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7929754" w14:textId="6C1E702E" w:rsidR="003B3487" w:rsidRPr="000D6665" w:rsidRDefault="003B3487" w:rsidP="003B3487">
      <w:pPr>
        <w:pBdr>
          <w:top w:val="single" w:sz="4" w:space="1" w:color="auto"/>
          <w:left w:val="single" w:sz="4" w:space="4" w:color="auto"/>
          <w:bottom w:val="single" w:sz="4" w:space="1" w:color="auto"/>
          <w:right w:val="single" w:sz="4" w:space="4" w:color="auto"/>
        </w:pBdr>
        <w:rPr>
          <w:szCs w:val="22"/>
        </w:rPr>
      </w:pPr>
      <w:r w:rsidRPr="000D6665">
        <w:rPr>
          <w:szCs w:val="22"/>
        </w:rPr>
        <w:t xml:space="preserve">Šis dokuments ir apstiprināta </w:t>
      </w:r>
      <w:r w:rsidRPr="003B3487">
        <w:rPr>
          <w:szCs w:val="22"/>
        </w:rPr>
        <w:t>IMBRUVICA</w:t>
      </w:r>
      <w:r w:rsidRPr="000D6665">
        <w:rPr>
          <w:szCs w:val="22"/>
        </w:rPr>
        <w:t xml:space="preserve"> zāļu informācija, kurā ir izceltas izmaiņas kopš iepriekšējās procedūras, kas ietekmē zāļu informāciju (</w:t>
      </w:r>
      <w:r w:rsidRPr="003B3487">
        <w:rPr>
          <w:szCs w:val="22"/>
        </w:rPr>
        <w:t>EMEA/H/C/003791/II/0092</w:t>
      </w:r>
      <w:r w:rsidRPr="000D6665">
        <w:rPr>
          <w:szCs w:val="22"/>
        </w:rPr>
        <w:t>).</w:t>
      </w:r>
    </w:p>
    <w:p w14:paraId="7DC4588A" w14:textId="77777777" w:rsidR="003B3487" w:rsidRPr="000D6665" w:rsidRDefault="003B3487" w:rsidP="003B3487">
      <w:pPr>
        <w:pBdr>
          <w:top w:val="single" w:sz="4" w:space="1" w:color="auto"/>
          <w:left w:val="single" w:sz="4" w:space="4" w:color="auto"/>
          <w:bottom w:val="single" w:sz="4" w:space="1" w:color="auto"/>
          <w:right w:val="single" w:sz="4" w:space="4" w:color="auto"/>
        </w:pBdr>
        <w:rPr>
          <w:szCs w:val="22"/>
        </w:rPr>
      </w:pPr>
    </w:p>
    <w:p w14:paraId="5D2A7D13" w14:textId="51AFE343" w:rsidR="006F3EC0" w:rsidRDefault="003B3487" w:rsidP="003B3487">
      <w:pPr>
        <w:pBdr>
          <w:top w:val="single" w:sz="4" w:space="1" w:color="auto"/>
          <w:left w:val="single" w:sz="4" w:space="4" w:color="auto"/>
          <w:bottom w:val="single" w:sz="4" w:space="1" w:color="auto"/>
          <w:right w:val="single" w:sz="4" w:space="4" w:color="auto"/>
        </w:pBdr>
        <w:rPr>
          <w:noProof/>
          <w:lang w:eastAsia="en-GB"/>
        </w:rPr>
      </w:pPr>
      <w:r w:rsidRPr="000D6665">
        <w:rPr>
          <w:szCs w:val="22"/>
        </w:rPr>
        <w:t xml:space="preserve">Plašāku informāciju skatīt Eiropas Zāļu aģentūras tīmekļa vietnē: </w:t>
      </w:r>
      <w:hyperlink r:id="rId11" w:history="1">
        <w:r w:rsidRPr="00AA5205">
          <w:rPr>
            <w:rStyle w:val="Hyperlink"/>
            <w:szCs w:val="22"/>
            <w:lang w:val="bg-BG"/>
          </w:rPr>
          <w:t>https://www.ema.europa.eu/en/medicines/human/</w:t>
        </w:r>
        <w:r w:rsidRPr="00AA5205">
          <w:rPr>
            <w:rStyle w:val="Hyperlink"/>
            <w:szCs w:val="22"/>
            <w:lang w:val="cs-CZ"/>
          </w:rPr>
          <w:t>EPAR</w:t>
        </w:r>
        <w:r w:rsidRPr="00AA5205">
          <w:rPr>
            <w:rStyle w:val="Hyperlink"/>
            <w:szCs w:val="22"/>
            <w:lang w:val="bg-BG"/>
          </w:rPr>
          <w:t>/</w:t>
        </w:r>
        <w:r w:rsidRPr="00AA5205">
          <w:rPr>
            <w:rStyle w:val="Hyperlink"/>
          </w:rPr>
          <w:t>imbruvica</w:t>
        </w:r>
      </w:hyperlink>
    </w:p>
    <w:p w14:paraId="28051F59" w14:textId="77777777" w:rsidR="006F3EC0" w:rsidRDefault="006F3EC0" w:rsidP="00F82921">
      <w:pPr>
        <w:jc w:val="center"/>
        <w:rPr>
          <w:noProof/>
          <w:lang w:eastAsia="en-GB"/>
        </w:rPr>
      </w:pPr>
    </w:p>
    <w:p w14:paraId="679053B3" w14:textId="77777777" w:rsidR="006F3EC0" w:rsidRDefault="006F3EC0" w:rsidP="00F82921">
      <w:pPr>
        <w:jc w:val="center"/>
        <w:rPr>
          <w:noProof/>
          <w:lang w:eastAsia="en-GB"/>
        </w:rPr>
      </w:pPr>
    </w:p>
    <w:p w14:paraId="26E7E6FA" w14:textId="77777777" w:rsidR="006F3EC0" w:rsidRDefault="006F3EC0" w:rsidP="00F82921">
      <w:pPr>
        <w:jc w:val="center"/>
        <w:rPr>
          <w:noProof/>
          <w:lang w:eastAsia="en-GB"/>
        </w:rPr>
      </w:pPr>
    </w:p>
    <w:p w14:paraId="2994BC58" w14:textId="77777777" w:rsidR="006F3EC0" w:rsidRDefault="006F3EC0" w:rsidP="00F82921">
      <w:pPr>
        <w:jc w:val="center"/>
        <w:rPr>
          <w:noProof/>
          <w:lang w:eastAsia="en-GB"/>
        </w:rPr>
      </w:pPr>
    </w:p>
    <w:p w14:paraId="4A0A464C" w14:textId="77777777" w:rsidR="006F3EC0" w:rsidRDefault="006F3EC0" w:rsidP="00F82921">
      <w:pPr>
        <w:jc w:val="center"/>
        <w:rPr>
          <w:noProof/>
          <w:lang w:eastAsia="en-GB"/>
        </w:rPr>
      </w:pPr>
    </w:p>
    <w:p w14:paraId="0737B2A5" w14:textId="77777777" w:rsidR="006F3EC0" w:rsidRDefault="006F3EC0" w:rsidP="00F82921">
      <w:pPr>
        <w:jc w:val="center"/>
        <w:rPr>
          <w:noProof/>
          <w:lang w:eastAsia="en-GB"/>
        </w:rPr>
      </w:pPr>
    </w:p>
    <w:p w14:paraId="7ECD2008" w14:textId="77777777" w:rsidR="006F3EC0" w:rsidRDefault="006F3EC0" w:rsidP="00F82921">
      <w:pPr>
        <w:jc w:val="center"/>
        <w:rPr>
          <w:noProof/>
          <w:lang w:eastAsia="en-GB"/>
        </w:rPr>
      </w:pPr>
    </w:p>
    <w:p w14:paraId="1E52C6AC" w14:textId="77777777" w:rsidR="006F3EC0" w:rsidRDefault="006F3EC0" w:rsidP="00F82921">
      <w:pPr>
        <w:jc w:val="center"/>
        <w:rPr>
          <w:noProof/>
          <w:lang w:eastAsia="en-GB"/>
        </w:rPr>
      </w:pPr>
    </w:p>
    <w:p w14:paraId="689C8062" w14:textId="77777777" w:rsidR="006F3EC0" w:rsidRDefault="006F3EC0" w:rsidP="00F82921">
      <w:pPr>
        <w:jc w:val="center"/>
        <w:rPr>
          <w:noProof/>
          <w:lang w:eastAsia="en-GB"/>
        </w:rPr>
      </w:pPr>
    </w:p>
    <w:p w14:paraId="56F62FE1" w14:textId="77777777" w:rsidR="006F3EC0" w:rsidRDefault="006F3EC0" w:rsidP="00F82921">
      <w:pPr>
        <w:jc w:val="center"/>
        <w:rPr>
          <w:noProof/>
          <w:lang w:eastAsia="en-GB"/>
        </w:rPr>
      </w:pPr>
    </w:p>
    <w:p w14:paraId="3D97A361" w14:textId="77777777" w:rsidR="00F82921" w:rsidRDefault="00F82921" w:rsidP="00F82921">
      <w:pPr>
        <w:jc w:val="center"/>
        <w:rPr>
          <w:noProof/>
          <w:lang w:eastAsia="en-GB"/>
        </w:rPr>
      </w:pPr>
    </w:p>
    <w:p w14:paraId="7D639581" w14:textId="77777777" w:rsidR="00F82921" w:rsidRDefault="00F82921" w:rsidP="00F82921">
      <w:pPr>
        <w:jc w:val="center"/>
        <w:rPr>
          <w:noProof/>
          <w:lang w:eastAsia="en-GB"/>
        </w:rPr>
      </w:pPr>
    </w:p>
    <w:p w14:paraId="706B6AD3" w14:textId="77777777" w:rsidR="00B011FA" w:rsidRDefault="00B011FA" w:rsidP="00F82921">
      <w:pPr>
        <w:jc w:val="center"/>
        <w:rPr>
          <w:noProof/>
          <w:lang w:eastAsia="en-GB"/>
        </w:rPr>
      </w:pPr>
    </w:p>
    <w:p w14:paraId="63EE0F52" w14:textId="77777777" w:rsidR="00B011FA" w:rsidRDefault="00B011FA" w:rsidP="00F82921">
      <w:pPr>
        <w:jc w:val="center"/>
        <w:rPr>
          <w:noProof/>
          <w:lang w:eastAsia="en-GB"/>
        </w:rPr>
      </w:pPr>
    </w:p>
    <w:p w14:paraId="3ECEA191" w14:textId="77777777" w:rsidR="00B011FA" w:rsidRDefault="00B011FA" w:rsidP="00F82921">
      <w:pPr>
        <w:jc w:val="center"/>
        <w:rPr>
          <w:noProof/>
          <w:lang w:eastAsia="en-GB"/>
        </w:rPr>
      </w:pPr>
    </w:p>
    <w:p w14:paraId="18191D48" w14:textId="77777777" w:rsidR="00B011FA" w:rsidRDefault="00B011FA" w:rsidP="00F82921">
      <w:pPr>
        <w:jc w:val="center"/>
        <w:rPr>
          <w:noProof/>
          <w:lang w:eastAsia="en-GB"/>
        </w:rPr>
      </w:pPr>
    </w:p>
    <w:p w14:paraId="16851253" w14:textId="77777777" w:rsidR="00B011FA" w:rsidRDefault="00B011FA" w:rsidP="00F82921">
      <w:pPr>
        <w:jc w:val="center"/>
        <w:rPr>
          <w:noProof/>
          <w:lang w:eastAsia="en-GB"/>
        </w:rPr>
      </w:pPr>
    </w:p>
    <w:p w14:paraId="31CD5251" w14:textId="77777777" w:rsidR="003B3487" w:rsidRDefault="003B3487" w:rsidP="00F82921">
      <w:pPr>
        <w:jc w:val="center"/>
        <w:rPr>
          <w:noProof/>
          <w:lang w:eastAsia="en-GB"/>
        </w:rPr>
      </w:pPr>
    </w:p>
    <w:p w14:paraId="0A1CB25A" w14:textId="77777777" w:rsidR="00240C16" w:rsidRPr="00046D32" w:rsidRDefault="00240C16" w:rsidP="006A3970">
      <w:pPr>
        <w:jc w:val="center"/>
        <w:outlineLvl w:val="0"/>
        <w:rPr>
          <w:noProof/>
          <w:lang w:eastAsia="en-GB"/>
        </w:rPr>
      </w:pPr>
      <w:r w:rsidRPr="00046D32">
        <w:rPr>
          <w:b/>
          <w:noProof/>
          <w:lang w:eastAsia="en-GB"/>
        </w:rPr>
        <w:t>I PIELIKUMS</w:t>
      </w:r>
    </w:p>
    <w:p w14:paraId="09F2E304" w14:textId="77777777" w:rsidR="00240C16" w:rsidRPr="00046D32" w:rsidRDefault="00240C16">
      <w:pPr>
        <w:jc w:val="center"/>
        <w:rPr>
          <w:noProof/>
          <w:lang w:eastAsia="en-GB"/>
        </w:rPr>
      </w:pPr>
    </w:p>
    <w:p w14:paraId="45FBCC65" w14:textId="77777777" w:rsidR="00240C16" w:rsidRPr="00046D32" w:rsidRDefault="00240C16">
      <w:pPr>
        <w:pStyle w:val="EUCP-Heading-1"/>
        <w:rPr>
          <w:noProof/>
        </w:rPr>
      </w:pPr>
      <w:r w:rsidRPr="00046D32">
        <w:rPr>
          <w:noProof/>
        </w:rPr>
        <w:t>ZĀĻU APRAKSTS</w:t>
      </w:r>
    </w:p>
    <w:p w14:paraId="67DD2484" w14:textId="77777777" w:rsidR="00240C16" w:rsidRPr="00046D32" w:rsidRDefault="00240C16">
      <w:pPr>
        <w:jc w:val="center"/>
        <w:rPr>
          <w:b/>
          <w:noProof/>
          <w:lang w:eastAsia="en-GB"/>
        </w:rPr>
      </w:pPr>
    </w:p>
    <w:p w14:paraId="29CED663" w14:textId="77777777" w:rsidR="00240C16" w:rsidRPr="00046D32" w:rsidRDefault="00240C16" w:rsidP="006A3970">
      <w:pPr>
        <w:keepNext/>
        <w:ind w:left="567" w:hanging="567"/>
        <w:outlineLvl w:val="1"/>
        <w:rPr>
          <w:iCs/>
          <w:noProof/>
          <w:szCs w:val="22"/>
          <w:lang w:eastAsia="en-GB"/>
        </w:rPr>
      </w:pPr>
      <w:r w:rsidRPr="00046D32">
        <w:rPr>
          <w:b/>
          <w:noProof/>
          <w:lang w:eastAsia="en-GB"/>
        </w:rPr>
        <w:br w:type="page"/>
      </w:r>
      <w:r w:rsidRPr="00046D32">
        <w:rPr>
          <w:b/>
          <w:bCs/>
          <w:noProof/>
          <w:lang w:eastAsia="en-GB"/>
        </w:rPr>
        <w:lastRenderedPageBreak/>
        <w:t>1.</w:t>
      </w:r>
      <w:r w:rsidRPr="00046D32">
        <w:rPr>
          <w:b/>
          <w:bCs/>
          <w:noProof/>
          <w:lang w:eastAsia="en-GB"/>
        </w:rPr>
        <w:tab/>
        <w:t>ZĀĻU NOSAUKUMS</w:t>
      </w:r>
    </w:p>
    <w:p w14:paraId="7F036628" w14:textId="77777777" w:rsidR="00240C16" w:rsidRPr="00046D32" w:rsidRDefault="00240C16">
      <w:pPr>
        <w:keepNext/>
        <w:rPr>
          <w:iCs/>
          <w:noProof/>
          <w:szCs w:val="22"/>
          <w:lang w:eastAsia="en-GB"/>
        </w:rPr>
      </w:pPr>
    </w:p>
    <w:p w14:paraId="407316B3" w14:textId="77777777" w:rsidR="00240C16" w:rsidRPr="00046D32" w:rsidRDefault="00240C16">
      <w:pPr>
        <w:rPr>
          <w:iCs/>
          <w:noProof/>
          <w:szCs w:val="22"/>
          <w:lang w:eastAsia="en-GB"/>
        </w:rPr>
      </w:pPr>
      <w:r w:rsidRPr="00046D32">
        <w:rPr>
          <w:noProof/>
          <w:szCs w:val="22"/>
          <w:lang w:eastAsia="en-GB"/>
        </w:rPr>
        <w:t>IMBRUVICA 140 mg cietās kapsulas</w:t>
      </w:r>
    </w:p>
    <w:p w14:paraId="1A3AA8C5" w14:textId="77777777" w:rsidR="00240C16" w:rsidRPr="00046D32" w:rsidRDefault="00240C16">
      <w:pPr>
        <w:rPr>
          <w:iCs/>
          <w:noProof/>
          <w:szCs w:val="22"/>
          <w:lang w:eastAsia="en-GB"/>
        </w:rPr>
      </w:pPr>
    </w:p>
    <w:p w14:paraId="57695BF1" w14:textId="77777777" w:rsidR="00240C16" w:rsidRPr="00046D32" w:rsidRDefault="00240C16">
      <w:pPr>
        <w:rPr>
          <w:iCs/>
          <w:noProof/>
          <w:szCs w:val="22"/>
          <w:lang w:eastAsia="en-GB"/>
        </w:rPr>
      </w:pPr>
    </w:p>
    <w:p w14:paraId="7FF9063D" w14:textId="77777777" w:rsidR="00240C16" w:rsidRPr="00046D32" w:rsidRDefault="00240C16" w:rsidP="006A3970">
      <w:pPr>
        <w:keepNext/>
        <w:ind w:left="567" w:hanging="567"/>
        <w:outlineLvl w:val="1"/>
        <w:rPr>
          <w:iCs/>
          <w:noProof/>
          <w:szCs w:val="22"/>
          <w:lang w:eastAsia="en-GB"/>
        </w:rPr>
      </w:pPr>
      <w:r w:rsidRPr="00046D32">
        <w:rPr>
          <w:b/>
          <w:bCs/>
          <w:noProof/>
          <w:lang w:eastAsia="en-GB"/>
        </w:rPr>
        <w:t>2.</w:t>
      </w:r>
      <w:r w:rsidRPr="00046D32">
        <w:rPr>
          <w:b/>
          <w:bCs/>
          <w:noProof/>
          <w:lang w:eastAsia="en-GB"/>
        </w:rPr>
        <w:tab/>
        <w:t>KVALITATĪVAIS UN KVANTITATĪVAIS SASTĀVS</w:t>
      </w:r>
    </w:p>
    <w:p w14:paraId="0F713C43" w14:textId="77777777" w:rsidR="00240C16" w:rsidRPr="00046D32" w:rsidRDefault="00240C16">
      <w:pPr>
        <w:keepNext/>
        <w:rPr>
          <w:iCs/>
          <w:noProof/>
          <w:szCs w:val="22"/>
          <w:lang w:eastAsia="en-GB"/>
        </w:rPr>
      </w:pPr>
    </w:p>
    <w:p w14:paraId="0621919D" w14:textId="77777777" w:rsidR="00240C16" w:rsidRPr="00046D32" w:rsidRDefault="00240C16">
      <w:pPr>
        <w:rPr>
          <w:noProof/>
          <w:lang w:eastAsia="en-GB"/>
        </w:rPr>
      </w:pPr>
      <w:r w:rsidRPr="00046D32">
        <w:rPr>
          <w:noProof/>
          <w:szCs w:val="22"/>
          <w:lang w:eastAsia="en-GB"/>
        </w:rPr>
        <w:t>Katra cietā kapsula satur 140 mg ibrutiniba (</w:t>
      </w:r>
      <w:r w:rsidRPr="00046D32">
        <w:rPr>
          <w:i/>
          <w:noProof/>
          <w:szCs w:val="22"/>
          <w:lang w:eastAsia="en-GB"/>
        </w:rPr>
        <w:t>ibrutinibum</w:t>
      </w:r>
      <w:r w:rsidRPr="00046D32">
        <w:rPr>
          <w:noProof/>
          <w:szCs w:val="22"/>
          <w:lang w:eastAsia="en-GB"/>
        </w:rPr>
        <w:t>).</w:t>
      </w:r>
    </w:p>
    <w:p w14:paraId="50DBDB26" w14:textId="77777777" w:rsidR="00240C16" w:rsidRPr="00046D32" w:rsidRDefault="00240C16">
      <w:pPr>
        <w:rPr>
          <w:noProof/>
          <w:lang w:eastAsia="en-GB"/>
        </w:rPr>
      </w:pPr>
    </w:p>
    <w:p w14:paraId="1D73139A" w14:textId="77777777" w:rsidR="00240C16" w:rsidRPr="00046D32" w:rsidRDefault="00240C16">
      <w:pPr>
        <w:rPr>
          <w:noProof/>
          <w:szCs w:val="22"/>
          <w:lang w:eastAsia="en-GB"/>
        </w:rPr>
      </w:pPr>
      <w:r w:rsidRPr="00046D32">
        <w:rPr>
          <w:noProof/>
          <w:lang w:eastAsia="en-GB"/>
        </w:rPr>
        <w:t>Pilnu palīgvielu sarakstu skatīt 6.1</w:t>
      </w:r>
      <w:r w:rsidRPr="00046D32">
        <w:rPr>
          <w:noProof/>
          <w:szCs w:val="22"/>
          <w:lang w:eastAsia="en-GB"/>
        </w:rPr>
        <w:t>.</w:t>
      </w:r>
      <w:r w:rsidRPr="00046D32">
        <w:rPr>
          <w:noProof/>
          <w:lang w:eastAsia="en-GB"/>
        </w:rPr>
        <w:t xml:space="preserve"> apakšpunktā</w:t>
      </w:r>
      <w:r w:rsidRPr="00046D32">
        <w:rPr>
          <w:noProof/>
          <w:szCs w:val="22"/>
          <w:lang w:eastAsia="en-GB"/>
        </w:rPr>
        <w:t>.</w:t>
      </w:r>
    </w:p>
    <w:p w14:paraId="62C3C9C5" w14:textId="77777777" w:rsidR="00240C16" w:rsidRPr="00046D32" w:rsidRDefault="00240C16">
      <w:pPr>
        <w:rPr>
          <w:noProof/>
          <w:szCs w:val="22"/>
          <w:lang w:eastAsia="en-GB"/>
        </w:rPr>
      </w:pPr>
    </w:p>
    <w:p w14:paraId="0C2067B5" w14:textId="77777777" w:rsidR="00240C16" w:rsidRPr="00046D32" w:rsidRDefault="00240C16">
      <w:pPr>
        <w:rPr>
          <w:noProof/>
          <w:szCs w:val="22"/>
          <w:lang w:eastAsia="en-GB"/>
        </w:rPr>
      </w:pPr>
    </w:p>
    <w:p w14:paraId="523735C3" w14:textId="77777777" w:rsidR="00240C16" w:rsidRPr="00046D32" w:rsidRDefault="00240C16" w:rsidP="006A3970">
      <w:pPr>
        <w:keepNext/>
        <w:ind w:left="567" w:hanging="567"/>
        <w:outlineLvl w:val="1"/>
        <w:rPr>
          <w:noProof/>
          <w:szCs w:val="22"/>
          <w:lang w:eastAsia="en-GB"/>
        </w:rPr>
      </w:pPr>
      <w:r w:rsidRPr="00046D32">
        <w:rPr>
          <w:b/>
          <w:bCs/>
          <w:noProof/>
          <w:lang w:eastAsia="en-GB"/>
        </w:rPr>
        <w:t>3.</w:t>
      </w:r>
      <w:r w:rsidRPr="00046D32">
        <w:rPr>
          <w:b/>
          <w:bCs/>
          <w:noProof/>
          <w:lang w:eastAsia="en-GB"/>
        </w:rPr>
        <w:tab/>
        <w:t>ZĀĻU FORMA</w:t>
      </w:r>
    </w:p>
    <w:p w14:paraId="2B165DB9" w14:textId="77777777" w:rsidR="00240C16" w:rsidRPr="00046D32" w:rsidRDefault="00240C16">
      <w:pPr>
        <w:keepNext/>
        <w:rPr>
          <w:noProof/>
          <w:szCs w:val="22"/>
          <w:lang w:eastAsia="en-GB"/>
        </w:rPr>
      </w:pPr>
    </w:p>
    <w:p w14:paraId="14163A8E" w14:textId="77777777" w:rsidR="00240C16" w:rsidRPr="00046D32" w:rsidRDefault="00240C16">
      <w:pPr>
        <w:rPr>
          <w:noProof/>
          <w:szCs w:val="22"/>
          <w:lang w:eastAsia="en-GB"/>
        </w:rPr>
      </w:pPr>
      <w:r w:rsidRPr="00046D32">
        <w:rPr>
          <w:noProof/>
          <w:szCs w:val="22"/>
          <w:lang w:eastAsia="en-GB"/>
        </w:rPr>
        <w:t>Cietā kapsula (kapsula).</w:t>
      </w:r>
    </w:p>
    <w:p w14:paraId="33D123D7" w14:textId="77777777" w:rsidR="00240C16" w:rsidRPr="00046D32" w:rsidRDefault="00240C16">
      <w:pPr>
        <w:rPr>
          <w:noProof/>
          <w:szCs w:val="22"/>
          <w:lang w:eastAsia="en-GB"/>
        </w:rPr>
      </w:pPr>
    </w:p>
    <w:p w14:paraId="7958C92B" w14:textId="77777777" w:rsidR="00240C16" w:rsidRPr="00046D32" w:rsidRDefault="00240C16">
      <w:pPr>
        <w:rPr>
          <w:noProof/>
          <w:szCs w:val="22"/>
          <w:lang w:eastAsia="en-GB"/>
        </w:rPr>
      </w:pPr>
      <w:r w:rsidRPr="00046D32">
        <w:rPr>
          <w:noProof/>
          <w:lang w:eastAsia="en-GB"/>
        </w:rPr>
        <w:t>Balta, necaurspīdīga, 22 mm gara cietā kapsula ar melnas tintes apzīmējumu “ibr 140 mg”.</w:t>
      </w:r>
    </w:p>
    <w:p w14:paraId="5E2A5D32" w14:textId="77777777" w:rsidR="00240C16" w:rsidRPr="00046D32" w:rsidRDefault="00240C16">
      <w:pPr>
        <w:rPr>
          <w:noProof/>
          <w:szCs w:val="22"/>
          <w:lang w:eastAsia="en-GB"/>
        </w:rPr>
      </w:pPr>
    </w:p>
    <w:p w14:paraId="1A463AA2" w14:textId="77777777" w:rsidR="00240C16" w:rsidRPr="00046D32" w:rsidRDefault="00240C16">
      <w:pPr>
        <w:rPr>
          <w:noProof/>
          <w:szCs w:val="22"/>
          <w:lang w:eastAsia="en-GB"/>
        </w:rPr>
      </w:pPr>
    </w:p>
    <w:p w14:paraId="134408CF" w14:textId="77777777" w:rsidR="00240C16" w:rsidRPr="00046D32" w:rsidRDefault="00240C16" w:rsidP="006A3970">
      <w:pPr>
        <w:keepNext/>
        <w:ind w:left="567" w:hanging="567"/>
        <w:outlineLvl w:val="1"/>
        <w:rPr>
          <w:noProof/>
          <w:szCs w:val="22"/>
          <w:lang w:eastAsia="en-GB"/>
        </w:rPr>
      </w:pPr>
      <w:r w:rsidRPr="00046D32">
        <w:rPr>
          <w:b/>
          <w:bCs/>
          <w:noProof/>
          <w:lang w:eastAsia="en-GB"/>
        </w:rPr>
        <w:t>4.</w:t>
      </w:r>
      <w:r w:rsidRPr="00046D32">
        <w:rPr>
          <w:b/>
          <w:bCs/>
          <w:noProof/>
          <w:lang w:eastAsia="en-GB"/>
        </w:rPr>
        <w:tab/>
        <w:t>KLĪNISKĀ INFORMĀCIJA</w:t>
      </w:r>
    </w:p>
    <w:p w14:paraId="3412AA44" w14:textId="77777777" w:rsidR="00240C16" w:rsidRPr="00046D32" w:rsidRDefault="00240C16">
      <w:pPr>
        <w:keepNext/>
        <w:rPr>
          <w:noProof/>
          <w:szCs w:val="22"/>
          <w:lang w:eastAsia="en-GB"/>
        </w:rPr>
      </w:pPr>
    </w:p>
    <w:p w14:paraId="4B1ACDF7" w14:textId="77777777" w:rsidR="00240C16" w:rsidRPr="00046D32" w:rsidRDefault="00240C16" w:rsidP="006A3970">
      <w:pPr>
        <w:keepNext/>
        <w:ind w:left="567" w:hanging="567"/>
        <w:outlineLvl w:val="2"/>
        <w:rPr>
          <w:noProof/>
          <w:szCs w:val="22"/>
          <w:lang w:eastAsia="en-GB"/>
        </w:rPr>
      </w:pPr>
      <w:r w:rsidRPr="00046D32">
        <w:rPr>
          <w:b/>
          <w:bCs/>
          <w:noProof/>
          <w:lang w:eastAsia="en-GB"/>
        </w:rPr>
        <w:t>4.1.</w:t>
      </w:r>
      <w:r w:rsidRPr="00046D32">
        <w:rPr>
          <w:b/>
          <w:bCs/>
          <w:noProof/>
          <w:lang w:eastAsia="en-GB"/>
        </w:rPr>
        <w:tab/>
        <w:t>Terapeitiskās indikācijas</w:t>
      </w:r>
    </w:p>
    <w:p w14:paraId="5E5C5FB6" w14:textId="77777777" w:rsidR="00240C16" w:rsidRPr="00046D32" w:rsidRDefault="00240C16">
      <w:pPr>
        <w:keepNext/>
        <w:rPr>
          <w:noProof/>
          <w:szCs w:val="22"/>
          <w:lang w:eastAsia="en-GB"/>
        </w:rPr>
      </w:pPr>
    </w:p>
    <w:p w14:paraId="18D0A0F0" w14:textId="77777777" w:rsidR="00947ADD" w:rsidRPr="00046D32" w:rsidRDefault="00947ADD" w:rsidP="00947ADD">
      <w:pPr>
        <w:keepNext/>
        <w:rPr>
          <w:noProof/>
          <w:szCs w:val="22"/>
          <w:lang w:eastAsia="en-GB"/>
        </w:rPr>
      </w:pPr>
      <w:r w:rsidRPr="00046D32">
        <w:rPr>
          <w:noProof/>
          <w:szCs w:val="22"/>
          <w:lang w:eastAsia="en-GB"/>
        </w:rPr>
        <w:t>IMBRUVICA kombinā</w:t>
      </w:r>
      <w:r w:rsidRPr="00E53BDC">
        <w:rPr>
          <w:noProof/>
          <w:szCs w:val="22"/>
          <w:lang w:eastAsia="en-GB"/>
        </w:rPr>
        <w:t xml:space="preserve">cijā ar rituksimabu, ciklofosfamīdu, doksorubicīnu, vinkristīnu un prednizolonu </w:t>
      </w:r>
      <w:r w:rsidRPr="00537968">
        <w:rPr>
          <w:noProof/>
          <w:szCs w:val="22"/>
          <w:lang w:eastAsia="en-GB"/>
        </w:rPr>
        <w:t>(</w:t>
      </w:r>
      <w:r w:rsidR="00191693" w:rsidRPr="00537968">
        <w:rPr>
          <w:noProof/>
          <w:szCs w:val="22"/>
          <w:lang w:eastAsia="en-GB"/>
        </w:rPr>
        <w:t>IMBRUVICA + R-CHOP</w:t>
      </w:r>
      <w:r w:rsidRPr="00537968">
        <w:rPr>
          <w:noProof/>
          <w:szCs w:val="22"/>
          <w:lang w:eastAsia="en-GB"/>
        </w:rPr>
        <w:t>)</w:t>
      </w:r>
      <w:r w:rsidR="00F96C98" w:rsidRPr="00537968">
        <w:rPr>
          <w:noProof/>
          <w:szCs w:val="22"/>
          <w:lang w:eastAsia="en-GB"/>
        </w:rPr>
        <w:t>,</w:t>
      </w:r>
      <w:r w:rsidRPr="00537968">
        <w:rPr>
          <w:noProof/>
          <w:szCs w:val="22"/>
          <w:lang w:eastAsia="en-GB"/>
        </w:rPr>
        <w:t xml:space="preserve"> </w:t>
      </w:r>
      <w:r w:rsidR="00191693" w:rsidRPr="00B011FA">
        <w:t xml:space="preserve">lietojot pārmaiņus ar </w:t>
      </w:r>
      <w:r w:rsidR="0043775F" w:rsidRPr="00B011FA">
        <w:t>R-DHAP (vai R-DHAOx)</w:t>
      </w:r>
      <w:r w:rsidR="00191693" w:rsidRPr="00B011FA">
        <w:t xml:space="preserve"> bez IMBRUVICA, un pēc tam lietojot tikai IMBRUVICA,</w:t>
      </w:r>
      <w:r w:rsidR="00F96C98" w:rsidRPr="00E53BDC">
        <w:t xml:space="preserve"> </w:t>
      </w:r>
      <w:r w:rsidRPr="00E53BDC">
        <w:rPr>
          <w:noProof/>
          <w:szCs w:val="22"/>
          <w:lang w:eastAsia="en-GB"/>
        </w:rPr>
        <w:t>ir indicēts tādu pieaugušu pacientu ārstēšanai, kuriem ir iepriekš neār</w:t>
      </w:r>
      <w:r w:rsidRPr="00046D32">
        <w:rPr>
          <w:noProof/>
          <w:szCs w:val="22"/>
          <w:lang w:eastAsia="en-GB"/>
        </w:rPr>
        <w:t>stēta mantijas šūnu limfoma (</w:t>
      </w:r>
      <w:r w:rsidRPr="00046D32">
        <w:rPr>
          <w:i/>
          <w:iCs/>
          <w:noProof/>
          <w:szCs w:val="22"/>
          <w:lang w:eastAsia="en-GB"/>
        </w:rPr>
        <w:t>MCL</w:t>
      </w:r>
      <w:r w:rsidR="00B250E1" w:rsidRPr="00046D32">
        <w:rPr>
          <w:i/>
          <w:iCs/>
          <w:noProof/>
          <w:szCs w:val="22"/>
          <w:lang w:eastAsia="en-GB"/>
        </w:rPr>
        <w:t>; mantle cell lymphoma</w:t>
      </w:r>
      <w:r w:rsidRPr="00046D32">
        <w:rPr>
          <w:noProof/>
          <w:szCs w:val="22"/>
          <w:lang w:eastAsia="en-GB"/>
        </w:rPr>
        <w:t>) un kuriem būtu piemērota autologu cilmes šūnu transplantācija (ACŠT).</w:t>
      </w:r>
    </w:p>
    <w:p w14:paraId="16BAC62C" w14:textId="77777777" w:rsidR="00947ADD" w:rsidRPr="00046D32" w:rsidRDefault="00947ADD">
      <w:pPr>
        <w:keepNext/>
        <w:rPr>
          <w:noProof/>
          <w:szCs w:val="22"/>
          <w:lang w:eastAsia="en-GB"/>
        </w:rPr>
      </w:pPr>
    </w:p>
    <w:p w14:paraId="16513531" w14:textId="77777777" w:rsidR="00240C16" w:rsidRPr="00046D32" w:rsidRDefault="00240C16">
      <w:pPr>
        <w:rPr>
          <w:noProof/>
          <w:lang w:eastAsia="en-GB"/>
        </w:rPr>
      </w:pPr>
      <w:r w:rsidRPr="00046D32">
        <w:rPr>
          <w:noProof/>
          <w:lang w:eastAsia="en-GB"/>
        </w:rPr>
        <w:t xml:space="preserve">IMBRUVICA monoterapijas veidā ir indicēts pieaugušu recidivējošas vai rezistentas </w:t>
      </w:r>
      <w:r w:rsidRPr="00046D32">
        <w:rPr>
          <w:i/>
          <w:noProof/>
          <w:lang w:eastAsia="en-GB"/>
        </w:rPr>
        <w:t>MCL</w:t>
      </w:r>
      <w:r w:rsidRPr="00046D32">
        <w:rPr>
          <w:noProof/>
          <w:lang w:eastAsia="en-GB"/>
        </w:rPr>
        <w:t xml:space="preserve"> pacientu ārstēšanai.</w:t>
      </w:r>
    </w:p>
    <w:p w14:paraId="44725CE9" w14:textId="77777777" w:rsidR="00240C16" w:rsidRPr="00046D32" w:rsidRDefault="00240C16">
      <w:pPr>
        <w:rPr>
          <w:noProof/>
          <w:lang w:eastAsia="en-GB"/>
        </w:rPr>
      </w:pPr>
    </w:p>
    <w:p w14:paraId="726334C0" w14:textId="77777777" w:rsidR="00240C16" w:rsidRPr="00046D32" w:rsidRDefault="00240C16">
      <w:pPr>
        <w:rPr>
          <w:noProof/>
          <w:lang w:eastAsia="en-GB"/>
        </w:rPr>
      </w:pPr>
      <w:r w:rsidRPr="00046D32">
        <w:rPr>
          <w:noProof/>
          <w:lang w:eastAsia="en-GB"/>
        </w:rPr>
        <w:t>IMBRUVICA monoterapijas veidā vai kombinācijā ar rituksimabu, obinutuzumabu vai venetoklaksu ir indicēts pieaugušu pacientu ar vēl iepriekš neārstētu hronisku limfoleikozi (</w:t>
      </w:r>
      <w:r w:rsidRPr="00046D32">
        <w:rPr>
          <w:i/>
          <w:iCs/>
          <w:noProof/>
          <w:lang w:eastAsia="en-GB"/>
        </w:rPr>
        <w:t>CLL; chronic lymphocytic leukaemia</w:t>
      </w:r>
      <w:r w:rsidRPr="00046D32">
        <w:rPr>
          <w:noProof/>
          <w:lang w:eastAsia="en-GB"/>
        </w:rPr>
        <w:t>) ārstēšanai (skatīt 5.1. apakšpunktu).</w:t>
      </w:r>
    </w:p>
    <w:p w14:paraId="62EBAF58" w14:textId="77777777" w:rsidR="00240C16" w:rsidRPr="00046D32" w:rsidRDefault="00240C16">
      <w:pPr>
        <w:rPr>
          <w:noProof/>
          <w:lang w:eastAsia="en-GB"/>
        </w:rPr>
      </w:pPr>
    </w:p>
    <w:p w14:paraId="06B2BE14" w14:textId="77777777" w:rsidR="00240C16" w:rsidRPr="00046D32" w:rsidRDefault="00240C16">
      <w:pPr>
        <w:rPr>
          <w:noProof/>
          <w:lang w:eastAsia="en-GB"/>
        </w:rPr>
      </w:pPr>
      <w:r w:rsidRPr="00046D32">
        <w:rPr>
          <w:noProof/>
          <w:lang w:eastAsia="en-GB"/>
        </w:rPr>
        <w:t xml:space="preserve">IMBRUVICA monoterapijas veidā vai kombinācijā ar bendamustīnu un rituksimabu (BR shēmu) indicēts </w:t>
      </w:r>
      <w:r w:rsidRPr="00046D32">
        <w:rPr>
          <w:i/>
          <w:iCs/>
          <w:noProof/>
          <w:lang w:eastAsia="en-GB"/>
        </w:rPr>
        <w:t>CLL</w:t>
      </w:r>
      <w:r w:rsidRPr="00046D32">
        <w:rPr>
          <w:noProof/>
          <w:lang w:eastAsia="en-GB"/>
        </w:rPr>
        <w:t> ārstēšanai pieaugušiem pacientiem, kuri iepriekš saņēmuši vismaz vienu terapiju.</w:t>
      </w:r>
    </w:p>
    <w:p w14:paraId="1232C974" w14:textId="77777777" w:rsidR="00240C16" w:rsidRPr="00046D32" w:rsidRDefault="00240C16">
      <w:pPr>
        <w:rPr>
          <w:noProof/>
          <w:lang w:eastAsia="en-GB"/>
        </w:rPr>
      </w:pPr>
    </w:p>
    <w:p w14:paraId="416725DB" w14:textId="77777777" w:rsidR="00240C16" w:rsidRPr="00046D32" w:rsidRDefault="00240C16">
      <w:pPr>
        <w:rPr>
          <w:noProof/>
          <w:lang w:eastAsia="en-GB"/>
        </w:rPr>
      </w:pPr>
      <w:r w:rsidRPr="00046D32">
        <w:rPr>
          <w:noProof/>
          <w:lang w:eastAsia="en-GB"/>
        </w:rPr>
        <w:t>IMBRUVICA monoterapijas veidā ir indicēts pieaugušu Valdenstrema makroglobulinēmijas (VM) pacientu, kas iepriekš saņēmuši vismaz vienu terapiju, ārstēšanai vai kā pirmā izvēle pacientiem, kuri nav piemēroti ķīmijterapijai un imūnterapijai. IMBRUVICA kombinācijā ar rituksimabu ir indicēts pieaugušu VM pacientu ārstēšanai.</w:t>
      </w:r>
    </w:p>
    <w:p w14:paraId="2D241DAC" w14:textId="77777777" w:rsidR="00240C16" w:rsidRPr="00046D32" w:rsidRDefault="00240C16">
      <w:pPr>
        <w:rPr>
          <w:noProof/>
          <w:lang w:eastAsia="en-GB"/>
        </w:rPr>
      </w:pPr>
    </w:p>
    <w:p w14:paraId="5D932487" w14:textId="77777777" w:rsidR="00240C16" w:rsidRPr="00046D32" w:rsidRDefault="00240C16" w:rsidP="006A3970">
      <w:pPr>
        <w:keepNext/>
        <w:ind w:left="567" w:hanging="567"/>
        <w:outlineLvl w:val="2"/>
        <w:rPr>
          <w:noProof/>
          <w:lang w:eastAsia="en-GB"/>
        </w:rPr>
      </w:pPr>
      <w:r w:rsidRPr="00046D32">
        <w:rPr>
          <w:b/>
          <w:bCs/>
          <w:noProof/>
          <w:lang w:eastAsia="en-GB"/>
        </w:rPr>
        <w:t>4.2.</w:t>
      </w:r>
      <w:r w:rsidRPr="00046D32">
        <w:rPr>
          <w:b/>
          <w:bCs/>
          <w:noProof/>
          <w:lang w:eastAsia="en-GB"/>
        </w:rPr>
        <w:tab/>
        <w:t>Devas un lietošanas veids</w:t>
      </w:r>
    </w:p>
    <w:p w14:paraId="70ED2F19" w14:textId="77777777" w:rsidR="00240C16" w:rsidRPr="00046D32" w:rsidRDefault="00240C16">
      <w:pPr>
        <w:keepNext/>
        <w:rPr>
          <w:noProof/>
          <w:lang w:eastAsia="en-GB"/>
        </w:rPr>
      </w:pPr>
    </w:p>
    <w:p w14:paraId="5634CD0A" w14:textId="77777777" w:rsidR="00240C16" w:rsidRPr="00046D32" w:rsidRDefault="00240C16">
      <w:pPr>
        <w:rPr>
          <w:noProof/>
          <w:szCs w:val="22"/>
          <w:u w:val="single"/>
          <w:lang w:eastAsia="en-GB"/>
        </w:rPr>
      </w:pPr>
      <w:r w:rsidRPr="00046D32">
        <w:rPr>
          <w:noProof/>
          <w:lang w:eastAsia="en-GB"/>
        </w:rPr>
        <w:t>Ārstēšana ar šīm zālēm jāsāk un jāuzrauga ārstam, kuram ir pretaudzēju zāļu lietošanas pieredze.</w:t>
      </w:r>
    </w:p>
    <w:p w14:paraId="42AAD552" w14:textId="77777777" w:rsidR="00240C16" w:rsidRPr="00046D32" w:rsidRDefault="00240C16">
      <w:pPr>
        <w:rPr>
          <w:noProof/>
          <w:szCs w:val="22"/>
          <w:u w:val="single"/>
          <w:lang w:eastAsia="en-GB"/>
        </w:rPr>
      </w:pPr>
    </w:p>
    <w:p w14:paraId="2EC678B7" w14:textId="77777777" w:rsidR="00240C16" w:rsidRPr="00046D32" w:rsidRDefault="00240C16">
      <w:pPr>
        <w:keepNext/>
        <w:rPr>
          <w:noProof/>
          <w:szCs w:val="22"/>
          <w:u w:val="single"/>
          <w:lang w:eastAsia="en-GB"/>
        </w:rPr>
      </w:pPr>
      <w:r w:rsidRPr="00046D32">
        <w:rPr>
          <w:noProof/>
          <w:szCs w:val="22"/>
          <w:u w:val="single"/>
          <w:lang w:eastAsia="en-GB"/>
        </w:rPr>
        <w:t>Devas</w:t>
      </w:r>
    </w:p>
    <w:p w14:paraId="0F11DABA" w14:textId="77777777" w:rsidR="00240C16" w:rsidRPr="00046D32" w:rsidRDefault="00240C16">
      <w:pPr>
        <w:keepNext/>
        <w:rPr>
          <w:noProof/>
          <w:lang w:eastAsia="en-GB"/>
        </w:rPr>
      </w:pPr>
      <w:r w:rsidRPr="00046D32">
        <w:rPr>
          <w:i/>
          <w:noProof/>
          <w:lang w:eastAsia="en-GB"/>
        </w:rPr>
        <w:t>MCL</w:t>
      </w:r>
    </w:p>
    <w:p w14:paraId="3B00C7AB" w14:textId="77777777" w:rsidR="00947ADD" w:rsidRPr="00046D32" w:rsidRDefault="00947ADD" w:rsidP="00947ADD">
      <w:pPr>
        <w:rPr>
          <w:noProof/>
          <w:lang w:eastAsia="en-GB"/>
        </w:rPr>
      </w:pPr>
      <w:r w:rsidRPr="00046D32">
        <w:rPr>
          <w:noProof/>
          <w:lang w:eastAsia="en-GB"/>
        </w:rPr>
        <w:t xml:space="preserve">Pieaugušu pacientu ar iepriekš neārstētu </w:t>
      </w:r>
      <w:r w:rsidRPr="00046D32">
        <w:rPr>
          <w:i/>
          <w:iCs/>
          <w:noProof/>
          <w:lang w:eastAsia="en-GB"/>
        </w:rPr>
        <w:t>MCL</w:t>
      </w:r>
      <w:r w:rsidRPr="00046D32">
        <w:rPr>
          <w:noProof/>
          <w:lang w:eastAsia="en-GB"/>
        </w:rPr>
        <w:t xml:space="preserve"> ārstēšana</w:t>
      </w:r>
    </w:p>
    <w:p w14:paraId="27F8CA82" w14:textId="77777777" w:rsidR="00947ADD" w:rsidRPr="00046D32" w:rsidRDefault="00947ADD" w:rsidP="00947ADD">
      <w:pPr>
        <w:rPr>
          <w:noProof/>
          <w:lang w:eastAsia="en-GB"/>
        </w:rPr>
      </w:pPr>
    </w:p>
    <w:p w14:paraId="0E7D9979" w14:textId="77777777" w:rsidR="00947ADD" w:rsidRPr="00046D32" w:rsidRDefault="00947ADD" w:rsidP="00947ADD">
      <w:pPr>
        <w:rPr>
          <w:noProof/>
          <w:lang w:eastAsia="en-GB"/>
        </w:rPr>
      </w:pPr>
      <w:r w:rsidRPr="00046D32">
        <w:rPr>
          <w:noProof/>
          <w:lang w:eastAsia="en-GB"/>
        </w:rPr>
        <w:t xml:space="preserve">Ieteicamā deva iepriekš neārstētas </w:t>
      </w:r>
      <w:r w:rsidRPr="00046D32">
        <w:rPr>
          <w:i/>
          <w:iCs/>
          <w:noProof/>
          <w:lang w:eastAsia="en-GB"/>
        </w:rPr>
        <w:t>MCL</w:t>
      </w:r>
      <w:r w:rsidRPr="00046D32">
        <w:rPr>
          <w:noProof/>
          <w:lang w:eastAsia="en-GB"/>
        </w:rPr>
        <w:t xml:space="preserve"> ārstēšanai ir 560 mg (četras kapsulas) ibrutiniba vienu reizi dienā (skatīt 1. tabulu).</w:t>
      </w:r>
    </w:p>
    <w:p w14:paraId="03756BEF" w14:textId="77777777" w:rsidR="00947ADD" w:rsidRPr="00046D32" w:rsidRDefault="00947ADD" w:rsidP="00947ADD">
      <w:pPr>
        <w:rPr>
          <w:noProof/>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208"/>
        <w:gridCol w:w="4514"/>
        <w:gridCol w:w="2079"/>
      </w:tblGrid>
      <w:tr w:rsidR="00947ADD" w:rsidRPr="00046D32" w14:paraId="6DEA56D6" w14:textId="77777777" w:rsidTr="00B011FA">
        <w:trPr>
          <w:cantSplit/>
        </w:trPr>
        <w:tc>
          <w:tcPr>
            <w:tcW w:w="9286" w:type="dxa"/>
            <w:gridSpan w:val="4"/>
            <w:tcBorders>
              <w:top w:val="nil"/>
              <w:left w:val="nil"/>
              <w:right w:val="nil"/>
            </w:tcBorders>
          </w:tcPr>
          <w:p w14:paraId="4ABA7369" w14:textId="77777777" w:rsidR="006F3EC0" w:rsidRDefault="00947ADD" w:rsidP="00B011FA">
            <w:pPr>
              <w:keepNext/>
              <w:ind w:left="1134" w:hanging="1134"/>
              <w:rPr>
                <w:b/>
                <w:bCs/>
                <w:noProof/>
                <w:lang w:eastAsia="en-GB"/>
              </w:rPr>
            </w:pPr>
            <w:r w:rsidRPr="00046D32">
              <w:rPr>
                <w:b/>
                <w:bCs/>
                <w:noProof/>
                <w:lang w:eastAsia="en-GB"/>
              </w:rPr>
              <w:lastRenderedPageBreak/>
              <w:t>1. tabula.</w:t>
            </w:r>
            <w:r w:rsidRPr="00046D32">
              <w:rPr>
                <w:b/>
                <w:bCs/>
                <w:noProof/>
                <w:lang w:eastAsia="en-GB"/>
              </w:rPr>
              <w:tab/>
              <w:t xml:space="preserve">IMBRUVICA dozēšanas shēma iepriekš neārstētas </w:t>
            </w:r>
            <w:r w:rsidRPr="00046D32">
              <w:rPr>
                <w:b/>
                <w:bCs/>
                <w:i/>
                <w:iCs/>
                <w:noProof/>
                <w:lang w:eastAsia="en-GB"/>
              </w:rPr>
              <w:t>MCL</w:t>
            </w:r>
            <w:r w:rsidRPr="00046D32">
              <w:rPr>
                <w:b/>
                <w:bCs/>
                <w:noProof/>
                <w:lang w:eastAsia="en-GB"/>
              </w:rPr>
              <w:t xml:space="preserve"> ārstēšanai</w:t>
            </w:r>
          </w:p>
        </w:tc>
      </w:tr>
      <w:tr w:rsidR="00947ADD" w:rsidRPr="00046D32" w14:paraId="3A23AC0D" w14:textId="77777777" w:rsidTr="00B011FA">
        <w:trPr>
          <w:cantSplit/>
        </w:trPr>
        <w:tc>
          <w:tcPr>
            <w:tcW w:w="1281" w:type="dxa"/>
            <w:tcBorders>
              <w:top w:val="single" w:sz="4" w:space="0" w:color="auto"/>
            </w:tcBorders>
          </w:tcPr>
          <w:p w14:paraId="52124BD3" w14:textId="77777777" w:rsidR="006F3EC0" w:rsidRDefault="00947ADD" w:rsidP="00B011FA">
            <w:pPr>
              <w:keepNext/>
              <w:rPr>
                <w:b/>
                <w:noProof/>
                <w:lang w:eastAsia="en-GB"/>
              </w:rPr>
            </w:pPr>
            <w:r w:rsidRPr="00046D32">
              <w:rPr>
                <w:b/>
                <w:noProof/>
                <w:lang w:eastAsia="en-GB"/>
              </w:rPr>
              <w:t xml:space="preserve">Terapija </w:t>
            </w:r>
          </w:p>
        </w:tc>
        <w:tc>
          <w:tcPr>
            <w:tcW w:w="1222" w:type="dxa"/>
            <w:tcBorders>
              <w:top w:val="single" w:sz="4" w:space="0" w:color="auto"/>
            </w:tcBorders>
          </w:tcPr>
          <w:p w14:paraId="22F3AFB3" w14:textId="77777777" w:rsidR="00947ADD" w:rsidRPr="00046D32" w:rsidRDefault="00947ADD" w:rsidP="00947ADD">
            <w:pPr>
              <w:rPr>
                <w:b/>
                <w:noProof/>
                <w:lang w:eastAsia="en-GB"/>
              </w:rPr>
            </w:pPr>
            <w:r w:rsidRPr="00046D32">
              <w:rPr>
                <w:b/>
                <w:noProof/>
                <w:lang w:eastAsia="en-GB"/>
              </w:rPr>
              <w:t>Cikla numurs</w:t>
            </w:r>
          </w:p>
        </w:tc>
        <w:tc>
          <w:tcPr>
            <w:tcW w:w="4675" w:type="dxa"/>
            <w:tcBorders>
              <w:top w:val="single" w:sz="4" w:space="0" w:color="auto"/>
            </w:tcBorders>
          </w:tcPr>
          <w:p w14:paraId="79A83BE4" w14:textId="77777777" w:rsidR="00947ADD" w:rsidRPr="00046D32" w:rsidRDefault="00947ADD" w:rsidP="00947ADD">
            <w:pPr>
              <w:rPr>
                <w:b/>
                <w:noProof/>
                <w:lang w:eastAsia="en-GB"/>
              </w:rPr>
            </w:pPr>
            <w:r w:rsidRPr="00046D32">
              <w:rPr>
                <w:b/>
                <w:noProof/>
                <w:lang w:eastAsia="en-GB"/>
              </w:rPr>
              <w:t>Terapija</w:t>
            </w:r>
          </w:p>
        </w:tc>
        <w:tc>
          <w:tcPr>
            <w:tcW w:w="2108" w:type="dxa"/>
            <w:tcBorders>
              <w:top w:val="single" w:sz="4" w:space="0" w:color="auto"/>
            </w:tcBorders>
          </w:tcPr>
          <w:p w14:paraId="460EA02D" w14:textId="77777777" w:rsidR="00947ADD" w:rsidRPr="00046D32" w:rsidRDefault="00947ADD" w:rsidP="00947ADD">
            <w:pPr>
              <w:rPr>
                <w:b/>
                <w:noProof/>
                <w:lang w:eastAsia="en-GB"/>
              </w:rPr>
            </w:pPr>
            <w:r w:rsidRPr="00046D32">
              <w:rPr>
                <w:b/>
                <w:noProof/>
                <w:lang w:eastAsia="en-GB"/>
              </w:rPr>
              <w:t xml:space="preserve">IMBRUVICA </w:t>
            </w:r>
          </w:p>
        </w:tc>
      </w:tr>
      <w:tr w:rsidR="00947ADD" w:rsidRPr="00E53BDC" w14:paraId="7BA02256" w14:textId="77777777" w:rsidTr="00B011FA">
        <w:trPr>
          <w:cantSplit/>
        </w:trPr>
        <w:tc>
          <w:tcPr>
            <w:tcW w:w="1281" w:type="dxa"/>
            <w:vMerge w:val="restart"/>
          </w:tcPr>
          <w:p w14:paraId="058C3010" w14:textId="77777777" w:rsidR="00947ADD" w:rsidRPr="00E53BDC" w:rsidRDefault="00947ADD" w:rsidP="00947ADD">
            <w:pPr>
              <w:rPr>
                <w:noProof/>
                <w:lang w:eastAsia="en-GB"/>
              </w:rPr>
            </w:pPr>
            <w:r w:rsidRPr="00E53BDC">
              <w:rPr>
                <w:noProof/>
                <w:lang w:eastAsia="en-GB"/>
              </w:rPr>
              <w:t>I daļa</w:t>
            </w:r>
            <w:r w:rsidRPr="00E53BDC">
              <w:rPr>
                <w:noProof/>
                <w:szCs w:val="22"/>
                <w:vertAlign w:val="superscript"/>
                <w:lang w:eastAsia="en-GB"/>
              </w:rPr>
              <w:t>*</w:t>
            </w:r>
          </w:p>
        </w:tc>
        <w:tc>
          <w:tcPr>
            <w:tcW w:w="1222" w:type="dxa"/>
          </w:tcPr>
          <w:p w14:paraId="6E1C9845" w14:textId="77777777" w:rsidR="00947ADD" w:rsidRPr="00E53BDC" w:rsidRDefault="00947ADD" w:rsidP="00947ADD">
            <w:pPr>
              <w:rPr>
                <w:noProof/>
                <w:lang w:eastAsia="en-GB"/>
              </w:rPr>
            </w:pPr>
            <w:r w:rsidRPr="00E53BDC">
              <w:rPr>
                <w:noProof/>
                <w:lang w:eastAsia="en-GB"/>
              </w:rPr>
              <w:t>1., 3., 5.</w:t>
            </w:r>
          </w:p>
        </w:tc>
        <w:tc>
          <w:tcPr>
            <w:tcW w:w="4675" w:type="dxa"/>
          </w:tcPr>
          <w:p w14:paraId="5A0A93B0" w14:textId="77777777" w:rsidR="00947ADD" w:rsidRPr="00E53BDC" w:rsidRDefault="00947ADD" w:rsidP="00947ADD">
            <w:pPr>
              <w:rPr>
                <w:noProof/>
                <w:lang w:eastAsia="en-GB"/>
              </w:rPr>
            </w:pPr>
            <w:r w:rsidRPr="00E53BDC">
              <w:rPr>
                <w:noProof/>
                <w:lang w:eastAsia="en-GB"/>
              </w:rPr>
              <w:t>IMBRUVICA kombinācijā ar R-CHOP</w:t>
            </w:r>
            <w:r w:rsidRPr="00E53BDC">
              <w:rPr>
                <w:noProof/>
                <w:szCs w:val="22"/>
                <w:vertAlign w:val="superscript"/>
                <w:lang w:eastAsia="en-GB"/>
              </w:rPr>
              <w:t>§</w:t>
            </w:r>
          </w:p>
        </w:tc>
        <w:tc>
          <w:tcPr>
            <w:tcW w:w="2108" w:type="dxa"/>
          </w:tcPr>
          <w:p w14:paraId="62D0B442" w14:textId="77777777" w:rsidR="00947ADD" w:rsidRPr="00E53BDC" w:rsidRDefault="00947ADD" w:rsidP="00F96C98">
            <w:pPr>
              <w:rPr>
                <w:noProof/>
                <w:lang w:eastAsia="en-GB"/>
              </w:rPr>
            </w:pPr>
            <w:r w:rsidRPr="00E53BDC">
              <w:rPr>
                <w:noProof/>
                <w:lang w:eastAsia="en-GB"/>
              </w:rPr>
              <w:t>1.</w:t>
            </w:r>
            <w:r w:rsidR="00F96C98" w:rsidRPr="00E53BDC">
              <w:rPr>
                <w:noProof/>
                <w:lang w:eastAsia="en-GB"/>
              </w:rPr>
              <w:t>–</w:t>
            </w:r>
            <w:r w:rsidRPr="00E53BDC">
              <w:rPr>
                <w:noProof/>
                <w:lang w:eastAsia="en-GB"/>
              </w:rPr>
              <w:t xml:space="preserve">19. </w:t>
            </w:r>
            <w:r w:rsidRPr="006F5333">
              <w:rPr>
                <w:noProof/>
                <w:lang w:eastAsia="en-GB"/>
              </w:rPr>
              <w:t>dien</w:t>
            </w:r>
            <w:r w:rsidR="005E7489" w:rsidRPr="006F5333">
              <w:rPr>
                <w:noProof/>
                <w:lang w:eastAsia="en-GB"/>
              </w:rPr>
              <w:t>ai</w:t>
            </w:r>
          </w:p>
        </w:tc>
      </w:tr>
      <w:tr w:rsidR="00947ADD" w:rsidRPr="00537968" w14:paraId="7496E40A" w14:textId="77777777" w:rsidTr="00B011FA">
        <w:trPr>
          <w:cantSplit/>
        </w:trPr>
        <w:tc>
          <w:tcPr>
            <w:tcW w:w="1281" w:type="dxa"/>
            <w:vMerge/>
          </w:tcPr>
          <w:p w14:paraId="49523FB1" w14:textId="77777777" w:rsidR="00947ADD" w:rsidRPr="00E53BDC" w:rsidRDefault="00947ADD" w:rsidP="00947ADD">
            <w:pPr>
              <w:rPr>
                <w:noProof/>
                <w:lang w:eastAsia="en-GB"/>
              </w:rPr>
            </w:pPr>
          </w:p>
        </w:tc>
        <w:tc>
          <w:tcPr>
            <w:tcW w:w="1222" w:type="dxa"/>
          </w:tcPr>
          <w:p w14:paraId="73624C47" w14:textId="77777777" w:rsidR="00947ADD" w:rsidRPr="00537968" w:rsidRDefault="00947ADD" w:rsidP="00947ADD">
            <w:pPr>
              <w:rPr>
                <w:noProof/>
                <w:lang w:eastAsia="en-GB"/>
              </w:rPr>
            </w:pPr>
            <w:r w:rsidRPr="00537968">
              <w:rPr>
                <w:noProof/>
                <w:lang w:eastAsia="en-GB"/>
              </w:rPr>
              <w:t>2., 4., 6.</w:t>
            </w:r>
          </w:p>
        </w:tc>
        <w:tc>
          <w:tcPr>
            <w:tcW w:w="4675" w:type="dxa"/>
          </w:tcPr>
          <w:p w14:paraId="1D153DFA" w14:textId="77777777" w:rsidR="00947ADD" w:rsidRPr="00537968" w:rsidRDefault="00681816" w:rsidP="00947ADD">
            <w:pPr>
              <w:rPr>
                <w:noProof/>
                <w:lang w:eastAsia="en-GB"/>
              </w:rPr>
            </w:pPr>
            <w:r w:rsidRPr="00B011FA">
              <w:t>R-DHAP</w:t>
            </w:r>
            <w:r w:rsidR="00D570AD" w:rsidRPr="00B011FA">
              <w:rPr>
                <w:rFonts w:ascii="Arial" w:hAnsi="Arial" w:cs="Arial"/>
                <w:vertAlign w:val="superscript"/>
              </w:rPr>
              <w:t>#</w:t>
            </w:r>
            <w:r w:rsidRPr="00B011FA">
              <w:rPr>
                <w:vertAlign w:val="superscript"/>
              </w:rPr>
              <w:t>§</w:t>
            </w:r>
          </w:p>
        </w:tc>
        <w:tc>
          <w:tcPr>
            <w:tcW w:w="2108" w:type="dxa"/>
          </w:tcPr>
          <w:p w14:paraId="52F74ECD" w14:textId="77777777" w:rsidR="00947ADD" w:rsidRPr="00537968" w:rsidRDefault="00947ADD" w:rsidP="00947ADD">
            <w:pPr>
              <w:rPr>
                <w:noProof/>
                <w:lang w:eastAsia="en-GB"/>
              </w:rPr>
            </w:pPr>
            <w:r w:rsidRPr="00537968">
              <w:rPr>
                <w:noProof/>
                <w:lang w:eastAsia="en-GB"/>
              </w:rPr>
              <w:t xml:space="preserve">Bez </w:t>
            </w:r>
            <w:r w:rsidR="00777E01" w:rsidRPr="00537968">
              <w:rPr>
                <w:noProof/>
                <w:lang w:eastAsia="en-GB"/>
              </w:rPr>
              <w:t>IMBRUVICA</w:t>
            </w:r>
          </w:p>
        </w:tc>
      </w:tr>
      <w:tr w:rsidR="00947ADD" w:rsidRPr="00537968" w14:paraId="3A93319B" w14:textId="77777777" w:rsidTr="00B011FA">
        <w:trPr>
          <w:cantSplit/>
        </w:trPr>
        <w:tc>
          <w:tcPr>
            <w:tcW w:w="1281" w:type="dxa"/>
            <w:tcBorders>
              <w:bottom w:val="single" w:sz="4" w:space="0" w:color="auto"/>
            </w:tcBorders>
          </w:tcPr>
          <w:p w14:paraId="5BB73E1B" w14:textId="77777777" w:rsidR="00947ADD" w:rsidRPr="00537968" w:rsidRDefault="00947ADD" w:rsidP="00947ADD">
            <w:pPr>
              <w:rPr>
                <w:noProof/>
                <w:lang w:eastAsia="en-GB"/>
              </w:rPr>
            </w:pPr>
            <w:r w:rsidRPr="00537968">
              <w:rPr>
                <w:noProof/>
                <w:lang w:eastAsia="en-GB"/>
              </w:rPr>
              <w:t>II daļa</w:t>
            </w:r>
            <w:r w:rsidRPr="00537968">
              <w:rPr>
                <w:noProof/>
                <w:szCs w:val="22"/>
                <w:vertAlign w:val="superscript"/>
                <w:lang w:eastAsia="en-GB"/>
              </w:rPr>
              <w:t>±</w:t>
            </w:r>
          </w:p>
        </w:tc>
        <w:tc>
          <w:tcPr>
            <w:tcW w:w="1222" w:type="dxa"/>
            <w:tcBorders>
              <w:bottom w:val="single" w:sz="4" w:space="0" w:color="auto"/>
            </w:tcBorders>
          </w:tcPr>
          <w:p w14:paraId="1FD66FFF" w14:textId="77777777" w:rsidR="00947ADD" w:rsidRPr="00537968" w:rsidRDefault="00947ADD" w:rsidP="00947ADD">
            <w:pPr>
              <w:rPr>
                <w:noProof/>
                <w:lang w:eastAsia="en-GB"/>
              </w:rPr>
            </w:pPr>
          </w:p>
        </w:tc>
        <w:tc>
          <w:tcPr>
            <w:tcW w:w="4675" w:type="dxa"/>
            <w:tcBorders>
              <w:bottom w:val="single" w:sz="4" w:space="0" w:color="auto"/>
            </w:tcBorders>
          </w:tcPr>
          <w:p w14:paraId="0093497B" w14:textId="77777777" w:rsidR="00947ADD" w:rsidRPr="00537968" w:rsidRDefault="00947ADD" w:rsidP="00947ADD">
            <w:pPr>
              <w:rPr>
                <w:noProof/>
                <w:lang w:eastAsia="en-GB"/>
              </w:rPr>
            </w:pPr>
            <w:r w:rsidRPr="00537968">
              <w:rPr>
                <w:noProof/>
                <w:lang w:eastAsia="en-GB"/>
              </w:rPr>
              <w:t>IMBRUVICA</w:t>
            </w:r>
          </w:p>
        </w:tc>
        <w:tc>
          <w:tcPr>
            <w:tcW w:w="2108" w:type="dxa"/>
            <w:tcBorders>
              <w:bottom w:val="single" w:sz="4" w:space="0" w:color="auto"/>
            </w:tcBorders>
          </w:tcPr>
          <w:p w14:paraId="2D769DDF" w14:textId="77777777" w:rsidR="00947ADD" w:rsidRPr="00537968" w:rsidRDefault="00947ADD" w:rsidP="00947ADD">
            <w:pPr>
              <w:rPr>
                <w:noProof/>
                <w:lang w:eastAsia="en-GB"/>
              </w:rPr>
            </w:pPr>
            <w:r w:rsidRPr="00537968">
              <w:rPr>
                <w:noProof/>
                <w:lang w:eastAsia="en-GB"/>
              </w:rPr>
              <w:t>Katru dienu 24 mēnešus</w:t>
            </w:r>
            <w:r w:rsidR="00F96C98" w:rsidRPr="00537968">
              <w:rPr>
                <w:noProof/>
                <w:lang w:eastAsia="en-GB"/>
              </w:rPr>
              <w:t xml:space="preserve"> </w:t>
            </w:r>
            <w:r w:rsidR="009B6A68" w:rsidRPr="00537968">
              <w:rPr>
                <w:noProof/>
                <w:lang w:eastAsia="en-GB"/>
              </w:rPr>
              <w:t>pēc kārtas</w:t>
            </w:r>
          </w:p>
        </w:tc>
      </w:tr>
    </w:tbl>
    <w:p w14:paraId="3BE2D220" w14:textId="77777777" w:rsidR="00171EB1" w:rsidRPr="00537968" w:rsidRDefault="009366D3" w:rsidP="00947ADD">
      <w:pPr>
        <w:rPr>
          <w:noProof/>
          <w:szCs w:val="22"/>
          <w:vertAlign w:val="superscript"/>
          <w:lang w:eastAsia="en-GB"/>
        </w:rPr>
      </w:pPr>
      <w:r w:rsidRPr="00B011FA">
        <w:rPr>
          <w:sz w:val="16"/>
        </w:rPr>
        <w:t>R-CHOP – rituksimabs, ciklofosfamīds, doksorubicīns, vinkristīns un prednizolons; R-DHAP – rituksimabs, deksametazons, citarabīns, cisplatīns.</w:t>
      </w:r>
    </w:p>
    <w:p w14:paraId="07A3EA73" w14:textId="77777777" w:rsidR="00947ADD" w:rsidRPr="00B011FA" w:rsidRDefault="00191693" w:rsidP="00947ADD">
      <w:pPr>
        <w:rPr>
          <w:noProof/>
          <w:sz w:val="18"/>
          <w:szCs w:val="18"/>
          <w:lang w:eastAsia="en-GB"/>
        </w:rPr>
      </w:pPr>
      <w:r w:rsidRPr="00B011FA">
        <w:rPr>
          <w:noProof/>
          <w:szCs w:val="22"/>
          <w:vertAlign w:val="superscript"/>
          <w:lang w:eastAsia="en-GB"/>
        </w:rPr>
        <w:t>*</w:t>
      </w:r>
      <w:r w:rsidRPr="00D570AD">
        <w:rPr>
          <w:noProof/>
          <w:sz w:val="16"/>
          <w:szCs w:val="16"/>
          <w:lang w:eastAsia="en-GB"/>
        </w:rPr>
        <w:t>6 cikli; katrs cikls ir 21 dienu ilgs.</w:t>
      </w:r>
    </w:p>
    <w:p w14:paraId="3665E291" w14:textId="77777777" w:rsidR="009366D3" w:rsidRPr="00B011FA" w:rsidRDefault="009366D3" w:rsidP="009366D3">
      <w:pPr>
        <w:rPr>
          <w:sz w:val="16"/>
          <w:szCs w:val="16"/>
        </w:rPr>
      </w:pPr>
      <w:r w:rsidRPr="00B011FA">
        <w:rPr>
          <w:vertAlign w:val="superscript"/>
        </w:rPr>
        <w:t>§ </w:t>
      </w:r>
      <w:r w:rsidRPr="00B011FA">
        <w:rPr>
          <w:sz w:val="16"/>
        </w:rPr>
        <w:t>Informāciju par katru zāļu dozēšanu skatīt katra līdzekļa zāļu aprakstā.</w:t>
      </w:r>
    </w:p>
    <w:p w14:paraId="7DB1B5A1" w14:textId="77777777" w:rsidR="00171EB1" w:rsidRPr="00537968" w:rsidRDefault="009366D3" w:rsidP="009366D3">
      <w:pPr>
        <w:rPr>
          <w:noProof/>
          <w:szCs w:val="22"/>
          <w:vertAlign w:val="superscript"/>
          <w:lang w:eastAsia="en-GB"/>
        </w:rPr>
      </w:pPr>
      <w:r w:rsidRPr="00B011FA">
        <w:rPr>
          <w:vertAlign w:val="superscript"/>
        </w:rPr>
        <w:t># </w:t>
      </w:r>
      <w:r w:rsidRPr="00B011FA">
        <w:rPr>
          <w:sz w:val="16"/>
        </w:rPr>
        <w:t>Savstarpēji aizstājams ar R-DHAOx (rituksimaba, deksametazona, citarabīna un oksaliplatīna kombināciju)</w:t>
      </w:r>
      <w:r w:rsidRPr="00B011FA">
        <w:rPr>
          <w:sz w:val="16"/>
          <w:vertAlign w:val="superscript"/>
        </w:rPr>
        <w:t>§</w:t>
      </w:r>
      <w:r w:rsidRPr="00B011FA">
        <w:rPr>
          <w:sz w:val="16"/>
        </w:rPr>
        <w:t>.</w:t>
      </w:r>
    </w:p>
    <w:p w14:paraId="2591E357" w14:textId="77777777" w:rsidR="00947ADD" w:rsidRPr="00B011FA" w:rsidRDefault="00191693" w:rsidP="00947ADD">
      <w:pPr>
        <w:rPr>
          <w:noProof/>
          <w:sz w:val="18"/>
          <w:szCs w:val="18"/>
          <w:lang w:eastAsia="en-GB"/>
        </w:rPr>
      </w:pPr>
      <w:r w:rsidRPr="00B011FA">
        <w:rPr>
          <w:noProof/>
          <w:szCs w:val="22"/>
          <w:vertAlign w:val="superscript"/>
          <w:lang w:eastAsia="en-GB"/>
        </w:rPr>
        <w:t>±</w:t>
      </w:r>
      <w:r w:rsidRPr="00D570AD">
        <w:rPr>
          <w:noProof/>
          <w:sz w:val="16"/>
          <w:szCs w:val="16"/>
          <w:lang w:eastAsia="en-GB"/>
        </w:rPr>
        <w:t xml:space="preserve">Terapija jāsāk pēc </w:t>
      </w:r>
      <w:r w:rsidR="00F96C98" w:rsidRPr="00D570AD">
        <w:rPr>
          <w:noProof/>
          <w:sz w:val="16"/>
          <w:szCs w:val="16"/>
          <w:lang w:eastAsia="en-GB"/>
        </w:rPr>
        <w:t xml:space="preserve">perifērās </w:t>
      </w:r>
      <w:r w:rsidR="009B6A68" w:rsidRPr="00D570AD">
        <w:rPr>
          <w:noProof/>
          <w:sz w:val="16"/>
          <w:szCs w:val="16"/>
          <w:lang w:eastAsia="en-GB"/>
        </w:rPr>
        <w:t>asinsainas</w:t>
      </w:r>
      <w:r w:rsidRPr="00D570AD">
        <w:rPr>
          <w:noProof/>
          <w:sz w:val="16"/>
          <w:szCs w:val="16"/>
          <w:lang w:eastAsia="en-GB"/>
        </w:rPr>
        <w:t xml:space="preserve"> at</w:t>
      </w:r>
      <w:r w:rsidR="009B6A68" w:rsidRPr="00D570AD">
        <w:rPr>
          <w:noProof/>
          <w:sz w:val="16"/>
          <w:szCs w:val="16"/>
          <w:lang w:eastAsia="en-GB"/>
        </w:rPr>
        <w:t>jaunošanās</w:t>
      </w:r>
      <w:r w:rsidRPr="00D570AD">
        <w:rPr>
          <w:noProof/>
          <w:sz w:val="16"/>
          <w:szCs w:val="16"/>
          <w:lang w:eastAsia="en-GB"/>
        </w:rPr>
        <w:t>. Rituksimabu var pievienot saskaņā ar valstī spēkā esošajām terapijas vadlīnijām.</w:t>
      </w:r>
    </w:p>
    <w:p w14:paraId="68CB5233" w14:textId="77777777" w:rsidR="00947ADD" w:rsidRPr="00E53BDC" w:rsidRDefault="00947ADD" w:rsidP="00947ADD">
      <w:pPr>
        <w:rPr>
          <w:noProof/>
          <w:lang w:eastAsia="en-GB"/>
        </w:rPr>
      </w:pPr>
    </w:p>
    <w:p w14:paraId="5B1D674F" w14:textId="77777777" w:rsidR="00947ADD" w:rsidRPr="00E53BDC" w:rsidRDefault="00947ADD" w:rsidP="00947ADD">
      <w:pPr>
        <w:rPr>
          <w:noProof/>
          <w:lang w:eastAsia="en-GB"/>
        </w:rPr>
      </w:pPr>
      <w:r w:rsidRPr="00E53BDC">
        <w:rPr>
          <w:noProof/>
          <w:lang w:eastAsia="en-GB"/>
        </w:rPr>
        <w:t xml:space="preserve">Pieaugušu pacientu ar recidivējošu vai rezistentu </w:t>
      </w:r>
      <w:r w:rsidRPr="00E53BDC">
        <w:rPr>
          <w:i/>
          <w:iCs/>
          <w:noProof/>
          <w:lang w:eastAsia="en-GB"/>
        </w:rPr>
        <w:t>MCL</w:t>
      </w:r>
      <w:r w:rsidRPr="00E53BDC">
        <w:rPr>
          <w:noProof/>
          <w:lang w:eastAsia="en-GB"/>
        </w:rPr>
        <w:t xml:space="preserve"> ārstēšana</w:t>
      </w:r>
    </w:p>
    <w:p w14:paraId="12113A69" w14:textId="77777777" w:rsidR="003A1934" w:rsidRPr="00E53BDC" w:rsidRDefault="003A1934">
      <w:pPr>
        <w:rPr>
          <w:noProof/>
          <w:lang w:eastAsia="en-GB"/>
        </w:rPr>
      </w:pPr>
    </w:p>
    <w:p w14:paraId="39FA9986" w14:textId="77777777" w:rsidR="00F62427" w:rsidRPr="00046D32" w:rsidRDefault="00D8044F" w:rsidP="00F62427">
      <w:pPr>
        <w:rPr>
          <w:noProof/>
          <w:lang w:eastAsia="en-GB"/>
        </w:rPr>
      </w:pPr>
      <w:r w:rsidRPr="00E53BDC">
        <w:rPr>
          <w:noProof/>
          <w:lang w:eastAsia="en-GB"/>
        </w:rPr>
        <w:t>Ieteicamā deva i</w:t>
      </w:r>
      <w:r w:rsidR="00777E01" w:rsidRPr="00E53BDC">
        <w:rPr>
          <w:noProof/>
          <w:lang w:eastAsia="en-GB"/>
        </w:rPr>
        <w:t xml:space="preserve">epriekš ārstētas </w:t>
      </w:r>
      <w:r w:rsidR="00191693" w:rsidRPr="00B011FA">
        <w:rPr>
          <w:i/>
          <w:iCs/>
          <w:noProof/>
          <w:lang w:eastAsia="en-GB"/>
        </w:rPr>
        <w:t>MCL</w:t>
      </w:r>
      <w:r w:rsidR="00777E01" w:rsidRPr="00E53BDC">
        <w:rPr>
          <w:noProof/>
          <w:lang w:eastAsia="en-GB"/>
        </w:rPr>
        <w:t xml:space="preserve"> ārstēšanai ir 560 mg ibrutiniba (četras kapsulas) </w:t>
      </w:r>
      <w:r w:rsidRPr="00E53BDC">
        <w:rPr>
          <w:noProof/>
          <w:lang w:eastAsia="en-GB"/>
        </w:rPr>
        <w:t xml:space="preserve">vienu </w:t>
      </w:r>
      <w:r w:rsidR="00777E01" w:rsidRPr="00E53BDC">
        <w:rPr>
          <w:noProof/>
          <w:lang w:eastAsia="en-GB"/>
        </w:rPr>
        <w:t xml:space="preserve">reizi dienā kā vienīgais līdzeklis. </w:t>
      </w:r>
      <w:r w:rsidR="00F62427" w:rsidRPr="00E53BDC">
        <w:rPr>
          <w:noProof/>
          <w:lang w:eastAsia="en-GB"/>
        </w:rPr>
        <w:t>Ārstēšana ar IMBRUVICA kā vienīgo līdzekli jāturpina līdz slimības progresēšanai vai līdz brīdim, kad pacients to vairs nepanes.</w:t>
      </w:r>
      <w:r w:rsidR="00F62427" w:rsidRPr="00046D32">
        <w:rPr>
          <w:noProof/>
          <w:lang w:eastAsia="en-GB"/>
        </w:rPr>
        <w:t xml:space="preserve"> </w:t>
      </w:r>
    </w:p>
    <w:p w14:paraId="5DE0792D" w14:textId="77777777" w:rsidR="00F62427" w:rsidRPr="00046D32" w:rsidRDefault="00F62427">
      <w:pPr>
        <w:rPr>
          <w:noProof/>
          <w:lang w:eastAsia="en-GB"/>
        </w:rPr>
      </w:pPr>
    </w:p>
    <w:p w14:paraId="0795A8D7" w14:textId="77777777" w:rsidR="00240C16" w:rsidRPr="00046D32" w:rsidRDefault="00240C16">
      <w:pPr>
        <w:keepNext/>
        <w:rPr>
          <w:i/>
          <w:noProof/>
          <w:lang w:eastAsia="en-GB"/>
        </w:rPr>
      </w:pPr>
      <w:r w:rsidRPr="00046D32">
        <w:rPr>
          <w:i/>
          <w:noProof/>
          <w:lang w:eastAsia="en-GB"/>
        </w:rPr>
        <w:t>CLL un VM</w:t>
      </w:r>
    </w:p>
    <w:p w14:paraId="137AEC64" w14:textId="77777777" w:rsidR="00240C16" w:rsidRPr="00046D32" w:rsidRDefault="00240C16">
      <w:pPr>
        <w:rPr>
          <w:noProof/>
          <w:lang w:eastAsia="en-GB"/>
        </w:rPr>
      </w:pPr>
      <w:r w:rsidRPr="00046D32">
        <w:rPr>
          <w:i/>
          <w:noProof/>
          <w:lang w:eastAsia="en-GB"/>
        </w:rPr>
        <w:t>CLL</w:t>
      </w:r>
      <w:r w:rsidRPr="00046D32">
        <w:rPr>
          <w:noProof/>
          <w:lang w:eastAsia="en-GB"/>
        </w:rPr>
        <w:t xml:space="preserve"> un </w:t>
      </w:r>
      <w:r w:rsidRPr="00046D32">
        <w:rPr>
          <w:i/>
          <w:noProof/>
          <w:lang w:eastAsia="en-GB"/>
        </w:rPr>
        <w:t>VM</w:t>
      </w:r>
      <w:r w:rsidRPr="00046D32">
        <w:rPr>
          <w:noProof/>
          <w:lang w:eastAsia="en-GB"/>
        </w:rPr>
        <w:t> ārstēšanai ieteicamā deva, zāles lietojot monoterapijas veidā vai kombinācijā, ir 420 mg (trīs kapsulas) vienreiz dienā (informāciju par kombinācijas lietošanas shēmām skatīt 5.1. apakšpunktā).</w:t>
      </w:r>
    </w:p>
    <w:p w14:paraId="6DCB7937" w14:textId="77777777" w:rsidR="00240C16" w:rsidRPr="00046D32" w:rsidRDefault="00240C16">
      <w:pPr>
        <w:rPr>
          <w:noProof/>
          <w:lang w:eastAsia="en-GB"/>
        </w:rPr>
      </w:pPr>
    </w:p>
    <w:p w14:paraId="31F6185C" w14:textId="77777777" w:rsidR="00240C16" w:rsidRPr="00046D32" w:rsidRDefault="00154279">
      <w:pPr>
        <w:rPr>
          <w:noProof/>
          <w:lang w:eastAsia="en-GB"/>
        </w:rPr>
      </w:pPr>
      <w:r w:rsidRPr="00046D32">
        <w:rPr>
          <w:noProof/>
        </w:rPr>
        <w:t xml:space="preserve">Ārstēšana ar </w:t>
      </w:r>
      <w:r w:rsidR="00240C16" w:rsidRPr="00046D32">
        <w:rPr>
          <w:noProof/>
        </w:rPr>
        <w:t xml:space="preserve">IMBRUVICA </w:t>
      </w:r>
      <w:r w:rsidR="00777E01" w:rsidRPr="00046D32">
        <w:rPr>
          <w:noProof/>
        </w:rPr>
        <w:t>kā vienīg</w:t>
      </w:r>
      <w:r w:rsidRPr="00046D32">
        <w:rPr>
          <w:noProof/>
        </w:rPr>
        <w:t>o</w:t>
      </w:r>
      <w:r w:rsidR="00777E01" w:rsidRPr="00046D32">
        <w:rPr>
          <w:noProof/>
        </w:rPr>
        <w:t xml:space="preserve"> līdzek</w:t>
      </w:r>
      <w:r w:rsidRPr="00046D32">
        <w:rPr>
          <w:noProof/>
        </w:rPr>
        <w:t>li</w:t>
      </w:r>
      <w:r w:rsidR="00777E01" w:rsidRPr="00046D32">
        <w:rPr>
          <w:noProof/>
        </w:rPr>
        <w:t xml:space="preserve"> </w:t>
      </w:r>
      <w:r w:rsidRPr="00046D32">
        <w:rPr>
          <w:noProof/>
        </w:rPr>
        <w:t xml:space="preserve">vai kombinācijā ar anti-CD20 </w:t>
      </w:r>
      <w:r w:rsidR="00240C16" w:rsidRPr="00046D32">
        <w:rPr>
          <w:noProof/>
        </w:rPr>
        <w:t>terapija</w:t>
      </w:r>
      <w:r w:rsidRPr="00046D32">
        <w:rPr>
          <w:noProof/>
        </w:rPr>
        <w:t>s līdzekli</w:t>
      </w:r>
      <w:r w:rsidR="00240C16" w:rsidRPr="00046D32">
        <w:rPr>
          <w:noProof/>
        </w:rPr>
        <w:t xml:space="preserve"> jāturpina līdz slimības progres</w:t>
      </w:r>
      <w:r w:rsidR="003C0316" w:rsidRPr="00046D32">
        <w:rPr>
          <w:noProof/>
        </w:rPr>
        <w:t>ēšanai</w:t>
      </w:r>
      <w:r w:rsidR="00240C16" w:rsidRPr="00046D32">
        <w:rPr>
          <w:noProof/>
        </w:rPr>
        <w:t xml:space="preserve"> vai tik ilgi, </w:t>
      </w:r>
      <w:r w:rsidR="003C0316" w:rsidRPr="00046D32">
        <w:rPr>
          <w:noProof/>
        </w:rPr>
        <w:t>līdz</w:t>
      </w:r>
      <w:r w:rsidR="00240C16" w:rsidRPr="00046D32">
        <w:rPr>
          <w:noProof/>
        </w:rPr>
        <w:t xml:space="preserve"> pacient</w:t>
      </w:r>
      <w:r w:rsidR="003C0316" w:rsidRPr="00046D32">
        <w:rPr>
          <w:noProof/>
        </w:rPr>
        <w:t>a</w:t>
      </w:r>
      <w:r w:rsidR="00240C16" w:rsidRPr="00046D32">
        <w:rPr>
          <w:noProof/>
        </w:rPr>
        <w:t xml:space="preserve">m </w:t>
      </w:r>
      <w:r w:rsidR="003C0316" w:rsidRPr="00046D32">
        <w:rPr>
          <w:noProof/>
        </w:rPr>
        <w:t>rodas nepanesamība</w:t>
      </w:r>
      <w:r w:rsidR="00240C16" w:rsidRPr="00046D32">
        <w:rPr>
          <w:noProof/>
        </w:rPr>
        <w:t xml:space="preserve">. </w:t>
      </w:r>
      <w:r w:rsidR="00C376B7" w:rsidRPr="00046D32">
        <w:rPr>
          <w:noProof/>
        </w:rPr>
        <w:t>Kombinācijā ar venetoklaksu</w:t>
      </w:r>
      <w:r w:rsidR="00240C16" w:rsidRPr="00046D32">
        <w:rPr>
          <w:noProof/>
        </w:rPr>
        <w:t xml:space="preserve"> CLL ārstēšanai IMBRUVICA</w:t>
      </w:r>
      <w:r w:rsidR="00C376B7" w:rsidRPr="00046D32">
        <w:rPr>
          <w:noProof/>
        </w:rPr>
        <w:t xml:space="preserve"> jāievada monoterapijas veidā 3 ciklus (1 cikls ir</w:t>
      </w:r>
      <w:r w:rsidR="00240C16" w:rsidRPr="00046D32">
        <w:rPr>
          <w:noProof/>
        </w:rPr>
        <w:t xml:space="preserve"> </w:t>
      </w:r>
      <w:bookmarkStart w:id="0" w:name="_Hlk86902873"/>
      <w:r w:rsidR="00240C16" w:rsidRPr="00046D32">
        <w:rPr>
          <w:noProof/>
        </w:rPr>
        <w:t>28 dien</w:t>
      </w:r>
      <w:r w:rsidR="00C376B7" w:rsidRPr="00046D32">
        <w:rPr>
          <w:noProof/>
        </w:rPr>
        <w:t xml:space="preserve">as), kam seko </w:t>
      </w:r>
      <w:bookmarkEnd w:id="0"/>
      <w:r w:rsidR="00240C16" w:rsidRPr="00046D32">
        <w:rPr>
          <w:noProof/>
        </w:rPr>
        <w:t>12 </w:t>
      </w:r>
      <w:r w:rsidR="00C376B7" w:rsidRPr="00046D32">
        <w:rPr>
          <w:noProof/>
        </w:rPr>
        <w:t xml:space="preserve">cikli </w:t>
      </w:r>
      <w:r w:rsidR="00240C16" w:rsidRPr="00046D32">
        <w:rPr>
          <w:noProof/>
        </w:rPr>
        <w:t xml:space="preserve">IMBRUVICA </w:t>
      </w:r>
      <w:r w:rsidR="00C376B7" w:rsidRPr="00046D32">
        <w:rPr>
          <w:noProof/>
        </w:rPr>
        <w:t>kopā</w:t>
      </w:r>
      <w:r w:rsidR="00240C16" w:rsidRPr="00046D32">
        <w:rPr>
          <w:noProof/>
        </w:rPr>
        <w:t xml:space="preserve"> </w:t>
      </w:r>
      <w:r w:rsidR="00F942FB" w:rsidRPr="00046D32">
        <w:rPr>
          <w:noProof/>
        </w:rPr>
        <w:t xml:space="preserve">ar </w:t>
      </w:r>
      <w:r w:rsidR="00240C16" w:rsidRPr="00046D32">
        <w:rPr>
          <w:noProof/>
        </w:rPr>
        <w:t>venetoklaks</w:t>
      </w:r>
      <w:r w:rsidR="00C376B7" w:rsidRPr="00046D32">
        <w:rPr>
          <w:noProof/>
        </w:rPr>
        <w:t>u</w:t>
      </w:r>
      <w:r w:rsidR="00240C16" w:rsidRPr="00046D32">
        <w:rPr>
          <w:noProof/>
        </w:rPr>
        <w:t xml:space="preserve">. </w:t>
      </w:r>
      <w:r w:rsidR="00C376B7" w:rsidRPr="00046D32">
        <w:rPr>
          <w:noProof/>
        </w:rPr>
        <w:t>Pilnīgu</w:t>
      </w:r>
      <w:r w:rsidR="00240C16" w:rsidRPr="00046D32">
        <w:rPr>
          <w:noProof/>
        </w:rPr>
        <w:t xml:space="preserve"> informāciju par venetoklaksa devām skatīt tā zāļu aprakstā (ZA).</w:t>
      </w:r>
    </w:p>
    <w:p w14:paraId="4911521F" w14:textId="77777777" w:rsidR="00240C16" w:rsidRPr="00046D32" w:rsidRDefault="00240C16">
      <w:pPr>
        <w:rPr>
          <w:noProof/>
          <w:lang w:eastAsia="en-GB"/>
        </w:rPr>
      </w:pPr>
    </w:p>
    <w:p w14:paraId="38883ACA" w14:textId="77777777" w:rsidR="00240C16" w:rsidRPr="00046D32" w:rsidRDefault="00240C16">
      <w:pPr>
        <w:rPr>
          <w:noProof/>
          <w:lang w:eastAsia="en-GB"/>
        </w:rPr>
      </w:pPr>
      <w:r w:rsidRPr="00046D32">
        <w:rPr>
          <w:noProof/>
          <w:lang w:eastAsia="en-GB"/>
        </w:rPr>
        <w:t>Lietojot IMBRUVICA kombinācijā ar anti-CD20 terapijas līdzekļiem, IMBRUVICA ieteicams lietot pirms anti-CD20 terapijas līdzekļiem, bet tajā pašā dienā.</w:t>
      </w:r>
    </w:p>
    <w:p w14:paraId="5D4434D1" w14:textId="77777777" w:rsidR="00240C16" w:rsidRPr="00046D32" w:rsidRDefault="00240C16">
      <w:pPr>
        <w:rPr>
          <w:noProof/>
          <w:lang w:eastAsia="en-GB"/>
        </w:rPr>
      </w:pPr>
    </w:p>
    <w:p w14:paraId="1CAB232C" w14:textId="77777777" w:rsidR="00240C16" w:rsidRPr="00046D32" w:rsidRDefault="00240C16">
      <w:pPr>
        <w:keepNext/>
        <w:rPr>
          <w:noProof/>
          <w:szCs w:val="22"/>
          <w:lang w:eastAsia="en-GB"/>
        </w:rPr>
      </w:pPr>
      <w:r w:rsidRPr="00046D32">
        <w:rPr>
          <w:i/>
          <w:noProof/>
          <w:szCs w:val="22"/>
          <w:u w:val="single"/>
          <w:lang w:eastAsia="en-GB"/>
        </w:rPr>
        <w:t>Devas pielāgošana</w:t>
      </w:r>
    </w:p>
    <w:p w14:paraId="6C712261" w14:textId="77777777" w:rsidR="00240C16" w:rsidRPr="00046D32" w:rsidRDefault="00240C16">
      <w:pPr>
        <w:rPr>
          <w:noProof/>
          <w:szCs w:val="22"/>
          <w:lang w:eastAsia="en-GB"/>
        </w:rPr>
      </w:pPr>
      <w:r w:rsidRPr="00046D32">
        <w:rPr>
          <w:noProof/>
          <w:szCs w:val="22"/>
          <w:lang w:eastAsia="en-GB"/>
        </w:rPr>
        <w:t>Vidēji spēcīgi un spēcīgi CYP3A4 inhibitori palielina ibrutiniba iedarbību (skatīt 4.4. un 4.5. apakšpunktu).</w:t>
      </w:r>
    </w:p>
    <w:p w14:paraId="4B40C372" w14:textId="77777777" w:rsidR="00240C16" w:rsidRPr="00046D32" w:rsidRDefault="00240C16">
      <w:pPr>
        <w:rPr>
          <w:noProof/>
          <w:szCs w:val="22"/>
          <w:lang w:eastAsia="en-GB"/>
        </w:rPr>
      </w:pPr>
    </w:p>
    <w:p w14:paraId="0E96CEF3" w14:textId="77777777" w:rsidR="00240C16" w:rsidRPr="00046D32" w:rsidRDefault="00240C16">
      <w:pPr>
        <w:rPr>
          <w:noProof/>
          <w:szCs w:val="22"/>
          <w:lang w:eastAsia="en-GB"/>
        </w:rPr>
      </w:pPr>
      <w:r w:rsidRPr="00046D32">
        <w:rPr>
          <w:noProof/>
          <w:szCs w:val="22"/>
          <w:lang w:eastAsia="en-GB"/>
        </w:rPr>
        <w:t>Lietojot vienlaicīgi ar vidēji spēcīgiem CYP3A4 inhibitoriem, ibrutiniba deva jāsamazina līdz 280 mg vienu reizi dienā (divas kapsulas).</w:t>
      </w:r>
    </w:p>
    <w:p w14:paraId="4A8DEE48" w14:textId="77777777" w:rsidR="00240C16" w:rsidRPr="00046D32" w:rsidRDefault="00240C16">
      <w:pPr>
        <w:rPr>
          <w:noProof/>
          <w:szCs w:val="22"/>
          <w:lang w:eastAsia="en-GB"/>
        </w:rPr>
      </w:pPr>
    </w:p>
    <w:p w14:paraId="41FB2E3A" w14:textId="77777777" w:rsidR="00240C16" w:rsidRPr="00046D32" w:rsidRDefault="00240C16">
      <w:pPr>
        <w:rPr>
          <w:noProof/>
          <w:lang w:eastAsia="en-GB"/>
        </w:rPr>
      </w:pPr>
      <w:r w:rsidRPr="00046D32">
        <w:rPr>
          <w:noProof/>
          <w:szCs w:val="22"/>
          <w:lang w:eastAsia="en-GB"/>
        </w:rPr>
        <w:t>Lietojot vienlaicīgi ar spēcīgiem CYP3A4 inhibitoriem, ibrutiniba deva jāsamazina līdz 140 mg vienu reizi dienā (viena kapsula) vai jāatliek līdz 7 dienām.</w:t>
      </w:r>
    </w:p>
    <w:p w14:paraId="5C293A64" w14:textId="77777777" w:rsidR="00240C16" w:rsidRPr="00046D32" w:rsidRDefault="00240C16">
      <w:pPr>
        <w:rPr>
          <w:noProof/>
          <w:lang w:eastAsia="en-GB"/>
        </w:rPr>
      </w:pPr>
    </w:p>
    <w:p w14:paraId="34B1E792" w14:textId="77777777" w:rsidR="00240C16" w:rsidRPr="00046D32" w:rsidRDefault="00240C16">
      <w:pPr>
        <w:rPr>
          <w:noProof/>
          <w:szCs w:val="22"/>
          <w:lang w:eastAsia="en-GB"/>
        </w:rPr>
      </w:pPr>
      <w:r w:rsidRPr="00046D32">
        <w:rPr>
          <w:noProof/>
          <w:lang w:eastAsia="en-GB"/>
        </w:rPr>
        <w:t>IMBRUVICA terapija ir jāpārtrauc, ja rodas vai pastiprinās</w:t>
      </w:r>
      <w:r w:rsidR="008F6F66" w:rsidRPr="00046D32">
        <w:rPr>
          <w:noProof/>
        </w:rPr>
        <w:t xml:space="preserve"> </w:t>
      </w:r>
      <w:r w:rsidR="00DC6274" w:rsidRPr="00046D32">
        <w:rPr>
          <w:noProof/>
        </w:rPr>
        <w:t>2. pakāpes sirds mazspēja, 3. pakāpes sirds aritmija,</w:t>
      </w:r>
      <w:r w:rsidRPr="00046D32">
        <w:rPr>
          <w:noProof/>
          <w:lang w:eastAsia="en-GB"/>
        </w:rPr>
        <w:t xml:space="preserve"> ≥ 3. pakāpes nehematoloģiska toksicitāte, 3. vai augstākas pakāpes neitropēnija ar infekciju vai drudzi vai 4. pakāpes hematoloģiska toksicitāte. Kad toksicitātes simptomi ir samazinājušies līdz 1. pakāpei vai sākotnējam līmenim (notikusi atlabšana), IMBRUVICA terapij</w:t>
      </w:r>
      <w:r w:rsidR="008F6F66" w:rsidRPr="00046D32">
        <w:rPr>
          <w:noProof/>
          <w:lang w:eastAsia="en-GB"/>
        </w:rPr>
        <w:t>a jā</w:t>
      </w:r>
      <w:r w:rsidRPr="00046D32">
        <w:rPr>
          <w:noProof/>
          <w:lang w:eastAsia="en-GB"/>
        </w:rPr>
        <w:t>atsāk</w:t>
      </w:r>
      <w:r w:rsidR="008F6F66" w:rsidRPr="00046D32">
        <w:rPr>
          <w:noProof/>
          <w:lang w:eastAsia="en-GB"/>
        </w:rPr>
        <w:t>,</w:t>
      </w:r>
      <w:r w:rsidRPr="00046D32">
        <w:rPr>
          <w:noProof/>
          <w:lang w:eastAsia="en-GB"/>
        </w:rPr>
        <w:t xml:space="preserve"> </w:t>
      </w:r>
      <w:r w:rsidR="00DC6274" w:rsidRPr="00046D32">
        <w:rPr>
          <w:noProof/>
        </w:rPr>
        <w:t xml:space="preserve">lietojot </w:t>
      </w:r>
      <w:r w:rsidR="007E6510" w:rsidRPr="00046D32">
        <w:rPr>
          <w:noProof/>
        </w:rPr>
        <w:t>turpmāk</w:t>
      </w:r>
      <w:r w:rsidR="00DC6274" w:rsidRPr="00046D32">
        <w:rPr>
          <w:noProof/>
        </w:rPr>
        <w:t xml:space="preserve"> tabulās norādītās devas</w:t>
      </w:r>
      <w:r w:rsidRPr="00046D32">
        <w:rPr>
          <w:noProof/>
          <w:lang w:eastAsia="en-GB"/>
        </w:rPr>
        <w:t>.</w:t>
      </w:r>
    </w:p>
    <w:p w14:paraId="280D8C54" w14:textId="77777777" w:rsidR="00240C16" w:rsidRPr="00046D32" w:rsidRDefault="00240C16">
      <w:pPr>
        <w:rPr>
          <w:noProof/>
          <w:szCs w:val="22"/>
          <w:lang w:eastAsia="en-GB"/>
        </w:rPr>
      </w:pPr>
    </w:p>
    <w:p w14:paraId="2ACD4683" w14:textId="77777777" w:rsidR="00240C16" w:rsidRPr="00046D32" w:rsidRDefault="00240C16">
      <w:pPr>
        <w:keepNext/>
        <w:rPr>
          <w:noProof/>
          <w:lang w:eastAsia="en-GB"/>
        </w:rPr>
      </w:pPr>
      <w:r w:rsidRPr="00046D32">
        <w:rPr>
          <w:noProof/>
          <w:lang w:eastAsia="en-GB"/>
        </w:rPr>
        <w:lastRenderedPageBreak/>
        <w:t>Ieteicamā devas pielāgošana</w:t>
      </w:r>
      <w:r w:rsidR="008F6F66" w:rsidRPr="00046D32">
        <w:rPr>
          <w:noProof/>
          <w:lang w:eastAsia="en-GB"/>
        </w:rPr>
        <w:t xml:space="preserve">, </w:t>
      </w:r>
      <w:r w:rsidR="00DC6274" w:rsidRPr="00046D32">
        <w:rPr>
          <w:noProof/>
        </w:rPr>
        <w:t>ja radušās ar sirdi nesaistītas blakusparādības</w:t>
      </w:r>
      <w:r w:rsidR="008F6F66" w:rsidRPr="00046D32">
        <w:rPr>
          <w:noProof/>
        </w:rPr>
        <w:t>,</w:t>
      </w:r>
      <w:r w:rsidRPr="00046D32">
        <w:rPr>
          <w:noProof/>
          <w:lang w:eastAsia="en-GB"/>
        </w:rPr>
        <w:t xml:space="preserve"> ir aprakstīta turpmāk:</w:t>
      </w:r>
    </w:p>
    <w:p w14:paraId="2016DAD2" w14:textId="77777777" w:rsidR="00240C16" w:rsidRPr="00046D32" w:rsidRDefault="00240C16">
      <w:pPr>
        <w:keepNext/>
        <w:rPr>
          <w:noProof/>
          <w:lang w:eastAsia="en-GB"/>
        </w:rPr>
      </w:pPr>
    </w:p>
    <w:tbl>
      <w:tblPr>
        <w:tblW w:w="5004" w:type="pct"/>
        <w:tblLayout w:type="fixed"/>
        <w:tblLook w:val="0000" w:firstRow="0" w:lastRow="0" w:firstColumn="0" w:lastColumn="0" w:noHBand="0" w:noVBand="0"/>
      </w:tblPr>
      <w:tblGrid>
        <w:gridCol w:w="1664"/>
        <w:gridCol w:w="1450"/>
        <w:gridCol w:w="2884"/>
        <w:gridCol w:w="3069"/>
      </w:tblGrid>
      <w:tr w:rsidR="00DC6274" w:rsidRPr="00046D32" w14:paraId="56DDE115" w14:textId="77777777" w:rsidTr="00B011FA">
        <w:trPr>
          <w:cantSplit/>
        </w:trPr>
        <w:tc>
          <w:tcPr>
            <w:tcW w:w="1664" w:type="dxa"/>
            <w:tcBorders>
              <w:top w:val="single" w:sz="4" w:space="0" w:color="000000"/>
              <w:left w:val="single" w:sz="4" w:space="0" w:color="000000"/>
              <w:bottom w:val="single" w:sz="4" w:space="0" w:color="000000"/>
            </w:tcBorders>
          </w:tcPr>
          <w:p w14:paraId="27D56BDA" w14:textId="77777777" w:rsidR="00DC6274" w:rsidRPr="00046D32" w:rsidRDefault="00DC6274">
            <w:pPr>
              <w:keepNext/>
              <w:jc w:val="center"/>
              <w:rPr>
                <w:b/>
                <w:noProof/>
              </w:rPr>
            </w:pPr>
            <w:r w:rsidRPr="00046D32">
              <w:rPr>
                <w:b/>
                <w:noProof/>
              </w:rPr>
              <w:t>Gadījumi</w:t>
            </w:r>
            <w:r w:rsidR="00894DDA" w:rsidRPr="00046D32">
              <w:rPr>
                <w:b/>
                <w:noProof/>
                <w:vertAlign w:val="superscript"/>
              </w:rPr>
              <w:t>†</w:t>
            </w:r>
          </w:p>
        </w:tc>
        <w:tc>
          <w:tcPr>
            <w:tcW w:w="1450" w:type="dxa"/>
            <w:tcBorders>
              <w:top w:val="single" w:sz="4" w:space="0" w:color="000000"/>
              <w:left w:val="single" w:sz="4" w:space="0" w:color="000000"/>
              <w:bottom w:val="single" w:sz="4" w:space="0" w:color="000000"/>
            </w:tcBorders>
          </w:tcPr>
          <w:p w14:paraId="41976190" w14:textId="77777777" w:rsidR="00DC6274" w:rsidRPr="00046D32" w:rsidRDefault="00DC6274">
            <w:pPr>
              <w:keepNext/>
              <w:jc w:val="center"/>
              <w:rPr>
                <w:b/>
                <w:noProof/>
                <w:lang w:eastAsia="en-GB"/>
              </w:rPr>
            </w:pPr>
            <w:r w:rsidRPr="00046D32">
              <w:rPr>
                <w:b/>
                <w:noProof/>
                <w:lang w:eastAsia="en-GB"/>
              </w:rPr>
              <w:t>Toksicitātes rašanās</w:t>
            </w:r>
          </w:p>
        </w:tc>
        <w:tc>
          <w:tcPr>
            <w:tcW w:w="2884" w:type="dxa"/>
            <w:tcBorders>
              <w:top w:val="single" w:sz="4" w:space="0" w:color="000000"/>
              <w:left w:val="single" w:sz="4" w:space="0" w:color="000000"/>
              <w:bottom w:val="single" w:sz="4" w:space="0" w:color="000000"/>
            </w:tcBorders>
          </w:tcPr>
          <w:p w14:paraId="6786A335" w14:textId="77777777" w:rsidR="00DC6274" w:rsidRPr="00046D32" w:rsidRDefault="00DC6274">
            <w:pPr>
              <w:keepNext/>
              <w:jc w:val="center"/>
              <w:rPr>
                <w:b/>
                <w:noProof/>
                <w:lang w:eastAsia="en-GB"/>
              </w:rPr>
            </w:pPr>
            <w:r w:rsidRPr="00046D32">
              <w:rPr>
                <w:b/>
                <w:noProof/>
                <w:lang w:eastAsia="en-GB"/>
              </w:rPr>
              <w:t xml:space="preserve">Devas pielāgošana </w:t>
            </w:r>
            <w:r w:rsidRPr="00046D32">
              <w:rPr>
                <w:b/>
                <w:i/>
                <w:noProof/>
                <w:lang w:eastAsia="en-GB"/>
              </w:rPr>
              <w:t>MCL</w:t>
            </w:r>
            <w:r w:rsidRPr="00046D32">
              <w:rPr>
                <w:b/>
                <w:noProof/>
                <w:lang w:eastAsia="en-GB"/>
              </w:rPr>
              <w:t xml:space="preserve"> gadījumā pēc atlabšanas</w:t>
            </w:r>
          </w:p>
        </w:tc>
        <w:tc>
          <w:tcPr>
            <w:tcW w:w="3069" w:type="dxa"/>
            <w:tcBorders>
              <w:top w:val="single" w:sz="4" w:space="0" w:color="000000"/>
              <w:left w:val="single" w:sz="4" w:space="0" w:color="000000"/>
              <w:bottom w:val="single" w:sz="4" w:space="0" w:color="000000"/>
              <w:right w:val="single" w:sz="4" w:space="0" w:color="000000"/>
            </w:tcBorders>
          </w:tcPr>
          <w:p w14:paraId="3330168D" w14:textId="77777777" w:rsidR="00DC6274" w:rsidRPr="00046D32" w:rsidRDefault="00DC6274">
            <w:pPr>
              <w:keepNext/>
              <w:jc w:val="center"/>
              <w:rPr>
                <w:noProof/>
                <w:lang w:eastAsia="en-GB"/>
              </w:rPr>
            </w:pPr>
            <w:r w:rsidRPr="00046D32">
              <w:rPr>
                <w:b/>
                <w:noProof/>
                <w:lang w:eastAsia="en-GB"/>
              </w:rPr>
              <w:t xml:space="preserve">Devas pielāgošana </w:t>
            </w:r>
            <w:r w:rsidRPr="00046D32">
              <w:rPr>
                <w:b/>
                <w:i/>
                <w:noProof/>
                <w:lang w:eastAsia="en-GB"/>
              </w:rPr>
              <w:t>CLL</w:t>
            </w:r>
            <w:r w:rsidRPr="00046D32">
              <w:rPr>
                <w:b/>
                <w:noProof/>
                <w:lang w:eastAsia="en-GB"/>
              </w:rPr>
              <w:t>/VM gadījumā pēc atlabšanas</w:t>
            </w:r>
          </w:p>
        </w:tc>
      </w:tr>
      <w:tr w:rsidR="00356679" w:rsidRPr="00046D32" w14:paraId="793703D6" w14:textId="77777777" w:rsidTr="00B011FA">
        <w:trPr>
          <w:cantSplit/>
        </w:trPr>
        <w:tc>
          <w:tcPr>
            <w:tcW w:w="1664" w:type="dxa"/>
            <w:vMerge w:val="restart"/>
            <w:tcBorders>
              <w:top w:val="single" w:sz="4" w:space="0" w:color="000000"/>
              <w:left w:val="single" w:sz="4" w:space="0" w:color="000000"/>
            </w:tcBorders>
          </w:tcPr>
          <w:p w14:paraId="1910D5DF" w14:textId="77777777" w:rsidR="00356679" w:rsidRPr="00046D32" w:rsidRDefault="00356679" w:rsidP="00CC0DDF">
            <w:pPr>
              <w:rPr>
                <w:noProof/>
              </w:rPr>
            </w:pPr>
            <w:r w:rsidRPr="00046D32">
              <w:rPr>
                <w:noProof/>
              </w:rPr>
              <w:t>Nehematoloģiska 3. vai 4. pakāpes toksicitāte</w:t>
            </w:r>
          </w:p>
          <w:p w14:paraId="35E98D6D" w14:textId="77777777" w:rsidR="00356679" w:rsidRPr="00046D32" w:rsidRDefault="00356679" w:rsidP="006628F8">
            <w:pPr>
              <w:rPr>
                <w:noProof/>
              </w:rPr>
            </w:pPr>
          </w:p>
          <w:p w14:paraId="5BE35807" w14:textId="77777777" w:rsidR="00356679" w:rsidRPr="00046D32" w:rsidRDefault="00356679" w:rsidP="00755517">
            <w:pPr>
              <w:rPr>
                <w:noProof/>
              </w:rPr>
            </w:pPr>
            <w:r w:rsidRPr="00046D32">
              <w:rPr>
                <w:noProof/>
              </w:rPr>
              <w:t>3. vai 4. pakāpes neitropēnija kopā ar infekciju vai drudzi</w:t>
            </w:r>
          </w:p>
          <w:p w14:paraId="3BB4DEAF" w14:textId="77777777" w:rsidR="00356679" w:rsidRPr="00046D32" w:rsidRDefault="00356679" w:rsidP="00755517">
            <w:pPr>
              <w:rPr>
                <w:noProof/>
              </w:rPr>
            </w:pPr>
          </w:p>
          <w:p w14:paraId="24CFA6C2" w14:textId="77777777" w:rsidR="00356679" w:rsidRPr="00046D32" w:rsidRDefault="00356679" w:rsidP="00FA0A3F">
            <w:pPr>
              <w:rPr>
                <w:noProof/>
              </w:rPr>
            </w:pPr>
            <w:r w:rsidRPr="00046D32">
              <w:rPr>
                <w:noProof/>
              </w:rPr>
              <w:t>4. pakāpes hematoloģiska toksicitāte</w:t>
            </w:r>
          </w:p>
        </w:tc>
        <w:tc>
          <w:tcPr>
            <w:tcW w:w="1450" w:type="dxa"/>
            <w:tcBorders>
              <w:top w:val="single" w:sz="4" w:space="0" w:color="000000"/>
              <w:left w:val="single" w:sz="4" w:space="0" w:color="000000"/>
              <w:bottom w:val="single" w:sz="4" w:space="0" w:color="000000"/>
            </w:tcBorders>
          </w:tcPr>
          <w:p w14:paraId="4D3D2962" w14:textId="77777777" w:rsidR="00356679" w:rsidRPr="00046D32" w:rsidRDefault="00356679">
            <w:pPr>
              <w:jc w:val="center"/>
              <w:rPr>
                <w:noProof/>
                <w:lang w:eastAsia="en-GB"/>
              </w:rPr>
            </w:pPr>
          </w:p>
          <w:p w14:paraId="3E696453" w14:textId="77777777" w:rsidR="00356679" w:rsidRPr="00046D32" w:rsidRDefault="00356679">
            <w:pPr>
              <w:jc w:val="center"/>
              <w:rPr>
                <w:noProof/>
                <w:lang w:eastAsia="en-GB"/>
              </w:rPr>
            </w:pPr>
            <w:r w:rsidRPr="00046D32">
              <w:rPr>
                <w:noProof/>
                <w:lang w:eastAsia="en-GB"/>
              </w:rPr>
              <w:t>Pirmo reizi</w:t>
            </w:r>
            <w:r w:rsidRPr="00046D32">
              <w:rPr>
                <w:noProof/>
                <w:vertAlign w:val="superscript"/>
                <w:lang w:eastAsia="en-GB"/>
              </w:rPr>
              <w:t>*</w:t>
            </w:r>
          </w:p>
          <w:p w14:paraId="6C3AA82E" w14:textId="77777777" w:rsidR="00356679" w:rsidRPr="00046D32" w:rsidRDefault="00356679">
            <w:pPr>
              <w:jc w:val="center"/>
              <w:rPr>
                <w:noProof/>
                <w:lang w:eastAsia="en-GB"/>
              </w:rPr>
            </w:pPr>
          </w:p>
        </w:tc>
        <w:tc>
          <w:tcPr>
            <w:tcW w:w="2884" w:type="dxa"/>
            <w:tcBorders>
              <w:top w:val="single" w:sz="4" w:space="0" w:color="000000"/>
              <w:left w:val="single" w:sz="4" w:space="0" w:color="000000"/>
              <w:bottom w:val="single" w:sz="4" w:space="0" w:color="000000"/>
            </w:tcBorders>
          </w:tcPr>
          <w:p w14:paraId="2152D95C" w14:textId="77777777" w:rsidR="00356679" w:rsidRPr="00046D32" w:rsidRDefault="00356679">
            <w:pPr>
              <w:jc w:val="center"/>
              <w:rPr>
                <w:noProof/>
                <w:lang w:eastAsia="en-GB"/>
              </w:rPr>
            </w:pPr>
          </w:p>
          <w:p w14:paraId="02696096" w14:textId="77777777" w:rsidR="00356679" w:rsidRPr="00046D32" w:rsidRDefault="00356679">
            <w:pPr>
              <w:jc w:val="center"/>
              <w:rPr>
                <w:noProof/>
                <w:lang w:eastAsia="en-GB"/>
              </w:rPr>
            </w:pPr>
            <w:r w:rsidRPr="00046D32">
              <w:rPr>
                <w:noProof/>
                <w:lang w:eastAsia="en-GB"/>
              </w:rPr>
              <w:t>atsākt lietošanu ar 560 mg dienā</w:t>
            </w:r>
          </w:p>
        </w:tc>
        <w:tc>
          <w:tcPr>
            <w:tcW w:w="3069" w:type="dxa"/>
            <w:tcBorders>
              <w:top w:val="single" w:sz="4" w:space="0" w:color="000000"/>
              <w:left w:val="single" w:sz="4" w:space="0" w:color="000000"/>
              <w:bottom w:val="single" w:sz="4" w:space="0" w:color="000000"/>
              <w:right w:val="single" w:sz="4" w:space="0" w:color="000000"/>
            </w:tcBorders>
          </w:tcPr>
          <w:p w14:paraId="1FAB1CE2" w14:textId="77777777" w:rsidR="00356679" w:rsidRPr="00046D32" w:rsidRDefault="00356679">
            <w:pPr>
              <w:jc w:val="center"/>
              <w:rPr>
                <w:noProof/>
                <w:lang w:eastAsia="en-GB"/>
              </w:rPr>
            </w:pPr>
          </w:p>
          <w:p w14:paraId="027FBB09" w14:textId="77777777" w:rsidR="00356679" w:rsidRPr="00046D32" w:rsidRDefault="00356679">
            <w:pPr>
              <w:jc w:val="center"/>
              <w:rPr>
                <w:noProof/>
                <w:lang w:eastAsia="en-GB"/>
              </w:rPr>
            </w:pPr>
            <w:r w:rsidRPr="00046D32">
              <w:rPr>
                <w:noProof/>
                <w:lang w:eastAsia="en-GB"/>
              </w:rPr>
              <w:t>atsākt lietošanu ar 420 mg dienā</w:t>
            </w:r>
          </w:p>
        </w:tc>
      </w:tr>
      <w:tr w:rsidR="00356679" w:rsidRPr="00046D32" w14:paraId="124C770E" w14:textId="77777777" w:rsidTr="00B011FA">
        <w:trPr>
          <w:cantSplit/>
        </w:trPr>
        <w:tc>
          <w:tcPr>
            <w:tcW w:w="1664" w:type="dxa"/>
            <w:vMerge/>
            <w:tcBorders>
              <w:left w:val="single" w:sz="4" w:space="0" w:color="000000"/>
            </w:tcBorders>
          </w:tcPr>
          <w:p w14:paraId="4E9B1218" w14:textId="77777777" w:rsidR="00356679" w:rsidRPr="00046D32" w:rsidRDefault="00356679" w:rsidP="00FA0A3F">
            <w:pPr>
              <w:rPr>
                <w:noProof/>
                <w:lang w:eastAsia="en-GB"/>
              </w:rPr>
            </w:pPr>
          </w:p>
        </w:tc>
        <w:tc>
          <w:tcPr>
            <w:tcW w:w="1450" w:type="dxa"/>
            <w:tcBorders>
              <w:top w:val="single" w:sz="4" w:space="0" w:color="000000"/>
              <w:left w:val="single" w:sz="4" w:space="0" w:color="000000"/>
              <w:bottom w:val="single" w:sz="4" w:space="0" w:color="000000"/>
            </w:tcBorders>
          </w:tcPr>
          <w:p w14:paraId="2E11FC1C" w14:textId="77777777" w:rsidR="00356679" w:rsidRPr="00046D32" w:rsidRDefault="00356679">
            <w:pPr>
              <w:jc w:val="center"/>
              <w:rPr>
                <w:noProof/>
                <w:lang w:eastAsia="en-GB"/>
              </w:rPr>
            </w:pPr>
          </w:p>
          <w:p w14:paraId="03018C67" w14:textId="77777777" w:rsidR="00356679" w:rsidRPr="00046D32" w:rsidRDefault="00356679">
            <w:pPr>
              <w:jc w:val="center"/>
              <w:rPr>
                <w:noProof/>
                <w:lang w:eastAsia="en-GB"/>
              </w:rPr>
            </w:pPr>
            <w:r w:rsidRPr="00046D32">
              <w:rPr>
                <w:noProof/>
                <w:lang w:eastAsia="en-GB"/>
              </w:rPr>
              <w:t>Otro reizi</w:t>
            </w:r>
          </w:p>
          <w:p w14:paraId="6D73F0CE" w14:textId="77777777" w:rsidR="00356679" w:rsidRPr="00046D32" w:rsidRDefault="00356679">
            <w:pPr>
              <w:jc w:val="center"/>
              <w:rPr>
                <w:noProof/>
                <w:lang w:eastAsia="en-GB"/>
              </w:rPr>
            </w:pPr>
          </w:p>
        </w:tc>
        <w:tc>
          <w:tcPr>
            <w:tcW w:w="2884" w:type="dxa"/>
            <w:tcBorders>
              <w:top w:val="single" w:sz="4" w:space="0" w:color="000000"/>
              <w:left w:val="single" w:sz="4" w:space="0" w:color="000000"/>
              <w:bottom w:val="single" w:sz="4" w:space="0" w:color="000000"/>
            </w:tcBorders>
          </w:tcPr>
          <w:p w14:paraId="13EA012F" w14:textId="77777777" w:rsidR="00356679" w:rsidRPr="00046D32" w:rsidRDefault="00356679">
            <w:pPr>
              <w:jc w:val="center"/>
              <w:rPr>
                <w:noProof/>
                <w:lang w:eastAsia="en-GB"/>
              </w:rPr>
            </w:pPr>
          </w:p>
          <w:p w14:paraId="133C1350" w14:textId="77777777" w:rsidR="00356679" w:rsidRPr="00046D32" w:rsidRDefault="00356679">
            <w:pPr>
              <w:jc w:val="center"/>
              <w:rPr>
                <w:noProof/>
                <w:lang w:eastAsia="en-GB"/>
              </w:rPr>
            </w:pPr>
            <w:r w:rsidRPr="00046D32">
              <w:rPr>
                <w:noProof/>
                <w:lang w:eastAsia="en-GB"/>
              </w:rPr>
              <w:t>atsākt lietošanu ar 420 mg dienā</w:t>
            </w:r>
          </w:p>
        </w:tc>
        <w:tc>
          <w:tcPr>
            <w:tcW w:w="3069" w:type="dxa"/>
            <w:tcBorders>
              <w:top w:val="single" w:sz="4" w:space="0" w:color="000000"/>
              <w:left w:val="single" w:sz="4" w:space="0" w:color="000000"/>
              <w:bottom w:val="single" w:sz="4" w:space="0" w:color="000000"/>
              <w:right w:val="single" w:sz="4" w:space="0" w:color="000000"/>
            </w:tcBorders>
          </w:tcPr>
          <w:p w14:paraId="02BD9020" w14:textId="77777777" w:rsidR="00356679" w:rsidRPr="00046D32" w:rsidRDefault="00356679">
            <w:pPr>
              <w:jc w:val="center"/>
              <w:rPr>
                <w:noProof/>
                <w:lang w:eastAsia="en-GB"/>
              </w:rPr>
            </w:pPr>
          </w:p>
          <w:p w14:paraId="3D4EC79C" w14:textId="77777777" w:rsidR="00356679" w:rsidRPr="00046D32" w:rsidRDefault="00356679">
            <w:pPr>
              <w:jc w:val="center"/>
              <w:rPr>
                <w:noProof/>
                <w:lang w:eastAsia="en-GB"/>
              </w:rPr>
            </w:pPr>
            <w:r w:rsidRPr="00046D32">
              <w:rPr>
                <w:noProof/>
                <w:lang w:eastAsia="en-GB"/>
              </w:rPr>
              <w:t>atsākt lietošanu ar 280 mg dienā</w:t>
            </w:r>
          </w:p>
        </w:tc>
      </w:tr>
      <w:tr w:rsidR="00356679" w:rsidRPr="00046D32" w14:paraId="4BF8710F" w14:textId="77777777" w:rsidTr="00B011FA">
        <w:trPr>
          <w:cantSplit/>
        </w:trPr>
        <w:tc>
          <w:tcPr>
            <w:tcW w:w="1664" w:type="dxa"/>
            <w:vMerge/>
            <w:tcBorders>
              <w:left w:val="single" w:sz="4" w:space="0" w:color="000000"/>
            </w:tcBorders>
          </w:tcPr>
          <w:p w14:paraId="1A80143A" w14:textId="77777777" w:rsidR="00356679" w:rsidRPr="00046D32" w:rsidRDefault="00356679" w:rsidP="00FA0A3F">
            <w:pPr>
              <w:rPr>
                <w:noProof/>
                <w:lang w:eastAsia="en-GB"/>
              </w:rPr>
            </w:pPr>
          </w:p>
        </w:tc>
        <w:tc>
          <w:tcPr>
            <w:tcW w:w="1450" w:type="dxa"/>
            <w:tcBorders>
              <w:top w:val="single" w:sz="4" w:space="0" w:color="000000"/>
              <w:left w:val="single" w:sz="4" w:space="0" w:color="000000"/>
              <w:bottom w:val="single" w:sz="4" w:space="0" w:color="000000"/>
            </w:tcBorders>
          </w:tcPr>
          <w:p w14:paraId="3E94BB21" w14:textId="77777777" w:rsidR="00356679" w:rsidRPr="00046D32" w:rsidRDefault="00356679">
            <w:pPr>
              <w:jc w:val="center"/>
              <w:rPr>
                <w:noProof/>
                <w:lang w:eastAsia="en-GB"/>
              </w:rPr>
            </w:pPr>
          </w:p>
          <w:p w14:paraId="6ADBB475" w14:textId="77777777" w:rsidR="00356679" w:rsidRPr="00046D32" w:rsidRDefault="00356679">
            <w:pPr>
              <w:jc w:val="center"/>
              <w:rPr>
                <w:noProof/>
                <w:lang w:eastAsia="en-GB"/>
              </w:rPr>
            </w:pPr>
            <w:r w:rsidRPr="00046D32">
              <w:rPr>
                <w:noProof/>
                <w:lang w:eastAsia="en-GB"/>
              </w:rPr>
              <w:t>Trešo reizi</w:t>
            </w:r>
          </w:p>
          <w:p w14:paraId="09A6D3AF" w14:textId="77777777" w:rsidR="00356679" w:rsidRPr="00046D32" w:rsidRDefault="00356679">
            <w:pPr>
              <w:jc w:val="center"/>
              <w:rPr>
                <w:noProof/>
                <w:lang w:eastAsia="en-GB"/>
              </w:rPr>
            </w:pPr>
          </w:p>
        </w:tc>
        <w:tc>
          <w:tcPr>
            <w:tcW w:w="2884" w:type="dxa"/>
            <w:tcBorders>
              <w:top w:val="single" w:sz="4" w:space="0" w:color="000000"/>
              <w:left w:val="single" w:sz="4" w:space="0" w:color="000000"/>
              <w:bottom w:val="single" w:sz="4" w:space="0" w:color="000000"/>
            </w:tcBorders>
          </w:tcPr>
          <w:p w14:paraId="601398B2" w14:textId="77777777" w:rsidR="00356679" w:rsidRPr="00046D32" w:rsidRDefault="00356679">
            <w:pPr>
              <w:jc w:val="center"/>
              <w:rPr>
                <w:noProof/>
                <w:lang w:eastAsia="en-GB"/>
              </w:rPr>
            </w:pPr>
          </w:p>
          <w:p w14:paraId="6AD5C060" w14:textId="77777777" w:rsidR="00356679" w:rsidRPr="00046D32" w:rsidRDefault="00356679">
            <w:pPr>
              <w:jc w:val="center"/>
              <w:rPr>
                <w:noProof/>
                <w:lang w:eastAsia="en-GB"/>
              </w:rPr>
            </w:pPr>
            <w:r w:rsidRPr="00046D32">
              <w:rPr>
                <w:noProof/>
                <w:lang w:eastAsia="en-GB"/>
              </w:rPr>
              <w:t>atsākt lietošanu ar 280 mg dienā</w:t>
            </w:r>
          </w:p>
        </w:tc>
        <w:tc>
          <w:tcPr>
            <w:tcW w:w="3069" w:type="dxa"/>
            <w:tcBorders>
              <w:top w:val="single" w:sz="4" w:space="0" w:color="000000"/>
              <w:left w:val="single" w:sz="4" w:space="0" w:color="000000"/>
              <w:bottom w:val="single" w:sz="4" w:space="0" w:color="000000"/>
              <w:right w:val="single" w:sz="4" w:space="0" w:color="000000"/>
            </w:tcBorders>
          </w:tcPr>
          <w:p w14:paraId="2542094E" w14:textId="77777777" w:rsidR="00356679" w:rsidRPr="00046D32" w:rsidRDefault="00356679">
            <w:pPr>
              <w:jc w:val="center"/>
              <w:rPr>
                <w:noProof/>
                <w:lang w:eastAsia="en-GB"/>
              </w:rPr>
            </w:pPr>
          </w:p>
          <w:p w14:paraId="716BB47F" w14:textId="77777777" w:rsidR="00356679" w:rsidRPr="00046D32" w:rsidRDefault="00356679">
            <w:pPr>
              <w:jc w:val="center"/>
              <w:rPr>
                <w:noProof/>
                <w:lang w:eastAsia="en-GB"/>
              </w:rPr>
            </w:pPr>
            <w:r w:rsidRPr="00046D32">
              <w:rPr>
                <w:noProof/>
                <w:lang w:eastAsia="en-GB"/>
              </w:rPr>
              <w:t>atsākt lietošanu ar 140 mg dienā</w:t>
            </w:r>
          </w:p>
        </w:tc>
      </w:tr>
      <w:tr w:rsidR="00356679" w:rsidRPr="00046D32" w14:paraId="18EB3640" w14:textId="77777777" w:rsidTr="00B011FA">
        <w:trPr>
          <w:cantSplit/>
        </w:trPr>
        <w:tc>
          <w:tcPr>
            <w:tcW w:w="1664" w:type="dxa"/>
            <w:vMerge/>
            <w:tcBorders>
              <w:left w:val="single" w:sz="4" w:space="0" w:color="000000"/>
              <w:bottom w:val="single" w:sz="4" w:space="0" w:color="000000"/>
            </w:tcBorders>
          </w:tcPr>
          <w:p w14:paraId="15162F48" w14:textId="77777777" w:rsidR="00356679" w:rsidRPr="00046D32" w:rsidRDefault="00356679" w:rsidP="00FA0A3F">
            <w:pPr>
              <w:rPr>
                <w:noProof/>
              </w:rPr>
            </w:pPr>
          </w:p>
        </w:tc>
        <w:tc>
          <w:tcPr>
            <w:tcW w:w="1450" w:type="dxa"/>
            <w:tcBorders>
              <w:top w:val="single" w:sz="4" w:space="0" w:color="000000"/>
              <w:left w:val="single" w:sz="4" w:space="0" w:color="000000"/>
              <w:bottom w:val="single" w:sz="4" w:space="0" w:color="000000"/>
            </w:tcBorders>
          </w:tcPr>
          <w:p w14:paraId="0F20A70A" w14:textId="77777777" w:rsidR="007F1358" w:rsidRPr="00046D32" w:rsidRDefault="007F1358" w:rsidP="008F6F66">
            <w:pPr>
              <w:jc w:val="center"/>
              <w:rPr>
                <w:noProof/>
                <w:lang w:eastAsia="en-GB"/>
              </w:rPr>
            </w:pPr>
          </w:p>
          <w:p w14:paraId="72B4E1DA" w14:textId="77777777" w:rsidR="00356679" w:rsidRPr="00046D32" w:rsidRDefault="00356679" w:rsidP="007F1358">
            <w:pPr>
              <w:jc w:val="center"/>
              <w:rPr>
                <w:noProof/>
                <w:lang w:eastAsia="en-GB"/>
              </w:rPr>
            </w:pPr>
            <w:r w:rsidRPr="00046D32">
              <w:rPr>
                <w:noProof/>
                <w:lang w:eastAsia="en-GB"/>
              </w:rPr>
              <w:t>Ceturto reizi</w:t>
            </w:r>
          </w:p>
        </w:tc>
        <w:tc>
          <w:tcPr>
            <w:tcW w:w="2884" w:type="dxa"/>
            <w:tcBorders>
              <w:top w:val="single" w:sz="4" w:space="0" w:color="000000"/>
              <w:left w:val="single" w:sz="4" w:space="0" w:color="000000"/>
              <w:bottom w:val="single" w:sz="4" w:space="0" w:color="000000"/>
            </w:tcBorders>
          </w:tcPr>
          <w:p w14:paraId="20496361" w14:textId="77777777" w:rsidR="00356679" w:rsidRPr="00046D32" w:rsidRDefault="00356679" w:rsidP="008F6F66">
            <w:pPr>
              <w:jc w:val="center"/>
              <w:rPr>
                <w:noProof/>
                <w:lang w:eastAsia="en-GB"/>
              </w:rPr>
            </w:pPr>
          </w:p>
          <w:p w14:paraId="3A764B64" w14:textId="77777777" w:rsidR="00356679" w:rsidRPr="00046D32" w:rsidRDefault="00356679" w:rsidP="008F6F66">
            <w:pPr>
              <w:jc w:val="center"/>
              <w:rPr>
                <w:noProof/>
                <w:lang w:eastAsia="en-GB"/>
              </w:rPr>
            </w:pPr>
            <w:r w:rsidRPr="00046D32">
              <w:rPr>
                <w:noProof/>
                <w:lang w:eastAsia="en-GB"/>
              </w:rPr>
              <w:t>pilnībā pārtraukt IMBRUVICA lietošanu</w:t>
            </w:r>
          </w:p>
        </w:tc>
        <w:tc>
          <w:tcPr>
            <w:tcW w:w="3069" w:type="dxa"/>
            <w:tcBorders>
              <w:top w:val="single" w:sz="4" w:space="0" w:color="000000"/>
              <w:left w:val="single" w:sz="4" w:space="0" w:color="000000"/>
              <w:bottom w:val="single" w:sz="4" w:space="0" w:color="000000"/>
              <w:right w:val="single" w:sz="4" w:space="0" w:color="000000"/>
            </w:tcBorders>
          </w:tcPr>
          <w:p w14:paraId="67371C49" w14:textId="77777777" w:rsidR="00356679" w:rsidRPr="00046D32" w:rsidRDefault="00356679" w:rsidP="008F6F66">
            <w:pPr>
              <w:jc w:val="center"/>
              <w:rPr>
                <w:noProof/>
                <w:lang w:eastAsia="en-GB"/>
              </w:rPr>
            </w:pPr>
          </w:p>
          <w:p w14:paraId="4844F802" w14:textId="77777777" w:rsidR="00356679" w:rsidRPr="00046D32" w:rsidRDefault="00356679" w:rsidP="008F6F66">
            <w:pPr>
              <w:jc w:val="center"/>
              <w:rPr>
                <w:noProof/>
                <w:lang w:eastAsia="en-GB"/>
              </w:rPr>
            </w:pPr>
            <w:r w:rsidRPr="00046D32">
              <w:rPr>
                <w:noProof/>
                <w:lang w:eastAsia="en-GB"/>
              </w:rPr>
              <w:t>pilnībā pārtraukt IMBRUVICA lietošanu</w:t>
            </w:r>
          </w:p>
        </w:tc>
      </w:tr>
      <w:tr w:rsidR="00DC6274" w:rsidRPr="00046D32" w14:paraId="0B12F5EE" w14:textId="77777777" w:rsidTr="00B0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Pr>
        <w:tc>
          <w:tcPr>
            <w:tcW w:w="9067" w:type="dxa"/>
            <w:gridSpan w:val="4"/>
            <w:tcBorders>
              <w:top w:val="single" w:sz="4" w:space="0" w:color="auto"/>
              <w:left w:val="nil"/>
              <w:bottom w:val="nil"/>
              <w:right w:val="nil"/>
            </w:tcBorders>
          </w:tcPr>
          <w:p w14:paraId="128D00B5" w14:textId="77777777" w:rsidR="00894DDA" w:rsidRPr="00046D32" w:rsidRDefault="001638AF">
            <w:pPr>
              <w:ind w:left="284" w:hanging="284"/>
              <w:rPr>
                <w:noProof/>
                <w:sz w:val="18"/>
                <w:szCs w:val="18"/>
              </w:rPr>
            </w:pPr>
            <w:r w:rsidRPr="00046D32">
              <w:rPr>
                <w:noProof/>
                <w:szCs w:val="22"/>
                <w:vertAlign w:val="superscript"/>
              </w:rPr>
              <w:t>†</w:t>
            </w:r>
            <w:r w:rsidRPr="00046D32">
              <w:rPr>
                <w:noProof/>
                <w:sz w:val="18"/>
                <w:szCs w:val="18"/>
              </w:rPr>
              <w:tab/>
              <w:t>Smaguma pakāpe ir noteikta, pamatojoties uz Nacionālā Vēža pētījumu institūta kopējās blakusparādību terminoloģijas (NCI-CTCAE) 4.03 versiju vai Starptautiskās hroniskas limfoleikozes ārstēšanas (iwCLL) darba grupas izstrādātajiem hematotoksicitātes kritērijiem CLL</w:t>
            </w:r>
            <w:r w:rsidR="008B726E" w:rsidRPr="00046D32">
              <w:rPr>
                <w:noProof/>
                <w:sz w:val="18"/>
                <w:szCs w:val="18"/>
              </w:rPr>
              <w:t>/</w:t>
            </w:r>
            <w:r w:rsidRPr="00046D32">
              <w:rPr>
                <w:noProof/>
                <w:sz w:val="18"/>
                <w:szCs w:val="18"/>
              </w:rPr>
              <w:t>SLL gadījumos.</w:t>
            </w:r>
          </w:p>
          <w:p w14:paraId="4660CFDC" w14:textId="77777777" w:rsidR="00DC6274" w:rsidRPr="00046D32" w:rsidRDefault="00DC6274">
            <w:pPr>
              <w:ind w:left="284" w:hanging="284"/>
              <w:rPr>
                <w:noProof/>
                <w:sz w:val="18"/>
                <w:szCs w:val="18"/>
              </w:rPr>
            </w:pPr>
            <w:r w:rsidRPr="00046D32">
              <w:rPr>
                <w:noProof/>
                <w:sz w:val="18"/>
                <w:szCs w:val="18"/>
              </w:rPr>
              <w:t>*</w:t>
            </w:r>
            <w:r w:rsidRPr="00046D32">
              <w:rPr>
                <w:noProof/>
                <w:sz w:val="18"/>
                <w:szCs w:val="18"/>
              </w:rPr>
              <w:tab/>
            </w:r>
            <w:r w:rsidR="007E6510" w:rsidRPr="00046D32">
              <w:rPr>
                <w:noProof/>
                <w:sz w:val="18"/>
                <w:szCs w:val="18"/>
              </w:rPr>
              <w:t>Atsākot ā</w:t>
            </w:r>
            <w:r w:rsidRPr="00046D32">
              <w:rPr>
                <w:noProof/>
                <w:sz w:val="18"/>
                <w:szCs w:val="18"/>
              </w:rPr>
              <w:t>rstēšan</w:t>
            </w:r>
            <w:r w:rsidR="007E6510" w:rsidRPr="00046D32">
              <w:rPr>
                <w:noProof/>
                <w:sz w:val="18"/>
                <w:szCs w:val="18"/>
              </w:rPr>
              <w:t>u</w:t>
            </w:r>
            <w:r w:rsidRPr="00046D32">
              <w:rPr>
                <w:noProof/>
                <w:sz w:val="18"/>
                <w:szCs w:val="18"/>
              </w:rPr>
              <w:t xml:space="preserve">, </w:t>
            </w:r>
            <w:r w:rsidR="007E6510" w:rsidRPr="00046D32">
              <w:rPr>
                <w:noProof/>
                <w:sz w:val="18"/>
                <w:szCs w:val="18"/>
              </w:rPr>
              <w:t xml:space="preserve">sāk lietot to pašu vai mazāku devu, </w:t>
            </w:r>
            <w:r w:rsidRPr="00046D32">
              <w:rPr>
                <w:noProof/>
                <w:sz w:val="18"/>
                <w:szCs w:val="18"/>
              </w:rPr>
              <w:t xml:space="preserve">pamatojoties uz ieguvuma un riska </w:t>
            </w:r>
            <w:r w:rsidR="007E6510" w:rsidRPr="00046D32">
              <w:rPr>
                <w:noProof/>
                <w:sz w:val="18"/>
                <w:szCs w:val="18"/>
              </w:rPr>
              <w:t>no</w:t>
            </w:r>
            <w:r w:rsidRPr="00046D32">
              <w:rPr>
                <w:noProof/>
                <w:sz w:val="18"/>
                <w:szCs w:val="18"/>
              </w:rPr>
              <w:t>vērtē</w:t>
            </w:r>
            <w:r w:rsidR="007E6510" w:rsidRPr="00046D32">
              <w:rPr>
                <w:noProof/>
                <w:sz w:val="18"/>
                <w:szCs w:val="18"/>
              </w:rPr>
              <w:t>jumu</w:t>
            </w:r>
            <w:r w:rsidRPr="00046D32">
              <w:rPr>
                <w:noProof/>
                <w:sz w:val="18"/>
                <w:szCs w:val="18"/>
              </w:rPr>
              <w:t>. Ja toksicitāte atjaunojas, dienas deva jāsamazina par 140 mg.</w:t>
            </w:r>
          </w:p>
        </w:tc>
      </w:tr>
    </w:tbl>
    <w:p w14:paraId="7171581E" w14:textId="77777777" w:rsidR="00DC6274" w:rsidRPr="00046D32" w:rsidRDefault="00DC6274" w:rsidP="00DC6274">
      <w:pPr>
        <w:rPr>
          <w:noProof/>
        </w:rPr>
      </w:pPr>
    </w:p>
    <w:p w14:paraId="244E5AA1" w14:textId="77777777" w:rsidR="00DC6274" w:rsidRPr="00046D32" w:rsidRDefault="00DA6447" w:rsidP="00DC6274">
      <w:pPr>
        <w:keepNext/>
        <w:widowControl w:val="0"/>
        <w:rPr>
          <w:noProof/>
        </w:rPr>
      </w:pPr>
      <w:r w:rsidRPr="00046D32">
        <w:rPr>
          <w:noProof/>
        </w:rPr>
        <w:t>I</w:t>
      </w:r>
      <w:r w:rsidR="00DC6274" w:rsidRPr="00046D32">
        <w:rPr>
          <w:noProof/>
        </w:rPr>
        <w:t>eteicamā devas pielāgošana, ja radusies sirds mazspēja vai aritmija</w:t>
      </w:r>
      <w:r w:rsidRPr="00046D32">
        <w:rPr>
          <w:noProof/>
        </w:rPr>
        <w:t>, ir aprakstīta turpmāk</w:t>
      </w:r>
      <w:r w:rsidR="00DC6274" w:rsidRPr="00046D32">
        <w:rPr>
          <w:noProof/>
        </w:rPr>
        <w:t>.</w:t>
      </w:r>
    </w:p>
    <w:p w14:paraId="6CF7A355" w14:textId="77777777" w:rsidR="00DC6274" w:rsidRPr="00046D32" w:rsidRDefault="00DC6274" w:rsidP="00DC6274">
      <w:pPr>
        <w:keepNext/>
        <w:widowControl w:val="0"/>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502"/>
        <w:gridCol w:w="2690"/>
        <w:gridCol w:w="2690"/>
      </w:tblGrid>
      <w:tr w:rsidR="00DC6274" w:rsidRPr="00046D32" w14:paraId="1B3BDC4C" w14:textId="77777777" w:rsidTr="006628F8">
        <w:trPr>
          <w:cantSplit/>
        </w:trPr>
        <w:tc>
          <w:tcPr>
            <w:tcW w:w="2178" w:type="dxa"/>
            <w:tcBorders>
              <w:top w:val="single" w:sz="4" w:space="0" w:color="auto"/>
              <w:left w:val="single" w:sz="4" w:space="0" w:color="auto"/>
              <w:bottom w:val="single" w:sz="4" w:space="0" w:color="auto"/>
              <w:right w:val="single" w:sz="4" w:space="0" w:color="auto"/>
            </w:tcBorders>
          </w:tcPr>
          <w:p w14:paraId="7341F3B4" w14:textId="77777777" w:rsidR="00DC6274" w:rsidRPr="00046D32" w:rsidRDefault="00DC6274" w:rsidP="00755517">
            <w:pPr>
              <w:keepNext/>
              <w:jc w:val="center"/>
              <w:rPr>
                <w:b/>
                <w:noProof/>
              </w:rPr>
            </w:pPr>
            <w:bookmarkStart w:id="1" w:name="_Hlk115184625"/>
            <w:r w:rsidRPr="00046D32">
              <w:rPr>
                <w:b/>
                <w:noProof/>
              </w:rPr>
              <w:t>Gadījumi</w:t>
            </w:r>
          </w:p>
        </w:tc>
        <w:tc>
          <w:tcPr>
            <w:tcW w:w="1502" w:type="dxa"/>
            <w:tcBorders>
              <w:top w:val="single" w:sz="4" w:space="0" w:color="auto"/>
              <w:left w:val="single" w:sz="4" w:space="0" w:color="auto"/>
              <w:bottom w:val="single" w:sz="4" w:space="0" w:color="auto"/>
              <w:right w:val="single" w:sz="4" w:space="0" w:color="auto"/>
            </w:tcBorders>
          </w:tcPr>
          <w:p w14:paraId="442F3C19" w14:textId="77777777" w:rsidR="00DC6274" w:rsidRPr="00046D32" w:rsidRDefault="00DC6274" w:rsidP="00755517">
            <w:pPr>
              <w:keepNext/>
              <w:jc w:val="center"/>
              <w:rPr>
                <w:b/>
                <w:noProof/>
              </w:rPr>
            </w:pPr>
            <w:r w:rsidRPr="00046D32">
              <w:rPr>
                <w:b/>
                <w:noProof/>
              </w:rPr>
              <w:t>Toksicitātes rašanās</w:t>
            </w:r>
          </w:p>
        </w:tc>
        <w:tc>
          <w:tcPr>
            <w:tcW w:w="2690" w:type="dxa"/>
            <w:tcBorders>
              <w:top w:val="single" w:sz="4" w:space="0" w:color="auto"/>
              <w:left w:val="single" w:sz="4" w:space="0" w:color="auto"/>
              <w:bottom w:val="single" w:sz="4" w:space="0" w:color="auto"/>
              <w:right w:val="single" w:sz="4" w:space="0" w:color="auto"/>
            </w:tcBorders>
          </w:tcPr>
          <w:p w14:paraId="632160B9" w14:textId="77777777" w:rsidR="00DC6274" w:rsidRPr="00046D32" w:rsidRDefault="00DA6447">
            <w:pPr>
              <w:keepNext/>
              <w:jc w:val="center"/>
              <w:rPr>
                <w:b/>
                <w:noProof/>
              </w:rPr>
            </w:pPr>
            <w:r w:rsidRPr="00046D32">
              <w:rPr>
                <w:b/>
                <w:noProof/>
                <w:lang w:eastAsia="en-GB"/>
              </w:rPr>
              <w:t xml:space="preserve">Devas pielāgošana </w:t>
            </w:r>
            <w:r w:rsidRPr="00046D32">
              <w:rPr>
                <w:b/>
                <w:i/>
                <w:noProof/>
                <w:lang w:eastAsia="en-GB"/>
              </w:rPr>
              <w:t>MCL</w:t>
            </w:r>
            <w:r w:rsidRPr="00046D32">
              <w:rPr>
                <w:b/>
                <w:noProof/>
                <w:lang w:eastAsia="en-GB"/>
              </w:rPr>
              <w:t xml:space="preserve"> gadījumā pēc atlabšanas</w:t>
            </w:r>
          </w:p>
        </w:tc>
        <w:tc>
          <w:tcPr>
            <w:tcW w:w="2690" w:type="dxa"/>
            <w:tcBorders>
              <w:top w:val="single" w:sz="4" w:space="0" w:color="auto"/>
              <w:left w:val="single" w:sz="4" w:space="0" w:color="auto"/>
              <w:bottom w:val="single" w:sz="4" w:space="0" w:color="auto"/>
              <w:right w:val="single" w:sz="4" w:space="0" w:color="auto"/>
            </w:tcBorders>
          </w:tcPr>
          <w:p w14:paraId="12888AA7" w14:textId="77777777" w:rsidR="00DC6274" w:rsidRPr="00046D32" w:rsidRDefault="00C048B9" w:rsidP="00755517">
            <w:pPr>
              <w:keepNext/>
              <w:jc w:val="center"/>
              <w:rPr>
                <w:b/>
                <w:noProof/>
              </w:rPr>
            </w:pPr>
            <w:r w:rsidRPr="00046D32">
              <w:rPr>
                <w:b/>
                <w:noProof/>
                <w:lang w:eastAsia="en-GB"/>
              </w:rPr>
              <w:t xml:space="preserve">Devas pielāgošana </w:t>
            </w:r>
            <w:r w:rsidRPr="00046D32">
              <w:rPr>
                <w:b/>
                <w:i/>
                <w:noProof/>
                <w:lang w:eastAsia="en-GB"/>
              </w:rPr>
              <w:t>CLL</w:t>
            </w:r>
            <w:r w:rsidRPr="00046D32">
              <w:rPr>
                <w:b/>
                <w:noProof/>
                <w:lang w:eastAsia="en-GB"/>
              </w:rPr>
              <w:t>/VM gadījumā pēc atlabšanas</w:t>
            </w:r>
          </w:p>
        </w:tc>
      </w:tr>
      <w:tr w:rsidR="00DC6274" w:rsidRPr="00046D32" w14:paraId="20647513" w14:textId="77777777" w:rsidTr="006628F8">
        <w:trPr>
          <w:cantSplit/>
        </w:trPr>
        <w:tc>
          <w:tcPr>
            <w:tcW w:w="2178" w:type="dxa"/>
            <w:vMerge w:val="restart"/>
            <w:tcBorders>
              <w:top w:val="single" w:sz="4" w:space="0" w:color="auto"/>
              <w:left w:val="single" w:sz="4" w:space="0" w:color="auto"/>
              <w:right w:val="single" w:sz="4" w:space="0" w:color="auto"/>
            </w:tcBorders>
          </w:tcPr>
          <w:p w14:paraId="627F08DA" w14:textId="77777777" w:rsidR="00DC6274" w:rsidRPr="00046D32" w:rsidRDefault="00DC6274" w:rsidP="006628F8">
            <w:pPr>
              <w:keepNext/>
              <w:widowControl w:val="0"/>
              <w:rPr>
                <w:noProof/>
              </w:rPr>
            </w:pPr>
            <w:r w:rsidRPr="00046D32">
              <w:rPr>
                <w:noProof/>
              </w:rPr>
              <w:t>2. pakāpes sirds mazspēja</w:t>
            </w:r>
          </w:p>
        </w:tc>
        <w:tc>
          <w:tcPr>
            <w:tcW w:w="1502" w:type="dxa"/>
            <w:tcBorders>
              <w:top w:val="single" w:sz="4" w:space="0" w:color="auto"/>
              <w:left w:val="single" w:sz="4" w:space="0" w:color="auto"/>
              <w:bottom w:val="single" w:sz="4" w:space="0" w:color="auto"/>
              <w:right w:val="single" w:sz="4" w:space="0" w:color="auto"/>
            </w:tcBorders>
            <w:vAlign w:val="center"/>
          </w:tcPr>
          <w:p w14:paraId="3E838AB5" w14:textId="77777777" w:rsidR="00DC6274" w:rsidRPr="00046D32" w:rsidRDefault="00DC6274" w:rsidP="006628F8">
            <w:pPr>
              <w:keepNext/>
              <w:jc w:val="center"/>
              <w:rPr>
                <w:noProof/>
              </w:rPr>
            </w:pPr>
            <w:r w:rsidRPr="00046D32">
              <w:rPr>
                <w:noProof/>
              </w:rPr>
              <w:t>Pirmo reizi</w:t>
            </w:r>
          </w:p>
        </w:tc>
        <w:tc>
          <w:tcPr>
            <w:tcW w:w="2690" w:type="dxa"/>
            <w:tcBorders>
              <w:top w:val="single" w:sz="4" w:space="0" w:color="auto"/>
              <w:left w:val="single" w:sz="4" w:space="0" w:color="auto"/>
              <w:bottom w:val="single" w:sz="4" w:space="0" w:color="auto"/>
              <w:right w:val="single" w:sz="4" w:space="0" w:color="auto"/>
            </w:tcBorders>
            <w:vAlign w:val="center"/>
          </w:tcPr>
          <w:p w14:paraId="576D10BA" w14:textId="77777777" w:rsidR="00DC6274" w:rsidRPr="00046D32" w:rsidRDefault="00DC6274" w:rsidP="006628F8">
            <w:pPr>
              <w:keepNext/>
              <w:jc w:val="center"/>
              <w:rPr>
                <w:noProof/>
              </w:rPr>
            </w:pPr>
            <w:r w:rsidRPr="00046D32">
              <w:rPr>
                <w:noProof/>
              </w:rPr>
              <w:t>atsākt lietošanu ar 420 mg dienā</w:t>
            </w:r>
          </w:p>
        </w:tc>
        <w:tc>
          <w:tcPr>
            <w:tcW w:w="2690" w:type="dxa"/>
            <w:tcBorders>
              <w:top w:val="single" w:sz="4" w:space="0" w:color="auto"/>
              <w:left w:val="single" w:sz="4" w:space="0" w:color="auto"/>
              <w:bottom w:val="single" w:sz="4" w:space="0" w:color="auto"/>
              <w:right w:val="single" w:sz="4" w:space="0" w:color="auto"/>
            </w:tcBorders>
            <w:vAlign w:val="center"/>
          </w:tcPr>
          <w:p w14:paraId="0E279AA5" w14:textId="77777777" w:rsidR="00DC6274" w:rsidRPr="00046D32" w:rsidRDefault="00DC6274" w:rsidP="006628F8">
            <w:pPr>
              <w:keepNext/>
              <w:jc w:val="center"/>
              <w:rPr>
                <w:noProof/>
              </w:rPr>
            </w:pPr>
            <w:r w:rsidRPr="00046D32">
              <w:rPr>
                <w:noProof/>
              </w:rPr>
              <w:t>atsākt lietošanu ar 280 mg dienā</w:t>
            </w:r>
          </w:p>
        </w:tc>
      </w:tr>
      <w:tr w:rsidR="00DC6274" w:rsidRPr="00046D32" w14:paraId="51866706" w14:textId="77777777" w:rsidTr="006628F8">
        <w:trPr>
          <w:cantSplit/>
        </w:trPr>
        <w:tc>
          <w:tcPr>
            <w:tcW w:w="2178" w:type="dxa"/>
            <w:vMerge/>
            <w:tcBorders>
              <w:left w:val="single" w:sz="4" w:space="0" w:color="auto"/>
              <w:right w:val="single" w:sz="4" w:space="0" w:color="auto"/>
            </w:tcBorders>
            <w:vAlign w:val="center"/>
          </w:tcPr>
          <w:p w14:paraId="48EC182B" w14:textId="77777777" w:rsidR="00DC6274" w:rsidRPr="00046D32" w:rsidRDefault="00DC6274" w:rsidP="006628F8">
            <w:pPr>
              <w:keepNext/>
              <w:jc w:val="center"/>
              <w:rPr>
                <w:noProof/>
              </w:rPr>
            </w:pPr>
          </w:p>
        </w:tc>
        <w:tc>
          <w:tcPr>
            <w:tcW w:w="1502" w:type="dxa"/>
            <w:tcBorders>
              <w:top w:val="single" w:sz="4" w:space="0" w:color="auto"/>
              <w:left w:val="single" w:sz="4" w:space="0" w:color="auto"/>
              <w:bottom w:val="single" w:sz="4" w:space="0" w:color="auto"/>
              <w:right w:val="single" w:sz="4" w:space="0" w:color="auto"/>
            </w:tcBorders>
            <w:vAlign w:val="center"/>
          </w:tcPr>
          <w:p w14:paraId="2468014A" w14:textId="77777777" w:rsidR="00DC6274" w:rsidRPr="00046D32" w:rsidRDefault="00DC6274" w:rsidP="006628F8">
            <w:pPr>
              <w:keepNext/>
              <w:jc w:val="center"/>
              <w:rPr>
                <w:noProof/>
              </w:rPr>
            </w:pPr>
            <w:r w:rsidRPr="00046D32">
              <w:rPr>
                <w:noProof/>
              </w:rPr>
              <w:t>Otro reizi</w:t>
            </w:r>
          </w:p>
        </w:tc>
        <w:tc>
          <w:tcPr>
            <w:tcW w:w="2690" w:type="dxa"/>
            <w:tcBorders>
              <w:top w:val="single" w:sz="4" w:space="0" w:color="auto"/>
              <w:left w:val="single" w:sz="4" w:space="0" w:color="auto"/>
              <w:bottom w:val="single" w:sz="4" w:space="0" w:color="auto"/>
              <w:right w:val="single" w:sz="4" w:space="0" w:color="auto"/>
            </w:tcBorders>
            <w:vAlign w:val="center"/>
          </w:tcPr>
          <w:p w14:paraId="45063B4A" w14:textId="77777777" w:rsidR="00DC6274" w:rsidRPr="00046D32" w:rsidRDefault="00DC6274" w:rsidP="006628F8">
            <w:pPr>
              <w:keepNext/>
              <w:jc w:val="center"/>
              <w:rPr>
                <w:noProof/>
              </w:rPr>
            </w:pPr>
            <w:r w:rsidRPr="00046D32">
              <w:rPr>
                <w:noProof/>
              </w:rPr>
              <w:t>atsākt lietošanu ar 280 mg dienā</w:t>
            </w:r>
          </w:p>
        </w:tc>
        <w:tc>
          <w:tcPr>
            <w:tcW w:w="2690" w:type="dxa"/>
            <w:tcBorders>
              <w:top w:val="single" w:sz="4" w:space="0" w:color="auto"/>
              <w:left w:val="single" w:sz="4" w:space="0" w:color="auto"/>
              <w:bottom w:val="single" w:sz="4" w:space="0" w:color="auto"/>
              <w:right w:val="single" w:sz="4" w:space="0" w:color="auto"/>
            </w:tcBorders>
            <w:vAlign w:val="center"/>
          </w:tcPr>
          <w:p w14:paraId="1B1D63B2" w14:textId="77777777" w:rsidR="00DC6274" w:rsidRPr="00046D32" w:rsidRDefault="00DC6274" w:rsidP="006628F8">
            <w:pPr>
              <w:keepNext/>
              <w:jc w:val="center"/>
              <w:rPr>
                <w:noProof/>
              </w:rPr>
            </w:pPr>
            <w:r w:rsidRPr="00046D32">
              <w:rPr>
                <w:noProof/>
              </w:rPr>
              <w:t>atsākt lietošanu ar 140 mg dienā</w:t>
            </w:r>
          </w:p>
        </w:tc>
      </w:tr>
      <w:tr w:rsidR="00DC6274" w:rsidRPr="00046D32" w14:paraId="0FC34952" w14:textId="77777777" w:rsidTr="006628F8">
        <w:trPr>
          <w:cantSplit/>
        </w:trPr>
        <w:tc>
          <w:tcPr>
            <w:tcW w:w="2178" w:type="dxa"/>
            <w:vMerge/>
            <w:tcBorders>
              <w:left w:val="single" w:sz="4" w:space="0" w:color="auto"/>
              <w:bottom w:val="single" w:sz="4" w:space="0" w:color="auto"/>
              <w:right w:val="single" w:sz="4" w:space="0" w:color="auto"/>
            </w:tcBorders>
            <w:vAlign w:val="center"/>
          </w:tcPr>
          <w:p w14:paraId="2C2B3656" w14:textId="77777777" w:rsidR="00DC6274" w:rsidRPr="00046D32" w:rsidRDefault="00DC6274" w:rsidP="006628F8">
            <w:pPr>
              <w:keepNext/>
              <w:jc w:val="center"/>
              <w:rPr>
                <w:noProof/>
              </w:rPr>
            </w:pPr>
          </w:p>
        </w:tc>
        <w:tc>
          <w:tcPr>
            <w:tcW w:w="1502" w:type="dxa"/>
            <w:tcBorders>
              <w:top w:val="single" w:sz="4" w:space="0" w:color="auto"/>
              <w:left w:val="single" w:sz="4" w:space="0" w:color="auto"/>
              <w:bottom w:val="single" w:sz="4" w:space="0" w:color="auto"/>
              <w:right w:val="single" w:sz="4" w:space="0" w:color="auto"/>
            </w:tcBorders>
            <w:vAlign w:val="center"/>
          </w:tcPr>
          <w:p w14:paraId="10D03CF7" w14:textId="77777777" w:rsidR="00DC6274" w:rsidRPr="00046D32" w:rsidRDefault="00DC6274" w:rsidP="006628F8">
            <w:pPr>
              <w:keepNext/>
              <w:jc w:val="center"/>
              <w:rPr>
                <w:noProof/>
              </w:rPr>
            </w:pPr>
            <w:r w:rsidRPr="00046D32">
              <w:rPr>
                <w:noProof/>
              </w:rPr>
              <w:t>Trešo reizi</w:t>
            </w:r>
          </w:p>
        </w:tc>
        <w:tc>
          <w:tcPr>
            <w:tcW w:w="5380" w:type="dxa"/>
            <w:gridSpan w:val="2"/>
            <w:tcBorders>
              <w:top w:val="single" w:sz="4" w:space="0" w:color="auto"/>
              <w:left w:val="single" w:sz="4" w:space="0" w:color="auto"/>
              <w:bottom w:val="single" w:sz="4" w:space="0" w:color="auto"/>
              <w:right w:val="single" w:sz="4" w:space="0" w:color="auto"/>
            </w:tcBorders>
            <w:vAlign w:val="center"/>
          </w:tcPr>
          <w:p w14:paraId="1FBF7A4B" w14:textId="77777777" w:rsidR="00DC6274" w:rsidRPr="00046D32" w:rsidRDefault="00DC6274" w:rsidP="006628F8">
            <w:pPr>
              <w:keepNext/>
              <w:jc w:val="center"/>
              <w:rPr>
                <w:noProof/>
              </w:rPr>
            </w:pPr>
            <w:r w:rsidRPr="00046D32">
              <w:rPr>
                <w:noProof/>
              </w:rPr>
              <w:t>pilnībā pārtraukt IMBRUVICA lietošanu</w:t>
            </w:r>
          </w:p>
        </w:tc>
      </w:tr>
      <w:tr w:rsidR="00DC6274" w:rsidRPr="00046D32" w14:paraId="1005961E" w14:textId="77777777" w:rsidTr="006628F8">
        <w:trPr>
          <w:cantSplit/>
        </w:trPr>
        <w:tc>
          <w:tcPr>
            <w:tcW w:w="2178" w:type="dxa"/>
            <w:vMerge w:val="restart"/>
            <w:tcBorders>
              <w:top w:val="single" w:sz="4" w:space="0" w:color="auto"/>
              <w:left w:val="single" w:sz="4" w:space="0" w:color="auto"/>
              <w:right w:val="single" w:sz="4" w:space="0" w:color="auto"/>
            </w:tcBorders>
          </w:tcPr>
          <w:p w14:paraId="51E0797F" w14:textId="77777777" w:rsidR="00DC6274" w:rsidRPr="00046D32" w:rsidRDefault="00DC6274" w:rsidP="006628F8">
            <w:pPr>
              <w:keepNext/>
              <w:rPr>
                <w:noProof/>
              </w:rPr>
            </w:pPr>
            <w:r w:rsidRPr="00046D32">
              <w:rPr>
                <w:noProof/>
              </w:rPr>
              <w:t>3. pakāpes sirds aritmija</w:t>
            </w:r>
          </w:p>
        </w:tc>
        <w:tc>
          <w:tcPr>
            <w:tcW w:w="1502" w:type="dxa"/>
            <w:tcBorders>
              <w:top w:val="single" w:sz="4" w:space="0" w:color="auto"/>
              <w:left w:val="single" w:sz="4" w:space="0" w:color="auto"/>
              <w:bottom w:val="single" w:sz="4" w:space="0" w:color="auto"/>
              <w:right w:val="single" w:sz="4" w:space="0" w:color="auto"/>
            </w:tcBorders>
            <w:vAlign w:val="center"/>
          </w:tcPr>
          <w:p w14:paraId="2BA1EB82" w14:textId="77777777" w:rsidR="00DC6274" w:rsidRPr="00046D32" w:rsidRDefault="00DC6274" w:rsidP="006628F8">
            <w:pPr>
              <w:keepNext/>
              <w:jc w:val="center"/>
              <w:rPr>
                <w:noProof/>
              </w:rPr>
            </w:pPr>
            <w:r w:rsidRPr="00046D32">
              <w:rPr>
                <w:noProof/>
              </w:rPr>
              <w:t>Pirmo reizi</w:t>
            </w:r>
          </w:p>
        </w:tc>
        <w:tc>
          <w:tcPr>
            <w:tcW w:w="2690" w:type="dxa"/>
            <w:tcBorders>
              <w:top w:val="single" w:sz="4" w:space="0" w:color="auto"/>
              <w:left w:val="single" w:sz="4" w:space="0" w:color="auto"/>
              <w:bottom w:val="single" w:sz="4" w:space="0" w:color="auto"/>
              <w:right w:val="single" w:sz="4" w:space="0" w:color="auto"/>
            </w:tcBorders>
            <w:vAlign w:val="center"/>
          </w:tcPr>
          <w:p w14:paraId="7DD4A30E" w14:textId="77777777" w:rsidR="00DC6274" w:rsidRPr="00046D32" w:rsidRDefault="00DC6274" w:rsidP="006628F8">
            <w:pPr>
              <w:keepNext/>
              <w:jc w:val="center"/>
              <w:rPr>
                <w:noProof/>
              </w:rPr>
            </w:pPr>
            <w:r w:rsidRPr="00046D32">
              <w:rPr>
                <w:noProof/>
              </w:rPr>
              <w:t>atsākt lietošanu ar 420 mg dienā</w:t>
            </w:r>
            <w:r w:rsidRPr="00046D32">
              <w:rPr>
                <w:noProof/>
                <w:vertAlign w:val="superscript"/>
              </w:rPr>
              <w:t>†</w:t>
            </w:r>
          </w:p>
        </w:tc>
        <w:tc>
          <w:tcPr>
            <w:tcW w:w="2690" w:type="dxa"/>
            <w:tcBorders>
              <w:top w:val="single" w:sz="4" w:space="0" w:color="auto"/>
              <w:left w:val="single" w:sz="4" w:space="0" w:color="auto"/>
              <w:bottom w:val="single" w:sz="4" w:space="0" w:color="auto"/>
              <w:right w:val="single" w:sz="4" w:space="0" w:color="auto"/>
            </w:tcBorders>
            <w:vAlign w:val="center"/>
          </w:tcPr>
          <w:p w14:paraId="61803F34" w14:textId="77777777" w:rsidR="00DC6274" w:rsidRPr="00046D32" w:rsidRDefault="00DC6274" w:rsidP="006628F8">
            <w:pPr>
              <w:keepNext/>
              <w:jc w:val="center"/>
              <w:rPr>
                <w:noProof/>
              </w:rPr>
            </w:pPr>
            <w:r w:rsidRPr="00046D32">
              <w:rPr>
                <w:noProof/>
              </w:rPr>
              <w:t>atsākt lietošanu ar 280 mg dienā</w:t>
            </w:r>
            <w:r w:rsidRPr="00046D32">
              <w:rPr>
                <w:noProof/>
                <w:vertAlign w:val="superscript"/>
              </w:rPr>
              <w:t>†</w:t>
            </w:r>
          </w:p>
        </w:tc>
      </w:tr>
      <w:tr w:rsidR="00DC6274" w:rsidRPr="00046D32" w14:paraId="43F5E237" w14:textId="77777777" w:rsidTr="006628F8">
        <w:trPr>
          <w:cantSplit/>
        </w:trPr>
        <w:tc>
          <w:tcPr>
            <w:tcW w:w="2178" w:type="dxa"/>
            <w:vMerge/>
            <w:tcBorders>
              <w:left w:val="single" w:sz="4" w:space="0" w:color="auto"/>
              <w:bottom w:val="single" w:sz="4" w:space="0" w:color="auto"/>
              <w:right w:val="single" w:sz="4" w:space="0" w:color="auto"/>
            </w:tcBorders>
          </w:tcPr>
          <w:p w14:paraId="415CC9C6" w14:textId="77777777" w:rsidR="00DC6274" w:rsidRPr="00046D32" w:rsidRDefault="00DC6274" w:rsidP="006628F8">
            <w:pPr>
              <w:keepNext/>
              <w:rPr>
                <w:noProof/>
              </w:rPr>
            </w:pPr>
          </w:p>
        </w:tc>
        <w:tc>
          <w:tcPr>
            <w:tcW w:w="1502" w:type="dxa"/>
            <w:tcBorders>
              <w:top w:val="single" w:sz="4" w:space="0" w:color="auto"/>
              <w:left w:val="single" w:sz="4" w:space="0" w:color="auto"/>
              <w:bottom w:val="single" w:sz="4" w:space="0" w:color="auto"/>
              <w:right w:val="single" w:sz="4" w:space="0" w:color="auto"/>
            </w:tcBorders>
          </w:tcPr>
          <w:p w14:paraId="1FB598B5" w14:textId="77777777" w:rsidR="00DC6274" w:rsidRPr="00046D32" w:rsidRDefault="00DC6274" w:rsidP="006628F8">
            <w:pPr>
              <w:keepNext/>
              <w:jc w:val="center"/>
              <w:rPr>
                <w:noProof/>
              </w:rPr>
            </w:pPr>
            <w:r w:rsidRPr="00046D32">
              <w:rPr>
                <w:noProof/>
              </w:rPr>
              <w:t>Otro reizi</w:t>
            </w:r>
          </w:p>
        </w:tc>
        <w:tc>
          <w:tcPr>
            <w:tcW w:w="5380" w:type="dxa"/>
            <w:gridSpan w:val="2"/>
            <w:tcBorders>
              <w:top w:val="single" w:sz="4" w:space="0" w:color="auto"/>
              <w:left w:val="single" w:sz="4" w:space="0" w:color="auto"/>
              <w:bottom w:val="single" w:sz="4" w:space="0" w:color="auto"/>
              <w:right w:val="single" w:sz="4" w:space="0" w:color="auto"/>
            </w:tcBorders>
          </w:tcPr>
          <w:p w14:paraId="14B02130" w14:textId="77777777" w:rsidR="00DC6274" w:rsidRPr="00046D32" w:rsidRDefault="00DC6274" w:rsidP="006628F8">
            <w:pPr>
              <w:keepNext/>
              <w:jc w:val="center"/>
              <w:rPr>
                <w:noProof/>
              </w:rPr>
            </w:pPr>
            <w:r w:rsidRPr="00046D32">
              <w:rPr>
                <w:noProof/>
              </w:rPr>
              <w:t>pilnībā pārtraukt IMBRUVICA lietošanu</w:t>
            </w:r>
          </w:p>
        </w:tc>
      </w:tr>
      <w:tr w:rsidR="00DC6274" w:rsidRPr="00046D32" w14:paraId="594C1896" w14:textId="77777777" w:rsidTr="006628F8">
        <w:trPr>
          <w:cantSplit/>
        </w:trPr>
        <w:tc>
          <w:tcPr>
            <w:tcW w:w="2178" w:type="dxa"/>
            <w:tcBorders>
              <w:top w:val="single" w:sz="4" w:space="0" w:color="auto"/>
              <w:left w:val="single" w:sz="4" w:space="0" w:color="auto"/>
              <w:bottom w:val="single" w:sz="4" w:space="0" w:color="auto"/>
              <w:right w:val="single" w:sz="4" w:space="0" w:color="auto"/>
            </w:tcBorders>
            <w:vAlign w:val="center"/>
          </w:tcPr>
          <w:p w14:paraId="4AF41F29" w14:textId="77777777" w:rsidR="00DC6274" w:rsidRPr="00046D32" w:rsidRDefault="00DC6274" w:rsidP="00755517">
            <w:pPr>
              <w:widowControl w:val="0"/>
              <w:rPr>
                <w:noProof/>
              </w:rPr>
            </w:pPr>
            <w:r w:rsidRPr="00046D32">
              <w:rPr>
                <w:noProof/>
              </w:rPr>
              <w:t>3. vai 4. pakāpes sirds mazspēja</w:t>
            </w:r>
          </w:p>
          <w:p w14:paraId="125C572B" w14:textId="77777777" w:rsidR="00DC6274" w:rsidRPr="00046D32" w:rsidRDefault="00DC6274" w:rsidP="00755517">
            <w:pPr>
              <w:widowControl w:val="0"/>
              <w:rPr>
                <w:noProof/>
              </w:rPr>
            </w:pPr>
          </w:p>
          <w:p w14:paraId="7B88B5FA" w14:textId="77777777" w:rsidR="00DC6274" w:rsidRPr="00046D32" w:rsidRDefault="00DC6274" w:rsidP="00755517">
            <w:pPr>
              <w:rPr>
                <w:noProof/>
              </w:rPr>
            </w:pPr>
            <w:r w:rsidRPr="00046D32">
              <w:rPr>
                <w:noProof/>
              </w:rPr>
              <w:t>4. pakāpes sirds aritmija</w:t>
            </w:r>
          </w:p>
        </w:tc>
        <w:tc>
          <w:tcPr>
            <w:tcW w:w="1502" w:type="dxa"/>
            <w:tcBorders>
              <w:top w:val="single" w:sz="4" w:space="0" w:color="auto"/>
              <w:left w:val="single" w:sz="4" w:space="0" w:color="auto"/>
              <w:bottom w:val="single" w:sz="4" w:space="0" w:color="auto"/>
              <w:right w:val="single" w:sz="4" w:space="0" w:color="auto"/>
            </w:tcBorders>
            <w:vAlign w:val="center"/>
          </w:tcPr>
          <w:p w14:paraId="46BA4236" w14:textId="77777777" w:rsidR="00DC6274" w:rsidRPr="00046D32" w:rsidRDefault="00DC6274" w:rsidP="00755517">
            <w:pPr>
              <w:jc w:val="center"/>
              <w:rPr>
                <w:noProof/>
              </w:rPr>
            </w:pPr>
            <w:r w:rsidRPr="00046D32">
              <w:rPr>
                <w:noProof/>
              </w:rPr>
              <w:t>Pirmo reizi</w:t>
            </w:r>
          </w:p>
        </w:tc>
        <w:tc>
          <w:tcPr>
            <w:tcW w:w="5380" w:type="dxa"/>
            <w:gridSpan w:val="2"/>
            <w:tcBorders>
              <w:top w:val="single" w:sz="4" w:space="0" w:color="auto"/>
              <w:left w:val="single" w:sz="4" w:space="0" w:color="auto"/>
              <w:bottom w:val="single" w:sz="4" w:space="0" w:color="auto"/>
              <w:right w:val="single" w:sz="4" w:space="0" w:color="auto"/>
            </w:tcBorders>
            <w:vAlign w:val="center"/>
          </w:tcPr>
          <w:p w14:paraId="728AFE56" w14:textId="77777777" w:rsidR="00DC6274" w:rsidRPr="00046D32" w:rsidRDefault="00DC6274" w:rsidP="00755517">
            <w:pPr>
              <w:jc w:val="center"/>
              <w:rPr>
                <w:noProof/>
              </w:rPr>
            </w:pPr>
            <w:r w:rsidRPr="00046D32">
              <w:rPr>
                <w:noProof/>
              </w:rPr>
              <w:t>pilnībā pārtraukt IMBRUVICA lietošanu</w:t>
            </w:r>
          </w:p>
        </w:tc>
      </w:tr>
      <w:tr w:rsidR="00DC6274" w:rsidRPr="00046D32" w14:paraId="676AEFB9" w14:textId="77777777" w:rsidTr="006628F8">
        <w:trPr>
          <w:cantSplit/>
        </w:trPr>
        <w:tc>
          <w:tcPr>
            <w:tcW w:w="9060" w:type="dxa"/>
            <w:gridSpan w:val="4"/>
            <w:tcBorders>
              <w:top w:val="single" w:sz="4" w:space="0" w:color="auto"/>
              <w:left w:val="nil"/>
              <w:bottom w:val="nil"/>
              <w:right w:val="nil"/>
            </w:tcBorders>
          </w:tcPr>
          <w:p w14:paraId="57580955" w14:textId="77777777" w:rsidR="00DC6274" w:rsidRPr="00046D32" w:rsidRDefault="00DC6274" w:rsidP="00755517">
            <w:pPr>
              <w:ind w:left="284" w:hanging="284"/>
              <w:rPr>
                <w:noProof/>
                <w:sz w:val="18"/>
                <w:szCs w:val="18"/>
              </w:rPr>
            </w:pPr>
            <w:r w:rsidRPr="00046D32">
              <w:rPr>
                <w:noProof/>
                <w:szCs w:val="22"/>
                <w:vertAlign w:val="superscript"/>
              </w:rPr>
              <w:t>†</w:t>
            </w:r>
            <w:r w:rsidRPr="00046D32">
              <w:rPr>
                <w:noProof/>
                <w:sz w:val="18"/>
                <w:szCs w:val="18"/>
              </w:rPr>
              <w:tab/>
              <w:t>Pirms ārstēšanas atsākšanas jānovērtē ieguvuma un riska attiecība.</w:t>
            </w:r>
          </w:p>
        </w:tc>
      </w:tr>
      <w:bookmarkEnd w:id="1"/>
    </w:tbl>
    <w:p w14:paraId="0C7B70FD" w14:textId="77777777" w:rsidR="00DC6274" w:rsidRPr="00046D32" w:rsidRDefault="00DC6274" w:rsidP="00DC6274">
      <w:pPr>
        <w:rPr>
          <w:iCs/>
          <w:noProof/>
        </w:rPr>
      </w:pPr>
    </w:p>
    <w:p w14:paraId="76AA5926" w14:textId="77777777" w:rsidR="00240C16" w:rsidRPr="00046D32" w:rsidRDefault="00240C16">
      <w:pPr>
        <w:keepNext/>
        <w:rPr>
          <w:noProof/>
          <w:szCs w:val="22"/>
          <w:lang w:eastAsia="en-GB"/>
        </w:rPr>
      </w:pPr>
      <w:r w:rsidRPr="00046D32">
        <w:rPr>
          <w:i/>
          <w:noProof/>
          <w:szCs w:val="22"/>
          <w:lang w:eastAsia="en-GB"/>
        </w:rPr>
        <w:t>Izlaista deva</w:t>
      </w:r>
    </w:p>
    <w:p w14:paraId="002AEC56" w14:textId="77777777" w:rsidR="00240C16" w:rsidRPr="00046D32" w:rsidRDefault="00240C16">
      <w:pPr>
        <w:rPr>
          <w:noProof/>
          <w:lang w:eastAsia="en-GB"/>
        </w:rPr>
      </w:pPr>
      <w:r w:rsidRPr="00046D32">
        <w:rPr>
          <w:noProof/>
          <w:szCs w:val="22"/>
          <w:lang w:eastAsia="en-GB"/>
        </w:rPr>
        <w:t>Ja deva nav lietota plānotajā laikā, to var lietot pēc iespējas ātrāk tajā pašā dienā, nākamajā dienā atgriežoties pie ierastās shēmas. Pacients nedrīkst lietot papildu kapsulas, lai aizvietotu izlaisto devu.</w:t>
      </w:r>
    </w:p>
    <w:p w14:paraId="09B95784" w14:textId="77777777" w:rsidR="00240C16" w:rsidRPr="00046D32" w:rsidRDefault="00240C16">
      <w:pPr>
        <w:rPr>
          <w:noProof/>
          <w:lang w:eastAsia="en-GB"/>
        </w:rPr>
      </w:pPr>
    </w:p>
    <w:p w14:paraId="265F263E" w14:textId="77777777" w:rsidR="00240C16" w:rsidRPr="00046D32" w:rsidRDefault="00240C16">
      <w:pPr>
        <w:keepNext/>
        <w:rPr>
          <w:i/>
          <w:noProof/>
          <w:szCs w:val="22"/>
          <w:lang w:eastAsia="en-GB"/>
        </w:rPr>
      </w:pPr>
      <w:r w:rsidRPr="00046D32">
        <w:rPr>
          <w:bCs/>
          <w:i/>
          <w:noProof/>
          <w:u w:val="single"/>
          <w:lang w:eastAsia="en-GB"/>
        </w:rPr>
        <w:t>Īpašas pacientu grupas</w:t>
      </w:r>
    </w:p>
    <w:p w14:paraId="2B4ADEB9" w14:textId="77777777" w:rsidR="00240C16" w:rsidRPr="00046D32" w:rsidRDefault="00240C16">
      <w:pPr>
        <w:keepNext/>
        <w:rPr>
          <w:noProof/>
          <w:szCs w:val="22"/>
          <w:lang w:eastAsia="en-GB"/>
        </w:rPr>
      </w:pPr>
      <w:r w:rsidRPr="00046D32">
        <w:rPr>
          <w:i/>
          <w:noProof/>
          <w:szCs w:val="22"/>
          <w:lang w:eastAsia="en-GB"/>
        </w:rPr>
        <w:t>Gados vecāki cilvēki</w:t>
      </w:r>
    </w:p>
    <w:p w14:paraId="724F315D" w14:textId="77777777" w:rsidR="00240C16" w:rsidRPr="00046D32" w:rsidRDefault="00240C16">
      <w:pPr>
        <w:rPr>
          <w:noProof/>
          <w:szCs w:val="22"/>
          <w:lang w:eastAsia="en-GB"/>
        </w:rPr>
      </w:pPr>
      <w:r w:rsidRPr="00046D32">
        <w:rPr>
          <w:noProof/>
          <w:szCs w:val="22"/>
          <w:lang w:eastAsia="en-GB"/>
        </w:rPr>
        <w:t>Gados vecākiem pacientiem (≥ 65 g.v.) deva nav īpaši jāpielāgo.</w:t>
      </w:r>
    </w:p>
    <w:p w14:paraId="6325B049" w14:textId="77777777" w:rsidR="00240C16" w:rsidRPr="00046D32" w:rsidRDefault="00240C16">
      <w:pPr>
        <w:rPr>
          <w:noProof/>
          <w:szCs w:val="22"/>
          <w:lang w:eastAsia="en-GB"/>
        </w:rPr>
      </w:pPr>
    </w:p>
    <w:p w14:paraId="37E8CD8A" w14:textId="77777777" w:rsidR="00240C16" w:rsidRPr="00046D32" w:rsidRDefault="00240C16">
      <w:pPr>
        <w:keepNext/>
        <w:rPr>
          <w:noProof/>
          <w:lang w:eastAsia="en-GB"/>
        </w:rPr>
      </w:pPr>
      <w:r w:rsidRPr="00046D32">
        <w:rPr>
          <w:i/>
          <w:noProof/>
          <w:lang w:eastAsia="en-GB"/>
        </w:rPr>
        <w:t>Nieru darbības traucējumi</w:t>
      </w:r>
    </w:p>
    <w:p w14:paraId="79220BFC" w14:textId="77777777" w:rsidR="00240C16" w:rsidRPr="00046D32" w:rsidRDefault="00240C16">
      <w:pPr>
        <w:rPr>
          <w:i/>
          <w:noProof/>
          <w:lang w:eastAsia="en-GB"/>
        </w:rPr>
      </w:pPr>
      <w:r w:rsidRPr="00046D32">
        <w:rPr>
          <w:noProof/>
          <w:lang w:eastAsia="en-GB"/>
        </w:rPr>
        <w:t xml:space="preserve">Īpaši klīniskie pētījumi pacientiem ar nieru darbības traucējumiem nav veikti. IMBRUVICA klīniskos pētījumos ārstēja pacientus ar viegliem vai vidēji smagiem nieru darbības traucējumiem. Pacientiem ar viegliem vai vidēji smagiem nieru darbības traucējumiem (kreatinīna klīrenss &gt; 30 ml/min) deva nav </w:t>
      </w:r>
      <w:r w:rsidRPr="00046D32">
        <w:rPr>
          <w:noProof/>
          <w:lang w:eastAsia="en-GB"/>
        </w:rPr>
        <w:lastRenderedPageBreak/>
        <w:t xml:space="preserve">jāpielāgo. Jāturpina hidratācija un periodiski jāpārbauda kreatinīna koncentrācija serumā. Lietojiet </w:t>
      </w:r>
      <w:r w:rsidRPr="00046D32">
        <w:rPr>
          <w:noProof/>
          <w:szCs w:val="22"/>
          <w:lang w:eastAsia="en-GB"/>
        </w:rPr>
        <w:t>IMBRUVICA</w:t>
      </w:r>
      <w:r w:rsidRPr="00046D32">
        <w:rPr>
          <w:noProof/>
          <w:lang w:eastAsia="en-GB"/>
        </w:rPr>
        <w:t xml:space="preserve"> pacientiem ar smagiem nieru darbības traucējumiem (kreatinīna klīrenss &lt; 30 ml/min) tikai tad, ja ieguvums attaisno risku, un rūpīgi uzraugiet, vai pacientiem nerodas toksicitātes pazīmes. Datu par lietošanu pacientiem ar smagiem nieru darbības traucējumiem vai pacientiem, kuriem veic dialīzi, nav (skatīt 5.2. apakšpunktu).</w:t>
      </w:r>
    </w:p>
    <w:p w14:paraId="2A32AF1F" w14:textId="77777777" w:rsidR="00240C16" w:rsidRPr="00046D32" w:rsidRDefault="00240C16">
      <w:pPr>
        <w:rPr>
          <w:i/>
          <w:noProof/>
          <w:lang w:eastAsia="en-GB"/>
        </w:rPr>
      </w:pPr>
    </w:p>
    <w:p w14:paraId="7574F361" w14:textId="77777777" w:rsidR="00240C16" w:rsidRPr="00046D32" w:rsidRDefault="00240C16">
      <w:pPr>
        <w:keepNext/>
        <w:rPr>
          <w:noProof/>
          <w:lang w:eastAsia="en-GB"/>
        </w:rPr>
      </w:pPr>
      <w:r w:rsidRPr="00046D32">
        <w:rPr>
          <w:i/>
          <w:noProof/>
          <w:lang w:eastAsia="en-GB"/>
        </w:rPr>
        <w:t>Aknu darbības traucējumi</w:t>
      </w:r>
    </w:p>
    <w:p w14:paraId="22A9B625" w14:textId="77777777" w:rsidR="00240C16" w:rsidRPr="00046D32" w:rsidRDefault="00240C16">
      <w:pPr>
        <w:rPr>
          <w:noProof/>
          <w:lang w:eastAsia="en-GB"/>
        </w:rPr>
      </w:pPr>
      <w:r w:rsidRPr="00046D32">
        <w:rPr>
          <w:noProof/>
          <w:lang w:eastAsia="en-GB"/>
        </w:rPr>
        <w:t xml:space="preserve">Ibrutinibs metabolizējas aknās. Aknu darbības traucējumu pētījuma dati liecināja par palielinātu ibrutiniba iedarbību (skatīt 5.2. apakšpunktu). Pacientiem ar viegliem aknu darbības traucējumiem (A grupa pēc </w:t>
      </w:r>
      <w:r w:rsidRPr="00046D32">
        <w:rPr>
          <w:i/>
          <w:noProof/>
          <w:lang w:eastAsia="en-GB"/>
        </w:rPr>
        <w:t xml:space="preserve">Child-Pugh </w:t>
      </w:r>
      <w:r w:rsidRPr="00046D32">
        <w:rPr>
          <w:noProof/>
          <w:lang w:eastAsia="en-GB"/>
        </w:rPr>
        <w:t xml:space="preserve">klasifikācijas) ieteicamā deva ir 280 mg dienā (divas kapsulas). Pacientiem ar vidēji smagiem aknu darbības traucējumiem (B grupa pēc </w:t>
      </w:r>
      <w:r w:rsidRPr="00046D32">
        <w:rPr>
          <w:i/>
          <w:noProof/>
          <w:lang w:eastAsia="en-GB"/>
        </w:rPr>
        <w:t>Child</w:t>
      </w:r>
      <w:r w:rsidRPr="00046D32">
        <w:rPr>
          <w:i/>
          <w:noProof/>
          <w:lang w:eastAsia="en-GB"/>
        </w:rPr>
        <w:noBreakHyphen/>
        <w:t>Pugh</w:t>
      </w:r>
      <w:r w:rsidRPr="00046D32">
        <w:rPr>
          <w:noProof/>
          <w:lang w:eastAsia="en-GB"/>
        </w:rPr>
        <w:t xml:space="preserve"> klasifikācijas) ieteicamā deva ir 140 mg dienā (viena kapsula). Jānovēro, vai pacientiem nerodas IMBRUVICA toksicitātes pazīmes, un nepieciešamības gadījumā jāievēro norādījumi par devas pielāgošanu. IMBRUVICA nav ieteicams lietot pacientiem ar smagiem aknu darbības traucējumiem (C grupa pēc </w:t>
      </w:r>
      <w:r w:rsidRPr="00046D32">
        <w:rPr>
          <w:i/>
          <w:noProof/>
          <w:lang w:eastAsia="en-GB"/>
        </w:rPr>
        <w:t>Child</w:t>
      </w:r>
      <w:r w:rsidRPr="00046D32">
        <w:rPr>
          <w:i/>
          <w:noProof/>
          <w:lang w:eastAsia="en-GB"/>
        </w:rPr>
        <w:noBreakHyphen/>
        <w:t>Pugh</w:t>
      </w:r>
      <w:r w:rsidRPr="00046D32">
        <w:rPr>
          <w:noProof/>
          <w:lang w:eastAsia="en-GB"/>
        </w:rPr>
        <w:t xml:space="preserve"> klasifikācijas).</w:t>
      </w:r>
    </w:p>
    <w:p w14:paraId="63BD5E1D" w14:textId="77777777" w:rsidR="00240C16" w:rsidRPr="00046D32" w:rsidRDefault="00240C16">
      <w:pPr>
        <w:rPr>
          <w:noProof/>
          <w:lang w:eastAsia="en-GB"/>
        </w:rPr>
      </w:pPr>
    </w:p>
    <w:p w14:paraId="72D072F9" w14:textId="77777777" w:rsidR="00240C16" w:rsidRPr="00046D32" w:rsidRDefault="00240C16">
      <w:pPr>
        <w:keepNext/>
        <w:rPr>
          <w:noProof/>
          <w:lang w:eastAsia="en-GB"/>
        </w:rPr>
      </w:pPr>
      <w:r w:rsidRPr="00046D32">
        <w:rPr>
          <w:i/>
          <w:noProof/>
          <w:szCs w:val="22"/>
          <w:lang w:eastAsia="en-GB"/>
        </w:rPr>
        <w:t>Smaga sirds slimība</w:t>
      </w:r>
    </w:p>
    <w:p w14:paraId="41D79EA3" w14:textId="77777777" w:rsidR="00240C16" w:rsidRPr="00046D32" w:rsidRDefault="00240C16">
      <w:pPr>
        <w:rPr>
          <w:i/>
          <w:noProof/>
          <w:lang w:eastAsia="en-GB"/>
        </w:rPr>
      </w:pPr>
      <w:r w:rsidRPr="00046D32">
        <w:rPr>
          <w:noProof/>
          <w:lang w:eastAsia="en-GB"/>
        </w:rPr>
        <w:t>Pacientus ar smagu kardiovaskulāru slimību izslēdza no IMBRUVICA klīniskiem pētījumiem.</w:t>
      </w:r>
    </w:p>
    <w:p w14:paraId="07EDA783" w14:textId="77777777" w:rsidR="00240C16" w:rsidRPr="00046D32" w:rsidRDefault="00240C16">
      <w:pPr>
        <w:rPr>
          <w:iCs/>
          <w:noProof/>
          <w:lang w:eastAsia="en-GB"/>
        </w:rPr>
      </w:pPr>
    </w:p>
    <w:p w14:paraId="43400D54" w14:textId="77777777" w:rsidR="00240C16" w:rsidRPr="00046D32" w:rsidRDefault="00240C16">
      <w:pPr>
        <w:keepNext/>
        <w:rPr>
          <w:noProof/>
          <w:szCs w:val="22"/>
          <w:lang w:eastAsia="en-GB"/>
        </w:rPr>
      </w:pPr>
      <w:r w:rsidRPr="00046D32">
        <w:rPr>
          <w:i/>
          <w:noProof/>
          <w:lang w:eastAsia="en-GB"/>
        </w:rPr>
        <w:t>Pediatriskā populācija</w:t>
      </w:r>
    </w:p>
    <w:p w14:paraId="0B4C26F6" w14:textId="77777777" w:rsidR="00240C16" w:rsidRPr="00046D32" w:rsidRDefault="004541A7">
      <w:pPr>
        <w:rPr>
          <w:noProof/>
          <w:szCs w:val="22"/>
          <w:u w:val="single"/>
          <w:lang w:eastAsia="en-GB"/>
        </w:rPr>
      </w:pPr>
      <w:r w:rsidRPr="00046D32">
        <w:rPr>
          <w:noProof/>
          <w:lang w:eastAsia="en-US"/>
        </w:rPr>
        <w:t>IMBRUVICA nav ieteicams lietošanai bērniem un pusaudžiem vecumā no 0 līdz 18 gadiem, jo efektivitāte nav pierādīta</w:t>
      </w:r>
      <w:r w:rsidRPr="00046D32">
        <w:rPr>
          <w:noProof/>
          <w:szCs w:val="22"/>
          <w:lang w:eastAsia="en-US"/>
        </w:rPr>
        <w:t>. Pašlaik pieejamie dati par pacientiem ar nobriedušu B šūnu nehodžkina limfomu norādīti 4.8., 5.1. un 5.2. apakšpunktā.</w:t>
      </w:r>
    </w:p>
    <w:p w14:paraId="037F5DDF" w14:textId="77777777" w:rsidR="00240C16" w:rsidRPr="00046D32" w:rsidRDefault="00240C16">
      <w:pPr>
        <w:rPr>
          <w:noProof/>
          <w:szCs w:val="22"/>
          <w:u w:val="single"/>
          <w:lang w:eastAsia="en-GB"/>
        </w:rPr>
      </w:pPr>
    </w:p>
    <w:p w14:paraId="4840F7D2" w14:textId="77777777" w:rsidR="00240C16" w:rsidRPr="00046D32" w:rsidRDefault="00240C16">
      <w:pPr>
        <w:keepNext/>
        <w:rPr>
          <w:noProof/>
          <w:lang w:eastAsia="en-GB"/>
        </w:rPr>
      </w:pPr>
      <w:r w:rsidRPr="00046D32">
        <w:rPr>
          <w:noProof/>
          <w:szCs w:val="22"/>
          <w:u w:val="single"/>
          <w:lang w:eastAsia="en-GB"/>
        </w:rPr>
        <w:t>Lietošanas veids</w:t>
      </w:r>
    </w:p>
    <w:p w14:paraId="7F701BE3" w14:textId="77777777" w:rsidR="00240C16" w:rsidRPr="00046D32" w:rsidRDefault="00240C16">
      <w:pPr>
        <w:rPr>
          <w:noProof/>
          <w:szCs w:val="22"/>
          <w:lang w:eastAsia="en-GB"/>
        </w:rPr>
      </w:pPr>
      <w:r w:rsidRPr="00046D32">
        <w:rPr>
          <w:noProof/>
          <w:lang w:eastAsia="en-GB"/>
        </w:rPr>
        <w:t>IMBRUVICA jālieto iekšķīgi vienu reizi dienā, uzdzerot glāzi ūdens, aptuveni vienā un tai pašā laikā katru dienu. Kapsulas jānorij veselā veidā, uzdzerot ūdeni, un tās nedrīkst atvērt, sadalīt vai košļāt. IMBRUVICA nedrīkst lietot kopā ar greipfrūtu sulu vai rūgtajiem apelsīniem (skatīt 4.5. apakšpunktu).</w:t>
      </w:r>
    </w:p>
    <w:p w14:paraId="0AEAC330" w14:textId="77777777" w:rsidR="00240C16" w:rsidRPr="00046D32" w:rsidRDefault="00240C16">
      <w:pPr>
        <w:rPr>
          <w:noProof/>
          <w:szCs w:val="22"/>
          <w:lang w:eastAsia="en-GB"/>
        </w:rPr>
      </w:pPr>
    </w:p>
    <w:p w14:paraId="6B4EB551" w14:textId="77777777" w:rsidR="00240C16" w:rsidRPr="00046D32" w:rsidRDefault="00240C16" w:rsidP="006A3970">
      <w:pPr>
        <w:keepNext/>
        <w:ind w:left="567" w:hanging="567"/>
        <w:outlineLvl w:val="2"/>
        <w:rPr>
          <w:noProof/>
          <w:szCs w:val="22"/>
          <w:lang w:eastAsia="en-GB"/>
        </w:rPr>
      </w:pPr>
      <w:r w:rsidRPr="00046D32">
        <w:rPr>
          <w:b/>
          <w:bCs/>
          <w:noProof/>
          <w:lang w:eastAsia="en-GB"/>
        </w:rPr>
        <w:t>4.3.</w:t>
      </w:r>
      <w:r w:rsidRPr="00046D32">
        <w:rPr>
          <w:b/>
          <w:bCs/>
          <w:noProof/>
          <w:lang w:eastAsia="en-GB"/>
        </w:rPr>
        <w:tab/>
        <w:t>Kontrindikācijas</w:t>
      </w:r>
    </w:p>
    <w:p w14:paraId="458EDD0F" w14:textId="77777777" w:rsidR="00240C16" w:rsidRPr="00046D32" w:rsidRDefault="00240C16">
      <w:pPr>
        <w:keepNext/>
        <w:rPr>
          <w:noProof/>
          <w:szCs w:val="22"/>
          <w:lang w:eastAsia="en-GB"/>
        </w:rPr>
      </w:pPr>
    </w:p>
    <w:p w14:paraId="14C37360" w14:textId="77777777" w:rsidR="00240C16" w:rsidRPr="00046D32" w:rsidRDefault="00240C16">
      <w:pPr>
        <w:rPr>
          <w:noProof/>
          <w:szCs w:val="22"/>
          <w:lang w:eastAsia="en-GB"/>
        </w:rPr>
      </w:pPr>
      <w:r w:rsidRPr="00046D32">
        <w:rPr>
          <w:noProof/>
          <w:lang w:eastAsia="en-GB"/>
        </w:rPr>
        <w:t>Paaugstināta jutība pret aktīvo vielu vai jebkuru no 6.1</w:t>
      </w:r>
      <w:r w:rsidRPr="00046D32">
        <w:rPr>
          <w:noProof/>
          <w:szCs w:val="22"/>
          <w:lang w:eastAsia="en-GB"/>
        </w:rPr>
        <w:t>.</w:t>
      </w:r>
      <w:r w:rsidRPr="00046D32">
        <w:rPr>
          <w:noProof/>
          <w:lang w:eastAsia="en-GB"/>
        </w:rPr>
        <w:t xml:space="preserve"> apakšpunktā uzskaitītajām palīgvielām</w:t>
      </w:r>
      <w:r w:rsidRPr="00046D32">
        <w:rPr>
          <w:noProof/>
          <w:szCs w:val="22"/>
          <w:lang w:eastAsia="en-GB"/>
        </w:rPr>
        <w:t>.</w:t>
      </w:r>
    </w:p>
    <w:p w14:paraId="292DE512" w14:textId="77777777" w:rsidR="00240C16" w:rsidRPr="00046D32" w:rsidRDefault="00240C16">
      <w:pPr>
        <w:rPr>
          <w:noProof/>
          <w:szCs w:val="22"/>
          <w:lang w:eastAsia="en-GB"/>
        </w:rPr>
      </w:pPr>
    </w:p>
    <w:p w14:paraId="60B9AA0B" w14:textId="77777777" w:rsidR="00240C16" w:rsidRPr="00046D32" w:rsidRDefault="00240C16">
      <w:pPr>
        <w:rPr>
          <w:noProof/>
          <w:szCs w:val="22"/>
          <w:lang w:eastAsia="en-GB"/>
        </w:rPr>
      </w:pPr>
      <w:r w:rsidRPr="00046D32">
        <w:rPr>
          <w:noProof/>
          <w:szCs w:val="22"/>
          <w:lang w:eastAsia="en-GB"/>
        </w:rPr>
        <w:t>Ar IMBRUVICA ārstētiem pacientiem asinszāli saturošu preparātu lietošana ir kontrindicēta.</w:t>
      </w:r>
    </w:p>
    <w:p w14:paraId="4DBD6547" w14:textId="77777777" w:rsidR="00240C16" w:rsidRPr="00046D32" w:rsidRDefault="00240C16">
      <w:pPr>
        <w:rPr>
          <w:noProof/>
          <w:szCs w:val="22"/>
          <w:lang w:eastAsia="en-GB"/>
        </w:rPr>
      </w:pPr>
    </w:p>
    <w:p w14:paraId="75E3233D" w14:textId="77777777" w:rsidR="00240C16" w:rsidRPr="00046D32" w:rsidRDefault="00240C16" w:rsidP="006A3970">
      <w:pPr>
        <w:keepNext/>
        <w:ind w:left="567" w:hanging="567"/>
        <w:outlineLvl w:val="2"/>
        <w:rPr>
          <w:i/>
          <w:noProof/>
          <w:lang w:eastAsia="en-GB"/>
        </w:rPr>
      </w:pPr>
      <w:r w:rsidRPr="00046D32">
        <w:rPr>
          <w:b/>
          <w:bCs/>
          <w:noProof/>
          <w:lang w:eastAsia="en-GB"/>
        </w:rPr>
        <w:t>4.4.</w:t>
      </w:r>
      <w:r w:rsidRPr="00046D32">
        <w:rPr>
          <w:b/>
          <w:bCs/>
          <w:noProof/>
          <w:lang w:eastAsia="en-GB"/>
        </w:rPr>
        <w:tab/>
        <w:t>Īpaši brīdinājumi un piesardzība lietošanā</w:t>
      </w:r>
    </w:p>
    <w:p w14:paraId="25CBE22F" w14:textId="77777777" w:rsidR="00240C16" w:rsidRPr="00046D32" w:rsidRDefault="00240C16">
      <w:pPr>
        <w:keepNext/>
        <w:rPr>
          <w:i/>
          <w:noProof/>
          <w:lang w:eastAsia="en-GB"/>
        </w:rPr>
      </w:pPr>
    </w:p>
    <w:p w14:paraId="19B0E4D7" w14:textId="77777777" w:rsidR="00240C16" w:rsidRPr="00046D32" w:rsidRDefault="00240C16">
      <w:pPr>
        <w:keepNext/>
        <w:rPr>
          <w:noProof/>
          <w:lang w:eastAsia="en-GB"/>
        </w:rPr>
      </w:pPr>
      <w:r w:rsidRPr="00046D32">
        <w:rPr>
          <w:noProof/>
          <w:u w:val="single"/>
          <w:lang w:eastAsia="en-GB"/>
        </w:rPr>
        <w:t>Ar asiņošanu saistīti traucējumi</w:t>
      </w:r>
    </w:p>
    <w:p w14:paraId="3247D5B0" w14:textId="77777777" w:rsidR="00240C16" w:rsidRPr="00046D32" w:rsidRDefault="00240C16">
      <w:pPr>
        <w:tabs>
          <w:tab w:val="clear" w:pos="567"/>
        </w:tabs>
        <w:rPr>
          <w:noProof/>
          <w:lang w:eastAsia="en-GB"/>
        </w:rPr>
      </w:pPr>
      <w:r w:rsidRPr="00046D32">
        <w:rPr>
          <w:noProof/>
          <w:lang w:eastAsia="en-GB"/>
        </w:rPr>
        <w:t>Ar IMBRUVICA ārstētiem pacientiem ziņots par asiņošanas gadījumiem gan ar trombocitopēniju, gan bez tās. Tie ietver nelielas asiņošanas gadījumus, piemēram, sasitums, deguna asiņošana un petehijas, un būtiskas asiņošanas gadījumus, kas reizēm ir letāli, tai skaitā kuņģa-zarnu trakta asiņošanu, intrakraniālu asiņošanu un hematūriju.</w:t>
      </w:r>
    </w:p>
    <w:p w14:paraId="08DD82A7" w14:textId="77777777" w:rsidR="00240C16" w:rsidRPr="00046D32" w:rsidRDefault="00240C16">
      <w:pPr>
        <w:tabs>
          <w:tab w:val="clear" w:pos="567"/>
        </w:tabs>
        <w:rPr>
          <w:noProof/>
          <w:lang w:eastAsia="en-GB"/>
        </w:rPr>
      </w:pPr>
    </w:p>
    <w:p w14:paraId="34E9FF9C" w14:textId="77777777" w:rsidR="00240C16" w:rsidRPr="00046D32" w:rsidRDefault="00240C16">
      <w:pPr>
        <w:tabs>
          <w:tab w:val="clear" w:pos="567"/>
        </w:tabs>
        <w:rPr>
          <w:noProof/>
          <w:lang w:eastAsia="en-GB"/>
        </w:rPr>
      </w:pPr>
      <w:r w:rsidRPr="00046D32">
        <w:rPr>
          <w:noProof/>
          <w:lang w:eastAsia="en-GB"/>
        </w:rPr>
        <w:t>Varfarīnu vai citus K vitamīna antagonistus nedrīkst lietot vienlaicīgi ar IMBRUVICA.</w:t>
      </w:r>
    </w:p>
    <w:p w14:paraId="0FFFCD54" w14:textId="77777777" w:rsidR="00240C16" w:rsidRPr="00046D32" w:rsidRDefault="00240C16">
      <w:pPr>
        <w:tabs>
          <w:tab w:val="clear" w:pos="567"/>
        </w:tabs>
        <w:rPr>
          <w:noProof/>
          <w:lang w:eastAsia="en-GB"/>
        </w:rPr>
      </w:pPr>
    </w:p>
    <w:p w14:paraId="6374D832" w14:textId="77777777" w:rsidR="00240C16" w:rsidRPr="00046D32" w:rsidRDefault="00240C16">
      <w:pPr>
        <w:tabs>
          <w:tab w:val="clear" w:pos="567"/>
        </w:tabs>
        <w:rPr>
          <w:noProof/>
          <w:lang w:eastAsia="en-GB"/>
        </w:rPr>
      </w:pPr>
      <w:bookmarkStart w:id="2" w:name="_Hlk15287145"/>
      <w:bookmarkStart w:id="3" w:name="_Hlk16690363"/>
      <w:bookmarkStart w:id="4" w:name="_Hlk15287414"/>
      <w:r w:rsidRPr="00046D32">
        <w:rPr>
          <w:noProof/>
          <w:lang w:eastAsia="en-GB"/>
        </w:rPr>
        <w:t>Anikoagulantu vai zāļu, kas nomāc trombocītu darbību (antiagreganti), lietošana vienlaicīgi ar IMBRUVICA palielina nopietnas asiņošanas risku. Nopietnas asiņošanas risks bija lielāks, lietojot antikoagulantus, nekā lietojot antiagregantus. Jāapsver antikoagulantu vai antiagregantu vienlaicīgas lietošanas ar IMBRUVICA ieguvums un risks. Jāuzrauga, vai pacientam neattīstās asiņošanas pazīmes un simptomi.</w:t>
      </w:r>
    </w:p>
    <w:bookmarkEnd w:id="2"/>
    <w:bookmarkEnd w:id="3"/>
    <w:p w14:paraId="1496D759" w14:textId="77777777" w:rsidR="00240C16" w:rsidRPr="00046D32" w:rsidRDefault="00240C16">
      <w:pPr>
        <w:tabs>
          <w:tab w:val="clear" w:pos="567"/>
        </w:tabs>
        <w:rPr>
          <w:noProof/>
          <w:lang w:eastAsia="en-GB"/>
        </w:rPr>
      </w:pPr>
    </w:p>
    <w:p w14:paraId="79D03B5C" w14:textId="77777777" w:rsidR="00240C16" w:rsidRPr="00046D32" w:rsidRDefault="00240C16">
      <w:pPr>
        <w:tabs>
          <w:tab w:val="clear" w:pos="567"/>
        </w:tabs>
        <w:rPr>
          <w:noProof/>
          <w:lang w:eastAsia="en-GB"/>
        </w:rPr>
      </w:pPr>
      <w:r w:rsidRPr="00046D32">
        <w:rPr>
          <w:noProof/>
          <w:lang w:eastAsia="en-GB"/>
        </w:rPr>
        <w:t>Jāizvairās no zivju eļļas un E vitamīna uztura bagātinātāju lietošanas.</w:t>
      </w:r>
    </w:p>
    <w:bookmarkEnd w:id="4"/>
    <w:p w14:paraId="448223F2" w14:textId="77777777" w:rsidR="00240C16" w:rsidRPr="00046D32" w:rsidRDefault="00240C16">
      <w:pPr>
        <w:tabs>
          <w:tab w:val="clear" w:pos="567"/>
        </w:tabs>
        <w:rPr>
          <w:noProof/>
          <w:lang w:eastAsia="en-GB"/>
        </w:rPr>
      </w:pPr>
    </w:p>
    <w:p w14:paraId="4FA9C791" w14:textId="77777777" w:rsidR="00240C16" w:rsidRPr="00046D32" w:rsidRDefault="00240C16">
      <w:pPr>
        <w:tabs>
          <w:tab w:val="clear" w:pos="567"/>
        </w:tabs>
        <w:rPr>
          <w:noProof/>
          <w:lang w:eastAsia="en-GB"/>
        </w:rPr>
      </w:pPr>
      <w:r w:rsidRPr="00046D32">
        <w:rPr>
          <w:noProof/>
          <w:lang w:eastAsia="en-GB"/>
        </w:rPr>
        <w:t>IMBRUVICA lietošana jāpārtrauc vismaz 3 – 7 dienas pirms un pēc operācijas atkarībā no operācijas veida un asiņošanas riska.</w:t>
      </w:r>
    </w:p>
    <w:p w14:paraId="3F59D88C" w14:textId="77777777" w:rsidR="00240C16" w:rsidRPr="00046D32" w:rsidRDefault="00240C16">
      <w:pPr>
        <w:tabs>
          <w:tab w:val="clear" w:pos="567"/>
        </w:tabs>
        <w:rPr>
          <w:noProof/>
          <w:lang w:eastAsia="en-GB"/>
        </w:rPr>
      </w:pPr>
    </w:p>
    <w:p w14:paraId="74D548A6" w14:textId="77777777" w:rsidR="00240C16" w:rsidRPr="00046D32" w:rsidRDefault="00240C16">
      <w:pPr>
        <w:tabs>
          <w:tab w:val="clear" w:pos="567"/>
        </w:tabs>
        <w:rPr>
          <w:noProof/>
          <w:lang w:eastAsia="en-GB"/>
        </w:rPr>
      </w:pPr>
      <w:r w:rsidRPr="00046D32">
        <w:rPr>
          <w:noProof/>
          <w:lang w:eastAsia="en-GB"/>
        </w:rPr>
        <w:lastRenderedPageBreak/>
        <w:t>Ar asiņošanu saistītu traucējumu mehānisms nav pilnībā izprasts. Pacienti, kuriem ir iedzimts ar asiņošanu saistīts stāvoklis, nav pētīti.</w:t>
      </w:r>
    </w:p>
    <w:p w14:paraId="355107AF" w14:textId="77777777" w:rsidR="00240C16" w:rsidRPr="00046D32" w:rsidRDefault="00240C16">
      <w:pPr>
        <w:tabs>
          <w:tab w:val="clear" w:pos="567"/>
        </w:tabs>
        <w:rPr>
          <w:noProof/>
          <w:lang w:eastAsia="en-GB"/>
        </w:rPr>
      </w:pPr>
    </w:p>
    <w:p w14:paraId="00A09653" w14:textId="77777777" w:rsidR="00240C16" w:rsidRPr="00046D32" w:rsidRDefault="00240C16">
      <w:pPr>
        <w:keepNext/>
        <w:rPr>
          <w:noProof/>
          <w:u w:val="single"/>
          <w:lang w:eastAsia="en-GB"/>
        </w:rPr>
      </w:pPr>
      <w:r w:rsidRPr="00046D32">
        <w:rPr>
          <w:noProof/>
          <w:u w:val="single"/>
          <w:lang w:eastAsia="en-GB"/>
        </w:rPr>
        <w:t>Leikostāze</w:t>
      </w:r>
    </w:p>
    <w:p w14:paraId="2BB3A826" w14:textId="77777777" w:rsidR="00240C16" w:rsidRPr="00046D32" w:rsidRDefault="00240C16">
      <w:pPr>
        <w:rPr>
          <w:i/>
          <w:noProof/>
          <w:lang w:eastAsia="en-GB"/>
        </w:rPr>
      </w:pPr>
      <w:r w:rsidRPr="00046D32">
        <w:rPr>
          <w:noProof/>
          <w:lang w:eastAsia="en-GB"/>
        </w:rPr>
        <w:t>Ar IMBRUVICA ārstētiem pacientiem ziņots par leikostāzes gadījumiem. Liels cirkulējošo limfocītu skaits (&gt; 400 000/mcl) var paaugstināt risku. Jāapsver IMBRUVICA lietošanas pārtraukšana uz laiku. Pacienti ir rūpīgi jāuzrauga. Nepieciešamības gadījumā jāveic atbalstoša aprūpe, kas ietver hidratāciju un/vai citoredukciju.</w:t>
      </w:r>
    </w:p>
    <w:p w14:paraId="264683E9" w14:textId="77777777" w:rsidR="00240C16" w:rsidRPr="00046D32" w:rsidRDefault="00240C16">
      <w:pPr>
        <w:rPr>
          <w:i/>
          <w:noProof/>
          <w:lang w:eastAsia="en-GB"/>
        </w:rPr>
      </w:pPr>
    </w:p>
    <w:p w14:paraId="7A3F5945" w14:textId="77777777" w:rsidR="00240C16" w:rsidRPr="00046D32" w:rsidRDefault="00240C16" w:rsidP="006A3970">
      <w:pPr>
        <w:keepNext/>
        <w:rPr>
          <w:noProof/>
          <w:u w:val="single"/>
          <w:lang w:eastAsia="en-GB"/>
        </w:rPr>
      </w:pPr>
      <w:r w:rsidRPr="00046D32">
        <w:rPr>
          <w:noProof/>
          <w:u w:val="single"/>
          <w:lang w:eastAsia="en-GB"/>
        </w:rPr>
        <w:t>Liesas plīsums</w:t>
      </w:r>
    </w:p>
    <w:p w14:paraId="6B50A988" w14:textId="77777777" w:rsidR="00240C16" w:rsidRPr="00046D32" w:rsidRDefault="00240C16">
      <w:pPr>
        <w:rPr>
          <w:i/>
          <w:noProof/>
          <w:lang w:eastAsia="en-GB"/>
        </w:rPr>
      </w:pPr>
      <w:r w:rsidRPr="00046D32">
        <w:rPr>
          <w:noProof/>
          <w:lang w:eastAsia="en-GB"/>
        </w:rPr>
        <w:t>Ziņots, ka pēc IMBRUVICA terapijas pārtraukšanas bijuši liesas plīsuma gadījumi. Kad IMBRUVICA terapija ir uz laiku vai pilnībā pārtraukta, slimības stāvoklis un liesas lielums rūpīgi jāuzrauga (piemēram, izmeklējot klīniski vai ultrasonogrāfiski). Pacienti, kuriem rodas sāpes vēdera augšdaļas kreisajā pusē vai pleca galā, jāizmeklē, ņemot vērā liesas plīsuma diagnozes iespējamību.</w:t>
      </w:r>
    </w:p>
    <w:p w14:paraId="1084B993" w14:textId="77777777" w:rsidR="00240C16" w:rsidRPr="00046D32" w:rsidRDefault="00240C16">
      <w:pPr>
        <w:rPr>
          <w:i/>
          <w:noProof/>
          <w:lang w:eastAsia="en-GB"/>
        </w:rPr>
      </w:pPr>
    </w:p>
    <w:p w14:paraId="4ECFF6EC" w14:textId="77777777" w:rsidR="00240C16" w:rsidRPr="00046D32" w:rsidRDefault="00240C16">
      <w:pPr>
        <w:keepNext/>
        <w:rPr>
          <w:noProof/>
          <w:u w:val="single"/>
          <w:lang w:eastAsia="en-GB"/>
        </w:rPr>
      </w:pPr>
      <w:r w:rsidRPr="00046D32">
        <w:rPr>
          <w:noProof/>
          <w:u w:val="single"/>
          <w:lang w:eastAsia="en-GB"/>
        </w:rPr>
        <w:t>Infekcijas</w:t>
      </w:r>
    </w:p>
    <w:p w14:paraId="1B409042" w14:textId="77777777" w:rsidR="00240C16" w:rsidRPr="00046D32" w:rsidRDefault="00240C16">
      <w:pPr>
        <w:tabs>
          <w:tab w:val="clear" w:pos="567"/>
        </w:tabs>
        <w:rPr>
          <w:noProof/>
          <w:lang w:eastAsia="en-GB"/>
        </w:rPr>
      </w:pPr>
      <w:r w:rsidRPr="00046D32">
        <w:rPr>
          <w:noProof/>
          <w:lang w:eastAsia="en-GB"/>
        </w:rPr>
        <w:t xml:space="preserve">Ar IMBRUVICA ārstētiem pacientiem novērotas infekcijas (to vidū sepse, neitropēniska sepse, bakteriālas, vīrusu vai sēnīšu infekcijas). Dažas no šīm infekcijām bija saistītas ar hospitalizāciju un nāvi. Lielākajai daļai pacientu, kuriem bija infekcijas ar letālu iznākumu, bija arī neitropēnija. Jānovēro, vai pacientiem nerodas drudzis, </w:t>
      </w:r>
      <w:r w:rsidRPr="00046D32">
        <w:rPr>
          <w:noProof/>
        </w:rPr>
        <w:t>normai neatbilstošas izmaiņas aknu darbības testos,</w:t>
      </w:r>
      <w:r w:rsidRPr="00046D32">
        <w:rPr>
          <w:noProof/>
          <w:lang w:eastAsia="en-GB"/>
        </w:rPr>
        <w:t xml:space="preserve"> neitropēnija un infekcijas un nepieciešamības gadījumā jāveic atbilstoša pretinfekcijas terapija. Apsveriet profilaksi atbilstoši standarta aprūpei, ja pacientam ir palielināts oportūnistisku infekciju risks.</w:t>
      </w:r>
    </w:p>
    <w:p w14:paraId="16EAE342" w14:textId="77777777" w:rsidR="00240C16" w:rsidRPr="00046D32" w:rsidRDefault="00240C16">
      <w:pPr>
        <w:tabs>
          <w:tab w:val="clear" w:pos="567"/>
        </w:tabs>
        <w:rPr>
          <w:noProof/>
          <w:lang w:eastAsia="en-GB"/>
        </w:rPr>
      </w:pPr>
    </w:p>
    <w:p w14:paraId="4C1D260E" w14:textId="77777777" w:rsidR="00240C16" w:rsidRPr="00046D32" w:rsidRDefault="00240C16">
      <w:pPr>
        <w:tabs>
          <w:tab w:val="clear" w:pos="567"/>
        </w:tabs>
        <w:rPr>
          <w:noProof/>
          <w:lang w:eastAsia="en-GB"/>
        </w:rPr>
      </w:pPr>
      <w:r w:rsidRPr="00046D32">
        <w:rPr>
          <w:noProof/>
          <w:lang w:eastAsia="en-GB"/>
        </w:rPr>
        <w:t xml:space="preserve">Pēc ibrutiniba lietošanas ziņots par invazīvu sēnīšinfekciju, tai skaitā aspergilozes, kriptokokozes un </w:t>
      </w:r>
      <w:r w:rsidRPr="00046D32">
        <w:rPr>
          <w:i/>
          <w:iCs/>
          <w:noProof/>
          <w:lang w:eastAsia="en-GB"/>
        </w:rPr>
        <w:t>Pneumocystis jiroveci</w:t>
      </w:r>
      <w:r w:rsidRPr="00046D32">
        <w:rPr>
          <w:noProof/>
          <w:lang w:eastAsia="en-GB"/>
        </w:rPr>
        <w:t xml:space="preserve"> infekciju gadījumiem. Starp ziņotajiem invazīvu sēnīšinfekciju gadījumiem</w:t>
      </w:r>
      <w:r w:rsidR="006E1166" w:rsidRPr="00046D32">
        <w:rPr>
          <w:noProof/>
          <w:lang w:eastAsia="en-GB"/>
        </w:rPr>
        <w:t xml:space="preserve"> </w:t>
      </w:r>
      <w:r w:rsidRPr="00046D32">
        <w:rPr>
          <w:noProof/>
          <w:lang w:eastAsia="en-GB"/>
        </w:rPr>
        <w:t>bija arī letāls iznākums.</w:t>
      </w:r>
    </w:p>
    <w:p w14:paraId="1549C114" w14:textId="77777777" w:rsidR="00240C16" w:rsidRPr="00046D32" w:rsidRDefault="00240C16">
      <w:pPr>
        <w:tabs>
          <w:tab w:val="clear" w:pos="567"/>
        </w:tabs>
        <w:rPr>
          <w:noProof/>
          <w:lang w:eastAsia="en-GB"/>
        </w:rPr>
      </w:pPr>
    </w:p>
    <w:p w14:paraId="4980D583" w14:textId="77777777" w:rsidR="00240C16" w:rsidRPr="00046D32" w:rsidRDefault="00240C16">
      <w:pPr>
        <w:tabs>
          <w:tab w:val="clear" w:pos="567"/>
        </w:tabs>
        <w:rPr>
          <w:noProof/>
          <w:lang w:eastAsia="en-GB"/>
        </w:rPr>
      </w:pPr>
      <w:r w:rsidRPr="00046D32">
        <w:rPr>
          <w:noProof/>
          <w:lang w:eastAsia="en-GB"/>
        </w:rPr>
        <w:t xml:space="preserve">Pēc ibrutiniba lietošanas, kas bijusi saistīta ar iepriekš vai vienlaikus saņemtu imūnsistēmu nomācošu terapiju, ziņots par progresējošas multifokālas leikoencefalopātijas (PML) gadījumiem, arī tādiem, kuros iznākums bijis letāls. Ārstiem jāņem vērā PML, veicot diferenciāldiagnostiku pacientiem ar jaunām vai progresējošām neiroloģiskām, kognitīvām vai biheiviorālām pazīmēm vai simptomiem. Ja ir aizdomas par PML, tad jāveic atbilstoši diagnostiskie novērtējumi un šo zāļu lietošana jāatliek līdz brīdim, kamēr PML iespējamība ir izslēgta. Jebkādu šaubu gadījumā vajadzētu vērsties pie neirologa un veikt atbilstošus pasākumus PML diagnostikai, </w:t>
      </w:r>
      <w:r w:rsidR="00B17570" w:rsidRPr="00046D32">
        <w:rPr>
          <w:noProof/>
          <w:lang w:eastAsia="en-GB"/>
        </w:rPr>
        <w:t>tai skaitā</w:t>
      </w:r>
      <w:r w:rsidRPr="00046D32">
        <w:rPr>
          <w:noProof/>
          <w:lang w:eastAsia="en-GB"/>
        </w:rPr>
        <w:t xml:space="preserve"> MR skenēšanu, vēlams, ar kontrastvielu, JC vīrusa DNS noteikšanu cerebrospinālajā šķidrumā (CSŠ) un atkārtotus neiroloģiskus izmeklējumus.</w:t>
      </w:r>
    </w:p>
    <w:p w14:paraId="6E8BD3BC" w14:textId="77777777" w:rsidR="00240C16" w:rsidRPr="00046D32" w:rsidRDefault="00240C16">
      <w:pPr>
        <w:tabs>
          <w:tab w:val="clear" w:pos="567"/>
        </w:tabs>
        <w:rPr>
          <w:noProof/>
        </w:rPr>
      </w:pPr>
    </w:p>
    <w:p w14:paraId="0546C8A3" w14:textId="77777777" w:rsidR="00240C16" w:rsidRPr="00046D32" w:rsidRDefault="00240C16">
      <w:pPr>
        <w:keepNext/>
        <w:tabs>
          <w:tab w:val="clear" w:pos="567"/>
        </w:tabs>
        <w:rPr>
          <w:noProof/>
          <w:u w:val="single"/>
        </w:rPr>
      </w:pPr>
      <w:r w:rsidRPr="00046D32">
        <w:rPr>
          <w:noProof/>
          <w:u w:val="single"/>
        </w:rPr>
        <w:t>Aknu slimības</w:t>
      </w:r>
    </w:p>
    <w:p w14:paraId="078BDA14" w14:textId="77777777" w:rsidR="00240C16" w:rsidRPr="00046D32" w:rsidRDefault="00240C16">
      <w:pPr>
        <w:tabs>
          <w:tab w:val="clear" w:pos="567"/>
        </w:tabs>
        <w:rPr>
          <w:noProof/>
        </w:rPr>
      </w:pPr>
      <w:r w:rsidRPr="00046D32">
        <w:rPr>
          <w:noProof/>
        </w:rPr>
        <w:t>Ar IMBRUVICA ārstētajiem pacientiem novērota toksiska iedarbība uz aknām, B hepatīta reaktivācija un E hepatīta gadījumi, kas var būt hroniski. Ar IMBRUVICA ārstētajiem pacientiem radās aknu mazspēja, ieskaitot letālus gadījumus. Pirms uzsākt ārstēšanu ar IMBRUVICA, jānosaka aknu darbības rādītāji un tas, vai pacients ir inficējies ar vīrushepatītu. Ārstēšanas laikā periodiski jāveic pārbaudes, lai noteiktu, vai nav mainījušies pacienta aknu darbības rādītāji. Atkarībā no klīniskās indikācijas, jāveic vīrusu slodzes un seroloģiskie testi infekciozā hepatīta noteikšanai, kā to nosaka vietējās medicīniskās vadlīnijas. Ja pacientam ir diagnosticēta aknu slimība, jāapsver konsultācija ar aknu slimību speciālistu par hepatīta ārstēšanu.</w:t>
      </w:r>
    </w:p>
    <w:p w14:paraId="1B39E1F9" w14:textId="77777777" w:rsidR="00240C16" w:rsidRPr="00046D32" w:rsidRDefault="00240C16">
      <w:pPr>
        <w:tabs>
          <w:tab w:val="clear" w:pos="567"/>
        </w:tabs>
        <w:rPr>
          <w:noProof/>
          <w:lang w:eastAsia="en-GB"/>
        </w:rPr>
      </w:pPr>
    </w:p>
    <w:p w14:paraId="169EC37C" w14:textId="77777777" w:rsidR="00240C16" w:rsidRPr="00046D32" w:rsidRDefault="00240C16">
      <w:pPr>
        <w:keepNext/>
        <w:rPr>
          <w:noProof/>
          <w:u w:val="single"/>
          <w:lang w:eastAsia="en-GB"/>
        </w:rPr>
      </w:pPr>
      <w:r w:rsidRPr="00046D32">
        <w:rPr>
          <w:noProof/>
          <w:u w:val="single"/>
          <w:lang w:eastAsia="en-GB"/>
        </w:rPr>
        <w:t>Citopēnijas</w:t>
      </w:r>
    </w:p>
    <w:p w14:paraId="63BE1E19" w14:textId="77777777" w:rsidR="00240C16" w:rsidRPr="00046D32" w:rsidRDefault="00240C16">
      <w:pPr>
        <w:tabs>
          <w:tab w:val="clear" w:pos="567"/>
        </w:tabs>
        <w:rPr>
          <w:noProof/>
          <w:lang w:eastAsia="en-GB"/>
        </w:rPr>
      </w:pPr>
      <w:r w:rsidRPr="00046D32">
        <w:rPr>
          <w:noProof/>
          <w:lang w:eastAsia="en-GB"/>
        </w:rPr>
        <w:t>Ar IMBRUVICA ārstētiem pacientiem ziņots par ārstēšanas izraisītām 3. vai 4. pakāpes citopēnijām (neitropēniju, trombocitopēniju un anēmiju). Pilna asins aina ir jākontrolē reizi mēnesī.</w:t>
      </w:r>
    </w:p>
    <w:p w14:paraId="0F958BD0" w14:textId="77777777" w:rsidR="00240C16" w:rsidRPr="00046D32" w:rsidRDefault="00240C16">
      <w:pPr>
        <w:tabs>
          <w:tab w:val="clear" w:pos="567"/>
        </w:tabs>
        <w:rPr>
          <w:noProof/>
          <w:lang w:eastAsia="en-GB"/>
        </w:rPr>
      </w:pPr>
    </w:p>
    <w:p w14:paraId="77215F29" w14:textId="77777777" w:rsidR="00240C16" w:rsidRPr="00046D32" w:rsidRDefault="00240C16">
      <w:pPr>
        <w:keepNext/>
        <w:rPr>
          <w:noProof/>
          <w:u w:val="single"/>
          <w:lang w:eastAsia="en-GB"/>
        </w:rPr>
      </w:pPr>
      <w:r w:rsidRPr="00046D32">
        <w:rPr>
          <w:noProof/>
          <w:u w:val="single"/>
          <w:lang w:eastAsia="en-GB"/>
        </w:rPr>
        <w:t>Intersticiāla plaušu slimība (IPS)</w:t>
      </w:r>
    </w:p>
    <w:p w14:paraId="564C955D" w14:textId="77777777" w:rsidR="00240C16" w:rsidRPr="00046D32" w:rsidRDefault="00240C16">
      <w:pPr>
        <w:tabs>
          <w:tab w:val="clear" w:pos="567"/>
        </w:tabs>
        <w:rPr>
          <w:noProof/>
          <w:lang w:eastAsia="en-GB"/>
        </w:rPr>
      </w:pPr>
      <w:r w:rsidRPr="00046D32">
        <w:rPr>
          <w:noProof/>
          <w:lang w:eastAsia="en-GB"/>
        </w:rPr>
        <w:t>Ziņots, ka ar IMBRUVICA ārstētajiem pacientiem ir novēroti IPS gadījumi. Pacienti jānovēro attiecībā uz simptomiem, kas saistīti ar plaušām un norāda uz IPS. Ja rodas šādi simptomi, jāpārtrauc lietot IMBRUVICA un atbilstošā veidā jākontrolē IPS. Ja simptomi nepāriet, jāapsver ar IMBRUVICA terapiju saistītais risks un ieguvums, kā arī jāievēro vadlīnijas par devu modificēšanu.</w:t>
      </w:r>
    </w:p>
    <w:p w14:paraId="530AF929" w14:textId="77777777" w:rsidR="00240C16" w:rsidRPr="00046D32" w:rsidRDefault="00240C16">
      <w:pPr>
        <w:tabs>
          <w:tab w:val="clear" w:pos="567"/>
        </w:tabs>
        <w:rPr>
          <w:noProof/>
          <w:lang w:eastAsia="en-GB"/>
        </w:rPr>
      </w:pPr>
    </w:p>
    <w:p w14:paraId="670574B5" w14:textId="77777777" w:rsidR="00240C16" w:rsidRPr="00046D32" w:rsidRDefault="00240C16">
      <w:pPr>
        <w:keepNext/>
        <w:tabs>
          <w:tab w:val="clear" w:pos="567"/>
        </w:tabs>
        <w:rPr>
          <w:noProof/>
          <w:u w:val="single"/>
          <w:lang w:eastAsia="en-GB"/>
        </w:rPr>
      </w:pPr>
      <w:r w:rsidRPr="00046D32">
        <w:rPr>
          <w:noProof/>
          <w:u w:val="single"/>
          <w:lang w:eastAsia="en-GB"/>
        </w:rPr>
        <w:t>Sirds aritmija un sirds mazspēja</w:t>
      </w:r>
    </w:p>
    <w:p w14:paraId="575B2349" w14:textId="77777777" w:rsidR="00240C16" w:rsidRPr="00046D32" w:rsidRDefault="00240C16">
      <w:pPr>
        <w:tabs>
          <w:tab w:val="left" w:pos="3828"/>
        </w:tabs>
        <w:rPr>
          <w:noProof/>
        </w:rPr>
      </w:pPr>
      <w:r w:rsidRPr="00046D32">
        <w:rPr>
          <w:noProof/>
        </w:rPr>
        <w:t xml:space="preserve">Ar IMBRUVICA ārstētajiem pacientiem </w:t>
      </w:r>
      <w:r w:rsidR="002F4853" w:rsidRPr="00046D32">
        <w:rPr>
          <w:noProof/>
        </w:rPr>
        <w:t>bija</w:t>
      </w:r>
      <w:r w:rsidRPr="00046D32">
        <w:rPr>
          <w:noProof/>
        </w:rPr>
        <w:t xml:space="preserve"> letālas un nopietnas sirds aritmijas un sirds mazspēja. </w:t>
      </w:r>
      <w:r w:rsidR="002F4853" w:rsidRPr="00046D32">
        <w:rPr>
          <w:noProof/>
        </w:rPr>
        <w:t xml:space="preserve">Augstāks </w:t>
      </w:r>
      <w:r w:rsidRPr="00046D32">
        <w:rPr>
          <w:noProof/>
        </w:rPr>
        <w:t xml:space="preserve">patoloģiju, </w:t>
      </w:r>
      <w:r w:rsidR="002F4853" w:rsidRPr="00046D32">
        <w:rPr>
          <w:noProof/>
        </w:rPr>
        <w:t>tai skaitā</w:t>
      </w:r>
      <w:r w:rsidRPr="00046D32">
        <w:rPr>
          <w:noProof/>
        </w:rPr>
        <w:t xml:space="preserve"> pēkšņu letālu sirds patoloģiju, risks ir pa</w:t>
      </w:r>
      <w:r w:rsidR="002F4853" w:rsidRPr="00046D32">
        <w:rPr>
          <w:noProof/>
        </w:rPr>
        <w:t>cientiem lielākā vecumā</w:t>
      </w:r>
      <w:r w:rsidRPr="00046D32">
        <w:rPr>
          <w:noProof/>
        </w:rPr>
        <w:t xml:space="preserve">, ar </w:t>
      </w:r>
      <w:r w:rsidR="002F4853" w:rsidRPr="00046D32">
        <w:rPr>
          <w:noProof/>
        </w:rPr>
        <w:t>funkcionālā stāvokļa novērtējumu </w:t>
      </w:r>
      <w:r w:rsidR="00F041D8" w:rsidRPr="00046D32">
        <w:rPr>
          <w:noProof/>
        </w:rPr>
        <w:t xml:space="preserve">≥ 2 </w:t>
      </w:r>
      <w:r w:rsidR="002F4853" w:rsidRPr="00046D32">
        <w:rPr>
          <w:noProof/>
        </w:rPr>
        <w:t xml:space="preserve">pēc </w:t>
      </w:r>
      <w:r w:rsidRPr="00046D32">
        <w:rPr>
          <w:noProof/>
        </w:rPr>
        <w:t>Austrumu Onkoloģiskās sadarbības grupas (ECOG)</w:t>
      </w:r>
      <w:r w:rsidR="002F4853" w:rsidRPr="00046D32">
        <w:rPr>
          <w:noProof/>
        </w:rPr>
        <w:t xml:space="preserve"> </w:t>
      </w:r>
      <w:r w:rsidR="00F041D8" w:rsidRPr="00046D32">
        <w:rPr>
          <w:noProof/>
        </w:rPr>
        <w:t xml:space="preserve">klasifikācijas </w:t>
      </w:r>
      <w:r w:rsidRPr="00046D32">
        <w:rPr>
          <w:noProof/>
        </w:rPr>
        <w:t>vai ar sirdi saistītām blakusslimībām. Ziņots</w:t>
      </w:r>
      <w:r w:rsidR="002F4853" w:rsidRPr="00046D32">
        <w:rPr>
          <w:noProof/>
        </w:rPr>
        <w:t xml:space="preserve"> par</w:t>
      </w:r>
      <w:r w:rsidRPr="00046D32">
        <w:rPr>
          <w:noProof/>
        </w:rPr>
        <w:t xml:space="preserve"> priekškambaru fibrilācij</w:t>
      </w:r>
      <w:r w:rsidR="002F4853" w:rsidRPr="00046D32">
        <w:rPr>
          <w:noProof/>
        </w:rPr>
        <w:t>u</w:t>
      </w:r>
      <w:r w:rsidRPr="00046D32">
        <w:rPr>
          <w:noProof/>
        </w:rPr>
        <w:t>, kambaru tahiaritmij</w:t>
      </w:r>
      <w:r w:rsidR="002F4853" w:rsidRPr="00046D32">
        <w:rPr>
          <w:noProof/>
        </w:rPr>
        <w:t>u</w:t>
      </w:r>
      <w:r w:rsidRPr="00046D32">
        <w:rPr>
          <w:noProof/>
        </w:rPr>
        <w:t xml:space="preserve"> </w:t>
      </w:r>
      <w:r w:rsidR="002F4853" w:rsidRPr="00046D32">
        <w:rPr>
          <w:noProof/>
        </w:rPr>
        <w:t>u</w:t>
      </w:r>
      <w:r w:rsidRPr="00046D32">
        <w:rPr>
          <w:noProof/>
        </w:rPr>
        <w:t>n sirds mazspēj</w:t>
      </w:r>
      <w:r w:rsidR="002F4853" w:rsidRPr="00046D32">
        <w:rPr>
          <w:noProof/>
        </w:rPr>
        <w:t>u</w:t>
      </w:r>
      <w:r w:rsidRPr="00046D32">
        <w:rPr>
          <w:noProof/>
        </w:rPr>
        <w:t>, īpaši pacientiem ar akūtām infekcijām vai sirds patoloģiju riska faktoriem, t</w:t>
      </w:r>
      <w:r w:rsidR="009E42E6" w:rsidRPr="00046D32">
        <w:rPr>
          <w:noProof/>
        </w:rPr>
        <w:t>ai skaitā</w:t>
      </w:r>
      <w:r w:rsidRPr="00046D32">
        <w:rPr>
          <w:noProof/>
        </w:rPr>
        <w:t xml:space="preserve"> hipertensiju, cukura diabētu vai sirds aritmiju anamnēzē.</w:t>
      </w:r>
    </w:p>
    <w:p w14:paraId="5E65980F" w14:textId="77777777" w:rsidR="00240C16" w:rsidRPr="00046D32" w:rsidRDefault="00240C16">
      <w:pPr>
        <w:rPr>
          <w:noProof/>
        </w:rPr>
      </w:pPr>
    </w:p>
    <w:p w14:paraId="7A8770E8" w14:textId="77777777" w:rsidR="00240C16" w:rsidRPr="00046D32" w:rsidRDefault="00240C16">
      <w:pPr>
        <w:rPr>
          <w:noProof/>
        </w:rPr>
      </w:pPr>
      <w:r w:rsidRPr="00046D32">
        <w:rPr>
          <w:noProof/>
        </w:rPr>
        <w:t>Pirms uzsākt IMBRUVICA lietošanu, atbilstoši jāizvērtē sirds slimību anamnēze un sirds</w:t>
      </w:r>
      <w:r w:rsidR="009E42E6" w:rsidRPr="00046D32">
        <w:rPr>
          <w:noProof/>
        </w:rPr>
        <w:t xml:space="preserve"> funkcija</w:t>
      </w:r>
      <w:r w:rsidRPr="00046D32">
        <w:rPr>
          <w:noProof/>
        </w:rPr>
        <w:t xml:space="preserve">. Ārstēšanas laikā pacienti </w:t>
      </w:r>
      <w:r w:rsidR="009E42E6" w:rsidRPr="00046D32">
        <w:rPr>
          <w:noProof/>
        </w:rPr>
        <w:t>rūpīgi</w:t>
      </w:r>
      <w:r w:rsidRPr="00046D32">
        <w:rPr>
          <w:noProof/>
        </w:rPr>
        <w:t xml:space="preserve"> </w:t>
      </w:r>
      <w:r w:rsidR="009E42E6" w:rsidRPr="00046D32">
        <w:rPr>
          <w:noProof/>
        </w:rPr>
        <w:t>jākontrolē, vai nerodas</w:t>
      </w:r>
      <w:r w:rsidRPr="00046D32">
        <w:rPr>
          <w:noProof/>
        </w:rPr>
        <w:t xml:space="preserve"> klīniskā stāvokļa pasliktināšanās pazīm</w:t>
      </w:r>
      <w:r w:rsidR="009E42E6" w:rsidRPr="00046D32">
        <w:rPr>
          <w:noProof/>
        </w:rPr>
        <w:t xml:space="preserve">es, </w:t>
      </w:r>
      <w:r w:rsidR="00D15379" w:rsidRPr="00046D32">
        <w:rPr>
          <w:noProof/>
        </w:rPr>
        <w:t>un</w:t>
      </w:r>
      <w:r w:rsidRPr="00046D32">
        <w:rPr>
          <w:noProof/>
        </w:rPr>
        <w:t xml:space="preserve"> jāārstē. Jāapsver papildizmeklējumi</w:t>
      </w:r>
      <w:r w:rsidR="00D15379" w:rsidRPr="00046D32">
        <w:rPr>
          <w:noProof/>
        </w:rPr>
        <w:t xml:space="preserve"> (</w:t>
      </w:r>
      <w:r w:rsidRPr="00046D32">
        <w:rPr>
          <w:noProof/>
        </w:rPr>
        <w:t>piemēram, EKG</w:t>
      </w:r>
      <w:r w:rsidR="00D15379" w:rsidRPr="00046D32">
        <w:rPr>
          <w:noProof/>
        </w:rPr>
        <w:t>,</w:t>
      </w:r>
      <w:r w:rsidRPr="00046D32">
        <w:rPr>
          <w:noProof/>
        </w:rPr>
        <w:t xml:space="preserve"> ehokardiogrāfija</w:t>
      </w:r>
      <w:r w:rsidR="00D15379" w:rsidRPr="00046D32">
        <w:rPr>
          <w:noProof/>
        </w:rPr>
        <w:t>)</w:t>
      </w:r>
      <w:r w:rsidRPr="00046D32">
        <w:rPr>
          <w:noProof/>
        </w:rPr>
        <w:t xml:space="preserve">, </w:t>
      </w:r>
      <w:r w:rsidR="00D15379" w:rsidRPr="00046D32">
        <w:rPr>
          <w:noProof/>
        </w:rPr>
        <w:t>atbilstoši indikācijām</w:t>
      </w:r>
      <w:r w:rsidRPr="00046D32">
        <w:rPr>
          <w:noProof/>
        </w:rPr>
        <w:t xml:space="preserve"> pacientiem ar sirds-asinsvadu sistēmas patoloģijām.</w:t>
      </w:r>
    </w:p>
    <w:p w14:paraId="39035EFB" w14:textId="77777777" w:rsidR="00240C16" w:rsidRPr="00046D32" w:rsidRDefault="00240C16">
      <w:pPr>
        <w:rPr>
          <w:noProof/>
        </w:rPr>
      </w:pPr>
    </w:p>
    <w:p w14:paraId="515F8FD6" w14:textId="77777777" w:rsidR="00240C16" w:rsidRPr="00046D32" w:rsidRDefault="00911995">
      <w:pPr>
        <w:tabs>
          <w:tab w:val="clear" w:pos="567"/>
        </w:tabs>
        <w:rPr>
          <w:noProof/>
          <w:lang w:eastAsia="en-GB"/>
        </w:rPr>
      </w:pPr>
      <w:r w:rsidRPr="00046D32">
        <w:rPr>
          <w:noProof/>
        </w:rPr>
        <w:t>P</w:t>
      </w:r>
      <w:r w:rsidR="00240C16" w:rsidRPr="00046D32">
        <w:rPr>
          <w:noProof/>
        </w:rPr>
        <w:t xml:space="preserve">acientam </w:t>
      </w:r>
      <w:r w:rsidRPr="00046D32">
        <w:rPr>
          <w:noProof/>
        </w:rPr>
        <w:t>ar</w:t>
      </w:r>
      <w:r w:rsidR="00240C16" w:rsidRPr="00046D32">
        <w:rPr>
          <w:noProof/>
        </w:rPr>
        <w:t xml:space="preserve"> būtiski</w:t>
      </w:r>
      <w:r w:rsidRPr="00046D32">
        <w:rPr>
          <w:noProof/>
        </w:rPr>
        <w:t>em</w:t>
      </w:r>
      <w:r w:rsidR="00240C16" w:rsidRPr="00046D32">
        <w:rPr>
          <w:noProof/>
        </w:rPr>
        <w:t xml:space="preserve"> sirds patoloģiju riska faktori</w:t>
      </w:r>
      <w:r w:rsidRPr="00046D32">
        <w:rPr>
          <w:noProof/>
        </w:rPr>
        <w:t>em</w:t>
      </w:r>
      <w:r w:rsidR="00240C16" w:rsidRPr="00046D32">
        <w:rPr>
          <w:noProof/>
        </w:rPr>
        <w:t xml:space="preserve"> pirms IMBRUVICA terapijas </w:t>
      </w:r>
      <w:r w:rsidRPr="00046D32">
        <w:rPr>
          <w:noProof/>
        </w:rPr>
        <w:t xml:space="preserve">uzsākšanas ir </w:t>
      </w:r>
      <w:r w:rsidR="00240C16" w:rsidRPr="00046D32">
        <w:rPr>
          <w:noProof/>
        </w:rPr>
        <w:t xml:space="preserve">rūpīgi jāizvērtē ieguvuma un riska attiecība, kā arī </w:t>
      </w:r>
      <w:r w:rsidRPr="00046D32">
        <w:rPr>
          <w:noProof/>
        </w:rPr>
        <w:t>jāapsver cita ārstēšana</w:t>
      </w:r>
      <w:r w:rsidR="00240C16" w:rsidRPr="00046D32">
        <w:rPr>
          <w:noProof/>
        </w:rPr>
        <w:t>.</w:t>
      </w:r>
    </w:p>
    <w:p w14:paraId="5A1DD79D" w14:textId="77777777" w:rsidR="00240C16" w:rsidRPr="00046D32" w:rsidRDefault="00240C16">
      <w:pPr>
        <w:tabs>
          <w:tab w:val="clear" w:pos="567"/>
        </w:tabs>
        <w:rPr>
          <w:noProof/>
          <w:lang w:eastAsia="en-GB"/>
        </w:rPr>
      </w:pPr>
    </w:p>
    <w:p w14:paraId="45E577D4" w14:textId="77777777" w:rsidR="00240C16" w:rsidRPr="00046D32" w:rsidRDefault="00240C16">
      <w:pPr>
        <w:tabs>
          <w:tab w:val="clear" w:pos="567"/>
        </w:tabs>
        <w:rPr>
          <w:noProof/>
          <w:lang w:eastAsia="en-GB"/>
        </w:rPr>
      </w:pPr>
      <w:r w:rsidRPr="00046D32">
        <w:rPr>
          <w:noProof/>
          <w:lang w:eastAsia="en-GB"/>
        </w:rPr>
        <w:t xml:space="preserve">Pacientiem, kuriem attīstās kambaru tahiaritmijas pazīmes un/vai simptomi, </w:t>
      </w:r>
      <w:r w:rsidRPr="00046D32">
        <w:rPr>
          <w:bCs/>
          <w:noProof/>
          <w:lang w:eastAsia="en-GB"/>
        </w:rPr>
        <w:t>IMBRUVICA lietošana ir uz laiku jāpārtrauc un pirms terapijas atsākšanas jāveic rūpīga klīniskā ieguvuma/riska izvērtēšana.</w:t>
      </w:r>
    </w:p>
    <w:p w14:paraId="0F32D909" w14:textId="77777777" w:rsidR="00240C16" w:rsidRPr="00046D32" w:rsidRDefault="00240C16">
      <w:pPr>
        <w:tabs>
          <w:tab w:val="clear" w:pos="567"/>
        </w:tabs>
        <w:rPr>
          <w:noProof/>
          <w:lang w:eastAsia="en-GB"/>
        </w:rPr>
      </w:pPr>
    </w:p>
    <w:p w14:paraId="2CBCD9A8" w14:textId="77777777" w:rsidR="00240C16" w:rsidRPr="00046D32" w:rsidRDefault="00240C16">
      <w:pPr>
        <w:tabs>
          <w:tab w:val="clear" w:pos="567"/>
        </w:tabs>
        <w:rPr>
          <w:noProof/>
          <w:lang w:eastAsia="en-GB"/>
        </w:rPr>
      </w:pPr>
      <w:r w:rsidRPr="00046D32">
        <w:rPr>
          <w:noProof/>
          <w:lang w:eastAsia="en-GB"/>
        </w:rPr>
        <w:t>Pacientiem, kuriem jau ir priekškambaru fibrilācija un jālieto antikoagulanti, jāapsver IMBRUVICA alternatīvas ārstēšanas iespējas. Pacientiem, kuriem priekškambaru fibrilācija rodas ārstēšanas laikā ar IMBRUVICA, rūpīgi jānovērtē trombemboliskas slimības risks. Pacientiem ar lielu risku un gadījumos, kad IMBRUVICA alternatīvi ārstēšanas līdzekļi nav piemēroti, jāapsver stingri kontrolēta ārstēšana ar antikoagulantiem.</w:t>
      </w:r>
    </w:p>
    <w:p w14:paraId="63F6BC06" w14:textId="77777777" w:rsidR="00240C16" w:rsidRPr="00046D32" w:rsidRDefault="00240C16">
      <w:pPr>
        <w:tabs>
          <w:tab w:val="clear" w:pos="567"/>
        </w:tabs>
        <w:rPr>
          <w:noProof/>
          <w:lang w:eastAsia="en-GB"/>
        </w:rPr>
      </w:pPr>
    </w:p>
    <w:p w14:paraId="0B9822A7" w14:textId="77777777" w:rsidR="00240C16" w:rsidRPr="00046D32" w:rsidRDefault="00240C16">
      <w:pPr>
        <w:tabs>
          <w:tab w:val="clear" w:pos="567"/>
        </w:tabs>
        <w:rPr>
          <w:noProof/>
          <w:lang w:eastAsia="en-GB"/>
        </w:rPr>
      </w:pPr>
      <w:r w:rsidRPr="00046D32">
        <w:rPr>
          <w:noProof/>
          <w:lang w:eastAsia="en-GB"/>
        </w:rPr>
        <w:t>Pacienti IMBRUVICA terapijas laikā jāuzrauga attiecībā uz sirds mazspējas pazīmēm un simptomiem. Dažos gadījumos pēc IMBRUVICA lietošanas pārtraukšanas vai devas samazināšanas sirds mazspēja ir izzudusi vai mazinājusies.</w:t>
      </w:r>
    </w:p>
    <w:p w14:paraId="6676066E" w14:textId="77777777" w:rsidR="00240C16" w:rsidRPr="00046D32" w:rsidRDefault="00240C16">
      <w:pPr>
        <w:tabs>
          <w:tab w:val="clear" w:pos="567"/>
        </w:tabs>
        <w:rPr>
          <w:noProof/>
          <w:lang w:eastAsia="en-GB"/>
        </w:rPr>
      </w:pPr>
    </w:p>
    <w:p w14:paraId="58E198C7" w14:textId="77777777" w:rsidR="00240C16" w:rsidRPr="00046D32" w:rsidRDefault="00240C16">
      <w:pPr>
        <w:keepNext/>
        <w:rPr>
          <w:noProof/>
          <w:u w:val="single"/>
          <w:lang w:eastAsia="en-GB"/>
        </w:rPr>
      </w:pPr>
      <w:r w:rsidRPr="00046D32">
        <w:rPr>
          <w:noProof/>
          <w:u w:val="single"/>
          <w:lang w:eastAsia="en-GB"/>
        </w:rPr>
        <w:t>Cerebrovaskulāri traucējumi</w:t>
      </w:r>
    </w:p>
    <w:p w14:paraId="61AEFCEE" w14:textId="77777777" w:rsidR="00EB252D" w:rsidRPr="00046D32" w:rsidRDefault="00240C16">
      <w:pPr>
        <w:rPr>
          <w:noProof/>
          <w:lang w:eastAsia="en-GB"/>
        </w:rPr>
      </w:pPr>
      <w:r w:rsidRPr="00046D32">
        <w:rPr>
          <w:noProof/>
          <w:lang w:eastAsia="en-GB"/>
        </w:rPr>
        <w:t>Ar IMBRUVICA ārstētajiem pacientiem ar ātriju fibrilāciju un/vai hipertensiju vai bez tām, ziņots par cerebrovaskulāriem traucējumiem, tranzitoru išēmisku lēkmi un išēmisku insultu, arī ar letālu iznākumu. Centrālās nervu sistēmas išēmiski vaskulāri traucējumi vairumā gadījumu bija latenti un radās vairākus mēnešus pēc IMBRUVICA lietošanas uzsākšanas (vairāk nekā pēc 1 mēneša 78 % gadījumu un vairāk nekā pēc 6 mēnešiem 44 % gadījumu), norādot uz pacientu regulāras novērošanas nepieciešamību (skatīt sadaļas “Sirds aritmija” un “Hipertensija” 4.4. apakšpunktā un 4.8. apakšpunktu)</w:t>
      </w:r>
      <w:r w:rsidR="00EB252D" w:rsidRPr="00046D32">
        <w:rPr>
          <w:noProof/>
          <w:lang w:eastAsia="en-GB"/>
        </w:rPr>
        <w:t>.</w:t>
      </w:r>
    </w:p>
    <w:p w14:paraId="112A3338" w14:textId="77777777" w:rsidR="00240C16" w:rsidRPr="00046D32" w:rsidRDefault="00240C16">
      <w:pPr>
        <w:tabs>
          <w:tab w:val="clear" w:pos="567"/>
        </w:tabs>
        <w:rPr>
          <w:noProof/>
          <w:lang w:eastAsia="en-GB"/>
        </w:rPr>
      </w:pPr>
    </w:p>
    <w:p w14:paraId="1AFBAF62" w14:textId="77777777" w:rsidR="00240C16" w:rsidRPr="00046D32" w:rsidRDefault="00240C16">
      <w:pPr>
        <w:keepNext/>
        <w:rPr>
          <w:noProof/>
          <w:u w:val="single"/>
          <w:lang w:eastAsia="en-GB"/>
        </w:rPr>
      </w:pPr>
      <w:r w:rsidRPr="00046D32">
        <w:rPr>
          <w:noProof/>
          <w:u w:val="single"/>
          <w:lang w:eastAsia="en-GB"/>
        </w:rPr>
        <w:t>Audzēja sabrukšanas sindroms</w:t>
      </w:r>
    </w:p>
    <w:p w14:paraId="4483F361" w14:textId="77777777" w:rsidR="00240C16" w:rsidRPr="00046D32" w:rsidRDefault="00240C16">
      <w:pPr>
        <w:tabs>
          <w:tab w:val="clear" w:pos="567"/>
        </w:tabs>
        <w:rPr>
          <w:noProof/>
          <w:lang w:eastAsia="en-GB"/>
        </w:rPr>
      </w:pPr>
      <w:r w:rsidRPr="00046D32">
        <w:rPr>
          <w:noProof/>
          <w:lang w:eastAsia="en-GB"/>
        </w:rPr>
        <w:t>Saistībā ar IMBRUVICA terapiju ir ziņots par audzēja sabrukšanas (līzes) sindromu (ALS). Audzēja sabrukšanas sindroma risks ir pacientiem ar lielu audzēja slogu pirms ārstēšanas. Rūpīgi novērojiet pacientus un veiciet atbilstošus piesardzības pasākumus.</w:t>
      </w:r>
    </w:p>
    <w:p w14:paraId="151CB399" w14:textId="77777777" w:rsidR="00240C16" w:rsidRPr="00046D32" w:rsidRDefault="00240C16">
      <w:pPr>
        <w:tabs>
          <w:tab w:val="clear" w:pos="567"/>
        </w:tabs>
        <w:rPr>
          <w:noProof/>
          <w:lang w:eastAsia="en-GB"/>
        </w:rPr>
      </w:pPr>
    </w:p>
    <w:p w14:paraId="0922A284" w14:textId="77777777" w:rsidR="00240C16" w:rsidRPr="00046D32" w:rsidRDefault="00240C16">
      <w:pPr>
        <w:keepNext/>
        <w:rPr>
          <w:noProof/>
          <w:u w:val="single"/>
          <w:lang w:eastAsia="en-GB"/>
        </w:rPr>
      </w:pPr>
      <w:r w:rsidRPr="00046D32">
        <w:rPr>
          <w:noProof/>
          <w:u w:val="single"/>
          <w:lang w:eastAsia="en-GB"/>
        </w:rPr>
        <w:t>Ādas vēzis, kas nav melanoma</w:t>
      </w:r>
    </w:p>
    <w:p w14:paraId="10C162B2" w14:textId="77777777" w:rsidR="00240C16" w:rsidRPr="00046D32" w:rsidRDefault="00240C16">
      <w:pPr>
        <w:tabs>
          <w:tab w:val="clear" w:pos="567"/>
        </w:tabs>
        <w:rPr>
          <w:noProof/>
          <w:lang w:eastAsia="en-GB"/>
        </w:rPr>
      </w:pPr>
      <w:r w:rsidRPr="00046D32">
        <w:rPr>
          <w:noProof/>
          <w:lang w:eastAsia="en-GB"/>
        </w:rPr>
        <w:t>Apkopotos 3. fāzes salīdzinošos randomizētos pētījumos ar IMBRUVICA ārstētiem pacientiem biežāk nekā ar salīdzināmām zālēm ārstētiem pacientiem novērots ādas vēzis, kas nebija melanoma. Pacienti jākontrolē, vai nerodas ādas vēzis, kas nav melanoma.</w:t>
      </w:r>
    </w:p>
    <w:p w14:paraId="65F3F7BD" w14:textId="77777777" w:rsidR="00240C16" w:rsidRPr="00046D32" w:rsidRDefault="00240C16">
      <w:pPr>
        <w:tabs>
          <w:tab w:val="clear" w:pos="567"/>
          <w:tab w:val="left" w:pos="720"/>
        </w:tabs>
        <w:rPr>
          <w:noProof/>
          <w:lang w:eastAsia="en-GB"/>
        </w:rPr>
      </w:pPr>
    </w:p>
    <w:p w14:paraId="5B740CE3" w14:textId="77777777" w:rsidR="00240C16" w:rsidRPr="00046D32" w:rsidRDefault="00240C16">
      <w:pPr>
        <w:keepNext/>
        <w:tabs>
          <w:tab w:val="clear" w:pos="567"/>
          <w:tab w:val="left" w:pos="720"/>
        </w:tabs>
        <w:rPr>
          <w:iCs/>
          <w:noProof/>
          <w:u w:val="single"/>
          <w:lang w:eastAsia="en-GB"/>
        </w:rPr>
      </w:pPr>
      <w:r w:rsidRPr="00046D32">
        <w:rPr>
          <w:iCs/>
          <w:noProof/>
          <w:u w:val="single"/>
          <w:lang w:eastAsia="en-GB"/>
        </w:rPr>
        <w:t>Hipertensija</w:t>
      </w:r>
    </w:p>
    <w:p w14:paraId="0E1F4AA4" w14:textId="77777777" w:rsidR="00240C16" w:rsidRPr="00046D32" w:rsidRDefault="00240C16">
      <w:pPr>
        <w:tabs>
          <w:tab w:val="clear" w:pos="567"/>
          <w:tab w:val="left" w:pos="720"/>
        </w:tabs>
        <w:rPr>
          <w:noProof/>
          <w:lang w:eastAsia="en-GB"/>
        </w:rPr>
      </w:pPr>
      <w:r w:rsidRPr="00046D32">
        <w:rPr>
          <w:noProof/>
          <w:lang w:eastAsia="en-GB"/>
        </w:rPr>
        <w:t>Ar IMBRUVICA ārstētajiem pacientiem novēroja hipertensiju (skatīt 4.8. apakšpunktu). Ar IMBRUVICA ārstētajiem pacientiem regulāri jāpārbauda asinsspiediens un, ja nepieciešams, jāsāk lietot vai jāpielāgo antihipertensīvā terapija visu IMBRUVICA lietošanas laiku.</w:t>
      </w:r>
    </w:p>
    <w:p w14:paraId="617F37D0" w14:textId="77777777" w:rsidR="00240C16" w:rsidRPr="00046D32" w:rsidRDefault="00240C16">
      <w:pPr>
        <w:tabs>
          <w:tab w:val="clear" w:pos="567"/>
        </w:tabs>
        <w:rPr>
          <w:noProof/>
          <w:lang w:eastAsia="en-GB"/>
        </w:rPr>
      </w:pPr>
    </w:p>
    <w:p w14:paraId="688D1647" w14:textId="77777777" w:rsidR="00240C16" w:rsidRPr="00046D32" w:rsidRDefault="00240C16" w:rsidP="006A3970">
      <w:pPr>
        <w:keepNext/>
        <w:rPr>
          <w:noProof/>
          <w:u w:val="single"/>
          <w:lang w:eastAsia="en-GB"/>
        </w:rPr>
      </w:pPr>
      <w:r w:rsidRPr="00046D32">
        <w:rPr>
          <w:noProof/>
          <w:u w:val="single"/>
          <w:lang w:eastAsia="en-GB"/>
        </w:rPr>
        <w:t>Hemofagocītiska limfohistiocitoze (HLH)</w:t>
      </w:r>
    </w:p>
    <w:p w14:paraId="079C9B55" w14:textId="77777777" w:rsidR="00240C16" w:rsidRPr="00046D32" w:rsidRDefault="00240C16">
      <w:pPr>
        <w:tabs>
          <w:tab w:val="clear" w:pos="567"/>
        </w:tabs>
        <w:rPr>
          <w:noProof/>
          <w:lang w:eastAsia="en-GB"/>
        </w:rPr>
      </w:pPr>
      <w:r w:rsidRPr="00046D32">
        <w:rPr>
          <w:noProof/>
          <w:lang w:eastAsia="en-GB"/>
        </w:rPr>
        <w:t xml:space="preserve">Ziņots, ka ar IMBRUVICA ārstētiem pacientiem novēroti HLH gadījumi (arī letāli). HLH ir dzīvībai bīstams imūnsistēmas patoloģiskas aktivizēšanās sindroms, kam raksturīgas ārkārtīgi spēcīga </w:t>
      </w:r>
      <w:r w:rsidRPr="00046D32">
        <w:rPr>
          <w:noProof/>
          <w:lang w:eastAsia="en-GB"/>
        </w:rPr>
        <w:lastRenderedPageBreak/>
        <w:t>sistēmiska iekaisuma klīniskas pazīmes un simptomi. HLH raksturīgs drudzis, hepatosplenomegālija, hipertrigliceridēmija, augsts feritīna līmenis serumā un citopēnija. Pacienti jāinformē par HLH simptomiem. Pacienti, kuriem attīstās imūnsistēmas patoloģiskas aktivizēšanās agrīnās izpausmes, nekavējoties jāizmeklē, ņemot vērā HLH diagnozes iespējamību.</w:t>
      </w:r>
    </w:p>
    <w:p w14:paraId="1DFFB0D2" w14:textId="77777777" w:rsidR="00240C16" w:rsidRPr="00046D32" w:rsidRDefault="00240C16">
      <w:pPr>
        <w:tabs>
          <w:tab w:val="clear" w:pos="567"/>
        </w:tabs>
        <w:rPr>
          <w:noProof/>
          <w:lang w:eastAsia="en-GB"/>
        </w:rPr>
      </w:pPr>
    </w:p>
    <w:p w14:paraId="752F30D1" w14:textId="77777777" w:rsidR="00240C16" w:rsidRPr="00046D32" w:rsidRDefault="00240C16">
      <w:pPr>
        <w:keepNext/>
        <w:tabs>
          <w:tab w:val="clear" w:pos="567"/>
        </w:tabs>
        <w:rPr>
          <w:noProof/>
          <w:lang w:eastAsia="en-GB"/>
        </w:rPr>
      </w:pPr>
      <w:r w:rsidRPr="00046D32">
        <w:rPr>
          <w:noProof/>
          <w:u w:val="single"/>
          <w:lang w:eastAsia="en-GB"/>
        </w:rPr>
        <w:t>Zāļu savstarpējā mijiedarbība</w:t>
      </w:r>
    </w:p>
    <w:p w14:paraId="2E70BB89" w14:textId="77777777" w:rsidR="00240C16" w:rsidRPr="00046D32" w:rsidRDefault="00240C16">
      <w:pPr>
        <w:tabs>
          <w:tab w:val="clear" w:pos="567"/>
        </w:tabs>
        <w:rPr>
          <w:noProof/>
          <w:lang w:eastAsia="en-GB"/>
        </w:rPr>
      </w:pPr>
      <w:r w:rsidRPr="00046D32">
        <w:rPr>
          <w:noProof/>
          <w:lang w:eastAsia="en-GB"/>
        </w:rPr>
        <w:t>IMBRUVICA vienlaicīga lietošana ar spēcīgiem vai vidēji spēcīgiem CYP3A4 inhibitoriem var būt par iemeslu pastiprinātai ibrutiniba iedarbībai un, līdz ar to, lielākam toksicitātes riskam. Savukārt vienlaicīga lietošana ar CYP3A4 inducētājiem var būt par iemeslu pavājinātai IMBRUVICA iedarbībai un, līdz ar to, efektivitātes trūkuma riskam. Tādēļ, ja iespējams, jāizvairās no IMBRUVICA lietošanas vienlaicīgi ar spēcīgiem CYP3A4 inhibitoriem vai spēcīgiem vai vidēji spēcīgiem CYP3A4 inducētājiem un vienlaicīga lietošana ir apsverama vienīgi tad, ja potenciālais ieguvums pārsniedz potenciālo risku. Ja ir jālieto CYP3A4 inhibitors, rūpīgi jānovēro, vai pacientiem nerodas IMBRUVICA toksiciātes pazīmes (skatīt 4.2. un 4.5. apakšpunktu). Ja jālieto CYP3A4 inducētājs, rūpīgi jānovēro, vai pacientiem nerodas IMBRUVICA efektivitātes trūkuma pazīmes.</w:t>
      </w:r>
    </w:p>
    <w:p w14:paraId="35D7491E" w14:textId="77777777" w:rsidR="00240C16" w:rsidRPr="00046D32" w:rsidRDefault="00240C16">
      <w:pPr>
        <w:tabs>
          <w:tab w:val="clear" w:pos="567"/>
        </w:tabs>
        <w:rPr>
          <w:noProof/>
          <w:lang w:eastAsia="en-GB"/>
        </w:rPr>
      </w:pPr>
    </w:p>
    <w:p w14:paraId="1F1CCF47" w14:textId="77777777" w:rsidR="00240C16" w:rsidRPr="00046D32" w:rsidRDefault="00240C16">
      <w:pPr>
        <w:keepNext/>
        <w:tabs>
          <w:tab w:val="clear" w:pos="567"/>
        </w:tabs>
        <w:rPr>
          <w:noProof/>
          <w:u w:val="single"/>
          <w:lang w:eastAsia="en-GB"/>
        </w:rPr>
      </w:pPr>
      <w:r w:rsidRPr="00046D32">
        <w:rPr>
          <w:noProof/>
          <w:u w:val="single"/>
          <w:lang w:eastAsia="en-GB"/>
        </w:rPr>
        <w:t>Reproduktīvā vecuma sievietes</w:t>
      </w:r>
    </w:p>
    <w:p w14:paraId="2F48A64B" w14:textId="77777777" w:rsidR="00240C16" w:rsidRPr="00046D32" w:rsidRDefault="00240C16">
      <w:pPr>
        <w:tabs>
          <w:tab w:val="clear" w:pos="567"/>
        </w:tabs>
        <w:rPr>
          <w:noProof/>
          <w:lang w:eastAsia="en-GB"/>
        </w:rPr>
      </w:pPr>
      <w:r w:rsidRPr="00046D32">
        <w:rPr>
          <w:noProof/>
          <w:lang w:eastAsia="en-GB"/>
        </w:rPr>
        <w:t>Reproduktīvā vecuma sievietēm IMBRUVICA lietošanas laikā jāizmanto ļoti efektīvs kontracepcijas līdzeklis (skatīt 4.6. apakšpunktu).</w:t>
      </w:r>
    </w:p>
    <w:p w14:paraId="11205A60" w14:textId="77777777" w:rsidR="00240C16" w:rsidRPr="00046D32" w:rsidRDefault="00240C16">
      <w:pPr>
        <w:tabs>
          <w:tab w:val="clear" w:pos="567"/>
        </w:tabs>
        <w:rPr>
          <w:noProof/>
          <w:lang w:eastAsia="en-GB"/>
        </w:rPr>
      </w:pPr>
    </w:p>
    <w:p w14:paraId="2137C129" w14:textId="77777777" w:rsidR="00240C16" w:rsidRPr="00046D32" w:rsidRDefault="00240C16" w:rsidP="006A3970">
      <w:pPr>
        <w:keepNext/>
        <w:rPr>
          <w:noProof/>
          <w:u w:val="single"/>
        </w:rPr>
      </w:pPr>
      <w:r w:rsidRPr="00046D32">
        <w:rPr>
          <w:noProof/>
          <w:u w:val="single"/>
        </w:rPr>
        <w:t>Palīgvielas ar zināmu iedarbību</w:t>
      </w:r>
    </w:p>
    <w:p w14:paraId="72FA02C8" w14:textId="77777777" w:rsidR="00240C16" w:rsidRPr="00046D32" w:rsidRDefault="00240C16">
      <w:pPr>
        <w:tabs>
          <w:tab w:val="clear" w:pos="567"/>
        </w:tabs>
        <w:rPr>
          <w:noProof/>
          <w:szCs w:val="22"/>
          <w:lang w:eastAsia="en-GB"/>
        </w:rPr>
      </w:pPr>
      <w:r w:rsidRPr="00046D32">
        <w:rPr>
          <w:noProof/>
        </w:rPr>
        <w:t>Viena kapsula satur mazāk par 1 mmol (23 mg) nātrija, - būtībā tā ir “nātriju nesaturoša”.</w:t>
      </w:r>
    </w:p>
    <w:p w14:paraId="7C499808" w14:textId="77777777" w:rsidR="00240C16" w:rsidRPr="00046D32" w:rsidRDefault="00240C16">
      <w:pPr>
        <w:tabs>
          <w:tab w:val="clear" w:pos="567"/>
        </w:tabs>
        <w:rPr>
          <w:noProof/>
          <w:szCs w:val="22"/>
          <w:lang w:eastAsia="en-GB"/>
        </w:rPr>
      </w:pPr>
    </w:p>
    <w:p w14:paraId="2E5A61F8" w14:textId="77777777" w:rsidR="00240C16" w:rsidRPr="00046D32" w:rsidRDefault="00240C16" w:rsidP="006A3970">
      <w:pPr>
        <w:keepNext/>
        <w:ind w:left="567" w:hanging="567"/>
        <w:outlineLvl w:val="2"/>
        <w:rPr>
          <w:noProof/>
          <w:szCs w:val="22"/>
          <w:lang w:eastAsia="en-GB"/>
        </w:rPr>
      </w:pPr>
      <w:r w:rsidRPr="00046D32">
        <w:rPr>
          <w:b/>
          <w:bCs/>
          <w:noProof/>
          <w:lang w:eastAsia="en-GB"/>
        </w:rPr>
        <w:t>4.5.</w:t>
      </w:r>
      <w:r w:rsidRPr="00046D32">
        <w:rPr>
          <w:b/>
          <w:bCs/>
          <w:noProof/>
          <w:lang w:eastAsia="en-GB"/>
        </w:rPr>
        <w:tab/>
        <w:t>Mijiedarbība ar citām zālēm un citi mijiedarbības veidi</w:t>
      </w:r>
    </w:p>
    <w:p w14:paraId="5C6D32B2" w14:textId="77777777" w:rsidR="00240C16" w:rsidRPr="00046D32" w:rsidRDefault="00240C16">
      <w:pPr>
        <w:keepNext/>
        <w:rPr>
          <w:noProof/>
          <w:szCs w:val="22"/>
          <w:lang w:eastAsia="en-GB"/>
        </w:rPr>
      </w:pPr>
    </w:p>
    <w:p w14:paraId="643EBB11" w14:textId="77777777" w:rsidR="00240C16" w:rsidRPr="00046D32" w:rsidRDefault="00240C16">
      <w:pPr>
        <w:tabs>
          <w:tab w:val="clear" w:pos="567"/>
        </w:tabs>
        <w:rPr>
          <w:noProof/>
          <w:lang w:eastAsia="en-GB"/>
        </w:rPr>
      </w:pPr>
      <w:r w:rsidRPr="00046D32">
        <w:rPr>
          <w:noProof/>
          <w:lang w:eastAsia="en-GB"/>
        </w:rPr>
        <w:t>Ibrutinibu metabolizē galvenokārt citohroma P450 enzīms 3A4 (CYP3A4).</w:t>
      </w:r>
    </w:p>
    <w:p w14:paraId="559B644D" w14:textId="77777777" w:rsidR="00240C16" w:rsidRPr="00046D32" w:rsidRDefault="00240C16">
      <w:pPr>
        <w:rPr>
          <w:noProof/>
          <w:lang w:eastAsia="en-GB"/>
        </w:rPr>
      </w:pPr>
    </w:p>
    <w:p w14:paraId="4563B1BE" w14:textId="77777777" w:rsidR="00240C16" w:rsidRPr="00046D32" w:rsidRDefault="00240C16">
      <w:pPr>
        <w:keepNext/>
        <w:rPr>
          <w:noProof/>
          <w:lang w:eastAsia="en-GB"/>
        </w:rPr>
      </w:pPr>
      <w:r w:rsidRPr="00046D32">
        <w:rPr>
          <w:noProof/>
          <w:u w:val="single"/>
          <w:lang w:eastAsia="en-GB"/>
        </w:rPr>
        <w:t>Līdzekļi, kas var paaugstināt ibrutiniba koncentrāciju plazmā</w:t>
      </w:r>
    </w:p>
    <w:p w14:paraId="1CA6A2B6" w14:textId="77777777" w:rsidR="00240C16" w:rsidRPr="00046D32" w:rsidRDefault="00240C16">
      <w:pPr>
        <w:tabs>
          <w:tab w:val="clear" w:pos="567"/>
        </w:tabs>
        <w:rPr>
          <w:noProof/>
          <w:lang w:eastAsia="en-GB"/>
        </w:rPr>
      </w:pPr>
      <w:r w:rsidRPr="00046D32">
        <w:rPr>
          <w:noProof/>
          <w:lang w:eastAsia="en-GB"/>
        </w:rPr>
        <w:t>IMBRUVICA lietošana vienlaicīgi ar zālēm, kas spēcīgi vai vidēji spēcīgi inhibē CYP3A4, var palielināt ibrutiniba iedarbību un no spēcīgu CYP3A4 inhibitoru lietošanas ir jāizvairās.</w:t>
      </w:r>
    </w:p>
    <w:p w14:paraId="3FBCEE0B" w14:textId="77777777" w:rsidR="00240C16" w:rsidRPr="00046D32" w:rsidRDefault="00240C16">
      <w:pPr>
        <w:tabs>
          <w:tab w:val="clear" w:pos="567"/>
        </w:tabs>
        <w:rPr>
          <w:noProof/>
          <w:lang w:eastAsia="en-GB"/>
        </w:rPr>
      </w:pPr>
    </w:p>
    <w:p w14:paraId="4E04F23D" w14:textId="77777777" w:rsidR="00240C16" w:rsidRPr="00046D32" w:rsidRDefault="00240C16">
      <w:pPr>
        <w:keepNext/>
        <w:tabs>
          <w:tab w:val="clear" w:pos="567"/>
        </w:tabs>
        <w:rPr>
          <w:noProof/>
          <w:lang w:eastAsia="en-GB"/>
        </w:rPr>
      </w:pPr>
      <w:r w:rsidRPr="00046D32">
        <w:rPr>
          <w:i/>
          <w:noProof/>
          <w:lang w:eastAsia="en-GB"/>
        </w:rPr>
        <w:t>Spēcīgi CYP3A4 inhibitori</w:t>
      </w:r>
    </w:p>
    <w:p w14:paraId="2ECDEA9F" w14:textId="77777777" w:rsidR="00240C16" w:rsidRPr="00046D32" w:rsidRDefault="00240C16">
      <w:pPr>
        <w:tabs>
          <w:tab w:val="clear" w:pos="567"/>
        </w:tabs>
        <w:rPr>
          <w:noProof/>
          <w:lang w:eastAsia="en-GB"/>
        </w:rPr>
      </w:pPr>
      <w:r w:rsidRPr="00046D32">
        <w:rPr>
          <w:noProof/>
          <w:lang w:eastAsia="en-GB"/>
        </w:rPr>
        <w:t>Ketokonazola, ļoti spēcīga CYP3A4 inhibitora, vienlaicīga lietošana 18 veselām pētāmām personām tukšā dūšā palielināja ibrutiniba iedarbību (C</w:t>
      </w:r>
      <w:r w:rsidRPr="00046D32">
        <w:rPr>
          <w:noProof/>
          <w:vertAlign w:val="subscript"/>
          <w:lang w:eastAsia="en-GB"/>
        </w:rPr>
        <w:t>max</w:t>
      </w:r>
      <w:r w:rsidRPr="00046D32">
        <w:rPr>
          <w:noProof/>
          <w:lang w:eastAsia="en-GB"/>
        </w:rPr>
        <w:t xml:space="preserve"> un AUC) attiecīgi 29 un 24 reizes. Simulācijas, izmantojot tukšas dūšas apstākļus, liecināja, ka spēcīgs CYP3A4 inhibitors klaritromicīns, var palielināt ibrutiniba AUC 14 reizes. Pacientiem ar B šūnu ļaundabīgām slimībām, kuri IMBRUVICA lieto kopā ar pārtiku, vienlaicīga lietošana ar spēcīgu CYP3A4 inhibitoru vorikonazolu palielināja C</w:t>
      </w:r>
      <w:r w:rsidRPr="00046D32">
        <w:rPr>
          <w:noProof/>
          <w:vertAlign w:val="subscript"/>
          <w:lang w:eastAsia="en-GB"/>
        </w:rPr>
        <w:t>max</w:t>
      </w:r>
      <w:r w:rsidRPr="00046D32">
        <w:rPr>
          <w:noProof/>
          <w:lang w:eastAsia="en-GB"/>
        </w:rPr>
        <w:t xml:space="preserve"> 6,7 reizes un AUC – 5,7 reizes. No spēcīgu CYP3A4 inhibitoru (piemēram, ketokonazola, indinavīra, nelfinavīra, ritonavīra, sahinavīra, klaritromicīna, telitromicīna, itrakonazola, nefazodona, kobicistata, vorikonazola un posakonazola) lietošanas ir jāizvairās. Ja ieguvums attaisno risku un spēcīgs CYP3A4 inhibitors ir jālieto, samaziniet IMBRUVICA devu inhibitora lietošanas laikā līdz 140 mg (viena kapsula) vai uz laiku (7 dienām vai mazāk) pārtrauciet ārstēšanu. Rūpīgi kontrolējiet, vai pacientam nerodas toksicitāte, un nepieciešamības gadījumā ievērojiet norādījumus par devu pielāgošanu (skatīt 4.2. un 4.4. apakšpunktu).</w:t>
      </w:r>
    </w:p>
    <w:p w14:paraId="2CAEB526" w14:textId="77777777" w:rsidR="00240C16" w:rsidRPr="00046D32" w:rsidRDefault="00240C16">
      <w:pPr>
        <w:rPr>
          <w:noProof/>
          <w:lang w:eastAsia="en-GB"/>
        </w:rPr>
      </w:pPr>
    </w:p>
    <w:p w14:paraId="45682F0C" w14:textId="77777777" w:rsidR="00240C16" w:rsidRPr="00046D32" w:rsidRDefault="00240C16">
      <w:pPr>
        <w:keepNext/>
        <w:rPr>
          <w:noProof/>
          <w:lang w:eastAsia="en-GB"/>
        </w:rPr>
      </w:pPr>
      <w:r w:rsidRPr="00046D32">
        <w:rPr>
          <w:i/>
          <w:noProof/>
          <w:lang w:eastAsia="en-GB"/>
        </w:rPr>
        <w:t>Vidēji spēcīgi CYP3A4 inhibitori</w:t>
      </w:r>
    </w:p>
    <w:p w14:paraId="48E1BAB2" w14:textId="77777777" w:rsidR="00240C16" w:rsidRPr="00046D32" w:rsidRDefault="00240C16">
      <w:pPr>
        <w:rPr>
          <w:noProof/>
          <w:u w:val="single"/>
          <w:lang w:eastAsia="en-GB"/>
        </w:rPr>
      </w:pPr>
      <w:r w:rsidRPr="00046D32">
        <w:rPr>
          <w:noProof/>
          <w:lang w:eastAsia="en-GB"/>
        </w:rPr>
        <w:t>Pacientiem ar B šūnu ļaundabīgām slimībām, kuri IMBRUVICA lieto kopā ar pārtiku, vienlaicīga lietošana ar CYP3A4 inhibitoru eritromicīnu palielināja C</w:t>
      </w:r>
      <w:r w:rsidRPr="00046D32">
        <w:rPr>
          <w:noProof/>
          <w:vertAlign w:val="subscript"/>
          <w:lang w:eastAsia="en-GB"/>
        </w:rPr>
        <w:t>max</w:t>
      </w:r>
      <w:r w:rsidRPr="00046D32">
        <w:rPr>
          <w:noProof/>
          <w:lang w:eastAsia="en-GB"/>
        </w:rPr>
        <w:t xml:space="preserve"> 3,4 reizes un AUC - 3,0 reizes. Ja vidēji spēcīgs CYP3A4 inhibitors (piemēram, flukonazols, eritromicīns, amprenavīrs, aprepitants, atazanavīrs, ciprofloksacīns, krizotinibs, diltiazems, fosamprenavīrs, imatinibs, verapamils, amiodarons un dronedarons) ir indicēts, IMBRUVICA deva inhibitora lietošanas laikā jāsamazina līdz 280 mg (divas kapsulas). Rūpīgi sekojiet līdzi, vai pacientam nerodas toksicitāte, un pēc vajadzības sekojiet ieteikumiem par devas mainīšanu (skatīt 4.2. un 4.4. apakšpunktu).</w:t>
      </w:r>
    </w:p>
    <w:p w14:paraId="16C4289E" w14:textId="77777777" w:rsidR="00240C16" w:rsidRPr="00046D32" w:rsidRDefault="00240C16">
      <w:pPr>
        <w:rPr>
          <w:noProof/>
          <w:u w:val="single"/>
          <w:lang w:eastAsia="en-GB"/>
        </w:rPr>
      </w:pPr>
    </w:p>
    <w:p w14:paraId="7E56E2BA" w14:textId="77777777" w:rsidR="00240C16" w:rsidRPr="00046D32" w:rsidRDefault="00240C16">
      <w:pPr>
        <w:keepNext/>
        <w:rPr>
          <w:noProof/>
          <w:lang w:eastAsia="en-GB"/>
        </w:rPr>
      </w:pPr>
      <w:r w:rsidRPr="00046D32">
        <w:rPr>
          <w:i/>
          <w:noProof/>
          <w:lang w:eastAsia="en-GB"/>
        </w:rPr>
        <w:t>Vāji CYP3A4 inhibitori</w:t>
      </w:r>
    </w:p>
    <w:p w14:paraId="6644F5A6" w14:textId="77777777" w:rsidR="00240C16" w:rsidRPr="00046D32" w:rsidRDefault="00240C16">
      <w:pPr>
        <w:rPr>
          <w:noProof/>
          <w:lang w:eastAsia="en-GB"/>
        </w:rPr>
      </w:pPr>
      <w:r w:rsidRPr="00046D32">
        <w:rPr>
          <w:noProof/>
          <w:lang w:eastAsia="en-GB"/>
        </w:rPr>
        <w:t xml:space="preserve">Simulācijas, izmantojot tukšas dūšas apstākļus, liecināja, ka vāji CYP3A4 inhibitori azitromicīns un fluvoksamīns var palielināt ibrutiniba AUC &lt; 2 reizes. Kombinējot ar vājiem inhibitoriem, deva nav </w:t>
      </w:r>
      <w:r w:rsidRPr="00046D32">
        <w:rPr>
          <w:noProof/>
          <w:lang w:eastAsia="en-GB"/>
        </w:rPr>
        <w:lastRenderedPageBreak/>
        <w:t>jāpielāgo. Rūpīgi jāvēro, vai pacientam nerodas toksicitāte, un, ja nepieciešams, jārīkojas atbilstoši norādījumiem par devas mainīšanu.</w:t>
      </w:r>
    </w:p>
    <w:p w14:paraId="7E90D9B6" w14:textId="77777777" w:rsidR="00240C16" w:rsidRPr="00046D32" w:rsidRDefault="00240C16">
      <w:pPr>
        <w:rPr>
          <w:noProof/>
          <w:lang w:eastAsia="en-GB"/>
        </w:rPr>
      </w:pPr>
    </w:p>
    <w:p w14:paraId="15FD175A" w14:textId="77777777" w:rsidR="00240C16" w:rsidRPr="00046D32" w:rsidRDefault="00240C16">
      <w:pPr>
        <w:rPr>
          <w:noProof/>
          <w:u w:val="single"/>
          <w:lang w:eastAsia="en-GB"/>
        </w:rPr>
      </w:pPr>
      <w:r w:rsidRPr="00046D32">
        <w:rPr>
          <w:noProof/>
          <w:lang w:eastAsia="en-GB"/>
        </w:rPr>
        <w:t>Vienlaicīga greipfrūtu sulas lietošanas, kas satur CYP3A4 inhibitorus, astoņām veselām pētāmām personām palielināja ibrutiniba kopējo iedarbību (C</w:t>
      </w:r>
      <w:r w:rsidRPr="00046D32">
        <w:rPr>
          <w:noProof/>
          <w:vertAlign w:val="subscript"/>
          <w:lang w:eastAsia="en-GB"/>
        </w:rPr>
        <w:t>max</w:t>
      </w:r>
      <w:r w:rsidRPr="00046D32">
        <w:rPr>
          <w:noProof/>
          <w:lang w:eastAsia="en-GB"/>
        </w:rPr>
        <w:t xml:space="preserve"> un AUC) par attiecīgi aptuveni 4 un 2 reizēm. Ārstēšanas laikā ar IMBRUVICA jāizvairās no greipfrūtu un rūgto apelsīnu lietošanas, jo tie satur vidēji spēcīgus CYP3A4 inhibitorus (skatīt 4.2. apakšpunktu).</w:t>
      </w:r>
    </w:p>
    <w:p w14:paraId="29759177" w14:textId="77777777" w:rsidR="00240C16" w:rsidRPr="00046D32" w:rsidRDefault="00240C16">
      <w:pPr>
        <w:rPr>
          <w:noProof/>
          <w:u w:val="single"/>
          <w:lang w:eastAsia="en-GB"/>
        </w:rPr>
      </w:pPr>
    </w:p>
    <w:p w14:paraId="1E5A5DCC" w14:textId="77777777" w:rsidR="00240C16" w:rsidRPr="00046D32" w:rsidRDefault="00240C16">
      <w:pPr>
        <w:keepNext/>
        <w:rPr>
          <w:noProof/>
          <w:lang w:eastAsia="en-GB"/>
        </w:rPr>
      </w:pPr>
      <w:r w:rsidRPr="00046D32">
        <w:rPr>
          <w:noProof/>
          <w:u w:val="single"/>
          <w:lang w:eastAsia="en-GB"/>
        </w:rPr>
        <w:t>Līdzekļi, kas var pazemināt ibrutiniba koncentrāciju plazmā</w:t>
      </w:r>
    </w:p>
    <w:p w14:paraId="0BCD0D3D" w14:textId="77777777" w:rsidR="00240C16" w:rsidRPr="00046D32" w:rsidRDefault="00240C16">
      <w:pPr>
        <w:tabs>
          <w:tab w:val="clear" w:pos="567"/>
        </w:tabs>
        <w:rPr>
          <w:noProof/>
          <w:lang w:eastAsia="en-GB"/>
        </w:rPr>
      </w:pPr>
      <w:r w:rsidRPr="00046D32">
        <w:rPr>
          <w:noProof/>
          <w:lang w:eastAsia="en-GB"/>
        </w:rPr>
        <w:t>Lietojot IMBRUVICA kopā ar CYP3A induktoriem, var pazemināties ibrutiniba koncentrācija plazmā.</w:t>
      </w:r>
    </w:p>
    <w:p w14:paraId="5481A47E" w14:textId="77777777" w:rsidR="00240C16" w:rsidRPr="00046D32" w:rsidRDefault="00240C16">
      <w:pPr>
        <w:tabs>
          <w:tab w:val="clear" w:pos="567"/>
        </w:tabs>
        <w:rPr>
          <w:noProof/>
          <w:lang w:eastAsia="en-GB"/>
        </w:rPr>
      </w:pPr>
    </w:p>
    <w:p w14:paraId="0C904C9E" w14:textId="77777777" w:rsidR="00EB252D" w:rsidRPr="00046D32" w:rsidRDefault="00240C16">
      <w:pPr>
        <w:tabs>
          <w:tab w:val="clear" w:pos="567"/>
        </w:tabs>
        <w:rPr>
          <w:noProof/>
          <w:lang w:eastAsia="en-GB"/>
        </w:rPr>
      </w:pPr>
      <w:r w:rsidRPr="00046D32">
        <w:rPr>
          <w:noProof/>
          <w:szCs w:val="22"/>
          <w:lang w:eastAsia="en-GB"/>
        </w:rPr>
        <w:t>Rifampicīna, spēcīga CYP3A4 induktora, vienlaicīga lietošana 18 veselām pētāmām personām tukšā dūšā samazināja ibrutiniba iedarbību (C</w:t>
      </w:r>
      <w:r w:rsidRPr="00046D32">
        <w:rPr>
          <w:noProof/>
          <w:szCs w:val="22"/>
          <w:vertAlign w:val="subscript"/>
          <w:lang w:eastAsia="en-GB"/>
        </w:rPr>
        <w:t xml:space="preserve">max </w:t>
      </w:r>
      <w:r w:rsidRPr="00046D32">
        <w:rPr>
          <w:noProof/>
          <w:szCs w:val="22"/>
          <w:lang w:eastAsia="en-GB"/>
        </w:rPr>
        <w:t xml:space="preserve">un AUC) attiecīgi par </w:t>
      </w:r>
      <w:r w:rsidRPr="00046D32">
        <w:rPr>
          <w:noProof/>
          <w:lang w:eastAsia="en-GB"/>
        </w:rPr>
        <w:t>92% un 90%</w:t>
      </w:r>
      <w:r w:rsidRPr="00046D32">
        <w:rPr>
          <w:noProof/>
          <w:szCs w:val="22"/>
          <w:lang w:eastAsia="en-GB"/>
        </w:rPr>
        <w:t xml:space="preserve">. </w:t>
      </w:r>
      <w:r w:rsidRPr="00046D32">
        <w:rPr>
          <w:noProof/>
          <w:lang w:eastAsia="en-GB"/>
        </w:rPr>
        <w:t>Jāizvairās no lietošanas vienlaicīgi ar spēcīgiem vai vidēji spēcīgiem CYP3A4 induktoriem (piemēram, karbamazepīnu, rifampicīnu, fenitoīnu). Iespējami samazinātas efektivitātes dēļ IMBRUVICA terapijas laikā divšķautņu asinszāli saturošu preparātu lietošana ir kontrindicēta. Jāapsver alternatīvu, vājāku CYP3A4 induktoru lietošana. Ja ieguvums attaisno risku un spēcīgs vai vidēji spēcīgs CYP3A4 inducētājs ir jālieto, rūpīgi sekojiet līdzi, vai pacientam nav vērojams efektivitātes trūkums (skatīt 4.3. un 4.4. apakšpunktu). Vieglus induktorus var lietot vienlaikus ar IMBRUVICA, taču jāraugās, vai pacientam nav iespējamā iedarbības trūkuma</w:t>
      </w:r>
      <w:r w:rsidR="00EB252D" w:rsidRPr="00046D32">
        <w:rPr>
          <w:noProof/>
          <w:lang w:eastAsia="en-GB"/>
        </w:rPr>
        <w:t>.</w:t>
      </w:r>
    </w:p>
    <w:p w14:paraId="16D810E2" w14:textId="77777777" w:rsidR="00240C16" w:rsidRPr="00046D32" w:rsidRDefault="00240C16">
      <w:pPr>
        <w:tabs>
          <w:tab w:val="clear" w:pos="567"/>
        </w:tabs>
        <w:rPr>
          <w:noProof/>
          <w:lang w:eastAsia="en-GB"/>
        </w:rPr>
      </w:pPr>
    </w:p>
    <w:p w14:paraId="7A0C6C83" w14:textId="77777777" w:rsidR="00240C16" w:rsidRPr="00046D32" w:rsidRDefault="00240C16">
      <w:pPr>
        <w:tabs>
          <w:tab w:val="clear" w:pos="567"/>
        </w:tabs>
        <w:rPr>
          <w:noProof/>
          <w:lang w:eastAsia="en-GB"/>
        </w:rPr>
      </w:pPr>
      <w:r w:rsidRPr="00046D32">
        <w:rPr>
          <w:noProof/>
          <w:lang w:eastAsia="en-GB"/>
        </w:rPr>
        <w:t>Ibrutiniba šķīdība ir atkarīga no pH, un pie augstāka pH šķīdība ir vājāka. Veseliem pieaugušiem brīvprātīgajiem, kas pēc piecas dienas ilgas 40 mg omeprazola devu lietošanas vienreiz dienā tukšā dūšā saņēma vienu 560 mg ibrutiniba devu, novērota mazāka tā C</w:t>
      </w:r>
      <w:r w:rsidRPr="00046D32">
        <w:rPr>
          <w:noProof/>
          <w:vertAlign w:val="subscript"/>
          <w:lang w:eastAsia="en-GB"/>
        </w:rPr>
        <w:t>max</w:t>
      </w:r>
      <w:r w:rsidRPr="00046D32">
        <w:rPr>
          <w:noProof/>
          <w:lang w:eastAsia="en-GB"/>
        </w:rPr>
        <w:t xml:space="preserve"> (skatīt 5.2. apakšpunktu). Nav pierādījumu tam, ka C</w:t>
      </w:r>
      <w:r w:rsidRPr="00046D32">
        <w:rPr>
          <w:noProof/>
          <w:vertAlign w:val="subscript"/>
          <w:lang w:eastAsia="en-GB"/>
        </w:rPr>
        <w:t>max</w:t>
      </w:r>
      <w:r w:rsidRPr="00046D32">
        <w:rPr>
          <w:noProof/>
          <w:lang w:eastAsia="en-GB"/>
        </w:rPr>
        <w:t> samazināšanās varētu būt klīniski nozīmīga, un pivotālajos klīniskajos pētījumos kuņģa vides pH paaugstinošās zāles (piemēram, protonu sūkņa inhibitori) ir lietotas bez ierobežojumiem.</w:t>
      </w:r>
    </w:p>
    <w:p w14:paraId="49ABE98E" w14:textId="77777777" w:rsidR="00240C16" w:rsidRPr="00046D32" w:rsidRDefault="00240C16">
      <w:pPr>
        <w:tabs>
          <w:tab w:val="clear" w:pos="567"/>
        </w:tabs>
        <w:rPr>
          <w:noProof/>
          <w:lang w:eastAsia="en-GB"/>
        </w:rPr>
      </w:pPr>
    </w:p>
    <w:p w14:paraId="632BD21D" w14:textId="77777777" w:rsidR="00240C16" w:rsidRPr="00046D32" w:rsidRDefault="00240C16">
      <w:pPr>
        <w:keepNext/>
        <w:tabs>
          <w:tab w:val="clear" w:pos="567"/>
        </w:tabs>
        <w:rPr>
          <w:noProof/>
          <w:lang w:eastAsia="en-GB"/>
        </w:rPr>
      </w:pPr>
      <w:r w:rsidRPr="00046D32">
        <w:rPr>
          <w:noProof/>
          <w:u w:val="single"/>
          <w:lang w:eastAsia="en-GB"/>
        </w:rPr>
        <w:t>Līdzekļi, kuru koncentrāciju plazmā var ietekmēt ibrutinibs</w:t>
      </w:r>
    </w:p>
    <w:p w14:paraId="23288119" w14:textId="77777777" w:rsidR="00240C16" w:rsidRPr="00046D32" w:rsidRDefault="00240C16">
      <w:pPr>
        <w:rPr>
          <w:noProof/>
          <w:lang w:eastAsia="en-GB"/>
        </w:rPr>
      </w:pPr>
      <w:r w:rsidRPr="00046D32">
        <w:rPr>
          <w:noProof/>
          <w:lang w:eastAsia="en-GB"/>
        </w:rPr>
        <w:t>Ibrutinibs ir P</w:t>
      </w:r>
      <w:r w:rsidRPr="00046D32">
        <w:rPr>
          <w:noProof/>
          <w:lang w:eastAsia="en-GB"/>
        </w:rPr>
        <w:noBreakHyphen/>
        <w:t>gp un krūts vēža rezistences proteīna (</w:t>
      </w:r>
      <w:r w:rsidRPr="00046D32">
        <w:rPr>
          <w:i/>
          <w:noProof/>
          <w:lang w:eastAsia="en-GB"/>
        </w:rPr>
        <w:t>BCRP - breast cancer resistance protein</w:t>
      </w:r>
      <w:r w:rsidRPr="00046D32">
        <w:rPr>
          <w:noProof/>
          <w:lang w:eastAsia="en-GB"/>
        </w:rPr>
        <w:t xml:space="preserve">) inhibitors </w:t>
      </w:r>
      <w:r w:rsidRPr="00046D32">
        <w:rPr>
          <w:i/>
          <w:noProof/>
          <w:lang w:eastAsia="en-GB"/>
        </w:rPr>
        <w:t>in vitro</w:t>
      </w:r>
      <w:r w:rsidRPr="00046D32">
        <w:rPr>
          <w:noProof/>
          <w:lang w:eastAsia="en-GB"/>
        </w:rPr>
        <w:t>. Tā kā klīniskie dati par šādu mijiedarbību nav pieejami, nevar izslēgt, ka pēc terapeitiskas devas lietošanas ibrutinibs var nomākt zarnu P</w:t>
      </w:r>
      <w:r w:rsidRPr="00046D32">
        <w:rPr>
          <w:noProof/>
          <w:lang w:eastAsia="en-GB"/>
        </w:rPr>
        <w:noBreakHyphen/>
        <w:t>gp un BCRP. Lai mijiedarbības iespēja kuņģa-zarnu traktā būtu minimāla, iekšķīgi lietojamie P</w:t>
      </w:r>
      <w:r w:rsidRPr="00046D32">
        <w:rPr>
          <w:noProof/>
          <w:lang w:eastAsia="en-GB"/>
        </w:rPr>
        <w:noBreakHyphen/>
        <w:t>gp vai BCRP substrāti ar šauru terapeitisko diapazonu, piemēram, digoksīns vai metotreksāts, jālieto vismaz 6 stundas pirms vai pēc IMBRUVICA. Ibrutinibs var inhibēt BCRP arī aknās un palielināt tādu zāļu (piemēram, rosuvastatīna) kopējo iedarbību, kas no aknām tiek izvadītas ar BCRP starpniecību.</w:t>
      </w:r>
    </w:p>
    <w:p w14:paraId="63ED5866" w14:textId="77777777" w:rsidR="00240C16" w:rsidRPr="00046D32" w:rsidRDefault="00240C16">
      <w:pPr>
        <w:rPr>
          <w:noProof/>
          <w:lang w:eastAsia="en-GB"/>
        </w:rPr>
      </w:pPr>
    </w:p>
    <w:p w14:paraId="2365235D" w14:textId="77777777" w:rsidR="00240C16" w:rsidRPr="00046D32" w:rsidRDefault="00911995">
      <w:pPr>
        <w:rPr>
          <w:noProof/>
          <w:lang w:eastAsia="en-GB"/>
        </w:rPr>
      </w:pPr>
      <w:r w:rsidRPr="00046D32">
        <w:rPr>
          <w:noProof/>
        </w:rPr>
        <w:t>Ibrutiniba (</w:t>
      </w:r>
      <w:r w:rsidR="00240C16" w:rsidRPr="00046D32">
        <w:rPr>
          <w:noProof/>
        </w:rPr>
        <w:t>420 mg</w:t>
      </w:r>
      <w:r w:rsidRPr="00046D32">
        <w:rPr>
          <w:noProof/>
        </w:rPr>
        <w:t>) kombinācijas ar venetoklaksu (</w:t>
      </w:r>
      <w:r w:rsidR="00240C16" w:rsidRPr="00046D32">
        <w:rPr>
          <w:noProof/>
        </w:rPr>
        <w:t>400 mg</w:t>
      </w:r>
      <w:r w:rsidRPr="00046D32">
        <w:rPr>
          <w:noProof/>
        </w:rPr>
        <w:t xml:space="preserve">) pētījumos </w:t>
      </w:r>
      <w:r w:rsidR="00240C16" w:rsidRPr="00046D32">
        <w:rPr>
          <w:noProof/>
        </w:rPr>
        <w:t>CLL </w:t>
      </w:r>
      <w:r w:rsidRPr="00046D32">
        <w:rPr>
          <w:noProof/>
        </w:rPr>
        <w:t>pacientiem novēroja venetoklaksa iedarbības palielināšanos (aptuveni 1,8 reizes, vērtējot pēc AUC)</w:t>
      </w:r>
      <w:r w:rsidR="00240C16" w:rsidRPr="00046D32">
        <w:rPr>
          <w:noProof/>
        </w:rPr>
        <w:t xml:space="preserve"> salīdzinājumā ar venetoklaksa monoterapijas </w:t>
      </w:r>
      <w:r w:rsidR="00826567" w:rsidRPr="00046D32">
        <w:rPr>
          <w:noProof/>
        </w:rPr>
        <w:t>datiem</w:t>
      </w:r>
      <w:r w:rsidR="00240C16" w:rsidRPr="00046D32">
        <w:rPr>
          <w:noProof/>
        </w:rPr>
        <w:t>.</w:t>
      </w:r>
    </w:p>
    <w:p w14:paraId="7A0A663F" w14:textId="77777777" w:rsidR="00240C16" w:rsidRPr="00046D32" w:rsidRDefault="00240C16">
      <w:pPr>
        <w:rPr>
          <w:noProof/>
          <w:lang w:eastAsia="en-GB"/>
        </w:rPr>
      </w:pPr>
    </w:p>
    <w:p w14:paraId="7C017951" w14:textId="77777777" w:rsidR="00240C16" w:rsidRPr="00046D32" w:rsidRDefault="00240C16">
      <w:pPr>
        <w:rPr>
          <w:noProof/>
          <w:lang w:eastAsia="en-GB"/>
        </w:rPr>
      </w:pPr>
      <w:r w:rsidRPr="00046D32">
        <w:rPr>
          <w:noProof/>
          <w:lang w:eastAsia="en-GB"/>
        </w:rPr>
        <w:t>Zāļu mijiedarbības pētījumā pacientiem ar B šūnu ļaundabīgām slimībām vienai 560 mg ibrutiniba devai nebija klīniski nozīmīgas ietekmes uz CYP3A4 substrāta midazolāma darbību. Tajā pašā pētījumā 2 nedēļas ilgai ārstēšanai ar 560 mg ibrutiniba reizi dienā nebija klīniski nozīmīgas ietekmes uz perorālo kontracepcijas līdzekļu (etinilestradiols un levonorgestrels), CYP3A4 substrāta midazolāma un CYP2B6 substrāta bupropiona farmakokinētiku.</w:t>
      </w:r>
    </w:p>
    <w:p w14:paraId="5F981122" w14:textId="77777777" w:rsidR="00240C16" w:rsidRPr="00046D32" w:rsidRDefault="00240C16">
      <w:pPr>
        <w:rPr>
          <w:noProof/>
          <w:lang w:eastAsia="en-GB"/>
        </w:rPr>
      </w:pPr>
    </w:p>
    <w:p w14:paraId="67D6372A" w14:textId="77777777" w:rsidR="00240C16" w:rsidRPr="00046D32" w:rsidRDefault="00240C16" w:rsidP="006A3970">
      <w:pPr>
        <w:keepNext/>
        <w:ind w:left="567" w:hanging="567"/>
        <w:outlineLvl w:val="2"/>
        <w:rPr>
          <w:noProof/>
          <w:szCs w:val="22"/>
          <w:lang w:eastAsia="en-GB"/>
        </w:rPr>
      </w:pPr>
      <w:r w:rsidRPr="00046D32">
        <w:rPr>
          <w:b/>
          <w:bCs/>
          <w:noProof/>
          <w:lang w:eastAsia="en-GB"/>
        </w:rPr>
        <w:t>4.6.</w:t>
      </w:r>
      <w:r w:rsidRPr="00046D32">
        <w:rPr>
          <w:b/>
          <w:bCs/>
          <w:noProof/>
          <w:lang w:eastAsia="en-GB"/>
        </w:rPr>
        <w:tab/>
        <w:t>Fertilitāte, grūtniecība un barošana ar krūti</w:t>
      </w:r>
    </w:p>
    <w:p w14:paraId="200F4317" w14:textId="77777777" w:rsidR="00240C16" w:rsidRPr="00046D32" w:rsidRDefault="00240C16">
      <w:pPr>
        <w:keepNext/>
        <w:rPr>
          <w:noProof/>
          <w:szCs w:val="22"/>
          <w:lang w:eastAsia="en-GB"/>
        </w:rPr>
      </w:pPr>
    </w:p>
    <w:p w14:paraId="048D945D" w14:textId="77777777" w:rsidR="00240C16" w:rsidRPr="00046D32" w:rsidRDefault="00240C16">
      <w:pPr>
        <w:keepNext/>
        <w:rPr>
          <w:noProof/>
          <w:lang w:eastAsia="en-GB"/>
        </w:rPr>
      </w:pPr>
      <w:r w:rsidRPr="00046D32">
        <w:rPr>
          <w:noProof/>
          <w:szCs w:val="22"/>
          <w:u w:val="single"/>
          <w:lang w:eastAsia="en-GB"/>
        </w:rPr>
        <w:t>Reproduktīvā vecuma sievietes/Kontracepcija sievietēm</w:t>
      </w:r>
    </w:p>
    <w:p w14:paraId="46816071" w14:textId="77777777" w:rsidR="00240C16" w:rsidRPr="00046D32" w:rsidRDefault="00240C16">
      <w:pPr>
        <w:rPr>
          <w:noProof/>
          <w:lang w:eastAsia="en-GB"/>
        </w:rPr>
      </w:pPr>
      <w:r w:rsidRPr="00046D32">
        <w:rPr>
          <w:noProof/>
          <w:lang w:eastAsia="en-GB"/>
        </w:rPr>
        <w:t>Pamatojoties uz atradēm dzīvniekiem, IMBRUVICA var nodarīt kaitējumu auglim, lietojot grūtniecēm. Sievietēm jāizvairās no grūtniecības iestāšanās IMBRUVICA lietošanas laikā un vēl 3 mēnešus pēc ārstēšanas beigām. Tādēļ reproduktīvā vecuma sievietēm IMBRUVICA lietošanas laikā un vēl trīs mēnešus pēc ārstēšanas pārtraukšanas jālieto ļoti efektīvi kontracepcijas līdzekļi.</w:t>
      </w:r>
    </w:p>
    <w:p w14:paraId="6C5DB2C7" w14:textId="77777777" w:rsidR="00240C16" w:rsidRPr="00046D32" w:rsidRDefault="00240C16">
      <w:pPr>
        <w:rPr>
          <w:noProof/>
          <w:lang w:eastAsia="en-GB"/>
        </w:rPr>
      </w:pPr>
    </w:p>
    <w:p w14:paraId="61A0736D" w14:textId="77777777" w:rsidR="00240C16" w:rsidRPr="00046D32" w:rsidRDefault="00240C16">
      <w:pPr>
        <w:keepNext/>
        <w:rPr>
          <w:noProof/>
          <w:lang w:eastAsia="en-GB"/>
        </w:rPr>
      </w:pPr>
      <w:r w:rsidRPr="00046D32">
        <w:rPr>
          <w:noProof/>
          <w:szCs w:val="22"/>
          <w:u w:val="single"/>
          <w:lang w:eastAsia="en-GB"/>
        </w:rPr>
        <w:lastRenderedPageBreak/>
        <w:t>Grūtniecība</w:t>
      </w:r>
    </w:p>
    <w:p w14:paraId="6379159B" w14:textId="77777777" w:rsidR="00240C16" w:rsidRPr="00046D32" w:rsidRDefault="00240C16">
      <w:pPr>
        <w:rPr>
          <w:noProof/>
          <w:lang w:eastAsia="en-GB"/>
        </w:rPr>
      </w:pPr>
      <w:r w:rsidRPr="00046D32">
        <w:rPr>
          <w:noProof/>
          <w:lang w:eastAsia="en-GB"/>
        </w:rPr>
        <w:t xml:space="preserve">IMBRUVICA nedrīkst lietot grūtniecības laikā. </w:t>
      </w:r>
      <w:r w:rsidRPr="00046D32">
        <w:rPr>
          <w:noProof/>
          <w:szCs w:val="22"/>
          <w:lang w:eastAsia="en-GB"/>
        </w:rPr>
        <w:t>Datu par IMBRUVICA lietošanu grūtniecēm nav. Pētījumi ar dzīvniekiem pierāda reproduktīvo toksicitāti (skatīt 5.3. apakšpunktu).</w:t>
      </w:r>
    </w:p>
    <w:p w14:paraId="373EC290" w14:textId="77777777" w:rsidR="00240C16" w:rsidRPr="00046D32" w:rsidRDefault="00240C16">
      <w:pPr>
        <w:rPr>
          <w:noProof/>
          <w:lang w:eastAsia="en-GB"/>
        </w:rPr>
      </w:pPr>
    </w:p>
    <w:p w14:paraId="7DBACD53" w14:textId="77777777" w:rsidR="00240C16" w:rsidRPr="00046D32" w:rsidRDefault="00240C16">
      <w:pPr>
        <w:keepNext/>
        <w:rPr>
          <w:noProof/>
          <w:szCs w:val="22"/>
          <w:lang w:eastAsia="en-GB"/>
        </w:rPr>
      </w:pPr>
      <w:r w:rsidRPr="00046D32">
        <w:rPr>
          <w:noProof/>
          <w:szCs w:val="22"/>
          <w:u w:val="single"/>
          <w:lang w:eastAsia="en-GB"/>
        </w:rPr>
        <w:t>Barošana ar krūti</w:t>
      </w:r>
    </w:p>
    <w:p w14:paraId="0263E024" w14:textId="77777777" w:rsidR="00240C16" w:rsidRPr="00046D32" w:rsidRDefault="00240C16">
      <w:pPr>
        <w:rPr>
          <w:noProof/>
          <w:szCs w:val="22"/>
          <w:u w:val="single"/>
          <w:lang w:eastAsia="en-GB"/>
        </w:rPr>
      </w:pPr>
      <w:r w:rsidRPr="00046D32">
        <w:rPr>
          <w:noProof/>
          <w:szCs w:val="22"/>
          <w:lang w:eastAsia="en-GB"/>
        </w:rPr>
        <w:t>Nav zināms, vai ibrutinibs vai tā metabolīti izdalās cilvēka pienā. Nevar izslēgt risku ar krūti barotiem bērniem. Ārstēšanas laikā ar IMBRUVICA barošana ar krūti ir jāpārtrauc.</w:t>
      </w:r>
    </w:p>
    <w:p w14:paraId="4C9A89A3" w14:textId="77777777" w:rsidR="00240C16" w:rsidRPr="00046D32" w:rsidRDefault="00240C16">
      <w:pPr>
        <w:rPr>
          <w:noProof/>
          <w:szCs w:val="22"/>
          <w:u w:val="single"/>
          <w:lang w:eastAsia="en-GB"/>
        </w:rPr>
      </w:pPr>
    </w:p>
    <w:p w14:paraId="5F9F13C6" w14:textId="77777777" w:rsidR="00240C16" w:rsidRPr="00046D32" w:rsidRDefault="00240C16">
      <w:pPr>
        <w:keepNext/>
        <w:rPr>
          <w:noProof/>
          <w:lang w:eastAsia="en-GB"/>
        </w:rPr>
      </w:pPr>
      <w:r w:rsidRPr="00046D32">
        <w:rPr>
          <w:noProof/>
          <w:szCs w:val="22"/>
          <w:u w:val="single"/>
          <w:lang w:eastAsia="en-GB"/>
        </w:rPr>
        <w:t>Fertilitāte</w:t>
      </w:r>
    </w:p>
    <w:p w14:paraId="74C67070" w14:textId="77777777" w:rsidR="00240C16" w:rsidRPr="00046D32" w:rsidRDefault="00240C16">
      <w:pPr>
        <w:rPr>
          <w:noProof/>
          <w:lang w:eastAsia="en-GB"/>
        </w:rPr>
      </w:pPr>
      <w:r w:rsidRPr="00046D32">
        <w:rPr>
          <w:noProof/>
          <w:lang w:eastAsia="en-GB"/>
        </w:rPr>
        <w:t>Nav novērota ietekme uz fertilitāti vai vairošanās spēju žurku tēviņiem vai mātītēm, lietojot līdz maksimālajai pārbaudītajai devai 100 mg/kg dienā (atbilstošā deva cilvēkam [</w:t>
      </w:r>
      <w:r w:rsidRPr="00046D32">
        <w:rPr>
          <w:i/>
          <w:noProof/>
          <w:lang w:eastAsia="en-GB"/>
        </w:rPr>
        <w:t>HED; Human Equivalent Dose</w:t>
      </w:r>
      <w:r w:rsidRPr="00046D32">
        <w:rPr>
          <w:noProof/>
          <w:lang w:eastAsia="en-GB"/>
        </w:rPr>
        <w:t>] 16 mg/kg dienā) (skatīt 5.3. apakšpunktu). Dati par ibrutiniba ietekmi uz cilvēka fertilitāti nav pieejami.</w:t>
      </w:r>
    </w:p>
    <w:p w14:paraId="7BD46CE6" w14:textId="77777777" w:rsidR="00240C16" w:rsidRPr="00046D32" w:rsidRDefault="00240C16">
      <w:pPr>
        <w:rPr>
          <w:noProof/>
          <w:lang w:eastAsia="en-GB"/>
        </w:rPr>
      </w:pPr>
    </w:p>
    <w:p w14:paraId="1F62A945" w14:textId="77777777" w:rsidR="00240C16" w:rsidRPr="00046D32" w:rsidRDefault="00240C16" w:rsidP="006A3970">
      <w:pPr>
        <w:keepNext/>
        <w:ind w:left="567" w:hanging="567"/>
        <w:outlineLvl w:val="2"/>
        <w:rPr>
          <w:noProof/>
          <w:lang w:eastAsia="en-GB"/>
        </w:rPr>
      </w:pPr>
      <w:r w:rsidRPr="00046D32">
        <w:rPr>
          <w:b/>
          <w:bCs/>
          <w:noProof/>
          <w:lang w:eastAsia="en-GB"/>
        </w:rPr>
        <w:t>4.7.</w:t>
      </w:r>
      <w:r w:rsidRPr="00046D32">
        <w:rPr>
          <w:b/>
          <w:bCs/>
          <w:noProof/>
          <w:lang w:eastAsia="en-GB"/>
        </w:rPr>
        <w:tab/>
        <w:t>Ietekme uz spēju vadīt transportlīdzekļus un apkalpot mehānismus</w:t>
      </w:r>
    </w:p>
    <w:p w14:paraId="27047D55" w14:textId="77777777" w:rsidR="00240C16" w:rsidRPr="00046D32" w:rsidRDefault="00240C16">
      <w:pPr>
        <w:keepNext/>
        <w:rPr>
          <w:noProof/>
          <w:lang w:eastAsia="en-GB"/>
        </w:rPr>
      </w:pPr>
    </w:p>
    <w:p w14:paraId="7248E15F" w14:textId="77777777" w:rsidR="00240C16" w:rsidRPr="00046D32" w:rsidRDefault="00240C16">
      <w:pPr>
        <w:rPr>
          <w:noProof/>
          <w:lang w:eastAsia="en-GB"/>
        </w:rPr>
      </w:pPr>
      <w:r w:rsidRPr="00046D32">
        <w:rPr>
          <w:noProof/>
          <w:lang w:eastAsia="en-GB"/>
        </w:rPr>
        <w:t>IMBRUVICA</w:t>
      </w:r>
      <w:r w:rsidRPr="00046D32">
        <w:rPr>
          <w:noProof/>
          <w:szCs w:val="22"/>
          <w:lang w:eastAsia="en-GB"/>
        </w:rPr>
        <w:t xml:space="preserve"> </w:t>
      </w:r>
      <w:r w:rsidRPr="00046D32">
        <w:rPr>
          <w:noProof/>
          <w:lang w:eastAsia="en-GB"/>
        </w:rPr>
        <w:t>maz ietekmē spēju vadīt transportlīdzekļus un apkalpot mehānismus.</w:t>
      </w:r>
    </w:p>
    <w:p w14:paraId="70FADBE4" w14:textId="77777777" w:rsidR="00240C16" w:rsidRPr="00046D32" w:rsidRDefault="00240C16">
      <w:pPr>
        <w:rPr>
          <w:noProof/>
          <w:lang w:eastAsia="en-GB"/>
        </w:rPr>
      </w:pPr>
    </w:p>
    <w:p w14:paraId="62D2A6B2" w14:textId="77777777" w:rsidR="00240C16" w:rsidRPr="00046D32" w:rsidRDefault="00240C16">
      <w:pPr>
        <w:rPr>
          <w:noProof/>
          <w:lang w:eastAsia="en-GB"/>
        </w:rPr>
      </w:pPr>
      <w:r w:rsidRPr="00046D32">
        <w:rPr>
          <w:noProof/>
          <w:lang w:eastAsia="en-GB"/>
        </w:rPr>
        <w:t>Dažiem pacientiem, kuri lieto IMBRUVICA, ziņots par nespēku, reiboni un astēniju, un tas jāņem vērā, vērtējot pacienta spēju vadīt transportlīdzekli vai apkalpot mehānismus.</w:t>
      </w:r>
    </w:p>
    <w:p w14:paraId="4651F805" w14:textId="77777777" w:rsidR="00240C16" w:rsidRPr="00046D32" w:rsidRDefault="00240C16">
      <w:pPr>
        <w:rPr>
          <w:noProof/>
          <w:lang w:eastAsia="en-GB"/>
        </w:rPr>
      </w:pPr>
    </w:p>
    <w:p w14:paraId="51A4AD3C" w14:textId="77777777" w:rsidR="00240C16" w:rsidRPr="00046D32" w:rsidRDefault="00240C16" w:rsidP="006A3970">
      <w:pPr>
        <w:keepNext/>
        <w:ind w:left="567" w:hanging="567"/>
        <w:outlineLvl w:val="2"/>
        <w:rPr>
          <w:noProof/>
          <w:lang w:eastAsia="en-GB"/>
        </w:rPr>
      </w:pPr>
      <w:r w:rsidRPr="00046D32">
        <w:rPr>
          <w:b/>
          <w:bCs/>
          <w:noProof/>
          <w:lang w:eastAsia="en-GB"/>
        </w:rPr>
        <w:t>4.8.</w:t>
      </w:r>
      <w:r w:rsidRPr="00046D32">
        <w:rPr>
          <w:b/>
          <w:bCs/>
          <w:noProof/>
          <w:lang w:eastAsia="en-GB"/>
        </w:rPr>
        <w:tab/>
        <w:t>Nevēlamās blakusparādības</w:t>
      </w:r>
    </w:p>
    <w:p w14:paraId="3596B356" w14:textId="77777777" w:rsidR="00240C16" w:rsidRPr="00046D32" w:rsidRDefault="00240C16">
      <w:pPr>
        <w:keepNext/>
        <w:rPr>
          <w:noProof/>
          <w:lang w:eastAsia="en-GB"/>
        </w:rPr>
      </w:pPr>
    </w:p>
    <w:p w14:paraId="716AAA3A" w14:textId="77777777" w:rsidR="00240C16" w:rsidRPr="00046D32" w:rsidRDefault="00240C16">
      <w:pPr>
        <w:keepNext/>
        <w:rPr>
          <w:noProof/>
          <w:lang w:eastAsia="en-GB"/>
        </w:rPr>
      </w:pPr>
      <w:r w:rsidRPr="00046D32">
        <w:rPr>
          <w:noProof/>
          <w:szCs w:val="22"/>
          <w:u w:val="single"/>
          <w:lang w:eastAsia="en-GB"/>
        </w:rPr>
        <w:t>Drošuma profila kopsavilkums</w:t>
      </w:r>
    </w:p>
    <w:p w14:paraId="241177EC" w14:textId="77777777" w:rsidR="00240C16" w:rsidRPr="00046D32" w:rsidRDefault="00240C16">
      <w:pPr>
        <w:rPr>
          <w:noProof/>
          <w:lang w:eastAsia="en-GB"/>
        </w:rPr>
      </w:pPr>
      <w:r w:rsidRPr="00046D32">
        <w:rPr>
          <w:noProof/>
          <w:lang w:eastAsia="en-GB"/>
        </w:rPr>
        <w:t>Visbiežākās nevēlamās blakusparādības (≥ 20%) bija caureja, neitropēnija,</w:t>
      </w:r>
      <w:r w:rsidRPr="00046D32">
        <w:rPr>
          <w:noProof/>
          <w:szCs w:val="22"/>
          <w:lang w:eastAsia="en-GB"/>
        </w:rPr>
        <w:t xml:space="preserve"> </w:t>
      </w:r>
      <w:r w:rsidRPr="00046D32">
        <w:rPr>
          <w:noProof/>
          <w:lang w:eastAsia="en-GB"/>
        </w:rPr>
        <w:t>skeleta muskuļu sāpes, asiņošana (piemēram, zilumu veidošanās), izsitumi, slikta dūša, trombocitopēnija, locītavu sāpes un augšējo elpceļu infekcijas. Visbiežākās 3./4. pakāpes nevēlamās blakusparādības (≥ 5%) bija neitropēnija, limfocitoze, trombocitopēnija, hipertensija un pneimonija.</w:t>
      </w:r>
    </w:p>
    <w:p w14:paraId="4D324E28" w14:textId="77777777" w:rsidR="00240C16" w:rsidRPr="00046D32" w:rsidRDefault="00240C16">
      <w:pPr>
        <w:rPr>
          <w:noProof/>
          <w:lang w:eastAsia="en-GB"/>
        </w:rPr>
      </w:pPr>
    </w:p>
    <w:p w14:paraId="1DED41EE" w14:textId="77777777" w:rsidR="00240C16" w:rsidRPr="00046D32" w:rsidRDefault="00240C16">
      <w:pPr>
        <w:keepNext/>
        <w:rPr>
          <w:noProof/>
          <w:lang w:eastAsia="en-GB"/>
        </w:rPr>
      </w:pPr>
      <w:r w:rsidRPr="00046D32">
        <w:rPr>
          <w:noProof/>
          <w:u w:val="single"/>
          <w:lang w:eastAsia="en-GB"/>
        </w:rPr>
        <w:t>Nevēlamo blakusparādību uzskaitījums tabulā</w:t>
      </w:r>
    </w:p>
    <w:p w14:paraId="3207026E" w14:textId="77777777" w:rsidR="00F62427" w:rsidRPr="00046D32" w:rsidRDefault="00F62427" w:rsidP="00F62427">
      <w:pPr>
        <w:rPr>
          <w:noProof/>
          <w:lang w:eastAsia="en-GB"/>
        </w:rPr>
      </w:pPr>
      <w:r w:rsidRPr="00046D32">
        <w:rPr>
          <w:noProof/>
          <w:lang w:eastAsia="en-GB"/>
        </w:rPr>
        <w:t>Nevēlamās blakusparādības pacientiem, kuriem ar ibrutinibu tik</w:t>
      </w:r>
      <w:r w:rsidR="00154279" w:rsidRPr="00046D32">
        <w:rPr>
          <w:noProof/>
          <w:lang w:eastAsia="en-GB"/>
        </w:rPr>
        <w:t>a</w:t>
      </w:r>
      <w:r w:rsidRPr="00046D32">
        <w:rPr>
          <w:noProof/>
          <w:lang w:eastAsia="en-GB"/>
        </w:rPr>
        <w:t xml:space="preserve"> ārstēti B šūnu ļaundabīgi audzēji, un pēcreģistrācijas laikā novērotās nevēlamās blakusparādības ir norādītas turpmāk atbilstoši orgānu sistēmu klasifikācijai un biežuma grupai. Biežums definēts šādi: ļoti bieži (≥1/10), bieži (≥1/100 līdz &lt; 1/10), retāk (≥1/1000 līdz &lt; 1/100), reti (≥1/10 000 līdz &lt;1/1000) un nav zināms (biežumu nevar noteikt pēc pieejamiem datiem). Katrā biežuma grupā nevēlamās blakusparādības ir sakārtotas to nopietnības samazinājuma secībā.</w:t>
      </w:r>
    </w:p>
    <w:p w14:paraId="51F50DED" w14:textId="77777777" w:rsidR="00F62427" w:rsidRPr="00046D32" w:rsidRDefault="00F62427" w:rsidP="00F62427">
      <w:pPr>
        <w:rPr>
          <w:noProof/>
          <w:lang w:eastAsia="en-GB"/>
        </w:rPr>
      </w:pPr>
    </w:p>
    <w:p w14:paraId="41242061" w14:textId="77777777" w:rsidR="006F3EC0" w:rsidRDefault="00F62427" w:rsidP="00B011FA">
      <w:pPr>
        <w:keepNext/>
        <w:rPr>
          <w:noProof/>
          <w:u w:val="single"/>
          <w:lang w:eastAsia="en-GB"/>
        </w:rPr>
      </w:pPr>
      <w:r w:rsidRPr="00046D32">
        <w:rPr>
          <w:noProof/>
          <w:u w:val="single"/>
          <w:lang w:eastAsia="en-GB"/>
        </w:rPr>
        <w:t>Kopsavilkums par B šūnu ļaundabīgiem audzējiem</w:t>
      </w:r>
    </w:p>
    <w:p w14:paraId="21FAF691" w14:textId="77777777" w:rsidR="00240C16" w:rsidRPr="00046D32" w:rsidRDefault="00240C16">
      <w:pPr>
        <w:rPr>
          <w:noProof/>
          <w:lang w:eastAsia="en-GB"/>
        </w:rPr>
      </w:pPr>
      <w:r w:rsidRPr="00046D32">
        <w:rPr>
          <w:noProof/>
          <w:lang w:eastAsia="en-GB"/>
        </w:rPr>
        <w:t>Drošuma profils pamatojas uz apkopotajiem datiem par 1981 pacientu, kur</w:t>
      </w:r>
      <w:r w:rsidR="00826567" w:rsidRPr="00046D32">
        <w:rPr>
          <w:noProof/>
          <w:lang w:eastAsia="en-GB"/>
        </w:rPr>
        <w:t>š</w:t>
      </w:r>
      <w:r w:rsidRPr="00046D32">
        <w:rPr>
          <w:noProof/>
          <w:lang w:eastAsia="en-GB"/>
        </w:rPr>
        <w:t xml:space="preserve"> ārstēt</w:t>
      </w:r>
      <w:r w:rsidR="00826567" w:rsidRPr="00046D32">
        <w:rPr>
          <w:noProof/>
          <w:lang w:eastAsia="en-GB"/>
        </w:rPr>
        <w:t>s</w:t>
      </w:r>
      <w:r w:rsidRPr="00046D32">
        <w:rPr>
          <w:noProof/>
          <w:lang w:eastAsia="en-GB"/>
        </w:rPr>
        <w:t xml:space="preserve"> ar IMBRUVICA četros 2. fāzes klīniskajos pētījumos, astoņos </w:t>
      </w:r>
      <w:r w:rsidR="00621913" w:rsidRPr="00046D32">
        <w:rPr>
          <w:noProof/>
          <w:lang w:eastAsia="en-GB"/>
        </w:rPr>
        <w:t>randomizētos</w:t>
      </w:r>
      <w:r w:rsidRPr="00046D32">
        <w:rPr>
          <w:noProof/>
          <w:lang w:eastAsia="en-GB"/>
        </w:rPr>
        <w:t xml:space="preserve"> 3. fāzes pētījumos, un pēcreģistrācijas uzraudzības datiem. </w:t>
      </w:r>
      <w:r w:rsidR="00F62427" w:rsidRPr="00046D32">
        <w:rPr>
          <w:noProof/>
          <w:lang w:eastAsia="en-GB"/>
        </w:rPr>
        <w:t xml:space="preserve">Pētījuma TRIANGLE dati nav pievienoti apvienotajiem datiem un ir norādīti atsevišķi 3. tabulā. </w:t>
      </w:r>
      <w:r w:rsidRPr="00046D32">
        <w:rPr>
          <w:noProof/>
          <w:lang w:eastAsia="en-GB"/>
        </w:rPr>
        <w:t xml:space="preserve">Pacienti, kuriem ārstēja </w:t>
      </w:r>
      <w:r w:rsidRPr="00046D32">
        <w:rPr>
          <w:i/>
          <w:noProof/>
          <w:lang w:eastAsia="en-GB"/>
        </w:rPr>
        <w:t>MCL</w:t>
      </w:r>
      <w:r w:rsidRPr="00046D32">
        <w:rPr>
          <w:noProof/>
          <w:lang w:eastAsia="en-GB"/>
        </w:rPr>
        <w:t xml:space="preserve">, klīniskos pētījumos lietoja IMBRUVICA 560 mg vienu reizi dienā, un pacienti, kuriem ārstēja </w:t>
      </w:r>
      <w:r w:rsidRPr="00046D32">
        <w:rPr>
          <w:i/>
          <w:noProof/>
          <w:lang w:eastAsia="en-GB"/>
        </w:rPr>
        <w:t>CLL</w:t>
      </w:r>
      <w:r w:rsidRPr="00046D32">
        <w:rPr>
          <w:noProof/>
          <w:lang w:eastAsia="en-GB"/>
        </w:rPr>
        <w:t xml:space="preserve"> vai VM, klīniskos pētījumos lietoja IMBRUVICA 420 mg vienu reizi dienā. Visi pacienti klīniskos pētījumos lietoja IMBRUVICA līdz slimības progresēšanai vai zāļu nepanesamībai</w:t>
      </w:r>
      <w:r w:rsidRPr="00046D32">
        <w:rPr>
          <w:noProof/>
          <w:szCs w:val="22"/>
        </w:rPr>
        <w:t xml:space="preserve">, </w:t>
      </w:r>
      <w:r w:rsidRPr="00046D32">
        <w:rPr>
          <w:noProof/>
        </w:rPr>
        <w:t xml:space="preserve">izņemot </w:t>
      </w:r>
      <w:r w:rsidR="00826567" w:rsidRPr="00046D32">
        <w:rPr>
          <w:noProof/>
        </w:rPr>
        <w:t xml:space="preserve">IMBRUVICA un venetoklaksa kombinācijas </w:t>
      </w:r>
      <w:r w:rsidRPr="00046D32">
        <w:rPr>
          <w:noProof/>
        </w:rPr>
        <w:t>pētījumus</w:t>
      </w:r>
      <w:r w:rsidR="00F555D2" w:rsidRPr="00046D32">
        <w:rPr>
          <w:noProof/>
        </w:rPr>
        <w:t>, kuros pacienti saņēma fiksēta ilguma terapiju</w:t>
      </w:r>
      <w:r w:rsidRPr="00046D32">
        <w:rPr>
          <w:noProof/>
        </w:rPr>
        <w:t xml:space="preserve"> (CLL3011 un PCYC-1142-CA)</w:t>
      </w:r>
      <w:r w:rsidRPr="00046D32">
        <w:rPr>
          <w:noProof/>
          <w:lang w:eastAsia="en-GB"/>
        </w:rPr>
        <w:t xml:space="preserve">. </w:t>
      </w:r>
      <w:bookmarkStart w:id="5" w:name="_Hlk61341253"/>
      <w:r w:rsidRPr="00046D32">
        <w:rPr>
          <w:noProof/>
        </w:rPr>
        <w:t>Saskaņā ar visu apvienoto datu kopu IMBRUVICA terapijas ilguma mediāna bija 14,7 mēneši.</w:t>
      </w:r>
      <w:bookmarkEnd w:id="5"/>
      <w:r w:rsidRPr="00046D32">
        <w:rPr>
          <w:noProof/>
        </w:rPr>
        <w:t xml:space="preserve"> </w:t>
      </w:r>
      <w:r w:rsidRPr="00046D32">
        <w:rPr>
          <w:i/>
          <w:noProof/>
        </w:rPr>
        <w:t>CLL</w:t>
      </w:r>
      <w:r w:rsidRPr="00046D32">
        <w:rPr>
          <w:noProof/>
        </w:rPr>
        <w:t>/</w:t>
      </w:r>
      <w:r w:rsidRPr="00046D32">
        <w:rPr>
          <w:i/>
          <w:noProof/>
        </w:rPr>
        <w:t>SLL</w:t>
      </w:r>
      <w:r w:rsidRPr="00046D32">
        <w:rPr>
          <w:noProof/>
        </w:rPr>
        <w:t xml:space="preserve"> ārstēšanas ilguma mediāna bija 14,7 mēneši (līdz 52 mēnešiem), </w:t>
      </w:r>
      <w:r w:rsidRPr="00046D32">
        <w:rPr>
          <w:i/>
          <w:noProof/>
        </w:rPr>
        <w:t>MCL</w:t>
      </w:r>
      <w:r w:rsidRPr="00046D32">
        <w:rPr>
          <w:noProof/>
        </w:rPr>
        <w:t> – 11,7 mēneši (līdz 28 mēnešiem) un VM – 21,6 mēneši (līdz 37 mēnešiem).</w:t>
      </w:r>
    </w:p>
    <w:p w14:paraId="33D1DD89" w14:textId="77777777" w:rsidR="00240C16" w:rsidRPr="00046D32" w:rsidRDefault="00240C16">
      <w:pPr>
        <w:rPr>
          <w:noProof/>
          <w:lang w:eastAsia="en-GB"/>
        </w:rPr>
      </w:pPr>
    </w:p>
    <w:tbl>
      <w:tblPr>
        <w:tblW w:w="4845" w:type="pct"/>
        <w:tblLayout w:type="fixed"/>
        <w:tblCellMar>
          <w:left w:w="67" w:type="dxa"/>
          <w:right w:w="67" w:type="dxa"/>
        </w:tblCellMar>
        <w:tblLook w:val="0000" w:firstRow="0" w:lastRow="0" w:firstColumn="0" w:lastColumn="0" w:noHBand="0" w:noVBand="0"/>
      </w:tblPr>
      <w:tblGrid>
        <w:gridCol w:w="1843"/>
        <w:gridCol w:w="1560"/>
        <w:gridCol w:w="2827"/>
        <w:gridCol w:w="1138"/>
        <w:gridCol w:w="1421"/>
      </w:tblGrid>
      <w:tr w:rsidR="00240C16" w:rsidRPr="00046D32" w14:paraId="6D2F9920" w14:textId="77777777" w:rsidTr="00B011FA">
        <w:trPr>
          <w:cantSplit/>
        </w:trPr>
        <w:tc>
          <w:tcPr>
            <w:tcW w:w="8789" w:type="dxa"/>
            <w:gridSpan w:val="5"/>
            <w:tcBorders>
              <w:bottom w:val="single" w:sz="4" w:space="0" w:color="000000"/>
            </w:tcBorders>
            <w:shd w:val="clear" w:color="auto" w:fill="FFFFFF"/>
            <w:vAlign w:val="bottom"/>
          </w:tcPr>
          <w:p w14:paraId="152CA7D7" w14:textId="77777777" w:rsidR="00240C16" w:rsidRPr="00046D32" w:rsidRDefault="00154279">
            <w:pPr>
              <w:keepNext/>
              <w:ind w:left="1134" w:hanging="1134"/>
              <w:rPr>
                <w:noProof/>
                <w:szCs w:val="22"/>
                <w:lang w:eastAsia="en-GB"/>
              </w:rPr>
            </w:pPr>
            <w:r w:rsidRPr="00046D32">
              <w:rPr>
                <w:b/>
                <w:noProof/>
                <w:szCs w:val="22"/>
                <w:lang w:eastAsia="en-GB"/>
              </w:rPr>
              <w:lastRenderedPageBreak/>
              <w:t>2</w:t>
            </w:r>
            <w:r w:rsidR="00240C16" w:rsidRPr="00046D32">
              <w:rPr>
                <w:b/>
                <w:noProof/>
                <w:szCs w:val="22"/>
                <w:lang w:eastAsia="en-GB"/>
              </w:rPr>
              <w:t>. tabula.</w:t>
            </w:r>
            <w:r w:rsidR="00240C16" w:rsidRPr="00046D32">
              <w:rPr>
                <w:b/>
                <w:noProof/>
                <w:szCs w:val="22"/>
                <w:lang w:eastAsia="en-GB"/>
              </w:rPr>
              <w:tab/>
              <w:t>Klīnisko pētījumu vai pēcreģistrācijas uzraudzības laikā ziņotās blakusparādības pacientiem ar B šūnu ļaundabīgajiem audzējiem</w:t>
            </w:r>
            <w:r w:rsidR="00240C16" w:rsidRPr="00046D32">
              <w:rPr>
                <w:b/>
                <w:noProof/>
                <w:szCs w:val="22"/>
                <w:vertAlign w:val="superscript"/>
                <w:lang w:eastAsia="en-GB"/>
              </w:rPr>
              <w:t>†</w:t>
            </w:r>
          </w:p>
        </w:tc>
      </w:tr>
      <w:tr w:rsidR="00240C16" w:rsidRPr="00046D32" w14:paraId="1DE47A04" w14:textId="77777777" w:rsidTr="00B011FA">
        <w:trPr>
          <w:cantSplit/>
        </w:trPr>
        <w:tc>
          <w:tcPr>
            <w:tcW w:w="1843" w:type="dxa"/>
            <w:tcBorders>
              <w:top w:val="single" w:sz="4" w:space="0" w:color="000000"/>
              <w:left w:val="single" w:sz="4" w:space="0" w:color="000000"/>
              <w:bottom w:val="single" w:sz="4" w:space="0" w:color="000000"/>
            </w:tcBorders>
            <w:shd w:val="clear" w:color="auto" w:fill="FFFFFF"/>
          </w:tcPr>
          <w:p w14:paraId="56125F67" w14:textId="77777777" w:rsidR="00240C16" w:rsidRPr="00046D32" w:rsidRDefault="00240C16">
            <w:pPr>
              <w:keepNext/>
              <w:autoSpaceDE w:val="0"/>
              <w:rPr>
                <w:b/>
                <w:noProof/>
                <w:sz w:val="20"/>
                <w:lang w:eastAsia="en-GB"/>
              </w:rPr>
            </w:pPr>
            <w:r w:rsidRPr="00046D32">
              <w:rPr>
                <w:b/>
                <w:noProof/>
                <w:sz w:val="20"/>
                <w:lang w:eastAsia="en-GB"/>
              </w:rPr>
              <w:t>Orgānu sistēmas klase</w:t>
            </w:r>
          </w:p>
        </w:tc>
        <w:tc>
          <w:tcPr>
            <w:tcW w:w="1560" w:type="dxa"/>
            <w:tcBorders>
              <w:top w:val="single" w:sz="4" w:space="0" w:color="000000"/>
              <w:left w:val="single" w:sz="4" w:space="0" w:color="000000"/>
              <w:bottom w:val="single" w:sz="4" w:space="0" w:color="000000"/>
            </w:tcBorders>
            <w:shd w:val="clear" w:color="auto" w:fill="FFFFFF"/>
          </w:tcPr>
          <w:p w14:paraId="19E2D926" w14:textId="77777777" w:rsidR="00240C16" w:rsidRPr="00046D32" w:rsidRDefault="00240C16">
            <w:pPr>
              <w:keepNext/>
              <w:jc w:val="center"/>
              <w:rPr>
                <w:b/>
                <w:noProof/>
                <w:sz w:val="20"/>
                <w:lang w:eastAsia="en-GB"/>
              </w:rPr>
            </w:pPr>
            <w:r w:rsidRPr="00046D32">
              <w:rPr>
                <w:b/>
                <w:noProof/>
                <w:sz w:val="20"/>
                <w:lang w:eastAsia="en-GB"/>
              </w:rPr>
              <w:t>Biežums</w:t>
            </w:r>
          </w:p>
          <w:p w14:paraId="2EB13B68" w14:textId="77777777" w:rsidR="00240C16" w:rsidRPr="00046D32" w:rsidRDefault="00240C16">
            <w:pPr>
              <w:keepNext/>
              <w:autoSpaceDE w:val="0"/>
              <w:jc w:val="center"/>
              <w:rPr>
                <w:b/>
                <w:noProof/>
                <w:sz w:val="20"/>
                <w:lang w:eastAsia="en-GB"/>
              </w:rPr>
            </w:pPr>
            <w:r w:rsidRPr="00046D32">
              <w:rPr>
                <w:b/>
                <w:noProof/>
                <w:sz w:val="20"/>
                <w:lang w:eastAsia="en-GB"/>
              </w:rPr>
              <w:t>(visas pakāpes)</w:t>
            </w:r>
          </w:p>
        </w:tc>
        <w:tc>
          <w:tcPr>
            <w:tcW w:w="2827" w:type="dxa"/>
            <w:tcBorders>
              <w:top w:val="single" w:sz="4" w:space="0" w:color="000000"/>
              <w:left w:val="single" w:sz="4" w:space="0" w:color="000000"/>
              <w:bottom w:val="single" w:sz="4" w:space="0" w:color="000000"/>
            </w:tcBorders>
            <w:shd w:val="clear" w:color="auto" w:fill="FFFFFF"/>
          </w:tcPr>
          <w:p w14:paraId="6040CBE3" w14:textId="77777777" w:rsidR="00240C16" w:rsidRPr="00046D32" w:rsidRDefault="00240C16">
            <w:pPr>
              <w:keepNext/>
              <w:autoSpaceDE w:val="0"/>
              <w:jc w:val="center"/>
              <w:rPr>
                <w:b/>
                <w:noProof/>
                <w:sz w:val="20"/>
                <w:lang w:eastAsia="en-GB"/>
              </w:rPr>
            </w:pPr>
            <w:r w:rsidRPr="00046D32">
              <w:rPr>
                <w:b/>
                <w:noProof/>
                <w:sz w:val="20"/>
                <w:lang w:eastAsia="en-GB"/>
              </w:rPr>
              <w:t>Nevēlamās blakusparādības</w:t>
            </w:r>
          </w:p>
        </w:tc>
        <w:tc>
          <w:tcPr>
            <w:tcW w:w="1138" w:type="dxa"/>
            <w:tcBorders>
              <w:top w:val="single" w:sz="4" w:space="0" w:color="000000"/>
              <w:left w:val="single" w:sz="4" w:space="0" w:color="000000"/>
              <w:bottom w:val="single" w:sz="4" w:space="0" w:color="000000"/>
            </w:tcBorders>
            <w:shd w:val="clear" w:color="auto" w:fill="FFFFFF"/>
          </w:tcPr>
          <w:p w14:paraId="30DAABC4" w14:textId="77777777" w:rsidR="00240C16" w:rsidRPr="00046D32" w:rsidRDefault="00240C16">
            <w:pPr>
              <w:keepNext/>
              <w:autoSpaceDE w:val="0"/>
              <w:jc w:val="center"/>
              <w:rPr>
                <w:b/>
                <w:noProof/>
                <w:sz w:val="20"/>
                <w:lang w:eastAsia="en-GB"/>
              </w:rPr>
            </w:pPr>
            <w:r w:rsidRPr="00046D32">
              <w:rPr>
                <w:b/>
                <w:noProof/>
                <w:sz w:val="20"/>
                <w:lang w:eastAsia="en-GB"/>
              </w:rPr>
              <w:t>Visas pakāpes (%)</w:t>
            </w:r>
          </w:p>
        </w:tc>
        <w:tc>
          <w:tcPr>
            <w:tcW w:w="1421" w:type="dxa"/>
            <w:tcBorders>
              <w:top w:val="single" w:sz="4" w:space="0" w:color="000000"/>
              <w:left w:val="single" w:sz="4" w:space="0" w:color="000000"/>
              <w:bottom w:val="single" w:sz="4" w:space="0" w:color="000000"/>
              <w:right w:val="single" w:sz="4" w:space="0" w:color="000000"/>
            </w:tcBorders>
            <w:shd w:val="clear" w:color="auto" w:fill="FFFFFF"/>
          </w:tcPr>
          <w:p w14:paraId="4FFC520C" w14:textId="77777777" w:rsidR="00240C16" w:rsidRPr="00046D32" w:rsidRDefault="00240C16">
            <w:pPr>
              <w:keepNext/>
              <w:autoSpaceDE w:val="0"/>
              <w:jc w:val="center"/>
              <w:rPr>
                <w:noProof/>
                <w:lang w:eastAsia="en-GB"/>
              </w:rPr>
            </w:pPr>
            <w:r w:rsidRPr="00046D32">
              <w:rPr>
                <w:b/>
                <w:noProof/>
                <w:sz w:val="20"/>
                <w:lang w:eastAsia="en-GB"/>
              </w:rPr>
              <w:t>≥ 3. pakāpe</w:t>
            </w:r>
          </w:p>
        </w:tc>
      </w:tr>
      <w:tr w:rsidR="00240C16" w:rsidRPr="00046D32" w14:paraId="0CE21825" w14:textId="77777777" w:rsidTr="00B011FA">
        <w:trPr>
          <w:cantSplit/>
        </w:trPr>
        <w:tc>
          <w:tcPr>
            <w:tcW w:w="1843" w:type="dxa"/>
            <w:vMerge w:val="restart"/>
            <w:tcBorders>
              <w:top w:val="single" w:sz="4" w:space="0" w:color="000000"/>
              <w:left w:val="single" w:sz="4" w:space="0" w:color="000000"/>
            </w:tcBorders>
            <w:shd w:val="clear" w:color="auto" w:fill="FFFFFF"/>
          </w:tcPr>
          <w:p w14:paraId="6129B541" w14:textId="77777777" w:rsidR="00240C16" w:rsidRPr="00046D32" w:rsidRDefault="00240C16">
            <w:pPr>
              <w:autoSpaceDE w:val="0"/>
              <w:rPr>
                <w:noProof/>
                <w:sz w:val="20"/>
                <w:lang w:eastAsia="en-GB"/>
              </w:rPr>
            </w:pPr>
            <w:r w:rsidRPr="00046D32">
              <w:rPr>
                <w:noProof/>
                <w:sz w:val="20"/>
                <w:lang w:eastAsia="en-GB"/>
              </w:rPr>
              <w:t>Infekcijas un infestācijas</w:t>
            </w:r>
          </w:p>
        </w:tc>
        <w:tc>
          <w:tcPr>
            <w:tcW w:w="1560" w:type="dxa"/>
            <w:tcBorders>
              <w:top w:val="single" w:sz="4" w:space="0" w:color="000000"/>
              <w:left w:val="single" w:sz="4" w:space="0" w:color="000000"/>
              <w:bottom w:val="single" w:sz="4" w:space="0" w:color="000000"/>
            </w:tcBorders>
            <w:shd w:val="clear" w:color="auto" w:fill="FFFFFF"/>
          </w:tcPr>
          <w:p w14:paraId="181B7B99" w14:textId="77777777" w:rsidR="00240C16" w:rsidRPr="00046D32" w:rsidRDefault="00240C16">
            <w:pPr>
              <w:autoSpaceDE w:val="0"/>
              <w:rPr>
                <w:noProof/>
                <w:sz w:val="20"/>
                <w:lang w:eastAsia="en-GB"/>
              </w:rPr>
            </w:pPr>
            <w:r w:rsidRPr="00046D32">
              <w:rPr>
                <w:noProof/>
                <w:sz w:val="20"/>
                <w:lang w:eastAsia="en-GB"/>
              </w:rPr>
              <w:t>Ļoti bieži</w:t>
            </w:r>
          </w:p>
        </w:tc>
        <w:tc>
          <w:tcPr>
            <w:tcW w:w="2827" w:type="dxa"/>
            <w:tcBorders>
              <w:top w:val="single" w:sz="4" w:space="0" w:color="000000"/>
              <w:left w:val="single" w:sz="4" w:space="0" w:color="000000"/>
              <w:bottom w:val="single" w:sz="4" w:space="0" w:color="000000"/>
            </w:tcBorders>
            <w:shd w:val="clear" w:color="auto" w:fill="FFFFFF"/>
          </w:tcPr>
          <w:p w14:paraId="71614F28" w14:textId="77777777" w:rsidR="00240C16" w:rsidRPr="00046D32" w:rsidRDefault="00240C16">
            <w:pPr>
              <w:autoSpaceDE w:val="0"/>
              <w:rPr>
                <w:noProof/>
                <w:sz w:val="20"/>
                <w:lang w:eastAsia="en-GB"/>
              </w:rPr>
            </w:pPr>
            <w:r w:rsidRPr="00046D32">
              <w:rPr>
                <w:noProof/>
                <w:sz w:val="20"/>
                <w:lang w:eastAsia="en-GB"/>
              </w:rPr>
              <w:t>Pneimonija</w:t>
            </w:r>
            <w:r w:rsidRPr="00046D32">
              <w:rPr>
                <w:noProof/>
                <w:szCs w:val="22"/>
                <w:vertAlign w:val="superscript"/>
                <w:lang w:eastAsia="en-GB"/>
              </w:rPr>
              <w:t>*</w:t>
            </w:r>
          </w:p>
          <w:p w14:paraId="3D26A2AC" w14:textId="77777777" w:rsidR="00240C16" w:rsidRPr="00046D32" w:rsidRDefault="00240C16">
            <w:pPr>
              <w:autoSpaceDE w:val="0"/>
              <w:rPr>
                <w:noProof/>
                <w:sz w:val="20"/>
                <w:lang w:eastAsia="en-GB"/>
              </w:rPr>
            </w:pPr>
            <w:r w:rsidRPr="00046D32">
              <w:rPr>
                <w:noProof/>
                <w:sz w:val="20"/>
                <w:lang w:eastAsia="en-GB"/>
              </w:rPr>
              <w:t>Augšējo elpceļu infekcija</w:t>
            </w:r>
          </w:p>
          <w:p w14:paraId="0E3B851E" w14:textId="77777777" w:rsidR="00240C16" w:rsidRPr="00046D32" w:rsidRDefault="00240C16">
            <w:pPr>
              <w:autoSpaceDE w:val="0"/>
              <w:rPr>
                <w:noProof/>
                <w:sz w:val="20"/>
                <w:lang w:eastAsia="en-GB"/>
              </w:rPr>
            </w:pPr>
            <w:r w:rsidRPr="00046D32">
              <w:rPr>
                <w:noProof/>
                <w:sz w:val="20"/>
                <w:lang w:eastAsia="en-GB"/>
              </w:rPr>
              <w:t>Ādas infekcija</w:t>
            </w:r>
            <w:r w:rsidRPr="00046D32">
              <w:rPr>
                <w:noProof/>
                <w:szCs w:val="22"/>
                <w:vertAlign w:val="superscript"/>
                <w:lang w:eastAsia="en-GB"/>
              </w:rPr>
              <w:t>*</w:t>
            </w:r>
          </w:p>
        </w:tc>
        <w:tc>
          <w:tcPr>
            <w:tcW w:w="1138" w:type="dxa"/>
            <w:tcBorders>
              <w:top w:val="single" w:sz="4" w:space="0" w:color="000000"/>
              <w:left w:val="single" w:sz="4" w:space="0" w:color="000000"/>
              <w:bottom w:val="single" w:sz="4" w:space="0" w:color="000000"/>
            </w:tcBorders>
            <w:shd w:val="clear" w:color="auto" w:fill="FFFFFF"/>
          </w:tcPr>
          <w:p w14:paraId="1C6E8134" w14:textId="77777777" w:rsidR="00240C16" w:rsidRPr="00046D32" w:rsidRDefault="00240C16">
            <w:pPr>
              <w:keepNext/>
              <w:tabs>
                <w:tab w:val="clear" w:pos="567"/>
              </w:tabs>
              <w:autoSpaceDE w:val="0"/>
              <w:jc w:val="center"/>
              <w:rPr>
                <w:noProof/>
                <w:sz w:val="20"/>
                <w:lang w:eastAsia="en-GB"/>
              </w:rPr>
            </w:pPr>
            <w:r w:rsidRPr="00046D32">
              <w:rPr>
                <w:noProof/>
                <w:sz w:val="20"/>
                <w:lang w:eastAsia="en-GB"/>
              </w:rPr>
              <w:t>12</w:t>
            </w:r>
          </w:p>
          <w:p w14:paraId="565F6F4C" w14:textId="77777777" w:rsidR="00240C16" w:rsidRPr="00046D32" w:rsidRDefault="00240C16">
            <w:pPr>
              <w:keepNext/>
              <w:tabs>
                <w:tab w:val="clear" w:pos="567"/>
              </w:tabs>
              <w:autoSpaceDE w:val="0"/>
              <w:jc w:val="center"/>
              <w:rPr>
                <w:noProof/>
                <w:sz w:val="20"/>
                <w:lang w:eastAsia="en-GB"/>
              </w:rPr>
            </w:pPr>
            <w:r w:rsidRPr="00046D32">
              <w:rPr>
                <w:noProof/>
                <w:sz w:val="20"/>
                <w:lang w:eastAsia="en-GB"/>
              </w:rPr>
              <w:t>21</w:t>
            </w:r>
          </w:p>
          <w:p w14:paraId="263D946C" w14:textId="77777777" w:rsidR="00240C16" w:rsidRPr="00046D32" w:rsidRDefault="00240C16">
            <w:pPr>
              <w:autoSpaceDE w:val="0"/>
              <w:jc w:val="center"/>
              <w:rPr>
                <w:noProof/>
                <w:sz w:val="20"/>
                <w:lang w:eastAsia="en-GB"/>
              </w:rPr>
            </w:pPr>
            <w:r w:rsidRPr="00046D32">
              <w:rPr>
                <w:noProof/>
                <w:sz w:val="20"/>
                <w:lang w:eastAsia="en-GB"/>
              </w:rPr>
              <w:t>15</w:t>
            </w:r>
          </w:p>
        </w:tc>
        <w:tc>
          <w:tcPr>
            <w:tcW w:w="1421" w:type="dxa"/>
            <w:tcBorders>
              <w:top w:val="single" w:sz="4" w:space="0" w:color="000000"/>
              <w:left w:val="single" w:sz="4" w:space="0" w:color="000000"/>
              <w:bottom w:val="single" w:sz="4" w:space="0" w:color="000000"/>
              <w:right w:val="single" w:sz="4" w:space="0" w:color="000000"/>
            </w:tcBorders>
            <w:shd w:val="clear" w:color="auto" w:fill="FFFFFF"/>
          </w:tcPr>
          <w:p w14:paraId="2373B699" w14:textId="77777777" w:rsidR="00240C16" w:rsidRPr="00046D32" w:rsidRDefault="00240C16">
            <w:pPr>
              <w:keepNext/>
              <w:tabs>
                <w:tab w:val="clear" w:pos="567"/>
              </w:tabs>
              <w:autoSpaceDE w:val="0"/>
              <w:jc w:val="center"/>
              <w:rPr>
                <w:noProof/>
                <w:sz w:val="20"/>
                <w:lang w:eastAsia="en-GB"/>
              </w:rPr>
            </w:pPr>
            <w:r w:rsidRPr="00046D32">
              <w:rPr>
                <w:noProof/>
                <w:sz w:val="20"/>
                <w:lang w:eastAsia="en-GB"/>
              </w:rPr>
              <w:t>7</w:t>
            </w:r>
          </w:p>
          <w:p w14:paraId="2930CA60" w14:textId="77777777" w:rsidR="00240C16" w:rsidRPr="00046D32" w:rsidRDefault="00240C16">
            <w:pPr>
              <w:keepNext/>
              <w:tabs>
                <w:tab w:val="clear" w:pos="567"/>
              </w:tabs>
              <w:autoSpaceDE w:val="0"/>
              <w:jc w:val="center"/>
              <w:rPr>
                <w:noProof/>
                <w:sz w:val="20"/>
                <w:lang w:eastAsia="en-GB"/>
              </w:rPr>
            </w:pPr>
            <w:r w:rsidRPr="00046D32">
              <w:rPr>
                <w:noProof/>
                <w:sz w:val="20"/>
                <w:lang w:eastAsia="en-GB"/>
              </w:rPr>
              <w:t>1</w:t>
            </w:r>
          </w:p>
          <w:p w14:paraId="4FD08098" w14:textId="77777777" w:rsidR="00240C16" w:rsidRPr="00046D32" w:rsidRDefault="00240C16">
            <w:pPr>
              <w:autoSpaceDE w:val="0"/>
              <w:jc w:val="center"/>
              <w:rPr>
                <w:noProof/>
                <w:lang w:eastAsia="en-GB"/>
              </w:rPr>
            </w:pPr>
            <w:r w:rsidRPr="00046D32">
              <w:rPr>
                <w:noProof/>
                <w:sz w:val="20"/>
                <w:lang w:eastAsia="en-GB"/>
              </w:rPr>
              <w:t>2</w:t>
            </w:r>
          </w:p>
        </w:tc>
      </w:tr>
      <w:tr w:rsidR="00240C16" w:rsidRPr="00046D32" w14:paraId="7133BE1F" w14:textId="77777777" w:rsidTr="00B011FA">
        <w:trPr>
          <w:cantSplit/>
        </w:trPr>
        <w:tc>
          <w:tcPr>
            <w:tcW w:w="1843" w:type="dxa"/>
            <w:vMerge/>
            <w:tcBorders>
              <w:left w:val="single" w:sz="4" w:space="0" w:color="000000"/>
            </w:tcBorders>
            <w:shd w:val="clear" w:color="auto" w:fill="FFFFFF"/>
          </w:tcPr>
          <w:p w14:paraId="58C4FD82" w14:textId="77777777" w:rsidR="00240C16" w:rsidRPr="00046D32" w:rsidRDefault="00240C16">
            <w:pPr>
              <w:autoSpaceDE w:val="0"/>
              <w:snapToGrid w:val="0"/>
              <w:rPr>
                <w:noProof/>
                <w:sz w:val="20"/>
                <w:lang w:eastAsia="en-GB"/>
              </w:rPr>
            </w:pPr>
          </w:p>
        </w:tc>
        <w:tc>
          <w:tcPr>
            <w:tcW w:w="1560" w:type="dxa"/>
            <w:tcBorders>
              <w:top w:val="single" w:sz="4" w:space="0" w:color="000000"/>
              <w:left w:val="single" w:sz="4" w:space="0" w:color="000000"/>
              <w:bottom w:val="single" w:sz="4" w:space="0" w:color="000000"/>
            </w:tcBorders>
            <w:shd w:val="clear" w:color="auto" w:fill="FFFFFF"/>
          </w:tcPr>
          <w:p w14:paraId="183E5BAA" w14:textId="77777777" w:rsidR="00240C16" w:rsidRPr="00046D32" w:rsidRDefault="00240C16">
            <w:pPr>
              <w:autoSpaceDE w:val="0"/>
              <w:rPr>
                <w:noProof/>
                <w:sz w:val="20"/>
                <w:lang w:eastAsia="en-GB"/>
              </w:rPr>
            </w:pPr>
            <w:r w:rsidRPr="00046D32">
              <w:rPr>
                <w:noProof/>
                <w:sz w:val="20"/>
                <w:lang w:eastAsia="en-GB"/>
              </w:rPr>
              <w:t>Bieži</w:t>
            </w:r>
          </w:p>
        </w:tc>
        <w:tc>
          <w:tcPr>
            <w:tcW w:w="2827" w:type="dxa"/>
            <w:tcBorders>
              <w:top w:val="single" w:sz="4" w:space="0" w:color="000000"/>
              <w:left w:val="single" w:sz="4" w:space="0" w:color="000000"/>
              <w:bottom w:val="single" w:sz="4" w:space="0" w:color="000000"/>
            </w:tcBorders>
            <w:shd w:val="clear" w:color="auto" w:fill="FFFFFF"/>
          </w:tcPr>
          <w:p w14:paraId="2B4F50C4" w14:textId="77777777" w:rsidR="00240C16" w:rsidRPr="00046D32" w:rsidRDefault="00240C16">
            <w:pPr>
              <w:autoSpaceDE w:val="0"/>
              <w:rPr>
                <w:noProof/>
                <w:sz w:val="20"/>
                <w:lang w:eastAsia="en-GB"/>
              </w:rPr>
            </w:pPr>
            <w:r w:rsidRPr="00046D32">
              <w:rPr>
                <w:noProof/>
                <w:sz w:val="20"/>
                <w:lang w:eastAsia="en-GB"/>
              </w:rPr>
              <w:t>Sepse</w:t>
            </w:r>
            <w:r w:rsidRPr="00046D32">
              <w:rPr>
                <w:noProof/>
                <w:szCs w:val="22"/>
                <w:vertAlign w:val="superscript"/>
                <w:lang w:eastAsia="en-GB"/>
              </w:rPr>
              <w:t>*#</w:t>
            </w:r>
          </w:p>
          <w:p w14:paraId="1CDA3809" w14:textId="77777777" w:rsidR="00240C16" w:rsidRPr="00046D32" w:rsidRDefault="00240C16">
            <w:pPr>
              <w:autoSpaceDE w:val="0"/>
              <w:rPr>
                <w:noProof/>
                <w:sz w:val="20"/>
                <w:lang w:eastAsia="en-GB"/>
              </w:rPr>
            </w:pPr>
            <w:r w:rsidRPr="00046D32">
              <w:rPr>
                <w:noProof/>
                <w:sz w:val="20"/>
                <w:lang w:eastAsia="en-GB"/>
              </w:rPr>
              <w:t>Urīnceļu infekcija</w:t>
            </w:r>
          </w:p>
          <w:p w14:paraId="7AA47A06" w14:textId="77777777" w:rsidR="00240C16" w:rsidRPr="00046D32" w:rsidRDefault="00240C16">
            <w:pPr>
              <w:autoSpaceDE w:val="0"/>
              <w:rPr>
                <w:noProof/>
                <w:sz w:val="20"/>
                <w:lang w:eastAsia="en-GB"/>
              </w:rPr>
            </w:pPr>
            <w:r w:rsidRPr="00046D32">
              <w:rPr>
                <w:noProof/>
                <w:sz w:val="20"/>
                <w:lang w:eastAsia="en-GB"/>
              </w:rPr>
              <w:t>Sinusīts</w:t>
            </w:r>
            <w:r w:rsidRPr="00046D32">
              <w:rPr>
                <w:noProof/>
                <w:szCs w:val="22"/>
                <w:vertAlign w:val="superscript"/>
                <w:lang w:eastAsia="en-GB"/>
              </w:rPr>
              <w:t>*</w:t>
            </w:r>
          </w:p>
        </w:tc>
        <w:tc>
          <w:tcPr>
            <w:tcW w:w="1138" w:type="dxa"/>
            <w:tcBorders>
              <w:top w:val="single" w:sz="4" w:space="0" w:color="000000"/>
              <w:left w:val="single" w:sz="4" w:space="0" w:color="000000"/>
              <w:bottom w:val="single" w:sz="4" w:space="0" w:color="000000"/>
            </w:tcBorders>
            <w:shd w:val="clear" w:color="auto" w:fill="FFFFFF"/>
          </w:tcPr>
          <w:p w14:paraId="12EA2055" w14:textId="77777777" w:rsidR="00240C16" w:rsidRPr="00046D32" w:rsidRDefault="00240C16">
            <w:pPr>
              <w:tabs>
                <w:tab w:val="clear" w:pos="567"/>
              </w:tabs>
              <w:autoSpaceDE w:val="0"/>
              <w:jc w:val="center"/>
              <w:rPr>
                <w:noProof/>
                <w:sz w:val="20"/>
                <w:lang w:eastAsia="en-GB"/>
              </w:rPr>
            </w:pPr>
            <w:r w:rsidRPr="00046D32">
              <w:rPr>
                <w:noProof/>
                <w:sz w:val="20"/>
                <w:lang w:eastAsia="en-GB"/>
              </w:rPr>
              <w:t>3</w:t>
            </w:r>
          </w:p>
          <w:p w14:paraId="3AE722F0" w14:textId="77777777" w:rsidR="00240C16" w:rsidRPr="00046D32" w:rsidRDefault="00240C16">
            <w:pPr>
              <w:autoSpaceDE w:val="0"/>
              <w:jc w:val="center"/>
              <w:rPr>
                <w:noProof/>
                <w:sz w:val="20"/>
                <w:lang w:eastAsia="en-GB"/>
              </w:rPr>
            </w:pPr>
            <w:r w:rsidRPr="00046D32">
              <w:rPr>
                <w:noProof/>
                <w:sz w:val="20"/>
                <w:lang w:eastAsia="en-GB"/>
              </w:rPr>
              <w:t>9</w:t>
            </w:r>
          </w:p>
          <w:p w14:paraId="503424A8" w14:textId="77777777" w:rsidR="00240C16" w:rsidRPr="00046D32" w:rsidRDefault="00240C16">
            <w:pPr>
              <w:autoSpaceDE w:val="0"/>
              <w:jc w:val="center"/>
              <w:rPr>
                <w:noProof/>
                <w:sz w:val="20"/>
                <w:lang w:eastAsia="en-GB"/>
              </w:rPr>
            </w:pPr>
            <w:r w:rsidRPr="00046D32">
              <w:rPr>
                <w:noProof/>
                <w:sz w:val="20"/>
                <w:lang w:eastAsia="en-GB"/>
              </w:rPr>
              <w:t>9</w:t>
            </w:r>
          </w:p>
        </w:tc>
        <w:tc>
          <w:tcPr>
            <w:tcW w:w="1421" w:type="dxa"/>
            <w:tcBorders>
              <w:top w:val="single" w:sz="4" w:space="0" w:color="000000"/>
              <w:left w:val="single" w:sz="4" w:space="0" w:color="000000"/>
              <w:bottom w:val="single" w:sz="4" w:space="0" w:color="000000"/>
              <w:right w:val="single" w:sz="4" w:space="0" w:color="000000"/>
            </w:tcBorders>
            <w:shd w:val="clear" w:color="auto" w:fill="FFFFFF"/>
          </w:tcPr>
          <w:p w14:paraId="7B6F2834" w14:textId="77777777" w:rsidR="00240C16" w:rsidRPr="00046D32" w:rsidRDefault="00240C16">
            <w:pPr>
              <w:tabs>
                <w:tab w:val="clear" w:pos="567"/>
              </w:tabs>
              <w:autoSpaceDE w:val="0"/>
              <w:jc w:val="center"/>
              <w:rPr>
                <w:noProof/>
                <w:sz w:val="20"/>
                <w:lang w:eastAsia="en-GB"/>
              </w:rPr>
            </w:pPr>
            <w:r w:rsidRPr="00046D32">
              <w:rPr>
                <w:noProof/>
                <w:sz w:val="20"/>
                <w:lang w:eastAsia="en-GB"/>
              </w:rPr>
              <w:t>3</w:t>
            </w:r>
          </w:p>
          <w:p w14:paraId="726657A9" w14:textId="77777777" w:rsidR="00240C16" w:rsidRPr="00046D32" w:rsidRDefault="00240C16">
            <w:pPr>
              <w:autoSpaceDE w:val="0"/>
              <w:jc w:val="center"/>
              <w:rPr>
                <w:noProof/>
                <w:sz w:val="20"/>
                <w:lang w:eastAsia="en-GB"/>
              </w:rPr>
            </w:pPr>
            <w:r w:rsidRPr="00046D32">
              <w:rPr>
                <w:noProof/>
                <w:sz w:val="20"/>
                <w:lang w:eastAsia="en-GB"/>
              </w:rPr>
              <w:t>1</w:t>
            </w:r>
          </w:p>
          <w:p w14:paraId="5B3DE980" w14:textId="77777777" w:rsidR="00240C16" w:rsidRPr="00046D32" w:rsidRDefault="00240C16">
            <w:pPr>
              <w:autoSpaceDE w:val="0"/>
              <w:jc w:val="center"/>
              <w:rPr>
                <w:noProof/>
                <w:lang w:eastAsia="en-GB"/>
              </w:rPr>
            </w:pPr>
            <w:r w:rsidRPr="00046D32">
              <w:rPr>
                <w:noProof/>
                <w:sz w:val="20"/>
                <w:lang w:eastAsia="en-GB"/>
              </w:rPr>
              <w:t>1</w:t>
            </w:r>
          </w:p>
        </w:tc>
      </w:tr>
      <w:tr w:rsidR="00240C16" w:rsidRPr="00046D32" w14:paraId="47299677" w14:textId="77777777" w:rsidTr="00B011FA">
        <w:trPr>
          <w:cantSplit/>
        </w:trPr>
        <w:tc>
          <w:tcPr>
            <w:tcW w:w="1843" w:type="dxa"/>
            <w:vMerge/>
            <w:tcBorders>
              <w:left w:val="single" w:sz="4" w:space="0" w:color="000000"/>
              <w:bottom w:val="single" w:sz="4" w:space="0" w:color="000000"/>
            </w:tcBorders>
            <w:shd w:val="clear" w:color="auto" w:fill="FFFFFF"/>
          </w:tcPr>
          <w:p w14:paraId="6911974E" w14:textId="77777777" w:rsidR="00240C16" w:rsidRPr="00046D32" w:rsidRDefault="00240C16">
            <w:pPr>
              <w:autoSpaceDE w:val="0"/>
              <w:snapToGrid w:val="0"/>
              <w:rPr>
                <w:noProof/>
                <w:sz w:val="20"/>
                <w:lang w:eastAsia="en-GB"/>
              </w:rPr>
            </w:pPr>
          </w:p>
        </w:tc>
        <w:tc>
          <w:tcPr>
            <w:tcW w:w="1560" w:type="dxa"/>
            <w:tcBorders>
              <w:top w:val="single" w:sz="4" w:space="0" w:color="000000"/>
              <w:left w:val="single" w:sz="4" w:space="0" w:color="000000"/>
              <w:bottom w:val="single" w:sz="4" w:space="0" w:color="000000"/>
            </w:tcBorders>
            <w:shd w:val="clear" w:color="auto" w:fill="FFFFFF"/>
          </w:tcPr>
          <w:p w14:paraId="62E688D7" w14:textId="77777777" w:rsidR="00240C16" w:rsidRPr="00046D32" w:rsidRDefault="00240C16">
            <w:pPr>
              <w:autoSpaceDE w:val="0"/>
              <w:rPr>
                <w:noProof/>
                <w:sz w:val="20"/>
                <w:lang w:eastAsia="en-GB"/>
              </w:rPr>
            </w:pPr>
            <w:r w:rsidRPr="00046D32">
              <w:rPr>
                <w:noProof/>
                <w:sz w:val="20"/>
                <w:lang w:eastAsia="en-GB"/>
              </w:rPr>
              <w:t>Retāk</w:t>
            </w:r>
          </w:p>
        </w:tc>
        <w:tc>
          <w:tcPr>
            <w:tcW w:w="2827" w:type="dxa"/>
            <w:tcBorders>
              <w:top w:val="single" w:sz="4" w:space="0" w:color="000000"/>
              <w:left w:val="single" w:sz="4" w:space="0" w:color="000000"/>
              <w:bottom w:val="single" w:sz="4" w:space="0" w:color="000000"/>
            </w:tcBorders>
            <w:shd w:val="clear" w:color="auto" w:fill="FFFFFF"/>
          </w:tcPr>
          <w:p w14:paraId="411C8376" w14:textId="77777777" w:rsidR="00240C16" w:rsidRPr="00046D32" w:rsidRDefault="00240C16">
            <w:pPr>
              <w:autoSpaceDE w:val="0"/>
              <w:rPr>
                <w:noProof/>
                <w:sz w:val="20"/>
                <w:lang w:eastAsia="en-GB"/>
              </w:rPr>
            </w:pPr>
            <w:r w:rsidRPr="00046D32">
              <w:rPr>
                <w:noProof/>
                <w:sz w:val="20"/>
                <w:lang w:eastAsia="en-GB"/>
              </w:rPr>
              <w:t>Kriptokoku infekcijas</w:t>
            </w:r>
            <w:r w:rsidRPr="00046D32">
              <w:rPr>
                <w:noProof/>
                <w:szCs w:val="22"/>
                <w:vertAlign w:val="superscript"/>
                <w:lang w:eastAsia="en-GB"/>
              </w:rPr>
              <w:t>*</w:t>
            </w:r>
          </w:p>
          <w:p w14:paraId="7DEC1A28" w14:textId="77777777" w:rsidR="00240C16" w:rsidRPr="00046D32" w:rsidRDefault="00240C16">
            <w:pPr>
              <w:autoSpaceDE w:val="0"/>
              <w:rPr>
                <w:noProof/>
                <w:sz w:val="20"/>
                <w:lang w:eastAsia="en-GB"/>
              </w:rPr>
            </w:pPr>
            <w:r w:rsidRPr="00046D32">
              <w:rPr>
                <w:i/>
                <w:iCs/>
                <w:noProof/>
                <w:sz w:val="20"/>
                <w:lang w:eastAsia="en-GB"/>
              </w:rPr>
              <w:t>Pneumocystis</w:t>
            </w:r>
            <w:r w:rsidRPr="00046D32">
              <w:rPr>
                <w:noProof/>
                <w:sz w:val="20"/>
                <w:lang w:eastAsia="en-GB"/>
              </w:rPr>
              <w:t xml:space="preserve"> infekcijas</w:t>
            </w:r>
            <w:r w:rsidRPr="00046D32">
              <w:rPr>
                <w:noProof/>
                <w:szCs w:val="22"/>
                <w:vertAlign w:val="superscript"/>
                <w:lang w:eastAsia="en-GB"/>
              </w:rPr>
              <w:t>*#</w:t>
            </w:r>
          </w:p>
          <w:p w14:paraId="65B47DFE" w14:textId="77777777" w:rsidR="00240C16" w:rsidRPr="00046D32" w:rsidRDefault="00240C16">
            <w:pPr>
              <w:autoSpaceDE w:val="0"/>
              <w:rPr>
                <w:noProof/>
                <w:sz w:val="20"/>
                <w:lang w:eastAsia="en-GB"/>
              </w:rPr>
            </w:pPr>
            <w:r w:rsidRPr="00046D32">
              <w:rPr>
                <w:i/>
                <w:noProof/>
                <w:sz w:val="20"/>
                <w:lang w:eastAsia="en-GB"/>
              </w:rPr>
              <w:t>Aspergillus</w:t>
            </w:r>
            <w:r w:rsidRPr="00046D32">
              <w:rPr>
                <w:noProof/>
                <w:sz w:val="20"/>
                <w:lang w:eastAsia="en-GB"/>
              </w:rPr>
              <w:t xml:space="preserve"> infekcijas</w:t>
            </w:r>
          </w:p>
          <w:p w14:paraId="58527714" w14:textId="77777777" w:rsidR="00240C16" w:rsidRPr="00046D32" w:rsidRDefault="00240C16">
            <w:pPr>
              <w:autoSpaceDE w:val="0"/>
              <w:rPr>
                <w:noProof/>
                <w:sz w:val="20"/>
                <w:lang w:eastAsia="en-GB"/>
              </w:rPr>
            </w:pPr>
            <w:r w:rsidRPr="00046D32">
              <w:rPr>
                <w:noProof/>
                <w:sz w:val="20"/>
                <w:lang w:eastAsia="en-GB"/>
              </w:rPr>
              <w:t>B hepatīta reaktivācija</w:t>
            </w:r>
            <w:r w:rsidRPr="00046D32">
              <w:rPr>
                <w:noProof/>
                <w:szCs w:val="22"/>
                <w:vertAlign w:val="superscript"/>
                <w:lang w:eastAsia="en-GB"/>
              </w:rPr>
              <w:t>@#</w:t>
            </w:r>
          </w:p>
        </w:tc>
        <w:tc>
          <w:tcPr>
            <w:tcW w:w="1138" w:type="dxa"/>
            <w:tcBorders>
              <w:top w:val="single" w:sz="4" w:space="0" w:color="000000"/>
              <w:left w:val="single" w:sz="4" w:space="0" w:color="000000"/>
              <w:bottom w:val="single" w:sz="4" w:space="0" w:color="000000"/>
            </w:tcBorders>
            <w:shd w:val="clear" w:color="auto" w:fill="FFFFFF"/>
          </w:tcPr>
          <w:p w14:paraId="6EAF1321" w14:textId="77777777" w:rsidR="00240C16" w:rsidRPr="00046D32" w:rsidRDefault="00240C16">
            <w:pPr>
              <w:tabs>
                <w:tab w:val="clear" w:pos="567"/>
              </w:tabs>
              <w:autoSpaceDE w:val="0"/>
              <w:jc w:val="center"/>
              <w:rPr>
                <w:noProof/>
                <w:sz w:val="20"/>
                <w:lang w:eastAsia="en-GB"/>
              </w:rPr>
            </w:pPr>
            <w:r w:rsidRPr="00046D32">
              <w:rPr>
                <w:noProof/>
                <w:sz w:val="20"/>
                <w:lang w:eastAsia="en-GB"/>
              </w:rPr>
              <w:t>&lt; 1</w:t>
            </w:r>
          </w:p>
          <w:p w14:paraId="4D7DC329" w14:textId="77777777" w:rsidR="00240C16" w:rsidRPr="00046D32" w:rsidRDefault="00240C16">
            <w:pPr>
              <w:tabs>
                <w:tab w:val="clear" w:pos="567"/>
              </w:tabs>
              <w:autoSpaceDE w:val="0"/>
              <w:jc w:val="center"/>
              <w:rPr>
                <w:noProof/>
                <w:sz w:val="20"/>
                <w:lang w:eastAsia="en-GB"/>
              </w:rPr>
            </w:pPr>
            <w:r w:rsidRPr="00046D32">
              <w:rPr>
                <w:noProof/>
                <w:sz w:val="20"/>
                <w:lang w:eastAsia="en-GB"/>
              </w:rPr>
              <w:t>&lt; 1</w:t>
            </w:r>
          </w:p>
          <w:p w14:paraId="6CB4E491" w14:textId="77777777" w:rsidR="00240C16" w:rsidRPr="00046D32" w:rsidRDefault="00240C16">
            <w:pPr>
              <w:tabs>
                <w:tab w:val="clear" w:pos="567"/>
              </w:tabs>
              <w:autoSpaceDE w:val="0"/>
              <w:jc w:val="center"/>
              <w:rPr>
                <w:noProof/>
                <w:sz w:val="20"/>
                <w:lang w:eastAsia="en-GB"/>
              </w:rPr>
            </w:pPr>
            <w:r w:rsidRPr="00046D32">
              <w:rPr>
                <w:noProof/>
                <w:sz w:val="20"/>
                <w:lang w:eastAsia="en-GB"/>
              </w:rPr>
              <w:t>&lt; 1</w:t>
            </w:r>
          </w:p>
          <w:p w14:paraId="72B1855C" w14:textId="77777777" w:rsidR="00240C16" w:rsidRPr="00046D32" w:rsidRDefault="00240C16">
            <w:pPr>
              <w:tabs>
                <w:tab w:val="clear" w:pos="567"/>
              </w:tabs>
              <w:autoSpaceDE w:val="0"/>
              <w:jc w:val="center"/>
              <w:rPr>
                <w:noProof/>
                <w:sz w:val="20"/>
                <w:lang w:eastAsia="en-GB"/>
              </w:rPr>
            </w:pPr>
            <w:r w:rsidRPr="00046D32">
              <w:rPr>
                <w:noProof/>
                <w:sz w:val="20"/>
                <w:lang w:eastAsia="en-GB"/>
              </w:rPr>
              <w:t>&lt; 1</w:t>
            </w:r>
          </w:p>
        </w:tc>
        <w:tc>
          <w:tcPr>
            <w:tcW w:w="1421" w:type="dxa"/>
            <w:tcBorders>
              <w:top w:val="single" w:sz="4" w:space="0" w:color="000000"/>
              <w:left w:val="single" w:sz="4" w:space="0" w:color="000000"/>
              <w:bottom w:val="single" w:sz="4" w:space="0" w:color="000000"/>
              <w:right w:val="single" w:sz="4" w:space="0" w:color="000000"/>
            </w:tcBorders>
            <w:shd w:val="clear" w:color="auto" w:fill="FFFFFF"/>
          </w:tcPr>
          <w:p w14:paraId="1F560FD6" w14:textId="77777777" w:rsidR="00240C16" w:rsidRPr="00046D32" w:rsidRDefault="00240C16">
            <w:pPr>
              <w:tabs>
                <w:tab w:val="clear" w:pos="567"/>
              </w:tabs>
              <w:autoSpaceDE w:val="0"/>
              <w:jc w:val="center"/>
              <w:rPr>
                <w:noProof/>
                <w:sz w:val="20"/>
                <w:lang w:eastAsia="en-GB"/>
              </w:rPr>
            </w:pPr>
            <w:r w:rsidRPr="00046D32">
              <w:rPr>
                <w:noProof/>
                <w:sz w:val="20"/>
                <w:lang w:eastAsia="en-GB"/>
              </w:rPr>
              <w:t>0</w:t>
            </w:r>
          </w:p>
          <w:p w14:paraId="43AA507F" w14:textId="77777777" w:rsidR="00240C16" w:rsidRPr="00046D32" w:rsidRDefault="00240C16">
            <w:pPr>
              <w:tabs>
                <w:tab w:val="clear" w:pos="567"/>
              </w:tabs>
              <w:autoSpaceDE w:val="0"/>
              <w:jc w:val="center"/>
              <w:rPr>
                <w:noProof/>
                <w:sz w:val="20"/>
                <w:lang w:eastAsia="en-GB"/>
              </w:rPr>
            </w:pPr>
            <w:r w:rsidRPr="00046D32">
              <w:rPr>
                <w:noProof/>
                <w:sz w:val="20"/>
                <w:lang w:eastAsia="en-GB"/>
              </w:rPr>
              <w:t>≤ 1</w:t>
            </w:r>
          </w:p>
          <w:p w14:paraId="77DEE41C" w14:textId="77777777" w:rsidR="00240C16" w:rsidRPr="00046D32" w:rsidRDefault="00240C16">
            <w:pPr>
              <w:tabs>
                <w:tab w:val="clear" w:pos="567"/>
              </w:tabs>
              <w:autoSpaceDE w:val="0"/>
              <w:jc w:val="center"/>
              <w:rPr>
                <w:noProof/>
                <w:sz w:val="20"/>
                <w:lang w:eastAsia="en-GB"/>
              </w:rPr>
            </w:pPr>
            <w:r w:rsidRPr="00046D32">
              <w:rPr>
                <w:noProof/>
                <w:sz w:val="20"/>
                <w:lang w:eastAsia="en-GB"/>
              </w:rPr>
              <w:t>&lt; 1</w:t>
            </w:r>
          </w:p>
          <w:p w14:paraId="3CE20D6B" w14:textId="77777777" w:rsidR="00240C16" w:rsidRPr="00046D32" w:rsidRDefault="00240C16">
            <w:pPr>
              <w:tabs>
                <w:tab w:val="clear" w:pos="567"/>
              </w:tabs>
              <w:autoSpaceDE w:val="0"/>
              <w:jc w:val="center"/>
              <w:rPr>
                <w:noProof/>
                <w:lang w:eastAsia="en-GB"/>
              </w:rPr>
            </w:pPr>
            <w:r w:rsidRPr="00046D32">
              <w:rPr>
                <w:noProof/>
                <w:sz w:val="20"/>
                <w:lang w:eastAsia="en-GB"/>
              </w:rPr>
              <w:t>&lt; 1</w:t>
            </w:r>
          </w:p>
        </w:tc>
      </w:tr>
      <w:tr w:rsidR="00240C16" w:rsidRPr="00046D32" w14:paraId="01B02D54" w14:textId="77777777" w:rsidTr="00B011FA">
        <w:trPr>
          <w:cantSplit/>
        </w:trPr>
        <w:tc>
          <w:tcPr>
            <w:tcW w:w="1843" w:type="dxa"/>
            <w:tcBorders>
              <w:top w:val="single" w:sz="4" w:space="0" w:color="000000"/>
              <w:left w:val="single" w:sz="4" w:space="0" w:color="000000"/>
              <w:bottom w:val="single" w:sz="4" w:space="0" w:color="000000"/>
            </w:tcBorders>
            <w:shd w:val="clear" w:color="auto" w:fill="FFFFFF"/>
          </w:tcPr>
          <w:p w14:paraId="217E2FD8" w14:textId="77777777" w:rsidR="00240C16" w:rsidRPr="00046D32" w:rsidRDefault="00240C16" w:rsidP="00D24F7E">
            <w:pPr>
              <w:autoSpaceDE w:val="0"/>
              <w:rPr>
                <w:noProof/>
                <w:sz w:val="20"/>
                <w:lang w:eastAsia="en-GB"/>
              </w:rPr>
            </w:pPr>
            <w:r w:rsidRPr="00537968">
              <w:rPr>
                <w:noProof/>
                <w:sz w:val="20"/>
                <w:lang w:eastAsia="en-GB"/>
              </w:rPr>
              <w:t>Labdabīgi</w:t>
            </w:r>
            <w:r w:rsidR="00191693" w:rsidRPr="00537968">
              <w:rPr>
                <w:noProof/>
                <w:sz w:val="20"/>
                <w:lang w:eastAsia="en-GB"/>
              </w:rPr>
              <w:t>, ļaundabīgi un neprecizēti</w:t>
            </w:r>
            <w:r w:rsidRPr="00046D32">
              <w:rPr>
                <w:noProof/>
                <w:sz w:val="20"/>
                <w:lang w:eastAsia="en-GB"/>
              </w:rPr>
              <w:t xml:space="preserve"> audzēji (ieskaitot cistas un polipus)</w:t>
            </w:r>
          </w:p>
        </w:tc>
        <w:tc>
          <w:tcPr>
            <w:tcW w:w="1560" w:type="dxa"/>
            <w:tcBorders>
              <w:top w:val="single" w:sz="4" w:space="0" w:color="000000"/>
              <w:left w:val="single" w:sz="4" w:space="0" w:color="000000"/>
              <w:bottom w:val="single" w:sz="4" w:space="0" w:color="000000"/>
            </w:tcBorders>
            <w:shd w:val="clear" w:color="auto" w:fill="FFFFFF"/>
          </w:tcPr>
          <w:p w14:paraId="00FE386E" w14:textId="77777777" w:rsidR="00240C16" w:rsidRPr="00046D32" w:rsidRDefault="00240C16">
            <w:pPr>
              <w:autoSpaceDE w:val="0"/>
              <w:rPr>
                <w:noProof/>
                <w:sz w:val="20"/>
                <w:lang w:eastAsia="en-GB"/>
              </w:rPr>
            </w:pPr>
            <w:r w:rsidRPr="00046D32">
              <w:rPr>
                <w:noProof/>
                <w:sz w:val="20"/>
                <w:lang w:eastAsia="en-GB"/>
              </w:rPr>
              <w:t>Bieži</w:t>
            </w:r>
          </w:p>
        </w:tc>
        <w:tc>
          <w:tcPr>
            <w:tcW w:w="2827" w:type="dxa"/>
            <w:tcBorders>
              <w:top w:val="single" w:sz="4" w:space="0" w:color="000000"/>
              <w:left w:val="single" w:sz="4" w:space="0" w:color="000000"/>
              <w:bottom w:val="single" w:sz="4" w:space="0" w:color="000000"/>
            </w:tcBorders>
            <w:shd w:val="clear" w:color="auto" w:fill="FFFFFF"/>
          </w:tcPr>
          <w:p w14:paraId="33C787F6" w14:textId="77777777" w:rsidR="00240C16" w:rsidRPr="00046D32" w:rsidRDefault="00240C16">
            <w:pPr>
              <w:tabs>
                <w:tab w:val="clear" w:pos="567"/>
              </w:tabs>
              <w:autoSpaceDE w:val="0"/>
              <w:rPr>
                <w:noProof/>
                <w:sz w:val="20"/>
                <w:lang w:eastAsia="en-GB"/>
              </w:rPr>
            </w:pPr>
            <w:r w:rsidRPr="00046D32">
              <w:rPr>
                <w:noProof/>
                <w:sz w:val="20"/>
                <w:lang w:eastAsia="en-GB"/>
              </w:rPr>
              <w:t xml:space="preserve">Ādas vēzis, kas nav melanoma </w:t>
            </w:r>
            <w:r w:rsidRPr="00046D32">
              <w:rPr>
                <w:noProof/>
                <w:szCs w:val="22"/>
                <w:vertAlign w:val="superscript"/>
                <w:lang w:eastAsia="en-GB"/>
              </w:rPr>
              <w:t>*</w:t>
            </w:r>
          </w:p>
          <w:p w14:paraId="08B7C475" w14:textId="77777777" w:rsidR="00240C16" w:rsidRPr="00046D32" w:rsidRDefault="00240C16">
            <w:pPr>
              <w:ind w:left="284"/>
              <w:rPr>
                <w:noProof/>
                <w:sz w:val="20"/>
                <w:lang w:eastAsia="en-GB"/>
              </w:rPr>
            </w:pPr>
            <w:r w:rsidRPr="00046D32">
              <w:rPr>
                <w:noProof/>
                <w:sz w:val="20"/>
                <w:lang w:eastAsia="en-GB"/>
              </w:rPr>
              <w:t>Bazālo šūnu karcinoma</w:t>
            </w:r>
          </w:p>
          <w:p w14:paraId="0CF8848D" w14:textId="77777777" w:rsidR="00240C16" w:rsidRPr="00046D32" w:rsidRDefault="00240C16">
            <w:pPr>
              <w:ind w:left="284"/>
              <w:rPr>
                <w:noProof/>
                <w:sz w:val="20"/>
                <w:lang w:eastAsia="en-GB"/>
              </w:rPr>
            </w:pPr>
            <w:r w:rsidRPr="00046D32">
              <w:rPr>
                <w:noProof/>
                <w:sz w:val="20"/>
                <w:lang w:eastAsia="en-GB"/>
              </w:rPr>
              <w:t>Plakanšūnu karcinoma</w:t>
            </w:r>
          </w:p>
        </w:tc>
        <w:tc>
          <w:tcPr>
            <w:tcW w:w="1138" w:type="dxa"/>
            <w:tcBorders>
              <w:top w:val="single" w:sz="4" w:space="0" w:color="000000"/>
              <w:left w:val="single" w:sz="4" w:space="0" w:color="000000"/>
              <w:bottom w:val="single" w:sz="4" w:space="0" w:color="000000"/>
            </w:tcBorders>
            <w:shd w:val="clear" w:color="auto" w:fill="FFFFFF"/>
          </w:tcPr>
          <w:p w14:paraId="3501CE5B" w14:textId="77777777" w:rsidR="00240C16" w:rsidRPr="00046D32" w:rsidRDefault="00240C16">
            <w:pPr>
              <w:tabs>
                <w:tab w:val="clear" w:pos="567"/>
              </w:tabs>
              <w:autoSpaceDE w:val="0"/>
              <w:jc w:val="center"/>
              <w:rPr>
                <w:noProof/>
                <w:sz w:val="20"/>
                <w:lang w:eastAsia="en-GB"/>
              </w:rPr>
            </w:pPr>
            <w:r w:rsidRPr="00046D32">
              <w:rPr>
                <w:noProof/>
                <w:sz w:val="20"/>
                <w:lang w:eastAsia="en-GB"/>
              </w:rPr>
              <w:t>5</w:t>
            </w:r>
          </w:p>
          <w:p w14:paraId="215652F0" w14:textId="77777777" w:rsidR="00240C16" w:rsidRPr="00046D32" w:rsidRDefault="00240C16">
            <w:pPr>
              <w:tabs>
                <w:tab w:val="clear" w:pos="567"/>
              </w:tabs>
              <w:autoSpaceDE w:val="0"/>
              <w:jc w:val="center"/>
              <w:rPr>
                <w:noProof/>
                <w:sz w:val="20"/>
                <w:lang w:eastAsia="en-GB"/>
              </w:rPr>
            </w:pPr>
            <w:r w:rsidRPr="00046D32">
              <w:rPr>
                <w:noProof/>
                <w:sz w:val="20"/>
                <w:lang w:eastAsia="en-GB"/>
              </w:rPr>
              <w:t>3</w:t>
            </w:r>
          </w:p>
          <w:p w14:paraId="07B8832A" w14:textId="77777777" w:rsidR="00240C16" w:rsidRPr="00046D32" w:rsidRDefault="00240C16">
            <w:pPr>
              <w:tabs>
                <w:tab w:val="clear" w:pos="567"/>
              </w:tabs>
              <w:autoSpaceDE w:val="0"/>
              <w:jc w:val="center"/>
              <w:rPr>
                <w:noProof/>
                <w:sz w:val="20"/>
                <w:lang w:eastAsia="en-GB"/>
              </w:rPr>
            </w:pPr>
            <w:r w:rsidRPr="00046D32">
              <w:rPr>
                <w:noProof/>
                <w:sz w:val="20"/>
                <w:lang w:eastAsia="en-GB"/>
              </w:rPr>
              <w:t>1</w:t>
            </w:r>
          </w:p>
        </w:tc>
        <w:tc>
          <w:tcPr>
            <w:tcW w:w="1421" w:type="dxa"/>
            <w:tcBorders>
              <w:top w:val="single" w:sz="4" w:space="0" w:color="000000"/>
              <w:left w:val="single" w:sz="4" w:space="0" w:color="000000"/>
              <w:bottom w:val="single" w:sz="4" w:space="0" w:color="000000"/>
              <w:right w:val="single" w:sz="4" w:space="0" w:color="000000"/>
            </w:tcBorders>
            <w:shd w:val="clear" w:color="auto" w:fill="FFFFFF"/>
          </w:tcPr>
          <w:p w14:paraId="4C8CA668" w14:textId="77777777" w:rsidR="00240C16" w:rsidRPr="00046D32" w:rsidRDefault="00240C16">
            <w:pPr>
              <w:tabs>
                <w:tab w:val="clear" w:pos="567"/>
              </w:tabs>
              <w:autoSpaceDE w:val="0"/>
              <w:jc w:val="center"/>
              <w:rPr>
                <w:noProof/>
                <w:sz w:val="20"/>
                <w:lang w:eastAsia="en-GB"/>
              </w:rPr>
            </w:pPr>
            <w:r w:rsidRPr="00046D32">
              <w:rPr>
                <w:noProof/>
                <w:sz w:val="20"/>
                <w:lang w:eastAsia="en-GB"/>
              </w:rPr>
              <w:t>1</w:t>
            </w:r>
          </w:p>
          <w:p w14:paraId="4AD8B232" w14:textId="77777777" w:rsidR="00240C16" w:rsidRPr="00046D32" w:rsidRDefault="00240C16">
            <w:pPr>
              <w:tabs>
                <w:tab w:val="clear" w:pos="567"/>
              </w:tabs>
              <w:autoSpaceDE w:val="0"/>
              <w:jc w:val="center"/>
              <w:rPr>
                <w:noProof/>
                <w:sz w:val="20"/>
                <w:lang w:eastAsia="en-GB"/>
              </w:rPr>
            </w:pPr>
            <w:r w:rsidRPr="00046D32">
              <w:rPr>
                <w:noProof/>
                <w:sz w:val="20"/>
                <w:lang w:eastAsia="en-GB"/>
              </w:rPr>
              <w:t>&lt; 1</w:t>
            </w:r>
          </w:p>
          <w:p w14:paraId="7638F231" w14:textId="77777777" w:rsidR="00240C16" w:rsidRPr="00046D32" w:rsidRDefault="00240C16">
            <w:pPr>
              <w:tabs>
                <w:tab w:val="clear" w:pos="567"/>
              </w:tabs>
              <w:autoSpaceDE w:val="0"/>
              <w:jc w:val="center"/>
              <w:rPr>
                <w:noProof/>
                <w:lang w:eastAsia="en-GB"/>
              </w:rPr>
            </w:pPr>
            <w:r w:rsidRPr="00046D32">
              <w:rPr>
                <w:noProof/>
                <w:sz w:val="20"/>
                <w:lang w:eastAsia="en-GB"/>
              </w:rPr>
              <w:t>&lt; 1</w:t>
            </w:r>
          </w:p>
        </w:tc>
      </w:tr>
      <w:tr w:rsidR="00240C16" w:rsidRPr="00046D32" w14:paraId="3A1CAA2D" w14:textId="77777777" w:rsidTr="00B011FA">
        <w:trPr>
          <w:cantSplit/>
        </w:trPr>
        <w:tc>
          <w:tcPr>
            <w:tcW w:w="1843" w:type="dxa"/>
            <w:vMerge w:val="restart"/>
            <w:tcBorders>
              <w:top w:val="single" w:sz="4" w:space="0" w:color="000000"/>
              <w:left w:val="single" w:sz="4" w:space="0" w:color="000000"/>
              <w:bottom w:val="single" w:sz="4" w:space="0" w:color="000000"/>
            </w:tcBorders>
            <w:shd w:val="clear" w:color="auto" w:fill="FFFFFF"/>
          </w:tcPr>
          <w:p w14:paraId="5EC795CD" w14:textId="77777777" w:rsidR="00240C16" w:rsidRPr="00046D32" w:rsidRDefault="00240C16">
            <w:pPr>
              <w:autoSpaceDE w:val="0"/>
              <w:rPr>
                <w:noProof/>
                <w:sz w:val="20"/>
                <w:lang w:eastAsia="en-GB"/>
              </w:rPr>
            </w:pPr>
            <w:r w:rsidRPr="00046D32">
              <w:rPr>
                <w:noProof/>
                <w:sz w:val="20"/>
                <w:lang w:eastAsia="en-GB"/>
              </w:rPr>
              <w:t>Asins un limfātiskās sistēmas traucējumi</w:t>
            </w:r>
          </w:p>
        </w:tc>
        <w:tc>
          <w:tcPr>
            <w:tcW w:w="1560" w:type="dxa"/>
            <w:tcBorders>
              <w:top w:val="single" w:sz="4" w:space="0" w:color="000000"/>
              <w:left w:val="single" w:sz="4" w:space="0" w:color="000000"/>
              <w:bottom w:val="single" w:sz="4" w:space="0" w:color="000000"/>
            </w:tcBorders>
            <w:shd w:val="clear" w:color="auto" w:fill="FFFFFF"/>
          </w:tcPr>
          <w:p w14:paraId="29CAD2B6" w14:textId="77777777" w:rsidR="00240C16" w:rsidRPr="00046D32" w:rsidRDefault="00240C16">
            <w:pPr>
              <w:autoSpaceDE w:val="0"/>
              <w:rPr>
                <w:noProof/>
                <w:sz w:val="20"/>
                <w:lang w:eastAsia="en-GB"/>
              </w:rPr>
            </w:pPr>
            <w:r w:rsidRPr="00046D32">
              <w:rPr>
                <w:noProof/>
                <w:sz w:val="20"/>
                <w:lang w:eastAsia="en-GB"/>
              </w:rPr>
              <w:t>Ļoti bieži</w:t>
            </w:r>
          </w:p>
        </w:tc>
        <w:tc>
          <w:tcPr>
            <w:tcW w:w="2827" w:type="dxa"/>
            <w:tcBorders>
              <w:top w:val="single" w:sz="4" w:space="0" w:color="000000"/>
              <w:left w:val="single" w:sz="4" w:space="0" w:color="000000"/>
              <w:bottom w:val="single" w:sz="4" w:space="0" w:color="000000"/>
            </w:tcBorders>
            <w:shd w:val="clear" w:color="auto" w:fill="FFFFFF"/>
          </w:tcPr>
          <w:p w14:paraId="6502568C" w14:textId="77777777" w:rsidR="00240C16" w:rsidRPr="00046D32" w:rsidRDefault="00240C16">
            <w:pPr>
              <w:autoSpaceDE w:val="0"/>
              <w:rPr>
                <w:noProof/>
                <w:sz w:val="20"/>
                <w:lang w:eastAsia="en-GB"/>
              </w:rPr>
            </w:pPr>
            <w:r w:rsidRPr="00046D32">
              <w:rPr>
                <w:noProof/>
                <w:sz w:val="20"/>
                <w:lang w:eastAsia="en-GB"/>
              </w:rPr>
              <w:t>Neitropēnija</w:t>
            </w:r>
            <w:r w:rsidRPr="00046D32">
              <w:rPr>
                <w:noProof/>
                <w:szCs w:val="22"/>
                <w:vertAlign w:val="superscript"/>
                <w:lang w:eastAsia="en-GB"/>
              </w:rPr>
              <w:t>*</w:t>
            </w:r>
          </w:p>
          <w:p w14:paraId="25BF2F2C" w14:textId="77777777" w:rsidR="00240C16" w:rsidRPr="00046D32" w:rsidRDefault="00240C16">
            <w:pPr>
              <w:autoSpaceDE w:val="0"/>
              <w:rPr>
                <w:noProof/>
                <w:sz w:val="20"/>
                <w:lang w:eastAsia="en-GB"/>
              </w:rPr>
            </w:pPr>
            <w:r w:rsidRPr="00046D32">
              <w:rPr>
                <w:noProof/>
                <w:sz w:val="20"/>
                <w:lang w:eastAsia="en-GB"/>
              </w:rPr>
              <w:t>Trombocitopēnija</w:t>
            </w:r>
            <w:r w:rsidRPr="00046D32">
              <w:rPr>
                <w:noProof/>
                <w:szCs w:val="22"/>
                <w:vertAlign w:val="superscript"/>
                <w:lang w:eastAsia="en-GB"/>
              </w:rPr>
              <w:t>*</w:t>
            </w:r>
          </w:p>
          <w:p w14:paraId="32817D8E" w14:textId="77777777" w:rsidR="00240C16" w:rsidRPr="00046D32" w:rsidRDefault="00240C16">
            <w:pPr>
              <w:autoSpaceDE w:val="0"/>
              <w:rPr>
                <w:noProof/>
                <w:sz w:val="20"/>
                <w:lang w:eastAsia="en-GB"/>
              </w:rPr>
            </w:pPr>
            <w:r w:rsidRPr="00046D32">
              <w:rPr>
                <w:noProof/>
                <w:sz w:val="20"/>
                <w:lang w:eastAsia="en-GB"/>
              </w:rPr>
              <w:t>Limfocitoze</w:t>
            </w:r>
            <w:r w:rsidRPr="00046D32">
              <w:rPr>
                <w:noProof/>
                <w:szCs w:val="22"/>
                <w:vertAlign w:val="superscript"/>
                <w:lang w:eastAsia="en-GB"/>
              </w:rPr>
              <w:t>*</w:t>
            </w:r>
          </w:p>
        </w:tc>
        <w:tc>
          <w:tcPr>
            <w:tcW w:w="1138" w:type="dxa"/>
            <w:tcBorders>
              <w:top w:val="single" w:sz="4" w:space="0" w:color="000000"/>
              <w:left w:val="single" w:sz="4" w:space="0" w:color="000000"/>
              <w:bottom w:val="single" w:sz="4" w:space="0" w:color="000000"/>
            </w:tcBorders>
            <w:shd w:val="clear" w:color="auto" w:fill="FFFFFF"/>
          </w:tcPr>
          <w:p w14:paraId="2CBA90DF" w14:textId="77777777" w:rsidR="00240C16" w:rsidRPr="00046D32" w:rsidRDefault="00240C16">
            <w:pPr>
              <w:keepNext/>
              <w:tabs>
                <w:tab w:val="clear" w:pos="567"/>
              </w:tabs>
              <w:autoSpaceDE w:val="0"/>
              <w:autoSpaceDN w:val="0"/>
              <w:adjustRightInd w:val="0"/>
              <w:jc w:val="center"/>
              <w:rPr>
                <w:noProof/>
                <w:sz w:val="20"/>
              </w:rPr>
            </w:pPr>
            <w:r w:rsidRPr="00046D32">
              <w:rPr>
                <w:noProof/>
                <w:sz w:val="20"/>
              </w:rPr>
              <w:t>39</w:t>
            </w:r>
          </w:p>
          <w:p w14:paraId="0C547E27" w14:textId="77777777" w:rsidR="00240C16" w:rsidRPr="00046D32" w:rsidRDefault="00240C16">
            <w:pPr>
              <w:keepNext/>
              <w:tabs>
                <w:tab w:val="clear" w:pos="567"/>
              </w:tabs>
              <w:autoSpaceDE w:val="0"/>
              <w:autoSpaceDN w:val="0"/>
              <w:adjustRightInd w:val="0"/>
              <w:jc w:val="center"/>
              <w:rPr>
                <w:noProof/>
                <w:sz w:val="20"/>
              </w:rPr>
            </w:pPr>
            <w:r w:rsidRPr="00046D32">
              <w:rPr>
                <w:noProof/>
                <w:sz w:val="20"/>
              </w:rPr>
              <w:t>29</w:t>
            </w:r>
          </w:p>
          <w:p w14:paraId="2078480E" w14:textId="77777777" w:rsidR="00240C16" w:rsidRPr="00046D32" w:rsidRDefault="00240C16">
            <w:pPr>
              <w:autoSpaceDE w:val="0"/>
              <w:jc w:val="center"/>
              <w:rPr>
                <w:noProof/>
                <w:sz w:val="20"/>
                <w:lang w:eastAsia="en-GB"/>
              </w:rPr>
            </w:pPr>
            <w:r w:rsidRPr="00046D32">
              <w:rPr>
                <w:noProof/>
                <w:sz w:val="20"/>
              </w:rPr>
              <w:t>15</w:t>
            </w:r>
          </w:p>
        </w:tc>
        <w:tc>
          <w:tcPr>
            <w:tcW w:w="1421" w:type="dxa"/>
            <w:tcBorders>
              <w:top w:val="single" w:sz="4" w:space="0" w:color="000000"/>
              <w:left w:val="single" w:sz="4" w:space="0" w:color="000000"/>
              <w:bottom w:val="single" w:sz="4" w:space="0" w:color="000000"/>
              <w:right w:val="single" w:sz="4" w:space="0" w:color="000000"/>
            </w:tcBorders>
            <w:shd w:val="clear" w:color="auto" w:fill="FFFFFF"/>
          </w:tcPr>
          <w:p w14:paraId="4171092B" w14:textId="77777777" w:rsidR="00240C16" w:rsidRPr="00046D32" w:rsidRDefault="00240C16">
            <w:pPr>
              <w:keepNext/>
              <w:tabs>
                <w:tab w:val="clear" w:pos="567"/>
              </w:tabs>
              <w:autoSpaceDE w:val="0"/>
              <w:autoSpaceDN w:val="0"/>
              <w:adjustRightInd w:val="0"/>
              <w:jc w:val="center"/>
              <w:rPr>
                <w:noProof/>
                <w:sz w:val="20"/>
              </w:rPr>
            </w:pPr>
            <w:r w:rsidRPr="00046D32">
              <w:rPr>
                <w:noProof/>
                <w:sz w:val="20"/>
              </w:rPr>
              <w:t>31</w:t>
            </w:r>
          </w:p>
          <w:p w14:paraId="2879866C" w14:textId="77777777" w:rsidR="00240C16" w:rsidRPr="00046D32" w:rsidRDefault="00240C16">
            <w:pPr>
              <w:keepNext/>
              <w:tabs>
                <w:tab w:val="clear" w:pos="567"/>
              </w:tabs>
              <w:autoSpaceDE w:val="0"/>
              <w:autoSpaceDN w:val="0"/>
              <w:adjustRightInd w:val="0"/>
              <w:jc w:val="center"/>
              <w:rPr>
                <w:noProof/>
                <w:sz w:val="20"/>
              </w:rPr>
            </w:pPr>
            <w:r w:rsidRPr="00046D32">
              <w:rPr>
                <w:noProof/>
                <w:sz w:val="20"/>
              </w:rPr>
              <w:t>8</w:t>
            </w:r>
          </w:p>
          <w:p w14:paraId="5926A1DE" w14:textId="77777777" w:rsidR="00240C16" w:rsidRPr="00046D32" w:rsidRDefault="00240C16">
            <w:pPr>
              <w:autoSpaceDE w:val="0"/>
              <w:jc w:val="center"/>
              <w:rPr>
                <w:noProof/>
                <w:lang w:eastAsia="en-GB"/>
              </w:rPr>
            </w:pPr>
            <w:r w:rsidRPr="00046D32">
              <w:rPr>
                <w:noProof/>
                <w:sz w:val="20"/>
              </w:rPr>
              <w:t>11</w:t>
            </w:r>
          </w:p>
        </w:tc>
      </w:tr>
      <w:tr w:rsidR="00240C16" w:rsidRPr="00046D32" w14:paraId="519172D8" w14:textId="77777777" w:rsidTr="00B011FA">
        <w:trPr>
          <w:cantSplit/>
        </w:trPr>
        <w:tc>
          <w:tcPr>
            <w:tcW w:w="1843" w:type="dxa"/>
            <w:vMerge/>
            <w:tcBorders>
              <w:top w:val="single" w:sz="4" w:space="0" w:color="000000"/>
              <w:left w:val="single" w:sz="4" w:space="0" w:color="000000"/>
              <w:bottom w:val="single" w:sz="4" w:space="0" w:color="000000"/>
            </w:tcBorders>
            <w:shd w:val="clear" w:color="auto" w:fill="FFFFFF"/>
          </w:tcPr>
          <w:p w14:paraId="78B942BB" w14:textId="77777777" w:rsidR="00240C16" w:rsidRPr="00046D32" w:rsidRDefault="00240C16">
            <w:pPr>
              <w:autoSpaceDE w:val="0"/>
              <w:snapToGrid w:val="0"/>
              <w:rPr>
                <w:noProof/>
                <w:sz w:val="20"/>
                <w:lang w:eastAsia="en-GB"/>
              </w:rPr>
            </w:pPr>
          </w:p>
        </w:tc>
        <w:tc>
          <w:tcPr>
            <w:tcW w:w="1560" w:type="dxa"/>
            <w:tcBorders>
              <w:top w:val="single" w:sz="4" w:space="0" w:color="000000"/>
              <w:left w:val="single" w:sz="4" w:space="0" w:color="000000"/>
              <w:bottom w:val="single" w:sz="4" w:space="0" w:color="000000"/>
            </w:tcBorders>
            <w:shd w:val="clear" w:color="auto" w:fill="FFFFFF"/>
          </w:tcPr>
          <w:p w14:paraId="7641FD96" w14:textId="77777777" w:rsidR="00240C16" w:rsidRPr="00046D32" w:rsidRDefault="00240C16">
            <w:pPr>
              <w:autoSpaceDE w:val="0"/>
              <w:rPr>
                <w:noProof/>
                <w:sz w:val="20"/>
                <w:lang w:eastAsia="en-GB"/>
              </w:rPr>
            </w:pPr>
            <w:r w:rsidRPr="00046D32">
              <w:rPr>
                <w:noProof/>
                <w:sz w:val="20"/>
                <w:lang w:eastAsia="en-GB"/>
              </w:rPr>
              <w:t>Bieži</w:t>
            </w:r>
          </w:p>
        </w:tc>
        <w:tc>
          <w:tcPr>
            <w:tcW w:w="2827" w:type="dxa"/>
            <w:tcBorders>
              <w:top w:val="single" w:sz="4" w:space="0" w:color="000000"/>
              <w:left w:val="single" w:sz="4" w:space="0" w:color="000000"/>
              <w:bottom w:val="single" w:sz="4" w:space="0" w:color="000000"/>
            </w:tcBorders>
            <w:shd w:val="clear" w:color="auto" w:fill="FFFFFF"/>
          </w:tcPr>
          <w:p w14:paraId="5CAA54DB" w14:textId="77777777" w:rsidR="00240C16" w:rsidRPr="00046D32" w:rsidRDefault="00240C16">
            <w:pPr>
              <w:autoSpaceDE w:val="0"/>
              <w:rPr>
                <w:noProof/>
                <w:sz w:val="20"/>
                <w:lang w:eastAsia="en-GB"/>
              </w:rPr>
            </w:pPr>
            <w:r w:rsidRPr="00046D32">
              <w:rPr>
                <w:noProof/>
                <w:sz w:val="20"/>
                <w:lang w:eastAsia="en-GB"/>
              </w:rPr>
              <w:t>Febrila neitropēnija</w:t>
            </w:r>
          </w:p>
          <w:p w14:paraId="0D864F05" w14:textId="77777777" w:rsidR="00240C16" w:rsidRPr="00046D32" w:rsidRDefault="00240C16">
            <w:pPr>
              <w:autoSpaceDE w:val="0"/>
              <w:rPr>
                <w:noProof/>
                <w:sz w:val="20"/>
                <w:lang w:eastAsia="en-GB"/>
              </w:rPr>
            </w:pPr>
            <w:r w:rsidRPr="00046D32">
              <w:rPr>
                <w:noProof/>
                <w:sz w:val="20"/>
                <w:lang w:eastAsia="en-GB"/>
              </w:rPr>
              <w:t>Leikocitoze</w:t>
            </w:r>
          </w:p>
        </w:tc>
        <w:tc>
          <w:tcPr>
            <w:tcW w:w="1138" w:type="dxa"/>
            <w:tcBorders>
              <w:top w:val="single" w:sz="4" w:space="0" w:color="000000"/>
              <w:left w:val="single" w:sz="4" w:space="0" w:color="000000"/>
              <w:bottom w:val="single" w:sz="4" w:space="0" w:color="000000"/>
            </w:tcBorders>
            <w:shd w:val="clear" w:color="auto" w:fill="FFFFFF"/>
          </w:tcPr>
          <w:p w14:paraId="74923726" w14:textId="77777777" w:rsidR="00240C16" w:rsidRPr="00046D32" w:rsidRDefault="00240C16">
            <w:pPr>
              <w:keepNext/>
              <w:tabs>
                <w:tab w:val="clear" w:pos="567"/>
              </w:tabs>
              <w:autoSpaceDE w:val="0"/>
              <w:jc w:val="center"/>
              <w:rPr>
                <w:noProof/>
                <w:sz w:val="20"/>
                <w:lang w:eastAsia="en-GB"/>
              </w:rPr>
            </w:pPr>
            <w:r w:rsidRPr="00046D32">
              <w:rPr>
                <w:noProof/>
                <w:sz w:val="20"/>
                <w:lang w:eastAsia="en-GB"/>
              </w:rPr>
              <w:t>4</w:t>
            </w:r>
          </w:p>
          <w:p w14:paraId="285A9FD2" w14:textId="77777777" w:rsidR="00240C16" w:rsidRPr="00046D32" w:rsidRDefault="00240C16">
            <w:pPr>
              <w:keepNext/>
              <w:tabs>
                <w:tab w:val="clear" w:pos="567"/>
              </w:tabs>
              <w:autoSpaceDE w:val="0"/>
              <w:jc w:val="center"/>
              <w:rPr>
                <w:noProof/>
                <w:sz w:val="20"/>
                <w:lang w:eastAsia="en-GB"/>
              </w:rPr>
            </w:pPr>
            <w:r w:rsidRPr="00046D32">
              <w:rPr>
                <w:noProof/>
                <w:sz w:val="20"/>
                <w:lang w:eastAsia="en-GB"/>
              </w:rPr>
              <w:t>4</w:t>
            </w:r>
          </w:p>
        </w:tc>
        <w:tc>
          <w:tcPr>
            <w:tcW w:w="1421" w:type="dxa"/>
            <w:tcBorders>
              <w:top w:val="single" w:sz="4" w:space="0" w:color="000000"/>
              <w:left w:val="single" w:sz="4" w:space="0" w:color="000000"/>
              <w:bottom w:val="single" w:sz="4" w:space="0" w:color="000000"/>
              <w:right w:val="single" w:sz="4" w:space="0" w:color="000000"/>
            </w:tcBorders>
            <w:shd w:val="clear" w:color="auto" w:fill="FFFFFF"/>
          </w:tcPr>
          <w:p w14:paraId="37B20E3C" w14:textId="77777777" w:rsidR="00240C16" w:rsidRPr="00046D32" w:rsidRDefault="00240C16">
            <w:pPr>
              <w:keepNext/>
              <w:tabs>
                <w:tab w:val="clear" w:pos="567"/>
              </w:tabs>
              <w:autoSpaceDE w:val="0"/>
              <w:jc w:val="center"/>
              <w:rPr>
                <w:noProof/>
                <w:sz w:val="20"/>
                <w:lang w:eastAsia="en-GB"/>
              </w:rPr>
            </w:pPr>
            <w:r w:rsidRPr="00046D32">
              <w:rPr>
                <w:noProof/>
                <w:sz w:val="20"/>
                <w:lang w:eastAsia="en-GB"/>
              </w:rPr>
              <w:t>4</w:t>
            </w:r>
          </w:p>
          <w:p w14:paraId="44D8F08F" w14:textId="77777777" w:rsidR="00240C16" w:rsidRPr="00046D32" w:rsidRDefault="00240C16">
            <w:pPr>
              <w:keepNext/>
              <w:tabs>
                <w:tab w:val="clear" w:pos="567"/>
              </w:tabs>
              <w:autoSpaceDE w:val="0"/>
              <w:jc w:val="center"/>
              <w:rPr>
                <w:noProof/>
                <w:lang w:eastAsia="en-GB"/>
              </w:rPr>
            </w:pPr>
            <w:r w:rsidRPr="00046D32">
              <w:rPr>
                <w:noProof/>
                <w:sz w:val="20"/>
                <w:lang w:eastAsia="en-GB"/>
              </w:rPr>
              <w:t>4</w:t>
            </w:r>
          </w:p>
        </w:tc>
      </w:tr>
      <w:tr w:rsidR="00240C16" w:rsidRPr="00046D32" w14:paraId="4CF730A6" w14:textId="77777777" w:rsidTr="00B011FA">
        <w:trPr>
          <w:cantSplit/>
        </w:trPr>
        <w:tc>
          <w:tcPr>
            <w:tcW w:w="1843" w:type="dxa"/>
            <w:vMerge/>
            <w:tcBorders>
              <w:top w:val="single" w:sz="4" w:space="0" w:color="000000"/>
              <w:left w:val="single" w:sz="4" w:space="0" w:color="000000"/>
              <w:bottom w:val="single" w:sz="4" w:space="0" w:color="000000"/>
            </w:tcBorders>
            <w:shd w:val="clear" w:color="auto" w:fill="FFFFFF"/>
          </w:tcPr>
          <w:p w14:paraId="53EF9A97" w14:textId="77777777" w:rsidR="00240C16" w:rsidRPr="00046D32" w:rsidRDefault="00240C16">
            <w:pPr>
              <w:autoSpaceDE w:val="0"/>
              <w:snapToGrid w:val="0"/>
              <w:rPr>
                <w:noProof/>
                <w:sz w:val="20"/>
                <w:lang w:eastAsia="en-GB"/>
              </w:rPr>
            </w:pPr>
          </w:p>
        </w:tc>
        <w:tc>
          <w:tcPr>
            <w:tcW w:w="1560" w:type="dxa"/>
            <w:tcBorders>
              <w:top w:val="single" w:sz="4" w:space="0" w:color="000000"/>
              <w:left w:val="single" w:sz="4" w:space="0" w:color="000000"/>
              <w:bottom w:val="single" w:sz="4" w:space="0" w:color="000000"/>
            </w:tcBorders>
            <w:shd w:val="clear" w:color="auto" w:fill="FFFFFF"/>
          </w:tcPr>
          <w:p w14:paraId="2A0A6FB1" w14:textId="77777777" w:rsidR="00240C16" w:rsidRPr="00046D32" w:rsidRDefault="00240C16">
            <w:pPr>
              <w:autoSpaceDE w:val="0"/>
              <w:rPr>
                <w:noProof/>
                <w:sz w:val="20"/>
                <w:lang w:eastAsia="en-GB"/>
              </w:rPr>
            </w:pPr>
            <w:r w:rsidRPr="00046D32">
              <w:rPr>
                <w:noProof/>
                <w:sz w:val="20"/>
                <w:lang w:eastAsia="en-GB"/>
              </w:rPr>
              <w:t>Reti</w:t>
            </w:r>
          </w:p>
        </w:tc>
        <w:tc>
          <w:tcPr>
            <w:tcW w:w="2827" w:type="dxa"/>
            <w:tcBorders>
              <w:top w:val="single" w:sz="4" w:space="0" w:color="000000"/>
              <w:left w:val="single" w:sz="4" w:space="0" w:color="000000"/>
              <w:bottom w:val="single" w:sz="4" w:space="0" w:color="000000"/>
            </w:tcBorders>
            <w:shd w:val="clear" w:color="auto" w:fill="FFFFFF"/>
          </w:tcPr>
          <w:p w14:paraId="6D6BB529" w14:textId="77777777" w:rsidR="00240C16" w:rsidRPr="00046D32" w:rsidRDefault="00240C16">
            <w:pPr>
              <w:autoSpaceDE w:val="0"/>
              <w:rPr>
                <w:noProof/>
                <w:sz w:val="20"/>
                <w:lang w:eastAsia="en-GB"/>
              </w:rPr>
            </w:pPr>
            <w:r w:rsidRPr="00046D32">
              <w:rPr>
                <w:noProof/>
                <w:sz w:val="20"/>
                <w:lang w:eastAsia="en-GB"/>
              </w:rPr>
              <w:t>Leikostāzes sindroms</w:t>
            </w:r>
          </w:p>
        </w:tc>
        <w:tc>
          <w:tcPr>
            <w:tcW w:w="1138" w:type="dxa"/>
            <w:tcBorders>
              <w:top w:val="single" w:sz="4" w:space="0" w:color="000000"/>
              <w:left w:val="single" w:sz="4" w:space="0" w:color="000000"/>
              <w:bottom w:val="single" w:sz="4" w:space="0" w:color="000000"/>
            </w:tcBorders>
            <w:shd w:val="clear" w:color="auto" w:fill="FFFFFF"/>
          </w:tcPr>
          <w:p w14:paraId="5811DA42" w14:textId="77777777" w:rsidR="00240C16" w:rsidRPr="00046D32" w:rsidRDefault="00240C16">
            <w:pPr>
              <w:autoSpaceDE w:val="0"/>
              <w:jc w:val="center"/>
              <w:rPr>
                <w:noProof/>
                <w:sz w:val="20"/>
                <w:lang w:eastAsia="en-GB"/>
              </w:rPr>
            </w:pPr>
            <w:r w:rsidRPr="00046D32">
              <w:rPr>
                <w:noProof/>
                <w:sz w:val="20"/>
                <w:lang w:eastAsia="en-GB"/>
              </w:rPr>
              <w:t>&lt; 1</w:t>
            </w:r>
          </w:p>
        </w:tc>
        <w:tc>
          <w:tcPr>
            <w:tcW w:w="1421" w:type="dxa"/>
            <w:tcBorders>
              <w:top w:val="single" w:sz="4" w:space="0" w:color="000000"/>
              <w:left w:val="single" w:sz="4" w:space="0" w:color="000000"/>
              <w:bottom w:val="single" w:sz="4" w:space="0" w:color="000000"/>
              <w:right w:val="single" w:sz="4" w:space="0" w:color="000000"/>
            </w:tcBorders>
            <w:shd w:val="clear" w:color="auto" w:fill="FFFFFF"/>
          </w:tcPr>
          <w:p w14:paraId="3FEEF343" w14:textId="77777777" w:rsidR="00240C16" w:rsidRPr="00046D32" w:rsidRDefault="00240C16">
            <w:pPr>
              <w:autoSpaceDE w:val="0"/>
              <w:jc w:val="center"/>
              <w:rPr>
                <w:noProof/>
                <w:lang w:eastAsia="en-GB"/>
              </w:rPr>
            </w:pPr>
            <w:r w:rsidRPr="00046D32">
              <w:rPr>
                <w:noProof/>
                <w:sz w:val="20"/>
                <w:lang w:eastAsia="en-GB"/>
              </w:rPr>
              <w:t>&lt; 1</w:t>
            </w:r>
          </w:p>
        </w:tc>
      </w:tr>
      <w:tr w:rsidR="00240C16" w:rsidRPr="00046D32" w14:paraId="32DC6B04" w14:textId="77777777" w:rsidTr="00B011FA">
        <w:trPr>
          <w:cantSplit/>
        </w:trPr>
        <w:tc>
          <w:tcPr>
            <w:tcW w:w="1843" w:type="dxa"/>
            <w:tcBorders>
              <w:top w:val="single" w:sz="4" w:space="0" w:color="000000"/>
              <w:left w:val="single" w:sz="4" w:space="0" w:color="000000"/>
              <w:bottom w:val="single" w:sz="4" w:space="0" w:color="000000"/>
            </w:tcBorders>
            <w:shd w:val="clear" w:color="auto" w:fill="FFFFFF"/>
          </w:tcPr>
          <w:p w14:paraId="42122BF1" w14:textId="77777777" w:rsidR="00240C16" w:rsidRPr="00046D32" w:rsidRDefault="00240C16">
            <w:pPr>
              <w:autoSpaceDE w:val="0"/>
              <w:rPr>
                <w:noProof/>
                <w:sz w:val="20"/>
                <w:lang w:eastAsia="en-GB"/>
              </w:rPr>
            </w:pPr>
            <w:r w:rsidRPr="00046D32">
              <w:rPr>
                <w:noProof/>
                <w:sz w:val="20"/>
                <w:lang w:eastAsia="en-GB"/>
              </w:rPr>
              <w:t>Imūnās sistēmas traucējumi</w:t>
            </w:r>
          </w:p>
        </w:tc>
        <w:tc>
          <w:tcPr>
            <w:tcW w:w="1560" w:type="dxa"/>
            <w:tcBorders>
              <w:top w:val="single" w:sz="4" w:space="0" w:color="000000"/>
              <w:left w:val="single" w:sz="4" w:space="0" w:color="000000"/>
              <w:bottom w:val="single" w:sz="4" w:space="0" w:color="000000"/>
            </w:tcBorders>
            <w:shd w:val="clear" w:color="auto" w:fill="FFFFFF"/>
          </w:tcPr>
          <w:p w14:paraId="4E2C9C02" w14:textId="77777777" w:rsidR="00240C16" w:rsidRPr="00046D32" w:rsidRDefault="00240C16">
            <w:pPr>
              <w:autoSpaceDE w:val="0"/>
              <w:rPr>
                <w:noProof/>
                <w:sz w:val="20"/>
                <w:lang w:eastAsia="en-GB"/>
              </w:rPr>
            </w:pPr>
            <w:r w:rsidRPr="00046D32">
              <w:rPr>
                <w:noProof/>
                <w:sz w:val="20"/>
                <w:lang w:eastAsia="en-GB"/>
              </w:rPr>
              <w:t>Bieži</w:t>
            </w:r>
          </w:p>
        </w:tc>
        <w:tc>
          <w:tcPr>
            <w:tcW w:w="2827" w:type="dxa"/>
            <w:tcBorders>
              <w:top w:val="single" w:sz="4" w:space="0" w:color="000000"/>
              <w:left w:val="single" w:sz="4" w:space="0" w:color="000000"/>
              <w:bottom w:val="single" w:sz="4" w:space="0" w:color="000000"/>
            </w:tcBorders>
            <w:shd w:val="clear" w:color="auto" w:fill="FFFFFF"/>
          </w:tcPr>
          <w:p w14:paraId="2069E24E" w14:textId="77777777" w:rsidR="00240C16" w:rsidRPr="00046D32" w:rsidRDefault="00240C16">
            <w:pPr>
              <w:autoSpaceDE w:val="0"/>
              <w:rPr>
                <w:noProof/>
                <w:sz w:val="20"/>
                <w:lang w:eastAsia="en-GB"/>
              </w:rPr>
            </w:pPr>
            <w:r w:rsidRPr="00046D32">
              <w:rPr>
                <w:noProof/>
                <w:sz w:val="20"/>
                <w:lang w:eastAsia="en-GB"/>
              </w:rPr>
              <w:t>Intersticiāla plaušu slimība</w:t>
            </w:r>
            <w:r w:rsidRPr="00046D32">
              <w:rPr>
                <w:noProof/>
                <w:szCs w:val="22"/>
                <w:vertAlign w:val="superscript"/>
                <w:lang w:eastAsia="en-GB"/>
              </w:rPr>
              <w:t>*,#</w:t>
            </w:r>
          </w:p>
        </w:tc>
        <w:tc>
          <w:tcPr>
            <w:tcW w:w="1138" w:type="dxa"/>
            <w:tcBorders>
              <w:top w:val="single" w:sz="4" w:space="0" w:color="000000"/>
              <w:left w:val="single" w:sz="4" w:space="0" w:color="000000"/>
              <w:bottom w:val="single" w:sz="4" w:space="0" w:color="000000"/>
            </w:tcBorders>
            <w:shd w:val="clear" w:color="auto" w:fill="FFFFFF"/>
          </w:tcPr>
          <w:p w14:paraId="191B7B31" w14:textId="77777777" w:rsidR="00240C16" w:rsidRPr="00046D32" w:rsidRDefault="00240C16">
            <w:pPr>
              <w:autoSpaceDE w:val="0"/>
              <w:jc w:val="center"/>
              <w:rPr>
                <w:noProof/>
                <w:sz w:val="20"/>
                <w:lang w:eastAsia="en-GB"/>
              </w:rPr>
            </w:pPr>
            <w:r w:rsidRPr="00046D32">
              <w:rPr>
                <w:noProof/>
                <w:sz w:val="20"/>
                <w:lang w:eastAsia="en-GB"/>
              </w:rPr>
              <w:t>2</w:t>
            </w:r>
          </w:p>
        </w:tc>
        <w:tc>
          <w:tcPr>
            <w:tcW w:w="1421" w:type="dxa"/>
            <w:tcBorders>
              <w:top w:val="single" w:sz="4" w:space="0" w:color="000000"/>
              <w:left w:val="single" w:sz="4" w:space="0" w:color="000000"/>
              <w:bottom w:val="single" w:sz="4" w:space="0" w:color="000000"/>
              <w:right w:val="single" w:sz="4" w:space="0" w:color="000000"/>
            </w:tcBorders>
            <w:shd w:val="clear" w:color="auto" w:fill="FFFFFF"/>
          </w:tcPr>
          <w:p w14:paraId="4E51CAC3" w14:textId="77777777" w:rsidR="00240C16" w:rsidRPr="00046D32" w:rsidRDefault="00240C16">
            <w:pPr>
              <w:autoSpaceDE w:val="0"/>
              <w:jc w:val="center"/>
              <w:rPr>
                <w:noProof/>
                <w:lang w:eastAsia="en-GB"/>
              </w:rPr>
            </w:pPr>
            <w:r w:rsidRPr="00046D32">
              <w:rPr>
                <w:noProof/>
                <w:sz w:val="20"/>
                <w:lang w:eastAsia="en-GB"/>
              </w:rPr>
              <w:t>&lt; 1</w:t>
            </w:r>
          </w:p>
        </w:tc>
      </w:tr>
      <w:tr w:rsidR="00240C16" w:rsidRPr="00046D32" w14:paraId="0318F951" w14:textId="77777777" w:rsidTr="00B011FA">
        <w:trPr>
          <w:cantSplit/>
        </w:trPr>
        <w:tc>
          <w:tcPr>
            <w:tcW w:w="1843" w:type="dxa"/>
            <w:vMerge w:val="restart"/>
            <w:tcBorders>
              <w:top w:val="single" w:sz="4" w:space="0" w:color="000000"/>
              <w:left w:val="single" w:sz="4" w:space="0" w:color="000000"/>
              <w:bottom w:val="single" w:sz="4" w:space="0" w:color="auto"/>
            </w:tcBorders>
            <w:shd w:val="clear" w:color="auto" w:fill="FFFFFF"/>
          </w:tcPr>
          <w:p w14:paraId="4D023991" w14:textId="77777777" w:rsidR="00240C16" w:rsidRPr="00046D32" w:rsidRDefault="00240C16">
            <w:pPr>
              <w:autoSpaceDE w:val="0"/>
              <w:rPr>
                <w:noProof/>
                <w:sz w:val="20"/>
                <w:lang w:eastAsia="en-GB"/>
              </w:rPr>
            </w:pPr>
            <w:r w:rsidRPr="00046D32">
              <w:rPr>
                <w:noProof/>
                <w:sz w:val="20"/>
                <w:lang w:eastAsia="en-GB"/>
              </w:rPr>
              <w:t>Vielmaiņas un uztures traucējumi</w:t>
            </w:r>
          </w:p>
        </w:tc>
        <w:tc>
          <w:tcPr>
            <w:tcW w:w="1560" w:type="dxa"/>
            <w:tcBorders>
              <w:top w:val="single" w:sz="4" w:space="0" w:color="000000"/>
              <w:left w:val="single" w:sz="4" w:space="0" w:color="000000"/>
              <w:bottom w:val="single" w:sz="4" w:space="0" w:color="auto"/>
            </w:tcBorders>
            <w:shd w:val="clear" w:color="auto" w:fill="FFFFFF"/>
          </w:tcPr>
          <w:p w14:paraId="69674398" w14:textId="77777777" w:rsidR="00240C16" w:rsidRPr="00046D32" w:rsidRDefault="00240C16">
            <w:pPr>
              <w:autoSpaceDE w:val="0"/>
              <w:rPr>
                <w:noProof/>
                <w:sz w:val="20"/>
                <w:lang w:eastAsia="en-GB"/>
              </w:rPr>
            </w:pPr>
            <w:r w:rsidRPr="00046D32">
              <w:rPr>
                <w:noProof/>
                <w:sz w:val="20"/>
                <w:lang w:eastAsia="en-GB"/>
              </w:rPr>
              <w:t>Bieži</w:t>
            </w:r>
          </w:p>
        </w:tc>
        <w:tc>
          <w:tcPr>
            <w:tcW w:w="2827" w:type="dxa"/>
            <w:tcBorders>
              <w:top w:val="single" w:sz="4" w:space="0" w:color="000000"/>
              <w:left w:val="single" w:sz="4" w:space="0" w:color="000000"/>
              <w:bottom w:val="single" w:sz="4" w:space="0" w:color="auto"/>
            </w:tcBorders>
            <w:shd w:val="clear" w:color="auto" w:fill="FFFFFF"/>
          </w:tcPr>
          <w:p w14:paraId="399908D8" w14:textId="77777777" w:rsidR="00240C16" w:rsidRPr="00046D32" w:rsidRDefault="00240C16">
            <w:pPr>
              <w:autoSpaceDE w:val="0"/>
              <w:rPr>
                <w:noProof/>
                <w:sz w:val="20"/>
                <w:lang w:eastAsia="en-GB"/>
              </w:rPr>
            </w:pPr>
            <w:r w:rsidRPr="00046D32">
              <w:rPr>
                <w:noProof/>
                <w:sz w:val="20"/>
                <w:lang w:eastAsia="en-GB"/>
              </w:rPr>
              <w:t>Hiperurikēmija</w:t>
            </w:r>
          </w:p>
        </w:tc>
        <w:tc>
          <w:tcPr>
            <w:tcW w:w="1138" w:type="dxa"/>
            <w:tcBorders>
              <w:top w:val="single" w:sz="4" w:space="0" w:color="000000"/>
              <w:left w:val="single" w:sz="4" w:space="0" w:color="000000"/>
              <w:bottom w:val="single" w:sz="4" w:space="0" w:color="auto"/>
            </w:tcBorders>
            <w:shd w:val="clear" w:color="auto" w:fill="FFFFFF"/>
          </w:tcPr>
          <w:p w14:paraId="3EF50C27" w14:textId="77777777" w:rsidR="00240C16" w:rsidRPr="00046D32" w:rsidRDefault="00240C16">
            <w:pPr>
              <w:keepNext/>
              <w:tabs>
                <w:tab w:val="clear" w:pos="567"/>
              </w:tabs>
              <w:autoSpaceDE w:val="0"/>
              <w:jc w:val="center"/>
              <w:rPr>
                <w:noProof/>
                <w:sz w:val="20"/>
                <w:lang w:eastAsia="en-GB"/>
              </w:rPr>
            </w:pPr>
            <w:r w:rsidRPr="00046D32">
              <w:rPr>
                <w:noProof/>
                <w:sz w:val="20"/>
                <w:lang w:eastAsia="en-GB"/>
              </w:rPr>
              <w:t>9</w:t>
            </w:r>
          </w:p>
        </w:tc>
        <w:tc>
          <w:tcPr>
            <w:tcW w:w="1421" w:type="dxa"/>
            <w:tcBorders>
              <w:top w:val="single" w:sz="4" w:space="0" w:color="000000"/>
              <w:left w:val="single" w:sz="4" w:space="0" w:color="000000"/>
              <w:bottom w:val="single" w:sz="4" w:space="0" w:color="auto"/>
              <w:right w:val="single" w:sz="4" w:space="0" w:color="000000"/>
            </w:tcBorders>
            <w:shd w:val="clear" w:color="auto" w:fill="FFFFFF"/>
          </w:tcPr>
          <w:p w14:paraId="59E00B29" w14:textId="77777777" w:rsidR="00240C16" w:rsidRPr="00046D32" w:rsidRDefault="00240C16">
            <w:pPr>
              <w:keepNext/>
              <w:tabs>
                <w:tab w:val="clear" w:pos="567"/>
              </w:tabs>
              <w:autoSpaceDE w:val="0"/>
              <w:jc w:val="center"/>
              <w:rPr>
                <w:noProof/>
                <w:sz w:val="20"/>
                <w:lang w:eastAsia="en-GB"/>
              </w:rPr>
            </w:pPr>
            <w:r w:rsidRPr="00046D32">
              <w:rPr>
                <w:noProof/>
                <w:sz w:val="20"/>
                <w:lang w:eastAsia="en-GB"/>
              </w:rPr>
              <w:t>1</w:t>
            </w:r>
          </w:p>
        </w:tc>
      </w:tr>
      <w:tr w:rsidR="00240C16" w:rsidRPr="00046D32" w14:paraId="0420C4F3" w14:textId="77777777" w:rsidTr="00B011FA">
        <w:trPr>
          <w:cantSplit/>
        </w:trPr>
        <w:tc>
          <w:tcPr>
            <w:tcW w:w="1843" w:type="dxa"/>
            <w:vMerge/>
            <w:tcBorders>
              <w:top w:val="single" w:sz="4" w:space="0" w:color="auto"/>
              <w:left w:val="single" w:sz="4" w:space="0" w:color="000000"/>
              <w:bottom w:val="single" w:sz="4" w:space="0" w:color="auto"/>
            </w:tcBorders>
            <w:shd w:val="clear" w:color="auto" w:fill="FFFFFF"/>
          </w:tcPr>
          <w:p w14:paraId="70214E99" w14:textId="77777777" w:rsidR="00240C16" w:rsidRPr="00046D32" w:rsidRDefault="00240C16">
            <w:pPr>
              <w:autoSpaceDE w:val="0"/>
              <w:rPr>
                <w:noProof/>
                <w:sz w:val="20"/>
                <w:lang w:eastAsia="en-GB"/>
              </w:rPr>
            </w:pPr>
          </w:p>
        </w:tc>
        <w:tc>
          <w:tcPr>
            <w:tcW w:w="1560" w:type="dxa"/>
            <w:tcBorders>
              <w:top w:val="single" w:sz="4" w:space="0" w:color="auto"/>
              <w:left w:val="single" w:sz="4" w:space="0" w:color="000000"/>
              <w:bottom w:val="single" w:sz="4" w:space="0" w:color="auto"/>
            </w:tcBorders>
            <w:shd w:val="clear" w:color="auto" w:fill="FFFFFF"/>
          </w:tcPr>
          <w:p w14:paraId="48D129F0" w14:textId="77777777" w:rsidR="00240C16" w:rsidRPr="00046D32" w:rsidRDefault="00240C16">
            <w:pPr>
              <w:autoSpaceDE w:val="0"/>
              <w:rPr>
                <w:noProof/>
                <w:sz w:val="20"/>
                <w:lang w:eastAsia="en-GB"/>
              </w:rPr>
            </w:pPr>
            <w:r w:rsidRPr="00046D32">
              <w:rPr>
                <w:noProof/>
                <w:sz w:val="20"/>
                <w:lang w:eastAsia="en-GB"/>
              </w:rPr>
              <w:t>Retāk</w:t>
            </w:r>
          </w:p>
        </w:tc>
        <w:tc>
          <w:tcPr>
            <w:tcW w:w="2827" w:type="dxa"/>
            <w:tcBorders>
              <w:top w:val="single" w:sz="4" w:space="0" w:color="auto"/>
              <w:left w:val="single" w:sz="4" w:space="0" w:color="000000"/>
              <w:bottom w:val="single" w:sz="4" w:space="0" w:color="auto"/>
            </w:tcBorders>
            <w:shd w:val="clear" w:color="auto" w:fill="FFFFFF"/>
          </w:tcPr>
          <w:p w14:paraId="1B42AB64" w14:textId="77777777" w:rsidR="00240C16" w:rsidRPr="00046D32" w:rsidRDefault="00240C16">
            <w:pPr>
              <w:autoSpaceDE w:val="0"/>
              <w:rPr>
                <w:noProof/>
                <w:sz w:val="20"/>
                <w:lang w:eastAsia="en-GB"/>
              </w:rPr>
            </w:pPr>
            <w:r w:rsidRPr="00046D32">
              <w:rPr>
                <w:noProof/>
                <w:sz w:val="20"/>
                <w:lang w:eastAsia="en-GB"/>
              </w:rPr>
              <w:t>Audzēja sabrukšanas (līzes) sindroms</w:t>
            </w:r>
          </w:p>
        </w:tc>
        <w:tc>
          <w:tcPr>
            <w:tcW w:w="1138" w:type="dxa"/>
            <w:tcBorders>
              <w:top w:val="single" w:sz="4" w:space="0" w:color="auto"/>
              <w:left w:val="single" w:sz="4" w:space="0" w:color="000000"/>
              <w:bottom w:val="single" w:sz="4" w:space="0" w:color="auto"/>
            </w:tcBorders>
            <w:shd w:val="clear" w:color="auto" w:fill="FFFFFF"/>
          </w:tcPr>
          <w:p w14:paraId="67B5CE94" w14:textId="77777777" w:rsidR="00240C16" w:rsidRPr="00046D32" w:rsidRDefault="00240C16">
            <w:pPr>
              <w:keepNext/>
              <w:tabs>
                <w:tab w:val="clear" w:pos="567"/>
              </w:tabs>
              <w:autoSpaceDE w:val="0"/>
              <w:jc w:val="center"/>
              <w:rPr>
                <w:noProof/>
                <w:sz w:val="20"/>
                <w:lang w:eastAsia="en-GB"/>
              </w:rPr>
            </w:pPr>
            <w:r w:rsidRPr="00046D32">
              <w:rPr>
                <w:noProof/>
                <w:sz w:val="20"/>
                <w:lang w:eastAsia="en-GB"/>
              </w:rPr>
              <w:t>1</w:t>
            </w:r>
          </w:p>
        </w:tc>
        <w:tc>
          <w:tcPr>
            <w:tcW w:w="1421" w:type="dxa"/>
            <w:tcBorders>
              <w:top w:val="single" w:sz="4" w:space="0" w:color="auto"/>
              <w:left w:val="single" w:sz="4" w:space="0" w:color="000000"/>
              <w:bottom w:val="single" w:sz="4" w:space="0" w:color="auto"/>
              <w:right w:val="single" w:sz="4" w:space="0" w:color="000000"/>
            </w:tcBorders>
            <w:shd w:val="clear" w:color="auto" w:fill="FFFFFF"/>
          </w:tcPr>
          <w:p w14:paraId="44C2E6E5" w14:textId="77777777" w:rsidR="00240C16" w:rsidRPr="00046D32" w:rsidRDefault="00240C16">
            <w:pPr>
              <w:keepNext/>
              <w:tabs>
                <w:tab w:val="clear" w:pos="567"/>
              </w:tabs>
              <w:autoSpaceDE w:val="0"/>
              <w:jc w:val="center"/>
              <w:rPr>
                <w:noProof/>
                <w:sz w:val="20"/>
                <w:lang w:eastAsia="en-GB"/>
              </w:rPr>
            </w:pPr>
            <w:r w:rsidRPr="00046D32">
              <w:rPr>
                <w:noProof/>
                <w:sz w:val="20"/>
                <w:lang w:eastAsia="en-GB"/>
              </w:rPr>
              <w:t>1</w:t>
            </w:r>
          </w:p>
        </w:tc>
      </w:tr>
      <w:tr w:rsidR="00240C16" w:rsidRPr="00046D32" w14:paraId="1D7E19F9" w14:textId="77777777" w:rsidTr="00B0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1843" w:type="dxa"/>
            <w:vMerge w:val="restart"/>
            <w:shd w:val="clear" w:color="auto" w:fill="FFFFFF"/>
          </w:tcPr>
          <w:p w14:paraId="78304503" w14:textId="77777777" w:rsidR="00240C16" w:rsidRPr="00046D32" w:rsidRDefault="00240C16">
            <w:pPr>
              <w:tabs>
                <w:tab w:val="clear" w:pos="567"/>
              </w:tabs>
              <w:autoSpaceDE w:val="0"/>
              <w:autoSpaceDN w:val="0"/>
              <w:adjustRightInd w:val="0"/>
              <w:rPr>
                <w:noProof/>
                <w:sz w:val="20"/>
                <w:lang w:eastAsia="en-GB"/>
              </w:rPr>
            </w:pPr>
            <w:r w:rsidRPr="00046D32">
              <w:rPr>
                <w:noProof/>
                <w:sz w:val="20"/>
                <w:lang w:eastAsia="en-GB"/>
              </w:rPr>
              <w:t>Nervu sistēmas traucējumi</w:t>
            </w:r>
          </w:p>
        </w:tc>
        <w:tc>
          <w:tcPr>
            <w:tcW w:w="1560" w:type="dxa"/>
            <w:shd w:val="clear" w:color="auto" w:fill="FFFFFF"/>
          </w:tcPr>
          <w:p w14:paraId="6ED480C5" w14:textId="77777777" w:rsidR="00240C16" w:rsidRPr="00046D32" w:rsidRDefault="00240C16">
            <w:pPr>
              <w:tabs>
                <w:tab w:val="clear" w:pos="567"/>
              </w:tabs>
              <w:autoSpaceDE w:val="0"/>
              <w:autoSpaceDN w:val="0"/>
              <w:adjustRightInd w:val="0"/>
              <w:rPr>
                <w:noProof/>
                <w:sz w:val="20"/>
                <w:lang w:eastAsia="en-GB"/>
              </w:rPr>
            </w:pPr>
            <w:r w:rsidRPr="00046D32">
              <w:rPr>
                <w:noProof/>
                <w:sz w:val="20"/>
                <w:lang w:eastAsia="en-GB"/>
              </w:rPr>
              <w:t>Ļoti bieži</w:t>
            </w:r>
          </w:p>
        </w:tc>
        <w:tc>
          <w:tcPr>
            <w:tcW w:w="2827" w:type="dxa"/>
            <w:shd w:val="clear" w:color="auto" w:fill="FFFFFF"/>
          </w:tcPr>
          <w:p w14:paraId="695CE8FE" w14:textId="77777777" w:rsidR="00240C16" w:rsidRPr="00046D32" w:rsidRDefault="00240C16">
            <w:pPr>
              <w:autoSpaceDE w:val="0"/>
              <w:rPr>
                <w:noProof/>
                <w:sz w:val="20"/>
                <w:lang w:eastAsia="en-GB"/>
              </w:rPr>
            </w:pPr>
            <w:r w:rsidRPr="00046D32">
              <w:rPr>
                <w:noProof/>
                <w:sz w:val="20"/>
                <w:lang w:eastAsia="en-GB"/>
              </w:rPr>
              <w:t>Reibonis</w:t>
            </w:r>
          </w:p>
          <w:p w14:paraId="2C6359FA" w14:textId="77777777" w:rsidR="00240C16" w:rsidRPr="00046D32" w:rsidRDefault="00240C16">
            <w:pPr>
              <w:tabs>
                <w:tab w:val="clear" w:pos="567"/>
              </w:tabs>
              <w:autoSpaceDE w:val="0"/>
              <w:autoSpaceDN w:val="0"/>
              <w:adjustRightInd w:val="0"/>
              <w:rPr>
                <w:noProof/>
                <w:sz w:val="20"/>
                <w:lang w:eastAsia="en-GB"/>
              </w:rPr>
            </w:pPr>
            <w:r w:rsidRPr="00046D32">
              <w:rPr>
                <w:noProof/>
                <w:sz w:val="20"/>
                <w:lang w:eastAsia="en-GB"/>
              </w:rPr>
              <w:t>Galvassāpes</w:t>
            </w:r>
          </w:p>
        </w:tc>
        <w:tc>
          <w:tcPr>
            <w:tcW w:w="1138" w:type="dxa"/>
            <w:shd w:val="clear" w:color="auto" w:fill="FFFFFF"/>
          </w:tcPr>
          <w:p w14:paraId="7A7F8F67" w14:textId="77777777" w:rsidR="00240C16" w:rsidRPr="00046D32" w:rsidRDefault="00240C16">
            <w:pPr>
              <w:tabs>
                <w:tab w:val="clear" w:pos="567"/>
              </w:tabs>
              <w:autoSpaceDE w:val="0"/>
              <w:autoSpaceDN w:val="0"/>
              <w:adjustRightInd w:val="0"/>
              <w:jc w:val="center"/>
              <w:rPr>
                <w:noProof/>
                <w:sz w:val="20"/>
                <w:lang w:eastAsia="en-GB"/>
              </w:rPr>
            </w:pPr>
            <w:r w:rsidRPr="00046D32">
              <w:rPr>
                <w:noProof/>
                <w:sz w:val="20"/>
                <w:lang w:eastAsia="en-GB"/>
              </w:rPr>
              <w:t>12</w:t>
            </w:r>
          </w:p>
          <w:p w14:paraId="0AAD5C7B" w14:textId="77777777" w:rsidR="00240C16" w:rsidRPr="00046D32" w:rsidRDefault="00240C16">
            <w:pPr>
              <w:tabs>
                <w:tab w:val="clear" w:pos="567"/>
              </w:tabs>
              <w:autoSpaceDE w:val="0"/>
              <w:autoSpaceDN w:val="0"/>
              <w:adjustRightInd w:val="0"/>
              <w:jc w:val="center"/>
              <w:rPr>
                <w:noProof/>
                <w:sz w:val="20"/>
                <w:lang w:eastAsia="en-GB"/>
              </w:rPr>
            </w:pPr>
            <w:r w:rsidRPr="00046D32">
              <w:rPr>
                <w:noProof/>
                <w:sz w:val="20"/>
                <w:lang w:eastAsia="en-GB"/>
              </w:rPr>
              <w:t>19</w:t>
            </w:r>
          </w:p>
        </w:tc>
        <w:tc>
          <w:tcPr>
            <w:tcW w:w="1421" w:type="dxa"/>
            <w:shd w:val="clear" w:color="auto" w:fill="FFFFFF"/>
          </w:tcPr>
          <w:p w14:paraId="37C18A1D" w14:textId="77777777" w:rsidR="00240C16" w:rsidRPr="00046D32" w:rsidRDefault="00240C16">
            <w:pPr>
              <w:tabs>
                <w:tab w:val="clear" w:pos="567"/>
              </w:tabs>
              <w:autoSpaceDE w:val="0"/>
              <w:autoSpaceDN w:val="0"/>
              <w:adjustRightInd w:val="0"/>
              <w:jc w:val="center"/>
              <w:rPr>
                <w:noProof/>
                <w:sz w:val="20"/>
                <w:lang w:eastAsia="en-GB"/>
              </w:rPr>
            </w:pPr>
            <w:r w:rsidRPr="00046D32">
              <w:rPr>
                <w:noProof/>
                <w:sz w:val="20"/>
                <w:lang w:eastAsia="en-GB"/>
              </w:rPr>
              <w:t>&lt; 1</w:t>
            </w:r>
          </w:p>
          <w:p w14:paraId="16DC538E" w14:textId="77777777" w:rsidR="00240C16" w:rsidRPr="00046D32" w:rsidRDefault="00240C16">
            <w:pPr>
              <w:tabs>
                <w:tab w:val="clear" w:pos="567"/>
              </w:tabs>
              <w:autoSpaceDE w:val="0"/>
              <w:autoSpaceDN w:val="0"/>
              <w:adjustRightInd w:val="0"/>
              <w:jc w:val="center"/>
              <w:rPr>
                <w:noProof/>
                <w:sz w:val="20"/>
                <w:lang w:eastAsia="en-GB"/>
              </w:rPr>
            </w:pPr>
            <w:r w:rsidRPr="00046D32">
              <w:rPr>
                <w:noProof/>
                <w:sz w:val="20"/>
                <w:lang w:eastAsia="en-GB"/>
              </w:rPr>
              <w:t>1</w:t>
            </w:r>
          </w:p>
        </w:tc>
      </w:tr>
      <w:tr w:rsidR="00240C16" w:rsidRPr="00046D32" w14:paraId="0E604B48" w14:textId="77777777" w:rsidTr="00B0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1843" w:type="dxa"/>
            <w:vMerge/>
            <w:shd w:val="clear" w:color="auto" w:fill="FFFFFF"/>
          </w:tcPr>
          <w:p w14:paraId="09B71F75" w14:textId="77777777" w:rsidR="00240C16" w:rsidRPr="00046D32" w:rsidRDefault="00240C16">
            <w:pPr>
              <w:tabs>
                <w:tab w:val="clear" w:pos="567"/>
              </w:tabs>
              <w:autoSpaceDE w:val="0"/>
              <w:autoSpaceDN w:val="0"/>
              <w:adjustRightInd w:val="0"/>
              <w:rPr>
                <w:noProof/>
                <w:sz w:val="20"/>
                <w:lang w:eastAsia="en-GB"/>
              </w:rPr>
            </w:pPr>
          </w:p>
        </w:tc>
        <w:tc>
          <w:tcPr>
            <w:tcW w:w="1560" w:type="dxa"/>
            <w:shd w:val="clear" w:color="auto" w:fill="FFFFFF"/>
          </w:tcPr>
          <w:p w14:paraId="513E6F3E" w14:textId="77777777" w:rsidR="00240C16" w:rsidRPr="00046D32" w:rsidRDefault="00240C16">
            <w:pPr>
              <w:tabs>
                <w:tab w:val="clear" w:pos="567"/>
              </w:tabs>
              <w:autoSpaceDE w:val="0"/>
              <w:autoSpaceDN w:val="0"/>
              <w:adjustRightInd w:val="0"/>
              <w:rPr>
                <w:noProof/>
                <w:sz w:val="20"/>
                <w:lang w:eastAsia="en-GB"/>
              </w:rPr>
            </w:pPr>
            <w:r w:rsidRPr="00046D32">
              <w:rPr>
                <w:noProof/>
                <w:sz w:val="20"/>
                <w:lang w:eastAsia="en-GB"/>
              </w:rPr>
              <w:t>Bieži</w:t>
            </w:r>
          </w:p>
        </w:tc>
        <w:tc>
          <w:tcPr>
            <w:tcW w:w="2827" w:type="dxa"/>
            <w:shd w:val="clear" w:color="auto" w:fill="FFFFFF"/>
          </w:tcPr>
          <w:p w14:paraId="633E9003" w14:textId="77777777" w:rsidR="00240C16" w:rsidRPr="00046D32" w:rsidRDefault="00240C16">
            <w:pPr>
              <w:tabs>
                <w:tab w:val="clear" w:pos="567"/>
              </w:tabs>
              <w:autoSpaceDE w:val="0"/>
              <w:autoSpaceDN w:val="0"/>
              <w:adjustRightInd w:val="0"/>
              <w:rPr>
                <w:noProof/>
                <w:sz w:val="20"/>
                <w:lang w:eastAsia="en-GB"/>
              </w:rPr>
            </w:pPr>
            <w:r w:rsidRPr="00046D32">
              <w:rPr>
                <w:noProof/>
                <w:sz w:val="20"/>
                <w:lang w:eastAsia="en-GB"/>
              </w:rPr>
              <w:t>Perifēra neiropātija</w:t>
            </w:r>
            <w:r w:rsidRPr="00046D32">
              <w:rPr>
                <w:noProof/>
                <w:szCs w:val="22"/>
                <w:vertAlign w:val="superscript"/>
                <w:lang w:eastAsia="en-GB"/>
              </w:rPr>
              <w:t>*</w:t>
            </w:r>
          </w:p>
        </w:tc>
        <w:tc>
          <w:tcPr>
            <w:tcW w:w="1138" w:type="dxa"/>
            <w:shd w:val="clear" w:color="auto" w:fill="FFFFFF"/>
          </w:tcPr>
          <w:p w14:paraId="7227B1E8" w14:textId="77777777" w:rsidR="00240C16" w:rsidRPr="00046D32" w:rsidRDefault="00240C16">
            <w:pPr>
              <w:tabs>
                <w:tab w:val="clear" w:pos="567"/>
              </w:tabs>
              <w:autoSpaceDE w:val="0"/>
              <w:autoSpaceDN w:val="0"/>
              <w:adjustRightInd w:val="0"/>
              <w:jc w:val="center"/>
              <w:rPr>
                <w:noProof/>
                <w:sz w:val="20"/>
                <w:lang w:eastAsia="en-GB"/>
              </w:rPr>
            </w:pPr>
            <w:r w:rsidRPr="00046D32">
              <w:rPr>
                <w:noProof/>
                <w:sz w:val="20"/>
                <w:lang w:eastAsia="en-GB"/>
              </w:rPr>
              <w:t>7</w:t>
            </w:r>
          </w:p>
        </w:tc>
        <w:tc>
          <w:tcPr>
            <w:tcW w:w="1421" w:type="dxa"/>
            <w:shd w:val="clear" w:color="auto" w:fill="FFFFFF"/>
          </w:tcPr>
          <w:p w14:paraId="77E103EB" w14:textId="77777777" w:rsidR="00240C16" w:rsidRPr="00046D32" w:rsidRDefault="00240C16">
            <w:pPr>
              <w:tabs>
                <w:tab w:val="clear" w:pos="567"/>
              </w:tabs>
              <w:autoSpaceDE w:val="0"/>
              <w:autoSpaceDN w:val="0"/>
              <w:adjustRightInd w:val="0"/>
              <w:jc w:val="center"/>
              <w:rPr>
                <w:noProof/>
                <w:sz w:val="20"/>
                <w:lang w:eastAsia="en-GB"/>
              </w:rPr>
            </w:pPr>
            <w:r w:rsidRPr="00046D32">
              <w:rPr>
                <w:noProof/>
                <w:sz w:val="20"/>
                <w:lang w:eastAsia="en-GB"/>
              </w:rPr>
              <w:t>&lt; 1</w:t>
            </w:r>
          </w:p>
        </w:tc>
      </w:tr>
      <w:tr w:rsidR="00240C16" w:rsidRPr="00046D32" w14:paraId="50098E69" w14:textId="77777777" w:rsidTr="00B0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1843" w:type="dxa"/>
            <w:vMerge/>
            <w:shd w:val="clear" w:color="auto" w:fill="FFFFFF"/>
          </w:tcPr>
          <w:p w14:paraId="1F34B4D7" w14:textId="77777777" w:rsidR="00240C16" w:rsidRPr="00046D32" w:rsidRDefault="00240C16">
            <w:pPr>
              <w:keepNext/>
              <w:tabs>
                <w:tab w:val="clear" w:pos="567"/>
              </w:tabs>
              <w:autoSpaceDE w:val="0"/>
              <w:autoSpaceDN w:val="0"/>
              <w:adjustRightInd w:val="0"/>
              <w:rPr>
                <w:noProof/>
                <w:sz w:val="20"/>
                <w:lang w:eastAsia="en-GB"/>
              </w:rPr>
            </w:pPr>
          </w:p>
        </w:tc>
        <w:tc>
          <w:tcPr>
            <w:tcW w:w="1560" w:type="dxa"/>
            <w:vMerge w:val="restart"/>
            <w:shd w:val="clear" w:color="auto" w:fill="FFFFFF"/>
          </w:tcPr>
          <w:p w14:paraId="440A71F9" w14:textId="77777777" w:rsidR="00240C16" w:rsidRPr="00046D32" w:rsidRDefault="00240C16" w:rsidP="005810DD">
            <w:pPr>
              <w:tabs>
                <w:tab w:val="clear" w:pos="567"/>
              </w:tabs>
              <w:autoSpaceDE w:val="0"/>
              <w:autoSpaceDN w:val="0"/>
              <w:adjustRightInd w:val="0"/>
              <w:rPr>
                <w:noProof/>
                <w:sz w:val="20"/>
                <w:lang w:eastAsia="en-GB"/>
              </w:rPr>
            </w:pPr>
            <w:r w:rsidRPr="00046D32">
              <w:rPr>
                <w:noProof/>
                <w:sz w:val="20"/>
                <w:lang w:eastAsia="en-GB"/>
              </w:rPr>
              <w:t>Retāk</w:t>
            </w:r>
          </w:p>
        </w:tc>
        <w:tc>
          <w:tcPr>
            <w:tcW w:w="2827" w:type="dxa"/>
            <w:vMerge w:val="restart"/>
            <w:shd w:val="clear" w:color="auto" w:fill="FFFFFF"/>
          </w:tcPr>
          <w:p w14:paraId="5FC33D70" w14:textId="77777777" w:rsidR="00240C16" w:rsidRPr="00046D32" w:rsidRDefault="00240C16">
            <w:pPr>
              <w:tabs>
                <w:tab w:val="clear" w:pos="567"/>
              </w:tabs>
              <w:autoSpaceDE w:val="0"/>
              <w:autoSpaceDN w:val="0"/>
              <w:adjustRightInd w:val="0"/>
              <w:rPr>
                <w:noProof/>
                <w:sz w:val="20"/>
                <w:lang w:eastAsia="en-GB"/>
              </w:rPr>
            </w:pPr>
            <w:r w:rsidRPr="00046D32">
              <w:rPr>
                <w:noProof/>
                <w:sz w:val="20"/>
                <w:lang w:eastAsia="en-GB"/>
              </w:rPr>
              <w:t>Cerebrovaskulāri traucējumi</w:t>
            </w:r>
            <w:r w:rsidRPr="00046D32">
              <w:rPr>
                <w:noProof/>
                <w:szCs w:val="22"/>
                <w:vertAlign w:val="superscript"/>
                <w:lang w:eastAsia="en-GB"/>
              </w:rPr>
              <w:t>#</w:t>
            </w:r>
          </w:p>
          <w:p w14:paraId="6018E5AD" w14:textId="77777777" w:rsidR="00240C16" w:rsidRPr="00046D32" w:rsidRDefault="00240C16">
            <w:pPr>
              <w:tabs>
                <w:tab w:val="clear" w:pos="567"/>
              </w:tabs>
              <w:autoSpaceDE w:val="0"/>
              <w:autoSpaceDN w:val="0"/>
              <w:adjustRightInd w:val="0"/>
              <w:rPr>
                <w:noProof/>
                <w:sz w:val="20"/>
                <w:lang w:eastAsia="en-GB"/>
              </w:rPr>
            </w:pPr>
            <w:r w:rsidRPr="00046D32">
              <w:rPr>
                <w:noProof/>
                <w:sz w:val="20"/>
                <w:lang w:eastAsia="en-GB"/>
              </w:rPr>
              <w:t>Tranzitora išēmiska lēkme</w:t>
            </w:r>
          </w:p>
          <w:p w14:paraId="362FFE95" w14:textId="77777777" w:rsidR="00240C16" w:rsidRPr="00046D32" w:rsidRDefault="00240C16">
            <w:pPr>
              <w:autoSpaceDE w:val="0"/>
              <w:autoSpaceDN w:val="0"/>
              <w:adjustRightInd w:val="0"/>
              <w:rPr>
                <w:noProof/>
                <w:szCs w:val="22"/>
                <w:vertAlign w:val="superscript"/>
                <w:lang w:eastAsia="en-GB"/>
              </w:rPr>
            </w:pPr>
            <w:r w:rsidRPr="00046D32">
              <w:rPr>
                <w:noProof/>
                <w:sz w:val="20"/>
                <w:lang w:eastAsia="en-GB"/>
              </w:rPr>
              <w:t>Išēmisks insults</w:t>
            </w:r>
            <w:r w:rsidRPr="00046D32">
              <w:rPr>
                <w:noProof/>
                <w:szCs w:val="22"/>
                <w:vertAlign w:val="superscript"/>
                <w:lang w:eastAsia="en-GB"/>
              </w:rPr>
              <w:t>#</w:t>
            </w:r>
          </w:p>
        </w:tc>
        <w:tc>
          <w:tcPr>
            <w:tcW w:w="1138" w:type="dxa"/>
            <w:shd w:val="clear" w:color="auto" w:fill="FFFFFF"/>
          </w:tcPr>
          <w:p w14:paraId="6A4660B6" w14:textId="77777777" w:rsidR="00240C16" w:rsidRPr="00046D32" w:rsidRDefault="00240C16">
            <w:pPr>
              <w:tabs>
                <w:tab w:val="clear" w:pos="567"/>
              </w:tabs>
              <w:autoSpaceDE w:val="0"/>
              <w:autoSpaceDN w:val="0"/>
              <w:adjustRightInd w:val="0"/>
              <w:jc w:val="center"/>
              <w:rPr>
                <w:noProof/>
                <w:sz w:val="20"/>
                <w:lang w:eastAsia="en-GB"/>
              </w:rPr>
            </w:pPr>
            <w:r w:rsidRPr="00046D32">
              <w:rPr>
                <w:noProof/>
                <w:sz w:val="20"/>
                <w:lang w:eastAsia="en-GB"/>
              </w:rPr>
              <w:t>&lt; 1</w:t>
            </w:r>
          </w:p>
          <w:p w14:paraId="28F90401" w14:textId="77777777" w:rsidR="00240C16" w:rsidRPr="00046D32" w:rsidRDefault="00240C16">
            <w:pPr>
              <w:tabs>
                <w:tab w:val="clear" w:pos="567"/>
              </w:tabs>
              <w:autoSpaceDE w:val="0"/>
              <w:autoSpaceDN w:val="0"/>
              <w:adjustRightInd w:val="0"/>
              <w:jc w:val="center"/>
              <w:rPr>
                <w:noProof/>
                <w:sz w:val="20"/>
                <w:lang w:eastAsia="en-GB"/>
              </w:rPr>
            </w:pPr>
            <w:r w:rsidRPr="00046D32">
              <w:rPr>
                <w:noProof/>
                <w:sz w:val="20"/>
                <w:lang w:eastAsia="en-GB"/>
              </w:rPr>
              <w:t>&lt; 1</w:t>
            </w:r>
          </w:p>
        </w:tc>
        <w:tc>
          <w:tcPr>
            <w:tcW w:w="1421" w:type="dxa"/>
            <w:shd w:val="clear" w:color="auto" w:fill="FFFFFF"/>
          </w:tcPr>
          <w:p w14:paraId="741B64B0" w14:textId="77777777" w:rsidR="00240C16" w:rsidRPr="00046D32" w:rsidRDefault="00240C16">
            <w:pPr>
              <w:tabs>
                <w:tab w:val="clear" w:pos="567"/>
              </w:tabs>
              <w:autoSpaceDE w:val="0"/>
              <w:autoSpaceDN w:val="0"/>
              <w:adjustRightInd w:val="0"/>
              <w:jc w:val="center"/>
              <w:rPr>
                <w:noProof/>
                <w:sz w:val="20"/>
                <w:lang w:eastAsia="en-GB"/>
              </w:rPr>
            </w:pPr>
            <w:r w:rsidRPr="00046D32">
              <w:rPr>
                <w:noProof/>
                <w:sz w:val="20"/>
                <w:lang w:eastAsia="en-GB"/>
              </w:rPr>
              <w:t>&lt; 1</w:t>
            </w:r>
          </w:p>
          <w:p w14:paraId="59F2BB55" w14:textId="77777777" w:rsidR="00240C16" w:rsidRPr="00046D32" w:rsidRDefault="00240C16">
            <w:pPr>
              <w:tabs>
                <w:tab w:val="clear" w:pos="567"/>
              </w:tabs>
              <w:autoSpaceDE w:val="0"/>
              <w:autoSpaceDN w:val="0"/>
              <w:adjustRightInd w:val="0"/>
              <w:jc w:val="center"/>
              <w:rPr>
                <w:noProof/>
                <w:sz w:val="20"/>
                <w:lang w:eastAsia="en-GB"/>
              </w:rPr>
            </w:pPr>
            <w:r w:rsidRPr="00046D32">
              <w:rPr>
                <w:noProof/>
                <w:sz w:val="20"/>
                <w:lang w:eastAsia="en-GB"/>
              </w:rPr>
              <w:t>&lt; 1</w:t>
            </w:r>
          </w:p>
        </w:tc>
      </w:tr>
      <w:tr w:rsidR="00240C16" w:rsidRPr="00046D32" w14:paraId="1765A922" w14:textId="77777777" w:rsidTr="00B0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1843" w:type="dxa"/>
            <w:vMerge/>
            <w:shd w:val="clear" w:color="auto" w:fill="FFFFFF"/>
          </w:tcPr>
          <w:p w14:paraId="19A92684" w14:textId="77777777" w:rsidR="00240C16" w:rsidRPr="00046D32" w:rsidRDefault="00240C16">
            <w:pPr>
              <w:keepNext/>
              <w:tabs>
                <w:tab w:val="clear" w:pos="567"/>
              </w:tabs>
              <w:autoSpaceDE w:val="0"/>
              <w:autoSpaceDN w:val="0"/>
              <w:adjustRightInd w:val="0"/>
              <w:rPr>
                <w:noProof/>
                <w:sz w:val="20"/>
                <w:lang w:eastAsia="en-GB"/>
              </w:rPr>
            </w:pPr>
          </w:p>
        </w:tc>
        <w:tc>
          <w:tcPr>
            <w:tcW w:w="1560" w:type="dxa"/>
            <w:vMerge/>
            <w:shd w:val="clear" w:color="auto" w:fill="FFFFFF"/>
          </w:tcPr>
          <w:p w14:paraId="09375DAA" w14:textId="77777777" w:rsidR="00240C16" w:rsidRPr="00046D32" w:rsidRDefault="00240C16">
            <w:pPr>
              <w:tabs>
                <w:tab w:val="clear" w:pos="567"/>
              </w:tabs>
              <w:autoSpaceDE w:val="0"/>
              <w:autoSpaceDN w:val="0"/>
              <w:adjustRightInd w:val="0"/>
              <w:rPr>
                <w:noProof/>
                <w:sz w:val="20"/>
                <w:lang w:eastAsia="en-GB"/>
              </w:rPr>
            </w:pPr>
          </w:p>
        </w:tc>
        <w:tc>
          <w:tcPr>
            <w:tcW w:w="2827" w:type="dxa"/>
            <w:vMerge/>
            <w:shd w:val="clear" w:color="auto" w:fill="FFFFFF"/>
          </w:tcPr>
          <w:p w14:paraId="2C10EFB7" w14:textId="77777777" w:rsidR="00240C16" w:rsidRPr="00046D32" w:rsidRDefault="00240C16">
            <w:pPr>
              <w:tabs>
                <w:tab w:val="clear" w:pos="567"/>
              </w:tabs>
              <w:autoSpaceDE w:val="0"/>
              <w:autoSpaceDN w:val="0"/>
              <w:adjustRightInd w:val="0"/>
              <w:rPr>
                <w:noProof/>
                <w:sz w:val="20"/>
                <w:lang w:eastAsia="en-GB"/>
              </w:rPr>
            </w:pPr>
          </w:p>
        </w:tc>
        <w:tc>
          <w:tcPr>
            <w:tcW w:w="1138" w:type="dxa"/>
            <w:shd w:val="clear" w:color="auto" w:fill="FFFFFF"/>
          </w:tcPr>
          <w:p w14:paraId="20C918B9" w14:textId="77777777" w:rsidR="00240C16" w:rsidRPr="00046D32" w:rsidRDefault="00240C16">
            <w:pPr>
              <w:tabs>
                <w:tab w:val="clear" w:pos="567"/>
              </w:tabs>
              <w:autoSpaceDE w:val="0"/>
              <w:autoSpaceDN w:val="0"/>
              <w:adjustRightInd w:val="0"/>
              <w:jc w:val="center"/>
              <w:rPr>
                <w:noProof/>
                <w:sz w:val="20"/>
                <w:lang w:eastAsia="en-GB"/>
              </w:rPr>
            </w:pPr>
            <w:r w:rsidRPr="00046D32">
              <w:rPr>
                <w:noProof/>
                <w:sz w:val="20"/>
                <w:lang w:eastAsia="en-GB"/>
              </w:rPr>
              <w:t>&lt; 1</w:t>
            </w:r>
          </w:p>
        </w:tc>
        <w:tc>
          <w:tcPr>
            <w:tcW w:w="1421" w:type="dxa"/>
            <w:shd w:val="clear" w:color="auto" w:fill="FFFFFF"/>
          </w:tcPr>
          <w:p w14:paraId="5DC6317E" w14:textId="77777777" w:rsidR="00240C16" w:rsidRPr="00046D32" w:rsidRDefault="00240C16">
            <w:pPr>
              <w:tabs>
                <w:tab w:val="clear" w:pos="567"/>
              </w:tabs>
              <w:autoSpaceDE w:val="0"/>
              <w:autoSpaceDN w:val="0"/>
              <w:adjustRightInd w:val="0"/>
              <w:jc w:val="center"/>
              <w:rPr>
                <w:noProof/>
                <w:sz w:val="20"/>
                <w:lang w:eastAsia="en-GB"/>
              </w:rPr>
            </w:pPr>
            <w:r w:rsidRPr="00046D32">
              <w:rPr>
                <w:noProof/>
                <w:sz w:val="20"/>
                <w:lang w:eastAsia="en-GB"/>
              </w:rPr>
              <w:t>&lt; 1</w:t>
            </w:r>
          </w:p>
        </w:tc>
      </w:tr>
      <w:tr w:rsidR="00240C16" w:rsidRPr="00046D32" w14:paraId="327BB29D" w14:textId="77777777" w:rsidTr="00B011FA">
        <w:trPr>
          <w:cantSplit/>
        </w:trPr>
        <w:tc>
          <w:tcPr>
            <w:tcW w:w="1843" w:type="dxa"/>
            <w:vMerge w:val="restart"/>
            <w:tcBorders>
              <w:top w:val="single" w:sz="4" w:space="0" w:color="000000"/>
              <w:left w:val="single" w:sz="4" w:space="0" w:color="000000"/>
            </w:tcBorders>
            <w:shd w:val="clear" w:color="auto" w:fill="FFFFFF"/>
          </w:tcPr>
          <w:p w14:paraId="32164895" w14:textId="77777777" w:rsidR="00240C16" w:rsidRPr="00046D32" w:rsidRDefault="00240C16">
            <w:pPr>
              <w:autoSpaceDE w:val="0"/>
              <w:rPr>
                <w:noProof/>
                <w:sz w:val="20"/>
                <w:lang w:eastAsia="en-GB"/>
              </w:rPr>
            </w:pPr>
            <w:r w:rsidRPr="00046D32">
              <w:rPr>
                <w:noProof/>
                <w:sz w:val="20"/>
                <w:lang w:eastAsia="en-GB"/>
              </w:rPr>
              <w:t>Acu bojājumi</w:t>
            </w:r>
          </w:p>
        </w:tc>
        <w:tc>
          <w:tcPr>
            <w:tcW w:w="1560" w:type="dxa"/>
            <w:tcBorders>
              <w:top w:val="single" w:sz="4" w:space="0" w:color="000000"/>
              <w:left w:val="single" w:sz="4" w:space="0" w:color="000000"/>
              <w:bottom w:val="single" w:sz="4" w:space="0" w:color="000000"/>
            </w:tcBorders>
            <w:shd w:val="clear" w:color="auto" w:fill="FFFFFF"/>
          </w:tcPr>
          <w:p w14:paraId="1BEB3DB2" w14:textId="77777777" w:rsidR="00240C16" w:rsidRPr="00046D32" w:rsidRDefault="00240C16">
            <w:pPr>
              <w:autoSpaceDE w:val="0"/>
              <w:rPr>
                <w:noProof/>
                <w:sz w:val="20"/>
                <w:lang w:eastAsia="en-GB"/>
              </w:rPr>
            </w:pPr>
            <w:r w:rsidRPr="00046D32">
              <w:rPr>
                <w:noProof/>
                <w:sz w:val="20"/>
                <w:lang w:eastAsia="en-GB"/>
              </w:rPr>
              <w:t>Bieži</w:t>
            </w:r>
          </w:p>
        </w:tc>
        <w:tc>
          <w:tcPr>
            <w:tcW w:w="2827" w:type="dxa"/>
            <w:tcBorders>
              <w:top w:val="single" w:sz="4" w:space="0" w:color="000000"/>
              <w:left w:val="single" w:sz="4" w:space="0" w:color="000000"/>
              <w:bottom w:val="single" w:sz="4" w:space="0" w:color="000000"/>
            </w:tcBorders>
            <w:shd w:val="clear" w:color="auto" w:fill="FFFFFF"/>
          </w:tcPr>
          <w:p w14:paraId="2AAA86AB" w14:textId="77777777" w:rsidR="00240C16" w:rsidRPr="00046D32" w:rsidRDefault="00240C16">
            <w:pPr>
              <w:autoSpaceDE w:val="0"/>
              <w:rPr>
                <w:noProof/>
                <w:sz w:val="20"/>
                <w:lang w:eastAsia="en-GB"/>
              </w:rPr>
            </w:pPr>
            <w:r w:rsidRPr="00046D32">
              <w:rPr>
                <w:noProof/>
                <w:sz w:val="20"/>
                <w:lang w:eastAsia="en-GB"/>
              </w:rPr>
              <w:t>Redzes miglošanās</w:t>
            </w:r>
          </w:p>
        </w:tc>
        <w:tc>
          <w:tcPr>
            <w:tcW w:w="1138" w:type="dxa"/>
            <w:tcBorders>
              <w:top w:val="single" w:sz="4" w:space="0" w:color="000000"/>
              <w:left w:val="single" w:sz="4" w:space="0" w:color="000000"/>
              <w:bottom w:val="single" w:sz="4" w:space="0" w:color="000000"/>
            </w:tcBorders>
            <w:shd w:val="clear" w:color="auto" w:fill="FFFFFF"/>
          </w:tcPr>
          <w:p w14:paraId="6AFD2004" w14:textId="77777777" w:rsidR="00240C16" w:rsidRPr="00046D32" w:rsidRDefault="00240C16">
            <w:pPr>
              <w:autoSpaceDE w:val="0"/>
              <w:jc w:val="center"/>
              <w:rPr>
                <w:noProof/>
                <w:sz w:val="20"/>
                <w:lang w:eastAsia="en-GB"/>
              </w:rPr>
            </w:pPr>
            <w:r w:rsidRPr="00046D32">
              <w:rPr>
                <w:noProof/>
                <w:sz w:val="20"/>
                <w:lang w:eastAsia="en-GB"/>
              </w:rPr>
              <w:t>6</w:t>
            </w:r>
          </w:p>
        </w:tc>
        <w:tc>
          <w:tcPr>
            <w:tcW w:w="1421" w:type="dxa"/>
            <w:tcBorders>
              <w:top w:val="single" w:sz="4" w:space="0" w:color="000000"/>
              <w:left w:val="single" w:sz="4" w:space="0" w:color="000000"/>
              <w:bottom w:val="single" w:sz="4" w:space="0" w:color="000000"/>
              <w:right w:val="single" w:sz="4" w:space="0" w:color="000000"/>
            </w:tcBorders>
            <w:shd w:val="clear" w:color="auto" w:fill="FFFFFF"/>
          </w:tcPr>
          <w:p w14:paraId="0BC227C0" w14:textId="77777777" w:rsidR="00240C16" w:rsidRPr="00046D32" w:rsidRDefault="00240C16">
            <w:pPr>
              <w:autoSpaceDE w:val="0"/>
              <w:jc w:val="center"/>
              <w:rPr>
                <w:noProof/>
                <w:lang w:eastAsia="en-GB"/>
              </w:rPr>
            </w:pPr>
            <w:r w:rsidRPr="00046D32">
              <w:rPr>
                <w:noProof/>
                <w:sz w:val="20"/>
                <w:lang w:eastAsia="en-GB"/>
              </w:rPr>
              <w:t>0</w:t>
            </w:r>
          </w:p>
        </w:tc>
      </w:tr>
      <w:tr w:rsidR="00240C16" w:rsidRPr="00046D32" w14:paraId="4D7827A5" w14:textId="77777777" w:rsidTr="00B011FA">
        <w:trPr>
          <w:cantSplit/>
        </w:trPr>
        <w:tc>
          <w:tcPr>
            <w:tcW w:w="1843" w:type="dxa"/>
            <w:vMerge/>
            <w:tcBorders>
              <w:left w:val="single" w:sz="4" w:space="0" w:color="000000"/>
              <w:bottom w:val="single" w:sz="4" w:space="0" w:color="000000"/>
            </w:tcBorders>
            <w:shd w:val="clear" w:color="auto" w:fill="FFFFFF"/>
          </w:tcPr>
          <w:p w14:paraId="4E7FFDE9" w14:textId="77777777" w:rsidR="00240C16" w:rsidRPr="00046D32" w:rsidRDefault="00240C16">
            <w:pPr>
              <w:autoSpaceDE w:val="0"/>
              <w:rPr>
                <w:noProof/>
                <w:sz w:val="20"/>
                <w:lang w:eastAsia="en-GB"/>
              </w:rPr>
            </w:pPr>
          </w:p>
        </w:tc>
        <w:tc>
          <w:tcPr>
            <w:tcW w:w="1560" w:type="dxa"/>
            <w:tcBorders>
              <w:top w:val="single" w:sz="4" w:space="0" w:color="000000"/>
              <w:left w:val="single" w:sz="4" w:space="0" w:color="000000"/>
              <w:bottom w:val="single" w:sz="4" w:space="0" w:color="000000"/>
            </w:tcBorders>
            <w:shd w:val="clear" w:color="auto" w:fill="FFFFFF"/>
          </w:tcPr>
          <w:p w14:paraId="1F3CBB6C" w14:textId="77777777" w:rsidR="00240C16" w:rsidRPr="00046D32" w:rsidRDefault="00240C16">
            <w:pPr>
              <w:autoSpaceDE w:val="0"/>
              <w:rPr>
                <w:noProof/>
                <w:sz w:val="20"/>
                <w:lang w:eastAsia="en-GB"/>
              </w:rPr>
            </w:pPr>
            <w:r w:rsidRPr="00046D32">
              <w:rPr>
                <w:noProof/>
                <w:sz w:val="20"/>
                <w:lang w:eastAsia="en-GB"/>
              </w:rPr>
              <w:t>Retāk</w:t>
            </w:r>
          </w:p>
        </w:tc>
        <w:tc>
          <w:tcPr>
            <w:tcW w:w="2827" w:type="dxa"/>
            <w:tcBorders>
              <w:top w:val="single" w:sz="4" w:space="0" w:color="000000"/>
              <w:left w:val="single" w:sz="4" w:space="0" w:color="000000"/>
              <w:bottom w:val="single" w:sz="4" w:space="0" w:color="000000"/>
            </w:tcBorders>
            <w:shd w:val="clear" w:color="auto" w:fill="FFFFFF"/>
          </w:tcPr>
          <w:p w14:paraId="77EEE7A9" w14:textId="77777777" w:rsidR="00240C16" w:rsidRDefault="00240C16">
            <w:pPr>
              <w:autoSpaceDE w:val="0"/>
              <w:rPr>
                <w:ins w:id="6" w:author="Reviewer" w:date="2025-09-15T11:58:00Z"/>
                <w:noProof/>
                <w:sz w:val="20"/>
              </w:rPr>
            </w:pPr>
            <w:r w:rsidRPr="00046D32">
              <w:rPr>
                <w:noProof/>
                <w:sz w:val="20"/>
              </w:rPr>
              <w:t>Asinsizplūdums acī</w:t>
            </w:r>
            <w:r w:rsidRPr="00046D32">
              <w:rPr>
                <w:noProof/>
                <w:szCs w:val="22"/>
                <w:vertAlign w:val="superscript"/>
              </w:rPr>
              <w:t>‡</w:t>
            </w:r>
            <w:r w:rsidRPr="00046D32">
              <w:rPr>
                <w:noProof/>
                <w:sz w:val="20"/>
              </w:rPr>
              <w:t xml:space="preserve"> </w:t>
            </w:r>
          </w:p>
          <w:p w14:paraId="233A3EE6" w14:textId="77777777" w:rsidR="00CA3DCC" w:rsidRPr="00046D32" w:rsidRDefault="00CA3DCC">
            <w:pPr>
              <w:autoSpaceDE w:val="0"/>
              <w:rPr>
                <w:noProof/>
                <w:sz w:val="20"/>
                <w:lang w:eastAsia="en-GB"/>
              </w:rPr>
            </w:pPr>
            <w:ins w:id="7" w:author="Reviewer" w:date="2025-09-15T11:58:00Z">
              <w:r>
                <w:rPr>
                  <w:noProof/>
                  <w:sz w:val="20"/>
                </w:rPr>
                <w:t>Uveīts*</w:t>
              </w:r>
            </w:ins>
          </w:p>
        </w:tc>
        <w:tc>
          <w:tcPr>
            <w:tcW w:w="1138" w:type="dxa"/>
            <w:tcBorders>
              <w:top w:val="single" w:sz="4" w:space="0" w:color="000000"/>
              <w:left w:val="single" w:sz="4" w:space="0" w:color="000000"/>
              <w:bottom w:val="single" w:sz="4" w:space="0" w:color="000000"/>
            </w:tcBorders>
            <w:shd w:val="clear" w:color="auto" w:fill="FFFFFF"/>
          </w:tcPr>
          <w:p w14:paraId="0C8BC4D1" w14:textId="77777777" w:rsidR="00240C16" w:rsidRDefault="00240C16">
            <w:pPr>
              <w:autoSpaceDE w:val="0"/>
              <w:jc w:val="center"/>
              <w:rPr>
                <w:ins w:id="8" w:author="Reviewer" w:date="2025-09-15T11:58:00Z"/>
                <w:noProof/>
                <w:sz w:val="20"/>
                <w:lang w:eastAsia="en-GB"/>
              </w:rPr>
            </w:pPr>
            <w:r w:rsidRPr="00046D32">
              <w:rPr>
                <w:noProof/>
                <w:sz w:val="20"/>
                <w:lang w:eastAsia="en-GB"/>
              </w:rPr>
              <w:t>&lt; 1</w:t>
            </w:r>
          </w:p>
          <w:p w14:paraId="690A2F6F" w14:textId="77777777" w:rsidR="00CA3DCC" w:rsidRPr="00046D32" w:rsidRDefault="00CA3DCC">
            <w:pPr>
              <w:autoSpaceDE w:val="0"/>
              <w:jc w:val="center"/>
              <w:rPr>
                <w:noProof/>
                <w:sz w:val="20"/>
                <w:lang w:eastAsia="en-GB"/>
              </w:rPr>
            </w:pPr>
            <w:ins w:id="9" w:author="Reviewer" w:date="2025-09-15T11:58:00Z">
              <w:r>
                <w:rPr>
                  <w:noProof/>
                  <w:sz w:val="20"/>
                  <w:lang w:eastAsia="en-GB"/>
                </w:rPr>
                <w:t>&lt; 1</w:t>
              </w:r>
            </w:ins>
          </w:p>
        </w:tc>
        <w:tc>
          <w:tcPr>
            <w:tcW w:w="1421" w:type="dxa"/>
            <w:tcBorders>
              <w:top w:val="single" w:sz="4" w:space="0" w:color="000000"/>
              <w:left w:val="single" w:sz="4" w:space="0" w:color="000000"/>
              <w:bottom w:val="single" w:sz="4" w:space="0" w:color="000000"/>
              <w:right w:val="single" w:sz="4" w:space="0" w:color="000000"/>
            </w:tcBorders>
            <w:shd w:val="clear" w:color="auto" w:fill="FFFFFF"/>
          </w:tcPr>
          <w:p w14:paraId="46CAA74A" w14:textId="77777777" w:rsidR="00240C16" w:rsidRDefault="00240C16">
            <w:pPr>
              <w:autoSpaceDE w:val="0"/>
              <w:jc w:val="center"/>
              <w:rPr>
                <w:ins w:id="10" w:author="Reviewer" w:date="2025-09-15T11:59:00Z"/>
                <w:noProof/>
                <w:sz w:val="20"/>
                <w:lang w:eastAsia="en-GB"/>
              </w:rPr>
            </w:pPr>
            <w:r w:rsidRPr="00046D32">
              <w:rPr>
                <w:noProof/>
                <w:sz w:val="20"/>
                <w:lang w:eastAsia="en-GB"/>
              </w:rPr>
              <w:t>0</w:t>
            </w:r>
          </w:p>
          <w:p w14:paraId="6780A649" w14:textId="77777777" w:rsidR="00CA3DCC" w:rsidRPr="00046D32" w:rsidRDefault="00CA3DCC">
            <w:pPr>
              <w:autoSpaceDE w:val="0"/>
              <w:jc w:val="center"/>
              <w:rPr>
                <w:noProof/>
                <w:sz w:val="20"/>
                <w:lang w:eastAsia="en-GB"/>
              </w:rPr>
            </w:pPr>
            <w:ins w:id="11" w:author="Reviewer" w:date="2025-09-15T11:59:00Z">
              <w:r>
                <w:rPr>
                  <w:noProof/>
                  <w:sz w:val="20"/>
                  <w:lang w:eastAsia="en-GB"/>
                </w:rPr>
                <w:t>0</w:t>
              </w:r>
            </w:ins>
          </w:p>
        </w:tc>
      </w:tr>
      <w:tr w:rsidR="00240C16" w:rsidRPr="00046D32" w14:paraId="3053CAA8" w14:textId="77777777" w:rsidTr="00B011FA">
        <w:trPr>
          <w:cantSplit/>
          <w:trHeight w:val="368"/>
        </w:trPr>
        <w:tc>
          <w:tcPr>
            <w:tcW w:w="1843" w:type="dxa"/>
            <w:vMerge w:val="restart"/>
            <w:tcBorders>
              <w:top w:val="single" w:sz="4" w:space="0" w:color="000000"/>
              <w:left w:val="single" w:sz="4" w:space="0" w:color="000000"/>
            </w:tcBorders>
            <w:shd w:val="clear" w:color="auto" w:fill="FFFFFF"/>
          </w:tcPr>
          <w:p w14:paraId="1595B8B7" w14:textId="77777777" w:rsidR="00240C16" w:rsidRPr="00046D32" w:rsidRDefault="00240C16">
            <w:pPr>
              <w:autoSpaceDE w:val="0"/>
              <w:rPr>
                <w:noProof/>
                <w:sz w:val="20"/>
                <w:lang w:eastAsia="en-GB"/>
              </w:rPr>
            </w:pPr>
            <w:r w:rsidRPr="00046D32">
              <w:rPr>
                <w:noProof/>
                <w:sz w:val="20"/>
                <w:lang w:eastAsia="en-GB"/>
              </w:rPr>
              <w:t>Sirds funkcijas traucējumi</w:t>
            </w:r>
          </w:p>
        </w:tc>
        <w:tc>
          <w:tcPr>
            <w:tcW w:w="1560" w:type="dxa"/>
            <w:tcBorders>
              <w:top w:val="single" w:sz="4" w:space="0" w:color="000000"/>
              <w:left w:val="single" w:sz="4" w:space="0" w:color="000000"/>
              <w:bottom w:val="single" w:sz="4" w:space="0" w:color="auto"/>
            </w:tcBorders>
            <w:shd w:val="clear" w:color="auto" w:fill="FFFFFF"/>
          </w:tcPr>
          <w:p w14:paraId="2BDBFACE" w14:textId="77777777" w:rsidR="00240C16" w:rsidRPr="00046D32" w:rsidRDefault="00240C16">
            <w:pPr>
              <w:autoSpaceDE w:val="0"/>
              <w:rPr>
                <w:noProof/>
                <w:sz w:val="20"/>
                <w:lang w:eastAsia="en-GB"/>
              </w:rPr>
            </w:pPr>
            <w:r w:rsidRPr="00046D32">
              <w:rPr>
                <w:noProof/>
                <w:sz w:val="20"/>
                <w:lang w:eastAsia="en-GB"/>
              </w:rPr>
              <w:t>Bieži</w:t>
            </w:r>
          </w:p>
        </w:tc>
        <w:tc>
          <w:tcPr>
            <w:tcW w:w="2827" w:type="dxa"/>
            <w:tcBorders>
              <w:top w:val="single" w:sz="4" w:space="0" w:color="000000"/>
              <w:left w:val="single" w:sz="4" w:space="0" w:color="000000"/>
              <w:bottom w:val="single" w:sz="4" w:space="0" w:color="auto"/>
            </w:tcBorders>
            <w:shd w:val="clear" w:color="auto" w:fill="FFFFFF"/>
          </w:tcPr>
          <w:p w14:paraId="31317EC3" w14:textId="77777777" w:rsidR="00240C16" w:rsidRPr="00046D32" w:rsidRDefault="00240C16">
            <w:pPr>
              <w:autoSpaceDE w:val="0"/>
              <w:rPr>
                <w:noProof/>
                <w:sz w:val="20"/>
                <w:lang w:eastAsia="en-GB"/>
              </w:rPr>
            </w:pPr>
            <w:r w:rsidRPr="00046D32">
              <w:rPr>
                <w:noProof/>
                <w:sz w:val="20"/>
                <w:lang w:eastAsia="en-GB"/>
              </w:rPr>
              <w:t>Sirds mazspēja</w:t>
            </w:r>
            <w:r w:rsidRPr="00046D32">
              <w:rPr>
                <w:noProof/>
                <w:szCs w:val="22"/>
                <w:vertAlign w:val="superscript"/>
                <w:lang w:eastAsia="en-GB"/>
              </w:rPr>
              <w:t>*, #</w:t>
            </w:r>
          </w:p>
          <w:p w14:paraId="52D8D515" w14:textId="77777777" w:rsidR="00240C16" w:rsidRPr="00046D32" w:rsidRDefault="00240C16">
            <w:pPr>
              <w:autoSpaceDE w:val="0"/>
              <w:rPr>
                <w:noProof/>
                <w:sz w:val="20"/>
                <w:lang w:eastAsia="en-GB"/>
              </w:rPr>
            </w:pPr>
            <w:r w:rsidRPr="00046D32">
              <w:rPr>
                <w:noProof/>
                <w:sz w:val="20"/>
                <w:lang w:eastAsia="en-GB"/>
              </w:rPr>
              <w:t>Priekškambaru fibrilācija</w:t>
            </w:r>
          </w:p>
        </w:tc>
        <w:tc>
          <w:tcPr>
            <w:tcW w:w="1138" w:type="dxa"/>
            <w:tcBorders>
              <w:top w:val="single" w:sz="4" w:space="0" w:color="000000"/>
              <w:left w:val="single" w:sz="4" w:space="0" w:color="000000"/>
              <w:bottom w:val="single" w:sz="4" w:space="0" w:color="auto"/>
            </w:tcBorders>
            <w:shd w:val="clear" w:color="auto" w:fill="FFFFFF"/>
          </w:tcPr>
          <w:p w14:paraId="63736317" w14:textId="77777777" w:rsidR="00240C16" w:rsidRPr="00046D32" w:rsidRDefault="00240C16">
            <w:pPr>
              <w:autoSpaceDE w:val="0"/>
              <w:jc w:val="center"/>
              <w:rPr>
                <w:noProof/>
                <w:sz w:val="20"/>
                <w:lang w:eastAsia="en-GB"/>
              </w:rPr>
            </w:pPr>
            <w:r w:rsidRPr="00046D32">
              <w:rPr>
                <w:noProof/>
                <w:sz w:val="20"/>
                <w:lang w:eastAsia="en-GB"/>
              </w:rPr>
              <w:t>2</w:t>
            </w:r>
          </w:p>
          <w:p w14:paraId="5CAD48BD" w14:textId="77777777" w:rsidR="00240C16" w:rsidRPr="00046D32" w:rsidRDefault="00240C16">
            <w:pPr>
              <w:autoSpaceDE w:val="0"/>
              <w:jc w:val="center"/>
              <w:rPr>
                <w:noProof/>
                <w:sz w:val="20"/>
                <w:lang w:eastAsia="en-GB"/>
              </w:rPr>
            </w:pPr>
            <w:r w:rsidRPr="00046D32">
              <w:rPr>
                <w:noProof/>
                <w:sz w:val="20"/>
                <w:lang w:eastAsia="en-GB"/>
              </w:rPr>
              <w:t>8</w:t>
            </w:r>
          </w:p>
        </w:tc>
        <w:tc>
          <w:tcPr>
            <w:tcW w:w="1421" w:type="dxa"/>
            <w:tcBorders>
              <w:top w:val="single" w:sz="4" w:space="0" w:color="000000"/>
              <w:left w:val="single" w:sz="4" w:space="0" w:color="000000"/>
              <w:bottom w:val="single" w:sz="4" w:space="0" w:color="auto"/>
              <w:right w:val="single" w:sz="4" w:space="0" w:color="000000"/>
            </w:tcBorders>
            <w:shd w:val="clear" w:color="auto" w:fill="FFFFFF"/>
          </w:tcPr>
          <w:p w14:paraId="7ECC5D43" w14:textId="77777777" w:rsidR="00240C16" w:rsidRPr="00046D32" w:rsidRDefault="00240C16">
            <w:pPr>
              <w:autoSpaceDE w:val="0"/>
              <w:jc w:val="center"/>
              <w:rPr>
                <w:noProof/>
                <w:sz w:val="20"/>
                <w:lang w:eastAsia="en-GB"/>
              </w:rPr>
            </w:pPr>
            <w:r w:rsidRPr="00046D32">
              <w:rPr>
                <w:noProof/>
                <w:sz w:val="20"/>
                <w:lang w:eastAsia="en-GB"/>
              </w:rPr>
              <w:t>1</w:t>
            </w:r>
          </w:p>
          <w:p w14:paraId="0122D50B" w14:textId="77777777" w:rsidR="00240C16" w:rsidRPr="00046D32" w:rsidRDefault="00240C16">
            <w:pPr>
              <w:autoSpaceDE w:val="0"/>
              <w:jc w:val="center"/>
              <w:rPr>
                <w:noProof/>
                <w:lang w:eastAsia="en-GB"/>
              </w:rPr>
            </w:pPr>
            <w:r w:rsidRPr="00046D32">
              <w:rPr>
                <w:noProof/>
                <w:sz w:val="20"/>
                <w:lang w:eastAsia="en-GB"/>
              </w:rPr>
              <w:t>4`</w:t>
            </w:r>
          </w:p>
        </w:tc>
      </w:tr>
      <w:tr w:rsidR="00240C16" w:rsidRPr="00046D32" w14:paraId="53565BD4" w14:textId="77777777" w:rsidTr="00B011FA">
        <w:trPr>
          <w:cantSplit/>
          <w:trHeight w:val="367"/>
        </w:trPr>
        <w:tc>
          <w:tcPr>
            <w:tcW w:w="1843" w:type="dxa"/>
            <w:vMerge/>
            <w:tcBorders>
              <w:left w:val="single" w:sz="4" w:space="0" w:color="000000"/>
              <w:bottom w:val="single" w:sz="4" w:space="0" w:color="auto"/>
            </w:tcBorders>
            <w:shd w:val="clear" w:color="auto" w:fill="FFFFFF"/>
          </w:tcPr>
          <w:p w14:paraId="199269B3" w14:textId="77777777" w:rsidR="00240C16" w:rsidRPr="00046D32" w:rsidRDefault="00240C16">
            <w:pPr>
              <w:autoSpaceDE w:val="0"/>
              <w:rPr>
                <w:noProof/>
                <w:sz w:val="20"/>
                <w:lang w:eastAsia="en-GB"/>
              </w:rPr>
            </w:pPr>
          </w:p>
        </w:tc>
        <w:tc>
          <w:tcPr>
            <w:tcW w:w="1560" w:type="dxa"/>
            <w:tcBorders>
              <w:top w:val="single" w:sz="4" w:space="0" w:color="000000"/>
              <w:left w:val="single" w:sz="4" w:space="0" w:color="000000"/>
              <w:bottom w:val="single" w:sz="4" w:space="0" w:color="auto"/>
            </w:tcBorders>
            <w:shd w:val="clear" w:color="auto" w:fill="FFFFFF"/>
          </w:tcPr>
          <w:p w14:paraId="20EDAEC4" w14:textId="77777777" w:rsidR="00240C16" w:rsidRPr="00046D32" w:rsidRDefault="00240C16">
            <w:pPr>
              <w:autoSpaceDE w:val="0"/>
              <w:rPr>
                <w:noProof/>
                <w:sz w:val="20"/>
                <w:lang w:eastAsia="en-GB"/>
              </w:rPr>
            </w:pPr>
            <w:r w:rsidRPr="00046D32">
              <w:rPr>
                <w:noProof/>
                <w:sz w:val="20"/>
                <w:lang w:eastAsia="en-GB"/>
              </w:rPr>
              <w:t>Retāk</w:t>
            </w:r>
          </w:p>
        </w:tc>
        <w:tc>
          <w:tcPr>
            <w:tcW w:w="2827" w:type="dxa"/>
            <w:tcBorders>
              <w:top w:val="single" w:sz="4" w:space="0" w:color="auto"/>
              <w:left w:val="single" w:sz="4" w:space="0" w:color="000000"/>
              <w:bottom w:val="single" w:sz="4" w:space="0" w:color="auto"/>
            </w:tcBorders>
            <w:shd w:val="clear" w:color="auto" w:fill="FFFFFF"/>
          </w:tcPr>
          <w:p w14:paraId="59564FE9" w14:textId="77777777" w:rsidR="00240C16" w:rsidRPr="00046D32" w:rsidRDefault="00240C16">
            <w:pPr>
              <w:autoSpaceDE w:val="0"/>
              <w:rPr>
                <w:noProof/>
                <w:szCs w:val="22"/>
                <w:vertAlign w:val="superscript"/>
              </w:rPr>
            </w:pPr>
            <w:r w:rsidRPr="00046D32">
              <w:rPr>
                <w:noProof/>
                <w:sz w:val="20"/>
                <w:lang w:eastAsia="en-GB"/>
              </w:rPr>
              <w:t>Kambaru tahiaritmija</w:t>
            </w:r>
            <w:r w:rsidRPr="00046D32">
              <w:rPr>
                <w:noProof/>
                <w:szCs w:val="22"/>
                <w:vertAlign w:val="superscript"/>
                <w:lang w:eastAsia="en-GB"/>
              </w:rPr>
              <w:t xml:space="preserve">*, </w:t>
            </w:r>
            <w:r w:rsidRPr="00046D32">
              <w:rPr>
                <w:noProof/>
                <w:szCs w:val="22"/>
                <w:vertAlign w:val="superscript"/>
              </w:rPr>
              <w:t>#</w:t>
            </w:r>
          </w:p>
          <w:p w14:paraId="5F447067" w14:textId="77777777" w:rsidR="006F4392" w:rsidRPr="00046D32" w:rsidRDefault="006F4392">
            <w:pPr>
              <w:autoSpaceDE w:val="0"/>
              <w:rPr>
                <w:noProof/>
                <w:sz w:val="20"/>
                <w:lang w:eastAsia="en-GB"/>
              </w:rPr>
            </w:pPr>
            <w:r w:rsidRPr="00046D32">
              <w:rPr>
                <w:noProof/>
                <w:sz w:val="20"/>
                <w:lang w:eastAsia="en-GB"/>
              </w:rPr>
              <w:t>Sirdsdarbības apstāšanās</w:t>
            </w:r>
            <w:r w:rsidRPr="00046D32">
              <w:rPr>
                <w:noProof/>
                <w:szCs w:val="22"/>
                <w:vertAlign w:val="superscript"/>
              </w:rPr>
              <w:t>#</w:t>
            </w:r>
          </w:p>
        </w:tc>
        <w:tc>
          <w:tcPr>
            <w:tcW w:w="1138" w:type="dxa"/>
            <w:tcBorders>
              <w:top w:val="single" w:sz="4" w:space="0" w:color="auto"/>
              <w:left w:val="single" w:sz="4" w:space="0" w:color="000000"/>
              <w:bottom w:val="single" w:sz="4" w:space="0" w:color="auto"/>
            </w:tcBorders>
            <w:shd w:val="clear" w:color="auto" w:fill="FFFFFF"/>
          </w:tcPr>
          <w:p w14:paraId="5F98FDFA" w14:textId="77777777" w:rsidR="00240C16" w:rsidRPr="00046D32" w:rsidRDefault="00240C16">
            <w:pPr>
              <w:autoSpaceDE w:val="0"/>
              <w:jc w:val="center"/>
              <w:rPr>
                <w:noProof/>
                <w:sz w:val="20"/>
                <w:lang w:eastAsia="en-GB"/>
              </w:rPr>
            </w:pPr>
            <w:r w:rsidRPr="00046D32">
              <w:rPr>
                <w:noProof/>
                <w:sz w:val="20"/>
                <w:lang w:eastAsia="en-GB"/>
              </w:rPr>
              <w:t>1</w:t>
            </w:r>
          </w:p>
          <w:p w14:paraId="0B544281" w14:textId="77777777" w:rsidR="006F4392" w:rsidRPr="00046D32" w:rsidRDefault="006F4392" w:rsidP="006F4392">
            <w:pPr>
              <w:autoSpaceDE w:val="0"/>
              <w:jc w:val="center"/>
              <w:rPr>
                <w:noProof/>
                <w:sz w:val="20"/>
                <w:lang w:eastAsia="en-GB"/>
              </w:rPr>
            </w:pPr>
            <w:r w:rsidRPr="00046D32">
              <w:rPr>
                <w:noProof/>
                <w:sz w:val="20"/>
                <w:lang w:eastAsia="en-GB"/>
              </w:rPr>
              <w:t>&lt; 1</w:t>
            </w:r>
          </w:p>
        </w:tc>
        <w:tc>
          <w:tcPr>
            <w:tcW w:w="1421" w:type="dxa"/>
            <w:tcBorders>
              <w:top w:val="single" w:sz="4" w:space="0" w:color="auto"/>
              <w:left w:val="single" w:sz="4" w:space="0" w:color="000000"/>
              <w:bottom w:val="single" w:sz="4" w:space="0" w:color="auto"/>
              <w:right w:val="single" w:sz="4" w:space="0" w:color="000000"/>
            </w:tcBorders>
            <w:shd w:val="clear" w:color="auto" w:fill="FFFFFF"/>
          </w:tcPr>
          <w:p w14:paraId="3A880ACE" w14:textId="77777777" w:rsidR="00240C16" w:rsidRPr="00046D32" w:rsidRDefault="00240C16">
            <w:pPr>
              <w:autoSpaceDE w:val="0"/>
              <w:jc w:val="center"/>
              <w:rPr>
                <w:noProof/>
                <w:sz w:val="20"/>
                <w:lang w:eastAsia="en-GB"/>
              </w:rPr>
            </w:pPr>
            <w:r w:rsidRPr="00046D32">
              <w:rPr>
                <w:noProof/>
                <w:sz w:val="20"/>
                <w:lang w:eastAsia="en-GB"/>
              </w:rPr>
              <w:t>&lt; 1</w:t>
            </w:r>
          </w:p>
          <w:p w14:paraId="101366AB" w14:textId="77777777" w:rsidR="006F4392" w:rsidRPr="00046D32" w:rsidRDefault="006F4392" w:rsidP="006F4392">
            <w:pPr>
              <w:autoSpaceDE w:val="0"/>
              <w:jc w:val="center"/>
              <w:rPr>
                <w:noProof/>
                <w:sz w:val="20"/>
                <w:lang w:eastAsia="en-GB"/>
              </w:rPr>
            </w:pPr>
            <w:r w:rsidRPr="00046D32">
              <w:rPr>
                <w:noProof/>
                <w:sz w:val="20"/>
                <w:lang w:eastAsia="en-GB"/>
              </w:rPr>
              <w:t>&lt; 1</w:t>
            </w:r>
          </w:p>
        </w:tc>
      </w:tr>
      <w:tr w:rsidR="00240C16" w:rsidRPr="00046D32" w14:paraId="2D7C9EA5" w14:textId="77777777" w:rsidTr="00B011FA">
        <w:trPr>
          <w:cantSplit/>
        </w:trPr>
        <w:tc>
          <w:tcPr>
            <w:tcW w:w="1843" w:type="dxa"/>
            <w:vMerge w:val="restart"/>
            <w:tcBorders>
              <w:top w:val="single" w:sz="4" w:space="0" w:color="auto"/>
              <w:left w:val="single" w:sz="4" w:space="0" w:color="000000"/>
            </w:tcBorders>
            <w:shd w:val="clear" w:color="auto" w:fill="FFFFFF"/>
          </w:tcPr>
          <w:p w14:paraId="330DA637" w14:textId="77777777" w:rsidR="00240C16" w:rsidRPr="00046D32" w:rsidRDefault="00240C16">
            <w:pPr>
              <w:autoSpaceDE w:val="0"/>
              <w:rPr>
                <w:noProof/>
                <w:sz w:val="20"/>
                <w:lang w:eastAsia="en-GB"/>
              </w:rPr>
            </w:pPr>
            <w:r w:rsidRPr="00046D32">
              <w:rPr>
                <w:noProof/>
                <w:sz w:val="20"/>
                <w:lang w:eastAsia="en-GB"/>
              </w:rPr>
              <w:t>Asinsvadu sistēmas traucējumi</w:t>
            </w:r>
          </w:p>
        </w:tc>
        <w:tc>
          <w:tcPr>
            <w:tcW w:w="1560" w:type="dxa"/>
            <w:tcBorders>
              <w:top w:val="single" w:sz="4" w:space="0" w:color="auto"/>
              <w:left w:val="single" w:sz="4" w:space="0" w:color="000000"/>
              <w:bottom w:val="single" w:sz="4" w:space="0" w:color="000000"/>
            </w:tcBorders>
            <w:shd w:val="clear" w:color="auto" w:fill="FFFFFF"/>
          </w:tcPr>
          <w:p w14:paraId="2DAE496C" w14:textId="77777777" w:rsidR="00240C16" w:rsidRPr="00046D32" w:rsidRDefault="00240C16">
            <w:pPr>
              <w:autoSpaceDE w:val="0"/>
              <w:rPr>
                <w:noProof/>
                <w:sz w:val="20"/>
                <w:lang w:eastAsia="en-GB"/>
              </w:rPr>
            </w:pPr>
            <w:r w:rsidRPr="00046D32">
              <w:rPr>
                <w:noProof/>
                <w:sz w:val="20"/>
                <w:lang w:eastAsia="en-GB"/>
              </w:rPr>
              <w:t>Ļoti bieži</w:t>
            </w:r>
          </w:p>
        </w:tc>
        <w:tc>
          <w:tcPr>
            <w:tcW w:w="2827" w:type="dxa"/>
            <w:tcBorders>
              <w:top w:val="single" w:sz="4" w:space="0" w:color="auto"/>
              <w:left w:val="single" w:sz="4" w:space="0" w:color="000000"/>
              <w:bottom w:val="single" w:sz="4" w:space="0" w:color="000000"/>
            </w:tcBorders>
            <w:shd w:val="clear" w:color="auto" w:fill="FFFFFF"/>
          </w:tcPr>
          <w:p w14:paraId="12438BFB" w14:textId="77777777" w:rsidR="00240C16" w:rsidRPr="00046D32" w:rsidRDefault="00240C16">
            <w:pPr>
              <w:autoSpaceDE w:val="0"/>
              <w:rPr>
                <w:noProof/>
                <w:sz w:val="20"/>
                <w:lang w:eastAsia="en-GB"/>
              </w:rPr>
            </w:pPr>
            <w:r w:rsidRPr="00046D32">
              <w:rPr>
                <w:noProof/>
                <w:sz w:val="20"/>
                <w:lang w:eastAsia="en-GB"/>
              </w:rPr>
              <w:t>Asiņošana</w:t>
            </w:r>
            <w:r w:rsidRPr="00046D32">
              <w:rPr>
                <w:noProof/>
                <w:szCs w:val="22"/>
                <w:vertAlign w:val="superscript"/>
                <w:lang w:eastAsia="en-GB"/>
              </w:rPr>
              <w:t>*</w:t>
            </w:r>
            <w:r w:rsidRPr="00046D32">
              <w:rPr>
                <w:noProof/>
                <w:szCs w:val="22"/>
                <w:vertAlign w:val="superscript"/>
              </w:rPr>
              <w:t>#</w:t>
            </w:r>
          </w:p>
          <w:p w14:paraId="445DC432" w14:textId="77777777" w:rsidR="00240C16" w:rsidRPr="00046D32" w:rsidRDefault="00240C16" w:rsidP="00B011FA">
            <w:pPr>
              <w:tabs>
                <w:tab w:val="clear" w:pos="567"/>
                <w:tab w:val="left" w:pos="284"/>
              </w:tabs>
              <w:autoSpaceDE w:val="0"/>
              <w:ind w:left="284"/>
              <w:rPr>
                <w:noProof/>
                <w:sz w:val="20"/>
                <w:lang w:eastAsia="en-GB"/>
              </w:rPr>
            </w:pPr>
            <w:r w:rsidRPr="00046D32">
              <w:rPr>
                <w:noProof/>
                <w:sz w:val="20"/>
                <w:lang w:eastAsia="en-GB"/>
              </w:rPr>
              <w:t>Asinsizplūdumi</w:t>
            </w:r>
            <w:r w:rsidRPr="00046D32">
              <w:rPr>
                <w:noProof/>
                <w:szCs w:val="22"/>
                <w:vertAlign w:val="superscript"/>
                <w:lang w:eastAsia="en-GB"/>
              </w:rPr>
              <w:t>*</w:t>
            </w:r>
          </w:p>
          <w:p w14:paraId="5C3C8BDA" w14:textId="77777777" w:rsidR="00240C16" w:rsidRPr="00046D32" w:rsidRDefault="00240C16">
            <w:pPr>
              <w:autoSpaceDE w:val="0"/>
              <w:rPr>
                <w:noProof/>
                <w:sz w:val="20"/>
                <w:lang w:eastAsia="en-GB"/>
              </w:rPr>
            </w:pPr>
            <w:r w:rsidRPr="00046D32">
              <w:rPr>
                <w:noProof/>
                <w:sz w:val="20"/>
                <w:lang w:eastAsia="en-GB"/>
              </w:rPr>
              <w:t>Hipertensija</w:t>
            </w:r>
            <w:r w:rsidRPr="00046D32">
              <w:rPr>
                <w:noProof/>
                <w:szCs w:val="22"/>
                <w:vertAlign w:val="superscript"/>
                <w:lang w:eastAsia="en-GB"/>
              </w:rPr>
              <w:t>*</w:t>
            </w:r>
          </w:p>
        </w:tc>
        <w:tc>
          <w:tcPr>
            <w:tcW w:w="1138" w:type="dxa"/>
            <w:tcBorders>
              <w:top w:val="single" w:sz="4" w:space="0" w:color="auto"/>
              <w:left w:val="single" w:sz="4" w:space="0" w:color="000000"/>
              <w:bottom w:val="single" w:sz="4" w:space="0" w:color="000000"/>
            </w:tcBorders>
            <w:shd w:val="clear" w:color="auto" w:fill="FFFFFF"/>
          </w:tcPr>
          <w:p w14:paraId="19CE144C" w14:textId="77777777" w:rsidR="00240C16" w:rsidRPr="00046D32" w:rsidRDefault="00240C16">
            <w:pPr>
              <w:keepNext/>
              <w:tabs>
                <w:tab w:val="clear" w:pos="567"/>
              </w:tabs>
              <w:autoSpaceDE w:val="0"/>
              <w:jc w:val="center"/>
              <w:rPr>
                <w:noProof/>
                <w:sz w:val="20"/>
                <w:lang w:eastAsia="en-GB"/>
              </w:rPr>
            </w:pPr>
            <w:r w:rsidRPr="00046D32">
              <w:rPr>
                <w:noProof/>
                <w:sz w:val="20"/>
                <w:lang w:eastAsia="en-GB"/>
              </w:rPr>
              <w:t>35</w:t>
            </w:r>
          </w:p>
          <w:p w14:paraId="11ED62E1" w14:textId="77777777" w:rsidR="00240C16" w:rsidRPr="00046D32" w:rsidRDefault="00240C16">
            <w:pPr>
              <w:autoSpaceDE w:val="0"/>
              <w:jc w:val="center"/>
              <w:rPr>
                <w:noProof/>
                <w:sz w:val="20"/>
                <w:lang w:eastAsia="en-GB"/>
              </w:rPr>
            </w:pPr>
            <w:r w:rsidRPr="00046D32">
              <w:rPr>
                <w:noProof/>
                <w:sz w:val="20"/>
                <w:lang w:eastAsia="en-GB"/>
              </w:rPr>
              <w:t>27</w:t>
            </w:r>
          </w:p>
          <w:p w14:paraId="5AF71F36" w14:textId="77777777" w:rsidR="00240C16" w:rsidRPr="00046D32" w:rsidRDefault="00240C16">
            <w:pPr>
              <w:autoSpaceDE w:val="0"/>
              <w:jc w:val="center"/>
              <w:rPr>
                <w:noProof/>
                <w:sz w:val="20"/>
                <w:lang w:eastAsia="en-GB"/>
              </w:rPr>
            </w:pPr>
            <w:r w:rsidRPr="00046D32">
              <w:rPr>
                <w:noProof/>
                <w:sz w:val="20"/>
                <w:lang w:eastAsia="en-GB"/>
              </w:rPr>
              <w:t>18</w:t>
            </w:r>
          </w:p>
        </w:tc>
        <w:tc>
          <w:tcPr>
            <w:tcW w:w="1421" w:type="dxa"/>
            <w:tcBorders>
              <w:top w:val="single" w:sz="4" w:space="0" w:color="auto"/>
              <w:left w:val="single" w:sz="4" w:space="0" w:color="000000"/>
              <w:bottom w:val="single" w:sz="4" w:space="0" w:color="000000"/>
              <w:right w:val="single" w:sz="4" w:space="0" w:color="000000"/>
            </w:tcBorders>
            <w:shd w:val="clear" w:color="auto" w:fill="FFFFFF"/>
          </w:tcPr>
          <w:p w14:paraId="557553C6" w14:textId="77777777" w:rsidR="00240C16" w:rsidRPr="00046D32" w:rsidRDefault="00240C16">
            <w:pPr>
              <w:keepNext/>
              <w:tabs>
                <w:tab w:val="clear" w:pos="567"/>
              </w:tabs>
              <w:autoSpaceDE w:val="0"/>
              <w:jc w:val="center"/>
              <w:rPr>
                <w:noProof/>
                <w:sz w:val="20"/>
                <w:lang w:eastAsia="en-GB"/>
              </w:rPr>
            </w:pPr>
            <w:r w:rsidRPr="00046D32">
              <w:rPr>
                <w:noProof/>
                <w:sz w:val="20"/>
                <w:lang w:eastAsia="en-GB"/>
              </w:rPr>
              <w:t>1</w:t>
            </w:r>
          </w:p>
          <w:p w14:paraId="111BC81F" w14:textId="77777777" w:rsidR="00240C16" w:rsidRPr="00046D32" w:rsidRDefault="00240C16">
            <w:pPr>
              <w:autoSpaceDE w:val="0"/>
              <w:jc w:val="center"/>
              <w:rPr>
                <w:noProof/>
                <w:sz w:val="20"/>
                <w:lang w:eastAsia="en-GB"/>
              </w:rPr>
            </w:pPr>
            <w:r w:rsidRPr="00046D32">
              <w:rPr>
                <w:noProof/>
                <w:sz w:val="20"/>
                <w:lang w:eastAsia="en-GB"/>
              </w:rPr>
              <w:t>&lt; 1</w:t>
            </w:r>
          </w:p>
          <w:p w14:paraId="71D90408" w14:textId="77777777" w:rsidR="00240C16" w:rsidRPr="00046D32" w:rsidRDefault="00240C16">
            <w:pPr>
              <w:autoSpaceDE w:val="0"/>
              <w:jc w:val="center"/>
              <w:rPr>
                <w:noProof/>
                <w:lang w:eastAsia="en-GB"/>
              </w:rPr>
            </w:pPr>
            <w:r w:rsidRPr="00046D32">
              <w:rPr>
                <w:noProof/>
                <w:sz w:val="20"/>
                <w:lang w:eastAsia="en-GB"/>
              </w:rPr>
              <w:t>8</w:t>
            </w:r>
          </w:p>
        </w:tc>
      </w:tr>
      <w:tr w:rsidR="00240C16" w:rsidRPr="00046D32" w14:paraId="031D173A" w14:textId="77777777" w:rsidTr="00B011FA">
        <w:trPr>
          <w:cantSplit/>
        </w:trPr>
        <w:tc>
          <w:tcPr>
            <w:tcW w:w="1843" w:type="dxa"/>
            <w:vMerge/>
            <w:tcBorders>
              <w:left w:val="single" w:sz="4" w:space="0" w:color="000000"/>
            </w:tcBorders>
            <w:shd w:val="clear" w:color="auto" w:fill="FFFFFF"/>
          </w:tcPr>
          <w:p w14:paraId="20DEDD9C" w14:textId="77777777" w:rsidR="00240C16" w:rsidRPr="00046D32" w:rsidRDefault="00240C16">
            <w:pPr>
              <w:autoSpaceDE w:val="0"/>
              <w:snapToGrid w:val="0"/>
              <w:rPr>
                <w:noProof/>
                <w:sz w:val="20"/>
                <w:lang w:eastAsia="en-GB"/>
              </w:rPr>
            </w:pPr>
          </w:p>
        </w:tc>
        <w:tc>
          <w:tcPr>
            <w:tcW w:w="1560" w:type="dxa"/>
            <w:tcBorders>
              <w:top w:val="single" w:sz="4" w:space="0" w:color="000000"/>
              <w:left w:val="single" w:sz="4" w:space="0" w:color="000000"/>
              <w:bottom w:val="single" w:sz="4" w:space="0" w:color="000000"/>
            </w:tcBorders>
            <w:shd w:val="clear" w:color="auto" w:fill="FFFFFF"/>
          </w:tcPr>
          <w:p w14:paraId="20E86FF5" w14:textId="77777777" w:rsidR="00240C16" w:rsidRPr="00046D32" w:rsidRDefault="00240C16">
            <w:pPr>
              <w:autoSpaceDE w:val="0"/>
              <w:rPr>
                <w:noProof/>
                <w:sz w:val="20"/>
                <w:lang w:eastAsia="en-GB"/>
              </w:rPr>
            </w:pPr>
            <w:r w:rsidRPr="00046D32">
              <w:rPr>
                <w:noProof/>
                <w:sz w:val="20"/>
                <w:lang w:eastAsia="en-GB"/>
              </w:rPr>
              <w:t>Bieži</w:t>
            </w:r>
          </w:p>
        </w:tc>
        <w:tc>
          <w:tcPr>
            <w:tcW w:w="2827" w:type="dxa"/>
            <w:tcBorders>
              <w:top w:val="single" w:sz="4" w:space="0" w:color="000000"/>
              <w:left w:val="single" w:sz="4" w:space="0" w:color="000000"/>
              <w:bottom w:val="single" w:sz="4" w:space="0" w:color="000000"/>
            </w:tcBorders>
            <w:shd w:val="clear" w:color="auto" w:fill="FFFFFF"/>
          </w:tcPr>
          <w:p w14:paraId="101BCC05" w14:textId="77777777" w:rsidR="00240C16" w:rsidRPr="00046D32" w:rsidRDefault="00240C16">
            <w:pPr>
              <w:tabs>
                <w:tab w:val="clear" w:pos="567"/>
              </w:tabs>
              <w:autoSpaceDE w:val="0"/>
              <w:ind w:left="284"/>
              <w:rPr>
                <w:noProof/>
                <w:sz w:val="20"/>
                <w:lang w:eastAsia="en-GB"/>
              </w:rPr>
            </w:pPr>
            <w:r w:rsidRPr="00046D32">
              <w:rPr>
                <w:noProof/>
                <w:sz w:val="20"/>
                <w:lang w:eastAsia="en-GB"/>
              </w:rPr>
              <w:t>Asiņošana no deguna</w:t>
            </w:r>
          </w:p>
          <w:p w14:paraId="156E9045" w14:textId="77777777" w:rsidR="00240C16" w:rsidRPr="00046D32" w:rsidRDefault="00240C16">
            <w:pPr>
              <w:tabs>
                <w:tab w:val="clear" w:pos="567"/>
              </w:tabs>
              <w:autoSpaceDE w:val="0"/>
              <w:ind w:left="284"/>
              <w:rPr>
                <w:noProof/>
                <w:sz w:val="20"/>
                <w:lang w:eastAsia="en-GB"/>
              </w:rPr>
            </w:pPr>
            <w:r w:rsidRPr="00046D32">
              <w:rPr>
                <w:noProof/>
                <w:sz w:val="20"/>
                <w:lang w:eastAsia="en-GB"/>
              </w:rPr>
              <w:t>Sīki zemādas asinsizplūdumi</w:t>
            </w:r>
          </w:p>
        </w:tc>
        <w:tc>
          <w:tcPr>
            <w:tcW w:w="1138" w:type="dxa"/>
            <w:tcBorders>
              <w:top w:val="single" w:sz="4" w:space="0" w:color="000000"/>
              <w:left w:val="single" w:sz="4" w:space="0" w:color="000000"/>
              <w:bottom w:val="single" w:sz="4" w:space="0" w:color="000000"/>
            </w:tcBorders>
            <w:shd w:val="clear" w:color="auto" w:fill="FFFFFF"/>
          </w:tcPr>
          <w:p w14:paraId="4DA1603C" w14:textId="77777777" w:rsidR="00240C16" w:rsidRPr="00046D32" w:rsidRDefault="00240C16">
            <w:pPr>
              <w:keepNext/>
              <w:tabs>
                <w:tab w:val="clear" w:pos="567"/>
              </w:tabs>
              <w:autoSpaceDE w:val="0"/>
              <w:jc w:val="center"/>
              <w:rPr>
                <w:noProof/>
                <w:sz w:val="20"/>
                <w:lang w:eastAsia="en-GB"/>
              </w:rPr>
            </w:pPr>
            <w:r w:rsidRPr="00046D32">
              <w:rPr>
                <w:noProof/>
                <w:sz w:val="20"/>
                <w:lang w:eastAsia="en-GB"/>
              </w:rPr>
              <w:t>9</w:t>
            </w:r>
          </w:p>
          <w:p w14:paraId="42F5CE57" w14:textId="77777777" w:rsidR="00240C16" w:rsidRPr="00046D32" w:rsidRDefault="00240C16">
            <w:pPr>
              <w:keepNext/>
              <w:tabs>
                <w:tab w:val="clear" w:pos="567"/>
              </w:tabs>
              <w:autoSpaceDE w:val="0"/>
              <w:jc w:val="center"/>
              <w:rPr>
                <w:noProof/>
                <w:sz w:val="20"/>
                <w:lang w:eastAsia="en-GB"/>
              </w:rPr>
            </w:pPr>
            <w:r w:rsidRPr="00046D32">
              <w:rPr>
                <w:noProof/>
                <w:sz w:val="20"/>
                <w:lang w:eastAsia="en-GB"/>
              </w:rPr>
              <w:t>7</w:t>
            </w:r>
          </w:p>
        </w:tc>
        <w:tc>
          <w:tcPr>
            <w:tcW w:w="1421" w:type="dxa"/>
            <w:tcBorders>
              <w:top w:val="single" w:sz="4" w:space="0" w:color="000000"/>
              <w:left w:val="single" w:sz="4" w:space="0" w:color="000000"/>
              <w:bottom w:val="single" w:sz="4" w:space="0" w:color="000000"/>
              <w:right w:val="single" w:sz="4" w:space="0" w:color="000000"/>
            </w:tcBorders>
            <w:shd w:val="clear" w:color="auto" w:fill="FFFFFF"/>
          </w:tcPr>
          <w:p w14:paraId="6AF9B2B3" w14:textId="77777777" w:rsidR="00240C16" w:rsidRPr="00046D32" w:rsidRDefault="00240C16">
            <w:pPr>
              <w:keepNext/>
              <w:tabs>
                <w:tab w:val="clear" w:pos="567"/>
              </w:tabs>
              <w:autoSpaceDE w:val="0"/>
              <w:jc w:val="center"/>
              <w:rPr>
                <w:noProof/>
                <w:sz w:val="20"/>
                <w:lang w:eastAsia="en-GB"/>
              </w:rPr>
            </w:pPr>
            <w:r w:rsidRPr="00046D32">
              <w:rPr>
                <w:noProof/>
                <w:sz w:val="20"/>
                <w:lang w:eastAsia="en-GB"/>
              </w:rPr>
              <w:t>&lt; 1</w:t>
            </w:r>
          </w:p>
          <w:p w14:paraId="084967BB" w14:textId="77777777" w:rsidR="00240C16" w:rsidRPr="00046D32" w:rsidRDefault="00240C16">
            <w:pPr>
              <w:keepNext/>
              <w:tabs>
                <w:tab w:val="clear" w:pos="567"/>
              </w:tabs>
              <w:autoSpaceDE w:val="0"/>
              <w:jc w:val="center"/>
              <w:rPr>
                <w:noProof/>
                <w:lang w:eastAsia="en-GB"/>
              </w:rPr>
            </w:pPr>
            <w:r w:rsidRPr="00046D32">
              <w:rPr>
                <w:noProof/>
                <w:sz w:val="20"/>
                <w:lang w:eastAsia="en-GB"/>
              </w:rPr>
              <w:t>0</w:t>
            </w:r>
          </w:p>
        </w:tc>
      </w:tr>
      <w:tr w:rsidR="00240C16" w:rsidRPr="00046D32" w14:paraId="140DF9A4" w14:textId="77777777" w:rsidTr="00B011FA">
        <w:trPr>
          <w:cantSplit/>
        </w:trPr>
        <w:tc>
          <w:tcPr>
            <w:tcW w:w="1843" w:type="dxa"/>
            <w:vMerge/>
            <w:tcBorders>
              <w:left w:val="single" w:sz="4" w:space="0" w:color="000000"/>
              <w:bottom w:val="single" w:sz="4" w:space="0" w:color="000000"/>
            </w:tcBorders>
            <w:shd w:val="clear" w:color="auto" w:fill="FFFFFF"/>
          </w:tcPr>
          <w:p w14:paraId="0E10B895" w14:textId="77777777" w:rsidR="00240C16" w:rsidRPr="00046D32" w:rsidRDefault="00240C16">
            <w:pPr>
              <w:autoSpaceDE w:val="0"/>
              <w:snapToGrid w:val="0"/>
              <w:rPr>
                <w:noProof/>
                <w:sz w:val="20"/>
                <w:lang w:eastAsia="en-GB"/>
              </w:rPr>
            </w:pPr>
          </w:p>
        </w:tc>
        <w:tc>
          <w:tcPr>
            <w:tcW w:w="1560" w:type="dxa"/>
            <w:tcBorders>
              <w:top w:val="single" w:sz="4" w:space="0" w:color="000000"/>
              <w:left w:val="single" w:sz="4" w:space="0" w:color="000000"/>
              <w:bottom w:val="single" w:sz="4" w:space="0" w:color="000000"/>
            </w:tcBorders>
            <w:shd w:val="clear" w:color="auto" w:fill="FFFFFF"/>
          </w:tcPr>
          <w:p w14:paraId="3285DB90" w14:textId="77777777" w:rsidR="00240C16" w:rsidRPr="00046D32" w:rsidRDefault="00240C16">
            <w:pPr>
              <w:autoSpaceDE w:val="0"/>
              <w:rPr>
                <w:noProof/>
                <w:sz w:val="20"/>
                <w:lang w:eastAsia="en-GB"/>
              </w:rPr>
            </w:pPr>
            <w:r w:rsidRPr="00046D32">
              <w:rPr>
                <w:noProof/>
                <w:sz w:val="20"/>
                <w:lang w:eastAsia="en-GB"/>
              </w:rPr>
              <w:t>Retāk</w:t>
            </w:r>
          </w:p>
        </w:tc>
        <w:tc>
          <w:tcPr>
            <w:tcW w:w="2827" w:type="dxa"/>
            <w:tcBorders>
              <w:top w:val="single" w:sz="4" w:space="0" w:color="000000"/>
              <w:left w:val="single" w:sz="4" w:space="0" w:color="000000"/>
              <w:bottom w:val="single" w:sz="4" w:space="0" w:color="000000"/>
            </w:tcBorders>
            <w:shd w:val="clear" w:color="auto" w:fill="FFFFFF"/>
          </w:tcPr>
          <w:p w14:paraId="5444ECF7" w14:textId="77777777" w:rsidR="00240C16" w:rsidRPr="00046D32" w:rsidRDefault="00240C16">
            <w:pPr>
              <w:tabs>
                <w:tab w:val="clear" w:pos="567"/>
              </w:tabs>
              <w:autoSpaceDE w:val="0"/>
              <w:ind w:left="284"/>
              <w:rPr>
                <w:noProof/>
                <w:sz w:val="20"/>
                <w:lang w:eastAsia="en-GB"/>
              </w:rPr>
            </w:pPr>
            <w:r w:rsidRPr="00046D32">
              <w:rPr>
                <w:noProof/>
                <w:sz w:val="20"/>
                <w:lang w:eastAsia="en-GB"/>
              </w:rPr>
              <w:t>Subdurāla hematoma</w:t>
            </w:r>
            <w:r w:rsidRPr="00046D32">
              <w:rPr>
                <w:noProof/>
                <w:szCs w:val="22"/>
                <w:vertAlign w:val="superscript"/>
                <w:lang w:eastAsia="en-GB"/>
              </w:rPr>
              <w:t>#</w:t>
            </w:r>
          </w:p>
        </w:tc>
        <w:tc>
          <w:tcPr>
            <w:tcW w:w="1138" w:type="dxa"/>
            <w:tcBorders>
              <w:top w:val="single" w:sz="4" w:space="0" w:color="000000"/>
              <w:left w:val="single" w:sz="4" w:space="0" w:color="000000"/>
              <w:bottom w:val="single" w:sz="4" w:space="0" w:color="000000"/>
            </w:tcBorders>
            <w:shd w:val="clear" w:color="auto" w:fill="FFFFFF"/>
          </w:tcPr>
          <w:p w14:paraId="7343AEC5" w14:textId="77777777" w:rsidR="00240C16" w:rsidRPr="00046D32" w:rsidRDefault="00240C16">
            <w:pPr>
              <w:keepNext/>
              <w:tabs>
                <w:tab w:val="clear" w:pos="567"/>
              </w:tabs>
              <w:autoSpaceDE w:val="0"/>
              <w:jc w:val="center"/>
              <w:rPr>
                <w:noProof/>
                <w:sz w:val="20"/>
                <w:lang w:eastAsia="en-GB"/>
              </w:rPr>
            </w:pPr>
            <w:r w:rsidRPr="00046D32">
              <w:rPr>
                <w:noProof/>
                <w:sz w:val="20"/>
                <w:lang w:eastAsia="en-GB"/>
              </w:rPr>
              <w:t>1</w:t>
            </w:r>
          </w:p>
        </w:tc>
        <w:tc>
          <w:tcPr>
            <w:tcW w:w="1421" w:type="dxa"/>
            <w:tcBorders>
              <w:top w:val="single" w:sz="4" w:space="0" w:color="000000"/>
              <w:left w:val="single" w:sz="4" w:space="0" w:color="000000"/>
              <w:bottom w:val="single" w:sz="4" w:space="0" w:color="000000"/>
              <w:right w:val="single" w:sz="4" w:space="0" w:color="000000"/>
            </w:tcBorders>
            <w:shd w:val="clear" w:color="auto" w:fill="FFFFFF"/>
          </w:tcPr>
          <w:p w14:paraId="0694C31E" w14:textId="77777777" w:rsidR="00240C16" w:rsidRPr="00046D32" w:rsidRDefault="00240C16">
            <w:pPr>
              <w:keepNext/>
              <w:tabs>
                <w:tab w:val="clear" w:pos="567"/>
              </w:tabs>
              <w:autoSpaceDE w:val="0"/>
              <w:jc w:val="center"/>
              <w:rPr>
                <w:noProof/>
                <w:sz w:val="20"/>
                <w:lang w:eastAsia="en-GB"/>
              </w:rPr>
            </w:pPr>
            <w:r w:rsidRPr="00046D32">
              <w:rPr>
                <w:noProof/>
                <w:sz w:val="20"/>
                <w:lang w:eastAsia="en-GB"/>
              </w:rPr>
              <w:t>&lt; 1</w:t>
            </w:r>
          </w:p>
        </w:tc>
      </w:tr>
      <w:tr w:rsidR="00240C16" w:rsidRPr="00046D32" w14:paraId="259AB399" w14:textId="77777777" w:rsidTr="00B011FA">
        <w:trPr>
          <w:cantSplit/>
        </w:trPr>
        <w:tc>
          <w:tcPr>
            <w:tcW w:w="1843" w:type="dxa"/>
            <w:tcBorders>
              <w:top w:val="single" w:sz="4" w:space="0" w:color="000000"/>
              <w:left w:val="single" w:sz="4" w:space="0" w:color="000000"/>
              <w:bottom w:val="single" w:sz="4" w:space="0" w:color="000000"/>
            </w:tcBorders>
            <w:shd w:val="clear" w:color="auto" w:fill="FFFFFF"/>
          </w:tcPr>
          <w:p w14:paraId="772ED4B4" w14:textId="77777777" w:rsidR="00240C16" w:rsidRPr="00046D32" w:rsidRDefault="00240C16" w:rsidP="00761FD4">
            <w:pPr>
              <w:autoSpaceDE w:val="0"/>
              <w:rPr>
                <w:noProof/>
                <w:sz w:val="20"/>
                <w:lang w:eastAsia="en-GB"/>
              </w:rPr>
            </w:pPr>
            <w:r w:rsidRPr="00046D32">
              <w:rPr>
                <w:noProof/>
                <w:sz w:val="20"/>
                <w:lang w:eastAsia="en-GB"/>
              </w:rPr>
              <w:t>Kuņģa</w:t>
            </w:r>
            <w:r w:rsidR="00537968">
              <w:rPr>
                <w:noProof/>
                <w:sz w:val="20"/>
                <w:lang w:eastAsia="en-GB"/>
              </w:rPr>
              <w:t xml:space="preserve"> un </w:t>
            </w:r>
            <w:r w:rsidRPr="00046D32">
              <w:rPr>
                <w:noProof/>
                <w:sz w:val="20"/>
                <w:lang w:eastAsia="en-GB"/>
              </w:rPr>
              <w:t>zarnu trakta traucējumi</w:t>
            </w:r>
          </w:p>
        </w:tc>
        <w:tc>
          <w:tcPr>
            <w:tcW w:w="1560" w:type="dxa"/>
            <w:tcBorders>
              <w:top w:val="single" w:sz="4" w:space="0" w:color="000000"/>
              <w:left w:val="single" w:sz="4" w:space="0" w:color="000000"/>
              <w:bottom w:val="single" w:sz="4" w:space="0" w:color="000000"/>
            </w:tcBorders>
            <w:shd w:val="clear" w:color="auto" w:fill="FFFFFF"/>
          </w:tcPr>
          <w:p w14:paraId="5AA2EC35" w14:textId="77777777" w:rsidR="00240C16" w:rsidRPr="00046D32" w:rsidRDefault="00240C16">
            <w:pPr>
              <w:autoSpaceDE w:val="0"/>
              <w:rPr>
                <w:noProof/>
                <w:sz w:val="20"/>
                <w:lang w:eastAsia="en-GB"/>
              </w:rPr>
            </w:pPr>
            <w:r w:rsidRPr="00046D32">
              <w:rPr>
                <w:noProof/>
                <w:sz w:val="20"/>
                <w:lang w:eastAsia="en-GB"/>
              </w:rPr>
              <w:t>Ļoti bieži</w:t>
            </w:r>
          </w:p>
        </w:tc>
        <w:tc>
          <w:tcPr>
            <w:tcW w:w="2827" w:type="dxa"/>
            <w:tcBorders>
              <w:top w:val="single" w:sz="4" w:space="0" w:color="000000"/>
              <w:left w:val="single" w:sz="4" w:space="0" w:color="000000"/>
              <w:bottom w:val="single" w:sz="4" w:space="0" w:color="000000"/>
            </w:tcBorders>
            <w:shd w:val="clear" w:color="auto" w:fill="FFFFFF"/>
          </w:tcPr>
          <w:p w14:paraId="374C9FF8" w14:textId="77777777" w:rsidR="00240C16" w:rsidRPr="00046D32" w:rsidRDefault="00240C16">
            <w:pPr>
              <w:autoSpaceDE w:val="0"/>
              <w:rPr>
                <w:noProof/>
                <w:sz w:val="20"/>
                <w:lang w:eastAsia="en-GB"/>
              </w:rPr>
            </w:pPr>
            <w:r w:rsidRPr="00046D32">
              <w:rPr>
                <w:noProof/>
                <w:sz w:val="20"/>
                <w:lang w:eastAsia="en-GB"/>
              </w:rPr>
              <w:t>Caureja</w:t>
            </w:r>
          </w:p>
          <w:p w14:paraId="11A1CA75" w14:textId="77777777" w:rsidR="00240C16" w:rsidRPr="00046D32" w:rsidRDefault="00240C16">
            <w:pPr>
              <w:autoSpaceDE w:val="0"/>
              <w:rPr>
                <w:noProof/>
                <w:sz w:val="20"/>
                <w:lang w:eastAsia="en-GB"/>
              </w:rPr>
            </w:pPr>
            <w:r w:rsidRPr="00046D32">
              <w:rPr>
                <w:noProof/>
                <w:sz w:val="20"/>
                <w:lang w:eastAsia="en-GB"/>
              </w:rPr>
              <w:t>Vemšana</w:t>
            </w:r>
          </w:p>
          <w:p w14:paraId="06E0AA6C" w14:textId="77777777" w:rsidR="00240C16" w:rsidRPr="00046D32" w:rsidRDefault="00240C16">
            <w:pPr>
              <w:autoSpaceDE w:val="0"/>
              <w:rPr>
                <w:noProof/>
                <w:sz w:val="20"/>
                <w:lang w:eastAsia="en-GB"/>
              </w:rPr>
            </w:pPr>
            <w:r w:rsidRPr="00046D32">
              <w:rPr>
                <w:noProof/>
                <w:sz w:val="20"/>
                <w:lang w:eastAsia="en-GB"/>
              </w:rPr>
              <w:t>Stomatīts</w:t>
            </w:r>
            <w:r w:rsidRPr="00046D32">
              <w:rPr>
                <w:noProof/>
                <w:szCs w:val="22"/>
                <w:vertAlign w:val="superscript"/>
                <w:lang w:eastAsia="en-GB"/>
              </w:rPr>
              <w:t>*</w:t>
            </w:r>
          </w:p>
          <w:p w14:paraId="73F6A262" w14:textId="77777777" w:rsidR="00240C16" w:rsidRPr="00046D32" w:rsidRDefault="00240C16">
            <w:pPr>
              <w:autoSpaceDE w:val="0"/>
              <w:rPr>
                <w:noProof/>
                <w:sz w:val="20"/>
                <w:lang w:eastAsia="en-GB"/>
              </w:rPr>
            </w:pPr>
            <w:r w:rsidRPr="00046D32">
              <w:rPr>
                <w:noProof/>
                <w:sz w:val="20"/>
                <w:lang w:eastAsia="en-GB"/>
              </w:rPr>
              <w:t>Slikta dūša</w:t>
            </w:r>
          </w:p>
          <w:p w14:paraId="57C08FCC" w14:textId="77777777" w:rsidR="00240C16" w:rsidRPr="00046D32" w:rsidRDefault="00240C16">
            <w:pPr>
              <w:autoSpaceDE w:val="0"/>
              <w:rPr>
                <w:noProof/>
                <w:sz w:val="20"/>
                <w:lang w:eastAsia="en-GB"/>
              </w:rPr>
            </w:pPr>
            <w:r w:rsidRPr="00046D32">
              <w:rPr>
                <w:noProof/>
                <w:sz w:val="20"/>
                <w:lang w:eastAsia="en-GB"/>
              </w:rPr>
              <w:t>Aizcietējums</w:t>
            </w:r>
          </w:p>
          <w:p w14:paraId="11596B3D" w14:textId="77777777" w:rsidR="00240C16" w:rsidRPr="00046D32" w:rsidRDefault="00240C16">
            <w:pPr>
              <w:autoSpaceDE w:val="0"/>
              <w:rPr>
                <w:noProof/>
                <w:sz w:val="20"/>
                <w:lang w:eastAsia="en-GB"/>
              </w:rPr>
            </w:pPr>
            <w:r w:rsidRPr="00046D32">
              <w:rPr>
                <w:noProof/>
                <w:sz w:val="20"/>
                <w:lang w:eastAsia="en-GB"/>
              </w:rPr>
              <w:t>Dispepsija</w:t>
            </w:r>
          </w:p>
        </w:tc>
        <w:tc>
          <w:tcPr>
            <w:tcW w:w="1138" w:type="dxa"/>
            <w:tcBorders>
              <w:top w:val="single" w:sz="4" w:space="0" w:color="000000"/>
              <w:left w:val="single" w:sz="4" w:space="0" w:color="000000"/>
              <w:bottom w:val="single" w:sz="4" w:space="0" w:color="000000"/>
            </w:tcBorders>
            <w:shd w:val="clear" w:color="auto" w:fill="FFFFFF"/>
          </w:tcPr>
          <w:p w14:paraId="2E73CCBE" w14:textId="77777777" w:rsidR="00240C16" w:rsidRPr="00046D32" w:rsidRDefault="00240C16">
            <w:pPr>
              <w:tabs>
                <w:tab w:val="clear" w:pos="567"/>
              </w:tabs>
              <w:autoSpaceDE w:val="0"/>
              <w:jc w:val="center"/>
              <w:rPr>
                <w:noProof/>
                <w:sz w:val="20"/>
                <w:lang w:eastAsia="en-GB"/>
              </w:rPr>
            </w:pPr>
            <w:r w:rsidRPr="00046D32">
              <w:rPr>
                <w:noProof/>
                <w:sz w:val="20"/>
                <w:lang w:eastAsia="en-GB"/>
              </w:rPr>
              <w:t>47</w:t>
            </w:r>
          </w:p>
          <w:p w14:paraId="2B8256BD" w14:textId="77777777" w:rsidR="00240C16" w:rsidRPr="00046D32" w:rsidRDefault="00240C16">
            <w:pPr>
              <w:tabs>
                <w:tab w:val="clear" w:pos="567"/>
              </w:tabs>
              <w:autoSpaceDE w:val="0"/>
              <w:jc w:val="center"/>
              <w:rPr>
                <w:noProof/>
                <w:sz w:val="20"/>
                <w:lang w:eastAsia="en-GB"/>
              </w:rPr>
            </w:pPr>
            <w:r w:rsidRPr="00046D32">
              <w:rPr>
                <w:noProof/>
                <w:sz w:val="20"/>
                <w:lang w:eastAsia="en-GB"/>
              </w:rPr>
              <w:t>15</w:t>
            </w:r>
          </w:p>
          <w:p w14:paraId="42464F9A" w14:textId="77777777" w:rsidR="00240C16" w:rsidRPr="00046D32" w:rsidRDefault="00240C16">
            <w:pPr>
              <w:tabs>
                <w:tab w:val="clear" w:pos="567"/>
              </w:tabs>
              <w:autoSpaceDE w:val="0"/>
              <w:jc w:val="center"/>
              <w:rPr>
                <w:noProof/>
                <w:sz w:val="20"/>
                <w:lang w:eastAsia="en-GB"/>
              </w:rPr>
            </w:pPr>
            <w:r w:rsidRPr="00046D32">
              <w:rPr>
                <w:noProof/>
                <w:sz w:val="20"/>
                <w:lang w:eastAsia="en-GB"/>
              </w:rPr>
              <w:t>17</w:t>
            </w:r>
          </w:p>
          <w:p w14:paraId="1E68909A" w14:textId="77777777" w:rsidR="00240C16" w:rsidRPr="00046D32" w:rsidRDefault="00240C16">
            <w:pPr>
              <w:tabs>
                <w:tab w:val="clear" w:pos="567"/>
              </w:tabs>
              <w:autoSpaceDE w:val="0"/>
              <w:jc w:val="center"/>
              <w:rPr>
                <w:noProof/>
                <w:sz w:val="20"/>
                <w:lang w:eastAsia="en-GB"/>
              </w:rPr>
            </w:pPr>
            <w:r w:rsidRPr="00046D32">
              <w:rPr>
                <w:noProof/>
                <w:sz w:val="20"/>
                <w:lang w:eastAsia="en-GB"/>
              </w:rPr>
              <w:t>31</w:t>
            </w:r>
          </w:p>
          <w:p w14:paraId="2C802CA1" w14:textId="77777777" w:rsidR="00240C16" w:rsidRPr="00046D32" w:rsidRDefault="00240C16">
            <w:pPr>
              <w:autoSpaceDE w:val="0"/>
              <w:jc w:val="center"/>
              <w:rPr>
                <w:noProof/>
                <w:sz w:val="20"/>
                <w:lang w:eastAsia="en-GB"/>
              </w:rPr>
            </w:pPr>
            <w:r w:rsidRPr="00046D32">
              <w:rPr>
                <w:noProof/>
                <w:sz w:val="20"/>
                <w:lang w:eastAsia="en-GB"/>
              </w:rPr>
              <w:t>16</w:t>
            </w:r>
          </w:p>
          <w:p w14:paraId="4C3CD74E" w14:textId="77777777" w:rsidR="00240C16" w:rsidRPr="00046D32" w:rsidRDefault="00240C16">
            <w:pPr>
              <w:autoSpaceDE w:val="0"/>
              <w:jc w:val="center"/>
              <w:rPr>
                <w:noProof/>
                <w:sz w:val="20"/>
                <w:lang w:eastAsia="en-GB"/>
              </w:rPr>
            </w:pPr>
            <w:r w:rsidRPr="00046D32">
              <w:rPr>
                <w:noProof/>
                <w:sz w:val="20"/>
                <w:lang w:eastAsia="en-GB"/>
              </w:rPr>
              <w:t>11</w:t>
            </w:r>
          </w:p>
        </w:tc>
        <w:tc>
          <w:tcPr>
            <w:tcW w:w="1421" w:type="dxa"/>
            <w:tcBorders>
              <w:top w:val="single" w:sz="4" w:space="0" w:color="000000"/>
              <w:left w:val="single" w:sz="4" w:space="0" w:color="000000"/>
              <w:bottom w:val="single" w:sz="4" w:space="0" w:color="000000"/>
              <w:right w:val="single" w:sz="4" w:space="0" w:color="000000"/>
            </w:tcBorders>
            <w:shd w:val="clear" w:color="auto" w:fill="FFFFFF"/>
          </w:tcPr>
          <w:p w14:paraId="551CBBBA" w14:textId="77777777" w:rsidR="00240C16" w:rsidRPr="00046D32" w:rsidRDefault="00240C16">
            <w:pPr>
              <w:tabs>
                <w:tab w:val="clear" w:pos="567"/>
              </w:tabs>
              <w:autoSpaceDE w:val="0"/>
              <w:jc w:val="center"/>
              <w:rPr>
                <w:noProof/>
                <w:sz w:val="20"/>
                <w:lang w:eastAsia="en-GB"/>
              </w:rPr>
            </w:pPr>
            <w:r w:rsidRPr="00046D32">
              <w:rPr>
                <w:noProof/>
                <w:sz w:val="20"/>
                <w:lang w:eastAsia="en-GB"/>
              </w:rPr>
              <w:t>4</w:t>
            </w:r>
          </w:p>
          <w:p w14:paraId="4A5ABA18" w14:textId="77777777" w:rsidR="00240C16" w:rsidRPr="00046D32" w:rsidRDefault="00240C16">
            <w:pPr>
              <w:tabs>
                <w:tab w:val="clear" w:pos="567"/>
              </w:tabs>
              <w:autoSpaceDE w:val="0"/>
              <w:jc w:val="center"/>
              <w:rPr>
                <w:noProof/>
                <w:sz w:val="20"/>
                <w:lang w:eastAsia="en-GB"/>
              </w:rPr>
            </w:pPr>
            <w:r w:rsidRPr="00046D32">
              <w:rPr>
                <w:noProof/>
                <w:sz w:val="20"/>
                <w:lang w:eastAsia="en-GB"/>
              </w:rPr>
              <w:t>1</w:t>
            </w:r>
          </w:p>
          <w:p w14:paraId="15A1F74C" w14:textId="77777777" w:rsidR="00240C16" w:rsidRPr="00046D32" w:rsidRDefault="00240C16">
            <w:pPr>
              <w:tabs>
                <w:tab w:val="clear" w:pos="567"/>
              </w:tabs>
              <w:autoSpaceDE w:val="0"/>
              <w:jc w:val="center"/>
              <w:rPr>
                <w:noProof/>
                <w:sz w:val="20"/>
                <w:lang w:eastAsia="en-GB"/>
              </w:rPr>
            </w:pPr>
            <w:r w:rsidRPr="00046D32">
              <w:rPr>
                <w:noProof/>
                <w:sz w:val="20"/>
                <w:lang w:eastAsia="en-GB"/>
              </w:rPr>
              <w:t>1</w:t>
            </w:r>
          </w:p>
          <w:p w14:paraId="0198EA84" w14:textId="77777777" w:rsidR="00240C16" w:rsidRPr="00046D32" w:rsidRDefault="00240C16">
            <w:pPr>
              <w:tabs>
                <w:tab w:val="clear" w:pos="567"/>
              </w:tabs>
              <w:autoSpaceDE w:val="0"/>
              <w:jc w:val="center"/>
              <w:rPr>
                <w:noProof/>
                <w:sz w:val="20"/>
                <w:lang w:eastAsia="en-GB"/>
              </w:rPr>
            </w:pPr>
            <w:r w:rsidRPr="00046D32">
              <w:rPr>
                <w:noProof/>
                <w:sz w:val="20"/>
                <w:lang w:eastAsia="en-GB"/>
              </w:rPr>
              <w:t>1</w:t>
            </w:r>
          </w:p>
          <w:p w14:paraId="62697D81" w14:textId="77777777" w:rsidR="00240C16" w:rsidRPr="00046D32" w:rsidRDefault="00240C16">
            <w:pPr>
              <w:autoSpaceDE w:val="0"/>
              <w:jc w:val="center"/>
              <w:rPr>
                <w:noProof/>
                <w:sz w:val="20"/>
                <w:lang w:eastAsia="en-GB"/>
              </w:rPr>
            </w:pPr>
            <w:r w:rsidRPr="00046D32">
              <w:rPr>
                <w:noProof/>
                <w:sz w:val="20"/>
                <w:lang w:eastAsia="en-GB"/>
              </w:rPr>
              <w:t>&lt; 1</w:t>
            </w:r>
          </w:p>
          <w:p w14:paraId="04009682" w14:textId="77777777" w:rsidR="00240C16" w:rsidRPr="00046D32" w:rsidRDefault="00240C16">
            <w:pPr>
              <w:autoSpaceDE w:val="0"/>
              <w:jc w:val="center"/>
              <w:rPr>
                <w:noProof/>
                <w:lang w:eastAsia="en-GB"/>
              </w:rPr>
            </w:pPr>
            <w:r w:rsidRPr="00046D32">
              <w:rPr>
                <w:noProof/>
                <w:sz w:val="20"/>
                <w:lang w:eastAsia="en-GB"/>
              </w:rPr>
              <w:t>&lt; 1</w:t>
            </w:r>
          </w:p>
        </w:tc>
      </w:tr>
      <w:tr w:rsidR="00240C16" w:rsidRPr="00046D32" w14:paraId="69393408" w14:textId="77777777" w:rsidTr="00B011FA">
        <w:trPr>
          <w:cantSplit/>
        </w:trPr>
        <w:tc>
          <w:tcPr>
            <w:tcW w:w="1843" w:type="dxa"/>
            <w:tcBorders>
              <w:left w:val="single" w:sz="4" w:space="0" w:color="000000"/>
              <w:bottom w:val="single" w:sz="4" w:space="0" w:color="000000"/>
            </w:tcBorders>
            <w:shd w:val="clear" w:color="auto" w:fill="FFFFFF"/>
          </w:tcPr>
          <w:p w14:paraId="3AE8BB2A" w14:textId="77777777" w:rsidR="00240C16" w:rsidRPr="00046D32" w:rsidRDefault="00240C16">
            <w:pPr>
              <w:autoSpaceDE w:val="0"/>
              <w:snapToGrid w:val="0"/>
              <w:rPr>
                <w:noProof/>
                <w:sz w:val="20"/>
                <w:lang w:eastAsia="en-GB"/>
              </w:rPr>
            </w:pPr>
            <w:r w:rsidRPr="00046D32">
              <w:rPr>
                <w:noProof/>
                <w:sz w:val="20"/>
                <w:lang w:eastAsia="en-GB"/>
              </w:rPr>
              <w:t>Aknu un žults izvades sistēmas traucējumi</w:t>
            </w:r>
          </w:p>
        </w:tc>
        <w:tc>
          <w:tcPr>
            <w:tcW w:w="1560" w:type="dxa"/>
            <w:tcBorders>
              <w:left w:val="single" w:sz="4" w:space="0" w:color="000000"/>
              <w:bottom w:val="single" w:sz="4" w:space="0" w:color="000000"/>
            </w:tcBorders>
            <w:shd w:val="clear" w:color="auto" w:fill="FFFFFF"/>
          </w:tcPr>
          <w:p w14:paraId="0D611825" w14:textId="77777777" w:rsidR="00240C16" w:rsidRPr="00046D32" w:rsidRDefault="00240C16">
            <w:pPr>
              <w:tabs>
                <w:tab w:val="clear" w:pos="567"/>
              </w:tabs>
              <w:autoSpaceDE w:val="0"/>
              <w:rPr>
                <w:noProof/>
                <w:sz w:val="20"/>
                <w:lang w:eastAsia="en-GB"/>
              </w:rPr>
            </w:pPr>
            <w:r w:rsidRPr="00046D32">
              <w:rPr>
                <w:noProof/>
                <w:sz w:val="20"/>
                <w:lang w:eastAsia="en-GB"/>
              </w:rPr>
              <w:t>Retāk</w:t>
            </w:r>
          </w:p>
        </w:tc>
        <w:tc>
          <w:tcPr>
            <w:tcW w:w="2827" w:type="dxa"/>
            <w:tcBorders>
              <w:left w:val="single" w:sz="4" w:space="0" w:color="000000"/>
              <w:bottom w:val="single" w:sz="4" w:space="0" w:color="000000"/>
            </w:tcBorders>
            <w:shd w:val="clear" w:color="auto" w:fill="FFFFFF"/>
          </w:tcPr>
          <w:p w14:paraId="60E80DC5" w14:textId="77777777" w:rsidR="00240C16" w:rsidRPr="00046D32" w:rsidRDefault="00240C16">
            <w:pPr>
              <w:tabs>
                <w:tab w:val="clear" w:pos="567"/>
              </w:tabs>
              <w:autoSpaceDE w:val="0"/>
              <w:rPr>
                <w:noProof/>
                <w:sz w:val="20"/>
                <w:lang w:eastAsia="en-GB"/>
              </w:rPr>
            </w:pPr>
            <w:r w:rsidRPr="00046D32">
              <w:rPr>
                <w:noProof/>
                <w:sz w:val="20"/>
                <w:lang w:eastAsia="en-GB"/>
              </w:rPr>
              <w:t>Aknu mazspēja</w:t>
            </w:r>
            <w:r w:rsidRPr="00046D32">
              <w:rPr>
                <w:noProof/>
                <w:szCs w:val="22"/>
                <w:vertAlign w:val="superscript"/>
                <w:lang w:eastAsia="en-GB"/>
              </w:rPr>
              <w:t>*,#</w:t>
            </w:r>
          </w:p>
        </w:tc>
        <w:tc>
          <w:tcPr>
            <w:tcW w:w="1138" w:type="dxa"/>
            <w:tcBorders>
              <w:left w:val="single" w:sz="4" w:space="0" w:color="000000"/>
              <w:bottom w:val="single" w:sz="4" w:space="0" w:color="000000"/>
            </w:tcBorders>
            <w:shd w:val="clear" w:color="auto" w:fill="FFFFFF"/>
          </w:tcPr>
          <w:p w14:paraId="41651F99" w14:textId="77777777" w:rsidR="00240C16" w:rsidRPr="00046D32" w:rsidRDefault="00240C16">
            <w:pPr>
              <w:tabs>
                <w:tab w:val="clear" w:pos="567"/>
              </w:tabs>
              <w:autoSpaceDE w:val="0"/>
              <w:jc w:val="center"/>
              <w:rPr>
                <w:noProof/>
                <w:sz w:val="20"/>
                <w:lang w:eastAsia="en-GB"/>
              </w:rPr>
            </w:pPr>
            <w:r w:rsidRPr="00046D32">
              <w:rPr>
                <w:noProof/>
                <w:sz w:val="20"/>
                <w:lang w:eastAsia="en-GB"/>
              </w:rPr>
              <w:t>&lt; 1</w:t>
            </w:r>
          </w:p>
        </w:tc>
        <w:tc>
          <w:tcPr>
            <w:tcW w:w="1421" w:type="dxa"/>
            <w:tcBorders>
              <w:left w:val="single" w:sz="4" w:space="0" w:color="000000"/>
              <w:bottom w:val="single" w:sz="4" w:space="0" w:color="000000"/>
              <w:right w:val="single" w:sz="4" w:space="0" w:color="000000"/>
            </w:tcBorders>
            <w:shd w:val="clear" w:color="auto" w:fill="FFFFFF"/>
          </w:tcPr>
          <w:p w14:paraId="5F7A1309" w14:textId="77777777" w:rsidR="00240C16" w:rsidRPr="00046D32" w:rsidRDefault="00240C16">
            <w:pPr>
              <w:tabs>
                <w:tab w:val="clear" w:pos="567"/>
              </w:tabs>
              <w:autoSpaceDE w:val="0"/>
              <w:jc w:val="center"/>
              <w:rPr>
                <w:noProof/>
                <w:lang w:eastAsia="en-GB"/>
              </w:rPr>
            </w:pPr>
            <w:r w:rsidRPr="00046D32">
              <w:rPr>
                <w:noProof/>
                <w:sz w:val="20"/>
                <w:lang w:eastAsia="en-GB"/>
              </w:rPr>
              <w:t>&lt; 1</w:t>
            </w:r>
          </w:p>
        </w:tc>
      </w:tr>
      <w:tr w:rsidR="00240C16" w:rsidRPr="00046D32" w14:paraId="12350A6D" w14:textId="77777777" w:rsidTr="00B011FA">
        <w:trPr>
          <w:cantSplit/>
        </w:trPr>
        <w:tc>
          <w:tcPr>
            <w:tcW w:w="1843" w:type="dxa"/>
            <w:vMerge w:val="restart"/>
            <w:tcBorders>
              <w:top w:val="single" w:sz="4" w:space="0" w:color="000000"/>
              <w:left w:val="single" w:sz="4" w:space="0" w:color="000000"/>
            </w:tcBorders>
            <w:shd w:val="clear" w:color="auto" w:fill="FFFFFF"/>
          </w:tcPr>
          <w:p w14:paraId="528E0919" w14:textId="77777777" w:rsidR="00240C16" w:rsidRPr="00046D32" w:rsidRDefault="00240C16">
            <w:pPr>
              <w:keepNext/>
              <w:autoSpaceDE w:val="0"/>
              <w:rPr>
                <w:noProof/>
                <w:sz w:val="20"/>
                <w:lang w:eastAsia="en-GB"/>
              </w:rPr>
            </w:pPr>
            <w:r w:rsidRPr="00046D32">
              <w:rPr>
                <w:noProof/>
                <w:sz w:val="20"/>
                <w:lang w:eastAsia="en-GB"/>
              </w:rPr>
              <w:lastRenderedPageBreak/>
              <w:t>Ādas un zemādas audu bojājumi</w:t>
            </w:r>
          </w:p>
        </w:tc>
        <w:tc>
          <w:tcPr>
            <w:tcW w:w="1560" w:type="dxa"/>
            <w:tcBorders>
              <w:top w:val="single" w:sz="4" w:space="0" w:color="000000"/>
              <w:left w:val="single" w:sz="4" w:space="0" w:color="000000"/>
              <w:bottom w:val="single" w:sz="4" w:space="0" w:color="000000"/>
            </w:tcBorders>
            <w:shd w:val="clear" w:color="auto" w:fill="FFFFFF"/>
          </w:tcPr>
          <w:p w14:paraId="2DFFD707" w14:textId="77777777" w:rsidR="00240C16" w:rsidRPr="00046D32" w:rsidRDefault="00240C16">
            <w:pPr>
              <w:keepNext/>
              <w:autoSpaceDE w:val="0"/>
              <w:rPr>
                <w:noProof/>
                <w:sz w:val="20"/>
                <w:lang w:eastAsia="en-GB"/>
              </w:rPr>
            </w:pPr>
            <w:r w:rsidRPr="00046D32">
              <w:rPr>
                <w:noProof/>
                <w:sz w:val="20"/>
                <w:lang w:eastAsia="en-GB"/>
              </w:rPr>
              <w:t>Ļoti bieži</w:t>
            </w:r>
          </w:p>
        </w:tc>
        <w:tc>
          <w:tcPr>
            <w:tcW w:w="2827" w:type="dxa"/>
            <w:tcBorders>
              <w:top w:val="single" w:sz="4" w:space="0" w:color="000000"/>
              <w:left w:val="single" w:sz="4" w:space="0" w:color="000000"/>
              <w:bottom w:val="single" w:sz="4" w:space="0" w:color="000000"/>
            </w:tcBorders>
            <w:shd w:val="clear" w:color="auto" w:fill="FFFFFF"/>
          </w:tcPr>
          <w:p w14:paraId="4AE9044E" w14:textId="77777777" w:rsidR="00240C16" w:rsidRPr="00046D32" w:rsidRDefault="00240C16">
            <w:pPr>
              <w:keepNext/>
              <w:autoSpaceDE w:val="0"/>
              <w:rPr>
                <w:noProof/>
                <w:sz w:val="20"/>
                <w:lang w:eastAsia="en-GB"/>
              </w:rPr>
            </w:pPr>
            <w:r w:rsidRPr="00046D32">
              <w:rPr>
                <w:noProof/>
                <w:sz w:val="20"/>
                <w:lang w:eastAsia="en-GB"/>
              </w:rPr>
              <w:t>Izsitumi</w:t>
            </w:r>
            <w:r w:rsidRPr="00046D32">
              <w:rPr>
                <w:noProof/>
                <w:szCs w:val="22"/>
                <w:vertAlign w:val="superscript"/>
                <w:lang w:eastAsia="en-GB"/>
              </w:rPr>
              <w:t>*</w:t>
            </w:r>
          </w:p>
        </w:tc>
        <w:tc>
          <w:tcPr>
            <w:tcW w:w="1138" w:type="dxa"/>
            <w:tcBorders>
              <w:top w:val="single" w:sz="4" w:space="0" w:color="000000"/>
              <w:left w:val="single" w:sz="4" w:space="0" w:color="000000"/>
              <w:bottom w:val="single" w:sz="4" w:space="0" w:color="000000"/>
            </w:tcBorders>
            <w:shd w:val="clear" w:color="auto" w:fill="FFFFFF"/>
          </w:tcPr>
          <w:p w14:paraId="6856F93A" w14:textId="77777777" w:rsidR="00240C16" w:rsidRPr="00046D32" w:rsidRDefault="00240C16">
            <w:pPr>
              <w:keepNext/>
              <w:autoSpaceDE w:val="0"/>
              <w:jc w:val="center"/>
              <w:rPr>
                <w:noProof/>
                <w:sz w:val="20"/>
                <w:lang w:eastAsia="en-GB"/>
              </w:rPr>
            </w:pPr>
            <w:r w:rsidRPr="00046D32">
              <w:rPr>
                <w:noProof/>
                <w:sz w:val="20"/>
                <w:lang w:eastAsia="en-GB"/>
              </w:rPr>
              <w:t>34</w:t>
            </w:r>
          </w:p>
        </w:tc>
        <w:tc>
          <w:tcPr>
            <w:tcW w:w="1421" w:type="dxa"/>
            <w:tcBorders>
              <w:top w:val="single" w:sz="4" w:space="0" w:color="000000"/>
              <w:left w:val="single" w:sz="4" w:space="0" w:color="000000"/>
              <w:bottom w:val="single" w:sz="4" w:space="0" w:color="000000"/>
              <w:right w:val="single" w:sz="4" w:space="0" w:color="000000"/>
            </w:tcBorders>
            <w:shd w:val="clear" w:color="auto" w:fill="FFFFFF"/>
          </w:tcPr>
          <w:p w14:paraId="6BA41E8D" w14:textId="77777777" w:rsidR="00240C16" w:rsidRPr="00046D32" w:rsidRDefault="00240C16">
            <w:pPr>
              <w:keepNext/>
              <w:autoSpaceDE w:val="0"/>
              <w:jc w:val="center"/>
              <w:rPr>
                <w:noProof/>
                <w:lang w:eastAsia="en-GB"/>
              </w:rPr>
            </w:pPr>
            <w:r w:rsidRPr="00046D32">
              <w:rPr>
                <w:noProof/>
                <w:sz w:val="20"/>
                <w:lang w:eastAsia="en-GB"/>
              </w:rPr>
              <w:t>3</w:t>
            </w:r>
          </w:p>
        </w:tc>
      </w:tr>
      <w:tr w:rsidR="00240C16" w:rsidRPr="00046D32" w14:paraId="3AAF7732" w14:textId="77777777" w:rsidTr="00B011FA">
        <w:trPr>
          <w:cantSplit/>
        </w:trPr>
        <w:tc>
          <w:tcPr>
            <w:tcW w:w="1843" w:type="dxa"/>
            <w:vMerge/>
            <w:tcBorders>
              <w:left w:val="single" w:sz="4" w:space="0" w:color="000000"/>
            </w:tcBorders>
            <w:shd w:val="clear" w:color="auto" w:fill="FFFFFF"/>
          </w:tcPr>
          <w:p w14:paraId="17DDAD2D" w14:textId="77777777" w:rsidR="00240C16" w:rsidRPr="00046D32" w:rsidRDefault="00240C16">
            <w:pPr>
              <w:keepNext/>
              <w:autoSpaceDE w:val="0"/>
              <w:snapToGrid w:val="0"/>
              <w:rPr>
                <w:noProof/>
                <w:sz w:val="20"/>
                <w:lang w:eastAsia="en-GB"/>
              </w:rPr>
            </w:pPr>
          </w:p>
        </w:tc>
        <w:tc>
          <w:tcPr>
            <w:tcW w:w="1560" w:type="dxa"/>
            <w:tcBorders>
              <w:top w:val="single" w:sz="4" w:space="0" w:color="000000"/>
              <w:left w:val="single" w:sz="4" w:space="0" w:color="000000"/>
              <w:bottom w:val="single" w:sz="4" w:space="0" w:color="000000"/>
            </w:tcBorders>
            <w:shd w:val="clear" w:color="auto" w:fill="FFFFFF"/>
          </w:tcPr>
          <w:p w14:paraId="2E4945F4" w14:textId="77777777" w:rsidR="00240C16" w:rsidRPr="00046D32" w:rsidRDefault="00240C16">
            <w:pPr>
              <w:keepNext/>
              <w:autoSpaceDE w:val="0"/>
              <w:rPr>
                <w:noProof/>
                <w:sz w:val="20"/>
                <w:lang w:eastAsia="en-GB"/>
              </w:rPr>
            </w:pPr>
            <w:r w:rsidRPr="00046D32">
              <w:rPr>
                <w:noProof/>
                <w:sz w:val="20"/>
                <w:lang w:eastAsia="en-GB"/>
              </w:rPr>
              <w:t>Bieži</w:t>
            </w:r>
          </w:p>
        </w:tc>
        <w:tc>
          <w:tcPr>
            <w:tcW w:w="2827" w:type="dxa"/>
            <w:tcBorders>
              <w:top w:val="single" w:sz="4" w:space="0" w:color="000000"/>
              <w:left w:val="single" w:sz="4" w:space="0" w:color="000000"/>
              <w:bottom w:val="single" w:sz="4" w:space="0" w:color="000000"/>
            </w:tcBorders>
            <w:shd w:val="clear" w:color="auto" w:fill="FFFFFF"/>
          </w:tcPr>
          <w:p w14:paraId="4C0D7ABB" w14:textId="77777777" w:rsidR="00240C16" w:rsidRPr="00046D32" w:rsidRDefault="00240C16">
            <w:pPr>
              <w:keepNext/>
              <w:autoSpaceDE w:val="0"/>
              <w:rPr>
                <w:noProof/>
                <w:sz w:val="20"/>
                <w:lang w:eastAsia="en-GB"/>
              </w:rPr>
            </w:pPr>
            <w:r w:rsidRPr="00046D32">
              <w:rPr>
                <w:noProof/>
                <w:sz w:val="20"/>
                <w:lang w:eastAsia="en-GB"/>
              </w:rPr>
              <w:t>Nātrene</w:t>
            </w:r>
          </w:p>
          <w:p w14:paraId="3C2A30A6" w14:textId="77777777" w:rsidR="00240C16" w:rsidRPr="00046D32" w:rsidRDefault="00240C16">
            <w:pPr>
              <w:keepNext/>
              <w:autoSpaceDE w:val="0"/>
              <w:rPr>
                <w:noProof/>
                <w:sz w:val="20"/>
                <w:lang w:eastAsia="en-GB"/>
              </w:rPr>
            </w:pPr>
            <w:r w:rsidRPr="00046D32">
              <w:rPr>
                <w:noProof/>
                <w:sz w:val="20"/>
                <w:lang w:eastAsia="en-GB"/>
              </w:rPr>
              <w:t>Eritēma</w:t>
            </w:r>
          </w:p>
          <w:p w14:paraId="39992C8B" w14:textId="77777777" w:rsidR="00240C16" w:rsidRPr="00046D32" w:rsidRDefault="00240C16">
            <w:pPr>
              <w:keepNext/>
              <w:autoSpaceDE w:val="0"/>
              <w:rPr>
                <w:noProof/>
                <w:sz w:val="20"/>
                <w:lang w:eastAsia="en-GB"/>
              </w:rPr>
            </w:pPr>
            <w:r w:rsidRPr="00046D32">
              <w:rPr>
                <w:noProof/>
                <w:sz w:val="20"/>
                <w:lang w:eastAsia="en-GB"/>
              </w:rPr>
              <w:t>Nagu lūšana</w:t>
            </w:r>
          </w:p>
        </w:tc>
        <w:tc>
          <w:tcPr>
            <w:tcW w:w="1138" w:type="dxa"/>
            <w:tcBorders>
              <w:top w:val="single" w:sz="4" w:space="0" w:color="000000"/>
              <w:left w:val="single" w:sz="4" w:space="0" w:color="000000"/>
              <w:bottom w:val="single" w:sz="4" w:space="0" w:color="000000"/>
            </w:tcBorders>
            <w:shd w:val="clear" w:color="auto" w:fill="FFFFFF"/>
          </w:tcPr>
          <w:p w14:paraId="444E9AFA" w14:textId="77777777" w:rsidR="00240C16" w:rsidRPr="00046D32" w:rsidRDefault="00240C16">
            <w:pPr>
              <w:keepNext/>
              <w:tabs>
                <w:tab w:val="clear" w:pos="567"/>
              </w:tabs>
              <w:autoSpaceDE w:val="0"/>
              <w:jc w:val="center"/>
              <w:rPr>
                <w:noProof/>
                <w:sz w:val="20"/>
                <w:lang w:eastAsia="en-GB"/>
              </w:rPr>
            </w:pPr>
            <w:r w:rsidRPr="00046D32">
              <w:rPr>
                <w:noProof/>
                <w:sz w:val="20"/>
                <w:lang w:eastAsia="en-GB"/>
              </w:rPr>
              <w:t>1</w:t>
            </w:r>
          </w:p>
          <w:p w14:paraId="169C316E" w14:textId="77777777" w:rsidR="00240C16" w:rsidRPr="00046D32" w:rsidRDefault="00240C16">
            <w:pPr>
              <w:keepNext/>
              <w:autoSpaceDE w:val="0"/>
              <w:jc w:val="center"/>
              <w:rPr>
                <w:noProof/>
                <w:sz w:val="20"/>
                <w:lang w:eastAsia="en-GB"/>
              </w:rPr>
            </w:pPr>
            <w:r w:rsidRPr="00046D32">
              <w:rPr>
                <w:noProof/>
                <w:sz w:val="20"/>
                <w:lang w:eastAsia="en-GB"/>
              </w:rPr>
              <w:t>3</w:t>
            </w:r>
          </w:p>
          <w:p w14:paraId="0120FCD1" w14:textId="77777777" w:rsidR="00240C16" w:rsidRPr="00046D32" w:rsidRDefault="00240C16">
            <w:pPr>
              <w:keepNext/>
              <w:autoSpaceDE w:val="0"/>
              <w:jc w:val="center"/>
              <w:rPr>
                <w:noProof/>
                <w:sz w:val="20"/>
                <w:lang w:eastAsia="en-GB"/>
              </w:rPr>
            </w:pPr>
            <w:r w:rsidRPr="00046D32">
              <w:rPr>
                <w:noProof/>
                <w:sz w:val="20"/>
                <w:lang w:eastAsia="en-GB"/>
              </w:rPr>
              <w:t>4</w:t>
            </w:r>
          </w:p>
        </w:tc>
        <w:tc>
          <w:tcPr>
            <w:tcW w:w="1421" w:type="dxa"/>
            <w:tcBorders>
              <w:top w:val="single" w:sz="4" w:space="0" w:color="000000"/>
              <w:left w:val="single" w:sz="4" w:space="0" w:color="000000"/>
              <w:bottom w:val="single" w:sz="4" w:space="0" w:color="000000"/>
              <w:right w:val="single" w:sz="4" w:space="0" w:color="000000"/>
            </w:tcBorders>
            <w:shd w:val="clear" w:color="auto" w:fill="FFFFFF"/>
          </w:tcPr>
          <w:p w14:paraId="698F85B6" w14:textId="77777777" w:rsidR="00240C16" w:rsidRPr="00046D32" w:rsidRDefault="00240C16">
            <w:pPr>
              <w:keepNext/>
              <w:tabs>
                <w:tab w:val="clear" w:pos="567"/>
              </w:tabs>
              <w:autoSpaceDE w:val="0"/>
              <w:jc w:val="center"/>
              <w:rPr>
                <w:noProof/>
                <w:sz w:val="20"/>
                <w:lang w:eastAsia="en-GB"/>
              </w:rPr>
            </w:pPr>
            <w:r w:rsidRPr="00046D32">
              <w:rPr>
                <w:noProof/>
                <w:sz w:val="20"/>
                <w:lang w:eastAsia="en-GB"/>
              </w:rPr>
              <w:t>&lt; 1</w:t>
            </w:r>
          </w:p>
          <w:p w14:paraId="42098244" w14:textId="77777777" w:rsidR="00240C16" w:rsidRPr="00046D32" w:rsidRDefault="00240C16">
            <w:pPr>
              <w:keepNext/>
              <w:autoSpaceDE w:val="0"/>
              <w:jc w:val="center"/>
              <w:rPr>
                <w:noProof/>
                <w:sz w:val="20"/>
                <w:lang w:eastAsia="en-GB"/>
              </w:rPr>
            </w:pPr>
            <w:r w:rsidRPr="00046D32">
              <w:rPr>
                <w:noProof/>
                <w:sz w:val="20"/>
                <w:lang w:eastAsia="en-GB"/>
              </w:rPr>
              <w:t>&lt; 1</w:t>
            </w:r>
          </w:p>
          <w:p w14:paraId="01D74645" w14:textId="77777777" w:rsidR="00240C16" w:rsidRPr="00046D32" w:rsidRDefault="00240C16">
            <w:pPr>
              <w:keepNext/>
              <w:autoSpaceDE w:val="0"/>
              <w:jc w:val="center"/>
              <w:rPr>
                <w:noProof/>
                <w:lang w:eastAsia="en-GB"/>
              </w:rPr>
            </w:pPr>
            <w:r w:rsidRPr="00046D32">
              <w:rPr>
                <w:noProof/>
                <w:sz w:val="20"/>
                <w:lang w:eastAsia="en-GB"/>
              </w:rPr>
              <w:t>0</w:t>
            </w:r>
          </w:p>
        </w:tc>
      </w:tr>
      <w:tr w:rsidR="00240C16" w:rsidRPr="00046D32" w14:paraId="5639DDC6" w14:textId="77777777" w:rsidTr="00B011FA">
        <w:trPr>
          <w:cantSplit/>
        </w:trPr>
        <w:tc>
          <w:tcPr>
            <w:tcW w:w="1843" w:type="dxa"/>
            <w:vMerge/>
            <w:tcBorders>
              <w:left w:val="single" w:sz="4" w:space="0" w:color="000000"/>
            </w:tcBorders>
            <w:shd w:val="clear" w:color="auto" w:fill="FFFFFF"/>
          </w:tcPr>
          <w:p w14:paraId="787C807F" w14:textId="77777777" w:rsidR="00240C16" w:rsidRPr="00046D32" w:rsidRDefault="00240C16">
            <w:pPr>
              <w:keepNext/>
              <w:autoSpaceDE w:val="0"/>
              <w:snapToGrid w:val="0"/>
              <w:rPr>
                <w:noProof/>
                <w:sz w:val="20"/>
                <w:lang w:eastAsia="en-GB"/>
              </w:rPr>
            </w:pPr>
          </w:p>
        </w:tc>
        <w:tc>
          <w:tcPr>
            <w:tcW w:w="1560" w:type="dxa"/>
            <w:tcBorders>
              <w:top w:val="single" w:sz="4" w:space="0" w:color="000000"/>
              <w:left w:val="single" w:sz="4" w:space="0" w:color="000000"/>
            </w:tcBorders>
            <w:shd w:val="clear" w:color="auto" w:fill="FFFFFF"/>
          </w:tcPr>
          <w:p w14:paraId="5B5A75FB" w14:textId="77777777" w:rsidR="00240C16" w:rsidRPr="00046D32" w:rsidRDefault="00240C16">
            <w:pPr>
              <w:keepNext/>
              <w:autoSpaceDE w:val="0"/>
              <w:rPr>
                <w:noProof/>
                <w:sz w:val="20"/>
                <w:lang w:eastAsia="en-GB"/>
              </w:rPr>
            </w:pPr>
            <w:r w:rsidRPr="00046D32">
              <w:rPr>
                <w:noProof/>
                <w:sz w:val="20"/>
                <w:lang w:eastAsia="en-GB"/>
              </w:rPr>
              <w:t>Retāk</w:t>
            </w:r>
          </w:p>
        </w:tc>
        <w:tc>
          <w:tcPr>
            <w:tcW w:w="2827" w:type="dxa"/>
            <w:tcBorders>
              <w:top w:val="single" w:sz="4" w:space="0" w:color="000000"/>
              <w:left w:val="single" w:sz="4" w:space="0" w:color="000000"/>
            </w:tcBorders>
            <w:shd w:val="clear" w:color="auto" w:fill="FFFFFF"/>
          </w:tcPr>
          <w:p w14:paraId="386D031D" w14:textId="77777777" w:rsidR="00240C16" w:rsidRPr="00046D32" w:rsidRDefault="00240C16">
            <w:pPr>
              <w:keepNext/>
              <w:autoSpaceDE w:val="0"/>
              <w:rPr>
                <w:noProof/>
                <w:sz w:val="20"/>
                <w:lang w:eastAsia="en-GB"/>
              </w:rPr>
            </w:pPr>
            <w:r w:rsidRPr="00046D32">
              <w:rPr>
                <w:noProof/>
                <w:sz w:val="20"/>
                <w:lang w:eastAsia="en-GB"/>
              </w:rPr>
              <w:t>Angioedēma</w:t>
            </w:r>
          </w:p>
          <w:p w14:paraId="491D3CB6" w14:textId="77777777" w:rsidR="00240C16" w:rsidRPr="00046D32" w:rsidRDefault="00240C16">
            <w:pPr>
              <w:keepNext/>
              <w:autoSpaceDE w:val="0"/>
              <w:rPr>
                <w:noProof/>
                <w:szCs w:val="22"/>
                <w:vertAlign w:val="superscript"/>
                <w:lang w:eastAsia="en-GB"/>
              </w:rPr>
            </w:pPr>
            <w:r w:rsidRPr="00046D32">
              <w:rPr>
                <w:noProof/>
                <w:sz w:val="20"/>
                <w:lang w:eastAsia="en-GB"/>
              </w:rPr>
              <w:t>Panikulīts</w:t>
            </w:r>
            <w:r w:rsidRPr="00046D32">
              <w:rPr>
                <w:noProof/>
                <w:szCs w:val="22"/>
                <w:vertAlign w:val="superscript"/>
                <w:lang w:eastAsia="en-GB"/>
              </w:rPr>
              <w:t>*</w:t>
            </w:r>
          </w:p>
          <w:p w14:paraId="01AEEF68" w14:textId="77777777" w:rsidR="00042B87" w:rsidRPr="00046D32" w:rsidRDefault="00240C16">
            <w:pPr>
              <w:keepNext/>
              <w:autoSpaceDE w:val="0"/>
              <w:rPr>
                <w:noProof/>
                <w:szCs w:val="22"/>
                <w:vertAlign w:val="superscript"/>
                <w:lang w:eastAsia="en-GB"/>
              </w:rPr>
            </w:pPr>
            <w:r w:rsidRPr="00046D32">
              <w:rPr>
                <w:noProof/>
                <w:sz w:val="20"/>
                <w:lang w:eastAsia="en-GB"/>
              </w:rPr>
              <w:t>Neitrofiliskas dermatozes</w:t>
            </w:r>
            <w:r w:rsidRPr="00046D32">
              <w:rPr>
                <w:noProof/>
                <w:szCs w:val="22"/>
                <w:vertAlign w:val="superscript"/>
                <w:lang w:eastAsia="en-GB"/>
              </w:rPr>
              <w:t>*</w:t>
            </w:r>
          </w:p>
          <w:p w14:paraId="2F2321BA" w14:textId="77777777" w:rsidR="006661CD" w:rsidRPr="00046D32" w:rsidRDefault="00042B87">
            <w:pPr>
              <w:keepNext/>
              <w:autoSpaceDE w:val="0"/>
              <w:rPr>
                <w:noProof/>
                <w:sz w:val="20"/>
              </w:rPr>
            </w:pPr>
            <w:r w:rsidRPr="00046D32">
              <w:rPr>
                <w:noProof/>
                <w:sz w:val="20"/>
              </w:rPr>
              <w:t>Piogēna granuloma</w:t>
            </w:r>
          </w:p>
          <w:p w14:paraId="71D1B835" w14:textId="77777777" w:rsidR="00C70B90" w:rsidRPr="00046D32" w:rsidRDefault="00C70B90">
            <w:pPr>
              <w:keepNext/>
              <w:autoSpaceDE w:val="0"/>
              <w:rPr>
                <w:noProof/>
                <w:sz w:val="20"/>
                <w:lang w:eastAsia="en-GB"/>
              </w:rPr>
            </w:pPr>
            <w:r w:rsidRPr="00046D32">
              <w:rPr>
                <w:noProof/>
                <w:sz w:val="20"/>
              </w:rPr>
              <w:t>Ādas vaskulīts</w:t>
            </w:r>
          </w:p>
        </w:tc>
        <w:tc>
          <w:tcPr>
            <w:tcW w:w="1138" w:type="dxa"/>
            <w:tcBorders>
              <w:top w:val="single" w:sz="4" w:space="0" w:color="000000"/>
              <w:left w:val="single" w:sz="4" w:space="0" w:color="000000"/>
            </w:tcBorders>
            <w:shd w:val="clear" w:color="auto" w:fill="FFFFFF"/>
          </w:tcPr>
          <w:p w14:paraId="1594BFB8" w14:textId="77777777" w:rsidR="00240C16" w:rsidRPr="00046D32" w:rsidRDefault="00240C16">
            <w:pPr>
              <w:keepNext/>
              <w:autoSpaceDE w:val="0"/>
              <w:jc w:val="center"/>
              <w:rPr>
                <w:noProof/>
                <w:sz w:val="20"/>
                <w:lang w:eastAsia="en-GB"/>
              </w:rPr>
            </w:pPr>
            <w:r w:rsidRPr="00046D32">
              <w:rPr>
                <w:noProof/>
                <w:sz w:val="20"/>
                <w:lang w:eastAsia="en-GB"/>
              </w:rPr>
              <w:t>&lt; 1</w:t>
            </w:r>
          </w:p>
          <w:p w14:paraId="068BB011" w14:textId="77777777" w:rsidR="00240C16" w:rsidRPr="00046D32" w:rsidRDefault="00240C16">
            <w:pPr>
              <w:keepNext/>
              <w:autoSpaceDE w:val="0"/>
              <w:jc w:val="center"/>
              <w:rPr>
                <w:noProof/>
                <w:sz w:val="20"/>
                <w:lang w:eastAsia="en-GB"/>
              </w:rPr>
            </w:pPr>
            <w:r w:rsidRPr="00046D32">
              <w:rPr>
                <w:noProof/>
                <w:sz w:val="20"/>
                <w:lang w:eastAsia="en-GB"/>
              </w:rPr>
              <w:t>&lt; 1</w:t>
            </w:r>
          </w:p>
          <w:p w14:paraId="37EE34D3" w14:textId="77777777" w:rsidR="00240C16" w:rsidRPr="00046D32" w:rsidRDefault="00240C16">
            <w:pPr>
              <w:keepNext/>
              <w:autoSpaceDE w:val="0"/>
              <w:jc w:val="center"/>
              <w:rPr>
                <w:noProof/>
                <w:sz w:val="20"/>
                <w:lang w:eastAsia="en-GB"/>
              </w:rPr>
            </w:pPr>
            <w:r w:rsidRPr="00046D32">
              <w:rPr>
                <w:noProof/>
                <w:sz w:val="20"/>
                <w:lang w:eastAsia="en-GB"/>
              </w:rPr>
              <w:t>&lt; 1</w:t>
            </w:r>
          </w:p>
          <w:p w14:paraId="486D426B" w14:textId="77777777" w:rsidR="006661CD" w:rsidRPr="00046D32" w:rsidRDefault="006661CD">
            <w:pPr>
              <w:keepNext/>
              <w:autoSpaceDE w:val="0"/>
              <w:jc w:val="center"/>
              <w:rPr>
                <w:noProof/>
                <w:sz w:val="20"/>
                <w:lang w:eastAsia="en-GB"/>
              </w:rPr>
            </w:pPr>
            <w:r w:rsidRPr="00046D32">
              <w:rPr>
                <w:noProof/>
                <w:sz w:val="20"/>
                <w:lang w:eastAsia="en-GB"/>
              </w:rPr>
              <w:t>&lt; 1</w:t>
            </w:r>
          </w:p>
          <w:p w14:paraId="2299CC74" w14:textId="77777777" w:rsidR="00C70B90" w:rsidRPr="00046D32" w:rsidRDefault="00C70B90">
            <w:pPr>
              <w:keepNext/>
              <w:autoSpaceDE w:val="0"/>
              <w:jc w:val="center"/>
              <w:rPr>
                <w:noProof/>
                <w:sz w:val="20"/>
                <w:lang w:eastAsia="en-GB"/>
              </w:rPr>
            </w:pPr>
            <w:r w:rsidRPr="00046D32">
              <w:rPr>
                <w:noProof/>
                <w:sz w:val="20"/>
                <w:lang w:eastAsia="en-GB"/>
              </w:rPr>
              <w:t>&lt; 1</w:t>
            </w:r>
          </w:p>
        </w:tc>
        <w:tc>
          <w:tcPr>
            <w:tcW w:w="1421" w:type="dxa"/>
            <w:tcBorders>
              <w:top w:val="single" w:sz="4" w:space="0" w:color="000000"/>
              <w:left w:val="single" w:sz="4" w:space="0" w:color="000000"/>
              <w:right w:val="single" w:sz="4" w:space="0" w:color="000000"/>
            </w:tcBorders>
            <w:shd w:val="clear" w:color="auto" w:fill="FFFFFF"/>
          </w:tcPr>
          <w:p w14:paraId="01453FDB" w14:textId="77777777" w:rsidR="00240C16" w:rsidRPr="00046D32" w:rsidRDefault="00240C16">
            <w:pPr>
              <w:keepNext/>
              <w:autoSpaceDE w:val="0"/>
              <w:jc w:val="center"/>
              <w:rPr>
                <w:noProof/>
                <w:lang w:eastAsia="en-GB"/>
              </w:rPr>
            </w:pPr>
            <w:r w:rsidRPr="00046D32">
              <w:rPr>
                <w:noProof/>
                <w:sz w:val="20"/>
                <w:lang w:eastAsia="en-GB"/>
              </w:rPr>
              <w:t>&lt; 1</w:t>
            </w:r>
          </w:p>
          <w:p w14:paraId="58AF737F" w14:textId="77777777" w:rsidR="00240C16" w:rsidRPr="00046D32" w:rsidRDefault="00240C16">
            <w:pPr>
              <w:keepNext/>
              <w:autoSpaceDE w:val="0"/>
              <w:jc w:val="center"/>
              <w:rPr>
                <w:noProof/>
                <w:sz w:val="20"/>
                <w:lang w:eastAsia="en-GB"/>
              </w:rPr>
            </w:pPr>
            <w:r w:rsidRPr="00046D32">
              <w:rPr>
                <w:noProof/>
                <w:sz w:val="20"/>
                <w:lang w:eastAsia="en-GB"/>
              </w:rPr>
              <w:t>&lt; 1</w:t>
            </w:r>
          </w:p>
          <w:p w14:paraId="5DEEBF27" w14:textId="77777777" w:rsidR="00240C16" w:rsidRPr="00046D32" w:rsidRDefault="00240C16">
            <w:pPr>
              <w:keepNext/>
              <w:autoSpaceDE w:val="0"/>
              <w:jc w:val="center"/>
              <w:rPr>
                <w:noProof/>
                <w:sz w:val="20"/>
                <w:lang w:eastAsia="en-GB"/>
              </w:rPr>
            </w:pPr>
            <w:r w:rsidRPr="00046D32">
              <w:rPr>
                <w:noProof/>
                <w:sz w:val="20"/>
                <w:lang w:eastAsia="en-GB"/>
              </w:rPr>
              <w:t>&lt; 1</w:t>
            </w:r>
          </w:p>
          <w:p w14:paraId="2B2835AD" w14:textId="77777777" w:rsidR="00C70B90" w:rsidRPr="00046D32" w:rsidRDefault="006661CD">
            <w:pPr>
              <w:keepNext/>
              <w:autoSpaceDE w:val="0"/>
              <w:jc w:val="center"/>
              <w:rPr>
                <w:noProof/>
                <w:sz w:val="20"/>
                <w:lang w:eastAsia="en-GB"/>
              </w:rPr>
            </w:pPr>
            <w:r w:rsidRPr="00046D32">
              <w:rPr>
                <w:noProof/>
                <w:sz w:val="20"/>
                <w:lang w:eastAsia="en-GB"/>
              </w:rPr>
              <w:t>0</w:t>
            </w:r>
          </w:p>
          <w:p w14:paraId="40A00703" w14:textId="77777777" w:rsidR="006661CD" w:rsidRPr="00046D32" w:rsidRDefault="00C70B90">
            <w:pPr>
              <w:keepNext/>
              <w:autoSpaceDE w:val="0"/>
              <w:jc w:val="center"/>
              <w:rPr>
                <w:noProof/>
                <w:lang w:eastAsia="en-GB"/>
              </w:rPr>
            </w:pPr>
            <w:r w:rsidRPr="00046D32">
              <w:rPr>
                <w:noProof/>
                <w:sz w:val="20"/>
                <w:lang w:eastAsia="en-GB"/>
              </w:rPr>
              <w:t>0</w:t>
            </w:r>
          </w:p>
        </w:tc>
      </w:tr>
      <w:tr w:rsidR="00240C16" w:rsidRPr="00046D32" w14:paraId="6DE30A88" w14:textId="77777777" w:rsidTr="00B011FA">
        <w:trPr>
          <w:cantSplit/>
        </w:trPr>
        <w:tc>
          <w:tcPr>
            <w:tcW w:w="1843" w:type="dxa"/>
            <w:vMerge/>
            <w:tcBorders>
              <w:left w:val="single" w:sz="4" w:space="0" w:color="000000"/>
              <w:bottom w:val="single" w:sz="4" w:space="0" w:color="000000"/>
            </w:tcBorders>
            <w:shd w:val="clear" w:color="auto" w:fill="FFFFFF"/>
          </w:tcPr>
          <w:p w14:paraId="04FDCD0D" w14:textId="77777777" w:rsidR="00240C16" w:rsidRPr="00046D32" w:rsidRDefault="00240C16">
            <w:pPr>
              <w:autoSpaceDE w:val="0"/>
              <w:snapToGrid w:val="0"/>
              <w:rPr>
                <w:noProof/>
                <w:sz w:val="20"/>
                <w:lang w:eastAsia="en-GB"/>
              </w:rPr>
            </w:pPr>
          </w:p>
        </w:tc>
        <w:tc>
          <w:tcPr>
            <w:tcW w:w="1560" w:type="dxa"/>
            <w:tcBorders>
              <w:top w:val="single" w:sz="4" w:space="0" w:color="000000"/>
              <w:left w:val="single" w:sz="4" w:space="0" w:color="000000"/>
            </w:tcBorders>
            <w:shd w:val="clear" w:color="auto" w:fill="FFFFFF"/>
          </w:tcPr>
          <w:p w14:paraId="17B01037" w14:textId="77777777" w:rsidR="00240C16" w:rsidRPr="00046D32" w:rsidRDefault="00240C16">
            <w:pPr>
              <w:autoSpaceDE w:val="0"/>
              <w:rPr>
                <w:noProof/>
                <w:sz w:val="20"/>
                <w:lang w:eastAsia="en-GB"/>
              </w:rPr>
            </w:pPr>
            <w:r w:rsidRPr="00046D32">
              <w:rPr>
                <w:noProof/>
                <w:sz w:val="20"/>
                <w:lang w:eastAsia="en-GB"/>
              </w:rPr>
              <w:t>Reti</w:t>
            </w:r>
          </w:p>
        </w:tc>
        <w:tc>
          <w:tcPr>
            <w:tcW w:w="2827" w:type="dxa"/>
            <w:tcBorders>
              <w:top w:val="single" w:sz="4" w:space="0" w:color="000000"/>
              <w:left w:val="single" w:sz="4" w:space="0" w:color="000000"/>
            </w:tcBorders>
            <w:shd w:val="clear" w:color="auto" w:fill="FFFFFF"/>
          </w:tcPr>
          <w:p w14:paraId="586AD310" w14:textId="77777777" w:rsidR="00240C16" w:rsidRPr="00046D32" w:rsidRDefault="00240C16">
            <w:pPr>
              <w:autoSpaceDE w:val="0"/>
              <w:rPr>
                <w:noProof/>
                <w:sz w:val="20"/>
                <w:lang w:eastAsia="en-GB"/>
              </w:rPr>
            </w:pPr>
            <w:r w:rsidRPr="00046D32">
              <w:rPr>
                <w:noProof/>
                <w:sz w:val="20"/>
                <w:lang w:eastAsia="en-GB"/>
              </w:rPr>
              <w:t>Stīvensa-Džonsona sindroms</w:t>
            </w:r>
          </w:p>
        </w:tc>
        <w:tc>
          <w:tcPr>
            <w:tcW w:w="1138" w:type="dxa"/>
            <w:tcBorders>
              <w:top w:val="single" w:sz="4" w:space="0" w:color="000000"/>
              <w:left w:val="single" w:sz="4" w:space="0" w:color="000000"/>
            </w:tcBorders>
            <w:shd w:val="clear" w:color="auto" w:fill="FFFFFF"/>
          </w:tcPr>
          <w:p w14:paraId="152FF8C9" w14:textId="77777777" w:rsidR="00240C16" w:rsidRPr="00046D32" w:rsidRDefault="00240C16">
            <w:pPr>
              <w:autoSpaceDE w:val="0"/>
              <w:jc w:val="center"/>
              <w:rPr>
                <w:noProof/>
                <w:sz w:val="20"/>
                <w:lang w:eastAsia="en-GB"/>
              </w:rPr>
            </w:pPr>
            <w:r w:rsidRPr="00046D32">
              <w:rPr>
                <w:noProof/>
                <w:sz w:val="20"/>
                <w:lang w:eastAsia="en-GB"/>
              </w:rPr>
              <w:t>&lt; 1</w:t>
            </w:r>
          </w:p>
        </w:tc>
        <w:tc>
          <w:tcPr>
            <w:tcW w:w="1421" w:type="dxa"/>
            <w:tcBorders>
              <w:top w:val="single" w:sz="4" w:space="0" w:color="000000"/>
              <w:left w:val="single" w:sz="4" w:space="0" w:color="000000"/>
              <w:right w:val="single" w:sz="4" w:space="0" w:color="000000"/>
            </w:tcBorders>
            <w:shd w:val="clear" w:color="auto" w:fill="FFFFFF"/>
          </w:tcPr>
          <w:p w14:paraId="6C68070A" w14:textId="77777777" w:rsidR="00240C16" w:rsidRPr="00046D32" w:rsidRDefault="00240C16">
            <w:pPr>
              <w:autoSpaceDE w:val="0"/>
              <w:jc w:val="center"/>
              <w:rPr>
                <w:noProof/>
                <w:lang w:eastAsia="en-GB"/>
              </w:rPr>
            </w:pPr>
            <w:r w:rsidRPr="00046D32">
              <w:rPr>
                <w:noProof/>
                <w:sz w:val="20"/>
                <w:lang w:eastAsia="en-GB"/>
              </w:rPr>
              <w:t>&lt; 1</w:t>
            </w:r>
          </w:p>
        </w:tc>
      </w:tr>
      <w:tr w:rsidR="00240C16" w:rsidRPr="00046D32" w14:paraId="6962CA54" w14:textId="77777777" w:rsidTr="00B011FA">
        <w:trPr>
          <w:cantSplit/>
        </w:trPr>
        <w:tc>
          <w:tcPr>
            <w:tcW w:w="1843" w:type="dxa"/>
            <w:tcBorders>
              <w:top w:val="single" w:sz="4" w:space="0" w:color="000000"/>
              <w:left w:val="single" w:sz="4" w:space="0" w:color="000000"/>
              <w:bottom w:val="single" w:sz="4" w:space="0" w:color="000000"/>
            </w:tcBorders>
            <w:shd w:val="clear" w:color="auto" w:fill="FFFFFF"/>
          </w:tcPr>
          <w:p w14:paraId="3A180602" w14:textId="77777777" w:rsidR="00240C16" w:rsidRPr="00046D32" w:rsidRDefault="00240C16">
            <w:pPr>
              <w:autoSpaceDE w:val="0"/>
              <w:rPr>
                <w:noProof/>
                <w:sz w:val="20"/>
                <w:lang w:eastAsia="en-GB"/>
              </w:rPr>
            </w:pPr>
            <w:r w:rsidRPr="00046D32">
              <w:rPr>
                <w:noProof/>
                <w:sz w:val="20"/>
                <w:lang w:eastAsia="en-GB"/>
              </w:rPr>
              <w:t>Skeleta</w:t>
            </w:r>
            <w:r w:rsidR="00537968">
              <w:rPr>
                <w:noProof/>
                <w:sz w:val="20"/>
                <w:lang w:eastAsia="en-GB"/>
              </w:rPr>
              <w:t xml:space="preserve">, </w:t>
            </w:r>
            <w:r w:rsidRPr="00046D32">
              <w:rPr>
                <w:noProof/>
                <w:sz w:val="20"/>
                <w:lang w:eastAsia="en-GB"/>
              </w:rPr>
              <w:t>muskuļu un saistaudu sistēmas bojājumi</w:t>
            </w:r>
          </w:p>
        </w:tc>
        <w:tc>
          <w:tcPr>
            <w:tcW w:w="1560" w:type="dxa"/>
            <w:tcBorders>
              <w:top w:val="single" w:sz="4" w:space="0" w:color="000000"/>
              <w:left w:val="single" w:sz="4" w:space="0" w:color="000000"/>
              <w:bottom w:val="single" w:sz="4" w:space="0" w:color="000000"/>
            </w:tcBorders>
            <w:shd w:val="clear" w:color="auto" w:fill="FFFFFF"/>
          </w:tcPr>
          <w:p w14:paraId="46AB4548" w14:textId="77777777" w:rsidR="00240C16" w:rsidRPr="00046D32" w:rsidRDefault="00240C16">
            <w:pPr>
              <w:autoSpaceDE w:val="0"/>
              <w:rPr>
                <w:noProof/>
                <w:sz w:val="20"/>
                <w:lang w:eastAsia="en-GB"/>
              </w:rPr>
            </w:pPr>
            <w:r w:rsidRPr="00046D32">
              <w:rPr>
                <w:noProof/>
                <w:sz w:val="20"/>
                <w:lang w:eastAsia="en-GB"/>
              </w:rPr>
              <w:t>Ļoti bieži</w:t>
            </w:r>
          </w:p>
        </w:tc>
        <w:tc>
          <w:tcPr>
            <w:tcW w:w="2827" w:type="dxa"/>
            <w:tcBorders>
              <w:top w:val="single" w:sz="4" w:space="0" w:color="000000"/>
              <w:left w:val="single" w:sz="4" w:space="0" w:color="000000"/>
              <w:bottom w:val="single" w:sz="4" w:space="0" w:color="000000"/>
            </w:tcBorders>
            <w:shd w:val="clear" w:color="auto" w:fill="FFFFFF"/>
          </w:tcPr>
          <w:p w14:paraId="338DAABB" w14:textId="77777777" w:rsidR="00240C16" w:rsidRPr="00046D32" w:rsidRDefault="00240C16">
            <w:pPr>
              <w:autoSpaceDE w:val="0"/>
              <w:rPr>
                <w:noProof/>
                <w:sz w:val="20"/>
                <w:lang w:eastAsia="en-GB"/>
              </w:rPr>
            </w:pPr>
            <w:r w:rsidRPr="00046D32">
              <w:rPr>
                <w:noProof/>
                <w:sz w:val="20"/>
                <w:lang w:eastAsia="en-GB"/>
              </w:rPr>
              <w:t>Artralģija</w:t>
            </w:r>
          </w:p>
          <w:p w14:paraId="5CDB9E06" w14:textId="77777777" w:rsidR="00240C16" w:rsidRPr="00046D32" w:rsidRDefault="00240C16">
            <w:pPr>
              <w:autoSpaceDE w:val="0"/>
              <w:rPr>
                <w:noProof/>
                <w:sz w:val="20"/>
                <w:lang w:eastAsia="en-GB"/>
              </w:rPr>
            </w:pPr>
            <w:r w:rsidRPr="00046D32">
              <w:rPr>
                <w:noProof/>
                <w:sz w:val="20"/>
                <w:lang w:eastAsia="en-GB"/>
              </w:rPr>
              <w:t>Muskuļu spazmas</w:t>
            </w:r>
          </w:p>
          <w:p w14:paraId="704A4111" w14:textId="77777777" w:rsidR="00240C16" w:rsidRPr="00046D32" w:rsidRDefault="00240C16">
            <w:pPr>
              <w:autoSpaceDE w:val="0"/>
              <w:rPr>
                <w:noProof/>
                <w:sz w:val="20"/>
                <w:lang w:eastAsia="en-GB"/>
              </w:rPr>
            </w:pPr>
            <w:r w:rsidRPr="00046D32">
              <w:rPr>
                <w:noProof/>
                <w:sz w:val="20"/>
                <w:lang w:eastAsia="en-GB"/>
              </w:rPr>
              <w:t>Sāpes kaulos un skeleta muskuļos</w:t>
            </w:r>
            <w:r w:rsidRPr="00046D32">
              <w:rPr>
                <w:noProof/>
                <w:szCs w:val="22"/>
                <w:vertAlign w:val="superscript"/>
                <w:lang w:eastAsia="en-GB"/>
              </w:rPr>
              <w:t>*</w:t>
            </w:r>
          </w:p>
        </w:tc>
        <w:tc>
          <w:tcPr>
            <w:tcW w:w="1138" w:type="dxa"/>
            <w:tcBorders>
              <w:top w:val="single" w:sz="4" w:space="0" w:color="000000"/>
              <w:left w:val="single" w:sz="4" w:space="0" w:color="000000"/>
              <w:bottom w:val="single" w:sz="4" w:space="0" w:color="000000"/>
            </w:tcBorders>
            <w:shd w:val="clear" w:color="auto" w:fill="FFFFFF"/>
          </w:tcPr>
          <w:p w14:paraId="6BAF10CD" w14:textId="77777777" w:rsidR="00240C16" w:rsidRPr="00046D32" w:rsidRDefault="00240C16">
            <w:pPr>
              <w:tabs>
                <w:tab w:val="clear" w:pos="567"/>
              </w:tabs>
              <w:autoSpaceDE w:val="0"/>
              <w:jc w:val="center"/>
              <w:rPr>
                <w:noProof/>
                <w:sz w:val="20"/>
                <w:lang w:eastAsia="en-GB"/>
              </w:rPr>
            </w:pPr>
            <w:r w:rsidRPr="00046D32">
              <w:rPr>
                <w:noProof/>
                <w:sz w:val="20"/>
                <w:lang w:eastAsia="en-GB"/>
              </w:rPr>
              <w:t>24</w:t>
            </w:r>
          </w:p>
          <w:p w14:paraId="36246A68" w14:textId="77777777" w:rsidR="00240C16" w:rsidRPr="00046D32" w:rsidRDefault="00240C16">
            <w:pPr>
              <w:tabs>
                <w:tab w:val="clear" w:pos="567"/>
              </w:tabs>
              <w:autoSpaceDE w:val="0"/>
              <w:jc w:val="center"/>
              <w:rPr>
                <w:noProof/>
                <w:sz w:val="20"/>
                <w:lang w:eastAsia="en-GB"/>
              </w:rPr>
            </w:pPr>
            <w:r w:rsidRPr="00046D32">
              <w:rPr>
                <w:noProof/>
                <w:sz w:val="20"/>
                <w:lang w:eastAsia="en-GB"/>
              </w:rPr>
              <w:t>15</w:t>
            </w:r>
          </w:p>
          <w:p w14:paraId="2E12DAD8" w14:textId="77777777" w:rsidR="00240C16" w:rsidRPr="00046D32" w:rsidRDefault="00240C16">
            <w:pPr>
              <w:autoSpaceDE w:val="0"/>
              <w:jc w:val="center"/>
              <w:rPr>
                <w:noProof/>
                <w:sz w:val="20"/>
                <w:lang w:eastAsia="en-GB"/>
              </w:rPr>
            </w:pPr>
            <w:r w:rsidRPr="00046D32">
              <w:rPr>
                <w:noProof/>
                <w:sz w:val="20"/>
                <w:lang w:eastAsia="en-GB"/>
              </w:rPr>
              <w:t>36</w:t>
            </w:r>
          </w:p>
        </w:tc>
        <w:tc>
          <w:tcPr>
            <w:tcW w:w="1421" w:type="dxa"/>
            <w:tcBorders>
              <w:top w:val="single" w:sz="4" w:space="0" w:color="000000"/>
              <w:left w:val="single" w:sz="4" w:space="0" w:color="000000"/>
              <w:bottom w:val="single" w:sz="4" w:space="0" w:color="000000"/>
              <w:right w:val="single" w:sz="4" w:space="0" w:color="000000"/>
            </w:tcBorders>
            <w:shd w:val="clear" w:color="auto" w:fill="FFFFFF"/>
          </w:tcPr>
          <w:p w14:paraId="246259C0" w14:textId="77777777" w:rsidR="00240C16" w:rsidRPr="00046D32" w:rsidRDefault="00240C16">
            <w:pPr>
              <w:tabs>
                <w:tab w:val="clear" w:pos="567"/>
              </w:tabs>
              <w:autoSpaceDE w:val="0"/>
              <w:jc w:val="center"/>
              <w:rPr>
                <w:noProof/>
                <w:sz w:val="20"/>
                <w:lang w:eastAsia="en-GB"/>
              </w:rPr>
            </w:pPr>
            <w:r w:rsidRPr="00046D32">
              <w:rPr>
                <w:noProof/>
                <w:sz w:val="20"/>
                <w:lang w:eastAsia="en-GB"/>
              </w:rPr>
              <w:t>2</w:t>
            </w:r>
          </w:p>
          <w:p w14:paraId="6C19E6F3" w14:textId="77777777" w:rsidR="00240C16" w:rsidRPr="00046D32" w:rsidRDefault="00240C16">
            <w:pPr>
              <w:tabs>
                <w:tab w:val="clear" w:pos="567"/>
              </w:tabs>
              <w:autoSpaceDE w:val="0"/>
              <w:jc w:val="center"/>
              <w:rPr>
                <w:noProof/>
                <w:sz w:val="20"/>
                <w:lang w:eastAsia="en-GB"/>
              </w:rPr>
            </w:pPr>
            <w:r w:rsidRPr="00046D32">
              <w:rPr>
                <w:noProof/>
                <w:sz w:val="20"/>
                <w:lang w:eastAsia="en-GB"/>
              </w:rPr>
              <w:t>&lt; 1</w:t>
            </w:r>
          </w:p>
          <w:p w14:paraId="38BDEE11" w14:textId="77777777" w:rsidR="00240C16" w:rsidRPr="00046D32" w:rsidRDefault="00240C16">
            <w:pPr>
              <w:autoSpaceDE w:val="0"/>
              <w:jc w:val="center"/>
              <w:rPr>
                <w:noProof/>
                <w:lang w:eastAsia="en-GB"/>
              </w:rPr>
            </w:pPr>
            <w:r w:rsidRPr="00046D32">
              <w:rPr>
                <w:noProof/>
                <w:sz w:val="20"/>
                <w:lang w:eastAsia="en-GB"/>
              </w:rPr>
              <w:t>3</w:t>
            </w:r>
          </w:p>
        </w:tc>
      </w:tr>
      <w:tr w:rsidR="006661CD" w:rsidRPr="00046D32" w14:paraId="5030A02F" w14:textId="77777777" w:rsidTr="00B011FA">
        <w:trPr>
          <w:cantSplit/>
        </w:trPr>
        <w:tc>
          <w:tcPr>
            <w:tcW w:w="1843" w:type="dxa"/>
            <w:tcBorders>
              <w:top w:val="single" w:sz="4" w:space="0" w:color="000000"/>
              <w:left w:val="single" w:sz="4" w:space="0" w:color="000000"/>
              <w:bottom w:val="single" w:sz="4" w:space="0" w:color="000000"/>
            </w:tcBorders>
            <w:shd w:val="clear" w:color="auto" w:fill="FFFFFF"/>
          </w:tcPr>
          <w:p w14:paraId="0DF8F5A6" w14:textId="77777777" w:rsidR="006661CD" w:rsidRPr="00046D32" w:rsidRDefault="00042B87">
            <w:pPr>
              <w:autoSpaceDE w:val="0"/>
              <w:rPr>
                <w:noProof/>
                <w:sz w:val="20"/>
                <w:lang w:eastAsia="en-GB"/>
              </w:rPr>
            </w:pPr>
            <w:r w:rsidRPr="00046D32">
              <w:rPr>
                <w:noProof/>
                <w:sz w:val="20"/>
              </w:rPr>
              <w:t>Nieru un urīnizvades sistēmas traucējumi</w:t>
            </w:r>
          </w:p>
        </w:tc>
        <w:tc>
          <w:tcPr>
            <w:tcW w:w="1560" w:type="dxa"/>
            <w:tcBorders>
              <w:top w:val="single" w:sz="4" w:space="0" w:color="000000"/>
              <w:left w:val="single" w:sz="4" w:space="0" w:color="000000"/>
              <w:bottom w:val="single" w:sz="4" w:space="0" w:color="000000"/>
            </w:tcBorders>
            <w:shd w:val="clear" w:color="auto" w:fill="FFFFFF"/>
          </w:tcPr>
          <w:p w14:paraId="22F4A1D2" w14:textId="77777777" w:rsidR="006661CD" w:rsidRPr="00046D32" w:rsidRDefault="006661CD">
            <w:pPr>
              <w:autoSpaceDE w:val="0"/>
              <w:rPr>
                <w:noProof/>
                <w:sz w:val="20"/>
                <w:lang w:eastAsia="en-GB"/>
              </w:rPr>
            </w:pPr>
            <w:r w:rsidRPr="00046D32">
              <w:rPr>
                <w:noProof/>
                <w:sz w:val="20"/>
                <w:lang w:eastAsia="en-GB"/>
              </w:rPr>
              <w:t>Bieži</w:t>
            </w:r>
          </w:p>
        </w:tc>
        <w:tc>
          <w:tcPr>
            <w:tcW w:w="2827" w:type="dxa"/>
            <w:tcBorders>
              <w:top w:val="single" w:sz="4" w:space="0" w:color="000000"/>
              <w:left w:val="single" w:sz="4" w:space="0" w:color="000000"/>
              <w:bottom w:val="single" w:sz="4" w:space="0" w:color="000000"/>
            </w:tcBorders>
            <w:shd w:val="clear" w:color="auto" w:fill="FFFFFF"/>
          </w:tcPr>
          <w:p w14:paraId="1DF0B7D4" w14:textId="77777777" w:rsidR="006661CD" w:rsidRPr="00046D32" w:rsidRDefault="00042B87">
            <w:pPr>
              <w:autoSpaceDE w:val="0"/>
              <w:rPr>
                <w:noProof/>
                <w:sz w:val="20"/>
                <w:lang w:eastAsia="en-GB"/>
              </w:rPr>
            </w:pPr>
            <w:r w:rsidRPr="00046D32">
              <w:rPr>
                <w:noProof/>
                <w:sz w:val="20"/>
              </w:rPr>
              <w:t>Akūt</w:t>
            </w:r>
            <w:r w:rsidR="00782AD9" w:rsidRPr="00046D32">
              <w:rPr>
                <w:noProof/>
                <w:sz w:val="20"/>
              </w:rPr>
              <w:t>s</w:t>
            </w:r>
            <w:r w:rsidRPr="00046D32">
              <w:rPr>
                <w:noProof/>
                <w:sz w:val="20"/>
              </w:rPr>
              <w:t xml:space="preserve"> nieru bojājum</w:t>
            </w:r>
            <w:r w:rsidR="00782AD9" w:rsidRPr="00046D32">
              <w:rPr>
                <w:noProof/>
                <w:sz w:val="20"/>
              </w:rPr>
              <w:t>s</w:t>
            </w:r>
            <w:r w:rsidRPr="00046D32">
              <w:rPr>
                <w:noProof/>
                <w:sz w:val="20"/>
                <w:vertAlign w:val="superscript"/>
              </w:rPr>
              <w:t>#</w:t>
            </w:r>
          </w:p>
        </w:tc>
        <w:tc>
          <w:tcPr>
            <w:tcW w:w="1138" w:type="dxa"/>
            <w:tcBorders>
              <w:top w:val="single" w:sz="4" w:space="0" w:color="000000"/>
              <w:left w:val="single" w:sz="4" w:space="0" w:color="000000"/>
              <w:bottom w:val="single" w:sz="4" w:space="0" w:color="000000"/>
            </w:tcBorders>
            <w:shd w:val="clear" w:color="auto" w:fill="FFFFFF"/>
          </w:tcPr>
          <w:p w14:paraId="36C8FEE2" w14:textId="77777777" w:rsidR="006661CD" w:rsidRPr="00046D32" w:rsidRDefault="006661CD">
            <w:pPr>
              <w:tabs>
                <w:tab w:val="clear" w:pos="567"/>
              </w:tabs>
              <w:autoSpaceDE w:val="0"/>
              <w:jc w:val="center"/>
              <w:rPr>
                <w:noProof/>
                <w:sz w:val="20"/>
                <w:lang w:eastAsia="en-GB"/>
              </w:rPr>
            </w:pPr>
            <w:r w:rsidRPr="00046D32">
              <w:rPr>
                <w:noProof/>
                <w:sz w:val="20"/>
              </w:rPr>
              <w:t>&lt; 2</w:t>
            </w:r>
          </w:p>
        </w:tc>
        <w:tc>
          <w:tcPr>
            <w:tcW w:w="1421" w:type="dxa"/>
            <w:tcBorders>
              <w:top w:val="single" w:sz="4" w:space="0" w:color="000000"/>
              <w:left w:val="single" w:sz="4" w:space="0" w:color="000000"/>
              <w:bottom w:val="single" w:sz="4" w:space="0" w:color="000000"/>
              <w:right w:val="single" w:sz="4" w:space="0" w:color="000000"/>
            </w:tcBorders>
            <w:shd w:val="clear" w:color="auto" w:fill="FFFFFF"/>
          </w:tcPr>
          <w:p w14:paraId="57E6E6C9" w14:textId="77777777" w:rsidR="006661CD" w:rsidRPr="00046D32" w:rsidRDefault="006661CD">
            <w:pPr>
              <w:tabs>
                <w:tab w:val="clear" w:pos="567"/>
              </w:tabs>
              <w:autoSpaceDE w:val="0"/>
              <w:jc w:val="center"/>
              <w:rPr>
                <w:noProof/>
                <w:sz w:val="20"/>
                <w:lang w:eastAsia="en-GB"/>
              </w:rPr>
            </w:pPr>
            <w:r w:rsidRPr="00046D32">
              <w:rPr>
                <w:noProof/>
                <w:sz w:val="20"/>
              </w:rPr>
              <w:t>&lt; 1</w:t>
            </w:r>
          </w:p>
        </w:tc>
      </w:tr>
      <w:tr w:rsidR="006661CD" w:rsidRPr="00046D32" w14:paraId="659F86F0" w14:textId="77777777" w:rsidTr="00B011FA">
        <w:trPr>
          <w:cantSplit/>
        </w:trPr>
        <w:tc>
          <w:tcPr>
            <w:tcW w:w="1843" w:type="dxa"/>
            <w:tcBorders>
              <w:top w:val="single" w:sz="4" w:space="0" w:color="000000"/>
              <w:left w:val="single" w:sz="4" w:space="0" w:color="000000"/>
              <w:bottom w:val="single" w:sz="4" w:space="0" w:color="000000"/>
            </w:tcBorders>
            <w:shd w:val="clear" w:color="auto" w:fill="FFFFFF"/>
          </w:tcPr>
          <w:p w14:paraId="747E0BE1" w14:textId="77777777" w:rsidR="006661CD" w:rsidRPr="00046D32" w:rsidRDefault="006661CD">
            <w:pPr>
              <w:autoSpaceDE w:val="0"/>
              <w:rPr>
                <w:noProof/>
                <w:sz w:val="20"/>
                <w:lang w:eastAsia="en-GB"/>
              </w:rPr>
            </w:pPr>
            <w:r w:rsidRPr="00046D32">
              <w:rPr>
                <w:noProof/>
                <w:sz w:val="20"/>
                <w:lang w:eastAsia="en-GB"/>
              </w:rPr>
              <w:t>Vispārēji traucējumi un reakcijas ievadīšanas vietā</w:t>
            </w:r>
          </w:p>
        </w:tc>
        <w:tc>
          <w:tcPr>
            <w:tcW w:w="1560" w:type="dxa"/>
            <w:tcBorders>
              <w:top w:val="single" w:sz="4" w:space="0" w:color="000000"/>
              <w:left w:val="single" w:sz="4" w:space="0" w:color="000000"/>
              <w:bottom w:val="single" w:sz="4" w:space="0" w:color="000000"/>
            </w:tcBorders>
            <w:shd w:val="clear" w:color="auto" w:fill="FFFFFF"/>
          </w:tcPr>
          <w:p w14:paraId="229AAAA8" w14:textId="77777777" w:rsidR="006661CD" w:rsidRPr="00046D32" w:rsidRDefault="006661CD">
            <w:pPr>
              <w:autoSpaceDE w:val="0"/>
              <w:rPr>
                <w:noProof/>
                <w:sz w:val="20"/>
                <w:lang w:eastAsia="en-GB"/>
              </w:rPr>
            </w:pPr>
            <w:r w:rsidRPr="00046D32">
              <w:rPr>
                <w:noProof/>
                <w:sz w:val="20"/>
                <w:lang w:eastAsia="en-GB"/>
              </w:rPr>
              <w:t>Ļoti bieži</w:t>
            </w:r>
          </w:p>
        </w:tc>
        <w:tc>
          <w:tcPr>
            <w:tcW w:w="2827" w:type="dxa"/>
            <w:tcBorders>
              <w:top w:val="single" w:sz="4" w:space="0" w:color="000000"/>
              <w:left w:val="single" w:sz="4" w:space="0" w:color="000000"/>
              <w:bottom w:val="single" w:sz="4" w:space="0" w:color="000000"/>
            </w:tcBorders>
            <w:shd w:val="clear" w:color="auto" w:fill="FFFFFF"/>
          </w:tcPr>
          <w:p w14:paraId="2291A282" w14:textId="77777777" w:rsidR="006661CD" w:rsidRPr="00046D32" w:rsidRDefault="006661CD">
            <w:pPr>
              <w:autoSpaceDE w:val="0"/>
              <w:rPr>
                <w:noProof/>
                <w:sz w:val="20"/>
                <w:lang w:eastAsia="en-GB"/>
              </w:rPr>
            </w:pPr>
            <w:r w:rsidRPr="00046D32">
              <w:rPr>
                <w:noProof/>
                <w:sz w:val="20"/>
                <w:lang w:eastAsia="en-GB"/>
              </w:rPr>
              <w:t>Drudzis</w:t>
            </w:r>
          </w:p>
          <w:p w14:paraId="481426E6" w14:textId="77777777" w:rsidR="006661CD" w:rsidRPr="00046D32" w:rsidRDefault="006661CD">
            <w:pPr>
              <w:autoSpaceDE w:val="0"/>
              <w:rPr>
                <w:noProof/>
                <w:sz w:val="20"/>
                <w:lang w:eastAsia="en-GB"/>
              </w:rPr>
            </w:pPr>
            <w:r w:rsidRPr="00046D32">
              <w:rPr>
                <w:noProof/>
                <w:sz w:val="20"/>
                <w:lang w:eastAsia="en-GB"/>
              </w:rPr>
              <w:t>Perifēra tūska</w:t>
            </w:r>
          </w:p>
        </w:tc>
        <w:tc>
          <w:tcPr>
            <w:tcW w:w="1138" w:type="dxa"/>
            <w:tcBorders>
              <w:top w:val="single" w:sz="4" w:space="0" w:color="000000"/>
              <w:left w:val="single" w:sz="4" w:space="0" w:color="000000"/>
              <w:bottom w:val="single" w:sz="4" w:space="0" w:color="000000"/>
            </w:tcBorders>
            <w:shd w:val="clear" w:color="auto" w:fill="FFFFFF"/>
          </w:tcPr>
          <w:p w14:paraId="48251EF2" w14:textId="77777777" w:rsidR="006661CD" w:rsidRPr="00046D32" w:rsidRDefault="006661CD">
            <w:pPr>
              <w:tabs>
                <w:tab w:val="clear" w:pos="567"/>
              </w:tabs>
              <w:autoSpaceDE w:val="0"/>
              <w:jc w:val="center"/>
              <w:rPr>
                <w:noProof/>
                <w:sz w:val="20"/>
                <w:lang w:eastAsia="en-GB"/>
              </w:rPr>
            </w:pPr>
            <w:r w:rsidRPr="00046D32">
              <w:rPr>
                <w:noProof/>
                <w:sz w:val="20"/>
                <w:lang w:eastAsia="en-GB"/>
              </w:rPr>
              <w:t>19</w:t>
            </w:r>
          </w:p>
          <w:p w14:paraId="5320F823" w14:textId="77777777" w:rsidR="006661CD" w:rsidRPr="00046D32" w:rsidRDefault="006661CD">
            <w:pPr>
              <w:autoSpaceDE w:val="0"/>
              <w:jc w:val="center"/>
              <w:rPr>
                <w:noProof/>
                <w:sz w:val="20"/>
                <w:lang w:eastAsia="en-GB"/>
              </w:rPr>
            </w:pPr>
            <w:r w:rsidRPr="00046D32">
              <w:rPr>
                <w:noProof/>
                <w:sz w:val="20"/>
                <w:lang w:eastAsia="en-GB"/>
              </w:rPr>
              <w:t>16</w:t>
            </w:r>
          </w:p>
        </w:tc>
        <w:tc>
          <w:tcPr>
            <w:tcW w:w="1421" w:type="dxa"/>
            <w:tcBorders>
              <w:top w:val="single" w:sz="4" w:space="0" w:color="000000"/>
              <w:left w:val="single" w:sz="4" w:space="0" w:color="000000"/>
              <w:bottom w:val="single" w:sz="4" w:space="0" w:color="000000"/>
              <w:right w:val="single" w:sz="4" w:space="0" w:color="000000"/>
            </w:tcBorders>
            <w:shd w:val="clear" w:color="auto" w:fill="FFFFFF"/>
          </w:tcPr>
          <w:p w14:paraId="32DC48D5" w14:textId="77777777" w:rsidR="006661CD" w:rsidRPr="00046D32" w:rsidRDefault="006661CD">
            <w:pPr>
              <w:tabs>
                <w:tab w:val="clear" w:pos="567"/>
              </w:tabs>
              <w:autoSpaceDE w:val="0"/>
              <w:jc w:val="center"/>
              <w:rPr>
                <w:noProof/>
                <w:sz w:val="20"/>
                <w:lang w:eastAsia="en-GB"/>
              </w:rPr>
            </w:pPr>
            <w:r w:rsidRPr="00046D32">
              <w:rPr>
                <w:noProof/>
                <w:sz w:val="20"/>
                <w:lang w:eastAsia="en-GB"/>
              </w:rPr>
              <w:t>1</w:t>
            </w:r>
          </w:p>
          <w:p w14:paraId="47E2DF5B" w14:textId="77777777" w:rsidR="006661CD" w:rsidRPr="00046D32" w:rsidRDefault="006661CD">
            <w:pPr>
              <w:autoSpaceDE w:val="0"/>
              <w:jc w:val="center"/>
              <w:rPr>
                <w:noProof/>
                <w:lang w:eastAsia="en-GB"/>
              </w:rPr>
            </w:pPr>
            <w:r w:rsidRPr="00046D32">
              <w:rPr>
                <w:noProof/>
                <w:sz w:val="20"/>
                <w:lang w:eastAsia="en-GB"/>
              </w:rPr>
              <w:t>1</w:t>
            </w:r>
          </w:p>
        </w:tc>
      </w:tr>
      <w:tr w:rsidR="006661CD" w:rsidRPr="00046D32" w14:paraId="1C6DF43A" w14:textId="77777777" w:rsidTr="00B011FA">
        <w:trPr>
          <w:cantSplit/>
        </w:trPr>
        <w:tc>
          <w:tcPr>
            <w:tcW w:w="1843" w:type="dxa"/>
            <w:tcBorders>
              <w:top w:val="single" w:sz="4" w:space="0" w:color="000000"/>
              <w:left w:val="single" w:sz="4" w:space="0" w:color="000000"/>
              <w:bottom w:val="single" w:sz="4" w:space="0" w:color="000000"/>
            </w:tcBorders>
            <w:shd w:val="clear" w:color="auto" w:fill="FFFFFF"/>
          </w:tcPr>
          <w:p w14:paraId="3408A012" w14:textId="77777777" w:rsidR="006661CD" w:rsidRPr="00046D32" w:rsidRDefault="006661CD">
            <w:pPr>
              <w:autoSpaceDE w:val="0"/>
              <w:rPr>
                <w:noProof/>
                <w:sz w:val="20"/>
                <w:lang w:eastAsia="en-GB"/>
              </w:rPr>
            </w:pPr>
            <w:r w:rsidRPr="00046D32">
              <w:rPr>
                <w:noProof/>
                <w:sz w:val="20"/>
                <w:lang w:eastAsia="en-GB"/>
              </w:rPr>
              <w:t>Izmeklējumi</w:t>
            </w:r>
          </w:p>
        </w:tc>
        <w:tc>
          <w:tcPr>
            <w:tcW w:w="1560" w:type="dxa"/>
            <w:tcBorders>
              <w:top w:val="single" w:sz="4" w:space="0" w:color="000000"/>
              <w:left w:val="single" w:sz="4" w:space="0" w:color="000000"/>
              <w:bottom w:val="single" w:sz="4" w:space="0" w:color="000000"/>
            </w:tcBorders>
            <w:shd w:val="clear" w:color="auto" w:fill="FFFFFF"/>
          </w:tcPr>
          <w:p w14:paraId="49F1A82F" w14:textId="77777777" w:rsidR="006661CD" w:rsidRPr="00046D32" w:rsidRDefault="006661CD">
            <w:pPr>
              <w:autoSpaceDE w:val="0"/>
              <w:rPr>
                <w:noProof/>
                <w:sz w:val="20"/>
                <w:lang w:eastAsia="en-GB"/>
              </w:rPr>
            </w:pPr>
            <w:r w:rsidRPr="00046D32">
              <w:rPr>
                <w:noProof/>
                <w:sz w:val="20"/>
                <w:lang w:eastAsia="en-GB"/>
              </w:rPr>
              <w:t>Ļoti bieži</w:t>
            </w:r>
          </w:p>
        </w:tc>
        <w:tc>
          <w:tcPr>
            <w:tcW w:w="2827" w:type="dxa"/>
            <w:tcBorders>
              <w:top w:val="single" w:sz="4" w:space="0" w:color="000000"/>
              <w:left w:val="single" w:sz="4" w:space="0" w:color="000000"/>
              <w:bottom w:val="single" w:sz="4" w:space="0" w:color="000000"/>
            </w:tcBorders>
            <w:shd w:val="clear" w:color="auto" w:fill="FFFFFF"/>
          </w:tcPr>
          <w:p w14:paraId="56CDDE27" w14:textId="77777777" w:rsidR="006661CD" w:rsidRPr="00046D32" w:rsidRDefault="006661CD">
            <w:pPr>
              <w:autoSpaceDE w:val="0"/>
              <w:rPr>
                <w:noProof/>
                <w:sz w:val="20"/>
                <w:lang w:eastAsia="en-GB"/>
              </w:rPr>
            </w:pPr>
            <w:r w:rsidRPr="00046D32">
              <w:rPr>
                <w:noProof/>
                <w:sz w:val="20"/>
                <w:lang w:eastAsia="en-GB"/>
              </w:rPr>
              <w:t>Paaugstināts kreatinīna līmenis asinīs</w:t>
            </w:r>
          </w:p>
        </w:tc>
        <w:tc>
          <w:tcPr>
            <w:tcW w:w="1138" w:type="dxa"/>
            <w:tcBorders>
              <w:top w:val="single" w:sz="4" w:space="0" w:color="000000"/>
              <w:left w:val="single" w:sz="4" w:space="0" w:color="000000"/>
              <w:bottom w:val="single" w:sz="4" w:space="0" w:color="000000"/>
            </w:tcBorders>
            <w:shd w:val="clear" w:color="auto" w:fill="FFFFFF"/>
          </w:tcPr>
          <w:p w14:paraId="32D05828" w14:textId="77777777" w:rsidR="006661CD" w:rsidRPr="00046D32" w:rsidRDefault="006661CD">
            <w:pPr>
              <w:tabs>
                <w:tab w:val="clear" w:pos="567"/>
              </w:tabs>
              <w:autoSpaceDE w:val="0"/>
              <w:jc w:val="center"/>
              <w:rPr>
                <w:noProof/>
                <w:sz w:val="20"/>
                <w:lang w:eastAsia="en-GB"/>
              </w:rPr>
            </w:pPr>
            <w:r w:rsidRPr="00046D32">
              <w:rPr>
                <w:noProof/>
                <w:sz w:val="20"/>
                <w:lang w:eastAsia="en-GB"/>
              </w:rPr>
              <w:t>10</w:t>
            </w:r>
          </w:p>
        </w:tc>
        <w:tc>
          <w:tcPr>
            <w:tcW w:w="1421" w:type="dxa"/>
            <w:tcBorders>
              <w:top w:val="single" w:sz="4" w:space="0" w:color="000000"/>
              <w:left w:val="single" w:sz="4" w:space="0" w:color="000000"/>
              <w:bottom w:val="single" w:sz="4" w:space="0" w:color="000000"/>
              <w:right w:val="single" w:sz="4" w:space="0" w:color="000000"/>
            </w:tcBorders>
            <w:shd w:val="clear" w:color="auto" w:fill="FFFFFF"/>
          </w:tcPr>
          <w:p w14:paraId="7DD2D623" w14:textId="77777777" w:rsidR="006661CD" w:rsidRPr="00046D32" w:rsidRDefault="006661CD">
            <w:pPr>
              <w:tabs>
                <w:tab w:val="clear" w:pos="567"/>
              </w:tabs>
              <w:autoSpaceDE w:val="0"/>
              <w:jc w:val="center"/>
              <w:rPr>
                <w:noProof/>
                <w:sz w:val="20"/>
                <w:lang w:eastAsia="en-GB"/>
              </w:rPr>
            </w:pPr>
            <w:r w:rsidRPr="00046D32">
              <w:rPr>
                <w:noProof/>
                <w:sz w:val="20"/>
                <w:lang w:eastAsia="en-GB"/>
              </w:rPr>
              <w:t>&lt; 1</w:t>
            </w:r>
          </w:p>
        </w:tc>
      </w:tr>
      <w:tr w:rsidR="006661CD" w:rsidRPr="00046D32" w14:paraId="7D25DC2E" w14:textId="77777777" w:rsidTr="00B011FA">
        <w:trPr>
          <w:cantSplit/>
        </w:trPr>
        <w:tc>
          <w:tcPr>
            <w:tcW w:w="8789" w:type="dxa"/>
            <w:gridSpan w:val="5"/>
            <w:tcBorders>
              <w:top w:val="single" w:sz="4" w:space="0" w:color="000000"/>
            </w:tcBorders>
            <w:shd w:val="clear" w:color="auto" w:fill="FFFFFF"/>
          </w:tcPr>
          <w:p w14:paraId="413F241F" w14:textId="77777777" w:rsidR="006661CD" w:rsidRPr="00046D32" w:rsidRDefault="006661CD">
            <w:pPr>
              <w:autoSpaceDE w:val="0"/>
              <w:ind w:left="284" w:hanging="284"/>
              <w:rPr>
                <w:noProof/>
                <w:sz w:val="18"/>
                <w:szCs w:val="18"/>
                <w:lang w:eastAsia="en-GB"/>
              </w:rPr>
            </w:pPr>
            <w:r w:rsidRPr="00046D32">
              <w:rPr>
                <w:noProof/>
                <w:vertAlign w:val="superscript"/>
                <w:lang w:eastAsia="en-GB"/>
              </w:rPr>
              <w:t>†</w:t>
            </w:r>
            <w:r w:rsidRPr="00046D32">
              <w:rPr>
                <w:noProof/>
                <w:lang w:eastAsia="en-GB"/>
              </w:rPr>
              <w:tab/>
            </w:r>
            <w:r w:rsidRPr="00046D32">
              <w:rPr>
                <w:noProof/>
                <w:sz w:val="18"/>
                <w:lang w:eastAsia="en-GB"/>
              </w:rPr>
              <w:t>Sastopamības rādītājs noapaļots līdz tuvākajam veselajam skaitlim.</w:t>
            </w:r>
          </w:p>
          <w:p w14:paraId="2E5984F1" w14:textId="77777777" w:rsidR="006661CD" w:rsidRPr="00046D32" w:rsidRDefault="006661CD">
            <w:pPr>
              <w:autoSpaceDE w:val="0"/>
              <w:ind w:left="284" w:hanging="284"/>
              <w:rPr>
                <w:noProof/>
                <w:sz w:val="18"/>
                <w:szCs w:val="18"/>
                <w:lang w:eastAsia="en-GB"/>
              </w:rPr>
            </w:pPr>
            <w:r w:rsidRPr="00046D32">
              <w:rPr>
                <w:noProof/>
                <w:szCs w:val="22"/>
                <w:vertAlign w:val="superscript"/>
                <w:lang w:eastAsia="en-GB"/>
              </w:rPr>
              <w:t>*</w:t>
            </w:r>
            <w:r w:rsidRPr="00046D32">
              <w:rPr>
                <w:noProof/>
                <w:sz w:val="18"/>
                <w:szCs w:val="18"/>
                <w:lang w:eastAsia="en-GB"/>
              </w:rPr>
              <w:tab/>
              <w:t>Ietver vairākus nevēlamo blakusparādību terminus.</w:t>
            </w:r>
          </w:p>
          <w:p w14:paraId="3B4DD68F" w14:textId="77777777" w:rsidR="006661CD" w:rsidRPr="00046D32" w:rsidRDefault="006661CD">
            <w:pPr>
              <w:ind w:left="284" w:hanging="284"/>
              <w:rPr>
                <w:noProof/>
                <w:sz w:val="18"/>
              </w:rPr>
            </w:pPr>
            <w:r w:rsidRPr="00046D32">
              <w:rPr>
                <w:noProof/>
                <w:szCs w:val="22"/>
                <w:vertAlign w:val="superscript"/>
              </w:rPr>
              <w:t>‡</w:t>
            </w:r>
            <w:r w:rsidRPr="00046D32">
              <w:rPr>
                <w:noProof/>
                <w:sz w:val="18"/>
              </w:rPr>
              <w:tab/>
            </w:r>
            <w:r w:rsidRPr="00046D32">
              <w:rPr>
                <w:noProof/>
                <w:sz w:val="18"/>
                <w:szCs w:val="18"/>
              </w:rPr>
              <w:t>Dažos gadījumos saistīta ar redzes zudumu.</w:t>
            </w:r>
          </w:p>
          <w:p w14:paraId="342D10F4" w14:textId="77777777" w:rsidR="006661CD" w:rsidRPr="00046D32" w:rsidRDefault="006661CD">
            <w:pPr>
              <w:autoSpaceDE w:val="0"/>
              <w:ind w:left="284" w:hanging="284"/>
              <w:rPr>
                <w:noProof/>
                <w:sz w:val="18"/>
                <w:szCs w:val="18"/>
                <w:lang w:eastAsia="en-GB"/>
              </w:rPr>
            </w:pPr>
            <w:r w:rsidRPr="00046D32">
              <w:rPr>
                <w:noProof/>
                <w:vertAlign w:val="superscript"/>
                <w:lang w:eastAsia="en-GB"/>
              </w:rPr>
              <w:t>#</w:t>
            </w:r>
            <w:r w:rsidRPr="00046D32">
              <w:rPr>
                <w:noProof/>
                <w:lang w:eastAsia="en-GB"/>
              </w:rPr>
              <w:tab/>
            </w:r>
            <w:r w:rsidRPr="00046D32">
              <w:rPr>
                <w:noProof/>
                <w:sz w:val="18"/>
                <w:lang w:eastAsia="en-GB"/>
              </w:rPr>
              <w:t>Pieskaitīti arī letālie gadījumi.</w:t>
            </w:r>
          </w:p>
          <w:p w14:paraId="3FF034C9" w14:textId="77777777" w:rsidR="006661CD" w:rsidRPr="00046D32" w:rsidRDefault="006661CD">
            <w:pPr>
              <w:tabs>
                <w:tab w:val="clear" w:pos="567"/>
                <w:tab w:val="left" w:pos="720"/>
              </w:tabs>
              <w:autoSpaceDE w:val="0"/>
              <w:ind w:left="284" w:hanging="284"/>
              <w:rPr>
                <w:noProof/>
                <w:lang w:eastAsia="en-GB"/>
              </w:rPr>
            </w:pPr>
            <w:r w:rsidRPr="00046D32">
              <w:rPr>
                <w:noProof/>
                <w:szCs w:val="18"/>
                <w:vertAlign w:val="superscript"/>
                <w:lang w:eastAsia="en-GB"/>
              </w:rPr>
              <w:t>@</w:t>
            </w:r>
            <w:r w:rsidRPr="00046D32">
              <w:rPr>
                <w:noProof/>
                <w:sz w:val="18"/>
                <w:szCs w:val="18"/>
                <w:lang w:eastAsia="en-GB"/>
              </w:rPr>
              <w:tab/>
              <w:t>Atlasei izmantots zemākā līmeņa termins (ZLT).</w:t>
            </w:r>
          </w:p>
        </w:tc>
      </w:tr>
    </w:tbl>
    <w:p w14:paraId="307CD6C2" w14:textId="77777777" w:rsidR="00240C16" w:rsidRPr="00046D32" w:rsidRDefault="00240C16">
      <w:pPr>
        <w:rPr>
          <w:noProof/>
          <w:lang w:eastAsia="en-GB"/>
        </w:rPr>
      </w:pPr>
    </w:p>
    <w:p w14:paraId="4047A8AB" w14:textId="77777777" w:rsidR="006F3EC0" w:rsidRDefault="00020F19" w:rsidP="00B011FA">
      <w:pPr>
        <w:keepNext/>
        <w:rPr>
          <w:noProof/>
          <w:u w:val="single"/>
          <w:lang w:eastAsia="en-GB"/>
        </w:rPr>
      </w:pPr>
      <w:r w:rsidRPr="00046D32">
        <w:rPr>
          <w:noProof/>
          <w:u w:val="single"/>
          <w:lang w:eastAsia="en-GB"/>
        </w:rPr>
        <w:t xml:space="preserve">Kopsavilkums par pacientiem ar iepriekš neārstētu </w:t>
      </w:r>
      <w:r w:rsidRPr="00046D32">
        <w:rPr>
          <w:i/>
          <w:iCs/>
          <w:noProof/>
          <w:u w:val="single"/>
          <w:lang w:eastAsia="en-GB"/>
        </w:rPr>
        <w:t>MCL</w:t>
      </w:r>
      <w:r w:rsidRPr="00046D32">
        <w:rPr>
          <w:noProof/>
          <w:u w:val="single"/>
          <w:lang w:eastAsia="en-GB"/>
        </w:rPr>
        <w:t xml:space="preserve">, kuriem bija piemērota ACŠT </w:t>
      </w:r>
    </w:p>
    <w:p w14:paraId="181E79F2" w14:textId="77777777" w:rsidR="00020F19" w:rsidRPr="00E53BDC" w:rsidRDefault="00020F19" w:rsidP="00020F19">
      <w:pPr>
        <w:rPr>
          <w:noProof/>
          <w:lang w:eastAsia="en-GB"/>
        </w:rPr>
      </w:pPr>
      <w:r w:rsidRPr="00046D32">
        <w:rPr>
          <w:noProof/>
          <w:lang w:eastAsia="en-GB"/>
        </w:rPr>
        <w:t>Drošuma profils ir pamatots ar datiem par 265 pacientiem (IMBRUVICA grupā), kuri 3. fāzes pētījumā TRIANGLE tika ārstēti ar IMBRUVICA. Pacienti saņēma IMBRUVICA pa 560 mg vienu reizi dienā saskaņā ar TRIANGLE terapijas shēmu (skatīt 5.1. apakšpunktu). Terapijas ilguma mediāna IM</w:t>
      </w:r>
      <w:r w:rsidRPr="00E53BDC">
        <w:rPr>
          <w:noProof/>
          <w:lang w:eastAsia="en-GB"/>
        </w:rPr>
        <w:t xml:space="preserve">BRUVICA grupā bija 28,5 mēneši. </w:t>
      </w:r>
    </w:p>
    <w:p w14:paraId="6438F9E0" w14:textId="77777777" w:rsidR="00020F19" w:rsidRPr="00E53BDC" w:rsidRDefault="00020F19" w:rsidP="00020F19">
      <w:pPr>
        <w:rPr>
          <w:noProof/>
          <w:lang w:eastAsia="en-GB"/>
        </w:rPr>
      </w:pPr>
    </w:p>
    <w:tbl>
      <w:tblPr>
        <w:tblW w:w="4845"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67" w:type="dxa"/>
          <w:right w:w="67" w:type="dxa"/>
        </w:tblCellMar>
        <w:tblLook w:val="0000" w:firstRow="0" w:lastRow="0" w:firstColumn="0" w:lastColumn="0" w:noHBand="0" w:noVBand="0"/>
      </w:tblPr>
      <w:tblGrid>
        <w:gridCol w:w="1781"/>
        <w:gridCol w:w="1338"/>
        <w:gridCol w:w="3438"/>
        <w:gridCol w:w="998"/>
        <w:gridCol w:w="1234"/>
      </w:tblGrid>
      <w:tr w:rsidR="009366D3" w:rsidRPr="00DE7F61" w14:paraId="692A6FB5" w14:textId="77777777" w:rsidTr="00761FD4">
        <w:trPr>
          <w:cantSplit/>
        </w:trPr>
        <w:tc>
          <w:tcPr>
            <w:tcW w:w="5000" w:type="pct"/>
            <w:gridSpan w:val="5"/>
            <w:tcBorders>
              <w:top w:val="nil"/>
              <w:left w:val="nil"/>
              <w:right w:val="nil"/>
            </w:tcBorders>
            <w:tcMar>
              <w:left w:w="67" w:type="dxa"/>
              <w:right w:w="67" w:type="dxa"/>
            </w:tcMar>
            <w:vAlign w:val="bottom"/>
          </w:tcPr>
          <w:p w14:paraId="78D6F2B8" w14:textId="77777777" w:rsidR="009366D3" w:rsidRPr="00B011FA" w:rsidRDefault="009366D3" w:rsidP="00761FD4">
            <w:pPr>
              <w:keepNext/>
              <w:ind w:left="1134" w:hanging="1134"/>
              <w:rPr>
                <w:b/>
                <w:bCs/>
                <w:color w:val="000000"/>
              </w:rPr>
            </w:pPr>
            <w:r w:rsidRPr="00B011FA">
              <w:rPr>
                <w:b/>
                <w:bCs/>
              </w:rPr>
              <w:t>3. tabula.</w:t>
            </w:r>
            <w:r w:rsidRPr="00B011FA">
              <w:rPr>
                <w:b/>
              </w:rPr>
              <w:tab/>
              <w:t>Pētījuma TRIANGLE IMBRUVICA grupā ziņotās nevēlamās blakusparādības</w:t>
            </w:r>
            <w:r w:rsidRPr="00B011FA">
              <w:rPr>
                <w:b/>
                <w:vertAlign w:val="superscript"/>
              </w:rPr>
              <w:t>†</w:t>
            </w:r>
          </w:p>
        </w:tc>
      </w:tr>
      <w:tr w:rsidR="009366D3" w:rsidRPr="00DE7F61" w14:paraId="434ACA04" w14:textId="77777777" w:rsidTr="00761FD4">
        <w:tblPrEx>
          <w:tblCellMar>
            <w:left w:w="0" w:type="dxa"/>
            <w:right w:w="0" w:type="dxa"/>
          </w:tblCellMar>
        </w:tblPrEx>
        <w:trPr>
          <w:cantSplit/>
          <w:tblHeader/>
        </w:trPr>
        <w:tc>
          <w:tcPr>
            <w:tcW w:w="1774" w:type="pct"/>
            <w:gridSpan w:val="2"/>
            <w:tcMar>
              <w:left w:w="67" w:type="dxa"/>
              <w:right w:w="67" w:type="dxa"/>
            </w:tcMar>
            <w:vAlign w:val="bottom"/>
          </w:tcPr>
          <w:p w14:paraId="1C0C5E21" w14:textId="77777777" w:rsidR="009366D3" w:rsidRPr="00B011FA" w:rsidRDefault="009366D3" w:rsidP="00761FD4">
            <w:pPr>
              <w:keepNext/>
              <w:jc w:val="center"/>
              <w:rPr>
                <w:color w:val="000000"/>
                <w:sz w:val="20"/>
              </w:rPr>
            </w:pPr>
          </w:p>
        </w:tc>
        <w:tc>
          <w:tcPr>
            <w:tcW w:w="3226" w:type="pct"/>
            <w:gridSpan w:val="3"/>
            <w:tcBorders>
              <w:bottom w:val="single" w:sz="2" w:space="0" w:color="auto"/>
            </w:tcBorders>
            <w:tcMar>
              <w:left w:w="67" w:type="dxa"/>
              <w:right w:w="67" w:type="dxa"/>
            </w:tcMar>
            <w:vAlign w:val="bottom"/>
          </w:tcPr>
          <w:p w14:paraId="2183D6A1" w14:textId="77777777" w:rsidR="009366D3" w:rsidRPr="00B011FA" w:rsidRDefault="009366D3" w:rsidP="00761FD4">
            <w:pPr>
              <w:keepNext/>
              <w:pBdr>
                <w:bottom w:val="single" w:sz="4" w:space="0" w:color="auto"/>
              </w:pBdr>
              <w:jc w:val="center"/>
              <w:rPr>
                <w:color w:val="000000"/>
                <w:sz w:val="20"/>
              </w:rPr>
            </w:pPr>
          </w:p>
          <w:p w14:paraId="59CDB2A2" w14:textId="77777777" w:rsidR="009366D3" w:rsidRPr="00B011FA" w:rsidRDefault="009366D3" w:rsidP="00761FD4">
            <w:pPr>
              <w:keepNext/>
              <w:pBdr>
                <w:bottom w:val="single" w:sz="4" w:space="0" w:color="auto"/>
              </w:pBdr>
              <w:jc w:val="center"/>
              <w:rPr>
                <w:color w:val="000000"/>
                <w:sz w:val="20"/>
              </w:rPr>
            </w:pPr>
            <w:r w:rsidRPr="00B011FA">
              <w:rPr>
                <w:b/>
                <w:color w:val="000000"/>
                <w:sz w:val="20"/>
              </w:rPr>
              <w:t>n = 265</w:t>
            </w:r>
          </w:p>
        </w:tc>
      </w:tr>
      <w:tr w:rsidR="009366D3" w:rsidRPr="00DE7F61" w14:paraId="665E818F" w14:textId="77777777" w:rsidTr="00761FD4">
        <w:tblPrEx>
          <w:tblCellMar>
            <w:left w:w="0" w:type="dxa"/>
            <w:right w:w="0" w:type="dxa"/>
          </w:tblCellMar>
        </w:tblPrEx>
        <w:trPr>
          <w:cantSplit/>
          <w:tblHeader/>
        </w:trPr>
        <w:tc>
          <w:tcPr>
            <w:tcW w:w="1013" w:type="pct"/>
            <w:tcMar>
              <w:left w:w="67" w:type="dxa"/>
              <w:right w:w="67" w:type="dxa"/>
            </w:tcMar>
            <w:vAlign w:val="bottom"/>
          </w:tcPr>
          <w:p w14:paraId="2734DB23" w14:textId="77777777" w:rsidR="009366D3" w:rsidRPr="00B011FA" w:rsidRDefault="009366D3" w:rsidP="00761FD4">
            <w:pPr>
              <w:keepNext/>
              <w:pBdr>
                <w:bottom w:val="single" w:sz="4" w:space="0" w:color="auto"/>
              </w:pBdr>
              <w:rPr>
                <w:b/>
                <w:bCs/>
                <w:color w:val="000000"/>
                <w:sz w:val="20"/>
              </w:rPr>
            </w:pPr>
            <w:r w:rsidRPr="00B011FA">
              <w:rPr>
                <w:b/>
                <w:color w:val="000000"/>
                <w:sz w:val="20"/>
              </w:rPr>
              <w:t xml:space="preserve">Orgānu sistēma </w:t>
            </w:r>
          </w:p>
        </w:tc>
        <w:tc>
          <w:tcPr>
            <w:tcW w:w="761" w:type="pct"/>
            <w:vAlign w:val="bottom"/>
          </w:tcPr>
          <w:p w14:paraId="31C7A5D5" w14:textId="77777777" w:rsidR="009366D3" w:rsidRPr="00B011FA" w:rsidRDefault="00537968" w:rsidP="00761FD4">
            <w:pPr>
              <w:keepNext/>
              <w:pBdr>
                <w:bottom w:val="single" w:sz="4" w:space="0" w:color="auto"/>
              </w:pBdr>
              <w:jc w:val="center"/>
              <w:rPr>
                <w:b/>
                <w:bCs/>
                <w:color w:val="000000"/>
                <w:sz w:val="20"/>
              </w:rPr>
            </w:pPr>
            <w:r w:rsidRPr="00B011FA">
              <w:rPr>
                <w:b/>
                <w:color w:val="000000"/>
                <w:sz w:val="20"/>
              </w:rPr>
              <w:t>Biežums</w:t>
            </w:r>
            <w:r w:rsidR="009366D3" w:rsidRPr="00B011FA">
              <w:rPr>
                <w:b/>
                <w:color w:val="000000"/>
                <w:sz w:val="20"/>
              </w:rPr>
              <w:br/>
              <w:t>(visas pakāpes)</w:t>
            </w:r>
          </w:p>
        </w:tc>
        <w:tc>
          <w:tcPr>
            <w:tcW w:w="1956" w:type="pct"/>
            <w:tcBorders>
              <w:right w:val="single" w:sz="2" w:space="0" w:color="auto"/>
            </w:tcBorders>
            <w:tcMar>
              <w:left w:w="67" w:type="dxa"/>
              <w:right w:w="67" w:type="dxa"/>
            </w:tcMar>
            <w:vAlign w:val="bottom"/>
          </w:tcPr>
          <w:p w14:paraId="5331A73B" w14:textId="77777777" w:rsidR="009366D3" w:rsidRPr="00B011FA" w:rsidRDefault="009366D3" w:rsidP="00761FD4">
            <w:pPr>
              <w:keepNext/>
              <w:pBdr>
                <w:bottom w:val="single" w:sz="4" w:space="0" w:color="auto"/>
              </w:pBdr>
              <w:rPr>
                <w:b/>
                <w:bCs/>
                <w:color w:val="000000"/>
                <w:sz w:val="20"/>
              </w:rPr>
            </w:pPr>
            <w:r w:rsidRPr="00B011FA">
              <w:rPr>
                <w:b/>
                <w:color w:val="000000"/>
                <w:sz w:val="20"/>
              </w:rPr>
              <w:t>Nevēlamās blakusparādības</w:t>
            </w:r>
          </w:p>
          <w:p w14:paraId="32E96DE2" w14:textId="77777777" w:rsidR="009366D3" w:rsidRPr="00B011FA" w:rsidRDefault="009366D3" w:rsidP="00761FD4">
            <w:pPr>
              <w:keepNext/>
              <w:pBdr>
                <w:bottom w:val="single" w:sz="4" w:space="0" w:color="auto"/>
              </w:pBdr>
              <w:rPr>
                <w:b/>
                <w:bCs/>
                <w:color w:val="000000"/>
                <w:sz w:val="20"/>
              </w:rPr>
            </w:pPr>
            <w:r w:rsidRPr="00B011FA">
              <w:rPr>
                <w:b/>
                <w:color w:val="000000"/>
                <w:sz w:val="20"/>
              </w:rPr>
              <w:t xml:space="preserve"> </w:t>
            </w:r>
          </w:p>
        </w:tc>
        <w:tc>
          <w:tcPr>
            <w:tcW w:w="568" w:type="pct"/>
            <w:tcBorders>
              <w:left w:val="single" w:sz="2" w:space="0" w:color="auto"/>
              <w:right w:val="nil"/>
            </w:tcBorders>
            <w:tcMar>
              <w:left w:w="67" w:type="dxa"/>
              <w:right w:w="67" w:type="dxa"/>
            </w:tcMar>
            <w:vAlign w:val="bottom"/>
          </w:tcPr>
          <w:p w14:paraId="40293CB6" w14:textId="77777777" w:rsidR="009366D3" w:rsidRPr="00B011FA" w:rsidRDefault="009366D3" w:rsidP="00761FD4">
            <w:pPr>
              <w:keepNext/>
              <w:pBdr>
                <w:bottom w:val="single" w:sz="4" w:space="0" w:color="auto"/>
              </w:pBdr>
              <w:jc w:val="center"/>
              <w:rPr>
                <w:b/>
                <w:bCs/>
                <w:color w:val="000000"/>
                <w:sz w:val="20"/>
              </w:rPr>
            </w:pPr>
            <w:r w:rsidRPr="00B011FA">
              <w:rPr>
                <w:b/>
                <w:color w:val="000000"/>
                <w:sz w:val="20"/>
              </w:rPr>
              <w:t xml:space="preserve">Visas pakāpes (%) </w:t>
            </w:r>
          </w:p>
        </w:tc>
        <w:tc>
          <w:tcPr>
            <w:tcW w:w="702" w:type="pct"/>
            <w:tcBorders>
              <w:left w:val="nil"/>
            </w:tcBorders>
            <w:tcMar>
              <w:left w:w="67" w:type="dxa"/>
              <w:right w:w="67" w:type="dxa"/>
            </w:tcMar>
            <w:vAlign w:val="bottom"/>
          </w:tcPr>
          <w:p w14:paraId="090AE225" w14:textId="77777777" w:rsidR="009366D3" w:rsidRPr="00B011FA" w:rsidRDefault="009366D3" w:rsidP="00761FD4">
            <w:pPr>
              <w:keepNext/>
              <w:pBdr>
                <w:bottom w:val="single" w:sz="4" w:space="0" w:color="auto"/>
              </w:pBdr>
              <w:jc w:val="center"/>
              <w:rPr>
                <w:b/>
                <w:bCs/>
                <w:color w:val="000000"/>
                <w:sz w:val="20"/>
              </w:rPr>
            </w:pPr>
            <w:r w:rsidRPr="00B011FA">
              <w:rPr>
                <w:b/>
                <w:color w:val="000000"/>
                <w:sz w:val="20"/>
              </w:rPr>
              <w:t xml:space="preserve">≥ 3. pakāpe (%) </w:t>
            </w:r>
          </w:p>
          <w:p w14:paraId="0192589F" w14:textId="77777777" w:rsidR="009366D3" w:rsidRPr="00B011FA" w:rsidRDefault="009366D3" w:rsidP="00761FD4">
            <w:pPr>
              <w:keepNext/>
              <w:pBdr>
                <w:bottom w:val="single" w:sz="4" w:space="0" w:color="auto"/>
              </w:pBdr>
              <w:jc w:val="center"/>
              <w:rPr>
                <w:b/>
                <w:bCs/>
                <w:color w:val="000000"/>
                <w:sz w:val="20"/>
                <w:lang w:val="en-US"/>
              </w:rPr>
            </w:pPr>
          </w:p>
        </w:tc>
      </w:tr>
      <w:tr w:rsidR="009366D3" w:rsidRPr="00DE7F61" w14:paraId="06C40173" w14:textId="77777777" w:rsidTr="00761FD4">
        <w:tblPrEx>
          <w:tblCellMar>
            <w:left w:w="0" w:type="dxa"/>
            <w:right w:w="0" w:type="dxa"/>
          </w:tblCellMar>
        </w:tblPrEx>
        <w:trPr>
          <w:cantSplit/>
        </w:trPr>
        <w:tc>
          <w:tcPr>
            <w:tcW w:w="1013" w:type="pct"/>
            <w:vMerge w:val="restart"/>
            <w:tcMar>
              <w:left w:w="67" w:type="dxa"/>
              <w:right w:w="67" w:type="dxa"/>
            </w:tcMar>
          </w:tcPr>
          <w:p w14:paraId="529D34D3" w14:textId="77777777" w:rsidR="009366D3" w:rsidRPr="00B011FA" w:rsidRDefault="009366D3" w:rsidP="00761FD4">
            <w:pPr>
              <w:rPr>
                <w:color w:val="000000"/>
                <w:sz w:val="20"/>
              </w:rPr>
            </w:pPr>
            <w:r w:rsidRPr="00B011FA">
              <w:rPr>
                <w:color w:val="000000"/>
                <w:sz w:val="20"/>
              </w:rPr>
              <w:t>Infekcijas un infestācijas</w:t>
            </w:r>
          </w:p>
        </w:tc>
        <w:tc>
          <w:tcPr>
            <w:tcW w:w="761" w:type="pct"/>
            <w:vMerge w:val="restart"/>
          </w:tcPr>
          <w:p w14:paraId="74005AD7" w14:textId="77777777" w:rsidR="009366D3" w:rsidRPr="00B011FA" w:rsidRDefault="009366D3" w:rsidP="00761FD4">
            <w:pPr>
              <w:rPr>
                <w:color w:val="000000"/>
                <w:sz w:val="20"/>
              </w:rPr>
            </w:pPr>
            <w:r w:rsidRPr="00B011FA">
              <w:rPr>
                <w:color w:val="000000"/>
                <w:sz w:val="20"/>
              </w:rPr>
              <w:t>Ļoti bieži</w:t>
            </w:r>
          </w:p>
        </w:tc>
        <w:tc>
          <w:tcPr>
            <w:tcW w:w="1956" w:type="pct"/>
            <w:tcMar>
              <w:left w:w="67" w:type="dxa"/>
              <w:right w:w="67" w:type="dxa"/>
            </w:tcMar>
          </w:tcPr>
          <w:p w14:paraId="4CA9E24A" w14:textId="77777777" w:rsidR="009366D3" w:rsidRPr="00B011FA" w:rsidRDefault="009366D3" w:rsidP="00761FD4">
            <w:pPr>
              <w:rPr>
                <w:color w:val="000000"/>
                <w:sz w:val="20"/>
              </w:rPr>
            </w:pPr>
            <w:r w:rsidRPr="00B011FA">
              <w:rPr>
                <w:color w:val="000000"/>
                <w:sz w:val="20"/>
              </w:rPr>
              <w:t>Pneimonija*</w:t>
            </w:r>
            <w:r w:rsidRPr="00B011FA">
              <w:rPr>
                <w:color w:val="000000"/>
                <w:sz w:val="20"/>
                <w:vertAlign w:val="superscript"/>
              </w:rPr>
              <w:t>,</w:t>
            </w:r>
            <w:r w:rsidRPr="00B011FA">
              <w:rPr>
                <w:color w:val="000000"/>
                <w:sz w:val="20"/>
              </w:rPr>
              <w:t> </w:t>
            </w:r>
            <w:r w:rsidRPr="00B011FA">
              <w:rPr>
                <w:color w:val="000000"/>
                <w:sz w:val="20"/>
                <w:vertAlign w:val="superscript"/>
              </w:rPr>
              <w:t>#</w:t>
            </w:r>
          </w:p>
        </w:tc>
        <w:tc>
          <w:tcPr>
            <w:tcW w:w="568" w:type="pct"/>
            <w:tcMar>
              <w:left w:w="67" w:type="dxa"/>
              <w:right w:w="67" w:type="dxa"/>
            </w:tcMar>
          </w:tcPr>
          <w:p w14:paraId="2C5B1836" w14:textId="77777777" w:rsidR="009366D3" w:rsidRPr="00B011FA" w:rsidRDefault="009366D3" w:rsidP="00761FD4">
            <w:pPr>
              <w:jc w:val="center"/>
              <w:rPr>
                <w:color w:val="000000"/>
                <w:sz w:val="20"/>
              </w:rPr>
            </w:pPr>
            <w:r w:rsidRPr="00B011FA">
              <w:rPr>
                <w:color w:val="000000"/>
                <w:sz w:val="20"/>
              </w:rPr>
              <w:t>16</w:t>
            </w:r>
          </w:p>
        </w:tc>
        <w:tc>
          <w:tcPr>
            <w:tcW w:w="702" w:type="pct"/>
            <w:tcMar>
              <w:left w:w="67" w:type="dxa"/>
              <w:right w:w="67" w:type="dxa"/>
            </w:tcMar>
          </w:tcPr>
          <w:p w14:paraId="3DBC959A" w14:textId="77777777" w:rsidR="009366D3" w:rsidRPr="00B011FA" w:rsidRDefault="009366D3" w:rsidP="00761FD4">
            <w:pPr>
              <w:jc w:val="center"/>
              <w:rPr>
                <w:color w:val="000000"/>
                <w:sz w:val="20"/>
              </w:rPr>
            </w:pPr>
            <w:r w:rsidRPr="00B011FA">
              <w:rPr>
                <w:color w:val="000000"/>
                <w:sz w:val="20"/>
              </w:rPr>
              <w:t>9</w:t>
            </w:r>
          </w:p>
        </w:tc>
      </w:tr>
      <w:tr w:rsidR="009366D3" w:rsidRPr="00DE7F61" w14:paraId="66FE0E41" w14:textId="77777777" w:rsidTr="00761FD4">
        <w:tblPrEx>
          <w:tblCellMar>
            <w:left w:w="0" w:type="dxa"/>
            <w:right w:w="0" w:type="dxa"/>
          </w:tblCellMar>
        </w:tblPrEx>
        <w:trPr>
          <w:cantSplit/>
        </w:trPr>
        <w:tc>
          <w:tcPr>
            <w:tcW w:w="1013" w:type="pct"/>
            <w:vMerge/>
            <w:tcMar>
              <w:left w:w="67" w:type="dxa"/>
              <w:right w:w="67" w:type="dxa"/>
            </w:tcMar>
          </w:tcPr>
          <w:p w14:paraId="28785DB7" w14:textId="77777777" w:rsidR="009366D3" w:rsidRPr="00B011FA" w:rsidRDefault="009366D3" w:rsidP="00761FD4">
            <w:pPr>
              <w:rPr>
                <w:color w:val="000000"/>
                <w:sz w:val="20"/>
                <w:lang w:val="en-US"/>
              </w:rPr>
            </w:pPr>
          </w:p>
        </w:tc>
        <w:tc>
          <w:tcPr>
            <w:tcW w:w="761" w:type="pct"/>
            <w:vMerge/>
          </w:tcPr>
          <w:p w14:paraId="2CAFED27" w14:textId="77777777" w:rsidR="009366D3" w:rsidRPr="00B011FA" w:rsidRDefault="009366D3" w:rsidP="00761FD4">
            <w:pPr>
              <w:rPr>
                <w:color w:val="000000"/>
                <w:sz w:val="20"/>
                <w:lang w:val="en-US"/>
              </w:rPr>
            </w:pPr>
          </w:p>
        </w:tc>
        <w:tc>
          <w:tcPr>
            <w:tcW w:w="1956" w:type="pct"/>
            <w:tcMar>
              <w:left w:w="67" w:type="dxa"/>
              <w:right w:w="67" w:type="dxa"/>
            </w:tcMar>
          </w:tcPr>
          <w:p w14:paraId="7429C96E" w14:textId="77777777" w:rsidR="009366D3" w:rsidRPr="00B011FA" w:rsidRDefault="009366D3" w:rsidP="00761FD4">
            <w:pPr>
              <w:rPr>
                <w:color w:val="000000"/>
                <w:sz w:val="20"/>
              </w:rPr>
            </w:pPr>
            <w:r w:rsidRPr="00B011FA">
              <w:rPr>
                <w:color w:val="000000"/>
                <w:sz w:val="20"/>
              </w:rPr>
              <w:t>Ādas infekcija*</w:t>
            </w:r>
          </w:p>
        </w:tc>
        <w:tc>
          <w:tcPr>
            <w:tcW w:w="568" w:type="pct"/>
            <w:tcMar>
              <w:left w:w="67" w:type="dxa"/>
              <w:right w:w="67" w:type="dxa"/>
            </w:tcMar>
          </w:tcPr>
          <w:p w14:paraId="0221801E" w14:textId="77777777" w:rsidR="009366D3" w:rsidRPr="00B011FA" w:rsidRDefault="009366D3" w:rsidP="00761FD4">
            <w:pPr>
              <w:jc w:val="center"/>
              <w:rPr>
                <w:color w:val="000000"/>
                <w:sz w:val="20"/>
              </w:rPr>
            </w:pPr>
            <w:r w:rsidRPr="00B011FA">
              <w:rPr>
                <w:color w:val="000000"/>
                <w:sz w:val="20"/>
              </w:rPr>
              <w:t>12</w:t>
            </w:r>
          </w:p>
        </w:tc>
        <w:tc>
          <w:tcPr>
            <w:tcW w:w="702" w:type="pct"/>
            <w:tcMar>
              <w:left w:w="67" w:type="dxa"/>
              <w:right w:w="67" w:type="dxa"/>
            </w:tcMar>
          </w:tcPr>
          <w:p w14:paraId="5A3CBBD0" w14:textId="77777777" w:rsidR="009366D3" w:rsidRPr="00B011FA" w:rsidRDefault="009366D3" w:rsidP="00761FD4">
            <w:pPr>
              <w:jc w:val="center"/>
              <w:rPr>
                <w:color w:val="000000"/>
                <w:sz w:val="20"/>
              </w:rPr>
            </w:pPr>
            <w:r w:rsidRPr="00B011FA">
              <w:rPr>
                <w:color w:val="000000"/>
                <w:sz w:val="20"/>
              </w:rPr>
              <w:t>3</w:t>
            </w:r>
          </w:p>
        </w:tc>
      </w:tr>
      <w:tr w:rsidR="009366D3" w:rsidRPr="00DE7F61" w14:paraId="504FC7DE" w14:textId="77777777" w:rsidTr="00761FD4">
        <w:tblPrEx>
          <w:tblCellMar>
            <w:left w:w="0" w:type="dxa"/>
            <w:right w:w="0" w:type="dxa"/>
          </w:tblCellMar>
        </w:tblPrEx>
        <w:trPr>
          <w:cantSplit/>
        </w:trPr>
        <w:tc>
          <w:tcPr>
            <w:tcW w:w="1013" w:type="pct"/>
            <w:vMerge/>
            <w:tcMar>
              <w:left w:w="67" w:type="dxa"/>
              <w:right w:w="67" w:type="dxa"/>
            </w:tcMar>
          </w:tcPr>
          <w:p w14:paraId="3B75AF7A" w14:textId="77777777" w:rsidR="009366D3" w:rsidRPr="00B011FA" w:rsidRDefault="009366D3" w:rsidP="00761FD4">
            <w:pPr>
              <w:rPr>
                <w:color w:val="000000"/>
                <w:sz w:val="20"/>
                <w:lang w:val="en-US"/>
              </w:rPr>
            </w:pPr>
          </w:p>
        </w:tc>
        <w:tc>
          <w:tcPr>
            <w:tcW w:w="761" w:type="pct"/>
            <w:vMerge w:val="restart"/>
          </w:tcPr>
          <w:p w14:paraId="2CD9A952" w14:textId="77777777" w:rsidR="009366D3" w:rsidRPr="00B011FA" w:rsidRDefault="009366D3" w:rsidP="00761FD4">
            <w:pPr>
              <w:rPr>
                <w:color w:val="000000"/>
                <w:sz w:val="20"/>
              </w:rPr>
            </w:pPr>
            <w:r w:rsidRPr="00B011FA">
              <w:rPr>
                <w:color w:val="000000"/>
                <w:sz w:val="20"/>
              </w:rPr>
              <w:t>Bieži</w:t>
            </w:r>
          </w:p>
        </w:tc>
        <w:tc>
          <w:tcPr>
            <w:tcW w:w="1956" w:type="pct"/>
            <w:tcMar>
              <w:left w:w="67" w:type="dxa"/>
              <w:right w:w="67" w:type="dxa"/>
            </w:tcMar>
          </w:tcPr>
          <w:p w14:paraId="35418C00" w14:textId="77777777" w:rsidR="009366D3" w:rsidRPr="00B011FA" w:rsidRDefault="009366D3" w:rsidP="00761FD4">
            <w:pPr>
              <w:rPr>
                <w:color w:val="000000"/>
                <w:sz w:val="20"/>
              </w:rPr>
            </w:pPr>
            <w:r w:rsidRPr="00B011FA">
              <w:rPr>
                <w:color w:val="000000"/>
                <w:sz w:val="20"/>
              </w:rPr>
              <w:t>Augšējo elpceļu infekcijas</w:t>
            </w:r>
          </w:p>
        </w:tc>
        <w:tc>
          <w:tcPr>
            <w:tcW w:w="568" w:type="pct"/>
            <w:tcMar>
              <w:left w:w="67" w:type="dxa"/>
              <w:right w:w="67" w:type="dxa"/>
            </w:tcMar>
          </w:tcPr>
          <w:p w14:paraId="2EA4B458" w14:textId="77777777" w:rsidR="009366D3" w:rsidRPr="00B011FA" w:rsidRDefault="009366D3" w:rsidP="00761FD4">
            <w:pPr>
              <w:jc w:val="center"/>
              <w:rPr>
                <w:color w:val="000000"/>
                <w:sz w:val="20"/>
              </w:rPr>
            </w:pPr>
            <w:r w:rsidRPr="00B011FA">
              <w:rPr>
                <w:color w:val="000000"/>
                <w:sz w:val="20"/>
              </w:rPr>
              <w:t>6</w:t>
            </w:r>
          </w:p>
        </w:tc>
        <w:tc>
          <w:tcPr>
            <w:tcW w:w="702" w:type="pct"/>
            <w:tcMar>
              <w:left w:w="67" w:type="dxa"/>
              <w:right w:w="67" w:type="dxa"/>
            </w:tcMar>
          </w:tcPr>
          <w:p w14:paraId="7FA74D5C" w14:textId="77777777" w:rsidR="009366D3" w:rsidRPr="00B011FA" w:rsidRDefault="009366D3" w:rsidP="00761FD4">
            <w:pPr>
              <w:jc w:val="center"/>
              <w:rPr>
                <w:color w:val="000000"/>
                <w:sz w:val="20"/>
              </w:rPr>
            </w:pPr>
            <w:r w:rsidRPr="00B011FA">
              <w:rPr>
                <w:color w:val="000000"/>
                <w:sz w:val="20"/>
              </w:rPr>
              <w:t>&lt; 1</w:t>
            </w:r>
          </w:p>
        </w:tc>
      </w:tr>
      <w:tr w:rsidR="009366D3" w:rsidRPr="00DE7F61" w14:paraId="5EF79754" w14:textId="77777777" w:rsidTr="00761FD4">
        <w:tblPrEx>
          <w:tblCellMar>
            <w:left w:w="0" w:type="dxa"/>
            <w:right w:w="0" w:type="dxa"/>
          </w:tblCellMar>
        </w:tblPrEx>
        <w:trPr>
          <w:cantSplit/>
        </w:trPr>
        <w:tc>
          <w:tcPr>
            <w:tcW w:w="1013" w:type="pct"/>
            <w:vMerge/>
            <w:tcMar>
              <w:left w:w="67" w:type="dxa"/>
              <w:right w:w="67" w:type="dxa"/>
            </w:tcMar>
          </w:tcPr>
          <w:p w14:paraId="1FB37CD2" w14:textId="77777777" w:rsidR="009366D3" w:rsidRPr="00B011FA" w:rsidRDefault="009366D3" w:rsidP="00761FD4">
            <w:pPr>
              <w:rPr>
                <w:color w:val="000000"/>
                <w:sz w:val="20"/>
                <w:lang w:val="en-US"/>
              </w:rPr>
            </w:pPr>
          </w:p>
        </w:tc>
        <w:tc>
          <w:tcPr>
            <w:tcW w:w="761" w:type="pct"/>
            <w:vMerge/>
          </w:tcPr>
          <w:p w14:paraId="43C850B7" w14:textId="77777777" w:rsidR="009366D3" w:rsidRPr="00B011FA" w:rsidRDefault="009366D3" w:rsidP="00761FD4">
            <w:pPr>
              <w:rPr>
                <w:color w:val="000000"/>
                <w:sz w:val="20"/>
                <w:lang w:val="en-US"/>
              </w:rPr>
            </w:pPr>
          </w:p>
        </w:tc>
        <w:tc>
          <w:tcPr>
            <w:tcW w:w="1956" w:type="pct"/>
            <w:tcMar>
              <w:left w:w="67" w:type="dxa"/>
              <w:right w:w="67" w:type="dxa"/>
            </w:tcMar>
          </w:tcPr>
          <w:p w14:paraId="76CD60CE" w14:textId="77777777" w:rsidR="009366D3" w:rsidRPr="00B011FA" w:rsidRDefault="009366D3" w:rsidP="00761FD4">
            <w:pPr>
              <w:rPr>
                <w:color w:val="000000"/>
                <w:sz w:val="20"/>
              </w:rPr>
            </w:pPr>
            <w:r w:rsidRPr="00B011FA">
              <w:rPr>
                <w:color w:val="000000"/>
                <w:sz w:val="20"/>
              </w:rPr>
              <w:t>Sepse*</w:t>
            </w:r>
          </w:p>
        </w:tc>
        <w:tc>
          <w:tcPr>
            <w:tcW w:w="568" w:type="pct"/>
            <w:tcMar>
              <w:left w:w="67" w:type="dxa"/>
              <w:right w:w="67" w:type="dxa"/>
            </w:tcMar>
          </w:tcPr>
          <w:p w14:paraId="4007C75B" w14:textId="77777777" w:rsidR="009366D3" w:rsidRPr="00B011FA" w:rsidRDefault="009366D3" w:rsidP="00761FD4">
            <w:pPr>
              <w:jc w:val="center"/>
              <w:rPr>
                <w:color w:val="000000"/>
                <w:sz w:val="20"/>
              </w:rPr>
            </w:pPr>
            <w:r w:rsidRPr="00B011FA">
              <w:rPr>
                <w:color w:val="000000"/>
                <w:sz w:val="20"/>
              </w:rPr>
              <w:t>2</w:t>
            </w:r>
          </w:p>
        </w:tc>
        <w:tc>
          <w:tcPr>
            <w:tcW w:w="702" w:type="pct"/>
            <w:tcMar>
              <w:left w:w="67" w:type="dxa"/>
              <w:right w:w="67" w:type="dxa"/>
            </w:tcMar>
          </w:tcPr>
          <w:p w14:paraId="0577C61A" w14:textId="77777777" w:rsidR="009366D3" w:rsidRPr="00B011FA" w:rsidRDefault="009366D3" w:rsidP="00761FD4">
            <w:pPr>
              <w:jc w:val="center"/>
              <w:rPr>
                <w:color w:val="000000"/>
                <w:sz w:val="20"/>
              </w:rPr>
            </w:pPr>
            <w:r w:rsidRPr="00B011FA">
              <w:rPr>
                <w:color w:val="000000"/>
                <w:sz w:val="20"/>
              </w:rPr>
              <w:t>2</w:t>
            </w:r>
          </w:p>
        </w:tc>
      </w:tr>
      <w:tr w:rsidR="009366D3" w:rsidRPr="00DE7F61" w14:paraId="02FB571F" w14:textId="77777777" w:rsidTr="00761FD4">
        <w:tblPrEx>
          <w:tblCellMar>
            <w:left w:w="0" w:type="dxa"/>
            <w:right w:w="0" w:type="dxa"/>
          </w:tblCellMar>
        </w:tblPrEx>
        <w:trPr>
          <w:cantSplit/>
        </w:trPr>
        <w:tc>
          <w:tcPr>
            <w:tcW w:w="1013" w:type="pct"/>
            <w:vMerge/>
            <w:tcMar>
              <w:left w:w="67" w:type="dxa"/>
              <w:right w:w="67" w:type="dxa"/>
            </w:tcMar>
          </w:tcPr>
          <w:p w14:paraId="5B756115" w14:textId="77777777" w:rsidR="009366D3" w:rsidRPr="00B011FA" w:rsidRDefault="009366D3" w:rsidP="00761FD4">
            <w:pPr>
              <w:rPr>
                <w:color w:val="000000"/>
                <w:sz w:val="20"/>
                <w:lang w:val="en-US"/>
              </w:rPr>
            </w:pPr>
          </w:p>
        </w:tc>
        <w:tc>
          <w:tcPr>
            <w:tcW w:w="761" w:type="pct"/>
            <w:vMerge/>
          </w:tcPr>
          <w:p w14:paraId="411A4E3A" w14:textId="77777777" w:rsidR="009366D3" w:rsidRPr="00B011FA" w:rsidRDefault="009366D3" w:rsidP="00761FD4">
            <w:pPr>
              <w:rPr>
                <w:color w:val="000000"/>
                <w:sz w:val="20"/>
                <w:lang w:val="en-US"/>
              </w:rPr>
            </w:pPr>
          </w:p>
        </w:tc>
        <w:tc>
          <w:tcPr>
            <w:tcW w:w="1956" w:type="pct"/>
            <w:tcMar>
              <w:left w:w="67" w:type="dxa"/>
              <w:right w:w="67" w:type="dxa"/>
            </w:tcMar>
          </w:tcPr>
          <w:p w14:paraId="2937DA9E" w14:textId="77777777" w:rsidR="009366D3" w:rsidRPr="00B011FA" w:rsidRDefault="009366D3" w:rsidP="00761FD4">
            <w:pPr>
              <w:rPr>
                <w:color w:val="000000"/>
                <w:sz w:val="20"/>
              </w:rPr>
            </w:pPr>
            <w:r w:rsidRPr="00B011FA">
              <w:rPr>
                <w:color w:val="000000"/>
                <w:sz w:val="20"/>
              </w:rPr>
              <w:t>Urīnceļu infekcija</w:t>
            </w:r>
          </w:p>
        </w:tc>
        <w:tc>
          <w:tcPr>
            <w:tcW w:w="568" w:type="pct"/>
            <w:tcMar>
              <w:left w:w="67" w:type="dxa"/>
              <w:right w:w="67" w:type="dxa"/>
            </w:tcMar>
          </w:tcPr>
          <w:p w14:paraId="5ECAA72E" w14:textId="77777777" w:rsidR="009366D3" w:rsidRPr="00B011FA" w:rsidRDefault="009366D3" w:rsidP="00761FD4">
            <w:pPr>
              <w:jc w:val="center"/>
              <w:rPr>
                <w:color w:val="000000"/>
                <w:sz w:val="20"/>
              </w:rPr>
            </w:pPr>
            <w:r w:rsidRPr="00B011FA">
              <w:rPr>
                <w:color w:val="000000"/>
                <w:sz w:val="20"/>
              </w:rPr>
              <w:t>6</w:t>
            </w:r>
          </w:p>
        </w:tc>
        <w:tc>
          <w:tcPr>
            <w:tcW w:w="702" w:type="pct"/>
            <w:tcMar>
              <w:left w:w="67" w:type="dxa"/>
              <w:right w:w="67" w:type="dxa"/>
            </w:tcMar>
          </w:tcPr>
          <w:p w14:paraId="1F7C6A00" w14:textId="77777777" w:rsidR="009366D3" w:rsidRPr="00B011FA" w:rsidRDefault="009366D3" w:rsidP="00761FD4">
            <w:pPr>
              <w:jc w:val="center"/>
              <w:rPr>
                <w:color w:val="000000"/>
                <w:sz w:val="20"/>
              </w:rPr>
            </w:pPr>
            <w:r w:rsidRPr="00B011FA">
              <w:rPr>
                <w:color w:val="000000"/>
                <w:sz w:val="20"/>
              </w:rPr>
              <w:t>&lt; 1</w:t>
            </w:r>
          </w:p>
        </w:tc>
      </w:tr>
      <w:tr w:rsidR="009366D3" w:rsidRPr="00DE7F61" w14:paraId="6965E4F6" w14:textId="77777777" w:rsidTr="00761FD4">
        <w:tblPrEx>
          <w:tblCellMar>
            <w:left w:w="0" w:type="dxa"/>
            <w:right w:w="0" w:type="dxa"/>
          </w:tblCellMar>
        </w:tblPrEx>
        <w:trPr>
          <w:cantSplit/>
        </w:trPr>
        <w:tc>
          <w:tcPr>
            <w:tcW w:w="1013" w:type="pct"/>
            <w:vMerge/>
            <w:tcMar>
              <w:left w:w="67" w:type="dxa"/>
              <w:right w:w="67" w:type="dxa"/>
            </w:tcMar>
          </w:tcPr>
          <w:p w14:paraId="7F4A00EC" w14:textId="77777777" w:rsidR="009366D3" w:rsidRPr="00B011FA" w:rsidRDefault="009366D3" w:rsidP="00761FD4">
            <w:pPr>
              <w:rPr>
                <w:color w:val="000000"/>
                <w:sz w:val="20"/>
                <w:lang w:val="en-US"/>
              </w:rPr>
            </w:pPr>
          </w:p>
        </w:tc>
        <w:tc>
          <w:tcPr>
            <w:tcW w:w="761" w:type="pct"/>
            <w:vMerge/>
          </w:tcPr>
          <w:p w14:paraId="55125492" w14:textId="77777777" w:rsidR="009366D3" w:rsidRPr="00B011FA" w:rsidRDefault="009366D3" w:rsidP="00761FD4">
            <w:pPr>
              <w:rPr>
                <w:color w:val="000000"/>
                <w:sz w:val="20"/>
                <w:lang w:val="en-US"/>
              </w:rPr>
            </w:pPr>
          </w:p>
        </w:tc>
        <w:tc>
          <w:tcPr>
            <w:tcW w:w="1956" w:type="pct"/>
            <w:tcMar>
              <w:left w:w="67" w:type="dxa"/>
              <w:right w:w="67" w:type="dxa"/>
            </w:tcMar>
          </w:tcPr>
          <w:p w14:paraId="3B43591B" w14:textId="77777777" w:rsidR="009366D3" w:rsidRPr="00B011FA" w:rsidRDefault="009366D3" w:rsidP="00761FD4">
            <w:pPr>
              <w:rPr>
                <w:color w:val="000000"/>
                <w:sz w:val="20"/>
              </w:rPr>
            </w:pPr>
            <w:r w:rsidRPr="00B011FA">
              <w:rPr>
                <w:color w:val="000000"/>
                <w:sz w:val="20"/>
              </w:rPr>
              <w:t>Sinusīts*</w:t>
            </w:r>
          </w:p>
        </w:tc>
        <w:tc>
          <w:tcPr>
            <w:tcW w:w="568" w:type="pct"/>
            <w:tcMar>
              <w:left w:w="67" w:type="dxa"/>
              <w:right w:w="67" w:type="dxa"/>
            </w:tcMar>
          </w:tcPr>
          <w:p w14:paraId="21BE2226" w14:textId="77777777" w:rsidR="009366D3" w:rsidRPr="00B011FA" w:rsidRDefault="009366D3" w:rsidP="00761FD4">
            <w:pPr>
              <w:jc w:val="center"/>
              <w:rPr>
                <w:color w:val="000000"/>
                <w:sz w:val="20"/>
              </w:rPr>
            </w:pPr>
            <w:r w:rsidRPr="00B011FA">
              <w:rPr>
                <w:color w:val="000000"/>
                <w:sz w:val="20"/>
              </w:rPr>
              <w:t>6</w:t>
            </w:r>
          </w:p>
        </w:tc>
        <w:tc>
          <w:tcPr>
            <w:tcW w:w="702" w:type="pct"/>
            <w:tcMar>
              <w:left w:w="67" w:type="dxa"/>
              <w:right w:w="67" w:type="dxa"/>
            </w:tcMar>
          </w:tcPr>
          <w:p w14:paraId="1630CE45" w14:textId="77777777" w:rsidR="009366D3" w:rsidRPr="00B011FA" w:rsidRDefault="009366D3" w:rsidP="00761FD4">
            <w:pPr>
              <w:jc w:val="center"/>
              <w:rPr>
                <w:color w:val="000000"/>
                <w:sz w:val="20"/>
              </w:rPr>
            </w:pPr>
            <w:r w:rsidRPr="00B011FA">
              <w:rPr>
                <w:color w:val="000000"/>
                <w:sz w:val="20"/>
              </w:rPr>
              <w:t>1</w:t>
            </w:r>
          </w:p>
        </w:tc>
      </w:tr>
      <w:tr w:rsidR="009366D3" w:rsidRPr="00DE7F61" w14:paraId="757C98D2" w14:textId="77777777" w:rsidTr="00761FD4">
        <w:tblPrEx>
          <w:tblCellMar>
            <w:left w:w="0" w:type="dxa"/>
            <w:right w:w="0" w:type="dxa"/>
          </w:tblCellMar>
        </w:tblPrEx>
        <w:trPr>
          <w:cantSplit/>
        </w:trPr>
        <w:tc>
          <w:tcPr>
            <w:tcW w:w="1013" w:type="pct"/>
            <w:vMerge/>
            <w:tcMar>
              <w:left w:w="67" w:type="dxa"/>
              <w:right w:w="67" w:type="dxa"/>
            </w:tcMar>
          </w:tcPr>
          <w:p w14:paraId="050D9E8B" w14:textId="77777777" w:rsidR="009366D3" w:rsidRPr="00B011FA" w:rsidRDefault="009366D3" w:rsidP="00761FD4">
            <w:pPr>
              <w:rPr>
                <w:color w:val="000000"/>
                <w:sz w:val="20"/>
                <w:lang w:val="en-US"/>
              </w:rPr>
            </w:pPr>
          </w:p>
        </w:tc>
        <w:tc>
          <w:tcPr>
            <w:tcW w:w="761" w:type="pct"/>
          </w:tcPr>
          <w:p w14:paraId="7687E08F" w14:textId="77777777" w:rsidR="009366D3" w:rsidRPr="00B011FA" w:rsidRDefault="009366D3" w:rsidP="00761FD4">
            <w:pPr>
              <w:rPr>
                <w:color w:val="000000"/>
                <w:sz w:val="20"/>
              </w:rPr>
            </w:pPr>
            <w:r w:rsidRPr="00B011FA">
              <w:rPr>
                <w:color w:val="000000"/>
                <w:sz w:val="20"/>
              </w:rPr>
              <w:t>Retāk</w:t>
            </w:r>
          </w:p>
        </w:tc>
        <w:tc>
          <w:tcPr>
            <w:tcW w:w="1956" w:type="pct"/>
            <w:tcMar>
              <w:left w:w="67" w:type="dxa"/>
              <w:right w:w="67" w:type="dxa"/>
            </w:tcMar>
          </w:tcPr>
          <w:p w14:paraId="55BEB247" w14:textId="77777777" w:rsidR="009366D3" w:rsidRPr="00B011FA" w:rsidRDefault="009366D3" w:rsidP="00761FD4">
            <w:pPr>
              <w:rPr>
                <w:color w:val="000000"/>
                <w:sz w:val="20"/>
              </w:rPr>
            </w:pPr>
            <w:r w:rsidRPr="00B011FA">
              <w:rPr>
                <w:i/>
                <w:iCs/>
                <w:color w:val="000000"/>
                <w:sz w:val="20"/>
              </w:rPr>
              <w:t>Aspergillus</w:t>
            </w:r>
            <w:r w:rsidRPr="00B011FA">
              <w:rPr>
                <w:color w:val="000000"/>
                <w:sz w:val="20"/>
              </w:rPr>
              <w:t xml:space="preserve"> infekcijas*</w:t>
            </w:r>
          </w:p>
        </w:tc>
        <w:tc>
          <w:tcPr>
            <w:tcW w:w="568" w:type="pct"/>
            <w:tcMar>
              <w:left w:w="67" w:type="dxa"/>
              <w:right w:w="67" w:type="dxa"/>
            </w:tcMar>
          </w:tcPr>
          <w:p w14:paraId="0FCA3007" w14:textId="77777777" w:rsidR="009366D3" w:rsidRPr="00B011FA" w:rsidRDefault="009366D3" w:rsidP="00761FD4">
            <w:pPr>
              <w:jc w:val="center"/>
              <w:rPr>
                <w:color w:val="000000"/>
                <w:sz w:val="20"/>
              </w:rPr>
            </w:pPr>
            <w:r w:rsidRPr="00B011FA">
              <w:rPr>
                <w:color w:val="000000"/>
                <w:sz w:val="20"/>
              </w:rPr>
              <w:t>1</w:t>
            </w:r>
          </w:p>
        </w:tc>
        <w:tc>
          <w:tcPr>
            <w:tcW w:w="702" w:type="pct"/>
            <w:tcMar>
              <w:left w:w="67" w:type="dxa"/>
              <w:right w:w="67" w:type="dxa"/>
            </w:tcMar>
          </w:tcPr>
          <w:p w14:paraId="5AA1350A" w14:textId="77777777" w:rsidR="009366D3" w:rsidRPr="00B011FA" w:rsidRDefault="009366D3" w:rsidP="00761FD4">
            <w:pPr>
              <w:jc w:val="center"/>
              <w:rPr>
                <w:color w:val="000000"/>
                <w:sz w:val="20"/>
              </w:rPr>
            </w:pPr>
            <w:r w:rsidRPr="00B011FA">
              <w:rPr>
                <w:color w:val="000000"/>
                <w:sz w:val="20"/>
              </w:rPr>
              <w:t>&lt; 1</w:t>
            </w:r>
          </w:p>
        </w:tc>
      </w:tr>
      <w:tr w:rsidR="009366D3" w:rsidRPr="00DE7F61" w14:paraId="7B94EAA9" w14:textId="77777777" w:rsidTr="00761FD4">
        <w:tblPrEx>
          <w:tblCellMar>
            <w:left w:w="0" w:type="dxa"/>
            <w:right w:w="0" w:type="dxa"/>
          </w:tblCellMar>
        </w:tblPrEx>
        <w:trPr>
          <w:cantSplit/>
        </w:trPr>
        <w:tc>
          <w:tcPr>
            <w:tcW w:w="1013" w:type="pct"/>
            <w:vMerge w:val="restart"/>
            <w:tcMar>
              <w:left w:w="67" w:type="dxa"/>
              <w:right w:w="67" w:type="dxa"/>
            </w:tcMar>
          </w:tcPr>
          <w:p w14:paraId="47FFA879" w14:textId="77777777" w:rsidR="009366D3" w:rsidRPr="00B011FA" w:rsidRDefault="009366D3" w:rsidP="00761FD4">
            <w:pPr>
              <w:rPr>
                <w:color w:val="000000"/>
                <w:sz w:val="20"/>
              </w:rPr>
            </w:pPr>
            <w:r w:rsidRPr="00B011FA">
              <w:rPr>
                <w:color w:val="000000"/>
                <w:sz w:val="20"/>
              </w:rPr>
              <w:t>Labdabīgi, ļaundabīgi un neprecizēti audzēji (ieskaitot cistas un polipus)</w:t>
            </w:r>
          </w:p>
        </w:tc>
        <w:tc>
          <w:tcPr>
            <w:tcW w:w="761" w:type="pct"/>
            <w:vMerge w:val="restart"/>
          </w:tcPr>
          <w:p w14:paraId="35EF1149" w14:textId="77777777" w:rsidR="009366D3" w:rsidRPr="00B011FA" w:rsidRDefault="009366D3" w:rsidP="00761FD4">
            <w:pPr>
              <w:rPr>
                <w:color w:val="000000"/>
                <w:sz w:val="20"/>
              </w:rPr>
            </w:pPr>
            <w:r w:rsidRPr="00B011FA">
              <w:rPr>
                <w:color w:val="000000"/>
                <w:sz w:val="20"/>
              </w:rPr>
              <w:t>Bieži</w:t>
            </w:r>
          </w:p>
        </w:tc>
        <w:tc>
          <w:tcPr>
            <w:tcW w:w="1956" w:type="pct"/>
            <w:tcMar>
              <w:left w:w="67" w:type="dxa"/>
              <w:right w:w="67" w:type="dxa"/>
            </w:tcMar>
          </w:tcPr>
          <w:p w14:paraId="2F76E381" w14:textId="77777777" w:rsidR="009366D3" w:rsidRPr="00B011FA" w:rsidRDefault="009366D3" w:rsidP="00761FD4">
            <w:pPr>
              <w:rPr>
                <w:color w:val="000000"/>
                <w:sz w:val="20"/>
              </w:rPr>
            </w:pPr>
            <w:r w:rsidRPr="00B011FA">
              <w:rPr>
                <w:color w:val="000000"/>
                <w:sz w:val="20"/>
              </w:rPr>
              <w:t>Nemelanomas tipa ādas vēzis*</w:t>
            </w:r>
          </w:p>
        </w:tc>
        <w:tc>
          <w:tcPr>
            <w:tcW w:w="568" w:type="pct"/>
            <w:tcMar>
              <w:left w:w="67" w:type="dxa"/>
              <w:right w:w="67" w:type="dxa"/>
            </w:tcMar>
          </w:tcPr>
          <w:p w14:paraId="7F02985D" w14:textId="77777777" w:rsidR="009366D3" w:rsidRPr="00B011FA" w:rsidRDefault="009366D3" w:rsidP="00761FD4">
            <w:pPr>
              <w:jc w:val="center"/>
              <w:rPr>
                <w:color w:val="000000"/>
                <w:sz w:val="20"/>
              </w:rPr>
            </w:pPr>
            <w:r w:rsidRPr="00B011FA">
              <w:rPr>
                <w:color w:val="000000"/>
                <w:sz w:val="20"/>
              </w:rPr>
              <w:t>1</w:t>
            </w:r>
          </w:p>
        </w:tc>
        <w:tc>
          <w:tcPr>
            <w:tcW w:w="702" w:type="pct"/>
            <w:tcMar>
              <w:left w:w="67" w:type="dxa"/>
              <w:right w:w="67" w:type="dxa"/>
            </w:tcMar>
          </w:tcPr>
          <w:p w14:paraId="219C1316" w14:textId="77777777" w:rsidR="009366D3" w:rsidRPr="00B011FA" w:rsidRDefault="009366D3" w:rsidP="00761FD4">
            <w:pPr>
              <w:jc w:val="center"/>
              <w:rPr>
                <w:color w:val="000000"/>
                <w:sz w:val="20"/>
              </w:rPr>
            </w:pPr>
            <w:r w:rsidRPr="00B011FA">
              <w:rPr>
                <w:color w:val="000000"/>
                <w:sz w:val="20"/>
              </w:rPr>
              <w:t>&lt; 1</w:t>
            </w:r>
          </w:p>
        </w:tc>
      </w:tr>
      <w:tr w:rsidR="009366D3" w:rsidRPr="00DE7F61" w14:paraId="0EC2C15B" w14:textId="77777777" w:rsidTr="00761FD4">
        <w:tblPrEx>
          <w:tblCellMar>
            <w:left w:w="0" w:type="dxa"/>
            <w:right w:w="0" w:type="dxa"/>
          </w:tblCellMar>
        </w:tblPrEx>
        <w:trPr>
          <w:cantSplit/>
        </w:trPr>
        <w:tc>
          <w:tcPr>
            <w:tcW w:w="1013" w:type="pct"/>
            <w:vMerge/>
            <w:tcMar>
              <w:left w:w="67" w:type="dxa"/>
              <w:right w:w="67" w:type="dxa"/>
            </w:tcMar>
          </w:tcPr>
          <w:p w14:paraId="1AFB5407" w14:textId="77777777" w:rsidR="009366D3" w:rsidRPr="00B011FA" w:rsidRDefault="009366D3" w:rsidP="00761FD4">
            <w:pPr>
              <w:rPr>
                <w:color w:val="000000"/>
                <w:sz w:val="20"/>
                <w:lang w:val="en-US"/>
              </w:rPr>
            </w:pPr>
          </w:p>
        </w:tc>
        <w:tc>
          <w:tcPr>
            <w:tcW w:w="761" w:type="pct"/>
            <w:vMerge/>
          </w:tcPr>
          <w:p w14:paraId="36D3431F" w14:textId="77777777" w:rsidR="009366D3" w:rsidRPr="00B011FA" w:rsidRDefault="009366D3" w:rsidP="00761FD4">
            <w:pPr>
              <w:rPr>
                <w:color w:val="000000"/>
                <w:sz w:val="20"/>
                <w:lang w:val="en-US"/>
              </w:rPr>
            </w:pPr>
          </w:p>
        </w:tc>
        <w:tc>
          <w:tcPr>
            <w:tcW w:w="1956" w:type="pct"/>
            <w:tcMar>
              <w:left w:w="67" w:type="dxa"/>
              <w:right w:w="67" w:type="dxa"/>
            </w:tcMar>
          </w:tcPr>
          <w:p w14:paraId="61C2C70A" w14:textId="77777777" w:rsidR="009366D3" w:rsidRPr="00B011FA" w:rsidRDefault="009366D3" w:rsidP="00761FD4">
            <w:pPr>
              <w:ind w:firstLine="170"/>
              <w:rPr>
                <w:color w:val="000000"/>
                <w:sz w:val="20"/>
              </w:rPr>
            </w:pPr>
            <w:r w:rsidRPr="00B011FA">
              <w:rPr>
                <w:color w:val="000000"/>
                <w:sz w:val="20"/>
              </w:rPr>
              <w:t>Bazālo šūnu karcinoma</w:t>
            </w:r>
          </w:p>
        </w:tc>
        <w:tc>
          <w:tcPr>
            <w:tcW w:w="568" w:type="pct"/>
            <w:tcMar>
              <w:left w:w="67" w:type="dxa"/>
              <w:right w:w="67" w:type="dxa"/>
            </w:tcMar>
          </w:tcPr>
          <w:p w14:paraId="085AAF1E" w14:textId="77777777" w:rsidR="009366D3" w:rsidRPr="00B011FA" w:rsidRDefault="009366D3" w:rsidP="00761FD4">
            <w:pPr>
              <w:jc w:val="center"/>
              <w:rPr>
                <w:color w:val="000000"/>
                <w:sz w:val="20"/>
              </w:rPr>
            </w:pPr>
            <w:r w:rsidRPr="00B011FA">
              <w:rPr>
                <w:color w:val="000000"/>
                <w:sz w:val="20"/>
              </w:rPr>
              <w:t>1</w:t>
            </w:r>
          </w:p>
        </w:tc>
        <w:tc>
          <w:tcPr>
            <w:tcW w:w="702" w:type="pct"/>
            <w:tcMar>
              <w:left w:w="67" w:type="dxa"/>
              <w:right w:w="67" w:type="dxa"/>
            </w:tcMar>
          </w:tcPr>
          <w:p w14:paraId="19FCB544" w14:textId="77777777" w:rsidR="009366D3" w:rsidRPr="00B011FA" w:rsidRDefault="009366D3" w:rsidP="00761FD4">
            <w:pPr>
              <w:jc w:val="center"/>
              <w:rPr>
                <w:color w:val="000000"/>
                <w:sz w:val="20"/>
              </w:rPr>
            </w:pPr>
            <w:r w:rsidRPr="00B011FA">
              <w:rPr>
                <w:color w:val="000000"/>
                <w:sz w:val="20"/>
              </w:rPr>
              <w:t>&lt; 1</w:t>
            </w:r>
          </w:p>
        </w:tc>
      </w:tr>
      <w:tr w:rsidR="009366D3" w:rsidRPr="00DE7F61" w14:paraId="026AC3D1" w14:textId="77777777" w:rsidTr="00761FD4">
        <w:tblPrEx>
          <w:tblCellMar>
            <w:left w:w="0" w:type="dxa"/>
            <w:right w:w="0" w:type="dxa"/>
          </w:tblCellMar>
        </w:tblPrEx>
        <w:trPr>
          <w:cantSplit/>
        </w:trPr>
        <w:tc>
          <w:tcPr>
            <w:tcW w:w="1013" w:type="pct"/>
            <w:vMerge w:val="restart"/>
            <w:tcMar>
              <w:left w:w="67" w:type="dxa"/>
              <w:right w:w="67" w:type="dxa"/>
            </w:tcMar>
          </w:tcPr>
          <w:p w14:paraId="608076C1" w14:textId="77777777" w:rsidR="009366D3" w:rsidRPr="00B011FA" w:rsidRDefault="009366D3" w:rsidP="00761FD4">
            <w:pPr>
              <w:rPr>
                <w:color w:val="000000"/>
                <w:sz w:val="20"/>
              </w:rPr>
            </w:pPr>
            <w:r w:rsidRPr="00B011FA">
              <w:rPr>
                <w:color w:val="000000"/>
                <w:sz w:val="20"/>
              </w:rPr>
              <w:t>Asins un limfātiskās sistēmas traucējumi</w:t>
            </w:r>
          </w:p>
        </w:tc>
        <w:tc>
          <w:tcPr>
            <w:tcW w:w="761" w:type="pct"/>
            <w:vMerge w:val="restart"/>
          </w:tcPr>
          <w:p w14:paraId="3B58BAE2" w14:textId="77777777" w:rsidR="009366D3" w:rsidRPr="00B011FA" w:rsidRDefault="009366D3" w:rsidP="00761FD4">
            <w:pPr>
              <w:rPr>
                <w:color w:val="000000"/>
                <w:sz w:val="20"/>
              </w:rPr>
            </w:pPr>
            <w:r w:rsidRPr="00B011FA">
              <w:rPr>
                <w:color w:val="000000"/>
                <w:sz w:val="20"/>
              </w:rPr>
              <w:t>Ļoti bieži</w:t>
            </w:r>
          </w:p>
        </w:tc>
        <w:tc>
          <w:tcPr>
            <w:tcW w:w="1956" w:type="pct"/>
            <w:tcMar>
              <w:left w:w="67" w:type="dxa"/>
              <w:right w:w="67" w:type="dxa"/>
            </w:tcMar>
          </w:tcPr>
          <w:p w14:paraId="560631BD" w14:textId="77777777" w:rsidR="009366D3" w:rsidRPr="00B011FA" w:rsidRDefault="009366D3" w:rsidP="00761FD4">
            <w:pPr>
              <w:rPr>
                <w:color w:val="000000"/>
                <w:sz w:val="20"/>
              </w:rPr>
            </w:pPr>
            <w:r w:rsidRPr="00B011FA">
              <w:rPr>
                <w:color w:val="000000"/>
                <w:sz w:val="20"/>
              </w:rPr>
              <w:t>Trombocitopēnija*</w:t>
            </w:r>
          </w:p>
        </w:tc>
        <w:tc>
          <w:tcPr>
            <w:tcW w:w="568" w:type="pct"/>
            <w:tcMar>
              <w:left w:w="67" w:type="dxa"/>
              <w:right w:w="67" w:type="dxa"/>
            </w:tcMar>
          </w:tcPr>
          <w:p w14:paraId="46AEFDFF" w14:textId="77777777" w:rsidR="009366D3" w:rsidRPr="00B011FA" w:rsidRDefault="009366D3" w:rsidP="00761FD4">
            <w:pPr>
              <w:jc w:val="center"/>
              <w:rPr>
                <w:color w:val="000000"/>
                <w:sz w:val="20"/>
              </w:rPr>
            </w:pPr>
            <w:r w:rsidRPr="00B011FA">
              <w:rPr>
                <w:color w:val="000000"/>
                <w:sz w:val="20"/>
              </w:rPr>
              <w:t>69</w:t>
            </w:r>
          </w:p>
        </w:tc>
        <w:tc>
          <w:tcPr>
            <w:tcW w:w="702" w:type="pct"/>
            <w:tcMar>
              <w:left w:w="67" w:type="dxa"/>
              <w:right w:w="67" w:type="dxa"/>
            </w:tcMar>
          </w:tcPr>
          <w:p w14:paraId="4252ED6A" w14:textId="77777777" w:rsidR="009366D3" w:rsidRPr="00B011FA" w:rsidRDefault="009366D3" w:rsidP="00761FD4">
            <w:pPr>
              <w:jc w:val="center"/>
              <w:rPr>
                <w:color w:val="000000"/>
                <w:sz w:val="20"/>
              </w:rPr>
            </w:pPr>
            <w:r w:rsidRPr="00B011FA">
              <w:rPr>
                <w:color w:val="000000"/>
                <w:sz w:val="20"/>
              </w:rPr>
              <w:t>61</w:t>
            </w:r>
          </w:p>
        </w:tc>
      </w:tr>
      <w:tr w:rsidR="009366D3" w:rsidRPr="00DE7F61" w14:paraId="6C63B80A" w14:textId="77777777" w:rsidTr="00761FD4">
        <w:tblPrEx>
          <w:tblCellMar>
            <w:left w:w="0" w:type="dxa"/>
            <w:right w:w="0" w:type="dxa"/>
          </w:tblCellMar>
        </w:tblPrEx>
        <w:trPr>
          <w:cantSplit/>
        </w:trPr>
        <w:tc>
          <w:tcPr>
            <w:tcW w:w="1013" w:type="pct"/>
            <w:vMerge/>
            <w:tcMar>
              <w:left w:w="67" w:type="dxa"/>
              <w:right w:w="67" w:type="dxa"/>
            </w:tcMar>
          </w:tcPr>
          <w:p w14:paraId="54E6E744" w14:textId="77777777" w:rsidR="009366D3" w:rsidRPr="00B011FA" w:rsidRDefault="009366D3" w:rsidP="00761FD4">
            <w:pPr>
              <w:rPr>
                <w:color w:val="000000"/>
                <w:sz w:val="20"/>
                <w:lang w:val="en-US"/>
              </w:rPr>
            </w:pPr>
          </w:p>
        </w:tc>
        <w:tc>
          <w:tcPr>
            <w:tcW w:w="761" w:type="pct"/>
            <w:vMerge/>
          </w:tcPr>
          <w:p w14:paraId="3942FA57" w14:textId="77777777" w:rsidR="009366D3" w:rsidRPr="00B011FA" w:rsidRDefault="009366D3" w:rsidP="00761FD4">
            <w:pPr>
              <w:rPr>
                <w:color w:val="000000"/>
                <w:sz w:val="20"/>
                <w:lang w:val="en-US"/>
              </w:rPr>
            </w:pPr>
          </w:p>
        </w:tc>
        <w:tc>
          <w:tcPr>
            <w:tcW w:w="1956" w:type="pct"/>
            <w:tcMar>
              <w:left w:w="67" w:type="dxa"/>
              <w:right w:w="67" w:type="dxa"/>
            </w:tcMar>
          </w:tcPr>
          <w:p w14:paraId="598AB5E5" w14:textId="77777777" w:rsidR="009366D3" w:rsidRPr="00B011FA" w:rsidRDefault="009366D3" w:rsidP="00761FD4">
            <w:pPr>
              <w:rPr>
                <w:color w:val="000000"/>
                <w:sz w:val="20"/>
              </w:rPr>
            </w:pPr>
            <w:r w:rsidRPr="00B011FA">
              <w:rPr>
                <w:color w:val="000000"/>
                <w:sz w:val="20"/>
              </w:rPr>
              <w:t>Neitropēnija*</w:t>
            </w:r>
          </w:p>
        </w:tc>
        <w:tc>
          <w:tcPr>
            <w:tcW w:w="568" w:type="pct"/>
            <w:tcMar>
              <w:left w:w="67" w:type="dxa"/>
              <w:right w:w="67" w:type="dxa"/>
            </w:tcMar>
          </w:tcPr>
          <w:p w14:paraId="3970E750" w14:textId="77777777" w:rsidR="009366D3" w:rsidRPr="00B011FA" w:rsidRDefault="009366D3" w:rsidP="00761FD4">
            <w:pPr>
              <w:jc w:val="center"/>
              <w:rPr>
                <w:color w:val="000000"/>
                <w:sz w:val="20"/>
              </w:rPr>
            </w:pPr>
            <w:r w:rsidRPr="00B011FA">
              <w:rPr>
                <w:color w:val="000000"/>
                <w:sz w:val="20"/>
              </w:rPr>
              <w:t>63</w:t>
            </w:r>
          </w:p>
        </w:tc>
        <w:tc>
          <w:tcPr>
            <w:tcW w:w="702" w:type="pct"/>
            <w:tcMar>
              <w:left w:w="67" w:type="dxa"/>
              <w:right w:w="67" w:type="dxa"/>
            </w:tcMar>
          </w:tcPr>
          <w:p w14:paraId="3B66A8BA" w14:textId="77777777" w:rsidR="009366D3" w:rsidRPr="00B011FA" w:rsidRDefault="009366D3" w:rsidP="00761FD4">
            <w:pPr>
              <w:jc w:val="center"/>
              <w:rPr>
                <w:color w:val="000000"/>
                <w:sz w:val="20"/>
              </w:rPr>
            </w:pPr>
            <w:r w:rsidRPr="00B011FA">
              <w:rPr>
                <w:color w:val="000000"/>
                <w:sz w:val="20"/>
              </w:rPr>
              <w:t>60</w:t>
            </w:r>
          </w:p>
        </w:tc>
      </w:tr>
      <w:tr w:rsidR="009366D3" w:rsidRPr="00DE7F61" w14:paraId="63C23F8F" w14:textId="77777777" w:rsidTr="00761FD4">
        <w:tblPrEx>
          <w:tblCellMar>
            <w:left w:w="0" w:type="dxa"/>
            <w:right w:w="0" w:type="dxa"/>
          </w:tblCellMar>
        </w:tblPrEx>
        <w:trPr>
          <w:cantSplit/>
        </w:trPr>
        <w:tc>
          <w:tcPr>
            <w:tcW w:w="1013" w:type="pct"/>
            <w:vMerge/>
            <w:tcMar>
              <w:left w:w="67" w:type="dxa"/>
              <w:right w:w="67" w:type="dxa"/>
            </w:tcMar>
          </w:tcPr>
          <w:p w14:paraId="48985AFB" w14:textId="77777777" w:rsidR="009366D3" w:rsidRPr="00B011FA" w:rsidRDefault="009366D3" w:rsidP="00761FD4">
            <w:pPr>
              <w:rPr>
                <w:color w:val="000000"/>
                <w:sz w:val="20"/>
                <w:lang w:val="en-US"/>
              </w:rPr>
            </w:pPr>
          </w:p>
        </w:tc>
        <w:tc>
          <w:tcPr>
            <w:tcW w:w="761" w:type="pct"/>
            <w:vMerge/>
          </w:tcPr>
          <w:p w14:paraId="17E7390F" w14:textId="77777777" w:rsidR="009366D3" w:rsidRPr="00B011FA" w:rsidRDefault="009366D3" w:rsidP="00761FD4">
            <w:pPr>
              <w:rPr>
                <w:color w:val="000000"/>
                <w:sz w:val="20"/>
                <w:lang w:val="en-US"/>
              </w:rPr>
            </w:pPr>
          </w:p>
        </w:tc>
        <w:tc>
          <w:tcPr>
            <w:tcW w:w="1956" w:type="pct"/>
            <w:tcMar>
              <w:left w:w="67" w:type="dxa"/>
              <w:right w:w="67" w:type="dxa"/>
            </w:tcMar>
          </w:tcPr>
          <w:p w14:paraId="1C84C12E" w14:textId="77777777" w:rsidR="009366D3" w:rsidRPr="00B011FA" w:rsidRDefault="009366D3" w:rsidP="00761FD4">
            <w:pPr>
              <w:rPr>
                <w:color w:val="000000"/>
                <w:sz w:val="20"/>
              </w:rPr>
            </w:pPr>
            <w:r w:rsidRPr="00B011FA">
              <w:rPr>
                <w:color w:val="000000"/>
                <w:sz w:val="20"/>
              </w:rPr>
              <w:t>Febrila neitropēnija</w:t>
            </w:r>
          </w:p>
        </w:tc>
        <w:tc>
          <w:tcPr>
            <w:tcW w:w="568" w:type="pct"/>
            <w:tcMar>
              <w:left w:w="67" w:type="dxa"/>
              <w:right w:w="67" w:type="dxa"/>
            </w:tcMar>
          </w:tcPr>
          <w:p w14:paraId="2BF3B530" w14:textId="77777777" w:rsidR="009366D3" w:rsidRPr="00B011FA" w:rsidRDefault="009366D3" w:rsidP="00761FD4">
            <w:pPr>
              <w:jc w:val="center"/>
              <w:rPr>
                <w:color w:val="000000"/>
                <w:sz w:val="20"/>
              </w:rPr>
            </w:pPr>
            <w:r w:rsidRPr="00B011FA">
              <w:rPr>
                <w:color w:val="000000"/>
                <w:sz w:val="20"/>
              </w:rPr>
              <w:t>14</w:t>
            </w:r>
          </w:p>
        </w:tc>
        <w:tc>
          <w:tcPr>
            <w:tcW w:w="702" w:type="pct"/>
            <w:tcMar>
              <w:left w:w="67" w:type="dxa"/>
              <w:right w:w="67" w:type="dxa"/>
            </w:tcMar>
          </w:tcPr>
          <w:p w14:paraId="3F7AC41C" w14:textId="77777777" w:rsidR="009366D3" w:rsidRPr="00B011FA" w:rsidRDefault="009366D3" w:rsidP="00761FD4">
            <w:pPr>
              <w:jc w:val="center"/>
              <w:rPr>
                <w:color w:val="000000"/>
                <w:sz w:val="20"/>
              </w:rPr>
            </w:pPr>
            <w:r w:rsidRPr="00B011FA">
              <w:rPr>
                <w:color w:val="000000"/>
                <w:sz w:val="20"/>
              </w:rPr>
              <w:t>14</w:t>
            </w:r>
          </w:p>
        </w:tc>
      </w:tr>
      <w:tr w:rsidR="009366D3" w:rsidRPr="00DE7F61" w14:paraId="00E0379E" w14:textId="77777777" w:rsidTr="00761FD4">
        <w:tblPrEx>
          <w:tblCellMar>
            <w:left w:w="0" w:type="dxa"/>
            <w:right w:w="0" w:type="dxa"/>
          </w:tblCellMar>
        </w:tblPrEx>
        <w:trPr>
          <w:cantSplit/>
        </w:trPr>
        <w:tc>
          <w:tcPr>
            <w:tcW w:w="1013" w:type="pct"/>
            <w:vMerge/>
            <w:tcMar>
              <w:left w:w="67" w:type="dxa"/>
              <w:right w:w="67" w:type="dxa"/>
            </w:tcMar>
          </w:tcPr>
          <w:p w14:paraId="2E0D458A" w14:textId="77777777" w:rsidR="009366D3" w:rsidRPr="00B011FA" w:rsidRDefault="009366D3" w:rsidP="00761FD4">
            <w:pPr>
              <w:rPr>
                <w:color w:val="000000"/>
                <w:sz w:val="20"/>
                <w:lang w:val="en-US"/>
              </w:rPr>
            </w:pPr>
          </w:p>
        </w:tc>
        <w:tc>
          <w:tcPr>
            <w:tcW w:w="761" w:type="pct"/>
          </w:tcPr>
          <w:p w14:paraId="4E318AE3" w14:textId="77777777" w:rsidR="009366D3" w:rsidRPr="00B011FA" w:rsidRDefault="009366D3" w:rsidP="00761FD4">
            <w:pPr>
              <w:rPr>
                <w:color w:val="000000"/>
                <w:sz w:val="20"/>
              </w:rPr>
            </w:pPr>
            <w:r w:rsidRPr="00B011FA">
              <w:rPr>
                <w:color w:val="000000"/>
                <w:sz w:val="20"/>
              </w:rPr>
              <w:t>Bieži</w:t>
            </w:r>
          </w:p>
        </w:tc>
        <w:tc>
          <w:tcPr>
            <w:tcW w:w="1956" w:type="pct"/>
            <w:tcMar>
              <w:left w:w="67" w:type="dxa"/>
              <w:right w:w="67" w:type="dxa"/>
            </w:tcMar>
          </w:tcPr>
          <w:p w14:paraId="5DA9F271" w14:textId="77777777" w:rsidR="009366D3" w:rsidRPr="00B011FA" w:rsidRDefault="009366D3" w:rsidP="00761FD4">
            <w:pPr>
              <w:rPr>
                <w:color w:val="000000"/>
                <w:sz w:val="20"/>
              </w:rPr>
            </w:pPr>
            <w:r w:rsidRPr="00B011FA">
              <w:rPr>
                <w:color w:val="000000"/>
                <w:sz w:val="20"/>
              </w:rPr>
              <w:t>Leikocitoze</w:t>
            </w:r>
          </w:p>
        </w:tc>
        <w:tc>
          <w:tcPr>
            <w:tcW w:w="568" w:type="pct"/>
            <w:tcMar>
              <w:left w:w="67" w:type="dxa"/>
              <w:right w:w="67" w:type="dxa"/>
            </w:tcMar>
          </w:tcPr>
          <w:p w14:paraId="5BC6B9EF" w14:textId="77777777" w:rsidR="009366D3" w:rsidRPr="00B011FA" w:rsidRDefault="009366D3" w:rsidP="00761FD4">
            <w:pPr>
              <w:jc w:val="center"/>
              <w:rPr>
                <w:color w:val="000000"/>
                <w:sz w:val="20"/>
              </w:rPr>
            </w:pPr>
            <w:r w:rsidRPr="00B011FA">
              <w:rPr>
                <w:color w:val="000000"/>
                <w:sz w:val="20"/>
              </w:rPr>
              <w:t>3</w:t>
            </w:r>
          </w:p>
        </w:tc>
        <w:tc>
          <w:tcPr>
            <w:tcW w:w="702" w:type="pct"/>
            <w:tcMar>
              <w:left w:w="67" w:type="dxa"/>
              <w:right w:w="67" w:type="dxa"/>
            </w:tcMar>
          </w:tcPr>
          <w:p w14:paraId="71D7DA57" w14:textId="77777777" w:rsidR="009366D3" w:rsidRPr="00B011FA" w:rsidRDefault="009366D3" w:rsidP="00761FD4">
            <w:pPr>
              <w:jc w:val="center"/>
              <w:rPr>
                <w:color w:val="000000"/>
                <w:sz w:val="20"/>
              </w:rPr>
            </w:pPr>
            <w:r w:rsidRPr="00B011FA">
              <w:rPr>
                <w:color w:val="000000"/>
                <w:sz w:val="20"/>
              </w:rPr>
              <w:t>1</w:t>
            </w:r>
          </w:p>
        </w:tc>
      </w:tr>
      <w:tr w:rsidR="009366D3" w:rsidRPr="00DE7F61" w14:paraId="0EF8F0E9" w14:textId="77777777" w:rsidTr="00761FD4">
        <w:tblPrEx>
          <w:tblCellMar>
            <w:left w:w="0" w:type="dxa"/>
            <w:right w:w="0" w:type="dxa"/>
          </w:tblCellMar>
        </w:tblPrEx>
        <w:trPr>
          <w:cantSplit/>
        </w:trPr>
        <w:tc>
          <w:tcPr>
            <w:tcW w:w="1013" w:type="pct"/>
            <w:tcMar>
              <w:left w:w="67" w:type="dxa"/>
              <w:right w:w="67" w:type="dxa"/>
            </w:tcMar>
          </w:tcPr>
          <w:p w14:paraId="34C24D30" w14:textId="77777777" w:rsidR="009366D3" w:rsidRPr="00B011FA" w:rsidRDefault="009366D3" w:rsidP="00761FD4">
            <w:pPr>
              <w:rPr>
                <w:color w:val="000000"/>
                <w:sz w:val="20"/>
              </w:rPr>
            </w:pPr>
            <w:r w:rsidRPr="00B011FA">
              <w:rPr>
                <w:color w:val="000000"/>
                <w:sz w:val="20"/>
              </w:rPr>
              <w:t>Imūnās sistēmas traucējumi</w:t>
            </w:r>
          </w:p>
        </w:tc>
        <w:tc>
          <w:tcPr>
            <w:tcW w:w="761" w:type="pct"/>
          </w:tcPr>
          <w:p w14:paraId="1D180B66" w14:textId="77777777" w:rsidR="009366D3" w:rsidRPr="00B011FA" w:rsidRDefault="009366D3" w:rsidP="00761FD4">
            <w:pPr>
              <w:rPr>
                <w:color w:val="000000"/>
                <w:sz w:val="20"/>
              </w:rPr>
            </w:pPr>
            <w:r w:rsidRPr="00B011FA">
              <w:rPr>
                <w:color w:val="000000"/>
                <w:sz w:val="20"/>
              </w:rPr>
              <w:t>Bieži</w:t>
            </w:r>
          </w:p>
        </w:tc>
        <w:tc>
          <w:tcPr>
            <w:tcW w:w="1956" w:type="pct"/>
            <w:tcMar>
              <w:left w:w="67" w:type="dxa"/>
              <w:right w:w="67" w:type="dxa"/>
            </w:tcMar>
          </w:tcPr>
          <w:p w14:paraId="3E7A08AE" w14:textId="77777777" w:rsidR="009366D3" w:rsidRPr="00B011FA" w:rsidRDefault="009366D3" w:rsidP="00761FD4">
            <w:pPr>
              <w:rPr>
                <w:color w:val="000000"/>
                <w:sz w:val="20"/>
              </w:rPr>
            </w:pPr>
            <w:r w:rsidRPr="00B011FA">
              <w:rPr>
                <w:color w:val="000000"/>
                <w:sz w:val="20"/>
              </w:rPr>
              <w:t>Intersticiāla plaušu slimība*</w:t>
            </w:r>
          </w:p>
        </w:tc>
        <w:tc>
          <w:tcPr>
            <w:tcW w:w="568" w:type="pct"/>
            <w:tcMar>
              <w:left w:w="67" w:type="dxa"/>
              <w:right w:w="67" w:type="dxa"/>
            </w:tcMar>
          </w:tcPr>
          <w:p w14:paraId="6AABDB61" w14:textId="77777777" w:rsidR="009366D3" w:rsidRPr="00B011FA" w:rsidRDefault="009366D3" w:rsidP="00761FD4">
            <w:pPr>
              <w:jc w:val="center"/>
              <w:rPr>
                <w:color w:val="000000"/>
                <w:sz w:val="20"/>
              </w:rPr>
            </w:pPr>
            <w:r w:rsidRPr="00B011FA">
              <w:rPr>
                <w:color w:val="000000"/>
                <w:sz w:val="20"/>
              </w:rPr>
              <w:t>5</w:t>
            </w:r>
          </w:p>
        </w:tc>
        <w:tc>
          <w:tcPr>
            <w:tcW w:w="702" w:type="pct"/>
            <w:tcMar>
              <w:left w:w="67" w:type="dxa"/>
              <w:right w:w="67" w:type="dxa"/>
            </w:tcMar>
          </w:tcPr>
          <w:p w14:paraId="5E0C0A6D" w14:textId="77777777" w:rsidR="009366D3" w:rsidRPr="00B011FA" w:rsidRDefault="009366D3" w:rsidP="00761FD4">
            <w:pPr>
              <w:jc w:val="center"/>
              <w:rPr>
                <w:color w:val="000000"/>
                <w:sz w:val="20"/>
              </w:rPr>
            </w:pPr>
            <w:r w:rsidRPr="00B011FA">
              <w:rPr>
                <w:color w:val="000000"/>
                <w:sz w:val="20"/>
              </w:rPr>
              <w:t>1</w:t>
            </w:r>
          </w:p>
        </w:tc>
      </w:tr>
      <w:tr w:rsidR="009366D3" w:rsidRPr="00DE7F61" w14:paraId="4CD20D42" w14:textId="77777777" w:rsidTr="00761FD4">
        <w:tblPrEx>
          <w:tblCellMar>
            <w:left w:w="0" w:type="dxa"/>
            <w:right w:w="0" w:type="dxa"/>
          </w:tblCellMar>
        </w:tblPrEx>
        <w:trPr>
          <w:cantSplit/>
        </w:trPr>
        <w:tc>
          <w:tcPr>
            <w:tcW w:w="1013" w:type="pct"/>
            <w:vMerge w:val="restart"/>
            <w:tcMar>
              <w:left w:w="67" w:type="dxa"/>
              <w:right w:w="67" w:type="dxa"/>
            </w:tcMar>
          </w:tcPr>
          <w:p w14:paraId="7F3ED10A" w14:textId="77777777" w:rsidR="009366D3" w:rsidRPr="00B011FA" w:rsidRDefault="009366D3" w:rsidP="00761FD4">
            <w:pPr>
              <w:rPr>
                <w:color w:val="000000"/>
                <w:sz w:val="20"/>
              </w:rPr>
            </w:pPr>
            <w:r w:rsidRPr="00B011FA">
              <w:rPr>
                <w:color w:val="000000"/>
                <w:sz w:val="20"/>
              </w:rPr>
              <w:t>Vielmaiņas un uztures traucējumi</w:t>
            </w:r>
          </w:p>
        </w:tc>
        <w:tc>
          <w:tcPr>
            <w:tcW w:w="761" w:type="pct"/>
            <w:vMerge w:val="restart"/>
          </w:tcPr>
          <w:p w14:paraId="27E667E4" w14:textId="77777777" w:rsidR="009366D3" w:rsidRPr="00B011FA" w:rsidRDefault="009366D3" w:rsidP="00761FD4">
            <w:pPr>
              <w:rPr>
                <w:color w:val="000000"/>
                <w:sz w:val="20"/>
              </w:rPr>
            </w:pPr>
            <w:r w:rsidRPr="00B011FA">
              <w:rPr>
                <w:color w:val="000000"/>
                <w:sz w:val="20"/>
              </w:rPr>
              <w:t>Bieži</w:t>
            </w:r>
          </w:p>
        </w:tc>
        <w:tc>
          <w:tcPr>
            <w:tcW w:w="1956" w:type="pct"/>
            <w:tcMar>
              <w:left w:w="67" w:type="dxa"/>
              <w:right w:w="67" w:type="dxa"/>
            </w:tcMar>
          </w:tcPr>
          <w:p w14:paraId="4D2C6806" w14:textId="77777777" w:rsidR="009366D3" w:rsidRPr="00B011FA" w:rsidRDefault="009366D3" w:rsidP="00761FD4">
            <w:pPr>
              <w:rPr>
                <w:color w:val="000000"/>
                <w:sz w:val="20"/>
              </w:rPr>
            </w:pPr>
            <w:r w:rsidRPr="00B011FA">
              <w:rPr>
                <w:color w:val="000000"/>
                <w:sz w:val="20"/>
              </w:rPr>
              <w:t>Hiperurikēmija</w:t>
            </w:r>
          </w:p>
        </w:tc>
        <w:tc>
          <w:tcPr>
            <w:tcW w:w="568" w:type="pct"/>
            <w:tcMar>
              <w:left w:w="67" w:type="dxa"/>
              <w:right w:w="67" w:type="dxa"/>
            </w:tcMar>
          </w:tcPr>
          <w:p w14:paraId="3B9F91FC" w14:textId="77777777" w:rsidR="009366D3" w:rsidRPr="00B011FA" w:rsidRDefault="009366D3" w:rsidP="00761FD4">
            <w:pPr>
              <w:jc w:val="center"/>
              <w:rPr>
                <w:color w:val="000000"/>
                <w:sz w:val="20"/>
              </w:rPr>
            </w:pPr>
            <w:r w:rsidRPr="00B011FA">
              <w:rPr>
                <w:color w:val="000000"/>
                <w:sz w:val="20"/>
              </w:rPr>
              <w:t>8</w:t>
            </w:r>
          </w:p>
        </w:tc>
        <w:tc>
          <w:tcPr>
            <w:tcW w:w="702" w:type="pct"/>
            <w:tcMar>
              <w:left w:w="67" w:type="dxa"/>
              <w:right w:w="67" w:type="dxa"/>
            </w:tcMar>
          </w:tcPr>
          <w:p w14:paraId="73B04849" w14:textId="77777777" w:rsidR="009366D3" w:rsidRPr="00B011FA" w:rsidRDefault="009366D3" w:rsidP="00761FD4">
            <w:pPr>
              <w:jc w:val="center"/>
              <w:rPr>
                <w:color w:val="000000"/>
                <w:sz w:val="20"/>
              </w:rPr>
            </w:pPr>
            <w:r w:rsidRPr="00B011FA">
              <w:rPr>
                <w:color w:val="000000"/>
                <w:sz w:val="20"/>
              </w:rPr>
              <w:t>3</w:t>
            </w:r>
          </w:p>
        </w:tc>
      </w:tr>
      <w:tr w:rsidR="009366D3" w:rsidRPr="00DE7F61" w14:paraId="25F0707F" w14:textId="77777777" w:rsidTr="00761FD4">
        <w:tblPrEx>
          <w:tblCellMar>
            <w:left w:w="0" w:type="dxa"/>
            <w:right w:w="0" w:type="dxa"/>
          </w:tblCellMar>
        </w:tblPrEx>
        <w:trPr>
          <w:cantSplit/>
        </w:trPr>
        <w:tc>
          <w:tcPr>
            <w:tcW w:w="1013" w:type="pct"/>
            <w:vMerge/>
            <w:tcMar>
              <w:left w:w="67" w:type="dxa"/>
              <w:right w:w="67" w:type="dxa"/>
            </w:tcMar>
          </w:tcPr>
          <w:p w14:paraId="315376D1" w14:textId="77777777" w:rsidR="009366D3" w:rsidRPr="00B011FA" w:rsidRDefault="009366D3" w:rsidP="00761FD4">
            <w:pPr>
              <w:rPr>
                <w:color w:val="000000"/>
                <w:sz w:val="20"/>
                <w:lang w:val="en-US"/>
              </w:rPr>
            </w:pPr>
          </w:p>
        </w:tc>
        <w:tc>
          <w:tcPr>
            <w:tcW w:w="761" w:type="pct"/>
            <w:vMerge/>
          </w:tcPr>
          <w:p w14:paraId="6A020198" w14:textId="77777777" w:rsidR="009366D3" w:rsidRPr="00B011FA" w:rsidRDefault="009366D3" w:rsidP="00761FD4">
            <w:pPr>
              <w:rPr>
                <w:color w:val="000000"/>
                <w:sz w:val="20"/>
                <w:lang w:val="en-US"/>
              </w:rPr>
            </w:pPr>
          </w:p>
        </w:tc>
        <w:tc>
          <w:tcPr>
            <w:tcW w:w="1956" w:type="pct"/>
            <w:tcMar>
              <w:left w:w="67" w:type="dxa"/>
              <w:right w:w="67" w:type="dxa"/>
            </w:tcMar>
          </w:tcPr>
          <w:p w14:paraId="6A0423F8" w14:textId="77777777" w:rsidR="009366D3" w:rsidRPr="00B011FA" w:rsidRDefault="009366D3" w:rsidP="00761FD4">
            <w:pPr>
              <w:rPr>
                <w:color w:val="000000"/>
                <w:sz w:val="20"/>
              </w:rPr>
            </w:pPr>
            <w:r w:rsidRPr="00B011FA">
              <w:rPr>
                <w:color w:val="000000"/>
                <w:sz w:val="20"/>
              </w:rPr>
              <w:t>Audzēja sabrukšanas sindroms*</w:t>
            </w:r>
          </w:p>
        </w:tc>
        <w:tc>
          <w:tcPr>
            <w:tcW w:w="568" w:type="pct"/>
            <w:tcMar>
              <w:left w:w="67" w:type="dxa"/>
              <w:right w:w="67" w:type="dxa"/>
            </w:tcMar>
          </w:tcPr>
          <w:p w14:paraId="3BE4D5AF" w14:textId="77777777" w:rsidR="009366D3" w:rsidRPr="00B011FA" w:rsidRDefault="009366D3" w:rsidP="00761FD4">
            <w:pPr>
              <w:jc w:val="center"/>
              <w:rPr>
                <w:color w:val="000000"/>
                <w:sz w:val="20"/>
              </w:rPr>
            </w:pPr>
            <w:r w:rsidRPr="00B011FA">
              <w:rPr>
                <w:color w:val="000000"/>
                <w:sz w:val="20"/>
              </w:rPr>
              <w:t>3</w:t>
            </w:r>
          </w:p>
        </w:tc>
        <w:tc>
          <w:tcPr>
            <w:tcW w:w="702" w:type="pct"/>
            <w:tcMar>
              <w:left w:w="67" w:type="dxa"/>
              <w:right w:w="67" w:type="dxa"/>
            </w:tcMar>
          </w:tcPr>
          <w:p w14:paraId="54E66653" w14:textId="77777777" w:rsidR="009366D3" w:rsidRPr="00B011FA" w:rsidRDefault="009366D3" w:rsidP="00761FD4">
            <w:pPr>
              <w:jc w:val="center"/>
              <w:rPr>
                <w:color w:val="000000"/>
                <w:sz w:val="20"/>
              </w:rPr>
            </w:pPr>
            <w:r w:rsidRPr="00B011FA">
              <w:rPr>
                <w:color w:val="000000"/>
                <w:sz w:val="20"/>
              </w:rPr>
              <w:t>3</w:t>
            </w:r>
          </w:p>
        </w:tc>
      </w:tr>
      <w:tr w:rsidR="009366D3" w:rsidRPr="00DE7F61" w14:paraId="7E47324C" w14:textId="77777777" w:rsidTr="00761FD4">
        <w:tblPrEx>
          <w:tblCellMar>
            <w:left w:w="0" w:type="dxa"/>
            <w:right w:w="0" w:type="dxa"/>
          </w:tblCellMar>
        </w:tblPrEx>
        <w:trPr>
          <w:cantSplit/>
        </w:trPr>
        <w:tc>
          <w:tcPr>
            <w:tcW w:w="1013" w:type="pct"/>
            <w:vMerge w:val="restart"/>
            <w:tcMar>
              <w:left w:w="67" w:type="dxa"/>
              <w:right w:w="67" w:type="dxa"/>
            </w:tcMar>
          </w:tcPr>
          <w:p w14:paraId="141872A9" w14:textId="77777777" w:rsidR="009366D3" w:rsidRPr="00B011FA" w:rsidRDefault="009366D3" w:rsidP="00761FD4">
            <w:pPr>
              <w:rPr>
                <w:color w:val="000000"/>
                <w:sz w:val="20"/>
              </w:rPr>
            </w:pPr>
            <w:r w:rsidRPr="00B011FA">
              <w:rPr>
                <w:color w:val="000000"/>
                <w:sz w:val="20"/>
              </w:rPr>
              <w:t>Nervu sistēmas traucējumi</w:t>
            </w:r>
          </w:p>
        </w:tc>
        <w:tc>
          <w:tcPr>
            <w:tcW w:w="761" w:type="pct"/>
            <w:vMerge w:val="restart"/>
          </w:tcPr>
          <w:p w14:paraId="08F36B8E" w14:textId="77777777" w:rsidR="009366D3" w:rsidRPr="00B011FA" w:rsidRDefault="009366D3" w:rsidP="00761FD4">
            <w:pPr>
              <w:rPr>
                <w:color w:val="000000"/>
                <w:sz w:val="20"/>
              </w:rPr>
            </w:pPr>
            <w:r w:rsidRPr="00B011FA">
              <w:rPr>
                <w:color w:val="000000"/>
                <w:sz w:val="20"/>
              </w:rPr>
              <w:t>Ļoti bieži</w:t>
            </w:r>
          </w:p>
        </w:tc>
        <w:tc>
          <w:tcPr>
            <w:tcW w:w="1956" w:type="pct"/>
            <w:tcMar>
              <w:left w:w="67" w:type="dxa"/>
              <w:right w:w="67" w:type="dxa"/>
            </w:tcMar>
          </w:tcPr>
          <w:p w14:paraId="7D71D5DD" w14:textId="77777777" w:rsidR="009366D3" w:rsidRPr="00B011FA" w:rsidRDefault="009366D3" w:rsidP="00761FD4">
            <w:pPr>
              <w:rPr>
                <w:color w:val="000000"/>
                <w:sz w:val="20"/>
              </w:rPr>
            </w:pPr>
            <w:r w:rsidRPr="00B011FA">
              <w:rPr>
                <w:color w:val="000000"/>
                <w:sz w:val="20"/>
              </w:rPr>
              <w:t>Perifēra neiropātija*</w:t>
            </w:r>
          </w:p>
        </w:tc>
        <w:tc>
          <w:tcPr>
            <w:tcW w:w="568" w:type="pct"/>
            <w:tcMar>
              <w:left w:w="67" w:type="dxa"/>
              <w:right w:w="67" w:type="dxa"/>
            </w:tcMar>
          </w:tcPr>
          <w:p w14:paraId="132670BB" w14:textId="77777777" w:rsidR="009366D3" w:rsidRPr="00B011FA" w:rsidRDefault="009366D3" w:rsidP="00761FD4">
            <w:pPr>
              <w:jc w:val="center"/>
              <w:rPr>
                <w:color w:val="000000"/>
                <w:sz w:val="20"/>
              </w:rPr>
            </w:pPr>
            <w:r w:rsidRPr="00B011FA">
              <w:rPr>
                <w:color w:val="000000"/>
                <w:sz w:val="20"/>
              </w:rPr>
              <w:t>35</w:t>
            </w:r>
          </w:p>
        </w:tc>
        <w:tc>
          <w:tcPr>
            <w:tcW w:w="702" w:type="pct"/>
            <w:tcMar>
              <w:left w:w="67" w:type="dxa"/>
              <w:right w:w="67" w:type="dxa"/>
            </w:tcMar>
          </w:tcPr>
          <w:p w14:paraId="44BF69B6" w14:textId="77777777" w:rsidR="009366D3" w:rsidRPr="00B011FA" w:rsidRDefault="009366D3" w:rsidP="00761FD4">
            <w:pPr>
              <w:jc w:val="center"/>
              <w:rPr>
                <w:color w:val="000000"/>
                <w:sz w:val="20"/>
              </w:rPr>
            </w:pPr>
            <w:r w:rsidRPr="00B011FA">
              <w:rPr>
                <w:color w:val="000000"/>
                <w:sz w:val="20"/>
              </w:rPr>
              <w:t>3</w:t>
            </w:r>
          </w:p>
        </w:tc>
      </w:tr>
      <w:tr w:rsidR="009366D3" w:rsidRPr="00DE7F61" w14:paraId="478AC53B" w14:textId="77777777" w:rsidTr="00761FD4">
        <w:tblPrEx>
          <w:tblCellMar>
            <w:left w:w="0" w:type="dxa"/>
            <w:right w:w="0" w:type="dxa"/>
          </w:tblCellMar>
        </w:tblPrEx>
        <w:trPr>
          <w:cantSplit/>
        </w:trPr>
        <w:tc>
          <w:tcPr>
            <w:tcW w:w="1013" w:type="pct"/>
            <w:vMerge/>
            <w:tcMar>
              <w:left w:w="67" w:type="dxa"/>
              <w:right w:w="67" w:type="dxa"/>
            </w:tcMar>
          </w:tcPr>
          <w:p w14:paraId="0C617CE2" w14:textId="77777777" w:rsidR="009366D3" w:rsidRPr="00B011FA" w:rsidRDefault="009366D3" w:rsidP="00761FD4">
            <w:pPr>
              <w:rPr>
                <w:color w:val="000000"/>
                <w:sz w:val="20"/>
                <w:lang w:val="en-US"/>
              </w:rPr>
            </w:pPr>
          </w:p>
        </w:tc>
        <w:tc>
          <w:tcPr>
            <w:tcW w:w="761" w:type="pct"/>
            <w:vMerge/>
          </w:tcPr>
          <w:p w14:paraId="1300938A" w14:textId="77777777" w:rsidR="009366D3" w:rsidRPr="00B011FA" w:rsidRDefault="009366D3" w:rsidP="00761FD4">
            <w:pPr>
              <w:rPr>
                <w:color w:val="000000"/>
                <w:sz w:val="20"/>
                <w:lang w:val="en-US"/>
              </w:rPr>
            </w:pPr>
          </w:p>
        </w:tc>
        <w:tc>
          <w:tcPr>
            <w:tcW w:w="1956" w:type="pct"/>
            <w:tcMar>
              <w:left w:w="67" w:type="dxa"/>
              <w:right w:w="67" w:type="dxa"/>
            </w:tcMar>
          </w:tcPr>
          <w:p w14:paraId="1828D9C5" w14:textId="77777777" w:rsidR="009366D3" w:rsidRPr="00B011FA" w:rsidRDefault="009366D3" w:rsidP="00761FD4">
            <w:pPr>
              <w:rPr>
                <w:color w:val="000000"/>
                <w:sz w:val="20"/>
              </w:rPr>
            </w:pPr>
            <w:r w:rsidRPr="00B011FA">
              <w:rPr>
                <w:color w:val="000000"/>
                <w:sz w:val="20"/>
              </w:rPr>
              <w:t>Galvassāpes</w:t>
            </w:r>
          </w:p>
        </w:tc>
        <w:tc>
          <w:tcPr>
            <w:tcW w:w="568" w:type="pct"/>
            <w:tcMar>
              <w:left w:w="67" w:type="dxa"/>
              <w:right w:w="67" w:type="dxa"/>
            </w:tcMar>
          </w:tcPr>
          <w:p w14:paraId="72371CBA" w14:textId="77777777" w:rsidR="009366D3" w:rsidRPr="00B011FA" w:rsidRDefault="009366D3" w:rsidP="00761FD4">
            <w:pPr>
              <w:jc w:val="center"/>
              <w:rPr>
                <w:color w:val="000000"/>
                <w:sz w:val="20"/>
              </w:rPr>
            </w:pPr>
            <w:r w:rsidRPr="00B011FA">
              <w:rPr>
                <w:color w:val="000000"/>
                <w:sz w:val="20"/>
              </w:rPr>
              <w:t>11</w:t>
            </w:r>
          </w:p>
        </w:tc>
        <w:tc>
          <w:tcPr>
            <w:tcW w:w="702" w:type="pct"/>
            <w:tcMar>
              <w:left w:w="67" w:type="dxa"/>
              <w:right w:w="67" w:type="dxa"/>
            </w:tcMar>
          </w:tcPr>
          <w:p w14:paraId="4755F452" w14:textId="77777777" w:rsidR="009366D3" w:rsidRPr="00B011FA" w:rsidRDefault="009366D3" w:rsidP="00761FD4">
            <w:pPr>
              <w:jc w:val="center"/>
              <w:rPr>
                <w:color w:val="000000"/>
                <w:sz w:val="20"/>
              </w:rPr>
            </w:pPr>
            <w:r w:rsidRPr="00B011FA">
              <w:rPr>
                <w:color w:val="000000"/>
                <w:sz w:val="20"/>
              </w:rPr>
              <w:t>1</w:t>
            </w:r>
          </w:p>
        </w:tc>
      </w:tr>
      <w:tr w:rsidR="009366D3" w:rsidRPr="00DE7F61" w14:paraId="0AA05207" w14:textId="77777777" w:rsidTr="00761FD4">
        <w:tblPrEx>
          <w:tblCellMar>
            <w:left w:w="0" w:type="dxa"/>
            <w:right w:w="0" w:type="dxa"/>
          </w:tblCellMar>
        </w:tblPrEx>
        <w:trPr>
          <w:cantSplit/>
        </w:trPr>
        <w:tc>
          <w:tcPr>
            <w:tcW w:w="1013" w:type="pct"/>
            <w:vMerge/>
            <w:tcMar>
              <w:left w:w="67" w:type="dxa"/>
              <w:right w:w="67" w:type="dxa"/>
            </w:tcMar>
          </w:tcPr>
          <w:p w14:paraId="31BD414D" w14:textId="77777777" w:rsidR="009366D3" w:rsidRPr="00B011FA" w:rsidRDefault="009366D3" w:rsidP="00761FD4">
            <w:pPr>
              <w:rPr>
                <w:color w:val="000000"/>
                <w:sz w:val="20"/>
                <w:lang w:val="en-US"/>
              </w:rPr>
            </w:pPr>
          </w:p>
        </w:tc>
        <w:tc>
          <w:tcPr>
            <w:tcW w:w="761" w:type="pct"/>
          </w:tcPr>
          <w:p w14:paraId="447EEAC8" w14:textId="77777777" w:rsidR="009366D3" w:rsidRPr="00B011FA" w:rsidRDefault="009366D3" w:rsidP="00761FD4">
            <w:pPr>
              <w:rPr>
                <w:color w:val="000000"/>
                <w:sz w:val="20"/>
              </w:rPr>
            </w:pPr>
            <w:r w:rsidRPr="00B011FA">
              <w:rPr>
                <w:color w:val="000000"/>
                <w:sz w:val="20"/>
              </w:rPr>
              <w:t>Bieži</w:t>
            </w:r>
          </w:p>
        </w:tc>
        <w:tc>
          <w:tcPr>
            <w:tcW w:w="1956" w:type="pct"/>
            <w:tcMar>
              <w:left w:w="67" w:type="dxa"/>
              <w:right w:w="67" w:type="dxa"/>
            </w:tcMar>
          </w:tcPr>
          <w:p w14:paraId="5401E341" w14:textId="77777777" w:rsidR="009366D3" w:rsidRPr="00B011FA" w:rsidRDefault="009366D3" w:rsidP="00761FD4">
            <w:pPr>
              <w:rPr>
                <w:color w:val="000000"/>
                <w:sz w:val="20"/>
              </w:rPr>
            </w:pPr>
            <w:r w:rsidRPr="00B011FA">
              <w:rPr>
                <w:color w:val="000000"/>
                <w:sz w:val="20"/>
              </w:rPr>
              <w:t>Reibonis</w:t>
            </w:r>
          </w:p>
        </w:tc>
        <w:tc>
          <w:tcPr>
            <w:tcW w:w="568" w:type="pct"/>
            <w:tcMar>
              <w:left w:w="67" w:type="dxa"/>
              <w:right w:w="67" w:type="dxa"/>
            </w:tcMar>
          </w:tcPr>
          <w:p w14:paraId="67782454" w14:textId="77777777" w:rsidR="009366D3" w:rsidRPr="00B011FA" w:rsidRDefault="009366D3" w:rsidP="00761FD4">
            <w:pPr>
              <w:jc w:val="center"/>
              <w:rPr>
                <w:color w:val="000000"/>
                <w:sz w:val="20"/>
              </w:rPr>
            </w:pPr>
            <w:r w:rsidRPr="00B011FA">
              <w:rPr>
                <w:color w:val="000000"/>
                <w:sz w:val="20"/>
              </w:rPr>
              <w:t>6</w:t>
            </w:r>
          </w:p>
        </w:tc>
        <w:tc>
          <w:tcPr>
            <w:tcW w:w="702" w:type="pct"/>
            <w:tcMar>
              <w:left w:w="67" w:type="dxa"/>
              <w:right w:w="67" w:type="dxa"/>
            </w:tcMar>
          </w:tcPr>
          <w:p w14:paraId="0716A40E" w14:textId="77777777" w:rsidR="009366D3" w:rsidRPr="00B011FA" w:rsidRDefault="009366D3" w:rsidP="00761FD4">
            <w:pPr>
              <w:jc w:val="center"/>
              <w:rPr>
                <w:color w:val="000000"/>
                <w:sz w:val="20"/>
              </w:rPr>
            </w:pPr>
            <w:r w:rsidRPr="00B011FA">
              <w:rPr>
                <w:color w:val="000000"/>
                <w:sz w:val="20"/>
              </w:rPr>
              <w:t>&lt; 1</w:t>
            </w:r>
          </w:p>
        </w:tc>
      </w:tr>
      <w:tr w:rsidR="009366D3" w:rsidRPr="00DE7F61" w14:paraId="2907D858" w14:textId="77777777" w:rsidTr="00761FD4">
        <w:tblPrEx>
          <w:tblCellMar>
            <w:left w:w="0" w:type="dxa"/>
            <w:right w:w="0" w:type="dxa"/>
          </w:tblCellMar>
        </w:tblPrEx>
        <w:trPr>
          <w:cantSplit/>
        </w:trPr>
        <w:tc>
          <w:tcPr>
            <w:tcW w:w="1013" w:type="pct"/>
            <w:vMerge/>
            <w:tcMar>
              <w:left w:w="67" w:type="dxa"/>
              <w:right w:w="67" w:type="dxa"/>
            </w:tcMar>
          </w:tcPr>
          <w:p w14:paraId="43779F13" w14:textId="77777777" w:rsidR="009366D3" w:rsidRPr="00B011FA" w:rsidRDefault="009366D3" w:rsidP="00761FD4">
            <w:pPr>
              <w:rPr>
                <w:color w:val="000000"/>
                <w:sz w:val="20"/>
                <w:lang w:val="en-US"/>
              </w:rPr>
            </w:pPr>
          </w:p>
        </w:tc>
        <w:tc>
          <w:tcPr>
            <w:tcW w:w="761" w:type="pct"/>
          </w:tcPr>
          <w:p w14:paraId="5F1E6F25" w14:textId="77777777" w:rsidR="009366D3" w:rsidRPr="00B011FA" w:rsidRDefault="009366D3" w:rsidP="00761FD4">
            <w:pPr>
              <w:rPr>
                <w:color w:val="000000"/>
                <w:sz w:val="20"/>
              </w:rPr>
            </w:pPr>
            <w:r w:rsidRPr="00B011FA">
              <w:rPr>
                <w:color w:val="000000"/>
                <w:sz w:val="20"/>
              </w:rPr>
              <w:t>Retāk</w:t>
            </w:r>
          </w:p>
        </w:tc>
        <w:tc>
          <w:tcPr>
            <w:tcW w:w="1956" w:type="pct"/>
            <w:tcMar>
              <w:left w:w="67" w:type="dxa"/>
              <w:right w:w="67" w:type="dxa"/>
            </w:tcMar>
          </w:tcPr>
          <w:p w14:paraId="2D9AD714" w14:textId="77777777" w:rsidR="009366D3" w:rsidRPr="00B011FA" w:rsidRDefault="006D7DE7" w:rsidP="00761FD4">
            <w:pPr>
              <w:rPr>
                <w:color w:val="000000"/>
                <w:sz w:val="20"/>
              </w:rPr>
            </w:pPr>
            <w:r>
              <w:rPr>
                <w:color w:val="000000"/>
                <w:sz w:val="20"/>
              </w:rPr>
              <w:t xml:space="preserve">Tranzitora </w:t>
            </w:r>
            <w:r w:rsidR="009366D3" w:rsidRPr="00B011FA">
              <w:rPr>
                <w:color w:val="000000"/>
                <w:sz w:val="20"/>
              </w:rPr>
              <w:t>išēmiska lēkme</w:t>
            </w:r>
          </w:p>
        </w:tc>
        <w:tc>
          <w:tcPr>
            <w:tcW w:w="568" w:type="pct"/>
            <w:tcMar>
              <w:left w:w="67" w:type="dxa"/>
              <w:right w:w="67" w:type="dxa"/>
            </w:tcMar>
          </w:tcPr>
          <w:p w14:paraId="2839DEAD" w14:textId="77777777" w:rsidR="009366D3" w:rsidRPr="00B011FA" w:rsidRDefault="009366D3" w:rsidP="00761FD4">
            <w:pPr>
              <w:jc w:val="center"/>
              <w:rPr>
                <w:color w:val="000000"/>
                <w:sz w:val="20"/>
              </w:rPr>
            </w:pPr>
            <w:r w:rsidRPr="00B011FA">
              <w:rPr>
                <w:color w:val="000000"/>
                <w:sz w:val="20"/>
              </w:rPr>
              <w:t>1</w:t>
            </w:r>
          </w:p>
        </w:tc>
        <w:tc>
          <w:tcPr>
            <w:tcW w:w="702" w:type="pct"/>
            <w:tcMar>
              <w:left w:w="67" w:type="dxa"/>
              <w:right w:w="67" w:type="dxa"/>
            </w:tcMar>
          </w:tcPr>
          <w:p w14:paraId="4F206678" w14:textId="77777777" w:rsidR="009366D3" w:rsidRPr="00B011FA" w:rsidRDefault="009366D3" w:rsidP="00761FD4">
            <w:pPr>
              <w:jc w:val="center"/>
              <w:rPr>
                <w:color w:val="000000"/>
                <w:sz w:val="20"/>
              </w:rPr>
            </w:pPr>
            <w:r w:rsidRPr="00B011FA">
              <w:rPr>
                <w:color w:val="000000"/>
                <w:sz w:val="20"/>
              </w:rPr>
              <w:t>0</w:t>
            </w:r>
          </w:p>
        </w:tc>
      </w:tr>
      <w:tr w:rsidR="009366D3" w:rsidRPr="00DE7F61" w14:paraId="0B0E573B" w14:textId="77777777" w:rsidTr="00761FD4">
        <w:tblPrEx>
          <w:tblCellMar>
            <w:left w:w="0" w:type="dxa"/>
            <w:right w:w="0" w:type="dxa"/>
          </w:tblCellMar>
        </w:tblPrEx>
        <w:trPr>
          <w:cantSplit/>
        </w:trPr>
        <w:tc>
          <w:tcPr>
            <w:tcW w:w="1013" w:type="pct"/>
            <w:vMerge w:val="restart"/>
            <w:tcMar>
              <w:left w:w="67" w:type="dxa"/>
              <w:right w:w="67" w:type="dxa"/>
            </w:tcMar>
          </w:tcPr>
          <w:p w14:paraId="2D037E23" w14:textId="77777777" w:rsidR="009366D3" w:rsidRPr="00B011FA" w:rsidRDefault="009366D3" w:rsidP="00761FD4">
            <w:pPr>
              <w:rPr>
                <w:color w:val="000000"/>
                <w:sz w:val="20"/>
              </w:rPr>
            </w:pPr>
            <w:r w:rsidRPr="00B011FA">
              <w:rPr>
                <w:color w:val="000000"/>
                <w:sz w:val="20"/>
              </w:rPr>
              <w:t>Acu bojājumi</w:t>
            </w:r>
          </w:p>
        </w:tc>
        <w:tc>
          <w:tcPr>
            <w:tcW w:w="761" w:type="pct"/>
            <w:vMerge w:val="restart"/>
          </w:tcPr>
          <w:p w14:paraId="7A0ADA34" w14:textId="77777777" w:rsidR="009366D3" w:rsidRPr="00B011FA" w:rsidRDefault="009366D3" w:rsidP="00761FD4">
            <w:pPr>
              <w:rPr>
                <w:color w:val="000000"/>
                <w:sz w:val="20"/>
              </w:rPr>
            </w:pPr>
            <w:r w:rsidRPr="00B011FA">
              <w:rPr>
                <w:color w:val="000000"/>
                <w:sz w:val="20"/>
              </w:rPr>
              <w:t>Retāk</w:t>
            </w:r>
          </w:p>
        </w:tc>
        <w:tc>
          <w:tcPr>
            <w:tcW w:w="1956" w:type="pct"/>
            <w:tcMar>
              <w:left w:w="67" w:type="dxa"/>
              <w:right w:w="67" w:type="dxa"/>
            </w:tcMar>
          </w:tcPr>
          <w:p w14:paraId="0D6206C3" w14:textId="77777777" w:rsidR="009366D3" w:rsidRPr="00B011FA" w:rsidRDefault="009366D3" w:rsidP="00761FD4">
            <w:pPr>
              <w:rPr>
                <w:color w:val="000000"/>
                <w:sz w:val="20"/>
              </w:rPr>
            </w:pPr>
            <w:r w:rsidRPr="00B011FA">
              <w:rPr>
                <w:color w:val="000000"/>
                <w:sz w:val="20"/>
              </w:rPr>
              <w:t>Redzes miglošanās</w:t>
            </w:r>
          </w:p>
        </w:tc>
        <w:tc>
          <w:tcPr>
            <w:tcW w:w="568" w:type="pct"/>
            <w:tcMar>
              <w:left w:w="67" w:type="dxa"/>
              <w:right w:w="67" w:type="dxa"/>
            </w:tcMar>
          </w:tcPr>
          <w:p w14:paraId="04AA22B6" w14:textId="77777777" w:rsidR="009366D3" w:rsidRPr="00B011FA" w:rsidRDefault="009366D3" w:rsidP="00761FD4">
            <w:pPr>
              <w:jc w:val="center"/>
              <w:rPr>
                <w:color w:val="000000"/>
                <w:sz w:val="20"/>
              </w:rPr>
            </w:pPr>
            <w:r w:rsidRPr="00B011FA">
              <w:rPr>
                <w:color w:val="000000"/>
                <w:sz w:val="20"/>
              </w:rPr>
              <w:t>1</w:t>
            </w:r>
          </w:p>
        </w:tc>
        <w:tc>
          <w:tcPr>
            <w:tcW w:w="702" w:type="pct"/>
            <w:tcMar>
              <w:left w:w="67" w:type="dxa"/>
              <w:right w:w="67" w:type="dxa"/>
            </w:tcMar>
          </w:tcPr>
          <w:p w14:paraId="0E02589E" w14:textId="77777777" w:rsidR="009366D3" w:rsidRPr="00B011FA" w:rsidRDefault="009366D3" w:rsidP="00761FD4">
            <w:pPr>
              <w:jc w:val="center"/>
              <w:rPr>
                <w:color w:val="000000"/>
                <w:sz w:val="20"/>
              </w:rPr>
            </w:pPr>
            <w:r w:rsidRPr="00B011FA">
              <w:rPr>
                <w:color w:val="000000"/>
                <w:sz w:val="20"/>
              </w:rPr>
              <w:t>0</w:t>
            </w:r>
          </w:p>
        </w:tc>
      </w:tr>
      <w:tr w:rsidR="009366D3" w:rsidRPr="00DE7F61" w14:paraId="010732BA" w14:textId="77777777" w:rsidTr="00761FD4">
        <w:tblPrEx>
          <w:tblCellMar>
            <w:left w:w="0" w:type="dxa"/>
            <w:right w:w="0" w:type="dxa"/>
          </w:tblCellMar>
        </w:tblPrEx>
        <w:trPr>
          <w:cantSplit/>
        </w:trPr>
        <w:tc>
          <w:tcPr>
            <w:tcW w:w="1013" w:type="pct"/>
            <w:vMerge/>
            <w:tcMar>
              <w:left w:w="67" w:type="dxa"/>
              <w:right w:w="67" w:type="dxa"/>
            </w:tcMar>
          </w:tcPr>
          <w:p w14:paraId="40351DE4" w14:textId="77777777" w:rsidR="009366D3" w:rsidRPr="00B011FA" w:rsidRDefault="009366D3" w:rsidP="00761FD4">
            <w:pPr>
              <w:rPr>
                <w:color w:val="000000"/>
                <w:sz w:val="20"/>
                <w:lang w:val="en-US"/>
              </w:rPr>
            </w:pPr>
          </w:p>
        </w:tc>
        <w:tc>
          <w:tcPr>
            <w:tcW w:w="761" w:type="pct"/>
            <w:vMerge/>
          </w:tcPr>
          <w:p w14:paraId="50C89B27" w14:textId="77777777" w:rsidR="009366D3" w:rsidRPr="00B011FA" w:rsidRDefault="009366D3" w:rsidP="00761FD4">
            <w:pPr>
              <w:rPr>
                <w:color w:val="000000"/>
                <w:sz w:val="20"/>
                <w:lang w:val="en-US"/>
              </w:rPr>
            </w:pPr>
          </w:p>
        </w:tc>
        <w:tc>
          <w:tcPr>
            <w:tcW w:w="1956" w:type="pct"/>
            <w:tcMar>
              <w:left w:w="67" w:type="dxa"/>
              <w:right w:w="67" w:type="dxa"/>
            </w:tcMar>
          </w:tcPr>
          <w:p w14:paraId="3AF51384" w14:textId="77777777" w:rsidR="009366D3" w:rsidRPr="00B011FA" w:rsidRDefault="009366D3" w:rsidP="00761FD4">
            <w:pPr>
              <w:rPr>
                <w:color w:val="000000"/>
                <w:sz w:val="20"/>
              </w:rPr>
            </w:pPr>
            <w:r w:rsidRPr="00B011FA">
              <w:rPr>
                <w:color w:val="000000"/>
                <w:sz w:val="20"/>
              </w:rPr>
              <w:t>Acu asiņošana</w:t>
            </w:r>
          </w:p>
        </w:tc>
        <w:tc>
          <w:tcPr>
            <w:tcW w:w="568" w:type="pct"/>
            <w:tcMar>
              <w:left w:w="67" w:type="dxa"/>
              <w:right w:w="67" w:type="dxa"/>
            </w:tcMar>
          </w:tcPr>
          <w:p w14:paraId="66FA7B74" w14:textId="77777777" w:rsidR="009366D3" w:rsidRPr="00B011FA" w:rsidRDefault="009366D3" w:rsidP="00761FD4">
            <w:pPr>
              <w:jc w:val="center"/>
              <w:rPr>
                <w:color w:val="000000"/>
                <w:sz w:val="20"/>
              </w:rPr>
            </w:pPr>
            <w:r w:rsidRPr="00B011FA">
              <w:rPr>
                <w:color w:val="000000"/>
                <w:sz w:val="20"/>
              </w:rPr>
              <w:t>&lt; 1</w:t>
            </w:r>
          </w:p>
        </w:tc>
        <w:tc>
          <w:tcPr>
            <w:tcW w:w="702" w:type="pct"/>
            <w:tcMar>
              <w:left w:w="67" w:type="dxa"/>
              <w:right w:w="67" w:type="dxa"/>
            </w:tcMar>
          </w:tcPr>
          <w:p w14:paraId="325EFC70" w14:textId="77777777" w:rsidR="009366D3" w:rsidRPr="00B011FA" w:rsidRDefault="009366D3" w:rsidP="00761FD4">
            <w:pPr>
              <w:jc w:val="center"/>
              <w:rPr>
                <w:color w:val="000000"/>
                <w:sz w:val="20"/>
              </w:rPr>
            </w:pPr>
            <w:r w:rsidRPr="00B011FA">
              <w:rPr>
                <w:color w:val="000000"/>
                <w:sz w:val="20"/>
              </w:rPr>
              <w:t>0</w:t>
            </w:r>
          </w:p>
        </w:tc>
      </w:tr>
      <w:tr w:rsidR="009366D3" w:rsidRPr="00DE7F61" w14:paraId="39669826" w14:textId="77777777" w:rsidTr="00761FD4">
        <w:tblPrEx>
          <w:tblCellMar>
            <w:left w:w="0" w:type="dxa"/>
            <w:right w:w="0" w:type="dxa"/>
          </w:tblCellMar>
        </w:tblPrEx>
        <w:trPr>
          <w:cantSplit/>
        </w:trPr>
        <w:tc>
          <w:tcPr>
            <w:tcW w:w="1013" w:type="pct"/>
            <w:vMerge w:val="restart"/>
            <w:tcMar>
              <w:left w:w="67" w:type="dxa"/>
              <w:right w:w="67" w:type="dxa"/>
            </w:tcMar>
          </w:tcPr>
          <w:p w14:paraId="0C31BB7A" w14:textId="77777777" w:rsidR="009366D3" w:rsidRPr="00B011FA" w:rsidRDefault="009366D3" w:rsidP="00761FD4">
            <w:pPr>
              <w:rPr>
                <w:color w:val="000000"/>
                <w:sz w:val="20"/>
              </w:rPr>
            </w:pPr>
            <w:r w:rsidRPr="00B011FA">
              <w:rPr>
                <w:color w:val="000000"/>
                <w:sz w:val="20"/>
              </w:rPr>
              <w:t>Sirds funkcijas traucējumi</w:t>
            </w:r>
          </w:p>
        </w:tc>
        <w:tc>
          <w:tcPr>
            <w:tcW w:w="761" w:type="pct"/>
            <w:vMerge w:val="restart"/>
          </w:tcPr>
          <w:p w14:paraId="6AF1E9BF" w14:textId="77777777" w:rsidR="009366D3" w:rsidRPr="00B011FA" w:rsidRDefault="009366D3" w:rsidP="00761FD4">
            <w:pPr>
              <w:rPr>
                <w:color w:val="000000"/>
                <w:sz w:val="20"/>
              </w:rPr>
            </w:pPr>
            <w:r w:rsidRPr="00B011FA">
              <w:rPr>
                <w:color w:val="000000"/>
                <w:sz w:val="20"/>
              </w:rPr>
              <w:t>Bieži</w:t>
            </w:r>
          </w:p>
        </w:tc>
        <w:tc>
          <w:tcPr>
            <w:tcW w:w="1956" w:type="pct"/>
            <w:tcMar>
              <w:left w:w="67" w:type="dxa"/>
              <w:right w:w="67" w:type="dxa"/>
            </w:tcMar>
          </w:tcPr>
          <w:p w14:paraId="5DA13317" w14:textId="77777777" w:rsidR="009366D3" w:rsidRPr="00B011FA" w:rsidRDefault="009366D3" w:rsidP="00761FD4">
            <w:pPr>
              <w:rPr>
                <w:color w:val="000000"/>
                <w:sz w:val="20"/>
              </w:rPr>
            </w:pPr>
            <w:r w:rsidRPr="00B011FA">
              <w:rPr>
                <w:color w:val="000000"/>
                <w:sz w:val="20"/>
              </w:rPr>
              <w:t xml:space="preserve">Priekškambaru </w:t>
            </w:r>
            <w:r w:rsidR="00DE7F61">
              <w:rPr>
                <w:color w:val="000000"/>
                <w:sz w:val="20"/>
              </w:rPr>
              <w:t>fibrilācija</w:t>
            </w:r>
          </w:p>
        </w:tc>
        <w:tc>
          <w:tcPr>
            <w:tcW w:w="568" w:type="pct"/>
            <w:tcMar>
              <w:left w:w="67" w:type="dxa"/>
              <w:right w:w="67" w:type="dxa"/>
            </w:tcMar>
          </w:tcPr>
          <w:p w14:paraId="0C31F4C4" w14:textId="77777777" w:rsidR="009366D3" w:rsidRPr="00B011FA" w:rsidRDefault="009366D3" w:rsidP="00761FD4">
            <w:pPr>
              <w:jc w:val="center"/>
              <w:rPr>
                <w:color w:val="000000"/>
                <w:sz w:val="20"/>
              </w:rPr>
            </w:pPr>
            <w:r w:rsidRPr="00B011FA">
              <w:rPr>
                <w:color w:val="000000"/>
                <w:sz w:val="20"/>
              </w:rPr>
              <w:t>10</w:t>
            </w:r>
          </w:p>
        </w:tc>
        <w:tc>
          <w:tcPr>
            <w:tcW w:w="702" w:type="pct"/>
            <w:tcMar>
              <w:left w:w="67" w:type="dxa"/>
              <w:right w:w="67" w:type="dxa"/>
            </w:tcMar>
          </w:tcPr>
          <w:p w14:paraId="7387BCE5" w14:textId="77777777" w:rsidR="009366D3" w:rsidRPr="00B011FA" w:rsidRDefault="009366D3" w:rsidP="00761FD4">
            <w:pPr>
              <w:jc w:val="center"/>
              <w:rPr>
                <w:color w:val="000000"/>
                <w:sz w:val="20"/>
              </w:rPr>
            </w:pPr>
            <w:r w:rsidRPr="00B011FA">
              <w:rPr>
                <w:color w:val="000000"/>
                <w:sz w:val="20"/>
              </w:rPr>
              <w:t>4</w:t>
            </w:r>
          </w:p>
        </w:tc>
      </w:tr>
      <w:tr w:rsidR="009366D3" w:rsidRPr="00DE7F61" w14:paraId="08ED2F35" w14:textId="77777777" w:rsidTr="00761FD4">
        <w:tblPrEx>
          <w:tblCellMar>
            <w:left w:w="0" w:type="dxa"/>
            <w:right w:w="0" w:type="dxa"/>
          </w:tblCellMar>
        </w:tblPrEx>
        <w:trPr>
          <w:cantSplit/>
        </w:trPr>
        <w:tc>
          <w:tcPr>
            <w:tcW w:w="1013" w:type="pct"/>
            <w:vMerge/>
            <w:tcMar>
              <w:left w:w="67" w:type="dxa"/>
              <w:right w:w="67" w:type="dxa"/>
            </w:tcMar>
          </w:tcPr>
          <w:p w14:paraId="2FE7C67E" w14:textId="77777777" w:rsidR="009366D3" w:rsidRPr="00B011FA" w:rsidRDefault="009366D3" w:rsidP="00761FD4">
            <w:pPr>
              <w:rPr>
                <w:color w:val="000000"/>
                <w:sz w:val="20"/>
                <w:lang w:val="en-US"/>
              </w:rPr>
            </w:pPr>
          </w:p>
        </w:tc>
        <w:tc>
          <w:tcPr>
            <w:tcW w:w="761" w:type="pct"/>
            <w:vMerge/>
          </w:tcPr>
          <w:p w14:paraId="69B69DB2" w14:textId="77777777" w:rsidR="009366D3" w:rsidRPr="00B011FA" w:rsidRDefault="009366D3" w:rsidP="00761FD4">
            <w:pPr>
              <w:rPr>
                <w:color w:val="000000"/>
                <w:sz w:val="20"/>
                <w:lang w:val="en-US"/>
              </w:rPr>
            </w:pPr>
          </w:p>
        </w:tc>
        <w:tc>
          <w:tcPr>
            <w:tcW w:w="1956" w:type="pct"/>
            <w:tcMar>
              <w:left w:w="67" w:type="dxa"/>
              <w:right w:w="67" w:type="dxa"/>
            </w:tcMar>
          </w:tcPr>
          <w:p w14:paraId="1DCCB246" w14:textId="77777777" w:rsidR="009366D3" w:rsidRPr="00B011FA" w:rsidRDefault="009366D3" w:rsidP="00761FD4">
            <w:pPr>
              <w:rPr>
                <w:color w:val="000000"/>
                <w:sz w:val="20"/>
              </w:rPr>
            </w:pPr>
            <w:r w:rsidRPr="00B011FA">
              <w:rPr>
                <w:color w:val="000000"/>
                <w:sz w:val="20"/>
              </w:rPr>
              <w:t>Sirds mazspēja*</w:t>
            </w:r>
          </w:p>
        </w:tc>
        <w:tc>
          <w:tcPr>
            <w:tcW w:w="568" w:type="pct"/>
            <w:tcMar>
              <w:left w:w="67" w:type="dxa"/>
              <w:right w:w="67" w:type="dxa"/>
            </w:tcMar>
          </w:tcPr>
          <w:p w14:paraId="50DFDD87" w14:textId="77777777" w:rsidR="009366D3" w:rsidRPr="00B011FA" w:rsidRDefault="009366D3" w:rsidP="00761FD4">
            <w:pPr>
              <w:jc w:val="center"/>
              <w:rPr>
                <w:color w:val="000000"/>
                <w:sz w:val="20"/>
              </w:rPr>
            </w:pPr>
            <w:r w:rsidRPr="00B011FA">
              <w:rPr>
                <w:color w:val="000000"/>
                <w:sz w:val="20"/>
              </w:rPr>
              <w:t>2</w:t>
            </w:r>
          </w:p>
        </w:tc>
        <w:tc>
          <w:tcPr>
            <w:tcW w:w="702" w:type="pct"/>
            <w:tcMar>
              <w:left w:w="67" w:type="dxa"/>
              <w:right w:w="67" w:type="dxa"/>
            </w:tcMar>
          </w:tcPr>
          <w:p w14:paraId="3742636D" w14:textId="77777777" w:rsidR="009366D3" w:rsidRPr="00B011FA" w:rsidRDefault="009366D3" w:rsidP="00761FD4">
            <w:pPr>
              <w:jc w:val="center"/>
              <w:rPr>
                <w:color w:val="000000"/>
                <w:sz w:val="20"/>
              </w:rPr>
            </w:pPr>
            <w:r w:rsidRPr="00B011FA">
              <w:rPr>
                <w:color w:val="000000"/>
                <w:sz w:val="20"/>
              </w:rPr>
              <w:t>0</w:t>
            </w:r>
          </w:p>
        </w:tc>
      </w:tr>
      <w:tr w:rsidR="009366D3" w:rsidRPr="00DE7F61" w14:paraId="32E29B41" w14:textId="77777777" w:rsidTr="00761FD4">
        <w:tblPrEx>
          <w:tblCellMar>
            <w:left w:w="0" w:type="dxa"/>
            <w:right w:w="0" w:type="dxa"/>
          </w:tblCellMar>
        </w:tblPrEx>
        <w:trPr>
          <w:cantSplit/>
        </w:trPr>
        <w:tc>
          <w:tcPr>
            <w:tcW w:w="1013" w:type="pct"/>
            <w:vMerge w:val="restart"/>
            <w:tcMar>
              <w:left w:w="67" w:type="dxa"/>
              <w:right w:w="67" w:type="dxa"/>
            </w:tcMar>
          </w:tcPr>
          <w:p w14:paraId="0E38B93B" w14:textId="77777777" w:rsidR="009366D3" w:rsidRPr="00B011FA" w:rsidRDefault="009366D3" w:rsidP="00761FD4">
            <w:pPr>
              <w:rPr>
                <w:color w:val="000000"/>
                <w:sz w:val="20"/>
              </w:rPr>
            </w:pPr>
            <w:r w:rsidRPr="00B011FA">
              <w:rPr>
                <w:color w:val="000000"/>
                <w:sz w:val="20"/>
              </w:rPr>
              <w:t>Asinsvadu sistēmas traucējumi</w:t>
            </w:r>
          </w:p>
        </w:tc>
        <w:tc>
          <w:tcPr>
            <w:tcW w:w="761" w:type="pct"/>
            <w:vMerge w:val="restart"/>
          </w:tcPr>
          <w:p w14:paraId="3126D005" w14:textId="77777777" w:rsidR="009366D3" w:rsidRPr="00B011FA" w:rsidRDefault="009366D3" w:rsidP="00761FD4">
            <w:pPr>
              <w:rPr>
                <w:color w:val="000000"/>
                <w:sz w:val="20"/>
              </w:rPr>
            </w:pPr>
            <w:r w:rsidRPr="00B011FA">
              <w:rPr>
                <w:color w:val="000000"/>
                <w:sz w:val="20"/>
              </w:rPr>
              <w:t>Ļoti bieži</w:t>
            </w:r>
          </w:p>
        </w:tc>
        <w:tc>
          <w:tcPr>
            <w:tcW w:w="1956" w:type="pct"/>
            <w:tcMar>
              <w:left w:w="67" w:type="dxa"/>
              <w:right w:w="67" w:type="dxa"/>
            </w:tcMar>
          </w:tcPr>
          <w:p w14:paraId="39072383" w14:textId="77777777" w:rsidR="009366D3" w:rsidRPr="00B011FA" w:rsidRDefault="009366D3" w:rsidP="00761FD4">
            <w:pPr>
              <w:rPr>
                <w:color w:val="000000"/>
                <w:sz w:val="20"/>
              </w:rPr>
            </w:pPr>
            <w:r w:rsidRPr="00B011FA">
              <w:rPr>
                <w:color w:val="000000"/>
                <w:sz w:val="20"/>
              </w:rPr>
              <w:t>Asiņošana*</w:t>
            </w:r>
          </w:p>
        </w:tc>
        <w:tc>
          <w:tcPr>
            <w:tcW w:w="568" w:type="pct"/>
            <w:tcMar>
              <w:left w:w="67" w:type="dxa"/>
              <w:right w:w="67" w:type="dxa"/>
            </w:tcMar>
          </w:tcPr>
          <w:p w14:paraId="61EA2E4E" w14:textId="77777777" w:rsidR="009366D3" w:rsidRPr="00B011FA" w:rsidRDefault="009366D3" w:rsidP="00761FD4">
            <w:pPr>
              <w:jc w:val="center"/>
              <w:rPr>
                <w:color w:val="000000"/>
                <w:sz w:val="20"/>
              </w:rPr>
            </w:pPr>
            <w:r w:rsidRPr="00B011FA">
              <w:rPr>
                <w:color w:val="000000"/>
                <w:sz w:val="20"/>
              </w:rPr>
              <w:t>14</w:t>
            </w:r>
          </w:p>
        </w:tc>
        <w:tc>
          <w:tcPr>
            <w:tcW w:w="702" w:type="pct"/>
            <w:tcMar>
              <w:left w:w="67" w:type="dxa"/>
              <w:right w:w="67" w:type="dxa"/>
            </w:tcMar>
          </w:tcPr>
          <w:p w14:paraId="6FFF5EBE" w14:textId="77777777" w:rsidR="009366D3" w:rsidRPr="00B011FA" w:rsidRDefault="009366D3" w:rsidP="00761FD4">
            <w:pPr>
              <w:jc w:val="center"/>
              <w:rPr>
                <w:color w:val="000000"/>
                <w:sz w:val="20"/>
              </w:rPr>
            </w:pPr>
            <w:r w:rsidRPr="00B011FA">
              <w:rPr>
                <w:color w:val="000000"/>
                <w:sz w:val="20"/>
              </w:rPr>
              <w:t>2</w:t>
            </w:r>
          </w:p>
        </w:tc>
      </w:tr>
      <w:tr w:rsidR="009366D3" w:rsidRPr="00DE7F61" w14:paraId="4BF6729C" w14:textId="77777777" w:rsidTr="00761FD4">
        <w:tblPrEx>
          <w:tblCellMar>
            <w:left w:w="0" w:type="dxa"/>
            <w:right w:w="0" w:type="dxa"/>
          </w:tblCellMar>
        </w:tblPrEx>
        <w:trPr>
          <w:cantSplit/>
        </w:trPr>
        <w:tc>
          <w:tcPr>
            <w:tcW w:w="1013" w:type="pct"/>
            <w:vMerge/>
            <w:tcMar>
              <w:left w:w="67" w:type="dxa"/>
              <w:right w:w="67" w:type="dxa"/>
            </w:tcMar>
          </w:tcPr>
          <w:p w14:paraId="3A6AECBF" w14:textId="77777777" w:rsidR="009366D3" w:rsidRPr="00B011FA" w:rsidRDefault="009366D3" w:rsidP="00761FD4">
            <w:pPr>
              <w:rPr>
                <w:color w:val="000000"/>
                <w:sz w:val="20"/>
                <w:lang w:val="en-US"/>
              </w:rPr>
            </w:pPr>
          </w:p>
        </w:tc>
        <w:tc>
          <w:tcPr>
            <w:tcW w:w="761" w:type="pct"/>
            <w:vMerge/>
          </w:tcPr>
          <w:p w14:paraId="330936F3" w14:textId="77777777" w:rsidR="009366D3" w:rsidRPr="00B011FA" w:rsidRDefault="009366D3" w:rsidP="00761FD4">
            <w:pPr>
              <w:rPr>
                <w:color w:val="000000"/>
                <w:sz w:val="20"/>
                <w:lang w:val="en-US"/>
              </w:rPr>
            </w:pPr>
          </w:p>
        </w:tc>
        <w:tc>
          <w:tcPr>
            <w:tcW w:w="1956" w:type="pct"/>
            <w:tcMar>
              <w:left w:w="67" w:type="dxa"/>
              <w:right w:w="67" w:type="dxa"/>
            </w:tcMar>
          </w:tcPr>
          <w:p w14:paraId="038DE0C6" w14:textId="77777777" w:rsidR="009366D3" w:rsidRPr="00B011FA" w:rsidRDefault="009366D3" w:rsidP="00761FD4">
            <w:pPr>
              <w:rPr>
                <w:color w:val="000000"/>
                <w:sz w:val="20"/>
              </w:rPr>
            </w:pPr>
            <w:r w:rsidRPr="00B011FA">
              <w:rPr>
                <w:color w:val="000000"/>
                <w:sz w:val="20"/>
              </w:rPr>
              <w:t>Hipertensija*</w:t>
            </w:r>
          </w:p>
        </w:tc>
        <w:tc>
          <w:tcPr>
            <w:tcW w:w="568" w:type="pct"/>
            <w:tcMar>
              <w:left w:w="67" w:type="dxa"/>
              <w:right w:w="67" w:type="dxa"/>
            </w:tcMar>
          </w:tcPr>
          <w:p w14:paraId="74F4ACE5" w14:textId="77777777" w:rsidR="009366D3" w:rsidRPr="00B011FA" w:rsidRDefault="009366D3" w:rsidP="00761FD4">
            <w:pPr>
              <w:jc w:val="center"/>
              <w:rPr>
                <w:color w:val="000000"/>
                <w:sz w:val="20"/>
              </w:rPr>
            </w:pPr>
            <w:r w:rsidRPr="00B011FA">
              <w:rPr>
                <w:color w:val="000000"/>
                <w:sz w:val="20"/>
              </w:rPr>
              <w:t>14</w:t>
            </w:r>
          </w:p>
        </w:tc>
        <w:tc>
          <w:tcPr>
            <w:tcW w:w="702" w:type="pct"/>
            <w:tcMar>
              <w:left w:w="67" w:type="dxa"/>
              <w:right w:w="67" w:type="dxa"/>
            </w:tcMar>
          </w:tcPr>
          <w:p w14:paraId="6999CA65" w14:textId="77777777" w:rsidR="009366D3" w:rsidRPr="00B011FA" w:rsidRDefault="009366D3" w:rsidP="00761FD4">
            <w:pPr>
              <w:jc w:val="center"/>
              <w:rPr>
                <w:color w:val="000000"/>
                <w:sz w:val="20"/>
              </w:rPr>
            </w:pPr>
            <w:r w:rsidRPr="00B011FA">
              <w:rPr>
                <w:color w:val="000000"/>
                <w:sz w:val="20"/>
              </w:rPr>
              <w:t>5</w:t>
            </w:r>
          </w:p>
        </w:tc>
      </w:tr>
      <w:tr w:rsidR="009366D3" w:rsidRPr="00DE7F61" w14:paraId="1A11ECED" w14:textId="77777777" w:rsidTr="00761FD4">
        <w:tblPrEx>
          <w:tblCellMar>
            <w:left w:w="0" w:type="dxa"/>
            <w:right w:w="0" w:type="dxa"/>
          </w:tblCellMar>
        </w:tblPrEx>
        <w:trPr>
          <w:cantSplit/>
        </w:trPr>
        <w:tc>
          <w:tcPr>
            <w:tcW w:w="1013" w:type="pct"/>
            <w:vMerge/>
            <w:tcMar>
              <w:left w:w="67" w:type="dxa"/>
              <w:right w:w="67" w:type="dxa"/>
            </w:tcMar>
          </w:tcPr>
          <w:p w14:paraId="4897B66B" w14:textId="77777777" w:rsidR="009366D3" w:rsidRPr="00B011FA" w:rsidRDefault="009366D3" w:rsidP="00761FD4">
            <w:pPr>
              <w:rPr>
                <w:color w:val="000000"/>
                <w:sz w:val="20"/>
                <w:lang w:val="en-US"/>
              </w:rPr>
            </w:pPr>
          </w:p>
        </w:tc>
        <w:tc>
          <w:tcPr>
            <w:tcW w:w="761" w:type="pct"/>
            <w:vMerge w:val="restart"/>
          </w:tcPr>
          <w:p w14:paraId="7F3E0859" w14:textId="77777777" w:rsidR="009366D3" w:rsidRPr="00B011FA" w:rsidRDefault="009366D3" w:rsidP="00761FD4">
            <w:pPr>
              <w:rPr>
                <w:color w:val="000000"/>
                <w:sz w:val="20"/>
              </w:rPr>
            </w:pPr>
            <w:r w:rsidRPr="00B011FA">
              <w:rPr>
                <w:color w:val="000000"/>
                <w:sz w:val="20"/>
              </w:rPr>
              <w:t>Bieži</w:t>
            </w:r>
          </w:p>
        </w:tc>
        <w:tc>
          <w:tcPr>
            <w:tcW w:w="1956" w:type="pct"/>
            <w:tcMar>
              <w:left w:w="67" w:type="dxa"/>
              <w:right w:w="67" w:type="dxa"/>
            </w:tcMar>
          </w:tcPr>
          <w:p w14:paraId="09D34A9A" w14:textId="77777777" w:rsidR="009366D3" w:rsidRPr="00B011FA" w:rsidRDefault="009366D3" w:rsidP="00761FD4">
            <w:pPr>
              <w:rPr>
                <w:color w:val="000000"/>
                <w:sz w:val="20"/>
              </w:rPr>
            </w:pPr>
            <w:r w:rsidRPr="00B011FA">
              <w:rPr>
                <w:color w:val="000000"/>
                <w:sz w:val="20"/>
              </w:rPr>
              <w:t>Hematomu rašanās*</w:t>
            </w:r>
          </w:p>
        </w:tc>
        <w:tc>
          <w:tcPr>
            <w:tcW w:w="568" w:type="pct"/>
            <w:tcMar>
              <w:left w:w="67" w:type="dxa"/>
              <w:right w:w="67" w:type="dxa"/>
            </w:tcMar>
          </w:tcPr>
          <w:p w14:paraId="09E1AAA0" w14:textId="77777777" w:rsidR="009366D3" w:rsidRPr="00B011FA" w:rsidRDefault="009366D3" w:rsidP="00761FD4">
            <w:pPr>
              <w:jc w:val="center"/>
              <w:rPr>
                <w:color w:val="000000"/>
                <w:sz w:val="20"/>
              </w:rPr>
            </w:pPr>
            <w:r w:rsidRPr="00B011FA">
              <w:rPr>
                <w:color w:val="000000"/>
                <w:sz w:val="20"/>
              </w:rPr>
              <w:t>8</w:t>
            </w:r>
          </w:p>
        </w:tc>
        <w:tc>
          <w:tcPr>
            <w:tcW w:w="702" w:type="pct"/>
            <w:tcMar>
              <w:left w:w="67" w:type="dxa"/>
              <w:right w:w="67" w:type="dxa"/>
            </w:tcMar>
          </w:tcPr>
          <w:p w14:paraId="315B63D7" w14:textId="77777777" w:rsidR="009366D3" w:rsidRPr="00B011FA" w:rsidRDefault="009366D3" w:rsidP="00761FD4">
            <w:pPr>
              <w:jc w:val="center"/>
              <w:rPr>
                <w:color w:val="000000"/>
                <w:sz w:val="20"/>
              </w:rPr>
            </w:pPr>
            <w:r w:rsidRPr="00B011FA">
              <w:rPr>
                <w:color w:val="000000"/>
                <w:sz w:val="20"/>
              </w:rPr>
              <w:t>1</w:t>
            </w:r>
          </w:p>
        </w:tc>
      </w:tr>
      <w:tr w:rsidR="009366D3" w:rsidRPr="00DE7F61" w14:paraId="0C43CE1D" w14:textId="77777777" w:rsidTr="00761FD4">
        <w:tblPrEx>
          <w:tblCellMar>
            <w:left w:w="0" w:type="dxa"/>
            <w:right w:w="0" w:type="dxa"/>
          </w:tblCellMar>
        </w:tblPrEx>
        <w:trPr>
          <w:cantSplit/>
        </w:trPr>
        <w:tc>
          <w:tcPr>
            <w:tcW w:w="1013" w:type="pct"/>
            <w:vMerge/>
            <w:tcMar>
              <w:left w:w="67" w:type="dxa"/>
              <w:right w:w="67" w:type="dxa"/>
            </w:tcMar>
          </w:tcPr>
          <w:p w14:paraId="3CBAEDF4" w14:textId="77777777" w:rsidR="009366D3" w:rsidRPr="00B011FA" w:rsidRDefault="009366D3" w:rsidP="00761FD4">
            <w:pPr>
              <w:rPr>
                <w:color w:val="000000"/>
                <w:sz w:val="20"/>
                <w:lang w:val="en-US"/>
              </w:rPr>
            </w:pPr>
          </w:p>
        </w:tc>
        <w:tc>
          <w:tcPr>
            <w:tcW w:w="761" w:type="pct"/>
            <w:vMerge/>
          </w:tcPr>
          <w:p w14:paraId="6A4789C5" w14:textId="77777777" w:rsidR="009366D3" w:rsidRPr="00B011FA" w:rsidRDefault="009366D3" w:rsidP="00761FD4">
            <w:pPr>
              <w:rPr>
                <w:color w:val="000000"/>
                <w:sz w:val="20"/>
                <w:lang w:val="en-US"/>
              </w:rPr>
            </w:pPr>
          </w:p>
        </w:tc>
        <w:tc>
          <w:tcPr>
            <w:tcW w:w="1956" w:type="pct"/>
            <w:tcMar>
              <w:left w:w="67" w:type="dxa"/>
              <w:right w:w="67" w:type="dxa"/>
            </w:tcMar>
          </w:tcPr>
          <w:p w14:paraId="557D4C7E" w14:textId="77777777" w:rsidR="009366D3" w:rsidRPr="00B011FA" w:rsidRDefault="009366D3" w:rsidP="00761FD4">
            <w:pPr>
              <w:rPr>
                <w:color w:val="000000"/>
                <w:sz w:val="20"/>
              </w:rPr>
            </w:pPr>
            <w:r w:rsidRPr="00B011FA">
              <w:rPr>
                <w:color w:val="000000"/>
                <w:sz w:val="20"/>
              </w:rPr>
              <w:t>Deguna asiņošana</w:t>
            </w:r>
          </w:p>
        </w:tc>
        <w:tc>
          <w:tcPr>
            <w:tcW w:w="568" w:type="pct"/>
            <w:tcMar>
              <w:left w:w="67" w:type="dxa"/>
              <w:right w:w="67" w:type="dxa"/>
            </w:tcMar>
          </w:tcPr>
          <w:p w14:paraId="42EC5644" w14:textId="77777777" w:rsidR="009366D3" w:rsidRPr="00B011FA" w:rsidRDefault="009366D3" w:rsidP="00761FD4">
            <w:pPr>
              <w:jc w:val="center"/>
              <w:rPr>
                <w:color w:val="000000"/>
                <w:sz w:val="20"/>
              </w:rPr>
            </w:pPr>
            <w:r w:rsidRPr="00B011FA">
              <w:rPr>
                <w:color w:val="000000"/>
                <w:sz w:val="20"/>
              </w:rPr>
              <w:t>6</w:t>
            </w:r>
          </w:p>
        </w:tc>
        <w:tc>
          <w:tcPr>
            <w:tcW w:w="702" w:type="pct"/>
            <w:tcMar>
              <w:left w:w="67" w:type="dxa"/>
              <w:right w:w="67" w:type="dxa"/>
            </w:tcMar>
          </w:tcPr>
          <w:p w14:paraId="7FB63608" w14:textId="77777777" w:rsidR="009366D3" w:rsidRPr="00B011FA" w:rsidRDefault="009366D3" w:rsidP="00761FD4">
            <w:pPr>
              <w:jc w:val="center"/>
              <w:rPr>
                <w:color w:val="000000"/>
                <w:sz w:val="20"/>
              </w:rPr>
            </w:pPr>
            <w:r w:rsidRPr="00B011FA">
              <w:rPr>
                <w:color w:val="000000"/>
                <w:sz w:val="20"/>
              </w:rPr>
              <w:t>1</w:t>
            </w:r>
          </w:p>
        </w:tc>
      </w:tr>
      <w:tr w:rsidR="009366D3" w:rsidRPr="00DE7F61" w14:paraId="790D70B4" w14:textId="77777777" w:rsidTr="00761FD4">
        <w:tblPrEx>
          <w:tblCellMar>
            <w:left w:w="0" w:type="dxa"/>
            <w:right w:w="0" w:type="dxa"/>
          </w:tblCellMar>
        </w:tblPrEx>
        <w:trPr>
          <w:cantSplit/>
        </w:trPr>
        <w:tc>
          <w:tcPr>
            <w:tcW w:w="1013" w:type="pct"/>
            <w:vMerge/>
            <w:tcMar>
              <w:left w:w="67" w:type="dxa"/>
              <w:right w:w="67" w:type="dxa"/>
            </w:tcMar>
          </w:tcPr>
          <w:p w14:paraId="2046F618" w14:textId="77777777" w:rsidR="009366D3" w:rsidRPr="00B011FA" w:rsidRDefault="009366D3" w:rsidP="00761FD4">
            <w:pPr>
              <w:rPr>
                <w:color w:val="000000"/>
                <w:sz w:val="20"/>
                <w:lang w:val="en-US"/>
              </w:rPr>
            </w:pPr>
          </w:p>
        </w:tc>
        <w:tc>
          <w:tcPr>
            <w:tcW w:w="761" w:type="pct"/>
            <w:vMerge/>
          </w:tcPr>
          <w:p w14:paraId="5D5BBC1A" w14:textId="77777777" w:rsidR="009366D3" w:rsidRPr="00B011FA" w:rsidRDefault="009366D3" w:rsidP="00761FD4">
            <w:pPr>
              <w:rPr>
                <w:color w:val="000000"/>
                <w:sz w:val="20"/>
                <w:lang w:val="en-US"/>
              </w:rPr>
            </w:pPr>
          </w:p>
        </w:tc>
        <w:tc>
          <w:tcPr>
            <w:tcW w:w="1956" w:type="pct"/>
            <w:tcMar>
              <w:left w:w="67" w:type="dxa"/>
              <w:right w:w="67" w:type="dxa"/>
            </w:tcMar>
          </w:tcPr>
          <w:p w14:paraId="234C12EE" w14:textId="77777777" w:rsidR="009366D3" w:rsidRPr="00B011FA" w:rsidRDefault="009366D3" w:rsidP="00761FD4">
            <w:pPr>
              <w:rPr>
                <w:color w:val="000000"/>
                <w:sz w:val="20"/>
              </w:rPr>
            </w:pPr>
            <w:r w:rsidRPr="00B011FA">
              <w:rPr>
                <w:color w:val="000000"/>
                <w:sz w:val="20"/>
              </w:rPr>
              <w:t>Petēhijas</w:t>
            </w:r>
          </w:p>
        </w:tc>
        <w:tc>
          <w:tcPr>
            <w:tcW w:w="568" w:type="pct"/>
            <w:tcMar>
              <w:left w:w="67" w:type="dxa"/>
              <w:right w:w="67" w:type="dxa"/>
            </w:tcMar>
          </w:tcPr>
          <w:p w14:paraId="387EF400" w14:textId="77777777" w:rsidR="009366D3" w:rsidRPr="00B011FA" w:rsidRDefault="009366D3" w:rsidP="00761FD4">
            <w:pPr>
              <w:jc w:val="center"/>
              <w:rPr>
                <w:color w:val="000000"/>
                <w:sz w:val="20"/>
              </w:rPr>
            </w:pPr>
            <w:r w:rsidRPr="00B011FA">
              <w:rPr>
                <w:color w:val="000000"/>
                <w:sz w:val="20"/>
              </w:rPr>
              <w:t>3</w:t>
            </w:r>
          </w:p>
        </w:tc>
        <w:tc>
          <w:tcPr>
            <w:tcW w:w="702" w:type="pct"/>
            <w:tcMar>
              <w:left w:w="67" w:type="dxa"/>
              <w:right w:w="67" w:type="dxa"/>
            </w:tcMar>
          </w:tcPr>
          <w:p w14:paraId="79637F09" w14:textId="77777777" w:rsidR="009366D3" w:rsidRPr="00B011FA" w:rsidRDefault="009366D3" w:rsidP="00761FD4">
            <w:pPr>
              <w:jc w:val="center"/>
              <w:rPr>
                <w:color w:val="000000"/>
                <w:sz w:val="20"/>
              </w:rPr>
            </w:pPr>
            <w:r w:rsidRPr="00B011FA">
              <w:rPr>
                <w:color w:val="000000"/>
                <w:sz w:val="20"/>
              </w:rPr>
              <w:t>0</w:t>
            </w:r>
          </w:p>
        </w:tc>
      </w:tr>
      <w:tr w:rsidR="009366D3" w:rsidRPr="00DE7F61" w14:paraId="0263D8C8" w14:textId="77777777" w:rsidTr="00761FD4">
        <w:tblPrEx>
          <w:tblCellMar>
            <w:left w:w="0" w:type="dxa"/>
            <w:right w:w="0" w:type="dxa"/>
          </w:tblCellMar>
        </w:tblPrEx>
        <w:trPr>
          <w:cantSplit/>
        </w:trPr>
        <w:tc>
          <w:tcPr>
            <w:tcW w:w="1013" w:type="pct"/>
            <w:vMerge w:val="restart"/>
            <w:tcMar>
              <w:left w:w="67" w:type="dxa"/>
              <w:right w:w="67" w:type="dxa"/>
            </w:tcMar>
          </w:tcPr>
          <w:p w14:paraId="13A9B416" w14:textId="77777777" w:rsidR="009366D3" w:rsidRPr="00B011FA" w:rsidRDefault="009366D3" w:rsidP="00761FD4">
            <w:pPr>
              <w:rPr>
                <w:color w:val="000000"/>
                <w:sz w:val="20"/>
              </w:rPr>
            </w:pPr>
            <w:r w:rsidRPr="00B011FA">
              <w:rPr>
                <w:color w:val="000000"/>
                <w:sz w:val="20"/>
              </w:rPr>
              <w:t>Kuņģa</w:t>
            </w:r>
            <w:r w:rsidR="00537968" w:rsidRPr="00B011FA">
              <w:rPr>
                <w:color w:val="000000"/>
                <w:sz w:val="20"/>
              </w:rPr>
              <w:t xml:space="preserve"> un </w:t>
            </w:r>
            <w:r w:rsidRPr="00B011FA">
              <w:rPr>
                <w:color w:val="000000"/>
                <w:sz w:val="20"/>
              </w:rPr>
              <w:t>zarnu trakta traucējumi</w:t>
            </w:r>
          </w:p>
        </w:tc>
        <w:tc>
          <w:tcPr>
            <w:tcW w:w="761" w:type="pct"/>
            <w:vMerge w:val="restart"/>
          </w:tcPr>
          <w:p w14:paraId="706E6BDB" w14:textId="77777777" w:rsidR="009366D3" w:rsidRPr="00B011FA" w:rsidRDefault="009366D3" w:rsidP="00761FD4">
            <w:pPr>
              <w:rPr>
                <w:color w:val="000000"/>
                <w:sz w:val="20"/>
              </w:rPr>
            </w:pPr>
            <w:r w:rsidRPr="00B011FA">
              <w:rPr>
                <w:color w:val="000000"/>
                <w:sz w:val="20"/>
              </w:rPr>
              <w:t>Ļoti bieži</w:t>
            </w:r>
          </w:p>
        </w:tc>
        <w:tc>
          <w:tcPr>
            <w:tcW w:w="1956" w:type="pct"/>
            <w:tcMar>
              <w:left w:w="67" w:type="dxa"/>
              <w:right w:w="67" w:type="dxa"/>
            </w:tcMar>
          </w:tcPr>
          <w:p w14:paraId="572CB5C8" w14:textId="77777777" w:rsidR="009366D3" w:rsidRPr="00B011FA" w:rsidRDefault="009366D3" w:rsidP="00761FD4">
            <w:pPr>
              <w:rPr>
                <w:color w:val="000000"/>
                <w:sz w:val="20"/>
              </w:rPr>
            </w:pPr>
            <w:r w:rsidRPr="00B011FA">
              <w:rPr>
                <w:color w:val="000000"/>
                <w:sz w:val="20"/>
              </w:rPr>
              <w:t>Slikta dūša</w:t>
            </w:r>
          </w:p>
        </w:tc>
        <w:tc>
          <w:tcPr>
            <w:tcW w:w="568" w:type="pct"/>
            <w:tcMar>
              <w:left w:w="67" w:type="dxa"/>
              <w:right w:w="67" w:type="dxa"/>
            </w:tcMar>
          </w:tcPr>
          <w:p w14:paraId="694691FF" w14:textId="77777777" w:rsidR="009366D3" w:rsidRPr="00B011FA" w:rsidRDefault="009366D3" w:rsidP="00761FD4">
            <w:pPr>
              <w:jc w:val="center"/>
              <w:rPr>
                <w:color w:val="000000"/>
                <w:sz w:val="20"/>
              </w:rPr>
            </w:pPr>
            <w:r w:rsidRPr="00B011FA">
              <w:rPr>
                <w:color w:val="000000"/>
                <w:sz w:val="20"/>
              </w:rPr>
              <w:t>32</w:t>
            </w:r>
          </w:p>
        </w:tc>
        <w:tc>
          <w:tcPr>
            <w:tcW w:w="702" w:type="pct"/>
            <w:tcMar>
              <w:left w:w="67" w:type="dxa"/>
              <w:right w:w="67" w:type="dxa"/>
            </w:tcMar>
          </w:tcPr>
          <w:p w14:paraId="535BC365" w14:textId="77777777" w:rsidR="009366D3" w:rsidRPr="00B011FA" w:rsidRDefault="009366D3" w:rsidP="00761FD4">
            <w:pPr>
              <w:jc w:val="center"/>
              <w:rPr>
                <w:color w:val="000000"/>
                <w:sz w:val="20"/>
              </w:rPr>
            </w:pPr>
            <w:r w:rsidRPr="00B011FA">
              <w:rPr>
                <w:color w:val="000000"/>
                <w:sz w:val="20"/>
              </w:rPr>
              <w:t>4</w:t>
            </w:r>
          </w:p>
        </w:tc>
      </w:tr>
      <w:tr w:rsidR="009366D3" w:rsidRPr="00DE7F61" w14:paraId="6549E996" w14:textId="77777777" w:rsidTr="00761FD4">
        <w:tblPrEx>
          <w:tblCellMar>
            <w:left w:w="0" w:type="dxa"/>
            <w:right w:w="0" w:type="dxa"/>
          </w:tblCellMar>
        </w:tblPrEx>
        <w:trPr>
          <w:cantSplit/>
        </w:trPr>
        <w:tc>
          <w:tcPr>
            <w:tcW w:w="1013" w:type="pct"/>
            <w:vMerge/>
            <w:tcMar>
              <w:left w:w="67" w:type="dxa"/>
              <w:right w:w="67" w:type="dxa"/>
            </w:tcMar>
          </w:tcPr>
          <w:p w14:paraId="4B801106" w14:textId="77777777" w:rsidR="009366D3" w:rsidRPr="00B011FA" w:rsidRDefault="009366D3" w:rsidP="00761FD4">
            <w:pPr>
              <w:rPr>
                <w:color w:val="000000"/>
                <w:sz w:val="20"/>
                <w:lang w:val="en-US"/>
              </w:rPr>
            </w:pPr>
          </w:p>
        </w:tc>
        <w:tc>
          <w:tcPr>
            <w:tcW w:w="761" w:type="pct"/>
            <w:vMerge/>
          </w:tcPr>
          <w:p w14:paraId="0B19FF02" w14:textId="77777777" w:rsidR="009366D3" w:rsidRPr="00B011FA" w:rsidRDefault="009366D3" w:rsidP="00761FD4">
            <w:pPr>
              <w:rPr>
                <w:color w:val="000000"/>
                <w:sz w:val="20"/>
                <w:lang w:val="en-US"/>
              </w:rPr>
            </w:pPr>
          </w:p>
        </w:tc>
        <w:tc>
          <w:tcPr>
            <w:tcW w:w="1956" w:type="pct"/>
            <w:tcMar>
              <w:left w:w="67" w:type="dxa"/>
              <w:right w:w="67" w:type="dxa"/>
            </w:tcMar>
          </w:tcPr>
          <w:p w14:paraId="7F58A273" w14:textId="77777777" w:rsidR="009366D3" w:rsidRPr="00B011FA" w:rsidRDefault="009366D3" w:rsidP="00761FD4">
            <w:pPr>
              <w:rPr>
                <w:color w:val="000000"/>
                <w:sz w:val="20"/>
              </w:rPr>
            </w:pPr>
            <w:r w:rsidRPr="00B011FA">
              <w:rPr>
                <w:color w:val="000000"/>
                <w:sz w:val="20"/>
              </w:rPr>
              <w:t>Caureja</w:t>
            </w:r>
          </w:p>
        </w:tc>
        <w:tc>
          <w:tcPr>
            <w:tcW w:w="568" w:type="pct"/>
            <w:tcMar>
              <w:left w:w="67" w:type="dxa"/>
              <w:right w:w="67" w:type="dxa"/>
            </w:tcMar>
          </w:tcPr>
          <w:p w14:paraId="065D14DC" w14:textId="77777777" w:rsidR="009366D3" w:rsidRPr="00B011FA" w:rsidRDefault="009366D3" w:rsidP="00761FD4">
            <w:pPr>
              <w:jc w:val="center"/>
              <w:rPr>
                <w:color w:val="000000"/>
                <w:sz w:val="20"/>
              </w:rPr>
            </w:pPr>
            <w:r w:rsidRPr="00B011FA">
              <w:rPr>
                <w:color w:val="000000"/>
                <w:sz w:val="20"/>
              </w:rPr>
              <w:t>28</w:t>
            </w:r>
          </w:p>
        </w:tc>
        <w:tc>
          <w:tcPr>
            <w:tcW w:w="702" w:type="pct"/>
            <w:tcMar>
              <w:left w:w="67" w:type="dxa"/>
              <w:right w:w="67" w:type="dxa"/>
            </w:tcMar>
          </w:tcPr>
          <w:p w14:paraId="3BF5F1CC" w14:textId="77777777" w:rsidR="009366D3" w:rsidRPr="00B011FA" w:rsidRDefault="009366D3" w:rsidP="00761FD4">
            <w:pPr>
              <w:jc w:val="center"/>
              <w:rPr>
                <w:color w:val="000000"/>
                <w:sz w:val="20"/>
              </w:rPr>
            </w:pPr>
            <w:r w:rsidRPr="00B011FA">
              <w:rPr>
                <w:color w:val="000000"/>
                <w:sz w:val="20"/>
              </w:rPr>
              <w:t>5</w:t>
            </w:r>
          </w:p>
        </w:tc>
      </w:tr>
      <w:tr w:rsidR="009366D3" w:rsidRPr="00DE7F61" w14:paraId="14F2E851" w14:textId="77777777" w:rsidTr="00761FD4">
        <w:tblPrEx>
          <w:tblCellMar>
            <w:left w:w="0" w:type="dxa"/>
            <w:right w:w="0" w:type="dxa"/>
          </w:tblCellMar>
        </w:tblPrEx>
        <w:trPr>
          <w:cantSplit/>
        </w:trPr>
        <w:tc>
          <w:tcPr>
            <w:tcW w:w="1013" w:type="pct"/>
            <w:vMerge/>
            <w:tcMar>
              <w:left w:w="67" w:type="dxa"/>
              <w:right w:w="67" w:type="dxa"/>
            </w:tcMar>
          </w:tcPr>
          <w:p w14:paraId="5F930E76" w14:textId="77777777" w:rsidR="009366D3" w:rsidRPr="00B011FA" w:rsidRDefault="009366D3" w:rsidP="00761FD4">
            <w:pPr>
              <w:rPr>
                <w:color w:val="000000"/>
                <w:sz w:val="20"/>
                <w:lang w:val="en-US"/>
              </w:rPr>
            </w:pPr>
          </w:p>
        </w:tc>
        <w:tc>
          <w:tcPr>
            <w:tcW w:w="761" w:type="pct"/>
            <w:vMerge/>
          </w:tcPr>
          <w:p w14:paraId="279E9F15" w14:textId="77777777" w:rsidR="009366D3" w:rsidRPr="00B011FA" w:rsidRDefault="009366D3" w:rsidP="00761FD4">
            <w:pPr>
              <w:rPr>
                <w:color w:val="000000"/>
                <w:sz w:val="20"/>
                <w:lang w:val="en-US"/>
              </w:rPr>
            </w:pPr>
          </w:p>
        </w:tc>
        <w:tc>
          <w:tcPr>
            <w:tcW w:w="1956" w:type="pct"/>
            <w:tcMar>
              <w:left w:w="67" w:type="dxa"/>
              <w:right w:w="67" w:type="dxa"/>
            </w:tcMar>
          </w:tcPr>
          <w:p w14:paraId="0B49B6C8" w14:textId="77777777" w:rsidR="009366D3" w:rsidRPr="00B011FA" w:rsidRDefault="009366D3" w:rsidP="00761FD4">
            <w:pPr>
              <w:rPr>
                <w:color w:val="000000"/>
                <w:sz w:val="20"/>
              </w:rPr>
            </w:pPr>
            <w:r w:rsidRPr="00B011FA">
              <w:rPr>
                <w:color w:val="000000"/>
                <w:sz w:val="20"/>
              </w:rPr>
              <w:t>Vemšana</w:t>
            </w:r>
          </w:p>
        </w:tc>
        <w:tc>
          <w:tcPr>
            <w:tcW w:w="568" w:type="pct"/>
            <w:tcMar>
              <w:left w:w="67" w:type="dxa"/>
              <w:right w:w="67" w:type="dxa"/>
            </w:tcMar>
          </w:tcPr>
          <w:p w14:paraId="25F5DB71" w14:textId="77777777" w:rsidR="009366D3" w:rsidRPr="00B011FA" w:rsidRDefault="009366D3" w:rsidP="00761FD4">
            <w:pPr>
              <w:jc w:val="center"/>
              <w:rPr>
                <w:color w:val="000000"/>
                <w:sz w:val="20"/>
              </w:rPr>
            </w:pPr>
            <w:r w:rsidRPr="00B011FA">
              <w:rPr>
                <w:color w:val="000000"/>
                <w:sz w:val="20"/>
              </w:rPr>
              <w:t>18</w:t>
            </w:r>
          </w:p>
        </w:tc>
        <w:tc>
          <w:tcPr>
            <w:tcW w:w="702" w:type="pct"/>
            <w:tcMar>
              <w:left w:w="67" w:type="dxa"/>
              <w:right w:w="67" w:type="dxa"/>
            </w:tcMar>
          </w:tcPr>
          <w:p w14:paraId="63F04E26" w14:textId="77777777" w:rsidR="009366D3" w:rsidRPr="00B011FA" w:rsidRDefault="009366D3" w:rsidP="00761FD4">
            <w:pPr>
              <w:jc w:val="center"/>
              <w:rPr>
                <w:color w:val="000000"/>
                <w:sz w:val="20"/>
              </w:rPr>
            </w:pPr>
            <w:r w:rsidRPr="00B011FA">
              <w:rPr>
                <w:color w:val="000000"/>
                <w:sz w:val="20"/>
              </w:rPr>
              <w:t>4</w:t>
            </w:r>
          </w:p>
        </w:tc>
      </w:tr>
      <w:tr w:rsidR="009366D3" w:rsidRPr="00DE7F61" w14:paraId="13436768" w14:textId="77777777" w:rsidTr="00761FD4">
        <w:tblPrEx>
          <w:tblCellMar>
            <w:left w:w="0" w:type="dxa"/>
            <w:right w:w="0" w:type="dxa"/>
          </w:tblCellMar>
        </w:tblPrEx>
        <w:trPr>
          <w:cantSplit/>
        </w:trPr>
        <w:tc>
          <w:tcPr>
            <w:tcW w:w="1013" w:type="pct"/>
            <w:vMerge/>
            <w:tcMar>
              <w:left w:w="67" w:type="dxa"/>
              <w:right w:w="67" w:type="dxa"/>
            </w:tcMar>
          </w:tcPr>
          <w:p w14:paraId="45C71D1A" w14:textId="77777777" w:rsidR="009366D3" w:rsidRPr="00B011FA" w:rsidRDefault="009366D3" w:rsidP="00761FD4">
            <w:pPr>
              <w:rPr>
                <w:color w:val="000000"/>
                <w:sz w:val="20"/>
                <w:lang w:val="en-US"/>
              </w:rPr>
            </w:pPr>
          </w:p>
        </w:tc>
        <w:tc>
          <w:tcPr>
            <w:tcW w:w="761" w:type="pct"/>
            <w:vMerge/>
          </w:tcPr>
          <w:p w14:paraId="02B458B3" w14:textId="77777777" w:rsidR="009366D3" w:rsidRPr="00B011FA" w:rsidRDefault="009366D3" w:rsidP="00761FD4">
            <w:pPr>
              <w:rPr>
                <w:color w:val="000000"/>
                <w:sz w:val="20"/>
                <w:lang w:val="en-US"/>
              </w:rPr>
            </w:pPr>
          </w:p>
        </w:tc>
        <w:tc>
          <w:tcPr>
            <w:tcW w:w="1956" w:type="pct"/>
            <w:tcMar>
              <w:left w:w="67" w:type="dxa"/>
              <w:right w:w="67" w:type="dxa"/>
            </w:tcMar>
          </w:tcPr>
          <w:p w14:paraId="5BBB6DDE" w14:textId="77777777" w:rsidR="009366D3" w:rsidRPr="00B011FA" w:rsidRDefault="009366D3" w:rsidP="00761FD4">
            <w:pPr>
              <w:rPr>
                <w:color w:val="000000"/>
                <w:sz w:val="20"/>
              </w:rPr>
            </w:pPr>
            <w:r w:rsidRPr="00B011FA">
              <w:rPr>
                <w:color w:val="000000"/>
                <w:sz w:val="20"/>
              </w:rPr>
              <w:t>Stomatīts*</w:t>
            </w:r>
          </w:p>
        </w:tc>
        <w:tc>
          <w:tcPr>
            <w:tcW w:w="568" w:type="pct"/>
            <w:tcMar>
              <w:left w:w="67" w:type="dxa"/>
              <w:right w:w="67" w:type="dxa"/>
            </w:tcMar>
          </w:tcPr>
          <w:p w14:paraId="4072C940" w14:textId="77777777" w:rsidR="009366D3" w:rsidRPr="00B011FA" w:rsidRDefault="009366D3" w:rsidP="00761FD4">
            <w:pPr>
              <w:jc w:val="center"/>
              <w:rPr>
                <w:color w:val="000000"/>
                <w:sz w:val="20"/>
              </w:rPr>
            </w:pPr>
            <w:r w:rsidRPr="00B011FA">
              <w:rPr>
                <w:color w:val="000000"/>
                <w:sz w:val="20"/>
              </w:rPr>
              <w:t>11</w:t>
            </w:r>
          </w:p>
        </w:tc>
        <w:tc>
          <w:tcPr>
            <w:tcW w:w="702" w:type="pct"/>
            <w:tcMar>
              <w:left w:w="67" w:type="dxa"/>
              <w:right w:w="67" w:type="dxa"/>
            </w:tcMar>
          </w:tcPr>
          <w:p w14:paraId="0E9F6070" w14:textId="77777777" w:rsidR="009366D3" w:rsidRPr="00B011FA" w:rsidRDefault="009366D3" w:rsidP="00761FD4">
            <w:pPr>
              <w:jc w:val="center"/>
              <w:rPr>
                <w:color w:val="000000"/>
                <w:sz w:val="20"/>
              </w:rPr>
            </w:pPr>
            <w:r w:rsidRPr="00B011FA">
              <w:rPr>
                <w:color w:val="000000"/>
                <w:sz w:val="20"/>
              </w:rPr>
              <w:t>2</w:t>
            </w:r>
          </w:p>
        </w:tc>
      </w:tr>
      <w:tr w:rsidR="009366D3" w:rsidRPr="00DE7F61" w14:paraId="4043BF84" w14:textId="77777777" w:rsidTr="00761FD4">
        <w:tblPrEx>
          <w:tblCellMar>
            <w:left w:w="0" w:type="dxa"/>
            <w:right w:w="0" w:type="dxa"/>
          </w:tblCellMar>
        </w:tblPrEx>
        <w:trPr>
          <w:cantSplit/>
        </w:trPr>
        <w:tc>
          <w:tcPr>
            <w:tcW w:w="1013" w:type="pct"/>
            <w:vMerge/>
            <w:tcMar>
              <w:left w:w="67" w:type="dxa"/>
              <w:right w:w="67" w:type="dxa"/>
            </w:tcMar>
          </w:tcPr>
          <w:p w14:paraId="1BE2B589" w14:textId="77777777" w:rsidR="009366D3" w:rsidRPr="00B011FA" w:rsidRDefault="009366D3" w:rsidP="00761FD4">
            <w:pPr>
              <w:rPr>
                <w:color w:val="000000"/>
                <w:sz w:val="20"/>
                <w:lang w:val="en-US"/>
              </w:rPr>
            </w:pPr>
          </w:p>
        </w:tc>
        <w:tc>
          <w:tcPr>
            <w:tcW w:w="761" w:type="pct"/>
            <w:vMerge/>
          </w:tcPr>
          <w:p w14:paraId="635AF773" w14:textId="77777777" w:rsidR="009366D3" w:rsidRPr="00B011FA" w:rsidRDefault="009366D3" w:rsidP="00761FD4">
            <w:pPr>
              <w:rPr>
                <w:color w:val="000000"/>
                <w:sz w:val="20"/>
                <w:lang w:val="en-US"/>
              </w:rPr>
            </w:pPr>
          </w:p>
        </w:tc>
        <w:tc>
          <w:tcPr>
            <w:tcW w:w="1956" w:type="pct"/>
            <w:tcMar>
              <w:left w:w="67" w:type="dxa"/>
              <w:right w:w="67" w:type="dxa"/>
            </w:tcMar>
          </w:tcPr>
          <w:p w14:paraId="33D3D6D6" w14:textId="77777777" w:rsidR="009366D3" w:rsidRPr="00B011FA" w:rsidRDefault="009366D3" w:rsidP="00761FD4">
            <w:pPr>
              <w:rPr>
                <w:color w:val="000000"/>
                <w:sz w:val="20"/>
              </w:rPr>
            </w:pPr>
            <w:r w:rsidRPr="00B011FA">
              <w:rPr>
                <w:color w:val="000000"/>
                <w:sz w:val="20"/>
              </w:rPr>
              <w:t>Aizcietējums</w:t>
            </w:r>
          </w:p>
        </w:tc>
        <w:tc>
          <w:tcPr>
            <w:tcW w:w="568" w:type="pct"/>
            <w:tcMar>
              <w:left w:w="67" w:type="dxa"/>
              <w:right w:w="67" w:type="dxa"/>
            </w:tcMar>
          </w:tcPr>
          <w:p w14:paraId="60E5A456" w14:textId="77777777" w:rsidR="009366D3" w:rsidRPr="00B011FA" w:rsidRDefault="009366D3" w:rsidP="00761FD4">
            <w:pPr>
              <w:jc w:val="center"/>
              <w:rPr>
                <w:color w:val="000000"/>
                <w:sz w:val="20"/>
              </w:rPr>
            </w:pPr>
            <w:r w:rsidRPr="00B011FA">
              <w:rPr>
                <w:color w:val="000000"/>
                <w:sz w:val="20"/>
              </w:rPr>
              <w:t>17</w:t>
            </w:r>
          </w:p>
        </w:tc>
        <w:tc>
          <w:tcPr>
            <w:tcW w:w="702" w:type="pct"/>
            <w:tcMar>
              <w:left w:w="67" w:type="dxa"/>
              <w:right w:w="67" w:type="dxa"/>
            </w:tcMar>
          </w:tcPr>
          <w:p w14:paraId="64DE53DA" w14:textId="77777777" w:rsidR="009366D3" w:rsidRPr="00B011FA" w:rsidRDefault="009366D3" w:rsidP="00761FD4">
            <w:pPr>
              <w:jc w:val="center"/>
              <w:rPr>
                <w:color w:val="000000"/>
                <w:sz w:val="20"/>
              </w:rPr>
            </w:pPr>
            <w:r w:rsidRPr="00B011FA">
              <w:rPr>
                <w:color w:val="000000"/>
                <w:sz w:val="20"/>
              </w:rPr>
              <w:t>&lt; 1</w:t>
            </w:r>
          </w:p>
        </w:tc>
      </w:tr>
      <w:tr w:rsidR="009366D3" w:rsidRPr="00DE7F61" w14:paraId="3A6749CB" w14:textId="77777777" w:rsidTr="00761FD4">
        <w:tblPrEx>
          <w:tblCellMar>
            <w:left w:w="0" w:type="dxa"/>
            <w:right w:w="0" w:type="dxa"/>
          </w:tblCellMar>
        </w:tblPrEx>
        <w:trPr>
          <w:cantSplit/>
        </w:trPr>
        <w:tc>
          <w:tcPr>
            <w:tcW w:w="1013" w:type="pct"/>
            <w:vMerge/>
            <w:tcMar>
              <w:left w:w="67" w:type="dxa"/>
              <w:right w:w="67" w:type="dxa"/>
            </w:tcMar>
          </w:tcPr>
          <w:p w14:paraId="02170552" w14:textId="77777777" w:rsidR="009366D3" w:rsidRPr="00B011FA" w:rsidRDefault="009366D3" w:rsidP="00761FD4">
            <w:pPr>
              <w:rPr>
                <w:color w:val="000000"/>
                <w:sz w:val="20"/>
                <w:lang w:val="en-US"/>
              </w:rPr>
            </w:pPr>
          </w:p>
        </w:tc>
        <w:tc>
          <w:tcPr>
            <w:tcW w:w="761" w:type="pct"/>
          </w:tcPr>
          <w:p w14:paraId="4833D083" w14:textId="77777777" w:rsidR="009366D3" w:rsidRPr="00B011FA" w:rsidRDefault="009366D3" w:rsidP="00761FD4">
            <w:pPr>
              <w:rPr>
                <w:color w:val="000000"/>
                <w:sz w:val="20"/>
              </w:rPr>
            </w:pPr>
            <w:r w:rsidRPr="00B011FA">
              <w:rPr>
                <w:color w:val="000000"/>
                <w:sz w:val="20"/>
              </w:rPr>
              <w:t>Bieži</w:t>
            </w:r>
          </w:p>
        </w:tc>
        <w:tc>
          <w:tcPr>
            <w:tcW w:w="1956" w:type="pct"/>
            <w:tcMar>
              <w:left w:w="67" w:type="dxa"/>
              <w:right w:w="67" w:type="dxa"/>
            </w:tcMar>
          </w:tcPr>
          <w:p w14:paraId="06D31480" w14:textId="77777777" w:rsidR="009366D3" w:rsidRPr="00B011FA" w:rsidRDefault="00DE7F61" w:rsidP="00761FD4">
            <w:pPr>
              <w:rPr>
                <w:color w:val="000000"/>
                <w:sz w:val="20"/>
              </w:rPr>
            </w:pPr>
            <w:r>
              <w:rPr>
                <w:color w:val="000000"/>
                <w:sz w:val="20"/>
              </w:rPr>
              <w:t>D</w:t>
            </w:r>
            <w:r w:rsidR="009366D3" w:rsidRPr="00B011FA">
              <w:rPr>
                <w:color w:val="000000"/>
                <w:sz w:val="20"/>
              </w:rPr>
              <w:t>ispepsija</w:t>
            </w:r>
          </w:p>
        </w:tc>
        <w:tc>
          <w:tcPr>
            <w:tcW w:w="568" w:type="pct"/>
            <w:tcMar>
              <w:left w:w="67" w:type="dxa"/>
              <w:right w:w="67" w:type="dxa"/>
            </w:tcMar>
          </w:tcPr>
          <w:p w14:paraId="6AC633FC" w14:textId="77777777" w:rsidR="009366D3" w:rsidRPr="00B011FA" w:rsidRDefault="009366D3" w:rsidP="00761FD4">
            <w:pPr>
              <w:jc w:val="center"/>
              <w:rPr>
                <w:color w:val="000000"/>
                <w:sz w:val="20"/>
              </w:rPr>
            </w:pPr>
            <w:r w:rsidRPr="00B011FA">
              <w:rPr>
                <w:color w:val="000000"/>
                <w:sz w:val="20"/>
              </w:rPr>
              <w:t>8</w:t>
            </w:r>
          </w:p>
        </w:tc>
        <w:tc>
          <w:tcPr>
            <w:tcW w:w="702" w:type="pct"/>
            <w:tcMar>
              <w:left w:w="67" w:type="dxa"/>
              <w:right w:w="67" w:type="dxa"/>
            </w:tcMar>
          </w:tcPr>
          <w:p w14:paraId="50C5414F" w14:textId="77777777" w:rsidR="009366D3" w:rsidRPr="00B011FA" w:rsidRDefault="009366D3" w:rsidP="00761FD4">
            <w:pPr>
              <w:jc w:val="center"/>
              <w:rPr>
                <w:color w:val="000000"/>
                <w:sz w:val="20"/>
              </w:rPr>
            </w:pPr>
            <w:r w:rsidRPr="00B011FA">
              <w:rPr>
                <w:color w:val="000000"/>
                <w:sz w:val="20"/>
              </w:rPr>
              <w:t>0</w:t>
            </w:r>
          </w:p>
        </w:tc>
      </w:tr>
      <w:tr w:rsidR="009366D3" w:rsidRPr="00DE7F61" w14:paraId="621B06EE" w14:textId="77777777" w:rsidTr="00761FD4">
        <w:tblPrEx>
          <w:tblCellMar>
            <w:left w:w="0" w:type="dxa"/>
            <w:right w:w="0" w:type="dxa"/>
          </w:tblCellMar>
        </w:tblPrEx>
        <w:trPr>
          <w:cantSplit/>
        </w:trPr>
        <w:tc>
          <w:tcPr>
            <w:tcW w:w="1013" w:type="pct"/>
            <w:vMerge w:val="restart"/>
            <w:tcMar>
              <w:left w:w="67" w:type="dxa"/>
              <w:right w:w="67" w:type="dxa"/>
            </w:tcMar>
          </w:tcPr>
          <w:p w14:paraId="2786BF46" w14:textId="77777777" w:rsidR="009366D3" w:rsidRPr="00B011FA" w:rsidRDefault="009366D3" w:rsidP="00761FD4">
            <w:pPr>
              <w:rPr>
                <w:color w:val="000000"/>
                <w:sz w:val="20"/>
              </w:rPr>
            </w:pPr>
            <w:r w:rsidRPr="00B011FA">
              <w:rPr>
                <w:color w:val="000000"/>
                <w:sz w:val="20"/>
              </w:rPr>
              <w:t>Ādas un zemādas audu bojājumi</w:t>
            </w:r>
          </w:p>
        </w:tc>
        <w:tc>
          <w:tcPr>
            <w:tcW w:w="761" w:type="pct"/>
          </w:tcPr>
          <w:p w14:paraId="7764A1B0" w14:textId="77777777" w:rsidR="009366D3" w:rsidRPr="00B011FA" w:rsidRDefault="009366D3" w:rsidP="00761FD4">
            <w:pPr>
              <w:rPr>
                <w:color w:val="000000"/>
                <w:sz w:val="20"/>
              </w:rPr>
            </w:pPr>
            <w:r w:rsidRPr="00B011FA">
              <w:rPr>
                <w:color w:val="000000"/>
                <w:sz w:val="20"/>
              </w:rPr>
              <w:t>Ļoti bieži</w:t>
            </w:r>
          </w:p>
        </w:tc>
        <w:tc>
          <w:tcPr>
            <w:tcW w:w="1956" w:type="pct"/>
            <w:tcMar>
              <w:left w:w="67" w:type="dxa"/>
              <w:right w:w="67" w:type="dxa"/>
            </w:tcMar>
          </w:tcPr>
          <w:p w14:paraId="6A9BE528" w14:textId="77777777" w:rsidR="009366D3" w:rsidRPr="00B011FA" w:rsidRDefault="009366D3" w:rsidP="00761FD4">
            <w:pPr>
              <w:rPr>
                <w:color w:val="000000"/>
                <w:sz w:val="20"/>
              </w:rPr>
            </w:pPr>
            <w:r w:rsidRPr="00B011FA">
              <w:rPr>
                <w:color w:val="000000"/>
                <w:sz w:val="20"/>
              </w:rPr>
              <w:t>Izsitumi*</w:t>
            </w:r>
          </w:p>
        </w:tc>
        <w:tc>
          <w:tcPr>
            <w:tcW w:w="568" w:type="pct"/>
            <w:tcMar>
              <w:left w:w="67" w:type="dxa"/>
              <w:right w:w="67" w:type="dxa"/>
            </w:tcMar>
          </w:tcPr>
          <w:p w14:paraId="79B3120F" w14:textId="77777777" w:rsidR="009366D3" w:rsidRPr="00B011FA" w:rsidRDefault="009366D3" w:rsidP="00761FD4">
            <w:pPr>
              <w:jc w:val="center"/>
              <w:rPr>
                <w:color w:val="000000"/>
                <w:sz w:val="20"/>
              </w:rPr>
            </w:pPr>
            <w:r w:rsidRPr="00B011FA">
              <w:rPr>
                <w:color w:val="000000"/>
                <w:sz w:val="20"/>
              </w:rPr>
              <w:t>23</w:t>
            </w:r>
          </w:p>
        </w:tc>
        <w:tc>
          <w:tcPr>
            <w:tcW w:w="702" w:type="pct"/>
            <w:tcMar>
              <w:left w:w="67" w:type="dxa"/>
              <w:right w:w="67" w:type="dxa"/>
            </w:tcMar>
          </w:tcPr>
          <w:p w14:paraId="65C8C42E" w14:textId="77777777" w:rsidR="009366D3" w:rsidRPr="00B011FA" w:rsidRDefault="009366D3" w:rsidP="00761FD4">
            <w:pPr>
              <w:jc w:val="center"/>
              <w:rPr>
                <w:color w:val="000000"/>
                <w:sz w:val="20"/>
              </w:rPr>
            </w:pPr>
            <w:r w:rsidRPr="00B011FA">
              <w:rPr>
                <w:color w:val="000000"/>
                <w:sz w:val="20"/>
              </w:rPr>
              <w:t>2</w:t>
            </w:r>
          </w:p>
        </w:tc>
      </w:tr>
      <w:tr w:rsidR="009366D3" w:rsidRPr="00DE7F61" w14:paraId="4AD4722D" w14:textId="77777777" w:rsidTr="00761FD4">
        <w:tblPrEx>
          <w:tblCellMar>
            <w:left w:w="0" w:type="dxa"/>
            <w:right w:w="0" w:type="dxa"/>
          </w:tblCellMar>
        </w:tblPrEx>
        <w:trPr>
          <w:cantSplit/>
        </w:trPr>
        <w:tc>
          <w:tcPr>
            <w:tcW w:w="1013" w:type="pct"/>
            <w:vMerge/>
            <w:tcMar>
              <w:left w:w="67" w:type="dxa"/>
              <w:right w:w="67" w:type="dxa"/>
            </w:tcMar>
          </w:tcPr>
          <w:p w14:paraId="41E5B9B8" w14:textId="77777777" w:rsidR="009366D3" w:rsidRPr="00B011FA" w:rsidRDefault="009366D3" w:rsidP="00761FD4">
            <w:pPr>
              <w:rPr>
                <w:color w:val="000000"/>
                <w:sz w:val="20"/>
                <w:lang w:val="en-US"/>
              </w:rPr>
            </w:pPr>
          </w:p>
        </w:tc>
        <w:tc>
          <w:tcPr>
            <w:tcW w:w="761" w:type="pct"/>
            <w:vMerge w:val="restart"/>
          </w:tcPr>
          <w:p w14:paraId="251298D8" w14:textId="77777777" w:rsidR="009366D3" w:rsidRPr="00B011FA" w:rsidRDefault="009366D3" w:rsidP="00761FD4">
            <w:pPr>
              <w:rPr>
                <w:color w:val="000000"/>
                <w:sz w:val="20"/>
              </w:rPr>
            </w:pPr>
            <w:r w:rsidRPr="00B011FA">
              <w:rPr>
                <w:color w:val="000000"/>
                <w:sz w:val="20"/>
              </w:rPr>
              <w:t>Bieži</w:t>
            </w:r>
          </w:p>
        </w:tc>
        <w:tc>
          <w:tcPr>
            <w:tcW w:w="1956" w:type="pct"/>
            <w:tcMar>
              <w:left w:w="67" w:type="dxa"/>
              <w:right w:w="67" w:type="dxa"/>
            </w:tcMar>
          </w:tcPr>
          <w:p w14:paraId="557E5781" w14:textId="77777777" w:rsidR="009366D3" w:rsidRPr="00B011FA" w:rsidRDefault="009366D3" w:rsidP="00761FD4">
            <w:pPr>
              <w:rPr>
                <w:color w:val="000000"/>
                <w:sz w:val="20"/>
              </w:rPr>
            </w:pPr>
            <w:r w:rsidRPr="00B011FA">
              <w:rPr>
                <w:color w:val="000000"/>
                <w:sz w:val="20"/>
              </w:rPr>
              <w:t>Eritēma</w:t>
            </w:r>
          </w:p>
        </w:tc>
        <w:tc>
          <w:tcPr>
            <w:tcW w:w="568" w:type="pct"/>
            <w:tcMar>
              <w:left w:w="67" w:type="dxa"/>
              <w:right w:w="67" w:type="dxa"/>
            </w:tcMar>
          </w:tcPr>
          <w:p w14:paraId="6AEFE32D" w14:textId="77777777" w:rsidR="009366D3" w:rsidRPr="00B011FA" w:rsidRDefault="009366D3" w:rsidP="00761FD4">
            <w:pPr>
              <w:jc w:val="center"/>
              <w:rPr>
                <w:color w:val="000000"/>
                <w:sz w:val="20"/>
              </w:rPr>
            </w:pPr>
            <w:r w:rsidRPr="00B011FA">
              <w:rPr>
                <w:color w:val="000000"/>
                <w:sz w:val="20"/>
              </w:rPr>
              <w:t>5</w:t>
            </w:r>
          </w:p>
        </w:tc>
        <w:tc>
          <w:tcPr>
            <w:tcW w:w="702" w:type="pct"/>
            <w:tcMar>
              <w:left w:w="67" w:type="dxa"/>
              <w:right w:w="67" w:type="dxa"/>
            </w:tcMar>
          </w:tcPr>
          <w:p w14:paraId="0FEB2418" w14:textId="77777777" w:rsidR="009366D3" w:rsidRPr="00B011FA" w:rsidRDefault="009366D3" w:rsidP="00761FD4">
            <w:pPr>
              <w:jc w:val="center"/>
              <w:rPr>
                <w:color w:val="000000"/>
                <w:sz w:val="20"/>
              </w:rPr>
            </w:pPr>
            <w:r w:rsidRPr="00B011FA">
              <w:rPr>
                <w:color w:val="000000"/>
                <w:sz w:val="20"/>
              </w:rPr>
              <w:t>0</w:t>
            </w:r>
          </w:p>
        </w:tc>
      </w:tr>
      <w:tr w:rsidR="009366D3" w:rsidRPr="00DE7F61" w14:paraId="4199AA7F" w14:textId="77777777" w:rsidTr="00761FD4">
        <w:tblPrEx>
          <w:tblCellMar>
            <w:left w:w="0" w:type="dxa"/>
            <w:right w:w="0" w:type="dxa"/>
          </w:tblCellMar>
        </w:tblPrEx>
        <w:trPr>
          <w:cantSplit/>
        </w:trPr>
        <w:tc>
          <w:tcPr>
            <w:tcW w:w="1013" w:type="pct"/>
            <w:vMerge/>
            <w:tcMar>
              <w:left w:w="67" w:type="dxa"/>
              <w:right w:w="67" w:type="dxa"/>
            </w:tcMar>
          </w:tcPr>
          <w:p w14:paraId="532D10CC" w14:textId="77777777" w:rsidR="009366D3" w:rsidRPr="00B011FA" w:rsidRDefault="009366D3" w:rsidP="00761FD4">
            <w:pPr>
              <w:rPr>
                <w:color w:val="000000"/>
                <w:sz w:val="20"/>
                <w:lang w:val="en-US"/>
              </w:rPr>
            </w:pPr>
          </w:p>
        </w:tc>
        <w:tc>
          <w:tcPr>
            <w:tcW w:w="761" w:type="pct"/>
            <w:vMerge/>
          </w:tcPr>
          <w:p w14:paraId="02EA43E5" w14:textId="77777777" w:rsidR="009366D3" w:rsidRPr="00B011FA" w:rsidRDefault="009366D3" w:rsidP="00761FD4">
            <w:pPr>
              <w:rPr>
                <w:color w:val="000000"/>
                <w:sz w:val="20"/>
                <w:lang w:val="en-US"/>
              </w:rPr>
            </w:pPr>
          </w:p>
        </w:tc>
        <w:tc>
          <w:tcPr>
            <w:tcW w:w="1956" w:type="pct"/>
            <w:tcMar>
              <w:left w:w="67" w:type="dxa"/>
              <w:right w:w="67" w:type="dxa"/>
            </w:tcMar>
          </w:tcPr>
          <w:p w14:paraId="703B5D3D" w14:textId="77777777" w:rsidR="009366D3" w:rsidRPr="00B011FA" w:rsidRDefault="009366D3" w:rsidP="00761FD4">
            <w:pPr>
              <w:rPr>
                <w:color w:val="000000"/>
                <w:sz w:val="20"/>
              </w:rPr>
            </w:pPr>
            <w:r w:rsidRPr="00B011FA">
              <w:rPr>
                <w:color w:val="000000"/>
                <w:sz w:val="20"/>
              </w:rPr>
              <w:t>Nagu drupšana</w:t>
            </w:r>
          </w:p>
        </w:tc>
        <w:tc>
          <w:tcPr>
            <w:tcW w:w="568" w:type="pct"/>
            <w:tcMar>
              <w:left w:w="67" w:type="dxa"/>
              <w:right w:w="67" w:type="dxa"/>
            </w:tcMar>
          </w:tcPr>
          <w:p w14:paraId="3074DE15" w14:textId="77777777" w:rsidR="009366D3" w:rsidRPr="00B011FA" w:rsidRDefault="009366D3" w:rsidP="00761FD4">
            <w:pPr>
              <w:jc w:val="center"/>
              <w:rPr>
                <w:color w:val="000000"/>
                <w:sz w:val="20"/>
              </w:rPr>
            </w:pPr>
            <w:r w:rsidRPr="00B011FA">
              <w:rPr>
                <w:color w:val="000000"/>
                <w:sz w:val="20"/>
              </w:rPr>
              <w:t>2</w:t>
            </w:r>
          </w:p>
        </w:tc>
        <w:tc>
          <w:tcPr>
            <w:tcW w:w="702" w:type="pct"/>
            <w:tcMar>
              <w:left w:w="67" w:type="dxa"/>
              <w:right w:w="67" w:type="dxa"/>
            </w:tcMar>
          </w:tcPr>
          <w:p w14:paraId="0E788BD9" w14:textId="77777777" w:rsidR="009366D3" w:rsidRPr="00B011FA" w:rsidRDefault="009366D3" w:rsidP="00761FD4">
            <w:pPr>
              <w:jc w:val="center"/>
              <w:rPr>
                <w:color w:val="000000"/>
                <w:sz w:val="20"/>
              </w:rPr>
            </w:pPr>
            <w:r w:rsidRPr="00B011FA">
              <w:rPr>
                <w:color w:val="000000"/>
                <w:sz w:val="20"/>
              </w:rPr>
              <w:t>0</w:t>
            </w:r>
          </w:p>
        </w:tc>
      </w:tr>
      <w:tr w:rsidR="009366D3" w:rsidRPr="00DE7F61" w14:paraId="603B2E70" w14:textId="77777777" w:rsidTr="00761FD4">
        <w:tblPrEx>
          <w:tblCellMar>
            <w:left w:w="0" w:type="dxa"/>
            <w:right w:w="0" w:type="dxa"/>
          </w:tblCellMar>
        </w:tblPrEx>
        <w:trPr>
          <w:cantSplit/>
        </w:trPr>
        <w:tc>
          <w:tcPr>
            <w:tcW w:w="1013" w:type="pct"/>
            <w:vMerge/>
            <w:tcMar>
              <w:left w:w="67" w:type="dxa"/>
              <w:right w:w="67" w:type="dxa"/>
            </w:tcMar>
          </w:tcPr>
          <w:p w14:paraId="3F2E997C" w14:textId="77777777" w:rsidR="009366D3" w:rsidRPr="00B011FA" w:rsidRDefault="009366D3" w:rsidP="00761FD4">
            <w:pPr>
              <w:rPr>
                <w:color w:val="000000"/>
                <w:sz w:val="20"/>
                <w:lang w:val="en-US"/>
              </w:rPr>
            </w:pPr>
          </w:p>
        </w:tc>
        <w:tc>
          <w:tcPr>
            <w:tcW w:w="761" w:type="pct"/>
            <w:vMerge w:val="restart"/>
          </w:tcPr>
          <w:p w14:paraId="79C31198" w14:textId="77777777" w:rsidR="009366D3" w:rsidRPr="00B011FA" w:rsidRDefault="009366D3" w:rsidP="00761FD4">
            <w:pPr>
              <w:rPr>
                <w:color w:val="000000"/>
                <w:sz w:val="20"/>
              </w:rPr>
            </w:pPr>
            <w:r w:rsidRPr="00B011FA">
              <w:rPr>
                <w:color w:val="000000"/>
                <w:sz w:val="20"/>
              </w:rPr>
              <w:t>Retāk</w:t>
            </w:r>
          </w:p>
        </w:tc>
        <w:tc>
          <w:tcPr>
            <w:tcW w:w="1956" w:type="pct"/>
            <w:tcMar>
              <w:left w:w="67" w:type="dxa"/>
              <w:right w:w="67" w:type="dxa"/>
            </w:tcMar>
          </w:tcPr>
          <w:p w14:paraId="4B86F578" w14:textId="77777777" w:rsidR="009366D3" w:rsidRPr="00B011FA" w:rsidRDefault="009366D3" w:rsidP="00761FD4">
            <w:pPr>
              <w:rPr>
                <w:color w:val="000000"/>
                <w:sz w:val="20"/>
              </w:rPr>
            </w:pPr>
            <w:r w:rsidRPr="00B011FA">
              <w:rPr>
                <w:color w:val="000000"/>
                <w:sz w:val="20"/>
              </w:rPr>
              <w:t>Nātrene</w:t>
            </w:r>
          </w:p>
        </w:tc>
        <w:tc>
          <w:tcPr>
            <w:tcW w:w="568" w:type="pct"/>
            <w:tcMar>
              <w:left w:w="67" w:type="dxa"/>
              <w:right w:w="67" w:type="dxa"/>
            </w:tcMar>
          </w:tcPr>
          <w:p w14:paraId="1383E32C" w14:textId="77777777" w:rsidR="009366D3" w:rsidRPr="00B011FA" w:rsidRDefault="009366D3" w:rsidP="00761FD4">
            <w:pPr>
              <w:jc w:val="center"/>
              <w:rPr>
                <w:color w:val="000000"/>
                <w:sz w:val="20"/>
              </w:rPr>
            </w:pPr>
            <w:r w:rsidRPr="00B011FA">
              <w:rPr>
                <w:color w:val="000000"/>
                <w:sz w:val="20"/>
              </w:rPr>
              <w:t>&lt; 1</w:t>
            </w:r>
          </w:p>
        </w:tc>
        <w:tc>
          <w:tcPr>
            <w:tcW w:w="702" w:type="pct"/>
            <w:tcMar>
              <w:left w:w="67" w:type="dxa"/>
              <w:right w:w="67" w:type="dxa"/>
            </w:tcMar>
          </w:tcPr>
          <w:p w14:paraId="45AEDC03" w14:textId="77777777" w:rsidR="009366D3" w:rsidRPr="00B011FA" w:rsidRDefault="009366D3" w:rsidP="00761FD4">
            <w:pPr>
              <w:jc w:val="center"/>
              <w:rPr>
                <w:color w:val="000000"/>
                <w:sz w:val="20"/>
              </w:rPr>
            </w:pPr>
            <w:r w:rsidRPr="00B011FA">
              <w:rPr>
                <w:color w:val="000000"/>
                <w:sz w:val="20"/>
              </w:rPr>
              <w:t>0</w:t>
            </w:r>
          </w:p>
        </w:tc>
      </w:tr>
      <w:tr w:rsidR="009366D3" w:rsidRPr="00DE7F61" w14:paraId="1C29E1DE" w14:textId="77777777" w:rsidTr="00761FD4">
        <w:tblPrEx>
          <w:tblCellMar>
            <w:left w:w="0" w:type="dxa"/>
            <w:right w:w="0" w:type="dxa"/>
          </w:tblCellMar>
        </w:tblPrEx>
        <w:trPr>
          <w:cantSplit/>
        </w:trPr>
        <w:tc>
          <w:tcPr>
            <w:tcW w:w="1013" w:type="pct"/>
            <w:vMerge/>
            <w:tcMar>
              <w:left w:w="67" w:type="dxa"/>
              <w:right w:w="67" w:type="dxa"/>
            </w:tcMar>
          </w:tcPr>
          <w:p w14:paraId="5971663D" w14:textId="77777777" w:rsidR="009366D3" w:rsidRPr="00B011FA" w:rsidRDefault="009366D3" w:rsidP="00761FD4">
            <w:pPr>
              <w:rPr>
                <w:color w:val="000000"/>
                <w:sz w:val="20"/>
                <w:lang w:val="en-US"/>
              </w:rPr>
            </w:pPr>
          </w:p>
        </w:tc>
        <w:tc>
          <w:tcPr>
            <w:tcW w:w="761" w:type="pct"/>
            <w:vMerge/>
          </w:tcPr>
          <w:p w14:paraId="6E6C0D0C" w14:textId="77777777" w:rsidR="009366D3" w:rsidRPr="00B011FA" w:rsidRDefault="009366D3" w:rsidP="00761FD4">
            <w:pPr>
              <w:rPr>
                <w:color w:val="000000"/>
                <w:sz w:val="20"/>
                <w:lang w:val="en-US"/>
              </w:rPr>
            </w:pPr>
          </w:p>
        </w:tc>
        <w:tc>
          <w:tcPr>
            <w:tcW w:w="1956" w:type="pct"/>
            <w:tcMar>
              <w:left w:w="67" w:type="dxa"/>
              <w:right w:w="67" w:type="dxa"/>
            </w:tcMar>
          </w:tcPr>
          <w:p w14:paraId="423D6BDD" w14:textId="77777777" w:rsidR="009366D3" w:rsidRPr="00B011FA" w:rsidRDefault="009366D3" w:rsidP="00761FD4">
            <w:pPr>
              <w:rPr>
                <w:color w:val="000000"/>
                <w:sz w:val="20"/>
              </w:rPr>
            </w:pPr>
            <w:r w:rsidRPr="00B011FA">
              <w:rPr>
                <w:color w:val="000000"/>
                <w:sz w:val="20"/>
              </w:rPr>
              <w:t>Angio</w:t>
            </w:r>
            <w:r w:rsidR="00DE7F61">
              <w:rPr>
                <w:color w:val="000000"/>
                <w:sz w:val="20"/>
              </w:rPr>
              <w:t>edēma</w:t>
            </w:r>
          </w:p>
        </w:tc>
        <w:tc>
          <w:tcPr>
            <w:tcW w:w="568" w:type="pct"/>
            <w:tcMar>
              <w:left w:w="67" w:type="dxa"/>
              <w:right w:w="67" w:type="dxa"/>
            </w:tcMar>
          </w:tcPr>
          <w:p w14:paraId="495FC358" w14:textId="77777777" w:rsidR="009366D3" w:rsidRPr="00B011FA" w:rsidRDefault="009366D3" w:rsidP="00761FD4">
            <w:pPr>
              <w:jc w:val="center"/>
              <w:rPr>
                <w:color w:val="000000"/>
                <w:sz w:val="20"/>
              </w:rPr>
            </w:pPr>
            <w:r w:rsidRPr="00B011FA">
              <w:rPr>
                <w:color w:val="000000"/>
                <w:sz w:val="20"/>
              </w:rPr>
              <w:t>1</w:t>
            </w:r>
          </w:p>
        </w:tc>
        <w:tc>
          <w:tcPr>
            <w:tcW w:w="702" w:type="pct"/>
            <w:tcMar>
              <w:left w:w="67" w:type="dxa"/>
              <w:right w:w="67" w:type="dxa"/>
            </w:tcMar>
          </w:tcPr>
          <w:p w14:paraId="79D5DA70" w14:textId="77777777" w:rsidR="009366D3" w:rsidRPr="00B011FA" w:rsidRDefault="009366D3" w:rsidP="00761FD4">
            <w:pPr>
              <w:jc w:val="center"/>
              <w:rPr>
                <w:color w:val="000000"/>
                <w:sz w:val="20"/>
              </w:rPr>
            </w:pPr>
            <w:r w:rsidRPr="00B011FA">
              <w:rPr>
                <w:color w:val="000000"/>
                <w:sz w:val="20"/>
              </w:rPr>
              <w:t>0</w:t>
            </w:r>
          </w:p>
        </w:tc>
      </w:tr>
      <w:tr w:rsidR="009366D3" w:rsidRPr="00DE7F61" w14:paraId="438D57D4" w14:textId="77777777" w:rsidTr="00761FD4">
        <w:tblPrEx>
          <w:tblCellMar>
            <w:left w:w="0" w:type="dxa"/>
            <w:right w:w="0" w:type="dxa"/>
          </w:tblCellMar>
        </w:tblPrEx>
        <w:trPr>
          <w:cantSplit/>
        </w:trPr>
        <w:tc>
          <w:tcPr>
            <w:tcW w:w="1013" w:type="pct"/>
            <w:vMerge/>
            <w:tcMar>
              <w:left w:w="67" w:type="dxa"/>
              <w:right w:w="67" w:type="dxa"/>
            </w:tcMar>
          </w:tcPr>
          <w:p w14:paraId="0DCAB9C6" w14:textId="77777777" w:rsidR="009366D3" w:rsidRPr="00B011FA" w:rsidRDefault="009366D3" w:rsidP="00761FD4">
            <w:pPr>
              <w:rPr>
                <w:color w:val="000000"/>
                <w:sz w:val="20"/>
                <w:lang w:val="en-US"/>
              </w:rPr>
            </w:pPr>
          </w:p>
        </w:tc>
        <w:tc>
          <w:tcPr>
            <w:tcW w:w="761" w:type="pct"/>
            <w:vMerge/>
          </w:tcPr>
          <w:p w14:paraId="35459648" w14:textId="77777777" w:rsidR="009366D3" w:rsidRPr="00B011FA" w:rsidRDefault="009366D3" w:rsidP="00761FD4">
            <w:pPr>
              <w:rPr>
                <w:color w:val="000000"/>
                <w:sz w:val="20"/>
                <w:lang w:val="en-US"/>
              </w:rPr>
            </w:pPr>
          </w:p>
        </w:tc>
        <w:tc>
          <w:tcPr>
            <w:tcW w:w="1956" w:type="pct"/>
            <w:tcMar>
              <w:left w:w="67" w:type="dxa"/>
              <w:right w:w="67" w:type="dxa"/>
            </w:tcMar>
          </w:tcPr>
          <w:p w14:paraId="49A30838" w14:textId="77777777" w:rsidR="009366D3" w:rsidRPr="00B011FA" w:rsidRDefault="009366D3" w:rsidP="00761FD4">
            <w:pPr>
              <w:rPr>
                <w:color w:val="000000"/>
                <w:sz w:val="20"/>
              </w:rPr>
            </w:pPr>
            <w:r w:rsidRPr="00B011FA">
              <w:rPr>
                <w:color w:val="000000"/>
                <w:sz w:val="20"/>
              </w:rPr>
              <w:t>Ādas vaskulīts</w:t>
            </w:r>
          </w:p>
        </w:tc>
        <w:tc>
          <w:tcPr>
            <w:tcW w:w="568" w:type="pct"/>
            <w:tcMar>
              <w:left w:w="67" w:type="dxa"/>
              <w:right w:w="67" w:type="dxa"/>
            </w:tcMar>
          </w:tcPr>
          <w:p w14:paraId="0E7F31CD" w14:textId="77777777" w:rsidR="009366D3" w:rsidRPr="00B011FA" w:rsidRDefault="009366D3" w:rsidP="00761FD4">
            <w:pPr>
              <w:jc w:val="center"/>
              <w:rPr>
                <w:color w:val="000000"/>
                <w:sz w:val="20"/>
              </w:rPr>
            </w:pPr>
            <w:r w:rsidRPr="00B011FA">
              <w:rPr>
                <w:color w:val="000000"/>
                <w:sz w:val="20"/>
              </w:rPr>
              <w:t>&lt; 1</w:t>
            </w:r>
          </w:p>
        </w:tc>
        <w:tc>
          <w:tcPr>
            <w:tcW w:w="702" w:type="pct"/>
            <w:tcMar>
              <w:left w:w="67" w:type="dxa"/>
              <w:right w:w="67" w:type="dxa"/>
            </w:tcMar>
          </w:tcPr>
          <w:p w14:paraId="40A636B3" w14:textId="77777777" w:rsidR="009366D3" w:rsidRPr="00B011FA" w:rsidRDefault="009366D3" w:rsidP="00761FD4">
            <w:pPr>
              <w:jc w:val="center"/>
              <w:rPr>
                <w:color w:val="000000"/>
                <w:sz w:val="20"/>
              </w:rPr>
            </w:pPr>
            <w:r w:rsidRPr="00B011FA">
              <w:rPr>
                <w:color w:val="000000"/>
                <w:sz w:val="20"/>
              </w:rPr>
              <w:t>0</w:t>
            </w:r>
          </w:p>
        </w:tc>
      </w:tr>
      <w:tr w:rsidR="009366D3" w:rsidRPr="00DE7F61" w14:paraId="0BCF92A6" w14:textId="77777777" w:rsidTr="00761FD4">
        <w:tblPrEx>
          <w:tblCellMar>
            <w:left w:w="0" w:type="dxa"/>
            <w:right w:w="0" w:type="dxa"/>
          </w:tblCellMar>
        </w:tblPrEx>
        <w:trPr>
          <w:cantSplit/>
        </w:trPr>
        <w:tc>
          <w:tcPr>
            <w:tcW w:w="1013" w:type="pct"/>
            <w:vMerge/>
            <w:tcMar>
              <w:left w:w="67" w:type="dxa"/>
              <w:right w:w="67" w:type="dxa"/>
            </w:tcMar>
          </w:tcPr>
          <w:p w14:paraId="206F41F3" w14:textId="77777777" w:rsidR="009366D3" w:rsidRPr="00B011FA" w:rsidRDefault="009366D3" w:rsidP="00761FD4">
            <w:pPr>
              <w:rPr>
                <w:color w:val="000000"/>
                <w:sz w:val="20"/>
                <w:lang w:val="en-US"/>
              </w:rPr>
            </w:pPr>
          </w:p>
        </w:tc>
        <w:tc>
          <w:tcPr>
            <w:tcW w:w="761" w:type="pct"/>
            <w:vMerge/>
          </w:tcPr>
          <w:p w14:paraId="6741CA43" w14:textId="77777777" w:rsidR="009366D3" w:rsidRPr="00B011FA" w:rsidRDefault="009366D3" w:rsidP="00761FD4">
            <w:pPr>
              <w:rPr>
                <w:color w:val="000000"/>
                <w:sz w:val="20"/>
                <w:lang w:val="en-US"/>
              </w:rPr>
            </w:pPr>
          </w:p>
        </w:tc>
        <w:tc>
          <w:tcPr>
            <w:tcW w:w="1956" w:type="pct"/>
            <w:tcMar>
              <w:left w:w="67" w:type="dxa"/>
              <w:right w:w="67" w:type="dxa"/>
            </w:tcMar>
          </w:tcPr>
          <w:p w14:paraId="61F95503" w14:textId="77777777" w:rsidR="009366D3" w:rsidRPr="00B011FA" w:rsidRDefault="009366D3" w:rsidP="00761FD4">
            <w:pPr>
              <w:rPr>
                <w:color w:val="000000"/>
                <w:sz w:val="20"/>
              </w:rPr>
            </w:pPr>
            <w:r w:rsidRPr="00B011FA">
              <w:rPr>
                <w:color w:val="000000"/>
                <w:sz w:val="20"/>
              </w:rPr>
              <w:t>Panikulīts*</w:t>
            </w:r>
          </w:p>
        </w:tc>
        <w:tc>
          <w:tcPr>
            <w:tcW w:w="568" w:type="pct"/>
            <w:tcMar>
              <w:left w:w="67" w:type="dxa"/>
              <w:right w:w="67" w:type="dxa"/>
            </w:tcMar>
          </w:tcPr>
          <w:p w14:paraId="353F4AC7" w14:textId="77777777" w:rsidR="009366D3" w:rsidRPr="00B011FA" w:rsidRDefault="009366D3" w:rsidP="00761FD4">
            <w:pPr>
              <w:jc w:val="center"/>
              <w:rPr>
                <w:color w:val="000000"/>
                <w:sz w:val="20"/>
              </w:rPr>
            </w:pPr>
            <w:r w:rsidRPr="00B011FA">
              <w:rPr>
                <w:color w:val="000000"/>
                <w:sz w:val="20"/>
              </w:rPr>
              <w:t>1</w:t>
            </w:r>
          </w:p>
        </w:tc>
        <w:tc>
          <w:tcPr>
            <w:tcW w:w="702" w:type="pct"/>
            <w:tcMar>
              <w:left w:w="67" w:type="dxa"/>
              <w:right w:w="67" w:type="dxa"/>
            </w:tcMar>
          </w:tcPr>
          <w:p w14:paraId="58248357" w14:textId="77777777" w:rsidR="009366D3" w:rsidRPr="00B011FA" w:rsidRDefault="009366D3" w:rsidP="00761FD4">
            <w:pPr>
              <w:jc w:val="center"/>
              <w:rPr>
                <w:color w:val="000000"/>
                <w:sz w:val="20"/>
              </w:rPr>
            </w:pPr>
            <w:r w:rsidRPr="00B011FA">
              <w:rPr>
                <w:color w:val="000000"/>
                <w:sz w:val="20"/>
              </w:rPr>
              <w:t>0</w:t>
            </w:r>
          </w:p>
        </w:tc>
      </w:tr>
      <w:tr w:rsidR="009366D3" w:rsidRPr="00DE7F61" w14:paraId="28B44B75" w14:textId="77777777" w:rsidTr="00761FD4">
        <w:tblPrEx>
          <w:tblCellMar>
            <w:left w:w="0" w:type="dxa"/>
            <w:right w:w="0" w:type="dxa"/>
          </w:tblCellMar>
        </w:tblPrEx>
        <w:trPr>
          <w:cantSplit/>
        </w:trPr>
        <w:tc>
          <w:tcPr>
            <w:tcW w:w="1013" w:type="pct"/>
            <w:vMerge w:val="restart"/>
            <w:tcMar>
              <w:left w:w="67" w:type="dxa"/>
              <w:right w:w="67" w:type="dxa"/>
            </w:tcMar>
          </w:tcPr>
          <w:p w14:paraId="3539AF51" w14:textId="77777777" w:rsidR="009366D3" w:rsidRPr="00B011FA" w:rsidRDefault="009366D3" w:rsidP="00761FD4">
            <w:pPr>
              <w:rPr>
                <w:color w:val="000000"/>
                <w:sz w:val="20"/>
              </w:rPr>
            </w:pPr>
            <w:r w:rsidRPr="00B011FA">
              <w:rPr>
                <w:color w:val="000000"/>
                <w:sz w:val="20"/>
              </w:rPr>
              <w:t>Skeleta</w:t>
            </w:r>
            <w:r w:rsidR="00537968" w:rsidRPr="00B011FA">
              <w:rPr>
                <w:color w:val="000000"/>
                <w:sz w:val="20"/>
              </w:rPr>
              <w:t xml:space="preserve">, </w:t>
            </w:r>
            <w:r w:rsidRPr="00B011FA">
              <w:rPr>
                <w:color w:val="000000"/>
                <w:sz w:val="20"/>
              </w:rPr>
              <w:t>muskuļu un saistaudu sistēmas bojājumi</w:t>
            </w:r>
          </w:p>
        </w:tc>
        <w:tc>
          <w:tcPr>
            <w:tcW w:w="761" w:type="pct"/>
          </w:tcPr>
          <w:p w14:paraId="01077512" w14:textId="77777777" w:rsidR="009366D3" w:rsidRPr="00B011FA" w:rsidRDefault="009366D3" w:rsidP="00761FD4">
            <w:pPr>
              <w:rPr>
                <w:color w:val="000000"/>
                <w:sz w:val="20"/>
              </w:rPr>
            </w:pPr>
            <w:r w:rsidRPr="00B011FA">
              <w:rPr>
                <w:color w:val="000000"/>
                <w:sz w:val="20"/>
              </w:rPr>
              <w:t>Ļoti bieži</w:t>
            </w:r>
          </w:p>
        </w:tc>
        <w:tc>
          <w:tcPr>
            <w:tcW w:w="1956" w:type="pct"/>
            <w:tcMar>
              <w:left w:w="67" w:type="dxa"/>
              <w:right w:w="67" w:type="dxa"/>
            </w:tcMar>
          </w:tcPr>
          <w:p w14:paraId="1622E153" w14:textId="77777777" w:rsidR="009366D3" w:rsidRPr="00B011FA" w:rsidRDefault="009366D3" w:rsidP="00761FD4">
            <w:pPr>
              <w:rPr>
                <w:color w:val="000000"/>
                <w:sz w:val="20"/>
              </w:rPr>
            </w:pPr>
            <w:r w:rsidRPr="00B011FA">
              <w:rPr>
                <w:color w:val="000000"/>
                <w:sz w:val="20"/>
              </w:rPr>
              <w:t>Skeleta muskuļu sāpes*</w:t>
            </w:r>
          </w:p>
        </w:tc>
        <w:tc>
          <w:tcPr>
            <w:tcW w:w="568" w:type="pct"/>
            <w:tcMar>
              <w:left w:w="67" w:type="dxa"/>
              <w:right w:w="67" w:type="dxa"/>
            </w:tcMar>
          </w:tcPr>
          <w:p w14:paraId="532ADFF4" w14:textId="77777777" w:rsidR="009366D3" w:rsidRPr="00B011FA" w:rsidRDefault="009366D3" w:rsidP="00761FD4">
            <w:pPr>
              <w:jc w:val="center"/>
              <w:rPr>
                <w:color w:val="000000"/>
                <w:sz w:val="20"/>
              </w:rPr>
            </w:pPr>
            <w:r w:rsidRPr="00B011FA">
              <w:rPr>
                <w:color w:val="000000"/>
                <w:sz w:val="20"/>
              </w:rPr>
              <w:t>19</w:t>
            </w:r>
          </w:p>
        </w:tc>
        <w:tc>
          <w:tcPr>
            <w:tcW w:w="702" w:type="pct"/>
            <w:tcMar>
              <w:left w:w="67" w:type="dxa"/>
              <w:right w:w="67" w:type="dxa"/>
            </w:tcMar>
          </w:tcPr>
          <w:p w14:paraId="2EDE7ED4" w14:textId="77777777" w:rsidR="009366D3" w:rsidRPr="00B011FA" w:rsidRDefault="009366D3" w:rsidP="00761FD4">
            <w:pPr>
              <w:jc w:val="center"/>
              <w:rPr>
                <w:color w:val="000000"/>
                <w:sz w:val="20"/>
              </w:rPr>
            </w:pPr>
            <w:r w:rsidRPr="00B011FA">
              <w:rPr>
                <w:color w:val="000000"/>
                <w:sz w:val="20"/>
              </w:rPr>
              <w:t>2</w:t>
            </w:r>
          </w:p>
        </w:tc>
      </w:tr>
      <w:tr w:rsidR="009366D3" w:rsidRPr="00DE7F61" w14:paraId="12F5C72A" w14:textId="77777777" w:rsidTr="00761FD4">
        <w:tblPrEx>
          <w:tblCellMar>
            <w:left w:w="0" w:type="dxa"/>
            <w:right w:w="0" w:type="dxa"/>
          </w:tblCellMar>
        </w:tblPrEx>
        <w:trPr>
          <w:cantSplit/>
        </w:trPr>
        <w:tc>
          <w:tcPr>
            <w:tcW w:w="1013" w:type="pct"/>
            <w:vMerge/>
            <w:tcMar>
              <w:left w:w="67" w:type="dxa"/>
              <w:right w:w="67" w:type="dxa"/>
            </w:tcMar>
          </w:tcPr>
          <w:p w14:paraId="27BF8313" w14:textId="77777777" w:rsidR="009366D3" w:rsidRPr="00B011FA" w:rsidRDefault="009366D3" w:rsidP="00761FD4">
            <w:pPr>
              <w:rPr>
                <w:color w:val="000000"/>
                <w:sz w:val="20"/>
                <w:lang w:val="en-US"/>
              </w:rPr>
            </w:pPr>
          </w:p>
        </w:tc>
        <w:tc>
          <w:tcPr>
            <w:tcW w:w="761" w:type="pct"/>
            <w:vMerge w:val="restart"/>
          </w:tcPr>
          <w:p w14:paraId="791432E3" w14:textId="77777777" w:rsidR="009366D3" w:rsidRPr="00B011FA" w:rsidRDefault="009366D3" w:rsidP="00761FD4">
            <w:pPr>
              <w:rPr>
                <w:color w:val="000000"/>
                <w:sz w:val="20"/>
              </w:rPr>
            </w:pPr>
            <w:r w:rsidRPr="00B011FA">
              <w:rPr>
                <w:color w:val="000000"/>
                <w:sz w:val="20"/>
              </w:rPr>
              <w:t>Bieži</w:t>
            </w:r>
          </w:p>
        </w:tc>
        <w:tc>
          <w:tcPr>
            <w:tcW w:w="1956" w:type="pct"/>
            <w:tcMar>
              <w:left w:w="67" w:type="dxa"/>
              <w:right w:w="67" w:type="dxa"/>
            </w:tcMar>
          </w:tcPr>
          <w:p w14:paraId="16F11724" w14:textId="77777777" w:rsidR="009366D3" w:rsidRPr="00B011FA" w:rsidRDefault="009366D3" w:rsidP="00761FD4">
            <w:pPr>
              <w:rPr>
                <w:color w:val="000000"/>
                <w:sz w:val="20"/>
              </w:rPr>
            </w:pPr>
            <w:r w:rsidRPr="00B011FA">
              <w:rPr>
                <w:color w:val="000000"/>
                <w:sz w:val="20"/>
              </w:rPr>
              <w:t>Muskuļu spazmas</w:t>
            </w:r>
          </w:p>
        </w:tc>
        <w:tc>
          <w:tcPr>
            <w:tcW w:w="568" w:type="pct"/>
            <w:tcMar>
              <w:left w:w="67" w:type="dxa"/>
              <w:right w:w="67" w:type="dxa"/>
            </w:tcMar>
          </w:tcPr>
          <w:p w14:paraId="3A11907A" w14:textId="77777777" w:rsidR="009366D3" w:rsidRPr="00B011FA" w:rsidRDefault="009366D3" w:rsidP="00761FD4">
            <w:pPr>
              <w:jc w:val="center"/>
              <w:rPr>
                <w:color w:val="000000"/>
                <w:sz w:val="20"/>
              </w:rPr>
            </w:pPr>
            <w:r w:rsidRPr="00B011FA">
              <w:rPr>
                <w:color w:val="000000"/>
                <w:sz w:val="20"/>
              </w:rPr>
              <w:t>9</w:t>
            </w:r>
          </w:p>
        </w:tc>
        <w:tc>
          <w:tcPr>
            <w:tcW w:w="702" w:type="pct"/>
            <w:tcMar>
              <w:left w:w="67" w:type="dxa"/>
              <w:right w:w="67" w:type="dxa"/>
            </w:tcMar>
          </w:tcPr>
          <w:p w14:paraId="4EE06E56" w14:textId="77777777" w:rsidR="009366D3" w:rsidRPr="00B011FA" w:rsidRDefault="009366D3" w:rsidP="00761FD4">
            <w:pPr>
              <w:jc w:val="center"/>
              <w:rPr>
                <w:color w:val="000000"/>
                <w:sz w:val="20"/>
              </w:rPr>
            </w:pPr>
            <w:r w:rsidRPr="00B011FA">
              <w:rPr>
                <w:color w:val="000000"/>
                <w:sz w:val="20"/>
              </w:rPr>
              <w:t>1</w:t>
            </w:r>
          </w:p>
        </w:tc>
      </w:tr>
      <w:tr w:rsidR="009366D3" w:rsidRPr="00DE7F61" w14:paraId="4A410EE5" w14:textId="77777777" w:rsidTr="00761FD4">
        <w:tblPrEx>
          <w:tblCellMar>
            <w:left w:w="0" w:type="dxa"/>
            <w:right w:w="0" w:type="dxa"/>
          </w:tblCellMar>
        </w:tblPrEx>
        <w:trPr>
          <w:cantSplit/>
        </w:trPr>
        <w:tc>
          <w:tcPr>
            <w:tcW w:w="1013" w:type="pct"/>
            <w:vMerge/>
            <w:tcMar>
              <w:left w:w="67" w:type="dxa"/>
              <w:right w:w="67" w:type="dxa"/>
            </w:tcMar>
          </w:tcPr>
          <w:p w14:paraId="79E65BA3" w14:textId="77777777" w:rsidR="009366D3" w:rsidRPr="00B011FA" w:rsidRDefault="009366D3" w:rsidP="00761FD4">
            <w:pPr>
              <w:rPr>
                <w:color w:val="000000"/>
                <w:sz w:val="20"/>
                <w:lang w:val="en-US"/>
              </w:rPr>
            </w:pPr>
          </w:p>
        </w:tc>
        <w:tc>
          <w:tcPr>
            <w:tcW w:w="761" w:type="pct"/>
            <w:vMerge/>
          </w:tcPr>
          <w:p w14:paraId="15568410" w14:textId="77777777" w:rsidR="009366D3" w:rsidRPr="00B011FA" w:rsidRDefault="009366D3" w:rsidP="00761FD4">
            <w:pPr>
              <w:rPr>
                <w:color w:val="000000"/>
                <w:sz w:val="20"/>
                <w:lang w:val="en-US"/>
              </w:rPr>
            </w:pPr>
          </w:p>
        </w:tc>
        <w:tc>
          <w:tcPr>
            <w:tcW w:w="1956" w:type="pct"/>
            <w:tcMar>
              <w:left w:w="67" w:type="dxa"/>
              <w:right w:w="67" w:type="dxa"/>
            </w:tcMar>
          </w:tcPr>
          <w:p w14:paraId="3315196E" w14:textId="77777777" w:rsidR="009366D3" w:rsidRPr="00B011FA" w:rsidRDefault="009366D3" w:rsidP="00761FD4">
            <w:pPr>
              <w:rPr>
                <w:color w:val="000000"/>
                <w:sz w:val="20"/>
              </w:rPr>
            </w:pPr>
            <w:r w:rsidRPr="00B011FA">
              <w:rPr>
                <w:color w:val="000000"/>
                <w:sz w:val="20"/>
              </w:rPr>
              <w:t>Artralģija</w:t>
            </w:r>
          </w:p>
        </w:tc>
        <w:tc>
          <w:tcPr>
            <w:tcW w:w="568" w:type="pct"/>
            <w:tcMar>
              <w:left w:w="67" w:type="dxa"/>
              <w:right w:w="67" w:type="dxa"/>
            </w:tcMar>
          </w:tcPr>
          <w:p w14:paraId="4B7D4C9A" w14:textId="77777777" w:rsidR="009366D3" w:rsidRPr="00B011FA" w:rsidRDefault="009366D3" w:rsidP="00761FD4">
            <w:pPr>
              <w:jc w:val="center"/>
              <w:rPr>
                <w:color w:val="000000"/>
                <w:sz w:val="20"/>
              </w:rPr>
            </w:pPr>
            <w:r w:rsidRPr="00B011FA">
              <w:rPr>
                <w:color w:val="000000"/>
                <w:sz w:val="20"/>
              </w:rPr>
              <w:t>8</w:t>
            </w:r>
          </w:p>
        </w:tc>
        <w:tc>
          <w:tcPr>
            <w:tcW w:w="702" w:type="pct"/>
            <w:tcMar>
              <w:left w:w="67" w:type="dxa"/>
              <w:right w:w="67" w:type="dxa"/>
            </w:tcMar>
          </w:tcPr>
          <w:p w14:paraId="20F0A044" w14:textId="77777777" w:rsidR="009366D3" w:rsidRPr="00B011FA" w:rsidRDefault="009366D3" w:rsidP="00761FD4">
            <w:pPr>
              <w:jc w:val="center"/>
              <w:rPr>
                <w:color w:val="000000"/>
                <w:sz w:val="20"/>
              </w:rPr>
            </w:pPr>
            <w:r w:rsidRPr="00B011FA">
              <w:rPr>
                <w:color w:val="000000"/>
                <w:sz w:val="20"/>
              </w:rPr>
              <w:t>1</w:t>
            </w:r>
          </w:p>
        </w:tc>
      </w:tr>
      <w:tr w:rsidR="009366D3" w:rsidRPr="00DE7F61" w14:paraId="540F26D3" w14:textId="77777777" w:rsidTr="00761FD4">
        <w:tblPrEx>
          <w:tblCellMar>
            <w:left w:w="0" w:type="dxa"/>
            <w:right w:w="0" w:type="dxa"/>
          </w:tblCellMar>
        </w:tblPrEx>
        <w:trPr>
          <w:cantSplit/>
        </w:trPr>
        <w:tc>
          <w:tcPr>
            <w:tcW w:w="1013" w:type="pct"/>
            <w:tcMar>
              <w:left w:w="67" w:type="dxa"/>
              <w:right w:w="67" w:type="dxa"/>
            </w:tcMar>
          </w:tcPr>
          <w:p w14:paraId="3CE537E4" w14:textId="77777777" w:rsidR="009366D3" w:rsidRPr="00B011FA" w:rsidRDefault="009366D3" w:rsidP="00761FD4">
            <w:pPr>
              <w:rPr>
                <w:color w:val="000000"/>
                <w:sz w:val="20"/>
              </w:rPr>
            </w:pPr>
            <w:r w:rsidRPr="00B011FA">
              <w:rPr>
                <w:color w:val="000000"/>
                <w:sz w:val="20"/>
              </w:rPr>
              <w:t>Nieru un urīnizvades sistēmas traucējumi</w:t>
            </w:r>
          </w:p>
        </w:tc>
        <w:tc>
          <w:tcPr>
            <w:tcW w:w="761" w:type="pct"/>
          </w:tcPr>
          <w:p w14:paraId="409DF15B" w14:textId="77777777" w:rsidR="009366D3" w:rsidRPr="00B011FA" w:rsidRDefault="009366D3" w:rsidP="00761FD4">
            <w:pPr>
              <w:rPr>
                <w:color w:val="000000"/>
                <w:sz w:val="20"/>
              </w:rPr>
            </w:pPr>
            <w:r w:rsidRPr="00B011FA">
              <w:rPr>
                <w:color w:val="000000"/>
                <w:sz w:val="20"/>
              </w:rPr>
              <w:t>Ļoti bieži</w:t>
            </w:r>
          </w:p>
        </w:tc>
        <w:tc>
          <w:tcPr>
            <w:tcW w:w="1956" w:type="pct"/>
            <w:tcMar>
              <w:left w:w="67" w:type="dxa"/>
              <w:right w:w="67" w:type="dxa"/>
            </w:tcMar>
          </w:tcPr>
          <w:p w14:paraId="06410D7F" w14:textId="77777777" w:rsidR="009366D3" w:rsidRPr="00B011FA" w:rsidRDefault="009366D3" w:rsidP="00761FD4">
            <w:pPr>
              <w:rPr>
                <w:color w:val="000000"/>
                <w:sz w:val="20"/>
              </w:rPr>
            </w:pPr>
            <w:r w:rsidRPr="00B011FA">
              <w:rPr>
                <w:color w:val="000000"/>
                <w:sz w:val="20"/>
              </w:rPr>
              <w:t>Akūti nieru bojājumi</w:t>
            </w:r>
          </w:p>
        </w:tc>
        <w:tc>
          <w:tcPr>
            <w:tcW w:w="568" w:type="pct"/>
            <w:tcMar>
              <w:left w:w="67" w:type="dxa"/>
              <w:right w:w="67" w:type="dxa"/>
            </w:tcMar>
          </w:tcPr>
          <w:p w14:paraId="08AF8806" w14:textId="77777777" w:rsidR="009366D3" w:rsidRPr="00B011FA" w:rsidRDefault="009366D3" w:rsidP="00761FD4">
            <w:pPr>
              <w:jc w:val="center"/>
              <w:rPr>
                <w:color w:val="000000"/>
                <w:sz w:val="20"/>
              </w:rPr>
            </w:pPr>
            <w:r w:rsidRPr="00B011FA">
              <w:rPr>
                <w:color w:val="000000"/>
                <w:sz w:val="20"/>
              </w:rPr>
              <w:t>11</w:t>
            </w:r>
          </w:p>
        </w:tc>
        <w:tc>
          <w:tcPr>
            <w:tcW w:w="702" w:type="pct"/>
            <w:tcMar>
              <w:left w:w="67" w:type="dxa"/>
              <w:right w:w="67" w:type="dxa"/>
            </w:tcMar>
          </w:tcPr>
          <w:p w14:paraId="5101FB36" w14:textId="77777777" w:rsidR="009366D3" w:rsidRPr="00B011FA" w:rsidRDefault="009366D3" w:rsidP="00761FD4">
            <w:pPr>
              <w:jc w:val="center"/>
              <w:rPr>
                <w:color w:val="000000"/>
                <w:sz w:val="20"/>
              </w:rPr>
            </w:pPr>
            <w:r w:rsidRPr="00B011FA">
              <w:rPr>
                <w:color w:val="000000"/>
                <w:sz w:val="20"/>
              </w:rPr>
              <w:t>5</w:t>
            </w:r>
          </w:p>
        </w:tc>
      </w:tr>
      <w:tr w:rsidR="009366D3" w:rsidRPr="00DE7F61" w14:paraId="225910CD" w14:textId="77777777" w:rsidTr="00761FD4">
        <w:tblPrEx>
          <w:tblCellMar>
            <w:left w:w="0" w:type="dxa"/>
            <w:right w:w="0" w:type="dxa"/>
          </w:tblCellMar>
        </w:tblPrEx>
        <w:trPr>
          <w:cantSplit/>
        </w:trPr>
        <w:tc>
          <w:tcPr>
            <w:tcW w:w="1013" w:type="pct"/>
            <w:vMerge w:val="restart"/>
            <w:tcMar>
              <w:left w:w="67" w:type="dxa"/>
              <w:right w:w="67" w:type="dxa"/>
            </w:tcMar>
          </w:tcPr>
          <w:p w14:paraId="64514F2E" w14:textId="77777777" w:rsidR="009366D3" w:rsidRPr="00B011FA" w:rsidRDefault="009366D3" w:rsidP="00761FD4">
            <w:pPr>
              <w:rPr>
                <w:color w:val="000000"/>
                <w:sz w:val="20"/>
              </w:rPr>
            </w:pPr>
            <w:r w:rsidRPr="00B011FA">
              <w:rPr>
                <w:color w:val="000000"/>
                <w:sz w:val="20"/>
              </w:rPr>
              <w:t>Vispārēji traucējumi un reakcijas ievadīšanas vietā</w:t>
            </w:r>
          </w:p>
        </w:tc>
        <w:tc>
          <w:tcPr>
            <w:tcW w:w="761" w:type="pct"/>
          </w:tcPr>
          <w:p w14:paraId="1E579272" w14:textId="77777777" w:rsidR="009366D3" w:rsidRPr="00B011FA" w:rsidRDefault="009366D3" w:rsidP="00761FD4">
            <w:pPr>
              <w:rPr>
                <w:color w:val="000000"/>
                <w:sz w:val="20"/>
              </w:rPr>
            </w:pPr>
            <w:r w:rsidRPr="00B011FA">
              <w:rPr>
                <w:color w:val="000000"/>
                <w:sz w:val="20"/>
              </w:rPr>
              <w:t>Ļoti bieži</w:t>
            </w:r>
          </w:p>
        </w:tc>
        <w:tc>
          <w:tcPr>
            <w:tcW w:w="1956" w:type="pct"/>
            <w:tcMar>
              <w:left w:w="67" w:type="dxa"/>
              <w:right w:w="67" w:type="dxa"/>
            </w:tcMar>
          </w:tcPr>
          <w:p w14:paraId="2099E71F" w14:textId="77777777" w:rsidR="009366D3" w:rsidRPr="00B011FA" w:rsidRDefault="009366D3" w:rsidP="00761FD4">
            <w:pPr>
              <w:rPr>
                <w:color w:val="000000"/>
                <w:sz w:val="20"/>
              </w:rPr>
            </w:pPr>
            <w:r w:rsidRPr="00B011FA">
              <w:rPr>
                <w:color w:val="000000"/>
                <w:sz w:val="20"/>
              </w:rPr>
              <w:t>Pireksija</w:t>
            </w:r>
          </w:p>
        </w:tc>
        <w:tc>
          <w:tcPr>
            <w:tcW w:w="568" w:type="pct"/>
            <w:tcMar>
              <w:left w:w="67" w:type="dxa"/>
              <w:right w:w="67" w:type="dxa"/>
            </w:tcMar>
          </w:tcPr>
          <w:p w14:paraId="4B446395" w14:textId="77777777" w:rsidR="009366D3" w:rsidRPr="00B011FA" w:rsidRDefault="009366D3" w:rsidP="00761FD4">
            <w:pPr>
              <w:jc w:val="center"/>
              <w:rPr>
                <w:color w:val="000000"/>
                <w:sz w:val="20"/>
              </w:rPr>
            </w:pPr>
            <w:r w:rsidRPr="00B011FA">
              <w:rPr>
                <w:color w:val="000000"/>
                <w:sz w:val="20"/>
              </w:rPr>
              <w:t>22</w:t>
            </w:r>
          </w:p>
        </w:tc>
        <w:tc>
          <w:tcPr>
            <w:tcW w:w="702" w:type="pct"/>
            <w:tcMar>
              <w:left w:w="67" w:type="dxa"/>
              <w:right w:w="67" w:type="dxa"/>
            </w:tcMar>
          </w:tcPr>
          <w:p w14:paraId="19AD245F" w14:textId="77777777" w:rsidR="009366D3" w:rsidRPr="00B011FA" w:rsidRDefault="009366D3" w:rsidP="00761FD4">
            <w:pPr>
              <w:jc w:val="center"/>
              <w:rPr>
                <w:color w:val="000000"/>
                <w:sz w:val="20"/>
              </w:rPr>
            </w:pPr>
            <w:r w:rsidRPr="00B011FA">
              <w:rPr>
                <w:color w:val="000000"/>
                <w:sz w:val="20"/>
              </w:rPr>
              <w:t>2</w:t>
            </w:r>
          </w:p>
        </w:tc>
      </w:tr>
      <w:tr w:rsidR="009366D3" w:rsidRPr="00DE7F61" w14:paraId="3F0F565D" w14:textId="77777777" w:rsidTr="00761FD4">
        <w:tblPrEx>
          <w:tblCellMar>
            <w:left w:w="0" w:type="dxa"/>
            <w:right w:w="0" w:type="dxa"/>
          </w:tblCellMar>
        </w:tblPrEx>
        <w:trPr>
          <w:cantSplit/>
        </w:trPr>
        <w:tc>
          <w:tcPr>
            <w:tcW w:w="1013" w:type="pct"/>
            <w:vMerge/>
            <w:tcMar>
              <w:left w:w="67" w:type="dxa"/>
              <w:right w:w="67" w:type="dxa"/>
            </w:tcMar>
          </w:tcPr>
          <w:p w14:paraId="4DE65C77" w14:textId="77777777" w:rsidR="009366D3" w:rsidRPr="00B011FA" w:rsidRDefault="009366D3" w:rsidP="00761FD4">
            <w:pPr>
              <w:rPr>
                <w:color w:val="000000"/>
                <w:sz w:val="20"/>
                <w:lang w:val="en-US"/>
              </w:rPr>
            </w:pPr>
          </w:p>
        </w:tc>
        <w:tc>
          <w:tcPr>
            <w:tcW w:w="761" w:type="pct"/>
          </w:tcPr>
          <w:p w14:paraId="197632D3" w14:textId="77777777" w:rsidR="009366D3" w:rsidRPr="00B011FA" w:rsidRDefault="009366D3" w:rsidP="00761FD4">
            <w:pPr>
              <w:rPr>
                <w:color w:val="000000"/>
                <w:sz w:val="20"/>
              </w:rPr>
            </w:pPr>
            <w:r w:rsidRPr="00B011FA">
              <w:rPr>
                <w:color w:val="000000"/>
                <w:sz w:val="20"/>
              </w:rPr>
              <w:t>Bieži</w:t>
            </w:r>
          </w:p>
        </w:tc>
        <w:tc>
          <w:tcPr>
            <w:tcW w:w="1956" w:type="pct"/>
            <w:tcMar>
              <w:left w:w="67" w:type="dxa"/>
              <w:right w:w="67" w:type="dxa"/>
            </w:tcMar>
          </w:tcPr>
          <w:p w14:paraId="66888A36" w14:textId="77777777" w:rsidR="009366D3" w:rsidRPr="00B011FA" w:rsidRDefault="009366D3" w:rsidP="00761FD4">
            <w:pPr>
              <w:rPr>
                <w:color w:val="000000"/>
                <w:sz w:val="20"/>
              </w:rPr>
            </w:pPr>
            <w:r w:rsidRPr="00B011FA">
              <w:rPr>
                <w:color w:val="000000"/>
                <w:sz w:val="20"/>
              </w:rPr>
              <w:t>Perifēra tūska</w:t>
            </w:r>
          </w:p>
        </w:tc>
        <w:tc>
          <w:tcPr>
            <w:tcW w:w="568" w:type="pct"/>
            <w:tcMar>
              <w:left w:w="67" w:type="dxa"/>
              <w:right w:w="67" w:type="dxa"/>
            </w:tcMar>
          </w:tcPr>
          <w:p w14:paraId="1F2B3759" w14:textId="77777777" w:rsidR="009366D3" w:rsidRPr="00B011FA" w:rsidRDefault="009366D3" w:rsidP="00761FD4">
            <w:pPr>
              <w:jc w:val="center"/>
              <w:rPr>
                <w:color w:val="000000"/>
                <w:sz w:val="20"/>
              </w:rPr>
            </w:pPr>
            <w:r w:rsidRPr="00B011FA">
              <w:rPr>
                <w:color w:val="000000"/>
                <w:sz w:val="20"/>
              </w:rPr>
              <w:t>5</w:t>
            </w:r>
          </w:p>
        </w:tc>
        <w:tc>
          <w:tcPr>
            <w:tcW w:w="702" w:type="pct"/>
            <w:tcMar>
              <w:left w:w="67" w:type="dxa"/>
              <w:right w:w="67" w:type="dxa"/>
            </w:tcMar>
          </w:tcPr>
          <w:p w14:paraId="57F7233A" w14:textId="77777777" w:rsidR="009366D3" w:rsidRPr="00B011FA" w:rsidRDefault="009366D3" w:rsidP="00761FD4">
            <w:pPr>
              <w:jc w:val="center"/>
              <w:rPr>
                <w:color w:val="000000"/>
                <w:sz w:val="20"/>
              </w:rPr>
            </w:pPr>
            <w:r w:rsidRPr="00B011FA">
              <w:rPr>
                <w:color w:val="000000"/>
                <w:sz w:val="20"/>
              </w:rPr>
              <w:t>0</w:t>
            </w:r>
          </w:p>
        </w:tc>
      </w:tr>
      <w:tr w:rsidR="009366D3" w:rsidRPr="00DE7F61" w14:paraId="100B34BB" w14:textId="77777777" w:rsidTr="00B011FA">
        <w:tblPrEx>
          <w:tblCellMar>
            <w:left w:w="0" w:type="dxa"/>
            <w:right w:w="0" w:type="dxa"/>
          </w:tblCellMar>
        </w:tblPrEx>
        <w:trPr>
          <w:cantSplit/>
        </w:trPr>
        <w:tc>
          <w:tcPr>
            <w:tcW w:w="1013" w:type="pct"/>
            <w:tcBorders>
              <w:bottom w:val="single" w:sz="2" w:space="0" w:color="auto"/>
            </w:tcBorders>
            <w:tcMar>
              <w:left w:w="67" w:type="dxa"/>
              <w:right w:w="67" w:type="dxa"/>
            </w:tcMar>
          </w:tcPr>
          <w:p w14:paraId="4A711603" w14:textId="77777777" w:rsidR="009366D3" w:rsidRPr="00B011FA" w:rsidRDefault="009366D3" w:rsidP="00761FD4">
            <w:pPr>
              <w:rPr>
                <w:color w:val="000000"/>
                <w:sz w:val="20"/>
              </w:rPr>
            </w:pPr>
            <w:r w:rsidRPr="00B011FA">
              <w:rPr>
                <w:color w:val="000000"/>
                <w:sz w:val="20"/>
              </w:rPr>
              <w:t>Izmeklējumi</w:t>
            </w:r>
          </w:p>
          <w:p w14:paraId="6F663DF7" w14:textId="77777777" w:rsidR="009366D3" w:rsidRPr="00B011FA" w:rsidRDefault="009366D3" w:rsidP="00761FD4">
            <w:pPr>
              <w:rPr>
                <w:color w:val="000000"/>
                <w:sz w:val="20"/>
                <w:lang w:val="en-US"/>
              </w:rPr>
            </w:pPr>
          </w:p>
        </w:tc>
        <w:tc>
          <w:tcPr>
            <w:tcW w:w="761" w:type="pct"/>
            <w:tcBorders>
              <w:bottom w:val="single" w:sz="2" w:space="0" w:color="auto"/>
            </w:tcBorders>
          </w:tcPr>
          <w:p w14:paraId="40641482" w14:textId="77777777" w:rsidR="009366D3" w:rsidRPr="00B011FA" w:rsidRDefault="009366D3" w:rsidP="00761FD4">
            <w:pPr>
              <w:rPr>
                <w:color w:val="000000"/>
                <w:sz w:val="20"/>
              </w:rPr>
            </w:pPr>
            <w:r w:rsidRPr="00B011FA">
              <w:rPr>
                <w:color w:val="000000"/>
                <w:sz w:val="20"/>
              </w:rPr>
              <w:t>Ļoti bieži</w:t>
            </w:r>
          </w:p>
        </w:tc>
        <w:tc>
          <w:tcPr>
            <w:tcW w:w="1956" w:type="pct"/>
            <w:tcBorders>
              <w:bottom w:val="single" w:sz="2" w:space="0" w:color="auto"/>
            </w:tcBorders>
            <w:tcMar>
              <w:left w:w="67" w:type="dxa"/>
              <w:right w:w="67" w:type="dxa"/>
            </w:tcMar>
          </w:tcPr>
          <w:p w14:paraId="5A7388BB" w14:textId="77777777" w:rsidR="009366D3" w:rsidRPr="00B011FA" w:rsidRDefault="009366D3" w:rsidP="00761FD4">
            <w:pPr>
              <w:rPr>
                <w:color w:val="000000"/>
                <w:sz w:val="20"/>
              </w:rPr>
            </w:pPr>
            <w:r w:rsidRPr="00B011FA">
              <w:rPr>
                <w:color w:val="000000"/>
                <w:sz w:val="20"/>
              </w:rPr>
              <w:t>Paaugstināts kreatinīna līmenis asinīs</w:t>
            </w:r>
          </w:p>
        </w:tc>
        <w:tc>
          <w:tcPr>
            <w:tcW w:w="568" w:type="pct"/>
            <w:tcBorders>
              <w:bottom w:val="single" w:sz="2" w:space="0" w:color="auto"/>
            </w:tcBorders>
            <w:tcMar>
              <w:left w:w="67" w:type="dxa"/>
              <w:right w:w="67" w:type="dxa"/>
            </w:tcMar>
          </w:tcPr>
          <w:p w14:paraId="1D514F0B" w14:textId="77777777" w:rsidR="009366D3" w:rsidRPr="00B011FA" w:rsidRDefault="009366D3" w:rsidP="00761FD4">
            <w:pPr>
              <w:jc w:val="center"/>
              <w:rPr>
                <w:color w:val="000000"/>
                <w:sz w:val="20"/>
              </w:rPr>
            </w:pPr>
            <w:r w:rsidRPr="00B011FA">
              <w:rPr>
                <w:color w:val="000000"/>
                <w:sz w:val="20"/>
              </w:rPr>
              <w:t>16</w:t>
            </w:r>
          </w:p>
        </w:tc>
        <w:tc>
          <w:tcPr>
            <w:tcW w:w="702" w:type="pct"/>
            <w:tcBorders>
              <w:bottom w:val="single" w:sz="2" w:space="0" w:color="auto"/>
            </w:tcBorders>
            <w:tcMar>
              <w:left w:w="67" w:type="dxa"/>
              <w:right w:w="67" w:type="dxa"/>
            </w:tcMar>
          </w:tcPr>
          <w:p w14:paraId="53521C0E" w14:textId="77777777" w:rsidR="009366D3" w:rsidRPr="00B011FA" w:rsidRDefault="009366D3" w:rsidP="00761FD4">
            <w:pPr>
              <w:jc w:val="center"/>
              <w:rPr>
                <w:color w:val="000000"/>
                <w:sz w:val="20"/>
              </w:rPr>
            </w:pPr>
            <w:r w:rsidRPr="00B011FA">
              <w:rPr>
                <w:color w:val="000000"/>
                <w:sz w:val="20"/>
              </w:rPr>
              <w:t>1</w:t>
            </w:r>
          </w:p>
        </w:tc>
      </w:tr>
      <w:tr w:rsidR="009366D3" w:rsidRPr="00DE7F61" w14:paraId="47CEB990" w14:textId="77777777" w:rsidTr="00B011FA">
        <w:tblPrEx>
          <w:tblCellMar>
            <w:left w:w="0" w:type="dxa"/>
            <w:right w:w="0" w:type="dxa"/>
          </w:tblCellMar>
        </w:tblPrEx>
        <w:trPr>
          <w:cantSplit/>
        </w:trPr>
        <w:tc>
          <w:tcPr>
            <w:tcW w:w="5000" w:type="pct"/>
            <w:gridSpan w:val="5"/>
            <w:tcBorders>
              <w:left w:val="nil"/>
              <w:bottom w:val="nil"/>
              <w:right w:val="nil"/>
            </w:tcBorders>
            <w:tcMar>
              <w:left w:w="67" w:type="dxa"/>
              <w:right w:w="67" w:type="dxa"/>
            </w:tcMar>
          </w:tcPr>
          <w:p w14:paraId="18F2B623" w14:textId="77777777" w:rsidR="009366D3" w:rsidRPr="00B011FA" w:rsidRDefault="009366D3" w:rsidP="00B011FA">
            <w:pPr>
              <w:keepNext/>
              <w:tabs>
                <w:tab w:val="left" w:pos="380"/>
              </w:tabs>
              <w:ind w:left="284" w:hanging="284"/>
              <w:rPr>
                <w:color w:val="000000"/>
                <w:sz w:val="18"/>
                <w:szCs w:val="18"/>
              </w:rPr>
            </w:pPr>
            <w:r w:rsidRPr="00B011FA">
              <w:rPr>
                <w:color w:val="000000"/>
                <w:vertAlign w:val="superscript"/>
              </w:rPr>
              <w:t>†</w:t>
            </w:r>
            <w:r w:rsidRPr="00B011FA">
              <w:rPr>
                <w:color w:val="000000"/>
                <w:sz w:val="18"/>
                <w:szCs w:val="18"/>
              </w:rPr>
              <w:tab/>
              <w:t>Biežums ir noapaļots līdz veselam skaitlim.</w:t>
            </w:r>
          </w:p>
          <w:p w14:paraId="32422C24" w14:textId="77777777" w:rsidR="009366D3" w:rsidRPr="00B011FA" w:rsidRDefault="009366D3" w:rsidP="00B011FA">
            <w:pPr>
              <w:keepNext/>
              <w:tabs>
                <w:tab w:val="left" w:pos="380"/>
              </w:tabs>
              <w:ind w:left="284" w:hanging="284"/>
              <w:rPr>
                <w:color w:val="000000"/>
                <w:sz w:val="18"/>
                <w:szCs w:val="18"/>
              </w:rPr>
            </w:pPr>
            <w:r w:rsidRPr="00B011FA">
              <w:rPr>
                <w:color w:val="000000"/>
                <w:vertAlign w:val="superscript"/>
              </w:rPr>
              <w:t>*</w:t>
            </w:r>
            <w:r w:rsidRPr="00B011FA">
              <w:rPr>
                <w:color w:val="000000"/>
                <w:sz w:val="18"/>
                <w:szCs w:val="18"/>
              </w:rPr>
              <w:tab/>
              <w:t>Grupējamie termini.</w:t>
            </w:r>
          </w:p>
          <w:p w14:paraId="2FA4293C" w14:textId="77777777" w:rsidR="009366D3" w:rsidRPr="00DE7F61" w:rsidRDefault="009366D3" w:rsidP="00B011FA">
            <w:pPr>
              <w:tabs>
                <w:tab w:val="left" w:pos="356"/>
              </w:tabs>
              <w:ind w:left="284" w:hanging="284"/>
              <w:rPr>
                <w:color w:val="000000"/>
                <w:sz w:val="20"/>
              </w:rPr>
            </w:pPr>
            <w:r w:rsidRPr="00B011FA">
              <w:rPr>
                <w:color w:val="000000"/>
                <w:vertAlign w:val="superscript"/>
              </w:rPr>
              <w:t>#</w:t>
            </w:r>
            <w:r w:rsidRPr="00B011FA">
              <w:rPr>
                <w:color w:val="000000"/>
                <w:sz w:val="18"/>
                <w:szCs w:val="18"/>
              </w:rPr>
              <w:tab/>
              <w:t>Pieskaitīti arī letālie gadījumi.</w:t>
            </w:r>
          </w:p>
        </w:tc>
      </w:tr>
    </w:tbl>
    <w:p w14:paraId="60B1B030" w14:textId="77777777" w:rsidR="00005739" w:rsidRPr="00DE7F61" w:rsidRDefault="00005739" w:rsidP="00005739"/>
    <w:p w14:paraId="1BC10A57" w14:textId="77777777" w:rsidR="00240C16" w:rsidRPr="00DE7F61" w:rsidRDefault="00240C16" w:rsidP="00005739">
      <w:pPr>
        <w:keepNext/>
        <w:rPr>
          <w:noProof/>
          <w:u w:val="single"/>
          <w:lang w:eastAsia="en-GB"/>
        </w:rPr>
      </w:pPr>
      <w:r w:rsidRPr="00DE7F61">
        <w:rPr>
          <w:noProof/>
          <w:u w:val="single"/>
          <w:lang w:eastAsia="en-GB"/>
        </w:rPr>
        <w:t>Atsevišķu blakusparādību apraksts</w:t>
      </w:r>
    </w:p>
    <w:p w14:paraId="57B66A78" w14:textId="77777777" w:rsidR="00240C16" w:rsidRPr="00E53BDC" w:rsidRDefault="00240C16">
      <w:pPr>
        <w:keepNext/>
        <w:rPr>
          <w:noProof/>
          <w:lang w:eastAsia="en-GB"/>
        </w:rPr>
      </w:pPr>
      <w:r w:rsidRPr="00DE7F61">
        <w:rPr>
          <w:i/>
          <w:noProof/>
          <w:lang w:eastAsia="en-GB"/>
        </w:rPr>
        <w:t>Zāļu lietošanas pārtraukšana un devas samazināšana</w:t>
      </w:r>
      <w:r w:rsidRPr="00E53BDC">
        <w:rPr>
          <w:i/>
          <w:noProof/>
          <w:lang w:eastAsia="en-GB"/>
        </w:rPr>
        <w:t xml:space="preserve"> blakusparādību dēļ</w:t>
      </w:r>
    </w:p>
    <w:p w14:paraId="0C1F66A6" w14:textId="77777777" w:rsidR="00020F19" w:rsidRPr="00046D32" w:rsidRDefault="00240C16" w:rsidP="00020F19">
      <w:pPr>
        <w:rPr>
          <w:noProof/>
          <w:lang w:eastAsia="en-GB"/>
        </w:rPr>
      </w:pPr>
      <w:r w:rsidRPr="00E53BDC">
        <w:rPr>
          <w:noProof/>
          <w:lang w:eastAsia="en-GB"/>
        </w:rPr>
        <w:t>No 1981 pacienta, kam ar IMBRUVICA ārstēja ļaundabīgas B šūnu slimības, 6% tika pārtraukta ārstēšana galvenokārt nevēlamo blakusparādību dēļ. Pie tām piederēja pneimonija, priekškambaru</w:t>
      </w:r>
      <w:r w:rsidRPr="00046D32">
        <w:rPr>
          <w:noProof/>
          <w:lang w:eastAsia="en-GB"/>
        </w:rPr>
        <w:t xml:space="preserve"> fibrilācija, neitropēnija, izsitumi, trombocitopēnija un asiņošana. Nevēlamās blakusparādības, kuru dēļ vajadzēja samazināt devu, radās aptuveni 8% pacientu.</w:t>
      </w:r>
      <w:r w:rsidR="00020F19" w:rsidRPr="00046D32">
        <w:rPr>
          <w:noProof/>
          <w:lang w:eastAsia="en-GB"/>
        </w:rPr>
        <w:t xml:space="preserve"> 3. fāzes pētījumā TRIANGLE, kurā piedalījās 265 pacienti ar iepriekš neārstētu </w:t>
      </w:r>
      <w:r w:rsidR="00020F19" w:rsidRPr="00046D32">
        <w:rPr>
          <w:i/>
          <w:iCs/>
          <w:noProof/>
          <w:lang w:eastAsia="en-GB"/>
        </w:rPr>
        <w:t xml:space="preserve">MCL </w:t>
      </w:r>
      <w:r w:rsidR="00020F19" w:rsidRPr="00046D32">
        <w:rPr>
          <w:noProof/>
          <w:lang w:eastAsia="en-GB"/>
        </w:rPr>
        <w:t>un kuriem bija piemērota ACŠT, terapijas nevēlamu blakusparādību dēļ tika pārtraukta 13 % IMBRUVICA grupas pacientu. To vidū bija neitropēnija, pneimonija, priekškambaru fibrilācija, akūts nieru bojājums, caureja, izsitumi un intersticiāla plaušu slimība. Nevēlamās blakusparādības, kuru dēļ jāsamazina zāļu deva, radās aptuveni 12 % IMBRUVICA grupas pacientu.</w:t>
      </w:r>
    </w:p>
    <w:p w14:paraId="2BB194BF" w14:textId="77777777" w:rsidR="00240C16" w:rsidRPr="00046D32" w:rsidRDefault="00240C16">
      <w:pPr>
        <w:rPr>
          <w:noProof/>
          <w:lang w:eastAsia="en-GB"/>
        </w:rPr>
      </w:pPr>
    </w:p>
    <w:p w14:paraId="56A41DD4" w14:textId="77777777" w:rsidR="00240C16" w:rsidRPr="00046D32" w:rsidRDefault="00240C16">
      <w:pPr>
        <w:keepNext/>
        <w:rPr>
          <w:noProof/>
          <w:lang w:eastAsia="en-GB"/>
        </w:rPr>
      </w:pPr>
      <w:r w:rsidRPr="00046D32">
        <w:rPr>
          <w:i/>
          <w:noProof/>
          <w:lang w:eastAsia="en-GB"/>
        </w:rPr>
        <w:t>Gados vecāki cilvēki</w:t>
      </w:r>
    </w:p>
    <w:p w14:paraId="711941ED" w14:textId="77777777" w:rsidR="00240C16" w:rsidRPr="00046D32" w:rsidRDefault="00240C16">
      <w:pPr>
        <w:rPr>
          <w:noProof/>
          <w:lang w:eastAsia="en-GB"/>
        </w:rPr>
      </w:pPr>
      <w:r w:rsidRPr="00046D32">
        <w:rPr>
          <w:noProof/>
          <w:lang w:eastAsia="en-GB"/>
        </w:rPr>
        <w:t>No 1981 pacienta, kurus ārstēja ar IMBRUVICA, 50% vecums bija 65 vai vairāk gadi. Gados vecākiem pacientiem, kas lietoja IMBRUVICA, biežāk radās 3. vai augstākas pakāpes pneimonija (</w:t>
      </w:r>
      <w:r w:rsidRPr="00046D32">
        <w:rPr>
          <w:noProof/>
        </w:rPr>
        <w:t xml:space="preserve">11% ≥ 65 gadus veciem pacientiem, salīdzinot ar 4% &lt; 65 gadus veciem pacientiem) </w:t>
      </w:r>
      <w:r w:rsidRPr="00046D32">
        <w:rPr>
          <w:noProof/>
          <w:lang w:eastAsia="en-GB"/>
        </w:rPr>
        <w:t>un trombocitopēnija (</w:t>
      </w:r>
      <w:r w:rsidRPr="00046D32">
        <w:rPr>
          <w:noProof/>
        </w:rPr>
        <w:t>11% ≥ 65 gadus veciem pacientiem, salīdzinot ar 5% &lt; 65 gadus veciem pacientiem)</w:t>
      </w:r>
      <w:r w:rsidRPr="00046D32">
        <w:rPr>
          <w:noProof/>
          <w:lang w:eastAsia="en-GB"/>
        </w:rPr>
        <w:t>.</w:t>
      </w:r>
    </w:p>
    <w:p w14:paraId="71032139" w14:textId="77777777" w:rsidR="00240C16" w:rsidRPr="00046D32" w:rsidRDefault="00240C16">
      <w:pPr>
        <w:rPr>
          <w:noProof/>
          <w:lang w:eastAsia="en-GB"/>
        </w:rPr>
      </w:pPr>
    </w:p>
    <w:p w14:paraId="201E78ED" w14:textId="77777777" w:rsidR="00240C16" w:rsidRPr="00046D32" w:rsidRDefault="00240C16">
      <w:pPr>
        <w:keepNext/>
        <w:rPr>
          <w:noProof/>
          <w:u w:val="single"/>
          <w:lang w:eastAsia="en-GB"/>
        </w:rPr>
      </w:pPr>
      <w:r w:rsidRPr="00046D32">
        <w:rPr>
          <w:noProof/>
          <w:u w:val="single"/>
          <w:lang w:eastAsia="en-GB"/>
        </w:rPr>
        <w:lastRenderedPageBreak/>
        <w:t>Ilgtermiņa drošums</w:t>
      </w:r>
    </w:p>
    <w:p w14:paraId="4C11E142" w14:textId="77777777" w:rsidR="00240C16" w:rsidRPr="00046D32" w:rsidRDefault="00240C16">
      <w:pPr>
        <w:rPr>
          <w:noProof/>
          <w:lang w:eastAsia="en-GB"/>
        </w:rPr>
      </w:pPr>
      <w:r w:rsidRPr="00046D32">
        <w:rPr>
          <w:noProof/>
          <w:lang w:eastAsia="en-GB"/>
        </w:rPr>
        <w:t>Ir analizēti piecu gadu laikā iegūti ilgtermiņa drošuma dati par 1284 ar IMBRUVICA ārstētiem pacientiem (vēl neārstētiem 162 </w:t>
      </w:r>
      <w:r w:rsidRPr="00046D32">
        <w:rPr>
          <w:i/>
          <w:noProof/>
          <w:lang w:eastAsia="en-GB"/>
        </w:rPr>
        <w:t>CLL/SLL</w:t>
      </w:r>
      <w:r w:rsidRPr="00046D32">
        <w:rPr>
          <w:noProof/>
          <w:lang w:eastAsia="en-GB"/>
        </w:rPr>
        <w:t xml:space="preserve"> pacientiem, 646 pacientiem ar recidivējošu vai rezistentu </w:t>
      </w:r>
      <w:r w:rsidRPr="00046D32">
        <w:rPr>
          <w:i/>
          <w:noProof/>
          <w:lang w:eastAsia="en-GB"/>
        </w:rPr>
        <w:t>CLL/SLL</w:t>
      </w:r>
      <w:r w:rsidRPr="00046D32">
        <w:rPr>
          <w:noProof/>
          <w:lang w:eastAsia="en-GB"/>
        </w:rPr>
        <w:t>,370 pacientiem ar recidivējošu vai rezistentu </w:t>
      </w:r>
      <w:r w:rsidRPr="00046D32">
        <w:rPr>
          <w:i/>
          <w:noProof/>
          <w:lang w:eastAsia="en-GB"/>
        </w:rPr>
        <w:t>MCL</w:t>
      </w:r>
      <w:r w:rsidRPr="00046D32">
        <w:rPr>
          <w:noProof/>
          <w:lang w:eastAsia="en-GB"/>
        </w:rPr>
        <w:t xml:space="preserve"> un 106 pacientiem ar VM). </w:t>
      </w:r>
      <w:r w:rsidRPr="00046D32">
        <w:rPr>
          <w:i/>
          <w:noProof/>
          <w:lang w:eastAsia="en-GB"/>
        </w:rPr>
        <w:t>CLL/SLL</w:t>
      </w:r>
      <w:r w:rsidRPr="00046D32">
        <w:rPr>
          <w:noProof/>
          <w:lang w:eastAsia="en-GB"/>
        </w:rPr>
        <w:t xml:space="preserve"> ārstēšanas ilguma mediāna bija 51 mēnesis (0,2–98 mēneši), un attiecīgi 70 un 52% pacientu tika ārstēti ilgāk nekā divus un četrus gadus. </w:t>
      </w:r>
      <w:r w:rsidRPr="00046D32">
        <w:rPr>
          <w:i/>
          <w:noProof/>
          <w:lang w:eastAsia="en-GB"/>
        </w:rPr>
        <w:t>MCL</w:t>
      </w:r>
      <w:r w:rsidRPr="00046D32">
        <w:rPr>
          <w:noProof/>
          <w:lang w:eastAsia="en-GB"/>
        </w:rPr>
        <w:t xml:space="preserve"> ārstēšanas ilguma mediāna bija 11 mēneši (0–87 mēneši), un attiecīgi 31 un 17% pacientu tika ārstēti ilgāk nekā divus un četrus gadus. </w:t>
      </w:r>
      <w:r w:rsidRPr="00046D32">
        <w:rPr>
          <w:noProof/>
        </w:rPr>
        <w:t xml:space="preserve">VM ārstēšanas ilguma mediāna bija 47 mēneši (0,3–61 mēnesis), un attiecīgi 78% un 46% pacientu tika ārstēti ilgāk nekā divus un četrus gadus. </w:t>
      </w:r>
      <w:r w:rsidRPr="00046D32">
        <w:rPr>
          <w:noProof/>
          <w:lang w:eastAsia="en-GB"/>
        </w:rPr>
        <w:t xml:space="preserve">Kopējais zināmais IMBRUVICA drošuma profils šīs zāles saņēmušajiem pacientiem saglabājās līdzīgs, izņemot hipertensijas izplatības palielināšanos, un jaunas ar drošumu saistītas problēmas netika atklātas. </w:t>
      </w:r>
      <w:r w:rsidRPr="00046D32">
        <w:rPr>
          <w:bCs/>
          <w:noProof/>
          <w:lang w:eastAsia="en-GB"/>
        </w:rPr>
        <w:t>Vismaz 3. smaguma pakāpes hipertensijas izplatība bija 4% 0.–1. gadā, 7% 1.–2. gadā, 9% 2.–3. gadā, 9% 3.–4. gadā un 9% 4.–5. gadā. Piecu gadu periodā kopējā sastopamība bija 11%.</w:t>
      </w:r>
    </w:p>
    <w:p w14:paraId="64FB6D8D" w14:textId="77777777" w:rsidR="004541A7" w:rsidRPr="00046D32" w:rsidRDefault="004541A7" w:rsidP="004541A7">
      <w:pPr>
        <w:suppressAutoHyphens w:val="0"/>
        <w:rPr>
          <w:bCs/>
          <w:noProof/>
          <w:lang w:eastAsia="en-US"/>
        </w:rPr>
      </w:pPr>
      <w:bookmarkStart w:id="12" w:name="_Hlk20821776"/>
    </w:p>
    <w:p w14:paraId="1CA6AC7E" w14:textId="77777777" w:rsidR="004541A7" w:rsidRPr="00046D32" w:rsidRDefault="004541A7" w:rsidP="004541A7">
      <w:pPr>
        <w:keepNext/>
        <w:suppressAutoHyphens w:val="0"/>
        <w:rPr>
          <w:noProof/>
          <w:lang w:eastAsia="en-US"/>
        </w:rPr>
      </w:pPr>
      <w:r w:rsidRPr="00046D32">
        <w:rPr>
          <w:bCs/>
          <w:iCs/>
          <w:noProof/>
          <w:szCs w:val="22"/>
          <w:u w:val="single"/>
          <w:lang w:eastAsia="en-US"/>
        </w:rPr>
        <w:t>Pediatriskā populācija</w:t>
      </w:r>
    </w:p>
    <w:p w14:paraId="41341153" w14:textId="77777777" w:rsidR="004541A7" w:rsidRPr="00046D32" w:rsidRDefault="004541A7" w:rsidP="004541A7">
      <w:pPr>
        <w:tabs>
          <w:tab w:val="clear" w:pos="567"/>
          <w:tab w:val="left" w:pos="720"/>
        </w:tabs>
        <w:suppressAutoHyphens w:val="0"/>
        <w:rPr>
          <w:noProof/>
          <w:szCs w:val="22"/>
          <w:lang w:eastAsia="en-US"/>
        </w:rPr>
      </w:pPr>
      <w:bookmarkStart w:id="13" w:name="_Hlk100562146"/>
      <w:r w:rsidRPr="00046D32">
        <w:rPr>
          <w:noProof/>
          <w:szCs w:val="22"/>
          <w:lang w:eastAsia="en-US"/>
        </w:rPr>
        <w:t xml:space="preserve">Drošuma vērtējums balstās uz 3. fāzes pētījuma datiem par IMBRUVICA lietošanu kombinācijā </w:t>
      </w:r>
      <w:r w:rsidR="00D71449" w:rsidRPr="00046D32">
        <w:rPr>
          <w:noProof/>
          <w:szCs w:val="22"/>
          <w:lang w:eastAsia="en-US"/>
        </w:rPr>
        <w:t>vai nu ar</w:t>
      </w:r>
      <w:r w:rsidRPr="00046D32">
        <w:rPr>
          <w:noProof/>
          <w:szCs w:val="22"/>
          <w:lang w:eastAsia="en-US"/>
        </w:rPr>
        <w:t xml:space="preserve"> rituksimaba, ifosfamīda, karboplatīna, etopozīda un deksametazona (RICE) shēmu, vai rituksimaba, vinkristīna, ifosfamīda, karboplatīna, idarubicīna un deksametazona (RVICI) shēmu fona terapijā, vai lietojot tikai fona terapiju bērniem un jauniem pieaugušiem pacientiem (3 līdz 19 gadus veciem) ar recidivējošu vai rezistentu nobriedušu B šūnu nehodžkina limfomu (skatīt 5.1. apakšpunktu). Šajā pētījumā netika novērotas jaunas nevēlamās blakusparādības.</w:t>
      </w:r>
    </w:p>
    <w:bookmarkEnd w:id="12"/>
    <w:bookmarkEnd w:id="13"/>
    <w:p w14:paraId="058975CC" w14:textId="77777777" w:rsidR="004541A7" w:rsidRPr="00046D32" w:rsidRDefault="004541A7" w:rsidP="006A3970">
      <w:pPr>
        <w:suppressAutoHyphens w:val="0"/>
        <w:rPr>
          <w:bCs/>
          <w:iCs/>
          <w:noProof/>
          <w:szCs w:val="22"/>
          <w:u w:val="single"/>
          <w:lang w:eastAsia="en-US"/>
        </w:rPr>
      </w:pPr>
    </w:p>
    <w:p w14:paraId="0578C205" w14:textId="77777777" w:rsidR="00240C16" w:rsidRPr="00046D32" w:rsidRDefault="00240C16">
      <w:pPr>
        <w:keepNext/>
        <w:autoSpaceDE w:val="0"/>
        <w:rPr>
          <w:noProof/>
          <w:szCs w:val="22"/>
          <w:lang w:eastAsia="en-GB"/>
        </w:rPr>
      </w:pPr>
      <w:r w:rsidRPr="00046D32">
        <w:rPr>
          <w:noProof/>
          <w:szCs w:val="22"/>
          <w:u w:val="single"/>
          <w:lang w:eastAsia="en-GB"/>
        </w:rPr>
        <w:t>Ziņošana par iespējamām nevēlamām blakusparādībām</w:t>
      </w:r>
    </w:p>
    <w:p w14:paraId="04B7E20F" w14:textId="77777777" w:rsidR="00240C16" w:rsidRPr="00046D32" w:rsidRDefault="00240C16">
      <w:pPr>
        <w:autoSpaceDE w:val="0"/>
        <w:rPr>
          <w:noProof/>
          <w:szCs w:val="22"/>
          <w:lang w:eastAsia="en-GB"/>
        </w:rPr>
      </w:pPr>
      <w:r w:rsidRPr="00046D32">
        <w:rPr>
          <w:noProof/>
          <w:szCs w:val="22"/>
          <w:lang w:eastAsia="en-GB"/>
        </w:rPr>
        <w:t xml:space="preserve">Ir svarīgi ziņot par iespējamām nevēlamām blakusparādībām pēc zāļu reģistrācijas. Tādējādi zāļu ieguvuma/riska attiecība tiek nepārtraukti uzraudzīta. Veselības aprūpes speciālisti tiek lūgti ziņot par jebkādām iespējamām nevēlamām blakusparādībām, </w:t>
      </w:r>
      <w:r w:rsidRPr="00046D32">
        <w:rPr>
          <w:noProof/>
          <w:lang w:eastAsia="en-GB"/>
        </w:rPr>
        <w:t xml:space="preserve">izmantojot </w:t>
      </w:r>
      <w:hyperlink r:id="rId12" w:anchor="ema-inpage-item-9427" w:history="1">
        <w:r w:rsidRPr="00046D32">
          <w:rPr>
            <w:rStyle w:val="Hyperlink"/>
            <w:noProof/>
            <w:highlight w:val="lightGray"/>
            <w:shd w:val="clear" w:color="auto" w:fill="C0C0C0"/>
            <w:lang w:eastAsia="en-GB"/>
          </w:rPr>
          <w:t>V pielikumā</w:t>
        </w:r>
      </w:hyperlink>
      <w:r w:rsidRPr="00046D32">
        <w:rPr>
          <w:noProof/>
          <w:highlight w:val="lightGray"/>
        </w:rPr>
        <w:t xml:space="preserve"> minēto nacionālās ziņošanas sistēmas kontaktinformāciju.</w:t>
      </w:r>
    </w:p>
    <w:p w14:paraId="1D67FB52" w14:textId="77777777" w:rsidR="00240C16" w:rsidRPr="00046D32" w:rsidRDefault="00240C16">
      <w:pPr>
        <w:rPr>
          <w:noProof/>
          <w:szCs w:val="22"/>
          <w:lang w:eastAsia="en-GB"/>
        </w:rPr>
      </w:pPr>
    </w:p>
    <w:p w14:paraId="39213029" w14:textId="77777777" w:rsidR="00240C16" w:rsidRPr="00046D32" w:rsidRDefault="00240C16" w:rsidP="006A3970">
      <w:pPr>
        <w:keepNext/>
        <w:ind w:left="567" w:hanging="567"/>
        <w:outlineLvl w:val="2"/>
        <w:rPr>
          <w:noProof/>
          <w:szCs w:val="22"/>
          <w:lang w:eastAsia="en-GB"/>
        </w:rPr>
      </w:pPr>
      <w:r w:rsidRPr="00046D32">
        <w:rPr>
          <w:b/>
          <w:bCs/>
          <w:noProof/>
          <w:lang w:eastAsia="en-GB"/>
        </w:rPr>
        <w:t>4.9.</w:t>
      </w:r>
      <w:r w:rsidRPr="00046D32">
        <w:rPr>
          <w:b/>
          <w:bCs/>
          <w:noProof/>
          <w:lang w:eastAsia="en-GB"/>
        </w:rPr>
        <w:tab/>
        <w:t>Pārdozēšana</w:t>
      </w:r>
    </w:p>
    <w:p w14:paraId="494177A6" w14:textId="77777777" w:rsidR="00240C16" w:rsidRPr="00046D32" w:rsidRDefault="00240C16">
      <w:pPr>
        <w:keepNext/>
        <w:rPr>
          <w:noProof/>
          <w:szCs w:val="22"/>
          <w:lang w:eastAsia="en-GB"/>
        </w:rPr>
      </w:pPr>
    </w:p>
    <w:p w14:paraId="6F980494" w14:textId="77777777" w:rsidR="00240C16" w:rsidRPr="00046D32" w:rsidRDefault="00240C16">
      <w:pPr>
        <w:rPr>
          <w:noProof/>
          <w:lang w:eastAsia="en-GB"/>
        </w:rPr>
      </w:pPr>
      <w:r w:rsidRPr="00046D32">
        <w:rPr>
          <w:noProof/>
          <w:lang w:eastAsia="en-GB"/>
        </w:rPr>
        <w:t>Datu par IMBRUVICA ietekmi pārdozēšanas gadījumā ir maz. 1. fāzes pētījumā, kurā pacienti saņēma līdz 12,5 mg/kg dienā (1400 mg dienā), maksimālā panesamā deva nebija sasniegta. Atsevišķā pētījumā vienai veselai pētāmajai personai, kas saņēma 1680 mg devu, radās pārejoša 4. pakāpes aknu enzīmu [aspartātaminotransferāzes (AST) un alanīnaminotransferāzes (ALT)] līmeņa paaugstināšanās. Specifiska IMBRUVICA antidota nav. Pacienti, kuri lietojuši lielāku devu nekā ieteikts, rūpīgi jāuzrauga un viņiem jāveic piemērota atbalstoša ārstēšana.</w:t>
      </w:r>
    </w:p>
    <w:p w14:paraId="35F48379" w14:textId="77777777" w:rsidR="00240C16" w:rsidRPr="00046D32" w:rsidRDefault="00240C16">
      <w:pPr>
        <w:rPr>
          <w:noProof/>
          <w:lang w:eastAsia="en-GB"/>
        </w:rPr>
      </w:pPr>
    </w:p>
    <w:p w14:paraId="00648D68" w14:textId="77777777" w:rsidR="00240C16" w:rsidRPr="00046D32" w:rsidRDefault="00240C16">
      <w:pPr>
        <w:rPr>
          <w:noProof/>
          <w:lang w:eastAsia="en-GB"/>
        </w:rPr>
      </w:pPr>
    </w:p>
    <w:p w14:paraId="2C917718" w14:textId="77777777" w:rsidR="00240C16" w:rsidRPr="00046D32" w:rsidRDefault="00240C16" w:rsidP="006A3970">
      <w:pPr>
        <w:keepNext/>
        <w:ind w:left="567" w:hanging="567"/>
        <w:outlineLvl w:val="1"/>
        <w:rPr>
          <w:noProof/>
          <w:lang w:eastAsia="en-GB"/>
        </w:rPr>
      </w:pPr>
      <w:r w:rsidRPr="00046D32">
        <w:rPr>
          <w:b/>
          <w:bCs/>
          <w:noProof/>
          <w:lang w:eastAsia="en-GB"/>
        </w:rPr>
        <w:t>5.</w:t>
      </w:r>
      <w:r w:rsidRPr="00046D32">
        <w:rPr>
          <w:b/>
          <w:bCs/>
          <w:noProof/>
          <w:lang w:eastAsia="en-GB"/>
        </w:rPr>
        <w:tab/>
        <w:t>FARMAKOLOĢISKĀS ĪPAŠĪBAS</w:t>
      </w:r>
    </w:p>
    <w:p w14:paraId="6392A2EB" w14:textId="77777777" w:rsidR="00240C16" w:rsidRPr="00046D32" w:rsidRDefault="00240C16">
      <w:pPr>
        <w:keepNext/>
        <w:rPr>
          <w:noProof/>
          <w:lang w:eastAsia="en-GB"/>
        </w:rPr>
      </w:pPr>
    </w:p>
    <w:p w14:paraId="0B80F960" w14:textId="77777777" w:rsidR="00240C16" w:rsidRPr="00046D32" w:rsidRDefault="00240C16" w:rsidP="006A3970">
      <w:pPr>
        <w:keepNext/>
        <w:ind w:left="567" w:hanging="567"/>
        <w:outlineLvl w:val="2"/>
        <w:rPr>
          <w:noProof/>
          <w:lang w:eastAsia="en-GB"/>
        </w:rPr>
      </w:pPr>
      <w:r w:rsidRPr="00046D32">
        <w:rPr>
          <w:b/>
          <w:bCs/>
          <w:noProof/>
          <w:lang w:eastAsia="en-GB"/>
        </w:rPr>
        <w:t>5.1.</w:t>
      </w:r>
      <w:r w:rsidRPr="00046D32">
        <w:rPr>
          <w:b/>
          <w:bCs/>
          <w:noProof/>
          <w:lang w:eastAsia="en-GB"/>
        </w:rPr>
        <w:tab/>
        <w:t>Farmakodinamiskās īpašības</w:t>
      </w:r>
    </w:p>
    <w:p w14:paraId="6DEB8FD8" w14:textId="77777777" w:rsidR="00240C16" w:rsidRPr="00046D32" w:rsidRDefault="00240C16">
      <w:pPr>
        <w:keepNext/>
        <w:rPr>
          <w:noProof/>
          <w:lang w:eastAsia="en-GB"/>
        </w:rPr>
      </w:pPr>
    </w:p>
    <w:p w14:paraId="00FA459D" w14:textId="77777777" w:rsidR="00240C16" w:rsidRPr="00046D32" w:rsidRDefault="00240C16">
      <w:pPr>
        <w:rPr>
          <w:noProof/>
          <w:lang w:eastAsia="en-GB"/>
        </w:rPr>
      </w:pPr>
      <w:r w:rsidRPr="00046D32">
        <w:rPr>
          <w:noProof/>
          <w:lang w:eastAsia="en-GB"/>
        </w:rPr>
        <w:t>Farmakoterapeitiskā grupa: pretaudzēju līdzekļi, proteīnkināzes inhibitori,</w:t>
      </w:r>
      <w:r w:rsidRPr="00046D32">
        <w:rPr>
          <w:noProof/>
          <w:szCs w:val="22"/>
          <w:lang w:eastAsia="en-GB"/>
        </w:rPr>
        <w:t xml:space="preserve"> ATĶ kods: L01EL01.</w:t>
      </w:r>
    </w:p>
    <w:p w14:paraId="1C4D3A21" w14:textId="77777777" w:rsidR="00240C16" w:rsidRPr="00046D32" w:rsidRDefault="00240C16">
      <w:pPr>
        <w:rPr>
          <w:noProof/>
          <w:lang w:eastAsia="en-GB"/>
        </w:rPr>
      </w:pPr>
    </w:p>
    <w:p w14:paraId="59BBD044" w14:textId="77777777" w:rsidR="00240C16" w:rsidRPr="00046D32" w:rsidRDefault="00240C16">
      <w:pPr>
        <w:keepNext/>
        <w:rPr>
          <w:noProof/>
          <w:szCs w:val="22"/>
          <w:lang w:eastAsia="en-GB"/>
        </w:rPr>
      </w:pPr>
      <w:r w:rsidRPr="00046D32">
        <w:rPr>
          <w:noProof/>
          <w:szCs w:val="22"/>
          <w:u w:val="single"/>
          <w:lang w:eastAsia="en-GB"/>
        </w:rPr>
        <w:t>Darbības mehānisms</w:t>
      </w:r>
    </w:p>
    <w:p w14:paraId="1531A29A" w14:textId="77777777" w:rsidR="00240C16" w:rsidRPr="00046D32" w:rsidRDefault="00240C16">
      <w:pPr>
        <w:rPr>
          <w:noProof/>
          <w:szCs w:val="22"/>
          <w:lang w:eastAsia="en-GB"/>
        </w:rPr>
      </w:pPr>
      <w:r w:rsidRPr="00046D32">
        <w:rPr>
          <w:noProof/>
          <w:szCs w:val="22"/>
          <w:lang w:eastAsia="en-GB"/>
        </w:rPr>
        <w:t>Ibrutinibs ir spēcīgs, mazmolekulārs Bratona (</w:t>
      </w:r>
      <w:r w:rsidRPr="00046D32">
        <w:rPr>
          <w:i/>
          <w:noProof/>
          <w:szCs w:val="22"/>
          <w:lang w:eastAsia="en-GB"/>
        </w:rPr>
        <w:t>Bruton</w:t>
      </w:r>
      <w:r w:rsidRPr="00046D32">
        <w:rPr>
          <w:noProof/>
          <w:szCs w:val="22"/>
          <w:lang w:eastAsia="en-GB"/>
        </w:rPr>
        <w:t>) tirozīnkināzes (BTK) inhibitors. Ibrutinibs veido kovalentu saiti ar cisteīna atlieku (Cys</w:t>
      </w:r>
      <w:r w:rsidRPr="00046D32">
        <w:rPr>
          <w:noProof/>
          <w:szCs w:val="22"/>
          <w:lang w:eastAsia="en-GB"/>
        </w:rPr>
        <w:noBreakHyphen/>
        <w:t>481) BTK aktīvajā vietā, izraisot ilgstošu BTK enzimātiskās aktivitātes nomākumu. BTK, Tec kināzes grupas pārstāvis, ir nozīmīga signālmolekula B šūnu antigēna receptoru (</w:t>
      </w:r>
      <w:r w:rsidRPr="00046D32">
        <w:rPr>
          <w:i/>
          <w:noProof/>
          <w:szCs w:val="22"/>
          <w:lang w:eastAsia="en-GB"/>
        </w:rPr>
        <w:t>BCR</w:t>
      </w:r>
      <w:r w:rsidRPr="00046D32">
        <w:rPr>
          <w:noProof/>
          <w:szCs w:val="22"/>
          <w:lang w:eastAsia="en-GB"/>
        </w:rPr>
        <w:t xml:space="preserve">) un citokīna receptoru ceļos. </w:t>
      </w:r>
      <w:r w:rsidRPr="00046D32">
        <w:rPr>
          <w:i/>
          <w:noProof/>
          <w:szCs w:val="22"/>
          <w:lang w:eastAsia="en-GB"/>
        </w:rPr>
        <w:t>BCR</w:t>
      </w:r>
      <w:r w:rsidRPr="00046D32">
        <w:rPr>
          <w:noProof/>
          <w:szCs w:val="22"/>
          <w:lang w:eastAsia="en-GB"/>
        </w:rPr>
        <w:t xml:space="preserve"> ceļš ir iesaistīts vairāku B šūnu ļaundabīgo slimību, tai skaitā </w:t>
      </w:r>
      <w:r w:rsidRPr="00046D32">
        <w:rPr>
          <w:i/>
          <w:noProof/>
          <w:szCs w:val="22"/>
          <w:lang w:eastAsia="en-GB"/>
        </w:rPr>
        <w:t>MCL</w:t>
      </w:r>
      <w:r w:rsidRPr="00046D32">
        <w:rPr>
          <w:noProof/>
          <w:szCs w:val="22"/>
          <w:lang w:eastAsia="en-GB"/>
        </w:rPr>
        <w:t>, difūzas lielo B šūnu limfomas (</w:t>
      </w:r>
      <w:r w:rsidRPr="00046D32">
        <w:rPr>
          <w:i/>
          <w:noProof/>
          <w:szCs w:val="22"/>
          <w:lang w:eastAsia="en-GB"/>
        </w:rPr>
        <w:t>DLBCL; diffuse large B-cell lymphoma</w:t>
      </w:r>
      <w:r w:rsidRPr="00046D32">
        <w:rPr>
          <w:noProof/>
          <w:szCs w:val="22"/>
          <w:lang w:eastAsia="en-GB"/>
        </w:rPr>
        <w:t xml:space="preserve">), folikulāras limfomas un </w:t>
      </w:r>
      <w:r w:rsidRPr="00046D32">
        <w:rPr>
          <w:i/>
          <w:noProof/>
          <w:szCs w:val="22"/>
          <w:lang w:eastAsia="en-GB"/>
        </w:rPr>
        <w:t>CLL</w:t>
      </w:r>
      <w:r w:rsidRPr="00046D32">
        <w:rPr>
          <w:noProof/>
          <w:szCs w:val="22"/>
          <w:lang w:eastAsia="en-GB"/>
        </w:rPr>
        <w:t xml:space="preserve">, patoģenēzē. BTK pivotālā nozīme signālu pārvadē caur B šūnu virsmas receptoriem izraisa B šūnu kustībai, hemotaksei un adhēzijai nepieciešamo ceļu aktivāciju. Preklīniskie pētījumi liecina, ka ibrutinibs efektīvi inhibē ļaundabīgu B šūnu proliferāciju un izdzīvošanu </w:t>
      </w:r>
      <w:r w:rsidRPr="00046D32">
        <w:rPr>
          <w:i/>
          <w:noProof/>
          <w:szCs w:val="22"/>
          <w:lang w:eastAsia="en-GB"/>
        </w:rPr>
        <w:t>in vivo</w:t>
      </w:r>
      <w:r w:rsidRPr="00046D32">
        <w:rPr>
          <w:noProof/>
          <w:szCs w:val="22"/>
          <w:lang w:eastAsia="en-GB"/>
        </w:rPr>
        <w:t xml:space="preserve">, kā arī šūnu migrāciju un substrāta adhēziju </w:t>
      </w:r>
      <w:r w:rsidRPr="00046D32">
        <w:rPr>
          <w:i/>
          <w:noProof/>
          <w:szCs w:val="22"/>
          <w:lang w:eastAsia="en-GB"/>
        </w:rPr>
        <w:t>in vitro</w:t>
      </w:r>
      <w:r w:rsidRPr="00046D32">
        <w:rPr>
          <w:noProof/>
          <w:szCs w:val="22"/>
          <w:lang w:eastAsia="en-GB"/>
        </w:rPr>
        <w:t>.</w:t>
      </w:r>
    </w:p>
    <w:p w14:paraId="2C379A4E" w14:textId="77777777" w:rsidR="00240C16" w:rsidRPr="00046D32" w:rsidRDefault="00240C16">
      <w:pPr>
        <w:rPr>
          <w:noProof/>
          <w:szCs w:val="22"/>
          <w:lang w:eastAsia="en-GB"/>
        </w:rPr>
      </w:pPr>
    </w:p>
    <w:p w14:paraId="6C276A31" w14:textId="77777777" w:rsidR="00240C16" w:rsidRPr="00046D32" w:rsidRDefault="00240C16">
      <w:pPr>
        <w:rPr>
          <w:noProof/>
          <w:szCs w:val="22"/>
          <w:lang w:eastAsia="en-GB"/>
        </w:rPr>
      </w:pPr>
      <w:r w:rsidRPr="00046D32">
        <w:rPr>
          <w:noProof/>
        </w:rPr>
        <w:t>Preklīniskajos audzēju modeļos ibrutiniba un venetoklaksa kombinācijas lietošana salīdzinājumā ar vienu vai otru šo zāļu lietošanu monoterapijas veidā pa</w:t>
      </w:r>
      <w:r w:rsidR="00446C2A" w:rsidRPr="00046D32">
        <w:rPr>
          <w:noProof/>
        </w:rPr>
        <w:t>lielināja</w:t>
      </w:r>
      <w:r w:rsidRPr="00046D32">
        <w:rPr>
          <w:noProof/>
        </w:rPr>
        <w:t xml:space="preserve"> šūnu apoptozi un pretaudzēja aktivitāti. </w:t>
      </w:r>
      <w:r w:rsidRPr="00046D32">
        <w:rPr>
          <w:noProof/>
        </w:rPr>
        <w:lastRenderedPageBreak/>
        <w:t xml:space="preserve">Ibrutiniba izraisīta BTK inhibīcija </w:t>
      </w:r>
      <w:r w:rsidR="00446C2A" w:rsidRPr="00046D32">
        <w:rPr>
          <w:noProof/>
        </w:rPr>
        <w:t>palielina</w:t>
      </w:r>
      <w:r w:rsidRPr="00046D32">
        <w:rPr>
          <w:noProof/>
        </w:rPr>
        <w:t xml:space="preserve"> CLL šūnu atkarību no šūnu BCL-2 dzīvotspējas mehānisma, bet venetoklakss inhibē BCL</w:t>
      </w:r>
      <w:r w:rsidRPr="00046D32">
        <w:rPr>
          <w:noProof/>
        </w:rPr>
        <w:noBreakHyphen/>
        <w:t>2, tā izraisot apoptozi.</w:t>
      </w:r>
    </w:p>
    <w:p w14:paraId="3F21BB0F" w14:textId="77777777" w:rsidR="00240C16" w:rsidRPr="00046D32" w:rsidRDefault="00240C16">
      <w:pPr>
        <w:rPr>
          <w:noProof/>
          <w:szCs w:val="22"/>
          <w:lang w:eastAsia="en-GB"/>
        </w:rPr>
      </w:pPr>
    </w:p>
    <w:p w14:paraId="0C11FF9A" w14:textId="77777777" w:rsidR="00240C16" w:rsidRPr="00046D32" w:rsidRDefault="00240C16">
      <w:pPr>
        <w:keepNext/>
        <w:rPr>
          <w:noProof/>
          <w:lang w:eastAsia="en-GB"/>
        </w:rPr>
      </w:pPr>
      <w:r w:rsidRPr="00046D32">
        <w:rPr>
          <w:noProof/>
          <w:szCs w:val="22"/>
          <w:u w:val="single"/>
          <w:lang w:eastAsia="en-GB"/>
        </w:rPr>
        <w:t>Limfocitoze</w:t>
      </w:r>
    </w:p>
    <w:p w14:paraId="29875F8F" w14:textId="77777777" w:rsidR="00240C16" w:rsidRPr="00046D32" w:rsidRDefault="00240C16">
      <w:pPr>
        <w:rPr>
          <w:noProof/>
          <w:lang w:eastAsia="en-GB"/>
        </w:rPr>
      </w:pPr>
      <w:r w:rsidRPr="00046D32">
        <w:rPr>
          <w:noProof/>
          <w:lang w:eastAsia="en-GB"/>
        </w:rPr>
        <w:t xml:space="preserve">Pēc ārstēšanas uzsākšanas aptuveni trim ceturtdaļām ar IMBRUVICA ārstēto pacientu ar </w:t>
      </w:r>
      <w:r w:rsidRPr="00046D32">
        <w:rPr>
          <w:i/>
          <w:noProof/>
          <w:lang w:eastAsia="en-GB"/>
        </w:rPr>
        <w:t>CLL</w:t>
      </w:r>
      <w:r w:rsidRPr="00046D32">
        <w:rPr>
          <w:noProof/>
          <w:lang w:eastAsia="en-GB"/>
        </w:rPr>
        <w:t xml:space="preserve"> novēroja atgriezenisku limfocītu skaita palielināšanos (t.i., pieaugums par ≥ 50%, salīdzinot ar sākotnējo skaitu, un absolūtais skaits &gt; 5000/mcl), kas bieži bija saistīta ar limfadenopātijas mazināšanos. Šo ietekmi novēroja arī aptuveni vienai trešdaļai ar IMBRUVICA ārstēto pacientu ar recidivējošu vai rezistentu </w:t>
      </w:r>
      <w:r w:rsidRPr="00046D32">
        <w:rPr>
          <w:i/>
          <w:noProof/>
          <w:lang w:eastAsia="en-GB"/>
        </w:rPr>
        <w:t>MCL</w:t>
      </w:r>
      <w:r w:rsidRPr="00046D32">
        <w:rPr>
          <w:noProof/>
          <w:lang w:eastAsia="en-GB"/>
        </w:rPr>
        <w:t xml:space="preserve">. Šī novērotā limfocitoze ir farmakodinamiska ietekme un to nevajadzētu uzskatīt par slimības progresēšanu, ja nav citu klīnisko atražu. Abu slimības veidu gadījumā limfocitoze parasti rodas pirmajā IMBRUVICA terapijas mēnesī un parasti izzūd mediāni 8,0 nedēļu laikā pacientiem ar </w:t>
      </w:r>
      <w:r w:rsidRPr="00046D32">
        <w:rPr>
          <w:i/>
          <w:noProof/>
          <w:lang w:eastAsia="en-GB"/>
        </w:rPr>
        <w:t>MCL</w:t>
      </w:r>
      <w:r w:rsidRPr="00046D32">
        <w:rPr>
          <w:noProof/>
          <w:lang w:eastAsia="en-GB"/>
        </w:rPr>
        <w:t xml:space="preserve"> un 14 nedēļu laikā pacientiem ar </w:t>
      </w:r>
      <w:r w:rsidRPr="00046D32">
        <w:rPr>
          <w:i/>
          <w:noProof/>
          <w:lang w:eastAsia="en-GB"/>
        </w:rPr>
        <w:t>CLL</w:t>
      </w:r>
      <w:r w:rsidRPr="00046D32">
        <w:rPr>
          <w:noProof/>
          <w:lang w:eastAsia="en-GB"/>
        </w:rPr>
        <w:t>. Dažiem pacientiem novēroja lielu cirkulējošo limfocītu skaita pieaugumu (piemēram, &gt; 400 000/mcl).</w:t>
      </w:r>
    </w:p>
    <w:p w14:paraId="4969B5A9" w14:textId="77777777" w:rsidR="00240C16" w:rsidRPr="00046D32" w:rsidRDefault="00240C16">
      <w:pPr>
        <w:rPr>
          <w:noProof/>
          <w:lang w:eastAsia="en-GB"/>
        </w:rPr>
      </w:pPr>
    </w:p>
    <w:p w14:paraId="776ADD86" w14:textId="77777777" w:rsidR="00240C16" w:rsidRPr="00046D32" w:rsidRDefault="00240C16">
      <w:pPr>
        <w:rPr>
          <w:noProof/>
          <w:lang w:eastAsia="en-GB"/>
        </w:rPr>
      </w:pPr>
      <w:r w:rsidRPr="00046D32">
        <w:rPr>
          <w:noProof/>
          <w:lang w:eastAsia="en-GB"/>
        </w:rPr>
        <w:t>Pacientiem ar VM, kas tika ārstēti ar IMBRUVICA, limfocitozi nenovēroja.</w:t>
      </w:r>
    </w:p>
    <w:p w14:paraId="59C1424F" w14:textId="77777777" w:rsidR="00240C16" w:rsidRPr="00046D32" w:rsidRDefault="00240C16">
      <w:pPr>
        <w:rPr>
          <w:noProof/>
          <w:lang w:eastAsia="en-GB"/>
        </w:rPr>
      </w:pPr>
    </w:p>
    <w:p w14:paraId="6619A870" w14:textId="77777777" w:rsidR="00240C16" w:rsidRPr="00046D32" w:rsidRDefault="00240C16">
      <w:pPr>
        <w:rPr>
          <w:noProof/>
          <w:lang w:eastAsia="en-GB"/>
        </w:rPr>
      </w:pPr>
      <w:r w:rsidRPr="00046D32">
        <w:rPr>
          <w:noProof/>
          <w:u w:val="single"/>
          <w:lang w:eastAsia="en-GB"/>
        </w:rPr>
        <w:t xml:space="preserve">Trombocītu agregācija </w:t>
      </w:r>
      <w:r w:rsidRPr="00046D32">
        <w:rPr>
          <w:i/>
          <w:noProof/>
          <w:u w:val="single"/>
          <w:lang w:eastAsia="en-GB"/>
        </w:rPr>
        <w:t>in vitro</w:t>
      </w:r>
      <w:r w:rsidRPr="00046D32">
        <w:rPr>
          <w:noProof/>
          <w:u w:val="single"/>
          <w:lang w:eastAsia="en-GB"/>
        </w:rPr>
        <w:t xml:space="preserve"> </w:t>
      </w:r>
    </w:p>
    <w:p w14:paraId="015FC56E" w14:textId="77777777" w:rsidR="00240C16" w:rsidRPr="00046D32" w:rsidRDefault="00240C16">
      <w:pPr>
        <w:rPr>
          <w:noProof/>
          <w:lang w:eastAsia="en-GB"/>
        </w:rPr>
      </w:pPr>
      <w:r w:rsidRPr="00046D32">
        <w:rPr>
          <w:noProof/>
          <w:lang w:eastAsia="en-GB"/>
        </w:rPr>
        <w:t xml:space="preserve">Vienā </w:t>
      </w:r>
      <w:r w:rsidRPr="00046D32">
        <w:rPr>
          <w:i/>
          <w:noProof/>
          <w:lang w:eastAsia="en-GB"/>
        </w:rPr>
        <w:t>in vitro</w:t>
      </w:r>
      <w:r w:rsidRPr="00046D32">
        <w:rPr>
          <w:noProof/>
          <w:lang w:eastAsia="en-GB"/>
        </w:rPr>
        <w:t xml:space="preserve"> pētījumā ibrutinibs inhibēja kolagēna aktivizētu trombocītu agregāciju. Lietojot citus trombocītu agregācijas agonistus, ibrutinibs trombocītu agregāciju būtiski neinhibēja.</w:t>
      </w:r>
    </w:p>
    <w:p w14:paraId="5225C049" w14:textId="77777777" w:rsidR="00240C16" w:rsidRPr="00046D32" w:rsidRDefault="00240C16">
      <w:pPr>
        <w:rPr>
          <w:noProof/>
          <w:lang w:eastAsia="en-GB"/>
        </w:rPr>
      </w:pPr>
    </w:p>
    <w:p w14:paraId="0D4E9A9F" w14:textId="77777777" w:rsidR="00240C16" w:rsidRPr="00046D32" w:rsidRDefault="00240C16">
      <w:pPr>
        <w:keepNext/>
        <w:rPr>
          <w:noProof/>
          <w:lang w:eastAsia="en-GB"/>
        </w:rPr>
      </w:pPr>
      <w:r w:rsidRPr="00046D32">
        <w:rPr>
          <w:noProof/>
          <w:szCs w:val="22"/>
          <w:u w:val="single"/>
          <w:lang w:eastAsia="en-GB"/>
        </w:rPr>
        <w:t>Ietekme uz QT/QTc intervālu un sirds elektrofizioloģiju</w:t>
      </w:r>
    </w:p>
    <w:p w14:paraId="1B8E8C7F" w14:textId="77777777" w:rsidR="00EB252D" w:rsidRPr="00046D32" w:rsidRDefault="00240C16">
      <w:pPr>
        <w:rPr>
          <w:noProof/>
          <w:lang w:eastAsia="en-GB"/>
        </w:rPr>
      </w:pPr>
      <w:r w:rsidRPr="00046D32">
        <w:rPr>
          <w:noProof/>
          <w:lang w:eastAsia="en-GB"/>
        </w:rPr>
        <w:t>Ibrutiniba ietekme uz QTc intervālu tika vērtēta 20 veseliem vīriešiem un sievietēm, kuri piedalījās randomizētā, dubultmaskētā visaptverošā pētījumā par QT intervālu, izmantojot placebo un pozitīvo kontroli. Pēc supraterapeitiskas 1680 mg devas lietošanas ibrutinibs neizraisīja nekādu klīniski nozīmīgu QTc intervāla pagarināšanos. Divpusējā 90% TI lielākā augšējā robežvērtība, salīdzinot pēc sākumstāvokļa koriģētās vidējās atšķirības starp ibrutinibu un placebo, bija mazāka par 10 ms. Tajā pašā pētījumā tika novērota no koncentrācijas atkarīga QTc intervāla saīsināšanās [</w:t>
      </w:r>
      <w:r w:rsidRPr="00046D32">
        <w:rPr>
          <w:noProof/>
          <w:lang w:eastAsia="en-GB"/>
        </w:rPr>
        <w:noBreakHyphen/>
        <w:t xml:space="preserve">5,3 ms (90% TI </w:t>
      </w:r>
      <w:r w:rsidRPr="00046D32">
        <w:rPr>
          <w:noProof/>
          <w:lang w:eastAsia="en-GB"/>
        </w:rPr>
        <w:noBreakHyphen/>
        <w:t xml:space="preserve">9,4 līdz </w:t>
      </w:r>
      <w:r w:rsidRPr="00046D32">
        <w:rPr>
          <w:noProof/>
          <w:lang w:eastAsia="en-GB"/>
        </w:rPr>
        <w:noBreakHyphen/>
        <w:t>1,1), kad pēc supraterapeitiskas 1680 mg devas lietošanas C</w:t>
      </w:r>
      <w:r w:rsidRPr="00046D32">
        <w:rPr>
          <w:noProof/>
          <w:vertAlign w:val="subscript"/>
          <w:lang w:eastAsia="en-GB"/>
        </w:rPr>
        <w:t>max</w:t>
      </w:r>
      <w:r w:rsidRPr="00046D32">
        <w:rPr>
          <w:noProof/>
          <w:lang w:eastAsia="en-GB"/>
        </w:rPr>
        <w:t> bija 719 ng/ml]</w:t>
      </w:r>
      <w:r w:rsidR="00EB252D" w:rsidRPr="00046D32">
        <w:rPr>
          <w:noProof/>
          <w:lang w:eastAsia="en-GB"/>
        </w:rPr>
        <w:t>.</w:t>
      </w:r>
    </w:p>
    <w:p w14:paraId="46B0A998" w14:textId="77777777" w:rsidR="00240C16" w:rsidRPr="00046D32" w:rsidRDefault="00240C16">
      <w:pPr>
        <w:rPr>
          <w:noProof/>
          <w:szCs w:val="22"/>
          <w:u w:val="single"/>
          <w:lang w:eastAsia="en-GB"/>
        </w:rPr>
      </w:pPr>
    </w:p>
    <w:p w14:paraId="026714AC" w14:textId="77777777" w:rsidR="00240C16" w:rsidRPr="00046D32" w:rsidRDefault="00240C16">
      <w:pPr>
        <w:keepNext/>
        <w:rPr>
          <w:i/>
          <w:noProof/>
          <w:szCs w:val="22"/>
          <w:lang w:eastAsia="en-GB"/>
        </w:rPr>
      </w:pPr>
      <w:r w:rsidRPr="00046D32">
        <w:rPr>
          <w:noProof/>
          <w:szCs w:val="22"/>
          <w:u w:val="single"/>
          <w:lang w:eastAsia="en-GB"/>
        </w:rPr>
        <w:t>Klīniskā efektivitāte un drošums</w:t>
      </w:r>
    </w:p>
    <w:p w14:paraId="4790C5E7" w14:textId="77777777" w:rsidR="00240C16" w:rsidRPr="00046D32" w:rsidRDefault="00240C16">
      <w:pPr>
        <w:keepNext/>
        <w:tabs>
          <w:tab w:val="clear" w:pos="567"/>
        </w:tabs>
        <w:rPr>
          <w:i/>
          <w:noProof/>
          <w:szCs w:val="22"/>
          <w:lang w:eastAsia="en-GB"/>
        </w:rPr>
      </w:pPr>
      <w:r w:rsidRPr="00046D32">
        <w:rPr>
          <w:i/>
          <w:noProof/>
          <w:szCs w:val="22"/>
          <w:lang w:eastAsia="en-GB"/>
        </w:rPr>
        <w:t xml:space="preserve">MCL </w:t>
      </w:r>
    </w:p>
    <w:p w14:paraId="18050A56" w14:textId="77777777" w:rsidR="006F3EC0" w:rsidRDefault="00020F19" w:rsidP="00B011FA">
      <w:pPr>
        <w:keepNext/>
        <w:tabs>
          <w:tab w:val="clear" w:pos="567"/>
        </w:tabs>
        <w:rPr>
          <w:i/>
          <w:noProof/>
          <w:szCs w:val="22"/>
          <w:lang w:eastAsia="en-GB"/>
        </w:rPr>
      </w:pPr>
      <w:r w:rsidRPr="00046D32">
        <w:rPr>
          <w:i/>
          <w:noProof/>
          <w:szCs w:val="22"/>
          <w:lang w:eastAsia="en-GB"/>
        </w:rPr>
        <w:t xml:space="preserve">Kombinētā terapija pacientiem ar iepriekš neārstētu MCL, kuriem </w:t>
      </w:r>
      <w:r w:rsidR="00F03181" w:rsidRPr="00046D32">
        <w:rPr>
          <w:i/>
          <w:noProof/>
          <w:szCs w:val="22"/>
          <w:lang w:eastAsia="en-GB"/>
        </w:rPr>
        <w:t>bija</w:t>
      </w:r>
      <w:r w:rsidRPr="00046D32">
        <w:rPr>
          <w:i/>
          <w:noProof/>
          <w:szCs w:val="22"/>
          <w:lang w:eastAsia="en-GB"/>
        </w:rPr>
        <w:t xml:space="preserve"> piemērota autologu cilmes šūnu transplantācija (ACŠT)</w:t>
      </w:r>
    </w:p>
    <w:p w14:paraId="146A4070" w14:textId="77777777" w:rsidR="00020F19" w:rsidRPr="00046D32" w:rsidRDefault="00020F19" w:rsidP="00020F19">
      <w:pPr>
        <w:tabs>
          <w:tab w:val="clear" w:pos="567"/>
        </w:tabs>
        <w:rPr>
          <w:noProof/>
          <w:szCs w:val="22"/>
          <w:lang w:eastAsia="en-GB"/>
        </w:rPr>
      </w:pPr>
    </w:p>
    <w:p w14:paraId="4B36CF32" w14:textId="77777777" w:rsidR="00020F19" w:rsidRPr="00046D32" w:rsidRDefault="00020F19" w:rsidP="00020F19">
      <w:pPr>
        <w:tabs>
          <w:tab w:val="clear" w:pos="567"/>
        </w:tabs>
        <w:rPr>
          <w:noProof/>
          <w:szCs w:val="22"/>
          <w:lang w:eastAsia="en-GB"/>
        </w:rPr>
      </w:pPr>
      <w:r w:rsidRPr="00046D32">
        <w:rPr>
          <w:noProof/>
          <w:szCs w:val="22"/>
          <w:lang w:eastAsia="en-GB"/>
        </w:rPr>
        <w:t xml:space="preserve">IMBRUVICA drošums un efektivitāte pacientiem ar iepriekš neārstētu </w:t>
      </w:r>
      <w:r w:rsidRPr="00046D32">
        <w:rPr>
          <w:i/>
          <w:iCs/>
          <w:noProof/>
          <w:szCs w:val="22"/>
          <w:lang w:eastAsia="en-GB"/>
        </w:rPr>
        <w:t>MCL</w:t>
      </w:r>
      <w:r w:rsidRPr="00046D32">
        <w:rPr>
          <w:noProof/>
          <w:szCs w:val="22"/>
          <w:lang w:eastAsia="en-GB"/>
        </w:rPr>
        <w:t>, kuriem bija piemērota autologu cilmes šūnu transplantācija (ACŠT), tika vērtēta randomizētā, 3. fāzes</w:t>
      </w:r>
      <w:r w:rsidR="007C3777" w:rsidRPr="00046D32">
        <w:rPr>
          <w:noProof/>
          <w:szCs w:val="22"/>
          <w:lang w:eastAsia="en-GB"/>
        </w:rPr>
        <w:t>,</w:t>
      </w:r>
      <w:r w:rsidRPr="00046D32">
        <w:rPr>
          <w:noProof/>
          <w:szCs w:val="22"/>
          <w:lang w:eastAsia="en-GB"/>
        </w:rPr>
        <w:t xml:space="preserve"> daudzcentru</w:t>
      </w:r>
      <w:r w:rsidR="007C3777" w:rsidRPr="00046D32">
        <w:rPr>
          <w:noProof/>
          <w:szCs w:val="22"/>
          <w:lang w:eastAsia="en-GB"/>
        </w:rPr>
        <w:t>,</w:t>
      </w:r>
      <w:r w:rsidRPr="00046D32">
        <w:rPr>
          <w:noProof/>
          <w:szCs w:val="22"/>
          <w:lang w:eastAsia="en-GB"/>
        </w:rPr>
        <w:t xml:space="preserve"> </w:t>
      </w:r>
      <w:r w:rsidR="007C3777" w:rsidRPr="00046D32">
        <w:rPr>
          <w:noProof/>
          <w:szCs w:val="22"/>
          <w:lang w:eastAsia="en-GB"/>
        </w:rPr>
        <w:t xml:space="preserve">atklātā, </w:t>
      </w:r>
      <w:r w:rsidRPr="00046D32">
        <w:rPr>
          <w:noProof/>
          <w:szCs w:val="22"/>
          <w:lang w:eastAsia="en-GB"/>
        </w:rPr>
        <w:t>trīs grupu pētījum</w:t>
      </w:r>
      <w:r w:rsidR="007C3777" w:rsidRPr="00046D32">
        <w:rPr>
          <w:noProof/>
          <w:szCs w:val="22"/>
          <w:lang w:eastAsia="en-GB"/>
        </w:rPr>
        <w:t>ā</w:t>
      </w:r>
      <w:r w:rsidRPr="00046D32">
        <w:rPr>
          <w:noProof/>
          <w:szCs w:val="22"/>
          <w:lang w:eastAsia="en-GB"/>
        </w:rPr>
        <w:t xml:space="preserve"> (TRIANGLE). Pētījumā TRIANGLE 870 pacienti attiecībā 1:1:1 tika randomizēti, lai saņemtu</w:t>
      </w:r>
      <w:r w:rsidR="0068375A" w:rsidRPr="00046D32">
        <w:rPr>
          <w:noProof/>
          <w:szCs w:val="22"/>
          <w:lang w:eastAsia="en-GB"/>
        </w:rPr>
        <w:t>:</w:t>
      </w:r>
    </w:p>
    <w:p w14:paraId="10B78816" w14:textId="77777777" w:rsidR="00020F19" w:rsidRPr="00046D32" w:rsidRDefault="00020F19" w:rsidP="00020F19">
      <w:pPr>
        <w:tabs>
          <w:tab w:val="clear" w:pos="567"/>
        </w:tabs>
        <w:rPr>
          <w:noProof/>
          <w:szCs w:val="22"/>
          <w:lang w:eastAsia="en-GB"/>
        </w:rPr>
      </w:pPr>
    </w:p>
    <w:p w14:paraId="6BEC5C14" w14:textId="77777777" w:rsidR="006F3EC0" w:rsidRPr="0084202C" w:rsidRDefault="00020F19" w:rsidP="00B011FA">
      <w:pPr>
        <w:numPr>
          <w:ilvl w:val="0"/>
          <w:numId w:val="6"/>
        </w:numPr>
        <w:tabs>
          <w:tab w:val="clear" w:pos="567"/>
        </w:tabs>
        <w:ind w:left="567" w:hanging="567"/>
        <w:rPr>
          <w:noProof/>
          <w:szCs w:val="22"/>
          <w:lang w:eastAsia="en-GB"/>
        </w:rPr>
      </w:pPr>
      <w:r w:rsidRPr="00046D32">
        <w:rPr>
          <w:noProof/>
          <w:szCs w:val="22"/>
          <w:lang w:eastAsia="en-GB"/>
        </w:rPr>
        <w:t>IMBRUVICA grupā: 560 mg IMBRUVICA dienā (1.-19. </w:t>
      </w:r>
      <w:r w:rsidRPr="006F5333">
        <w:rPr>
          <w:noProof/>
          <w:szCs w:val="22"/>
          <w:lang w:eastAsia="en-GB"/>
        </w:rPr>
        <w:t>dien</w:t>
      </w:r>
      <w:r w:rsidRPr="00B011FA">
        <w:rPr>
          <w:strike/>
          <w:noProof/>
          <w:szCs w:val="22"/>
          <w:lang w:eastAsia="en-GB"/>
        </w:rPr>
        <w:t>ā</w:t>
      </w:r>
      <w:r w:rsidR="00FC64F0" w:rsidRPr="006F5333">
        <w:rPr>
          <w:noProof/>
          <w:szCs w:val="22"/>
          <w:lang w:eastAsia="en-GB"/>
        </w:rPr>
        <w:t>ai</w:t>
      </w:r>
      <w:r w:rsidRPr="006F5333">
        <w:rPr>
          <w:noProof/>
          <w:szCs w:val="22"/>
          <w:lang w:eastAsia="en-GB"/>
        </w:rPr>
        <w:t>) kombinācijā ar R-CHOP trīs 21 dienas ciklus (1., 3., 5. ciklā), kas mijās ar trim R-DHAP 21 dienas cikliem (2., 4., 6. ciklā), kā indukcijas terapiju, kam sekoja 2 gadus ilga IMBRUVICA lietošana pa 560 mg dienā;</w:t>
      </w:r>
    </w:p>
    <w:p w14:paraId="65954BEC" w14:textId="77777777" w:rsidR="006F3EC0" w:rsidRDefault="00020F19" w:rsidP="00B011FA">
      <w:pPr>
        <w:numPr>
          <w:ilvl w:val="0"/>
          <w:numId w:val="6"/>
        </w:numPr>
        <w:tabs>
          <w:tab w:val="clear" w:pos="567"/>
        </w:tabs>
        <w:ind w:left="567" w:hanging="567"/>
        <w:rPr>
          <w:noProof/>
          <w:szCs w:val="22"/>
          <w:lang w:eastAsia="en-GB"/>
        </w:rPr>
      </w:pPr>
      <w:r w:rsidRPr="0084202C">
        <w:rPr>
          <w:noProof/>
          <w:szCs w:val="22"/>
          <w:lang w:eastAsia="en-GB"/>
        </w:rPr>
        <w:t>IMBRUVICA + ACŠT grupā: 560 mg IMBRUVICA dienā (1.-19. dien</w:t>
      </w:r>
      <w:r w:rsidRPr="00B011FA">
        <w:rPr>
          <w:strike/>
          <w:noProof/>
          <w:szCs w:val="22"/>
          <w:lang w:eastAsia="en-GB"/>
        </w:rPr>
        <w:t>ā</w:t>
      </w:r>
      <w:r w:rsidR="00FC64F0" w:rsidRPr="006F5333">
        <w:rPr>
          <w:noProof/>
          <w:szCs w:val="22"/>
          <w:lang w:eastAsia="en-GB"/>
        </w:rPr>
        <w:t>ai</w:t>
      </w:r>
      <w:r w:rsidRPr="006F5333">
        <w:rPr>
          <w:noProof/>
          <w:szCs w:val="22"/>
          <w:lang w:eastAsia="en-GB"/>
        </w:rPr>
        <w:t>)</w:t>
      </w:r>
      <w:r w:rsidRPr="00046D32">
        <w:rPr>
          <w:noProof/>
          <w:szCs w:val="22"/>
          <w:lang w:eastAsia="en-GB"/>
        </w:rPr>
        <w:t xml:space="preserve"> kombinācijā ar R-CHOP trīs 21 dienas ciklus (1., 3., 5. ciklā), kas mijās ar trim R-DHAP 21 dienas cikliem (2., 4., 6. ciklā), kā indukcijas terapiju, kam sekoja lielas devas ķīmijterapija un ACŠT, bet pēc tam 2 gadus ilga IMBRUVICA lietošana pa 560 mg dienā;</w:t>
      </w:r>
    </w:p>
    <w:p w14:paraId="2B8E82DD" w14:textId="77777777" w:rsidR="006F3EC0" w:rsidRDefault="00020F19" w:rsidP="00B011FA">
      <w:pPr>
        <w:numPr>
          <w:ilvl w:val="0"/>
          <w:numId w:val="6"/>
        </w:numPr>
        <w:tabs>
          <w:tab w:val="clear" w:pos="567"/>
        </w:tabs>
        <w:ind w:left="567" w:hanging="567"/>
        <w:rPr>
          <w:noProof/>
          <w:szCs w:val="22"/>
          <w:lang w:eastAsia="en-GB"/>
        </w:rPr>
      </w:pPr>
      <w:r w:rsidRPr="00046D32">
        <w:rPr>
          <w:noProof/>
          <w:szCs w:val="22"/>
          <w:lang w:eastAsia="en-GB"/>
        </w:rPr>
        <w:t>ACŠT grupā: R-CHOP trīs 21 dienas ciklus (1., 3., 5. ciklā), kas mijās ar trim R-DHAP 21 dienas cikliem (2., 4., 6. ciklā), kā indukcijas terapiju, kam sekoja lielas devas ķīmijterapija un ACŠT (kontroles grupa).</w:t>
      </w:r>
    </w:p>
    <w:p w14:paraId="153F21DE" w14:textId="77777777" w:rsidR="00020F19" w:rsidRPr="00046D32" w:rsidRDefault="00020F19" w:rsidP="00020F19">
      <w:pPr>
        <w:tabs>
          <w:tab w:val="clear" w:pos="567"/>
        </w:tabs>
        <w:rPr>
          <w:noProof/>
          <w:szCs w:val="22"/>
          <w:lang w:eastAsia="en-GB"/>
        </w:rPr>
      </w:pPr>
    </w:p>
    <w:p w14:paraId="3203035D" w14:textId="77777777" w:rsidR="00020F19" w:rsidRPr="00046D32" w:rsidRDefault="00020F19" w:rsidP="00020F19">
      <w:pPr>
        <w:tabs>
          <w:tab w:val="clear" w:pos="567"/>
        </w:tabs>
        <w:rPr>
          <w:noProof/>
          <w:szCs w:val="22"/>
          <w:lang w:eastAsia="en-GB"/>
        </w:rPr>
      </w:pPr>
      <w:r w:rsidRPr="00046D32">
        <w:rPr>
          <w:noProof/>
          <w:szCs w:val="22"/>
          <w:lang w:eastAsia="en-GB"/>
        </w:rPr>
        <w:t>Efektivitātes analīzes tika veiktas, pamatojoties uz 809 pacientiem pilnas analīzes kopas (FAS) populācijā, izmantojot 3 terapijas grupu 3 pārveida salīdzinājumus: IMBRUVICA + ACŠT salīdzinājumā ar ACŠT; IMBRUVICA salīdzinājumā ar ACŠT un IMBRUVICA + ACŠT salīdzinājumā ar IMBRUVICA. FAS populācijā bija iekļauti pacienti, kuri vai nu bija devuši skaidru atļauju iekļaut viņu datus saskaņā ar ES Vispārīgo datu aizsardzības regulu, vai arī bija miruši. Ir norādīti tikai IMBRUVICA (N=265) grupas un ACŠT (N=268) grupas rezultāti.</w:t>
      </w:r>
    </w:p>
    <w:p w14:paraId="38A4C5BA" w14:textId="77777777" w:rsidR="00020F19" w:rsidRPr="00046D32" w:rsidRDefault="00020F19" w:rsidP="00020F19">
      <w:pPr>
        <w:tabs>
          <w:tab w:val="clear" w:pos="567"/>
        </w:tabs>
        <w:rPr>
          <w:noProof/>
          <w:szCs w:val="22"/>
          <w:lang w:eastAsia="en-GB"/>
        </w:rPr>
      </w:pPr>
    </w:p>
    <w:p w14:paraId="24423A3A" w14:textId="77777777" w:rsidR="00020F19" w:rsidRPr="00046D32" w:rsidRDefault="00020F19" w:rsidP="00020F19">
      <w:pPr>
        <w:tabs>
          <w:tab w:val="clear" w:pos="567"/>
        </w:tabs>
        <w:rPr>
          <w:noProof/>
          <w:szCs w:val="22"/>
          <w:lang w:eastAsia="en-GB"/>
        </w:rPr>
      </w:pPr>
      <w:r w:rsidRPr="00046D32">
        <w:rPr>
          <w:noProof/>
          <w:szCs w:val="22"/>
          <w:lang w:eastAsia="en-GB"/>
        </w:rPr>
        <w:lastRenderedPageBreak/>
        <w:t>Indukcijas terapija ar R-CHOP (rituksimabs 375 mg/m</w:t>
      </w:r>
      <w:r w:rsidRPr="00046D32">
        <w:rPr>
          <w:noProof/>
          <w:szCs w:val="22"/>
          <w:vertAlign w:val="superscript"/>
          <w:lang w:eastAsia="en-GB"/>
        </w:rPr>
        <w:t>2</w:t>
      </w:r>
      <w:r w:rsidRPr="00046D32">
        <w:rPr>
          <w:noProof/>
          <w:szCs w:val="22"/>
          <w:lang w:eastAsia="en-GB"/>
        </w:rPr>
        <w:t xml:space="preserve"> 0. vai 1. dienā, ciklofosfamīds 750 mg/m</w:t>
      </w:r>
      <w:r w:rsidRPr="00046D32">
        <w:rPr>
          <w:noProof/>
          <w:szCs w:val="22"/>
          <w:vertAlign w:val="superscript"/>
          <w:lang w:eastAsia="en-GB"/>
        </w:rPr>
        <w:t>2</w:t>
      </w:r>
      <w:r w:rsidRPr="00046D32">
        <w:rPr>
          <w:noProof/>
          <w:szCs w:val="22"/>
          <w:lang w:eastAsia="en-GB"/>
        </w:rPr>
        <w:t xml:space="preserve"> 1. dienā, doksorubicīns 50 mg/m</w:t>
      </w:r>
      <w:r w:rsidRPr="00046D32">
        <w:rPr>
          <w:noProof/>
          <w:szCs w:val="22"/>
          <w:vertAlign w:val="superscript"/>
          <w:lang w:eastAsia="en-GB"/>
        </w:rPr>
        <w:t>2</w:t>
      </w:r>
      <w:r w:rsidRPr="00046D32">
        <w:rPr>
          <w:noProof/>
          <w:szCs w:val="22"/>
          <w:lang w:eastAsia="en-GB"/>
        </w:rPr>
        <w:t xml:space="preserve"> 1. dienā, vinkristīns 1,4 mg/m</w:t>
      </w:r>
      <w:r w:rsidRPr="00046D32">
        <w:rPr>
          <w:noProof/>
          <w:szCs w:val="22"/>
          <w:vertAlign w:val="superscript"/>
          <w:lang w:eastAsia="en-GB"/>
        </w:rPr>
        <w:t>2</w:t>
      </w:r>
      <w:r w:rsidRPr="00046D32">
        <w:rPr>
          <w:noProof/>
          <w:szCs w:val="22"/>
          <w:lang w:eastAsia="en-GB"/>
        </w:rPr>
        <w:t>, bet ne vairāk kā 2 mg 1. dienā un prednizons 100 mg 1.-5</w:t>
      </w:r>
      <w:r w:rsidRPr="006F5333">
        <w:rPr>
          <w:noProof/>
          <w:szCs w:val="22"/>
          <w:lang w:eastAsia="en-GB"/>
        </w:rPr>
        <w:t>. dien</w:t>
      </w:r>
      <w:r w:rsidRPr="00B011FA">
        <w:rPr>
          <w:strike/>
          <w:noProof/>
          <w:szCs w:val="22"/>
          <w:lang w:eastAsia="en-GB"/>
        </w:rPr>
        <w:t>ā</w:t>
      </w:r>
      <w:r w:rsidR="00AE60AD" w:rsidRPr="006F5333">
        <w:rPr>
          <w:noProof/>
          <w:szCs w:val="22"/>
          <w:lang w:eastAsia="en-GB"/>
        </w:rPr>
        <w:t>ai</w:t>
      </w:r>
      <w:r w:rsidRPr="006F5333">
        <w:rPr>
          <w:noProof/>
          <w:szCs w:val="22"/>
          <w:lang w:eastAsia="en-GB"/>
        </w:rPr>
        <w:t>), kas mijās ar R-DHAP (rituksimabs 375 mg/m</w:t>
      </w:r>
      <w:r w:rsidRPr="006F5333">
        <w:rPr>
          <w:noProof/>
          <w:szCs w:val="22"/>
          <w:vertAlign w:val="superscript"/>
          <w:lang w:eastAsia="en-GB"/>
        </w:rPr>
        <w:t>2</w:t>
      </w:r>
      <w:r w:rsidRPr="006F5333">
        <w:rPr>
          <w:noProof/>
          <w:szCs w:val="22"/>
          <w:lang w:eastAsia="en-GB"/>
        </w:rPr>
        <w:t xml:space="preserve"> 0. vai 1. dienā, deksametazons 40 mg 1.-4. dien</w:t>
      </w:r>
      <w:r w:rsidR="00AE60AD" w:rsidRPr="006F5333">
        <w:rPr>
          <w:strike/>
          <w:noProof/>
          <w:szCs w:val="22"/>
          <w:lang w:eastAsia="en-GB"/>
        </w:rPr>
        <w:t>ai</w:t>
      </w:r>
      <w:r w:rsidRPr="006F5333">
        <w:rPr>
          <w:noProof/>
          <w:szCs w:val="22"/>
          <w:lang w:eastAsia="en-GB"/>
        </w:rPr>
        <w:t>,</w:t>
      </w:r>
      <w:r w:rsidRPr="00046D32">
        <w:rPr>
          <w:noProof/>
          <w:szCs w:val="22"/>
          <w:lang w:eastAsia="en-GB"/>
        </w:rPr>
        <w:t xml:space="preserve"> Ara-C 2x 2 g/m</w:t>
      </w:r>
      <w:r w:rsidRPr="00046D32">
        <w:rPr>
          <w:noProof/>
          <w:szCs w:val="22"/>
          <w:vertAlign w:val="superscript"/>
          <w:lang w:eastAsia="en-GB"/>
        </w:rPr>
        <w:t>2</w:t>
      </w:r>
      <w:r w:rsidRPr="00046D32">
        <w:rPr>
          <w:noProof/>
          <w:szCs w:val="22"/>
          <w:lang w:eastAsia="en-GB"/>
        </w:rPr>
        <w:t xml:space="preserve"> ik pēc 12 stundām 2. dienā, cisplatīns 100 mg/m</w:t>
      </w:r>
      <w:r w:rsidRPr="00046D32">
        <w:rPr>
          <w:noProof/>
          <w:szCs w:val="22"/>
          <w:vertAlign w:val="superscript"/>
          <w:lang w:eastAsia="en-GB"/>
        </w:rPr>
        <w:t>2</w:t>
      </w:r>
      <w:r w:rsidRPr="00046D32">
        <w:rPr>
          <w:noProof/>
          <w:szCs w:val="22"/>
          <w:lang w:eastAsia="en-GB"/>
        </w:rPr>
        <w:t xml:space="preserve"> (vai arī oksaliplatīns 130 mg/m²) 1. dienā un G-CSF 5 µg/kg </w:t>
      </w:r>
      <w:ins w:id="14" w:author="Reviewer" w:date="2025-09-15T12:01:00Z">
        <w:r w:rsidR="00634A0D">
          <w:rPr>
            <w:noProof/>
            <w:szCs w:val="22"/>
            <w:lang w:eastAsia="en-GB"/>
          </w:rPr>
          <w:t xml:space="preserve">(no </w:t>
        </w:r>
      </w:ins>
      <w:r w:rsidRPr="00046D32">
        <w:rPr>
          <w:noProof/>
          <w:szCs w:val="22"/>
          <w:lang w:eastAsia="en-GB"/>
        </w:rPr>
        <w:t>6. dien</w:t>
      </w:r>
      <w:del w:id="15" w:author="Reviewer" w:date="2025-09-15T12:01:00Z">
        <w:r w:rsidRPr="00046D32" w:rsidDel="00634A0D">
          <w:rPr>
            <w:noProof/>
            <w:szCs w:val="22"/>
            <w:lang w:eastAsia="en-GB"/>
          </w:rPr>
          <w:delText>ā</w:delText>
        </w:r>
      </w:del>
      <w:ins w:id="16" w:author="Reviewer" w:date="2025-09-15T12:01:00Z">
        <w:r w:rsidR="00634A0D">
          <w:rPr>
            <w:noProof/>
            <w:szCs w:val="22"/>
            <w:lang w:eastAsia="en-GB"/>
          </w:rPr>
          <w:t xml:space="preserve">as līdz leikocītu </w:t>
        </w:r>
      </w:ins>
      <w:ins w:id="17" w:author="Reviewer" w:date="2025-09-15T12:02:00Z">
        <w:r w:rsidR="00634A0D">
          <w:rPr>
            <w:noProof/>
            <w:szCs w:val="22"/>
            <w:lang w:eastAsia="en-GB"/>
          </w:rPr>
          <w:t>sā</w:t>
        </w:r>
      </w:ins>
      <w:ins w:id="18" w:author="Reviewer" w:date="2025-09-15T12:01:00Z">
        <w:r w:rsidR="00634A0D">
          <w:rPr>
            <w:noProof/>
            <w:szCs w:val="22"/>
            <w:lang w:eastAsia="en-GB"/>
          </w:rPr>
          <w:t>kotnējā līmeņa</w:t>
        </w:r>
      </w:ins>
      <w:ins w:id="19" w:author="Reviewer" w:date="2025-09-15T12:02:00Z">
        <w:r w:rsidR="00634A0D">
          <w:rPr>
            <w:noProof/>
            <w:szCs w:val="22"/>
            <w:lang w:eastAsia="en-GB"/>
          </w:rPr>
          <w:t xml:space="preserve"> atjaunošanās brīdim</w:t>
        </w:r>
      </w:ins>
      <w:r w:rsidRPr="00046D32">
        <w:rPr>
          <w:noProof/>
          <w:szCs w:val="22"/>
          <w:lang w:eastAsia="en-GB"/>
        </w:rPr>
        <w:t>) visās 3 terapijas grupās bija vienāda. Visās terapijas grupās (59,7 % pacientu IMBRUVICA grupā; 62,5 % pacientu ACŠT grupā) bija atļauta rituksimaba uzturošā terapija saskaņā ar valstī spēkā esošajām terapijas vadlīnijām.</w:t>
      </w:r>
    </w:p>
    <w:p w14:paraId="1BC08BC1" w14:textId="77777777" w:rsidR="00020F19" w:rsidRPr="00046D32" w:rsidRDefault="00020F19" w:rsidP="00020F19">
      <w:pPr>
        <w:tabs>
          <w:tab w:val="clear" w:pos="567"/>
        </w:tabs>
        <w:rPr>
          <w:noProof/>
          <w:szCs w:val="22"/>
          <w:lang w:eastAsia="en-GB"/>
        </w:rPr>
      </w:pPr>
    </w:p>
    <w:p w14:paraId="44BE25EF" w14:textId="77777777" w:rsidR="00020F19" w:rsidRPr="00046D32" w:rsidRDefault="00020F19" w:rsidP="00020F19">
      <w:pPr>
        <w:tabs>
          <w:tab w:val="clear" w:pos="567"/>
        </w:tabs>
        <w:rPr>
          <w:noProof/>
          <w:szCs w:val="22"/>
          <w:lang w:eastAsia="en-GB"/>
        </w:rPr>
      </w:pPr>
      <w:r w:rsidRPr="00046D32">
        <w:rPr>
          <w:noProof/>
          <w:szCs w:val="22"/>
          <w:lang w:eastAsia="en-GB"/>
        </w:rPr>
        <w:t xml:space="preserve">Vecuma mediāna bija 57 gadi (diapazons: 27-65 gadi), 78 % bija vīrieši un 99 % bija baltās rases pārstāvji. 98 % pacientu ECOG funkcionālo spēju statuss pētījuma sākumā bija 0 vai 1. Pētījuma sākumā 86 % bija IV stadijas slimība atbilstoši </w:t>
      </w:r>
      <w:r w:rsidRPr="00046D32">
        <w:rPr>
          <w:i/>
          <w:iCs/>
          <w:noProof/>
          <w:szCs w:val="22"/>
          <w:lang w:eastAsia="en-GB"/>
        </w:rPr>
        <w:t>Ann Arbor</w:t>
      </w:r>
      <w:r w:rsidRPr="00046D32">
        <w:rPr>
          <w:noProof/>
          <w:szCs w:val="22"/>
          <w:lang w:eastAsia="en-GB"/>
        </w:rPr>
        <w:t xml:space="preserve"> klasifikācijai, un 57 %, 28 % un 15 % pacientu bija attiecīgi zema, mērena un augsta riska indeksa vērtība atbilstoši </w:t>
      </w:r>
      <w:r w:rsidRPr="00046D32">
        <w:rPr>
          <w:i/>
          <w:iCs/>
          <w:noProof/>
          <w:szCs w:val="22"/>
          <w:lang w:eastAsia="en-GB"/>
        </w:rPr>
        <w:t>MCL</w:t>
      </w:r>
      <w:r w:rsidRPr="00046D32">
        <w:rPr>
          <w:noProof/>
          <w:szCs w:val="22"/>
          <w:lang w:eastAsia="en-GB"/>
        </w:rPr>
        <w:t xml:space="preserve"> starptautiskajam prognostiskajam indeksam (MIPI). 11,6 % pacientu bija blastoīda vai pleiomorfiska histoloģiskā aina. P53 ekspresija bija novērtēta 64,6 % pacientu; ekspresijas apmērs &gt;50 % bija 14,1 % šo pacientu. Ki-67 proliferācijas indekss bija novērtēts 88,3 % pacientu, un 32,9 % šo pacientu proliferācijas indekss bija &gt;30 %.</w:t>
      </w:r>
    </w:p>
    <w:p w14:paraId="4DC20BDA" w14:textId="77777777" w:rsidR="00020F19" w:rsidRPr="00046D32" w:rsidRDefault="00020F19" w:rsidP="00020F19">
      <w:pPr>
        <w:tabs>
          <w:tab w:val="clear" w:pos="567"/>
        </w:tabs>
        <w:rPr>
          <w:noProof/>
          <w:szCs w:val="22"/>
          <w:lang w:eastAsia="en-GB"/>
        </w:rPr>
      </w:pPr>
    </w:p>
    <w:p w14:paraId="284D95B8" w14:textId="77777777" w:rsidR="00020F19" w:rsidRPr="00046D32" w:rsidRDefault="00020F19" w:rsidP="00020F19">
      <w:pPr>
        <w:tabs>
          <w:tab w:val="clear" w:pos="567"/>
        </w:tabs>
        <w:rPr>
          <w:noProof/>
          <w:szCs w:val="22"/>
          <w:lang w:eastAsia="en-GB"/>
        </w:rPr>
      </w:pPr>
      <w:r w:rsidRPr="00046D32">
        <w:rPr>
          <w:noProof/>
          <w:szCs w:val="22"/>
          <w:lang w:eastAsia="en-GB"/>
        </w:rPr>
        <w:t>Audzēja atbildes reakcija tika vērtēta saskaņā ar pārskatītajiem Starptautiskās darba grupas (</w:t>
      </w:r>
      <w:r w:rsidRPr="00046D32">
        <w:rPr>
          <w:i/>
          <w:iCs/>
          <w:noProof/>
          <w:szCs w:val="22"/>
          <w:lang w:eastAsia="en-GB"/>
        </w:rPr>
        <w:t>International Working Group</w:t>
      </w:r>
      <w:r w:rsidRPr="00046D32">
        <w:rPr>
          <w:noProof/>
          <w:szCs w:val="22"/>
          <w:lang w:eastAsia="en-GB"/>
        </w:rPr>
        <w:t>; IWG) izstrādātajiem nehodžkina limfomas (NHL) kritērijiem (2007). Primārais mērķa kritērijs bija dzīvildze bez terapijas neveiksmes (</w:t>
      </w:r>
      <w:r w:rsidRPr="00046D32">
        <w:rPr>
          <w:i/>
          <w:iCs/>
          <w:noProof/>
          <w:szCs w:val="22"/>
          <w:lang w:eastAsia="en-GB"/>
        </w:rPr>
        <w:t>failure-free survival</w:t>
      </w:r>
      <w:r w:rsidRPr="00046D32">
        <w:rPr>
          <w:noProof/>
          <w:szCs w:val="22"/>
          <w:lang w:eastAsia="en-GB"/>
        </w:rPr>
        <w:t xml:space="preserve">; </w:t>
      </w:r>
      <w:r w:rsidRPr="00046D32">
        <w:rPr>
          <w:i/>
          <w:iCs/>
          <w:noProof/>
          <w:szCs w:val="22"/>
          <w:lang w:eastAsia="en-GB"/>
        </w:rPr>
        <w:t>FFS</w:t>
      </w:r>
      <w:r w:rsidRPr="00046D32">
        <w:rPr>
          <w:noProof/>
          <w:szCs w:val="22"/>
          <w:lang w:eastAsia="en-GB"/>
        </w:rPr>
        <w:t>), kas definēta kā laiks no randomizācijas līdz stabilai slimībai indukcijas ķīmijimūnterapijas beigās, slimības progresēšanai vai jebkāda cēloņa nāvei, atkarībā no tā, kas tiek sasniegts vispirms.</w:t>
      </w:r>
    </w:p>
    <w:p w14:paraId="4375806C" w14:textId="77777777" w:rsidR="00020F19" w:rsidRPr="00046D32" w:rsidRDefault="00020F19" w:rsidP="00020F19">
      <w:pPr>
        <w:tabs>
          <w:tab w:val="clear" w:pos="567"/>
        </w:tabs>
        <w:rPr>
          <w:noProof/>
          <w:szCs w:val="22"/>
          <w:lang w:eastAsia="en-GB"/>
        </w:rPr>
      </w:pPr>
    </w:p>
    <w:p w14:paraId="0DCC7B24" w14:textId="77777777" w:rsidR="00020F19" w:rsidRPr="00046D32" w:rsidRDefault="00020F19" w:rsidP="00020F19">
      <w:pPr>
        <w:tabs>
          <w:tab w:val="clear" w:pos="567"/>
        </w:tabs>
        <w:rPr>
          <w:noProof/>
          <w:szCs w:val="22"/>
          <w:lang w:eastAsia="en-GB"/>
        </w:rPr>
      </w:pPr>
      <w:r w:rsidRPr="00046D32">
        <w:rPr>
          <w:noProof/>
          <w:szCs w:val="22"/>
          <w:lang w:eastAsia="en-GB"/>
        </w:rPr>
        <w:t xml:space="preserve">Pētījumā novērošanas ilguma mediāna bija 54,9 mēneši, pētījuma TRIANGLE efektivitātes rezultāti ir norādīti 4. tabulā. </w:t>
      </w:r>
      <w:r w:rsidRPr="00046D32">
        <w:rPr>
          <w:i/>
          <w:iCs/>
          <w:noProof/>
          <w:szCs w:val="22"/>
          <w:lang w:eastAsia="en-GB"/>
        </w:rPr>
        <w:t>FFS</w:t>
      </w:r>
      <w:r w:rsidRPr="00046D32">
        <w:rPr>
          <w:noProof/>
          <w:szCs w:val="22"/>
          <w:lang w:eastAsia="en-GB"/>
        </w:rPr>
        <w:t xml:space="preserve"> un </w:t>
      </w:r>
      <w:r w:rsidRPr="00046D32">
        <w:rPr>
          <w:i/>
          <w:iCs/>
          <w:noProof/>
          <w:szCs w:val="22"/>
          <w:lang w:eastAsia="en-GB"/>
        </w:rPr>
        <w:t>OS</w:t>
      </w:r>
      <w:r w:rsidRPr="00046D32">
        <w:rPr>
          <w:noProof/>
          <w:szCs w:val="22"/>
          <w:lang w:eastAsia="en-GB"/>
        </w:rPr>
        <w:t xml:space="preserve"> </w:t>
      </w:r>
      <w:r w:rsidRPr="00046D32">
        <w:rPr>
          <w:i/>
          <w:iCs/>
          <w:noProof/>
          <w:szCs w:val="22"/>
          <w:lang w:eastAsia="en-GB"/>
        </w:rPr>
        <w:t>Kaplan-Meier</w:t>
      </w:r>
      <w:r w:rsidRPr="00046D32">
        <w:rPr>
          <w:noProof/>
          <w:szCs w:val="22"/>
          <w:lang w:eastAsia="en-GB"/>
        </w:rPr>
        <w:t xml:space="preserve"> līknes ir redzamas attiecīgi 1. un 2. attēlā.</w:t>
      </w:r>
    </w:p>
    <w:p w14:paraId="789CC7A0" w14:textId="77777777" w:rsidR="00020F19" w:rsidRPr="00046D32" w:rsidRDefault="00020F19" w:rsidP="00020F19">
      <w:pPr>
        <w:tabs>
          <w:tab w:val="clear" w:pos="567"/>
        </w:tabs>
        <w:rPr>
          <w:noProof/>
          <w:szCs w:val="22"/>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1"/>
        <w:gridCol w:w="2538"/>
        <w:gridCol w:w="2861"/>
      </w:tblGrid>
      <w:tr w:rsidR="00020F19" w:rsidRPr="00046D32" w14:paraId="5F797B54" w14:textId="77777777" w:rsidTr="00B76356">
        <w:trPr>
          <w:cantSplit/>
          <w:trHeight w:val="90"/>
        </w:trPr>
        <w:tc>
          <w:tcPr>
            <w:tcW w:w="9070" w:type="dxa"/>
            <w:gridSpan w:val="3"/>
            <w:tcBorders>
              <w:top w:val="nil"/>
              <w:left w:val="nil"/>
              <w:right w:val="nil"/>
            </w:tcBorders>
            <w:vAlign w:val="center"/>
          </w:tcPr>
          <w:p w14:paraId="31A34421" w14:textId="77777777" w:rsidR="006F3EC0" w:rsidRDefault="00020F19" w:rsidP="00B011FA">
            <w:pPr>
              <w:keepNext/>
              <w:tabs>
                <w:tab w:val="clear" w:pos="567"/>
              </w:tabs>
              <w:ind w:left="1134" w:hanging="1134"/>
              <w:rPr>
                <w:b/>
                <w:bCs/>
                <w:noProof/>
                <w:szCs w:val="22"/>
                <w:lang w:eastAsia="en-GB"/>
              </w:rPr>
            </w:pPr>
            <w:bookmarkStart w:id="20" w:name="_Hlk181252848"/>
            <w:r w:rsidRPr="00046D32">
              <w:rPr>
                <w:b/>
                <w:bCs/>
                <w:noProof/>
                <w:szCs w:val="22"/>
                <w:lang w:eastAsia="en-GB"/>
              </w:rPr>
              <w:t>4. tabula.</w:t>
            </w:r>
            <w:r w:rsidRPr="00046D32">
              <w:rPr>
                <w:b/>
                <w:bCs/>
                <w:noProof/>
                <w:szCs w:val="22"/>
                <w:lang w:eastAsia="en-GB"/>
              </w:rPr>
              <w:tab/>
              <w:t xml:space="preserve">Efektivitātes rezultāti pacientiem ar iepriekš neārstētu </w:t>
            </w:r>
            <w:r w:rsidRPr="00046D32">
              <w:rPr>
                <w:b/>
                <w:bCs/>
                <w:i/>
                <w:iCs/>
                <w:noProof/>
                <w:szCs w:val="22"/>
                <w:lang w:eastAsia="en-GB"/>
              </w:rPr>
              <w:t>MCL</w:t>
            </w:r>
            <w:r w:rsidRPr="00046D32">
              <w:rPr>
                <w:b/>
                <w:bCs/>
                <w:noProof/>
                <w:szCs w:val="22"/>
                <w:lang w:eastAsia="en-GB"/>
              </w:rPr>
              <w:t xml:space="preserve"> (TRIANGLE) (FAS populācija)</w:t>
            </w:r>
          </w:p>
        </w:tc>
      </w:tr>
      <w:tr w:rsidR="00020F19" w:rsidRPr="00046D32" w14:paraId="38D74DE2" w14:textId="77777777" w:rsidTr="00B76356">
        <w:trPr>
          <w:cantSplit/>
        </w:trPr>
        <w:tc>
          <w:tcPr>
            <w:tcW w:w="3671" w:type="dxa"/>
            <w:vAlign w:val="center"/>
          </w:tcPr>
          <w:p w14:paraId="527D4172" w14:textId="77777777" w:rsidR="006F3EC0" w:rsidRDefault="00020F19" w:rsidP="00B011FA">
            <w:pPr>
              <w:tabs>
                <w:tab w:val="clear" w:pos="567"/>
              </w:tabs>
              <w:jc w:val="center"/>
              <w:rPr>
                <w:b/>
                <w:noProof/>
                <w:szCs w:val="22"/>
                <w:lang w:eastAsia="en-GB"/>
              </w:rPr>
            </w:pPr>
            <w:r w:rsidRPr="00046D32">
              <w:rPr>
                <w:b/>
                <w:noProof/>
                <w:szCs w:val="22"/>
                <w:lang w:eastAsia="en-GB"/>
              </w:rPr>
              <w:t>Mērķa kritērijs</w:t>
            </w:r>
          </w:p>
        </w:tc>
        <w:tc>
          <w:tcPr>
            <w:tcW w:w="2538" w:type="dxa"/>
            <w:vAlign w:val="center"/>
          </w:tcPr>
          <w:p w14:paraId="2A449CE4" w14:textId="77777777" w:rsidR="006F3EC0" w:rsidRDefault="00020F19" w:rsidP="00B011FA">
            <w:pPr>
              <w:tabs>
                <w:tab w:val="clear" w:pos="567"/>
              </w:tabs>
              <w:jc w:val="center"/>
              <w:rPr>
                <w:b/>
                <w:bCs/>
                <w:noProof/>
                <w:szCs w:val="22"/>
                <w:lang w:eastAsia="en-GB"/>
              </w:rPr>
            </w:pPr>
            <w:r w:rsidRPr="00046D32">
              <w:rPr>
                <w:b/>
                <w:bCs/>
                <w:noProof/>
                <w:szCs w:val="22"/>
                <w:lang w:eastAsia="en-GB"/>
              </w:rPr>
              <w:t xml:space="preserve">IMBRUVICA grupa </w:t>
            </w:r>
            <w:r w:rsidRPr="00046D32">
              <w:rPr>
                <w:b/>
                <w:bCs/>
                <w:noProof/>
                <w:szCs w:val="22"/>
                <w:lang w:eastAsia="en-GB"/>
              </w:rPr>
              <w:br/>
              <w:t>N=268</w:t>
            </w:r>
          </w:p>
        </w:tc>
        <w:tc>
          <w:tcPr>
            <w:tcW w:w="2861" w:type="dxa"/>
            <w:vAlign w:val="center"/>
          </w:tcPr>
          <w:p w14:paraId="25438E94" w14:textId="77777777" w:rsidR="006F3EC0" w:rsidRDefault="00020F19" w:rsidP="00B011FA">
            <w:pPr>
              <w:tabs>
                <w:tab w:val="clear" w:pos="567"/>
              </w:tabs>
              <w:jc w:val="center"/>
              <w:rPr>
                <w:b/>
                <w:bCs/>
                <w:noProof/>
                <w:szCs w:val="22"/>
                <w:lang w:eastAsia="en-GB"/>
              </w:rPr>
            </w:pPr>
            <w:r w:rsidRPr="00046D32">
              <w:rPr>
                <w:b/>
                <w:bCs/>
                <w:noProof/>
                <w:szCs w:val="22"/>
                <w:lang w:eastAsia="en-GB"/>
              </w:rPr>
              <w:t>ACŠT grupa</w:t>
            </w:r>
          </w:p>
          <w:p w14:paraId="2BC17CA3" w14:textId="77777777" w:rsidR="006F3EC0" w:rsidRDefault="00020F19" w:rsidP="00B011FA">
            <w:pPr>
              <w:tabs>
                <w:tab w:val="clear" w:pos="567"/>
              </w:tabs>
              <w:jc w:val="center"/>
              <w:rPr>
                <w:b/>
                <w:bCs/>
                <w:noProof/>
                <w:szCs w:val="22"/>
                <w:lang w:eastAsia="en-GB"/>
              </w:rPr>
            </w:pPr>
            <w:r w:rsidRPr="00046D32">
              <w:rPr>
                <w:b/>
                <w:bCs/>
                <w:noProof/>
                <w:szCs w:val="22"/>
                <w:lang w:eastAsia="en-GB"/>
              </w:rPr>
              <w:t>N=269</w:t>
            </w:r>
          </w:p>
        </w:tc>
      </w:tr>
      <w:tr w:rsidR="00020F19" w:rsidRPr="00046D32" w14:paraId="643D2CE1" w14:textId="77777777" w:rsidTr="00B76356">
        <w:trPr>
          <w:cantSplit/>
        </w:trPr>
        <w:tc>
          <w:tcPr>
            <w:tcW w:w="3671" w:type="dxa"/>
            <w:vAlign w:val="center"/>
          </w:tcPr>
          <w:p w14:paraId="36D3BAAF" w14:textId="77777777" w:rsidR="006F3EC0" w:rsidRDefault="00020F19" w:rsidP="003D76EB">
            <w:pPr>
              <w:tabs>
                <w:tab w:val="clear" w:pos="567"/>
              </w:tabs>
              <w:rPr>
                <w:b/>
                <w:bCs/>
                <w:i/>
                <w:iCs/>
                <w:noProof/>
                <w:szCs w:val="22"/>
                <w:lang w:eastAsia="en-GB"/>
              </w:rPr>
            </w:pPr>
            <w:r w:rsidRPr="00046D32">
              <w:rPr>
                <w:b/>
                <w:bCs/>
                <w:i/>
                <w:iCs/>
                <w:noProof/>
                <w:szCs w:val="22"/>
                <w:lang w:eastAsia="en-GB"/>
              </w:rPr>
              <w:t>Dzīvildze bez terapijas neveiksmes</w:t>
            </w:r>
            <w:r w:rsidRPr="00046D32">
              <w:rPr>
                <w:b/>
                <w:bCs/>
                <w:i/>
                <w:iCs/>
                <w:noProof/>
                <w:szCs w:val="22"/>
                <w:vertAlign w:val="superscript"/>
                <w:lang w:eastAsia="en-GB"/>
              </w:rPr>
              <w:t>±</w:t>
            </w:r>
          </w:p>
        </w:tc>
        <w:tc>
          <w:tcPr>
            <w:tcW w:w="5399" w:type="dxa"/>
            <w:gridSpan w:val="2"/>
            <w:vAlign w:val="center"/>
          </w:tcPr>
          <w:p w14:paraId="73AD8E68" w14:textId="77777777" w:rsidR="006F3EC0" w:rsidRDefault="006F3EC0" w:rsidP="00B011FA">
            <w:pPr>
              <w:tabs>
                <w:tab w:val="clear" w:pos="567"/>
              </w:tabs>
              <w:jc w:val="center"/>
              <w:rPr>
                <w:noProof/>
                <w:szCs w:val="22"/>
                <w:lang w:eastAsia="en-GB"/>
              </w:rPr>
            </w:pPr>
          </w:p>
        </w:tc>
      </w:tr>
      <w:tr w:rsidR="00020F19" w:rsidRPr="00046D32" w14:paraId="034E0411" w14:textId="77777777" w:rsidTr="00B76356">
        <w:trPr>
          <w:cantSplit/>
        </w:trPr>
        <w:tc>
          <w:tcPr>
            <w:tcW w:w="3671" w:type="dxa"/>
            <w:vAlign w:val="center"/>
          </w:tcPr>
          <w:p w14:paraId="19EFB2BF" w14:textId="77777777" w:rsidR="00020F19" w:rsidRPr="00046D32" w:rsidRDefault="00020F19" w:rsidP="003D76EB">
            <w:pPr>
              <w:tabs>
                <w:tab w:val="clear" w:pos="567"/>
              </w:tabs>
              <w:suppressAutoHyphens w:val="0"/>
              <w:ind w:left="172"/>
              <w:rPr>
                <w:noProof/>
                <w:szCs w:val="22"/>
                <w:lang w:eastAsia="en-GB"/>
              </w:rPr>
            </w:pPr>
            <w:r w:rsidRPr="00046D32">
              <w:rPr>
                <w:noProof/>
                <w:szCs w:val="22"/>
                <w:lang w:eastAsia="en-GB"/>
              </w:rPr>
              <w:t>Notikumu skaits (%)</w:t>
            </w:r>
          </w:p>
        </w:tc>
        <w:tc>
          <w:tcPr>
            <w:tcW w:w="2538" w:type="dxa"/>
            <w:vAlign w:val="bottom"/>
          </w:tcPr>
          <w:p w14:paraId="1BA8F84B" w14:textId="77777777" w:rsidR="006F3EC0" w:rsidRDefault="00020F19" w:rsidP="00B011FA">
            <w:pPr>
              <w:tabs>
                <w:tab w:val="clear" w:pos="567"/>
              </w:tabs>
              <w:jc w:val="center"/>
              <w:rPr>
                <w:noProof/>
                <w:szCs w:val="22"/>
                <w:lang w:eastAsia="en-GB"/>
              </w:rPr>
            </w:pPr>
            <w:r w:rsidRPr="00046D32">
              <w:rPr>
                <w:noProof/>
                <w:szCs w:val="22"/>
                <w:lang w:eastAsia="en-GB"/>
              </w:rPr>
              <w:t>61 (22,8 %)</w:t>
            </w:r>
          </w:p>
        </w:tc>
        <w:tc>
          <w:tcPr>
            <w:tcW w:w="2861" w:type="dxa"/>
            <w:vAlign w:val="bottom"/>
          </w:tcPr>
          <w:p w14:paraId="3C4A23D9" w14:textId="77777777" w:rsidR="006F3EC0" w:rsidRDefault="00020F19" w:rsidP="00B011FA">
            <w:pPr>
              <w:tabs>
                <w:tab w:val="clear" w:pos="567"/>
              </w:tabs>
              <w:jc w:val="center"/>
              <w:rPr>
                <w:noProof/>
                <w:szCs w:val="22"/>
                <w:lang w:eastAsia="en-GB"/>
              </w:rPr>
            </w:pPr>
            <w:r w:rsidRPr="00046D32">
              <w:rPr>
                <w:noProof/>
                <w:szCs w:val="22"/>
                <w:lang w:eastAsia="en-GB"/>
              </w:rPr>
              <w:t>87 (32,3 %)</w:t>
            </w:r>
          </w:p>
        </w:tc>
      </w:tr>
      <w:tr w:rsidR="00020F19" w:rsidRPr="00046D32" w14:paraId="5718F8B4" w14:textId="77777777" w:rsidTr="00B76356">
        <w:trPr>
          <w:cantSplit/>
        </w:trPr>
        <w:tc>
          <w:tcPr>
            <w:tcW w:w="3671" w:type="dxa"/>
            <w:vAlign w:val="center"/>
          </w:tcPr>
          <w:p w14:paraId="62FEB78C" w14:textId="77777777" w:rsidR="00020F19" w:rsidRPr="00046D32" w:rsidRDefault="00020F19" w:rsidP="003D76EB">
            <w:pPr>
              <w:tabs>
                <w:tab w:val="clear" w:pos="567"/>
              </w:tabs>
              <w:suppressAutoHyphens w:val="0"/>
              <w:ind w:left="319"/>
              <w:rPr>
                <w:noProof/>
                <w:szCs w:val="22"/>
                <w:lang w:eastAsia="en-GB"/>
              </w:rPr>
            </w:pPr>
            <w:r w:rsidRPr="00046D32">
              <w:rPr>
                <w:noProof/>
                <w:szCs w:val="22"/>
                <w:lang w:eastAsia="en-GB"/>
              </w:rPr>
              <w:t>Stabila slimība indukcijas terapijas beigās</w:t>
            </w:r>
          </w:p>
        </w:tc>
        <w:tc>
          <w:tcPr>
            <w:tcW w:w="2538" w:type="dxa"/>
            <w:vAlign w:val="bottom"/>
          </w:tcPr>
          <w:p w14:paraId="60D4589E" w14:textId="77777777" w:rsidR="006F3EC0" w:rsidRDefault="00020F19" w:rsidP="00B011FA">
            <w:pPr>
              <w:tabs>
                <w:tab w:val="clear" w:pos="567"/>
              </w:tabs>
              <w:jc w:val="center"/>
              <w:rPr>
                <w:noProof/>
                <w:szCs w:val="22"/>
                <w:lang w:eastAsia="en-GB"/>
              </w:rPr>
            </w:pPr>
            <w:r w:rsidRPr="00046D32">
              <w:rPr>
                <w:noProof/>
                <w:szCs w:val="22"/>
                <w:lang w:eastAsia="en-GB"/>
              </w:rPr>
              <w:t>1 (0,4 %)</w:t>
            </w:r>
          </w:p>
        </w:tc>
        <w:tc>
          <w:tcPr>
            <w:tcW w:w="2861" w:type="dxa"/>
            <w:vAlign w:val="bottom"/>
          </w:tcPr>
          <w:p w14:paraId="4D587F50" w14:textId="77777777" w:rsidR="006F3EC0" w:rsidRDefault="00020F19" w:rsidP="00B011FA">
            <w:pPr>
              <w:tabs>
                <w:tab w:val="clear" w:pos="567"/>
              </w:tabs>
              <w:jc w:val="center"/>
              <w:rPr>
                <w:noProof/>
                <w:szCs w:val="22"/>
                <w:lang w:eastAsia="en-GB"/>
              </w:rPr>
            </w:pPr>
            <w:r w:rsidRPr="00046D32">
              <w:rPr>
                <w:noProof/>
                <w:szCs w:val="22"/>
                <w:lang w:eastAsia="en-GB"/>
              </w:rPr>
              <w:t>5 (1,9 %)</w:t>
            </w:r>
          </w:p>
        </w:tc>
      </w:tr>
      <w:tr w:rsidR="00020F19" w:rsidRPr="00046D32" w14:paraId="3699AF41" w14:textId="77777777" w:rsidTr="00B76356">
        <w:trPr>
          <w:cantSplit/>
        </w:trPr>
        <w:tc>
          <w:tcPr>
            <w:tcW w:w="3671" w:type="dxa"/>
            <w:vAlign w:val="center"/>
          </w:tcPr>
          <w:p w14:paraId="7409E6A8" w14:textId="77777777" w:rsidR="00020F19" w:rsidRPr="00046D32" w:rsidRDefault="00020F19" w:rsidP="003D76EB">
            <w:pPr>
              <w:tabs>
                <w:tab w:val="clear" w:pos="567"/>
              </w:tabs>
              <w:suppressAutoHyphens w:val="0"/>
              <w:ind w:left="319"/>
              <w:rPr>
                <w:noProof/>
                <w:szCs w:val="22"/>
                <w:lang w:eastAsia="en-GB"/>
              </w:rPr>
            </w:pPr>
            <w:r w:rsidRPr="00046D32">
              <w:rPr>
                <w:noProof/>
                <w:szCs w:val="22"/>
                <w:lang w:eastAsia="en-GB"/>
              </w:rPr>
              <w:t>Slimības progresēšana</w:t>
            </w:r>
          </w:p>
        </w:tc>
        <w:tc>
          <w:tcPr>
            <w:tcW w:w="2538" w:type="dxa"/>
            <w:vAlign w:val="bottom"/>
          </w:tcPr>
          <w:p w14:paraId="3AE2AFFF" w14:textId="77777777" w:rsidR="006F3EC0" w:rsidRDefault="00020F19" w:rsidP="00B011FA">
            <w:pPr>
              <w:tabs>
                <w:tab w:val="clear" w:pos="567"/>
              </w:tabs>
              <w:jc w:val="center"/>
              <w:rPr>
                <w:noProof/>
                <w:szCs w:val="22"/>
                <w:lang w:eastAsia="en-GB"/>
              </w:rPr>
            </w:pPr>
            <w:r w:rsidRPr="00046D32">
              <w:rPr>
                <w:noProof/>
                <w:szCs w:val="22"/>
                <w:lang w:eastAsia="en-GB"/>
              </w:rPr>
              <w:t>49 (18,3 %)</w:t>
            </w:r>
          </w:p>
        </w:tc>
        <w:tc>
          <w:tcPr>
            <w:tcW w:w="2861" w:type="dxa"/>
            <w:vAlign w:val="bottom"/>
          </w:tcPr>
          <w:p w14:paraId="258691F2" w14:textId="77777777" w:rsidR="006F3EC0" w:rsidRDefault="00020F19" w:rsidP="00B011FA">
            <w:pPr>
              <w:tabs>
                <w:tab w:val="clear" w:pos="567"/>
              </w:tabs>
              <w:jc w:val="center"/>
              <w:rPr>
                <w:noProof/>
                <w:szCs w:val="22"/>
                <w:lang w:eastAsia="en-GB"/>
              </w:rPr>
            </w:pPr>
            <w:r w:rsidRPr="00046D32">
              <w:rPr>
                <w:noProof/>
                <w:szCs w:val="22"/>
                <w:lang w:eastAsia="en-GB"/>
              </w:rPr>
              <w:t>60 (22,3 %)</w:t>
            </w:r>
          </w:p>
        </w:tc>
      </w:tr>
      <w:tr w:rsidR="00020F19" w:rsidRPr="00046D32" w14:paraId="6481BCD7" w14:textId="77777777" w:rsidTr="00B76356">
        <w:trPr>
          <w:cantSplit/>
        </w:trPr>
        <w:tc>
          <w:tcPr>
            <w:tcW w:w="3671" w:type="dxa"/>
            <w:vAlign w:val="center"/>
          </w:tcPr>
          <w:p w14:paraId="40E52F3F" w14:textId="77777777" w:rsidR="00020F19" w:rsidRPr="00046D32" w:rsidRDefault="00020F19" w:rsidP="003D76EB">
            <w:pPr>
              <w:tabs>
                <w:tab w:val="clear" w:pos="567"/>
              </w:tabs>
              <w:suppressAutoHyphens w:val="0"/>
              <w:ind w:left="319"/>
              <w:rPr>
                <w:noProof/>
                <w:szCs w:val="22"/>
                <w:lang w:eastAsia="en-GB"/>
              </w:rPr>
            </w:pPr>
            <w:r w:rsidRPr="00046D32">
              <w:rPr>
                <w:noProof/>
                <w:szCs w:val="22"/>
                <w:lang w:eastAsia="en-GB"/>
              </w:rPr>
              <w:t>Nāves gadījumi</w:t>
            </w:r>
          </w:p>
        </w:tc>
        <w:tc>
          <w:tcPr>
            <w:tcW w:w="2538" w:type="dxa"/>
            <w:vAlign w:val="bottom"/>
          </w:tcPr>
          <w:p w14:paraId="33526D89" w14:textId="77777777" w:rsidR="006F3EC0" w:rsidRDefault="00020F19" w:rsidP="00B011FA">
            <w:pPr>
              <w:tabs>
                <w:tab w:val="clear" w:pos="567"/>
              </w:tabs>
              <w:jc w:val="center"/>
              <w:rPr>
                <w:noProof/>
                <w:szCs w:val="22"/>
                <w:lang w:eastAsia="en-GB"/>
              </w:rPr>
            </w:pPr>
            <w:r w:rsidRPr="00046D32">
              <w:rPr>
                <w:noProof/>
                <w:szCs w:val="22"/>
                <w:lang w:eastAsia="en-GB"/>
              </w:rPr>
              <w:t>11 (4,1 %)</w:t>
            </w:r>
          </w:p>
        </w:tc>
        <w:tc>
          <w:tcPr>
            <w:tcW w:w="2861" w:type="dxa"/>
            <w:vAlign w:val="bottom"/>
          </w:tcPr>
          <w:p w14:paraId="7C40FEF3" w14:textId="77777777" w:rsidR="006F3EC0" w:rsidRDefault="00020F19" w:rsidP="00B011FA">
            <w:pPr>
              <w:tabs>
                <w:tab w:val="clear" w:pos="567"/>
              </w:tabs>
              <w:jc w:val="center"/>
              <w:rPr>
                <w:noProof/>
                <w:szCs w:val="22"/>
                <w:lang w:eastAsia="en-GB"/>
              </w:rPr>
            </w:pPr>
            <w:r w:rsidRPr="00046D32">
              <w:rPr>
                <w:noProof/>
                <w:szCs w:val="22"/>
                <w:lang w:eastAsia="en-GB"/>
              </w:rPr>
              <w:t>22 (8,2 %)</w:t>
            </w:r>
          </w:p>
        </w:tc>
      </w:tr>
      <w:tr w:rsidR="00020F19" w:rsidRPr="00046D32" w14:paraId="76C1AFFF" w14:textId="77777777" w:rsidTr="00B76356">
        <w:trPr>
          <w:cantSplit/>
        </w:trPr>
        <w:tc>
          <w:tcPr>
            <w:tcW w:w="3671" w:type="dxa"/>
            <w:vAlign w:val="center"/>
          </w:tcPr>
          <w:p w14:paraId="60367B04" w14:textId="77777777" w:rsidR="00020F19" w:rsidRPr="00046D32" w:rsidRDefault="00020F19" w:rsidP="003D76EB">
            <w:pPr>
              <w:suppressAutoHyphens w:val="0"/>
              <w:ind w:left="172"/>
              <w:rPr>
                <w:noProof/>
                <w:szCs w:val="22"/>
                <w:lang w:eastAsia="en-GB"/>
              </w:rPr>
            </w:pPr>
            <w:r w:rsidRPr="00B76356">
              <w:rPr>
                <w:noProof/>
                <w:szCs w:val="22"/>
                <w:lang w:val="en-GB" w:eastAsia="en-US"/>
              </w:rPr>
              <w:t>Mediāna</w:t>
            </w:r>
            <w:r w:rsidRPr="00046D32">
              <w:rPr>
                <w:noProof/>
                <w:szCs w:val="22"/>
                <w:lang w:eastAsia="en-GB"/>
              </w:rPr>
              <w:t xml:space="preserve"> (95 % TI), mēneši</w:t>
            </w:r>
          </w:p>
        </w:tc>
        <w:tc>
          <w:tcPr>
            <w:tcW w:w="2538" w:type="dxa"/>
            <w:vAlign w:val="bottom"/>
          </w:tcPr>
          <w:p w14:paraId="251A2C69" w14:textId="77777777" w:rsidR="006F3EC0" w:rsidRDefault="00020F19" w:rsidP="00B011FA">
            <w:pPr>
              <w:tabs>
                <w:tab w:val="clear" w:pos="567"/>
              </w:tabs>
              <w:jc w:val="center"/>
              <w:rPr>
                <w:noProof/>
                <w:szCs w:val="22"/>
                <w:lang w:eastAsia="en-GB"/>
              </w:rPr>
            </w:pPr>
            <w:r w:rsidRPr="00046D32">
              <w:rPr>
                <w:noProof/>
                <w:szCs w:val="22"/>
                <w:lang w:eastAsia="en-GB"/>
              </w:rPr>
              <w:t>NA (NA, NA)</w:t>
            </w:r>
          </w:p>
        </w:tc>
        <w:tc>
          <w:tcPr>
            <w:tcW w:w="2861" w:type="dxa"/>
            <w:vAlign w:val="bottom"/>
          </w:tcPr>
          <w:p w14:paraId="78267775" w14:textId="77777777" w:rsidR="006F3EC0" w:rsidRDefault="00020F19" w:rsidP="00B011FA">
            <w:pPr>
              <w:tabs>
                <w:tab w:val="clear" w:pos="567"/>
              </w:tabs>
              <w:jc w:val="center"/>
              <w:rPr>
                <w:noProof/>
                <w:szCs w:val="22"/>
                <w:lang w:eastAsia="en-GB"/>
              </w:rPr>
            </w:pPr>
            <w:r w:rsidRPr="00046D32">
              <w:rPr>
                <w:noProof/>
                <w:szCs w:val="22"/>
                <w:lang w:eastAsia="en-GB"/>
              </w:rPr>
              <w:t>NA (NA, NA)</w:t>
            </w:r>
          </w:p>
        </w:tc>
      </w:tr>
      <w:tr w:rsidR="00020F19" w:rsidRPr="00046D32" w14:paraId="726EF02E" w14:textId="77777777" w:rsidTr="00B76356">
        <w:trPr>
          <w:cantSplit/>
        </w:trPr>
        <w:tc>
          <w:tcPr>
            <w:tcW w:w="3671" w:type="dxa"/>
            <w:vAlign w:val="center"/>
          </w:tcPr>
          <w:p w14:paraId="7F89CA6F" w14:textId="77777777" w:rsidR="00020F19" w:rsidRPr="00046D32" w:rsidRDefault="00020F19" w:rsidP="003D76EB">
            <w:pPr>
              <w:suppressAutoHyphens w:val="0"/>
              <w:ind w:left="172"/>
              <w:rPr>
                <w:noProof/>
                <w:szCs w:val="22"/>
                <w:lang w:eastAsia="en-GB"/>
              </w:rPr>
            </w:pPr>
            <w:r w:rsidRPr="00B011FA">
              <w:rPr>
                <w:noProof/>
                <w:szCs w:val="22"/>
                <w:lang w:eastAsia="en-US"/>
              </w:rPr>
              <w:t>IMBRUVICA</w:t>
            </w:r>
            <w:r w:rsidRPr="00046D32">
              <w:rPr>
                <w:noProof/>
                <w:szCs w:val="22"/>
                <w:lang w:eastAsia="en-GB"/>
              </w:rPr>
              <w:t xml:space="preserve"> salīdzinājumā ar ACŠT grupām</w:t>
            </w:r>
            <w:r w:rsidRPr="00046D32">
              <w:rPr>
                <w:noProof/>
                <w:szCs w:val="22"/>
                <w:lang w:eastAsia="en-GB"/>
              </w:rPr>
              <w:br/>
              <w:t>RA (98,33 % TI)</w:t>
            </w:r>
          </w:p>
          <w:p w14:paraId="64280DD1" w14:textId="77777777" w:rsidR="00020F19" w:rsidRPr="00046D32" w:rsidRDefault="00020F19" w:rsidP="003D76EB">
            <w:pPr>
              <w:suppressAutoHyphens w:val="0"/>
              <w:ind w:left="172"/>
              <w:rPr>
                <w:noProof/>
                <w:szCs w:val="22"/>
                <w:lang w:eastAsia="en-GB"/>
              </w:rPr>
            </w:pPr>
            <w:r w:rsidRPr="00046D32">
              <w:rPr>
                <w:noProof/>
                <w:szCs w:val="22"/>
                <w:lang w:eastAsia="en-GB"/>
              </w:rPr>
              <w:t xml:space="preserve">(P </w:t>
            </w:r>
            <w:r w:rsidRPr="00B76356">
              <w:rPr>
                <w:noProof/>
                <w:szCs w:val="22"/>
                <w:lang w:val="en-GB" w:eastAsia="en-US"/>
              </w:rPr>
              <w:t>vērtība</w:t>
            </w:r>
            <w:r w:rsidRPr="00046D32">
              <w:rPr>
                <w:noProof/>
                <w:szCs w:val="22"/>
                <w:lang w:eastAsia="en-GB"/>
              </w:rPr>
              <w:t>)</w:t>
            </w:r>
            <w:r w:rsidR="00191693" w:rsidRPr="00B011FA">
              <w:rPr>
                <w:noProof/>
                <w:szCs w:val="22"/>
                <w:vertAlign w:val="superscript"/>
                <w:lang w:eastAsia="en-GB"/>
              </w:rPr>
              <w:t>*</w:t>
            </w:r>
          </w:p>
        </w:tc>
        <w:tc>
          <w:tcPr>
            <w:tcW w:w="5399" w:type="dxa"/>
            <w:gridSpan w:val="2"/>
            <w:vAlign w:val="center"/>
          </w:tcPr>
          <w:p w14:paraId="6FA6F0C0" w14:textId="77777777" w:rsidR="006F3EC0" w:rsidRDefault="00020F19" w:rsidP="00B011FA">
            <w:pPr>
              <w:tabs>
                <w:tab w:val="clear" w:pos="567"/>
              </w:tabs>
              <w:jc w:val="center"/>
              <w:rPr>
                <w:noProof/>
                <w:szCs w:val="22"/>
                <w:lang w:eastAsia="en-GB"/>
              </w:rPr>
            </w:pPr>
            <w:r w:rsidRPr="00046D32">
              <w:rPr>
                <w:noProof/>
                <w:szCs w:val="22"/>
                <w:lang w:eastAsia="en-GB"/>
              </w:rPr>
              <w:t>0,639 (0,428, 0,953)</w:t>
            </w:r>
            <w:r w:rsidRPr="00046D32">
              <w:rPr>
                <w:noProof/>
                <w:szCs w:val="22"/>
                <w:lang w:eastAsia="en-GB"/>
              </w:rPr>
              <w:br/>
              <w:t>(0,0068)</w:t>
            </w:r>
          </w:p>
        </w:tc>
      </w:tr>
      <w:tr w:rsidR="00020F19" w:rsidRPr="00046D32" w14:paraId="49363D68" w14:textId="77777777" w:rsidTr="00B76356">
        <w:trPr>
          <w:cantSplit/>
        </w:trPr>
        <w:tc>
          <w:tcPr>
            <w:tcW w:w="3671" w:type="dxa"/>
            <w:vAlign w:val="center"/>
          </w:tcPr>
          <w:p w14:paraId="25010D6C" w14:textId="77777777" w:rsidR="006F3EC0" w:rsidRDefault="00020F19" w:rsidP="003D76EB">
            <w:pPr>
              <w:tabs>
                <w:tab w:val="clear" w:pos="567"/>
              </w:tabs>
              <w:rPr>
                <w:b/>
                <w:bCs/>
                <w:i/>
                <w:iCs/>
                <w:noProof/>
                <w:szCs w:val="22"/>
                <w:lang w:eastAsia="en-GB"/>
              </w:rPr>
            </w:pPr>
            <w:r w:rsidRPr="00046D32">
              <w:rPr>
                <w:b/>
                <w:bCs/>
                <w:i/>
                <w:iCs/>
                <w:noProof/>
                <w:szCs w:val="22"/>
                <w:lang w:eastAsia="en-GB"/>
              </w:rPr>
              <w:t>Kopējā dzīvildze</w:t>
            </w:r>
            <w:r w:rsidRPr="00046D32">
              <w:rPr>
                <w:b/>
                <w:bCs/>
                <w:i/>
                <w:iCs/>
                <w:noProof/>
                <w:szCs w:val="22"/>
                <w:vertAlign w:val="superscript"/>
                <w:lang w:eastAsia="en-GB"/>
              </w:rPr>
              <w:t>§</w:t>
            </w:r>
          </w:p>
        </w:tc>
        <w:tc>
          <w:tcPr>
            <w:tcW w:w="5399" w:type="dxa"/>
            <w:gridSpan w:val="2"/>
            <w:vAlign w:val="center"/>
          </w:tcPr>
          <w:p w14:paraId="346CB3B0" w14:textId="77777777" w:rsidR="006F3EC0" w:rsidRDefault="006F3EC0" w:rsidP="00B011FA">
            <w:pPr>
              <w:tabs>
                <w:tab w:val="clear" w:pos="567"/>
              </w:tabs>
              <w:jc w:val="center"/>
              <w:rPr>
                <w:b/>
                <w:bCs/>
                <w:noProof/>
                <w:szCs w:val="22"/>
                <w:lang w:eastAsia="en-GB"/>
              </w:rPr>
            </w:pPr>
          </w:p>
        </w:tc>
      </w:tr>
      <w:tr w:rsidR="00020F19" w:rsidRPr="00046D32" w14:paraId="33C9668F" w14:textId="77777777" w:rsidTr="00B76356">
        <w:trPr>
          <w:cantSplit/>
        </w:trPr>
        <w:tc>
          <w:tcPr>
            <w:tcW w:w="3671" w:type="dxa"/>
            <w:vAlign w:val="center"/>
          </w:tcPr>
          <w:p w14:paraId="40DE89C9" w14:textId="77777777" w:rsidR="00020F19" w:rsidRPr="00046D32" w:rsidRDefault="00020F19" w:rsidP="003D76EB">
            <w:pPr>
              <w:suppressAutoHyphens w:val="0"/>
              <w:ind w:left="172"/>
              <w:rPr>
                <w:noProof/>
                <w:szCs w:val="22"/>
                <w:lang w:eastAsia="en-GB"/>
              </w:rPr>
            </w:pPr>
            <w:r w:rsidRPr="00B76356">
              <w:rPr>
                <w:noProof/>
                <w:szCs w:val="22"/>
                <w:lang w:val="en-GB" w:eastAsia="en-US"/>
              </w:rPr>
              <w:t>Nāves</w:t>
            </w:r>
            <w:r w:rsidRPr="00046D32">
              <w:rPr>
                <w:noProof/>
                <w:szCs w:val="22"/>
                <w:lang w:eastAsia="en-GB"/>
              </w:rPr>
              <w:t xml:space="preserve"> gadījumu skaits (%)</w:t>
            </w:r>
          </w:p>
        </w:tc>
        <w:tc>
          <w:tcPr>
            <w:tcW w:w="2538" w:type="dxa"/>
            <w:vAlign w:val="bottom"/>
          </w:tcPr>
          <w:p w14:paraId="3458B70B" w14:textId="77777777" w:rsidR="006F3EC0" w:rsidRDefault="00020F19" w:rsidP="00B011FA">
            <w:pPr>
              <w:tabs>
                <w:tab w:val="clear" w:pos="567"/>
              </w:tabs>
              <w:jc w:val="center"/>
              <w:rPr>
                <w:noProof/>
                <w:szCs w:val="22"/>
                <w:lang w:eastAsia="en-GB"/>
              </w:rPr>
            </w:pPr>
            <w:r w:rsidRPr="00046D32">
              <w:rPr>
                <w:noProof/>
                <w:szCs w:val="22"/>
                <w:lang w:eastAsia="en-GB"/>
              </w:rPr>
              <w:t>33 (12,3 %)</w:t>
            </w:r>
          </w:p>
        </w:tc>
        <w:tc>
          <w:tcPr>
            <w:tcW w:w="2861" w:type="dxa"/>
            <w:vAlign w:val="bottom"/>
          </w:tcPr>
          <w:p w14:paraId="4A72DE5D" w14:textId="77777777" w:rsidR="006F3EC0" w:rsidRDefault="00020F19" w:rsidP="00B011FA">
            <w:pPr>
              <w:tabs>
                <w:tab w:val="clear" w:pos="567"/>
              </w:tabs>
              <w:jc w:val="center"/>
              <w:rPr>
                <w:noProof/>
                <w:szCs w:val="22"/>
                <w:lang w:eastAsia="en-GB"/>
              </w:rPr>
            </w:pPr>
            <w:r w:rsidRPr="00046D32">
              <w:rPr>
                <w:noProof/>
                <w:szCs w:val="22"/>
                <w:lang w:eastAsia="en-GB"/>
              </w:rPr>
              <w:t>60 (22,3 %)</w:t>
            </w:r>
          </w:p>
        </w:tc>
      </w:tr>
      <w:tr w:rsidR="00020F19" w:rsidRPr="00046D32" w14:paraId="2A1F8131" w14:textId="77777777" w:rsidTr="00B76356">
        <w:trPr>
          <w:cantSplit/>
        </w:trPr>
        <w:tc>
          <w:tcPr>
            <w:tcW w:w="3671" w:type="dxa"/>
            <w:vAlign w:val="center"/>
          </w:tcPr>
          <w:p w14:paraId="50704E72" w14:textId="77777777" w:rsidR="00020F19" w:rsidRPr="00046D32" w:rsidRDefault="00020F19" w:rsidP="003D76EB">
            <w:pPr>
              <w:suppressAutoHyphens w:val="0"/>
              <w:ind w:left="172"/>
              <w:rPr>
                <w:noProof/>
                <w:szCs w:val="22"/>
                <w:lang w:eastAsia="en-GB"/>
              </w:rPr>
            </w:pPr>
            <w:r w:rsidRPr="00B011FA">
              <w:rPr>
                <w:noProof/>
                <w:szCs w:val="22"/>
                <w:lang w:eastAsia="en-US"/>
              </w:rPr>
              <w:t>IMBRUVICA</w:t>
            </w:r>
            <w:r w:rsidRPr="00046D32">
              <w:rPr>
                <w:noProof/>
                <w:szCs w:val="22"/>
                <w:lang w:eastAsia="en-GB"/>
              </w:rPr>
              <w:t xml:space="preserve"> salīdzinājumā ar ACŠT grupām</w:t>
            </w:r>
            <w:r w:rsidRPr="00046D32">
              <w:rPr>
                <w:noProof/>
                <w:szCs w:val="22"/>
                <w:lang w:eastAsia="en-GB"/>
              </w:rPr>
              <w:br/>
              <w:t>RA (95 % TI)</w:t>
            </w:r>
            <w:r w:rsidRPr="00046D32">
              <w:rPr>
                <w:noProof/>
                <w:szCs w:val="22"/>
                <w:lang w:eastAsia="en-GB"/>
              </w:rPr>
              <w:br/>
              <w:t>(P vērtība)</w:t>
            </w:r>
            <w:r w:rsidRPr="00046D32">
              <w:rPr>
                <w:noProof/>
                <w:szCs w:val="22"/>
                <w:vertAlign w:val="superscript"/>
                <w:lang w:eastAsia="en-GB"/>
              </w:rPr>
              <w:t>*</w:t>
            </w:r>
          </w:p>
        </w:tc>
        <w:tc>
          <w:tcPr>
            <w:tcW w:w="5399" w:type="dxa"/>
            <w:gridSpan w:val="2"/>
            <w:vAlign w:val="center"/>
          </w:tcPr>
          <w:p w14:paraId="7F7E44BA" w14:textId="77777777" w:rsidR="006F3EC0" w:rsidRDefault="00020F19" w:rsidP="00B011FA">
            <w:pPr>
              <w:tabs>
                <w:tab w:val="clear" w:pos="567"/>
              </w:tabs>
              <w:jc w:val="center"/>
              <w:rPr>
                <w:noProof/>
                <w:szCs w:val="22"/>
                <w:vertAlign w:val="superscript"/>
                <w:lang w:eastAsia="en-GB"/>
              </w:rPr>
            </w:pPr>
            <w:r w:rsidRPr="00046D32">
              <w:rPr>
                <w:noProof/>
                <w:szCs w:val="22"/>
                <w:lang w:eastAsia="en-GB"/>
              </w:rPr>
              <w:t>0,522 (0,341, 0,799)</w:t>
            </w:r>
            <w:r w:rsidRPr="00046D32">
              <w:rPr>
                <w:noProof/>
                <w:szCs w:val="22"/>
                <w:lang w:eastAsia="en-GB"/>
              </w:rPr>
              <w:br/>
              <w:t>(0,0023)</w:t>
            </w:r>
          </w:p>
        </w:tc>
      </w:tr>
      <w:tr w:rsidR="00020F19" w:rsidRPr="00046D32" w14:paraId="28779E4F" w14:textId="77777777" w:rsidTr="00B76356">
        <w:trPr>
          <w:cantSplit/>
        </w:trPr>
        <w:tc>
          <w:tcPr>
            <w:tcW w:w="3671" w:type="dxa"/>
            <w:vAlign w:val="center"/>
          </w:tcPr>
          <w:p w14:paraId="15AC04C1" w14:textId="77777777" w:rsidR="006F3EC0" w:rsidRDefault="00020F19" w:rsidP="003D76EB">
            <w:pPr>
              <w:tabs>
                <w:tab w:val="clear" w:pos="567"/>
              </w:tabs>
              <w:rPr>
                <w:b/>
                <w:bCs/>
                <w:i/>
                <w:iCs/>
                <w:noProof/>
                <w:szCs w:val="22"/>
                <w:vertAlign w:val="superscript"/>
                <w:lang w:eastAsia="en-GB"/>
              </w:rPr>
            </w:pPr>
            <w:r w:rsidRPr="00046D32">
              <w:rPr>
                <w:b/>
                <w:bCs/>
                <w:i/>
                <w:iCs/>
                <w:noProof/>
                <w:szCs w:val="22"/>
                <w:lang w:eastAsia="en-GB"/>
              </w:rPr>
              <w:t>Kopējais atbildes reakcijas rādītājs (%)</w:t>
            </w:r>
            <w:r w:rsidRPr="00046D32">
              <w:rPr>
                <w:b/>
                <w:bCs/>
                <w:i/>
                <w:iCs/>
                <w:noProof/>
                <w:szCs w:val="22"/>
                <w:vertAlign w:val="superscript"/>
                <w:lang w:eastAsia="en-GB"/>
              </w:rPr>
              <w:t>§</w:t>
            </w:r>
          </w:p>
          <w:p w14:paraId="033F0C53" w14:textId="77777777" w:rsidR="002D7C89" w:rsidRPr="002D7C89" w:rsidRDefault="002D7C89" w:rsidP="003D76EB">
            <w:pPr>
              <w:tabs>
                <w:tab w:val="clear" w:pos="567"/>
              </w:tabs>
              <w:rPr>
                <w:noProof/>
                <w:szCs w:val="22"/>
                <w:lang w:eastAsia="en-GB"/>
              </w:rPr>
            </w:pPr>
            <w:r w:rsidRPr="00046D32">
              <w:rPr>
                <w:noProof/>
                <w:szCs w:val="22"/>
                <w:lang w:eastAsia="en-GB"/>
              </w:rPr>
              <w:t>(95 % TI)</w:t>
            </w:r>
          </w:p>
        </w:tc>
        <w:tc>
          <w:tcPr>
            <w:tcW w:w="2538" w:type="dxa"/>
            <w:vAlign w:val="bottom"/>
          </w:tcPr>
          <w:p w14:paraId="24C88613" w14:textId="77777777" w:rsidR="006F3EC0" w:rsidRPr="003D76EB" w:rsidRDefault="00020F19" w:rsidP="003D76EB">
            <w:pPr>
              <w:tabs>
                <w:tab w:val="clear" w:pos="567"/>
              </w:tabs>
              <w:jc w:val="center"/>
              <w:rPr>
                <w:noProof/>
                <w:szCs w:val="22"/>
                <w:lang w:eastAsia="en-GB"/>
              </w:rPr>
            </w:pPr>
            <w:r w:rsidRPr="003D76EB">
              <w:rPr>
                <w:noProof/>
                <w:szCs w:val="22"/>
                <w:lang w:eastAsia="en-GB"/>
              </w:rPr>
              <w:t>258 (96,3 %)</w:t>
            </w:r>
          </w:p>
          <w:p w14:paraId="3BCC4A0B" w14:textId="77777777" w:rsidR="003D76EB" w:rsidRPr="00B011FA" w:rsidRDefault="003D76EB" w:rsidP="00B011FA">
            <w:pPr>
              <w:tabs>
                <w:tab w:val="clear" w:pos="567"/>
              </w:tabs>
              <w:jc w:val="center"/>
              <w:rPr>
                <w:noProof/>
                <w:szCs w:val="22"/>
                <w:lang w:eastAsia="en-GB"/>
              </w:rPr>
            </w:pPr>
            <w:r w:rsidRPr="00B011FA">
              <w:rPr>
                <w:noProof/>
                <w:szCs w:val="22"/>
                <w:lang w:val="en-GB" w:eastAsia="en-GB"/>
              </w:rPr>
              <w:t>(93</w:t>
            </w:r>
            <w:r>
              <w:rPr>
                <w:noProof/>
                <w:szCs w:val="22"/>
                <w:lang w:val="en-GB" w:eastAsia="en-GB"/>
              </w:rPr>
              <w:t>,</w:t>
            </w:r>
            <w:r w:rsidRPr="00B011FA">
              <w:rPr>
                <w:noProof/>
                <w:szCs w:val="22"/>
                <w:lang w:val="en-GB" w:eastAsia="en-GB"/>
              </w:rPr>
              <w:t>3</w:t>
            </w:r>
            <w:r>
              <w:rPr>
                <w:noProof/>
                <w:szCs w:val="22"/>
                <w:lang w:val="en-GB" w:eastAsia="en-GB"/>
              </w:rPr>
              <w:t> </w:t>
            </w:r>
            <w:r w:rsidRPr="00B011FA">
              <w:rPr>
                <w:noProof/>
                <w:szCs w:val="22"/>
                <w:lang w:val="en-GB" w:eastAsia="en-GB"/>
              </w:rPr>
              <w:t>%, 98</w:t>
            </w:r>
            <w:r>
              <w:rPr>
                <w:noProof/>
                <w:szCs w:val="22"/>
                <w:lang w:val="en-GB" w:eastAsia="en-GB"/>
              </w:rPr>
              <w:t>,</w:t>
            </w:r>
            <w:r w:rsidRPr="00B011FA">
              <w:rPr>
                <w:noProof/>
                <w:szCs w:val="22"/>
                <w:lang w:val="en-GB" w:eastAsia="en-GB"/>
              </w:rPr>
              <w:t>2</w:t>
            </w:r>
            <w:r>
              <w:rPr>
                <w:noProof/>
                <w:szCs w:val="22"/>
                <w:lang w:val="en-GB" w:eastAsia="en-GB"/>
              </w:rPr>
              <w:t> </w:t>
            </w:r>
            <w:r w:rsidRPr="00B011FA">
              <w:rPr>
                <w:noProof/>
                <w:szCs w:val="22"/>
                <w:lang w:val="en-GB" w:eastAsia="en-GB"/>
              </w:rPr>
              <w:t>%)</w:t>
            </w:r>
          </w:p>
        </w:tc>
        <w:tc>
          <w:tcPr>
            <w:tcW w:w="2861" w:type="dxa"/>
            <w:vAlign w:val="bottom"/>
          </w:tcPr>
          <w:p w14:paraId="274148E3" w14:textId="77777777" w:rsidR="006F3EC0" w:rsidRDefault="00020F19" w:rsidP="003D76EB">
            <w:pPr>
              <w:tabs>
                <w:tab w:val="clear" w:pos="567"/>
              </w:tabs>
              <w:jc w:val="center"/>
              <w:rPr>
                <w:noProof/>
                <w:szCs w:val="22"/>
                <w:lang w:eastAsia="en-GB"/>
              </w:rPr>
            </w:pPr>
            <w:r w:rsidRPr="00046D32">
              <w:rPr>
                <w:noProof/>
                <w:szCs w:val="22"/>
                <w:lang w:eastAsia="en-GB"/>
              </w:rPr>
              <w:t>248 (92,2 %)</w:t>
            </w:r>
          </w:p>
          <w:p w14:paraId="0E95EB7C" w14:textId="77777777" w:rsidR="003D76EB" w:rsidRPr="00B011FA" w:rsidRDefault="003D76EB" w:rsidP="00B011FA">
            <w:pPr>
              <w:tabs>
                <w:tab w:val="clear" w:pos="567"/>
              </w:tabs>
              <w:jc w:val="center"/>
              <w:rPr>
                <w:noProof/>
                <w:szCs w:val="22"/>
                <w:lang w:eastAsia="en-GB"/>
              </w:rPr>
            </w:pPr>
            <w:r w:rsidRPr="00B011FA">
              <w:rPr>
                <w:noProof/>
                <w:szCs w:val="22"/>
                <w:lang w:eastAsia="en-GB"/>
              </w:rPr>
              <w:t>(88</w:t>
            </w:r>
            <w:r>
              <w:rPr>
                <w:noProof/>
                <w:szCs w:val="22"/>
                <w:lang w:eastAsia="en-GB"/>
              </w:rPr>
              <w:t>,</w:t>
            </w:r>
            <w:r w:rsidRPr="00B011FA">
              <w:rPr>
                <w:noProof/>
                <w:szCs w:val="22"/>
                <w:lang w:eastAsia="en-GB"/>
              </w:rPr>
              <w:t>3</w:t>
            </w:r>
            <w:r>
              <w:rPr>
                <w:noProof/>
                <w:szCs w:val="22"/>
                <w:lang w:eastAsia="en-GB"/>
              </w:rPr>
              <w:t> </w:t>
            </w:r>
            <w:r w:rsidRPr="00B011FA">
              <w:rPr>
                <w:noProof/>
                <w:szCs w:val="22"/>
                <w:lang w:eastAsia="en-GB"/>
              </w:rPr>
              <w:t>%, 95</w:t>
            </w:r>
            <w:r>
              <w:rPr>
                <w:noProof/>
                <w:szCs w:val="22"/>
                <w:lang w:eastAsia="en-GB"/>
              </w:rPr>
              <w:t>,</w:t>
            </w:r>
            <w:r w:rsidRPr="00B011FA">
              <w:rPr>
                <w:noProof/>
                <w:szCs w:val="22"/>
                <w:lang w:eastAsia="en-GB"/>
              </w:rPr>
              <w:t>1</w:t>
            </w:r>
            <w:r>
              <w:rPr>
                <w:noProof/>
                <w:szCs w:val="22"/>
                <w:lang w:eastAsia="en-GB"/>
              </w:rPr>
              <w:t> </w:t>
            </w:r>
            <w:r w:rsidRPr="00B011FA">
              <w:rPr>
                <w:noProof/>
                <w:szCs w:val="22"/>
                <w:lang w:eastAsia="en-GB"/>
              </w:rPr>
              <w:t>%)</w:t>
            </w:r>
          </w:p>
        </w:tc>
      </w:tr>
      <w:tr w:rsidR="00020F19" w:rsidRPr="00046D32" w14:paraId="40EB2FDB" w14:textId="77777777" w:rsidTr="00B76356">
        <w:trPr>
          <w:cantSplit/>
        </w:trPr>
        <w:tc>
          <w:tcPr>
            <w:tcW w:w="3671" w:type="dxa"/>
            <w:vAlign w:val="center"/>
          </w:tcPr>
          <w:p w14:paraId="10010143" w14:textId="77777777" w:rsidR="006F3EC0" w:rsidRDefault="00020F19" w:rsidP="003D76EB">
            <w:pPr>
              <w:tabs>
                <w:tab w:val="clear" w:pos="567"/>
              </w:tabs>
              <w:rPr>
                <w:b/>
                <w:bCs/>
                <w:i/>
                <w:iCs/>
                <w:noProof/>
                <w:szCs w:val="22"/>
                <w:vertAlign w:val="superscript"/>
                <w:lang w:eastAsia="en-GB"/>
              </w:rPr>
            </w:pPr>
            <w:r w:rsidRPr="00046D32">
              <w:rPr>
                <w:b/>
                <w:bCs/>
                <w:i/>
                <w:iCs/>
                <w:noProof/>
                <w:szCs w:val="22"/>
                <w:lang w:eastAsia="en-GB"/>
              </w:rPr>
              <w:t>CR rādītājs (%)</w:t>
            </w:r>
            <w:r w:rsidRPr="00046D32">
              <w:rPr>
                <w:b/>
                <w:bCs/>
                <w:i/>
                <w:iCs/>
                <w:noProof/>
                <w:szCs w:val="22"/>
                <w:vertAlign w:val="superscript"/>
                <w:lang w:eastAsia="en-GB"/>
              </w:rPr>
              <w:t>§</w:t>
            </w:r>
          </w:p>
          <w:p w14:paraId="119A2289" w14:textId="77777777" w:rsidR="003D76EB" w:rsidRPr="003D76EB" w:rsidRDefault="003D76EB" w:rsidP="003D76EB">
            <w:pPr>
              <w:tabs>
                <w:tab w:val="clear" w:pos="567"/>
              </w:tabs>
              <w:rPr>
                <w:noProof/>
                <w:szCs w:val="22"/>
                <w:lang w:eastAsia="en-GB"/>
              </w:rPr>
            </w:pPr>
            <w:r w:rsidRPr="00046D32">
              <w:rPr>
                <w:noProof/>
                <w:szCs w:val="22"/>
                <w:lang w:eastAsia="en-GB"/>
              </w:rPr>
              <w:t>(95 % TI)</w:t>
            </w:r>
          </w:p>
        </w:tc>
        <w:tc>
          <w:tcPr>
            <w:tcW w:w="2538" w:type="dxa"/>
            <w:vAlign w:val="bottom"/>
          </w:tcPr>
          <w:p w14:paraId="612BA846" w14:textId="77777777" w:rsidR="006F3EC0" w:rsidRDefault="00020F19" w:rsidP="003D76EB">
            <w:pPr>
              <w:tabs>
                <w:tab w:val="clear" w:pos="567"/>
              </w:tabs>
              <w:jc w:val="center"/>
              <w:rPr>
                <w:noProof/>
                <w:szCs w:val="22"/>
                <w:lang w:eastAsia="en-GB"/>
              </w:rPr>
            </w:pPr>
            <w:r w:rsidRPr="00046D32">
              <w:rPr>
                <w:noProof/>
                <w:szCs w:val="22"/>
                <w:lang w:eastAsia="en-GB"/>
              </w:rPr>
              <w:t>180 (67,2 %)</w:t>
            </w:r>
          </w:p>
          <w:p w14:paraId="62E382B5" w14:textId="77777777" w:rsidR="003D76EB" w:rsidRDefault="003D76EB" w:rsidP="00B011FA">
            <w:pPr>
              <w:tabs>
                <w:tab w:val="clear" w:pos="567"/>
              </w:tabs>
              <w:jc w:val="center"/>
              <w:rPr>
                <w:noProof/>
                <w:szCs w:val="22"/>
                <w:lang w:eastAsia="en-GB"/>
              </w:rPr>
            </w:pPr>
            <w:r w:rsidRPr="003D76EB">
              <w:rPr>
                <w:noProof/>
                <w:szCs w:val="22"/>
                <w:lang w:eastAsia="en-GB"/>
              </w:rPr>
              <w:t>(61</w:t>
            </w:r>
            <w:r>
              <w:rPr>
                <w:noProof/>
                <w:szCs w:val="22"/>
                <w:lang w:eastAsia="en-GB"/>
              </w:rPr>
              <w:t>,</w:t>
            </w:r>
            <w:r w:rsidRPr="003D76EB">
              <w:rPr>
                <w:noProof/>
                <w:szCs w:val="22"/>
                <w:lang w:eastAsia="en-GB"/>
              </w:rPr>
              <w:t>2</w:t>
            </w:r>
            <w:r>
              <w:rPr>
                <w:noProof/>
                <w:szCs w:val="22"/>
                <w:lang w:eastAsia="en-GB"/>
              </w:rPr>
              <w:t> </w:t>
            </w:r>
            <w:r w:rsidRPr="003D76EB">
              <w:rPr>
                <w:noProof/>
                <w:szCs w:val="22"/>
                <w:lang w:eastAsia="en-GB"/>
              </w:rPr>
              <w:t>%, 72</w:t>
            </w:r>
            <w:r>
              <w:rPr>
                <w:noProof/>
                <w:szCs w:val="22"/>
                <w:lang w:eastAsia="en-GB"/>
              </w:rPr>
              <w:t>,</w:t>
            </w:r>
            <w:r w:rsidRPr="003D76EB">
              <w:rPr>
                <w:noProof/>
                <w:szCs w:val="22"/>
                <w:lang w:eastAsia="en-GB"/>
              </w:rPr>
              <w:t>8</w:t>
            </w:r>
            <w:r>
              <w:rPr>
                <w:noProof/>
                <w:szCs w:val="22"/>
                <w:lang w:eastAsia="en-GB"/>
              </w:rPr>
              <w:t> </w:t>
            </w:r>
            <w:r w:rsidRPr="003D76EB">
              <w:rPr>
                <w:noProof/>
                <w:szCs w:val="22"/>
                <w:lang w:eastAsia="en-GB"/>
              </w:rPr>
              <w:t>%)</w:t>
            </w:r>
          </w:p>
        </w:tc>
        <w:tc>
          <w:tcPr>
            <w:tcW w:w="2861" w:type="dxa"/>
            <w:vAlign w:val="bottom"/>
          </w:tcPr>
          <w:p w14:paraId="4D1A4E91" w14:textId="77777777" w:rsidR="006F3EC0" w:rsidRDefault="00020F19" w:rsidP="003D76EB">
            <w:pPr>
              <w:tabs>
                <w:tab w:val="clear" w:pos="567"/>
              </w:tabs>
              <w:jc w:val="center"/>
              <w:rPr>
                <w:noProof/>
                <w:szCs w:val="22"/>
                <w:lang w:eastAsia="en-GB"/>
              </w:rPr>
            </w:pPr>
            <w:r w:rsidRPr="00046D32">
              <w:rPr>
                <w:noProof/>
                <w:szCs w:val="22"/>
                <w:lang w:eastAsia="en-GB"/>
              </w:rPr>
              <w:t>174 (64,7 %)</w:t>
            </w:r>
          </w:p>
          <w:p w14:paraId="0544F156" w14:textId="77777777" w:rsidR="003D76EB" w:rsidRDefault="003D76EB" w:rsidP="00B011FA">
            <w:pPr>
              <w:tabs>
                <w:tab w:val="clear" w:pos="567"/>
              </w:tabs>
              <w:jc w:val="center"/>
              <w:rPr>
                <w:noProof/>
                <w:szCs w:val="22"/>
                <w:lang w:eastAsia="en-GB"/>
              </w:rPr>
            </w:pPr>
            <w:r w:rsidRPr="003D76EB">
              <w:rPr>
                <w:noProof/>
                <w:szCs w:val="22"/>
                <w:lang w:eastAsia="en-GB"/>
              </w:rPr>
              <w:t>(58</w:t>
            </w:r>
            <w:r>
              <w:rPr>
                <w:noProof/>
                <w:szCs w:val="22"/>
                <w:lang w:eastAsia="en-GB"/>
              </w:rPr>
              <w:t>,</w:t>
            </w:r>
            <w:r w:rsidRPr="003D76EB">
              <w:rPr>
                <w:noProof/>
                <w:szCs w:val="22"/>
                <w:lang w:eastAsia="en-GB"/>
              </w:rPr>
              <w:t>7</w:t>
            </w:r>
            <w:r>
              <w:rPr>
                <w:noProof/>
                <w:szCs w:val="22"/>
                <w:lang w:eastAsia="en-GB"/>
              </w:rPr>
              <w:t> </w:t>
            </w:r>
            <w:r w:rsidRPr="003D76EB">
              <w:rPr>
                <w:noProof/>
                <w:szCs w:val="22"/>
                <w:lang w:eastAsia="en-GB"/>
              </w:rPr>
              <w:t>%, 70</w:t>
            </w:r>
            <w:r>
              <w:rPr>
                <w:noProof/>
                <w:szCs w:val="22"/>
                <w:lang w:eastAsia="en-GB"/>
              </w:rPr>
              <w:t>,</w:t>
            </w:r>
            <w:r w:rsidRPr="003D76EB">
              <w:rPr>
                <w:noProof/>
                <w:szCs w:val="22"/>
                <w:lang w:eastAsia="en-GB"/>
              </w:rPr>
              <w:t>4</w:t>
            </w:r>
            <w:r>
              <w:rPr>
                <w:noProof/>
                <w:szCs w:val="22"/>
                <w:lang w:eastAsia="en-GB"/>
              </w:rPr>
              <w:t> </w:t>
            </w:r>
            <w:r w:rsidRPr="003D76EB">
              <w:rPr>
                <w:noProof/>
                <w:szCs w:val="22"/>
                <w:lang w:eastAsia="en-GB"/>
              </w:rPr>
              <w:t>%)</w:t>
            </w:r>
          </w:p>
        </w:tc>
      </w:tr>
      <w:tr w:rsidR="00020F19" w:rsidRPr="00E53BDC" w14:paraId="75133D01" w14:textId="77777777" w:rsidTr="00B011FA">
        <w:trPr>
          <w:cantSplit/>
          <w:trHeight w:val="1700"/>
        </w:trPr>
        <w:tc>
          <w:tcPr>
            <w:tcW w:w="9070" w:type="dxa"/>
            <w:gridSpan w:val="3"/>
            <w:tcBorders>
              <w:left w:val="nil"/>
              <w:bottom w:val="nil"/>
              <w:right w:val="nil"/>
            </w:tcBorders>
            <w:vAlign w:val="center"/>
          </w:tcPr>
          <w:p w14:paraId="1997C691" w14:textId="77777777" w:rsidR="00020F19" w:rsidRPr="00E53BDC" w:rsidRDefault="00020F19" w:rsidP="00020F19">
            <w:pPr>
              <w:tabs>
                <w:tab w:val="clear" w:pos="567"/>
              </w:tabs>
              <w:rPr>
                <w:noProof/>
                <w:sz w:val="18"/>
                <w:szCs w:val="18"/>
                <w:lang w:eastAsia="en-GB"/>
              </w:rPr>
            </w:pPr>
            <w:r w:rsidRPr="00E53BDC">
              <w:rPr>
                <w:i/>
                <w:iCs/>
                <w:noProof/>
                <w:sz w:val="18"/>
                <w:szCs w:val="18"/>
                <w:lang w:eastAsia="en-GB"/>
              </w:rPr>
              <w:lastRenderedPageBreak/>
              <w:t>FFS</w:t>
            </w:r>
            <w:r w:rsidRPr="00E53BDC">
              <w:rPr>
                <w:noProof/>
                <w:sz w:val="18"/>
                <w:szCs w:val="18"/>
                <w:lang w:eastAsia="en-GB"/>
              </w:rPr>
              <w:t xml:space="preserve"> - dzīvildze bez terapijas neveiksmes (</w:t>
            </w:r>
            <w:r w:rsidRPr="00E53BDC">
              <w:rPr>
                <w:i/>
                <w:iCs/>
                <w:noProof/>
                <w:sz w:val="18"/>
                <w:szCs w:val="18"/>
                <w:lang w:eastAsia="en-GB"/>
              </w:rPr>
              <w:t>failure-free survival</w:t>
            </w:r>
            <w:r w:rsidRPr="00E53BDC">
              <w:rPr>
                <w:noProof/>
                <w:sz w:val="18"/>
                <w:szCs w:val="18"/>
                <w:lang w:eastAsia="en-GB"/>
              </w:rPr>
              <w:t xml:space="preserve">); NA - nav aprēķināms; RA - riska attiecība (pamatojoties uz nestratificētu Cox regresijas </w:t>
            </w:r>
            <w:r w:rsidR="00191693" w:rsidRPr="00B011FA">
              <w:rPr>
                <w:noProof/>
                <w:sz w:val="18"/>
                <w:szCs w:val="18"/>
                <w:lang w:eastAsia="en-GB"/>
              </w:rPr>
              <w:t>modeli</w:t>
            </w:r>
            <w:r w:rsidRPr="00E53BDC">
              <w:rPr>
                <w:noProof/>
                <w:sz w:val="18"/>
                <w:szCs w:val="18"/>
                <w:lang w:eastAsia="en-GB"/>
              </w:rPr>
              <w:t>); RR - relatīvais risks; TI - ticamības intervāls; CR - pilnīga atbildes reakcija (</w:t>
            </w:r>
            <w:r w:rsidRPr="00E53BDC">
              <w:rPr>
                <w:i/>
                <w:iCs/>
                <w:noProof/>
                <w:sz w:val="18"/>
                <w:szCs w:val="18"/>
                <w:lang w:eastAsia="en-GB"/>
              </w:rPr>
              <w:t>complete response</w:t>
            </w:r>
            <w:r w:rsidRPr="00E53BDC">
              <w:rPr>
                <w:noProof/>
                <w:sz w:val="18"/>
                <w:szCs w:val="18"/>
                <w:lang w:eastAsia="en-GB"/>
              </w:rPr>
              <w:t xml:space="preserve">); FAS - </w:t>
            </w:r>
            <w:r w:rsidR="00ED0A7A" w:rsidRPr="00E53BDC">
              <w:rPr>
                <w:noProof/>
                <w:sz w:val="18"/>
                <w:szCs w:val="18"/>
                <w:lang w:eastAsia="en-GB"/>
              </w:rPr>
              <w:t>pilnā</w:t>
            </w:r>
            <w:r w:rsidRPr="00E53BDC">
              <w:rPr>
                <w:noProof/>
                <w:sz w:val="18"/>
                <w:szCs w:val="18"/>
                <w:lang w:eastAsia="en-GB"/>
              </w:rPr>
              <w:t xml:space="preserve"> analīzes kopa (</w:t>
            </w:r>
            <w:r w:rsidRPr="00E53BDC">
              <w:rPr>
                <w:i/>
                <w:iCs/>
                <w:noProof/>
                <w:sz w:val="18"/>
                <w:szCs w:val="18"/>
                <w:lang w:eastAsia="en-GB"/>
              </w:rPr>
              <w:t>f</w:t>
            </w:r>
            <w:r w:rsidR="00DE7F61">
              <w:rPr>
                <w:i/>
                <w:iCs/>
                <w:noProof/>
                <w:sz w:val="18"/>
                <w:szCs w:val="18"/>
                <w:lang w:eastAsia="en-GB"/>
              </w:rPr>
              <w:t>ull</w:t>
            </w:r>
            <w:r w:rsidRPr="00E53BDC">
              <w:rPr>
                <w:i/>
                <w:iCs/>
                <w:noProof/>
                <w:sz w:val="18"/>
                <w:szCs w:val="18"/>
                <w:lang w:eastAsia="en-GB"/>
              </w:rPr>
              <w:t xml:space="preserve"> analysis set</w:t>
            </w:r>
            <w:r w:rsidRPr="00E53BDC">
              <w:rPr>
                <w:noProof/>
                <w:sz w:val="18"/>
                <w:szCs w:val="18"/>
                <w:lang w:eastAsia="en-GB"/>
              </w:rPr>
              <w:t>)</w:t>
            </w:r>
            <w:r w:rsidR="003552C1" w:rsidRPr="00E53BDC">
              <w:rPr>
                <w:noProof/>
                <w:sz w:val="18"/>
                <w:szCs w:val="18"/>
                <w:lang w:eastAsia="en-GB"/>
              </w:rPr>
              <w:t>.</w:t>
            </w:r>
          </w:p>
          <w:p w14:paraId="6EA972A1" w14:textId="77777777" w:rsidR="00020F19" w:rsidRPr="00E53BDC" w:rsidRDefault="00191693" w:rsidP="00020F19">
            <w:pPr>
              <w:tabs>
                <w:tab w:val="clear" w:pos="567"/>
              </w:tabs>
              <w:rPr>
                <w:noProof/>
                <w:sz w:val="18"/>
                <w:szCs w:val="18"/>
                <w:lang w:eastAsia="en-GB"/>
              </w:rPr>
            </w:pPr>
            <w:r w:rsidRPr="00B011FA">
              <w:rPr>
                <w:noProof/>
                <w:szCs w:val="22"/>
                <w:vertAlign w:val="superscript"/>
                <w:lang w:eastAsia="en-GB"/>
              </w:rPr>
              <w:t>±</w:t>
            </w:r>
            <w:r w:rsidR="00020F19" w:rsidRPr="00E53BDC">
              <w:rPr>
                <w:i/>
                <w:iCs/>
                <w:noProof/>
                <w:sz w:val="18"/>
                <w:szCs w:val="18"/>
                <w:lang w:eastAsia="en-GB"/>
              </w:rPr>
              <w:t>FFS</w:t>
            </w:r>
            <w:r w:rsidR="00020F19" w:rsidRPr="00E53BDC">
              <w:rPr>
                <w:noProof/>
                <w:sz w:val="18"/>
                <w:szCs w:val="18"/>
                <w:lang w:eastAsia="en-GB"/>
              </w:rPr>
              <w:t xml:space="preserve"> rezultāti nav kontrolēti attiecībā uz 1. tipa kļūdu, jo šīs analīzes ir atvasinātas no </w:t>
            </w:r>
            <w:r w:rsidR="00020F19" w:rsidRPr="00E53BDC">
              <w:rPr>
                <w:i/>
                <w:iCs/>
                <w:noProof/>
                <w:sz w:val="18"/>
                <w:szCs w:val="18"/>
                <w:lang w:eastAsia="en-GB"/>
              </w:rPr>
              <w:t>post-hoc</w:t>
            </w:r>
            <w:r w:rsidR="00020F19" w:rsidRPr="00E53BDC">
              <w:rPr>
                <w:noProof/>
                <w:sz w:val="18"/>
                <w:szCs w:val="18"/>
                <w:lang w:eastAsia="en-GB"/>
              </w:rPr>
              <w:t xml:space="preserve"> </w:t>
            </w:r>
            <w:r w:rsidR="00020F19" w:rsidRPr="00167FF8">
              <w:rPr>
                <w:noProof/>
                <w:sz w:val="18"/>
                <w:szCs w:val="18"/>
                <w:lang w:eastAsia="en-GB"/>
              </w:rPr>
              <w:t>analīzēm</w:t>
            </w:r>
            <w:r w:rsidR="00631E1A" w:rsidRPr="00167FF8">
              <w:rPr>
                <w:noProof/>
                <w:sz w:val="18"/>
                <w:szCs w:val="18"/>
                <w:lang w:eastAsia="en-GB"/>
              </w:rPr>
              <w:t xml:space="preserve"> </w:t>
            </w:r>
            <w:r w:rsidR="009366D3" w:rsidRPr="00B011FA">
              <w:rPr>
                <w:sz w:val="18"/>
              </w:rPr>
              <w:t>reģistrācijas nolūkiem</w:t>
            </w:r>
            <w:r w:rsidR="00020F19" w:rsidRPr="00167FF8">
              <w:rPr>
                <w:noProof/>
                <w:sz w:val="18"/>
                <w:szCs w:val="18"/>
                <w:lang w:eastAsia="en-GB"/>
              </w:rPr>
              <w:t>.</w:t>
            </w:r>
          </w:p>
          <w:p w14:paraId="759F6F0A" w14:textId="77777777" w:rsidR="00020F19" w:rsidRPr="00E53BDC" w:rsidRDefault="00191693" w:rsidP="00020F19">
            <w:pPr>
              <w:tabs>
                <w:tab w:val="clear" w:pos="567"/>
              </w:tabs>
              <w:rPr>
                <w:noProof/>
                <w:sz w:val="18"/>
                <w:szCs w:val="18"/>
                <w:lang w:eastAsia="en-GB"/>
              </w:rPr>
            </w:pPr>
            <w:r w:rsidRPr="00B011FA">
              <w:rPr>
                <w:noProof/>
                <w:szCs w:val="22"/>
                <w:vertAlign w:val="superscript"/>
                <w:lang w:eastAsia="en-GB"/>
              </w:rPr>
              <w:t>*</w:t>
            </w:r>
            <w:r w:rsidR="00020F19" w:rsidRPr="00E53BDC">
              <w:rPr>
                <w:noProof/>
                <w:sz w:val="18"/>
                <w:szCs w:val="18"/>
                <w:lang w:eastAsia="en-GB"/>
              </w:rPr>
              <w:t>Divpusējās p vērtības ir iegūtas no nestratificēta</w:t>
            </w:r>
            <w:r w:rsidR="00020F19" w:rsidRPr="00E53BDC">
              <w:rPr>
                <w:i/>
                <w:iCs/>
                <w:noProof/>
                <w:sz w:val="18"/>
                <w:szCs w:val="18"/>
                <w:lang w:eastAsia="en-GB"/>
              </w:rPr>
              <w:t xml:space="preserve"> log-rank</w:t>
            </w:r>
            <w:r w:rsidR="00020F19" w:rsidRPr="00E53BDC">
              <w:rPr>
                <w:noProof/>
                <w:sz w:val="18"/>
                <w:szCs w:val="18"/>
                <w:lang w:eastAsia="en-GB"/>
              </w:rPr>
              <w:t xml:space="preserve"> testa; p vērtības tika pārbaudītas, ņemot vērā, ka p&lt;0,0167.</w:t>
            </w:r>
          </w:p>
          <w:p w14:paraId="0073C9D9" w14:textId="77777777" w:rsidR="00020F19" w:rsidRPr="003D76EB" w:rsidRDefault="00191693" w:rsidP="00020F19">
            <w:pPr>
              <w:tabs>
                <w:tab w:val="clear" w:pos="567"/>
              </w:tabs>
              <w:rPr>
                <w:noProof/>
                <w:sz w:val="18"/>
                <w:szCs w:val="18"/>
                <w:lang w:eastAsia="en-GB"/>
              </w:rPr>
            </w:pPr>
            <w:r w:rsidRPr="00B011FA">
              <w:rPr>
                <w:noProof/>
                <w:szCs w:val="22"/>
                <w:vertAlign w:val="superscript"/>
                <w:lang w:eastAsia="en-GB"/>
              </w:rPr>
              <w:t>§</w:t>
            </w:r>
            <w:r w:rsidR="00020F19" w:rsidRPr="00E53BDC">
              <w:rPr>
                <w:noProof/>
                <w:sz w:val="18"/>
                <w:szCs w:val="18"/>
                <w:lang w:eastAsia="en-GB"/>
              </w:rPr>
              <w:t>Norādītie rezultāti ir iegūti no aprakstošās analīzes.</w:t>
            </w:r>
          </w:p>
        </w:tc>
      </w:tr>
      <w:bookmarkEnd w:id="20"/>
    </w:tbl>
    <w:p w14:paraId="7E1851E3" w14:textId="77777777" w:rsidR="00ED0A7A" w:rsidRPr="00B011FA" w:rsidRDefault="00ED0A7A" w:rsidP="00020F19">
      <w:pPr>
        <w:tabs>
          <w:tab w:val="clear" w:pos="567"/>
        </w:tabs>
        <w:rPr>
          <w:noProof/>
          <w:szCs w:val="22"/>
          <w:lang w:eastAsia="en-GB"/>
        </w:rPr>
      </w:pPr>
    </w:p>
    <w:p w14:paraId="060A66E2" w14:textId="77777777" w:rsidR="006F3EC0" w:rsidRDefault="003D76EB" w:rsidP="00B011FA">
      <w:pPr>
        <w:keepNext/>
        <w:tabs>
          <w:tab w:val="clear" w:pos="567"/>
        </w:tabs>
        <w:ind w:left="1134" w:hanging="1134"/>
        <w:rPr>
          <w:b/>
          <w:bCs/>
          <w:noProof/>
          <w:szCs w:val="22"/>
          <w:lang w:eastAsia="en-GB"/>
        </w:rPr>
      </w:pPr>
      <w:r w:rsidRPr="00B011FA">
        <w:rPr>
          <w:noProof/>
          <w:sz w:val="20"/>
          <w:lang w:eastAsia="lv-LV"/>
        </w:rPr>
        <w:drawing>
          <wp:anchor distT="0" distB="0" distL="114300" distR="114300" simplePos="0" relativeHeight="251677696" behindDoc="0" locked="0" layoutInCell="1" allowOverlap="1" wp14:anchorId="6A8A2EEB" wp14:editId="5236CC87">
            <wp:simplePos x="0" y="0"/>
            <wp:positionH relativeFrom="margin">
              <wp:posOffset>0</wp:posOffset>
            </wp:positionH>
            <wp:positionV relativeFrom="paragraph">
              <wp:posOffset>348615</wp:posOffset>
            </wp:positionV>
            <wp:extent cx="5762625" cy="4709795"/>
            <wp:effectExtent l="0" t="0" r="9525" b="0"/>
            <wp:wrapTopAndBottom/>
            <wp:docPr id="138939632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96328" name="Picture 3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749" b="3590"/>
                    <a:stretch/>
                  </pic:blipFill>
                  <pic:spPr bwMode="auto">
                    <a:xfrm>
                      <a:off x="0" y="0"/>
                      <a:ext cx="5762625" cy="4709795"/>
                    </a:xfrm>
                    <a:prstGeom prst="rect">
                      <a:avLst/>
                    </a:prstGeom>
                    <a:noFill/>
                    <a:ln>
                      <a:noFill/>
                    </a:ln>
                    <a:extLst>
                      <a:ext uri="{53640926-AAD7-44D8-BBD7-CCE9431645EC}">
                        <a14:shadowObscured xmlns:a14="http://schemas.microsoft.com/office/drawing/2010/main"/>
                      </a:ext>
                    </a:extLst>
                  </pic:spPr>
                </pic:pic>
              </a:graphicData>
            </a:graphic>
          </wp:anchor>
        </w:drawing>
      </w:r>
      <w:r w:rsidR="00020F19" w:rsidRPr="00046D32">
        <w:rPr>
          <w:b/>
          <w:noProof/>
          <w:szCs w:val="22"/>
          <w:lang w:eastAsia="en-GB"/>
        </w:rPr>
        <w:t>1. attēls.</w:t>
      </w:r>
      <w:r w:rsidR="00020F19" w:rsidRPr="00046D32">
        <w:rPr>
          <w:b/>
          <w:noProof/>
          <w:szCs w:val="22"/>
          <w:lang w:eastAsia="en-GB"/>
        </w:rPr>
        <w:tab/>
      </w:r>
      <w:r w:rsidR="00020F19" w:rsidRPr="00046D32">
        <w:rPr>
          <w:b/>
          <w:bCs/>
          <w:noProof/>
          <w:szCs w:val="22"/>
          <w:lang w:eastAsia="en-GB"/>
        </w:rPr>
        <w:t xml:space="preserve">Eiropas </w:t>
      </w:r>
      <w:r w:rsidR="00020F19" w:rsidRPr="00046D32">
        <w:rPr>
          <w:b/>
          <w:bCs/>
          <w:i/>
          <w:iCs/>
          <w:noProof/>
          <w:szCs w:val="22"/>
          <w:lang w:eastAsia="en-GB"/>
        </w:rPr>
        <w:t>MCL</w:t>
      </w:r>
      <w:r w:rsidR="00020F19" w:rsidRPr="00046D32">
        <w:rPr>
          <w:b/>
          <w:bCs/>
          <w:noProof/>
          <w:szCs w:val="22"/>
          <w:lang w:eastAsia="en-GB"/>
        </w:rPr>
        <w:t xml:space="preserve"> </w:t>
      </w:r>
      <w:r w:rsidR="00020F19" w:rsidRPr="00046D32">
        <w:rPr>
          <w:b/>
          <w:noProof/>
          <w:szCs w:val="22"/>
          <w:lang w:eastAsia="en-GB"/>
        </w:rPr>
        <w:t xml:space="preserve">tīkla novērtētās dzīvildzes bez terapijas neveiksmes līkne pētījumā TRIANGLE </w:t>
      </w:r>
      <w:r w:rsidR="00020F19" w:rsidRPr="00046D32">
        <w:rPr>
          <w:b/>
          <w:bCs/>
          <w:noProof/>
          <w:szCs w:val="22"/>
          <w:lang w:eastAsia="en-GB"/>
        </w:rPr>
        <w:t>(FAS populācija)</w:t>
      </w:r>
      <w:r w:rsidR="00191693" w:rsidRPr="00B011FA">
        <w:rPr>
          <w:b/>
          <w:bCs/>
          <w:noProof/>
          <w:szCs w:val="22"/>
          <w:vertAlign w:val="superscript"/>
          <w:lang w:eastAsia="en-GB"/>
        </w:rPr>
        <w:t>*</w:t>
      </w:r>
    </w:p>
    <w:p w14:paraId="5819917D" w14:textId="77777777" w:rsidR="006F3EC0" w:rsidRPr="00B011FA" w:rsidRDefault="00191693" w:rsidP="00B011FA">
      <w:pPr>
        <w:tabs>
          <w:tab w:val="clear" w:pos="567"/>
        </w:tabs>
        <w:ind w:left="284" w:hanging="284"/>
        <w:rPr>
          <w:noProof/>
          <w:sz w:val="18"/>
          <w:szCs w:val="18"/>
          <w:lang w:eastAsia="en-GB"/>
        </w:rPr>
      </w:pPr>
      <w:r w:rsidRPr="00B011FA">
        <w:rPr>
          <w:noProof/>
          <w:sz w:val="18"/>
          <w:szCs w:val="18"/>
          <w:vertAlign w:val="superscript"/>
          <w:lang w:eastAsia="en-GB"/>
        </w:rPr>
        <w:t>*</w:t>
      </w:r>
      <w:r w:rsidRPr="00B011FA">
        <w:rPr>
          <w:noProof/>
          <w:sz w:val="18"/>
          <w:szCs w:val="18"/>
          <w:lang w:eastAsia="en-GB"/>
        </w:rPr>
        <w:tab/>
        <w:t>I=IMBRUVICA; A=ACŠT</w:t>
      </w:r>
      <w:r w:rsidR="003D76EB" w:rsidRPr="003D76EB">
        <w:rPr>
          <w:noProof/>
          <w:sz w:val="18"/>
          <w:szCs w:val="18"/>
          <w:lang w:eastAsia="en-GB"/>
        </w:rPr>
        <w:t>.</w:t>
      </w:r>
    </w:p>
    <w:p w14:paraId="67EF5AC0" w14:textId="77777777" w:rsidR="00020F19" w:rsidRPr="00046D32" w:rsidRDefault="00020F19">
      <w:pPr>
        <w:tabs>
          <w:tab w:val="clear" w:pos="567"/>
        </w:tabs>
        <w:rPr>
          <w:noProof/>
          <w:szCs w:val="22"/>
          <w:lang w:eastAsia="en-GB"/>
        </w:rPr>
      </w:pPr>
    </w:p>
    <w:p w14:paraId="647958A1" w14:textId="77777777" w:rsidR="006F3EC0" w:rsidRDefault="000E6450" w:rsidP="00B011FA">
      <w:pPr>
        <w:keepNext/>
        <w:tabs>
          <w:tab w:val="clear" w:pos="567"/>
        </w:tabs>
        <w:ind w:left="1134" w:hanging="1134"/>
        <w:rPr>
          <w:b/>
          <w:bCs/>
          <w:noProof/>
          <w:szCs w:val="22"/>
          <w:lang w:eastAsia="en-GB"/>
        </w:rPr>
      </w:pPr>
      <w:r w:rsidRPr="00046D32">
        <w:rPr>
          <w:b/>
          <w:bCs/>
          <w:noProof/>
          <w:szCs w:val="22"/>
          <w:lang w:eastAsia="lv-LV"/>
        </w:rPr>
        <w:lastRenderedPageBreak/>
        <w:drawing>
          <wp:anchor distT="0" distB="0" distL="114300" distR="114300" simplePos="0" relativeHeight="251678720" behindDoc="0" locked="0" layoutInCell="1" allowOverlap="1" wp14:anchorId="1B514B1C" wp14:editId="18BB3283">
            <wp:simplePos x="0" y="0"/>
            <wp:positionH relativeFrom="margin">
              <wp:posOffset>-12700</wp:posOffset>
            </wp:positionH>
            <wp:positionV relativeFrom="page">
              <wp:posOffset>897255</wp:posOffset>
            </wp:positionV>
            <wp:extent cx="5762625" cy="4688205"/>
            <wp:effectExtent l="0" t="0" r="9525" b="0"/>
            <wp:wrapTopAndBottom/>
            <wp:docPr id="99933545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171" b="3594"/>
                    <a:stretch/>
                  </pic:blipFill>
                  <pic:spPr bwMode="auto">
                    <a:xfrm>
                      <a:off x="0" y="0"/>
                      <a:ext cx="5762625" cy="4688205"/>
                    </a:xfrm>
                    <a:prstGeom prst="rect">
                      <a:avLst/>
                    </a:prstGeom>
                    <a:noFill/>
                    <a:ln>
                      <a:noFill/>
                    </a:ln>
                    <a:extLst>
                      <a:ext uri="{53640926-AAD7-44D8-BBD7-CCE9431645EC}">
                        <a14:shadowObscured xmlns:a14="http://schemas.microsoft.com/office/drawing/2010/main"/>
                      </a:ext>
                    </a:extLst>
                  </pic:spPr>
                </pic:pic>
              </a:graphicData>
            </a:graphic>
          </wp:anchor>
        </w:drawing>
      </w:r>
      <w:r w:rsidR="00020F19" w:rsidRPr="00046D32">
        <w:rPr>
          <w:b/>
          <w:noProof/>
          <w:szCs w:val="22"/>
          <w:lang w:eastAsia="en-GB"/>
        </w:rPr>
        <w:t>2. attēls.</w:t>
      </w:r>
      <w:r w:rsidR="00020F19" w:rsidRPr="00046D32">
        <w:rPr>
          <w:b/>
          <w:noProof/>
          <w:szCs w:val="22"/>
          <w:lang w:eastAsia="en-GB"/>
        </w:rPr>
        <w:tab/>
      </w:r>
      <w:r w:rsidR="00020F19" w:rsidRPr="00046D32">
        <w:rPr>
          <w:b/>
          <w:bCs/>
          <w:noProof/>
          <w:szCs w:val="22"/>
          <w:lang w:eastAsia="en-GB"/>
        </w:rPr>
        <w:t>OS</w:t>
      </w:r>
      <w:r w:rsidR="00020F19" w:rsidRPr="00046D32">
        <w:rPr>
          <w:i/>
          <w:iCs/>
          <w:noProof/>
          <w:szCs w:val="22"/>
          <w:lang w:eastAsia="en-GB"/>
        </w:rPr>
        <w:t xml:space="preserve"> </w:t>
      </w:r>
      <w:r w:rsidR="00020F19" w:rsidRPr="00046D32">
        <w:rPr>
          <w:b/>
          <w:i/>
          <w:iCs/>
          <w:noProof/>
          <w:szCs w:val="22"/>
          <w:lang w:eastAsia="en-GB"/>
        </w:rPr>
        <w:t>Kaplan-Meier</w:t>
      </w:r>
      <w:r w:rsidR="00020F19" w:rsidRPr="00046D32">
        <w:rPr>
          <w:b/>
          <w:noProof/>
          <w:szCs w:val="22"/>
          <w:lang w:eastAsia="en-GB"/>
        </w:rPr>
        <w:t xml:space="preserve"> līkne</w:t>
      </w:r>
      <w:r w:rsidR="00020F19" w:rsidRPr="00046D32">
        <w:rPr>
          <w:noProof/>
          <w:szCs w:val="22"/>
          <w:vertAlign w:val="superscript"/>
          <w:lang w:eastAsia="en-GB"/>
        </w:rPr>
        <w:t>§</w:t>
      </w:r>
      <w:r w:rsidR="00020F19" w:rsidRPr="00046D32">
        <w:rPr>
          <w:b/>
          <w:noProof/>
          <w:szCs w:val="22"/>
          <w:lang w:eastAsia="en-GB"/>
        </w:rPr>
        <w:t xml:space="preserve"> pētījumā TRIANGLE </w:t>
      </w:r>
      <w:r w:rsidR="00020F19" w:rsidRPr="00046D32">
        <w:rPr>
          <w:b/>
          <w:bCs/>
          <w:noProof/>
          <w:szCs w:val="22"/>
          <w:lang w:eastAsia="en-GB"/>
        </w:rPr>
        <w:t>(FAS populācija)*</w:t>
      </w:r>
    </w:p>
    <w:p w14:paraId="1E4A1360" w14:textId="77777777" w:rsidR="006F3EC0" w:rsidRPr="00B011FA" w:rsidRDefault="00191693" w:rsidP="00B011FA">
      <w:pPr>
        <w:tabs>
          <w:tab w:val="clear" w:pos="567"/>
          <w:tab w:val="left" w:pos="284"/>
        </w:tabs>
        <w:ind w:left="284" w:hanging="284"/>
        <w:rPr>
          <w:noProof/>
          <w:sz w:val="18"/>
          <w:szCs w:val="18"/>
          <w:lang w:eastAsia="en-GB"/>
        </w:rPr>
      </w:pPr>
      <w:r w:rsidRPr="00B011FA">
        <w:rPr>
          <w:noProof/>
          <w:szCs w:val="22"/>
          <w:vertAlign w:val="superscript"/>
          <w:lang w:eastAsia="en-GB"/>
        </w:rPr>
        <w:t>*</w:t>
      </w:r>
      <w:r w:rsidRPr="00B011FA">
        <w:rPr>
          <w:noProof/>
          <w:sz w:val="18"/>
          <w:szCs w:val="18"/>
          <w:lang w:eastAsia="en-GB"/>
        </w:rPr>
        <w:tab/>
        <w:t>I=IMBRUVICA; A=ACŠT</w:t>
      </w:r>
      <w:r w:rsidR="003D76EB">
        <w:rPr>
          <w:noProof/>
          <w:sz w:val="18"/>
          <w:szCs w:val="18"/>
          <w:lang w:eastAsia="en-GB"/>
        </w:rPr>
        <w:t>.</w:t>
      </w:r>
    </w:p>
    <w:p w14:paraId="1AD5F928" w14:textId="77777777" w:rsidR="00020F19" w:rsidRPr="00B011FA" w:rsidRDefault="00191693" w:rsidP="00020F19">
      <w:pPr>
        <w:tabs>
          <w:tab w:val="clear" w:pos="567"/>
        </w:tabs>
        <w:rPr>
          <w:noProof/>
          <w:sz w:val="18"/>
          <w:szCs w:val="18"/>
          <w:lang w:eastAsia="en-GB"/>
        </w:rPr>
      </w:pPr>
      <w:r w:rsidRPr="00B011FA">
        <w:rPr>
          <w:noProof/>
          <w:szCs w:val="22"/>
          <w:vertAlign w:val="superscript"/>
          <w:lang w:eastAsia="en-GB"/>
        </w:rPr>
        <w:t>§</w:t>
      </w:r>
      <w:r w:rsidRPr="00B011FA">
        <w:rPr>
          <w:noProof/>
          <w:sz w:val="18"/>
          <w:szCs w:val="18"/>
          <w:lang w:eastAsia="en-GB"/>
        </w:rPr>
        <w:t>Norādītie rezultāti ir iegūti no aprakstošās analīzes.</w:t>
      </w:r>
    </w:p>
    <w:p w14:paraId="1DC43E9D" w14:textId="77777777" w:rsidR="00020F19" w:rsidRPr="00046D32" w:rsidRDefault="00020F19" w:rsidP="00020F19">
      <w:pPr>
        <w:tabs>
          <w:tab w:val="clear" w:pos="567"/>
        </w:tabs>
        <w:rPr>
          <w:i/>
          <w:noProof/>
          <w:szCs w:val="22"/>
          <w:lang w:eastAsia="en-GB"/>
        </w:rPr>
      </w:pPr>
    </w:p>
    <w:p w14:paraId="0CA2C0AA" w14:textId="77777777" w:rsidR="006F3EC0" w:rsidRDefault="00020F19" w:rsidP="00B011FA">
      <w:pPr>
        <w:keepNext/>
        <w:tabs>
          <w:tab w:val="clear" w:pos="567"/>
        </w:tabs>
        <w:rPr>
          <w:i/>
          <w:noProof/>
          <w:szCs w:val="22"/>
          <w:lang w:eastAsia="en-GB"/>
        </w:rPr>
      </w:pPr>
      <w:r w:rsidRPr="00046D32">
        <w:rPr>
          <w:i/>
          <w:noProof/>
          <w:szCs w:val="22"/>
          <w:lang w:eastAsia="en-GB"/>
        </w:rPr>
        <w:t>Pacienti ar MCL, kuri iepriekš saņēmuši vismaz vienu terapiju</w:t>
      </w:r>
    </w:p>
    <w:p w14:paraId="5AC5F300" w14:textId="77777777" w:rsidR="006F3EC0" w:rsidRDefault="00020F19" w:rsidP="00B011FA">
      <w:pPr>
        <w:keepNext/>
        <w:tabs>
          <w:tab w:val="clear" w:pos="567"/>
        </w:tabs>
        <w:rPr>
          <w:noProof/>
          <w:szCs w:val="22"/>
          <w:lang w:eastAsia="en-GB"/>
        </w:rPr>
      </w:pPr>
      <w:r w:rsidRPr="00046D32">
        <w:rPr>
          <w:i/>
          <w:noProof/>
          <w:szCs w:val="22"/>
          <w:lang w:eastAsia="en-GB"/>
        </w:rPr>
        <w:t>Monoterapija</w:t>
      </w:r>
    </w:p>
    <w:p w14:paraId="77083E82" w14:textId="77777777" w:rsidR="00240C16" w:rsidRPr="00046D32" w:rsidRDefault="00240C16">
      <w:pPr>
        <w:tabs>
          <w:tab w:val="clear" w:pos="567"/>
        </w:tabs>
        <w:rPr>
          <w:noProof/>
          <w:szCs w:val="22"/>
          <w:lang w:eastAsia="en-GB"/>
        </w:rPr>
      </w:pPr>
      <w:r w:rsidRPr="00046D32">
        <w:rPr>
          <w:noProof/>
          <w:szCs w:val="22"/>
          <w:lang w:eastAsia="en-GB"/>
        </w:rPr>
        <w:t xml:space="preserve">IMBRUVICA drošumu un efektivitāti pacientiem ar recidivējošu vai rezistentu </w:t>
      </w:r>
      <w:r w:rsidRPr="00046D32">
        <w:rPr>
          <w:i/>
          <w:noProof/>
          <w:szCs w:val="22"/>
          <w:lang w:eastAsia="en-GB"/>
        </w:rPr>
        <w:t>MCL</w:t>
      </w:r>
      <w:r w:rsidRPr="00046D32">
        <w:rPr>
          <w:noProof/>
          <w:szCs w:val="22"/>
          <w:lang w:eastAsia="en-GB"/>
        </w:rPr>
        <w:t xml:space="preserve"> vērtēja vienā atklātā daudzcentru 2. fāzes pētījumā (PCYC</w:t>
      </w:r>
      <w:r w:rsidRPr="00046D32">
        <w:rPr>
          <w:noProof/>
          <w:szCs w:val="22"/>
          <w:lang w:eastAsia="en-GB"/>
        </w:rPr>
        <w:noBreakHyphen/>
        <w:t>1104</w:t>
      </w:r>
      <w:r w:rsidRPr="00046D32">
        <w:rPr>
          <w:noProof/>
          <w:szCs w:val="22"/>
          <w:lang w:eastAsia="en-GB"/>
        </w:rPr>
        <w:noBreakHyphen/>
        <w:t xml:space="preserve">CA) 111 pacientiem. Mediānais vecums bija 68 gadi (diapazons: no 40 līdz 84 gadiem), </w:t>
      </w:r>
      <w:r w:rsidRPr="00046D32">
        <w:rPr>
          <w:noProof/>
          <w:lang w:eastAsia="en-GB"/>
        </w:rPr>
        <w:t xml:space="preserve">77% bija vīrieši un 92% bija baltās rases pārstāvji. Pacientus ar </w:t>
      </w:r>
      <w:r w:rsidRPr="00046D32">
        <w:rPr>
          <w:noProof/>
          <w:szCs w:val="22"/>
          <w:lang w:eastAsia="en-GB"/>
        </w:rPr>
        <w:t>EC</w:t>
      </w:r>
      <w:r w:rsidRPr="00046D32">
        <w:rPr>
          <w:noProof/>
          <w:lang w:eastAsia="en-GB"/>
        </w:rPr>
        <w:t xml:space="preserve">OG funkcionālā stāvokļa vērtējumu 3 vai vairāk izslēdza no pētījuma. Mediānais laiks kopš diagnozes noteikšanas bija 42 mēneši, un mediānais iepriekš veikto ārstēšanas kursu skaits bija </w:t>
      </w:r>
      <w:r w:rsidRPr="00046D32">
        <w:rPr>
          <w:noProof/>
          <w:szCs w:val="22"/>
          <w:lang w:eastAsia="en-GB"/>
        </w:rPr>
        <w:t>3 (diapazons: 1 </w:t>
      </w:r>
      <w:r w:rsidRPr="00046D32">
        <w:rPr>
          <w:noProof/>
          <w:szCs w:val="22"/>
          <w:lang w:eastAsia="en-GB"/>
        </w:rPr>
        <w:noBreakHyphen/>
        <w:t> 5 ārstēšanas kursi), tai skaitā 35% pacientu iepriekš bija veikta lielas devas ķīmijterapija</w:t>
      </w:r>
      <w:r w:rsidRPr="00046D32">
        <w:rPr>
          <w:noProof/>
          <w:lang w:eastAsia="en-GB"/>
        </w:rPr>
        <w:t>, 43% iepriekš bija lietojuši bortezomibu, 24% iepriekš bija lietojuši lenalidomīdu un 11% iepriekš bija veikta autologu vai allogēnu cilmes šūnu transplantācija. Sākotnēji</w:t>
      </w:r>
      <w:r w:rsidRPr="00046D32">
        <w:rPr>
          <w:noProof/>
          <w:szCs w:val="22"/>
          <w:lang w:eastAsia="en-GB"/>
        </w:rPr>
        <w:t xml:space="preserve"> 39% pacientu bija masīva slimība (≥ 5 cm), 49% bija augstam riskam atbilstošs novērtējums saskaņā ar Vienkāršoto </w:t>
      </w:r>
      <w:r w:rsidRPr="00046D32">
        <w:rPr>
          <w:i/>
          <w:noProof/>
          <w:szCs w:val="22"/>
          <w:lang w:eastAsia="en-GB"/>
        </w:rPr>
        <w:t>MCL</w:t>
      </w:r>
      <w:r w:rsidRPr="00046D32">
        <w:rPr>
          <w:noProof/>
          <w:szCs w:val="22"/>
          <w:lang w:eastAsia="en-GB"/>
        </w:rPr>
        <w:t xml:space="preserve"> starptautisko prognostisko indeksu (</w:t>
      </w:r>
      <w:r w:rsidRPr="00046D32">
        <w:rPr>
          <w:i/>
          <w:noProof/>
          <w:szCs w:val="22"/>
          <w:lang w:eastAsia="en-GB"/>
        </w:rPr>
        <w:t>MIPI; MCL International Prognostic Index</w:t>
      </w:r>
      <w:r w:rsidRPr="00046D32">
        <w:rPr>
          <w:noProof/>
          <w:szCs w:val="22"/>
          <w:lang w:eastAsia="en-GB"/>
        </w:rPr>
        <w:t>) un 72% atlases laikā bija progresējoša slimība (ekstranodulāra un/vai kaulu smadzenes skaroša).</w:t>
      </w:r>
    </w:p>
    <w:p w14:paraId="1252F691" w14:textId="77777777" w:rsidR="00240C16" w:rsidRPr="00046D32" w:rsidRDefault="00240C16">
      <w:pPr>
        <w:tabs>
          <w:tab w:val="clear" w:pos="567"/>
        </w:tabs>
        <w:rPr>
          <w:noProof/>
          <w:szCs w:val="22"/>
          <w:lang w:eastAsia="en-GB"/>
        </w:rPr>
      </w:pPr>
    </w:p>
    <w:p w14:paraId="13C9DD8A" w14:textId="77777777" w:rsidR="00240C16" w:rsidRPr="00046D32" w:rsidRDefault="00240C16">
      <w:pPr>
        <w:tabs>
          <w:tab w:val="clear" w:pos="567"/>
        </w:tabs>
        <w:rPr>
          <w:noProof/>
          <w:szCs w:val="22"/>
          <w:lang w:eastAsia="en-GB"/>
        </w:rPr>
      </w:pPr>
      <w:r w:rsidRPr="00046D32">
        <w:rPr>
          <w:noProof/>
          <w:szCs w:val="22"/>
          <w:lang w:eastAsia="en-GB"/>
        </w:rPr>
        <w:t>IMBRUVICA lietoja iekšķīgi pa 560 mg vienu reizi dienā līdz slimības progresēšanai vai nepieņemamai toksicitātei. Audzēja atbildes reakciju vērtēja saskaņā ar pārskatītiem Starptautiskās darba grupas (</w:t>
      </w:r>
      <w:r w:rsidRPr="00046D32">
        <w:rPr>
          <w:i/>
          <w:noProof/>
          <w:szCs w:val="22"/>
          <w:lang w:eastAsia="en-GB"/>
        </w:rPr>
        <w:t>IWG; International Working Group</w:t>
      </w:r>
      <w:r w:rsidRPr="00046D32">
        <w:rPr>
          <w:noProof/>
          <w:szCs w:val="22"/>
          <w:lang w:eastAsia="en-GB"/>
        </w:rPr>
        <w:t>) izstrādātiem nehodžkina limfomas (NHL) kritērijiem. Šī pētījuma primārais mērķa kritērijs bija kopējās atbildes reakcijas sastopamība (</w:t>
      </w:r>
      <w:r w:rsidRPr="00046D32">
        <w:rPr>
          <w:i/>
          <w:noProof/>
          <w:szCs w:val="22"/>
          <w:lang w:eastAsia="en-GB"/>
        </w:rPr>
        <w:t>ORR; overall response rate</w:t>
      </w:r>
      <w:r w:rsidRPr="00046D32">
        <w:rPr>
          <w:noProof/>
          <w:szCs w:val="22"/>
          <w:lang w:eastAsia="en-GB"/>
        </w:rPr>
        <w:t xml:space="preserve">) pēc pētnieka vērtējuma. Atbildes reakcija pret IMBRUVICA ir parādīta </w:t>
      </w:r>
      <w:r w:rsidR="00362497" w:rsidRPr="00046D32">
        <w:rPr>
          <w:noProof/>
          <w:szCs w:val="22"/>
          <w:lang w:eastAsia="en-GB"/>
        </w:rPr>
        <w:t>5</w:t>
      </w:r>
      <w:r w:rsidRPr="00046D32">
        <w:rPr>
          <w:noProof/>
          <w:szCs w:val="22"/>
          <w:lang w:eastAsia="en-GB"/>
        </w:rPr>
        <w:t>. tabulā.</w:t>
      </w:r>
    </w:p>
    <w:p w14:paraId="4244A7D6" w14:textId="77777777" w:rsidR="00240C16" w:rsidRPr="00046D32" w:rsidRDefault="00240C16">
      <w:pPr>
        <w:tabs>
          <w:tab w:val="clear" w:pos="567"/>
        </w:tabs>
        <w:rPr>
          <w:noProof/>
          <w:szCs w:val="22"/>
          <w:lang w:eastAsia="en-GB"/>
        </w:rPr>
      </w:pPr>
    </w:p>
    <w:tbl>
      <w:tblPr>
        <w:tblW w:w="9102" w:type="dxa"/>
        <w:tblLayout w:type="fixed"/>
        <w:tblCellMar>
          <w:left w:w="0" w:type="dxa"/>
          <w:right w:w="0" w:type="dxa"/>
        </w:tblCellMar>
        <w:tblLook w:val="0000" w:firstRow="0" w:lastRow="0" w:firstColumn="0" w:lastColumn="0" w:noHBand="0" w:noVBand="0"/>
      </w:tblPr>
      <w:tblGrid>
        <w:gridCol w:w="6379"/>
        <w:gridCol w:w="2723"/>
      </w:tblGrid>
      <w:tr w:rsidR="00BE6ACC" w:rsidRPr="00046D32" w14:paraId="75EA5F67" w14:textId="77777777" w:rsidTr="00761FD4">
        <w:trPr>
          <w:cantSplit/>
        </w:trPr>
        <w:tc>
          <w:tcPr>
            <w:tcW w:w="9102" w:type="dxa"/>
            <w:gridSpan w:val="2"/>
            <w:tcBorders>
              <w:bottom w:val="single" w:sz="4" w:space="0" w:color="000000"/>
            </w:tcBorders>
          </w:tcPr>
          <w:p w14:paraId="5EE79921" w14:textId="77777777" w:rsidR="00BE6ACC" w:rsidRPr="00046D32" w:rsidRDefault="00BE6ACC" w:rsidP="00B011FA">
            <w:pPr>
              <w:keepNext/>
              <w:snapToGrid w:val="0"/>
              <w:rPr>
                <w:noProof/>
                <w:lang w:eastAsia="en-GB"/>
              </w:rPr>
            </w:pPr>
            <w:r w:rsidRPr="00046D32">
              <w:rPr>
                <w:b/>
                <w:noProof/>
                <w:lang w:eastAsia="en-GB"/>
              </w:rPr>
              <w:lastRenderedPageBreak/>
              <w:t>5. tabula.</w:t>
            </w:r>
            <w:r w:rsidRPr="00046D32">
              <w:rPr>
                <w:b/>
                <w:noProof/>
                <w:lang w:eastAsia="en-GB"/>
              </w:rPr>
              <w:tab/>
            </w:r>
            <w:r w:rsidRPr="00046D32">
              <w:rPr>
                <w:b/>
                <w:i/>
                <w:noProof/>
                <w:lang w:eastAsia="en-GB"/>
              </w:rPr>
              <w:t>ORR</w:t>
            </w:r>
            <w:r w:rsidRPr="00046D32">
              <w:rPr>
                <w:b/>
                <w:noProof/>
                <w:lang w:eastAsia="en-GB"/>
              </w:rPr>
              <w:t xml:space="preserve"> un atbildes reakcijas ilgums </w:t>
            </w:r>
            <w:r w:rsidRPr="00046D32">
              <w:rPr>
                <w:b/>
                <w:i/>
                <w:noProof/>
                <w:lang w:eastAsia="en-GB"/>
              </w:rPr>
              <w:t>DOR</w:t>
            </w:r>
            <w:r w:rsidRPr="00046D32">
              <w:rPr>
                <w:b/>
                <w:noProof/>
                <w:lang w:eastAsia="en-GB"/>
              </w:rPr>
              <w:t xml:space="preserve"> pacientiem ar recidivējošu vai rezistentu </w:t>
            </w:r>
            <w:r w:rsidRPr="00046D32">
              <w:rPr>
                <w:b/>
                <w:i/>
                <w:noProof/>
                <w:lang w:eastAsia="en-GB"/>
              </w:rPr>
              <w:t>MCL</w:t>
            </w:r>
            <w:r w:rsidRPr="00046D32">
              <w:rPr>
                <w:b/>
                <w:noProof/>
                <w:lang w:eastAsia="en-GB"/>
              </w:rPr>
              <w:t xml:space="preserve"> (pētījums PCYC</w:t>
            </w:r>
            <w:r w:rsidRPr="00046D32">
              <w:rPr>
                <w:b/>
                <w:noProof/>
                <w:lang w:eastAsia="en-GB"/>
              </w:rPr>
              <w:noBreakHyphen/>
              <w:t>1104</w:t>
            </w:r>
            <w:r w:rsidRPr="00046D32">
              <w:rPr>
                <w:b/>
                <w:noProof/>
                <w:lang w:eastAsia="en-GB"/>
              </w:rPr>
              <w:noBreakHyphen/>
              <w:t>CA)</w:t>
            </w:r>
          </w:p>
        </w:tc>
      </w:tr>
      <w:tr w:rsidR="00240C16" w:rsidRPr="00046D32" w14:paraId="067915A9" w14:textId="77777777">
        <w:tblPrEx>
          <w:tblCellMar>
            <w:left w:w="108" w:type="dxa"/>
            <w:right w:w="108" w:type="dxa"/>
          </w:tblCellMar>
        </w:tblPrEx>
        <w:trPr>
          <w:cantSplit/>
        </w:trPr>
        <w:tc>
          <w:tcPr>
            <w:tcW w:w="6379" w:type="dxa"/>
            <w:tcBorders>
              <w:top w:val="single" w:sz="4" w:space="0" w:color="000000"/>
              <w:left w:val="single" w:sz="4" w:space="0" w:color="000000"/>
              <w:bottom w:val="single" w:sz="4" w:space="0" w:color="000000"/>
            </w:tcBorders>
          </w:tcPr>
          <w:p w14:paraId="3B5AD925" w14:textId="77777777" w:rsidR="00240C16" w:rsidRPr="00046D32" w:rsidRDefault="00240C16">
            <w:pPr>
              <w:keepNext/>
              <w:snapToGrid w:val="0"/>
              <w:jc w:val="center"/>
              <w:rPr>
                <w:noProof/>
                <w:lang w:eastAsia="en-GB"/>
              </w:rPr>
            </w:pPr>
          </w:p>
        </w:tc>
        <w:tc>
          <w:tcPr>
            <w:tcW w:w="2723" w:type="dxa"/>
            <w:tcBorders>
              <w:top w:val="single" w:sz="4" w:space="0" w:color="000000"/>
              <w:left w:val="single" w:sz="4" w:space="0" w:color="000000"/>
              <w:bottom w:val="single" w:sz="4" w:space="0" w:color="000000"/>
              <w:right w:val="single" w:sz="4" w:space="0" w:color="000000"/>
            </w:tcBorders>
          </w:tcPr>
          <w:p w14:paraId="27493B7B" w14:textId="77777777" w:rsidR="00240C16" w:rsidRPr="00046D32" w:rsidRDefault="00240C16">
            <w:pPr>
              <w:keepNext/>
              <w:jc w:val="center"/>
              <w:rPr>
                <w:b/>
                <w:noProof/>
                <w:lang w:eastAsia="en-GB"/>
              </w:rPr>
            </w:pPr>
            <w:r w:rsidRPr="00046D32">
              <w:rPr>
                <w:b/>
                <w:noProof/>
                <w:lang w:eastAsia="en-GB"/>
              </w:rPr>
              <w:t>Kopā</w:t>
            </w:r>
          </w:p>
          <w:p w14:paraId="3F7BABC2" w14:textId="77777777" w:rsidR="00240C16" w:rsidRPr="00046D32" w:rsidRDefault="00240C16">
            <w:pPr>
              <w:keepNext/>
              <w:jc w:val="center"/>
              <w:rPr>
                <w:noProof/>
                <w:lang w:eastAsia="en-GB"/>
              </w:rPr>
            </w:pPr>
            <w:r w:rsidRPr="00046D32">
              <w:rPr>
                <w:b/>
                <w:noProof/>
                <w:lang w:eastAsia="en-GB"/>
              </w:rPr>
              <w:t>N = 111</w:t>
            </w:r>
          </w:p>
        </w:tc>
      </w:tr>
      <w:tr w:rsidR="00240C16" w:rsidRPr="00046D32" w14:paraId="6E47F83D" w14:textId="77777777">
        <w:tblPrEx>
          <w:tblCellMar>
            <w:left w:w="108" w:type="dxa"/>
            <w:right w:w="108" w:type="dxa"/>
          </w:tblCellMar>
        </w:tblPrEx>
        <w:trPr>
          <w:cantSplit/>
        </w:trPr>
        <w:tc>
          <w:tcPr>
            <w:tcW w:w="6379" w:type="dxa"/>
            <w:tcBorders>
              <w:top w:val="single" w:sz="4" w:space="0" w:color="000000"/>
              <w:left w:val="single" w:sz="4" w:space="0" w:color="000000"/>
              <w:bottom w:val="single" w:sz="4" w:space="0" w:color="000000"/>
            </w:tcBorders>
          </w:tcPr>
          <w:p w14:paraId="6E40A240" w14:textId="77777777" w:rsidR="00240C16" w:rsidRPr="00046D32" w:rsidRDefault="00240C16">
            <w:pPr>
              <w:tabs>
                <w:tab w:val="clear" w:pos="567"/>
              </w:tabs>
              <w:rPr>
                <w:noProof/>
                <w:lang w:eastAsia="en-GB"/>
              </w:rPr>
            </w:pPr>
            <w:r w:rsidRPr="00046D32">
              <w:rPr>
                <w:i/>
                <w:noProof/>
                <w:szCs w:val="22"/>
                <w:lang w:eastAsia="en-GB"/>
              </w:rPr>
              <w:t>ORR</w:t>
            </w:r>
            <w:r w:rsidRPr="00046D32">
              <w:rPr>
                <w:noProof/>
                <w:szCs w:val="22"/>
                <w:lang w:eastAsia="en-GB"/>
              </w:rPr>
              <w:t xml:space="preserve"> (%)</w:t>
            </w:r>
          </w:p>
        </w:tc>
        <w:tc>
          <w:tcPr>
            <w:tcW w:w="2723" w:type="dxa"/>
            <w:tcBorders>
              <w:top w:val="single" w:sz="4" w:space="0" w:color="000000"/>
              <w:left w:val="single" w:sz="4" w:space="0" w:color="000000"/>
              <w:bottom w:val="single" w:sz="4" w:space="0" w:color="000000"/>
              <w:right w:val="single" w:sz="4" w:space="0" w:color="000000"/>
            </w:tcBorders>
            <w:vAlign w:val="bottom"/>
          </w:tcPr>
          <w:p w14:paraId="409D5162" w14:textId="77777777" w:rsidR="00240C16" w:rsidRPr="00046D32" w:rsidRDefault="00240C16">
            <w:pPr>
              <w:jc w:val="center"/>
              <w:rPr>
                <w:noProof/>
                <w:lang w:eastAsia="en-GB"/>
              </w:rPr>
            </w:pPr>
            <w:r w:rsidRPr="00046D32">
              <w:rPr>
                <w:noProof/>
                <w:lang w:eastAsia="en-GB"/>
              </w:rPr>
              <w:t>67,6</w:t>
            </w:r>
          </w:p>
        </w:tc>
      </w:tr>
      <w:tr w:rsidR="00240C16" w:rsidRPr="00046D32" w14:paraId="706D986A" w14:textId="77777777">
        <w:tblPrEx>
          <w:tblCellMar>
            <w:left w:w="108" w:type="dxa"/>
            <w:right w:w="108" w:type="dxa"/>
          </w:tblCellMar>
        </w:tblPrEx>
        <w:trPr>
          <w:cantSplit/>
        </w:trPr>
        <w:tc>
          <w:tcPr>
            <w:tcW w:w="6379" w:type="dxa"/>
            <w:tcBorders>
              <w:top w:val="single" w:sz="4" w:space="0" w:color="000000"/>
              <w:left w:val="single" w:sz="4" w:space="0" w:color="000000"/>
              <w:bottom w:val="single" w:sz="4" w:space="0" w:color="000000"/>
            </w:tcBorders>
          </w:tcPr>
          <w:p w14:paraId="5A0B1B9E" w14:textId="77777777" w:rsidR="00240C16" w:rsidRPr="00046D32" w:rsidRDefault="00240C16">
            <w:pPr>
              <w:tabs>
                <w:tab w:val="clear" w:pos="567"/>
              </w:tabs>
              <w:ind w:left="284"/>
              <w:rPr>
                <w:noProof/>
                <w:lang w:eastAsia="en-GB"/>
              </w:rPr>
            </w:pPr>
            <w:r w:rsidRPr="00046D32">
              <w:rPr>
                <w:noProof/>
                <w:szCs w:val="22"/>
                <w:lang w:eastAsia="en-GB"/>
              </w:rPr>
              <w:t>95% TI (%)</w:t>
            </w:r>
          </w:p>
        </w:tc>
        <w:tc>
          <w:tcPr>
            <w:tcW w:w="2723" w:type="dxa"/>
            <w:tcBorders>
              <w:top w:val="single" w:sz="4" w:space="0" w:color="000000"/>
              <w:left w:val="single" w:sz="4" w:space="0" w:color="000000"/>
              <w:bottom w:val="single" w:sz="4" w:space="0" w:color="000000"/>
              <w:right w:val="single" w:sz="4" w:space="0" w:color="000000"/>
            </w:tcBorders>
            <w:vAlign w:val="bottom"/>
          </w:tcPr>
          <w:p w14:paraId="772F661F" w14:textId="77777777" w:rsidR="00240C16" w:rsidRPr="00046D32" w:rsidRDefault="00240C16">
            <w:pPr>
              <w:jc w:val="center"/>
              <w:rPr>
                <w:noProof/>
                <w:lang w:eastAsia="en-GB"/>
              </w:rPr>
            </w:pPr>
            <w:r w:rsidRPr="00046D32">
              <w:rPr>
                <w:noProof/>
                <w:lang w:eastAsia="en-GB"/>
              </w:rPr>
              <w:t>(58,0; 76,1)</w:t>
            </w:r>
          </w:p>
        </w:tc>
      </w:tr>
      <w:tr w:rsidR="00240C16" w:rsidRPr="00046D32" w14:paraId="718E4F60" w14:textId="77777777">
        <w:tblPrEx>
          <w:tblCellMar>
            <w:left w:w="108" w:type="dxa"/>
            <w:right w:w="108" w:type="dxa"/>
          </w:tblCellMar>
        </w:tblPrEx>
        <w:trPr>
          <w:cantSplit/>
        </w:trPr>
        <w:tc>
          <w:tcPr>
            <w:tcW w:w="6379" w:type="dxa"/>
            <w:tcBorders>
              <w:top w:val="single" w:sz="4" w:space="0" w:color="000000"/>
              <w:left w:val="single" w:sz="4" w:space="0" w:color="000000"/>
              <w:bottom w:val="single" w:sz="4" w:space="0" w:color="000000"/>
            </w:tcBorders>
          </w:tcPr>
          <w:p w14:paraId="377CFCBD" w14:textId="77777777" w:rsidR="00240C16" w:rsidRPr="00046D32" w:rsidRDefault="00240C16">
            <w:pPr>
              <w:tabs>
                <w:tab w:val="clear" w:pos="567"/>
              </w:tabs>
              <w:rPr>
                <w:noProof/>
                <w:lang w:eastAsia="en-GB"/>
              </w:rPr>
            </w:pPr>
            <w:r w:rsidRPr="00046D32">
              <w:rPr>
                <w:i/>
                <w:noProof/>
                <w:szCs w:val="22"/>
                <w:lang w:eastAsia="en-GB"/>
              </w:rPr>
              <w:t>CR</w:t>
            </w:r>
            <w:r w:rsidRPr="00046D32">
              <w:rPr>
                <w:noProof/>
                <w:szCs w:val="22"/>
                <w:lang w:eastAsia="en-GB"/>
              </w:rPr>
              <w:t xml:space="preserve"> (%)</w:t>
            </w:r>
          </w:p>
        </w:tc>
        <w:tc>
          <w:tcPr>
            <w:tcW w:w="2723" w:type="dxa"/>
            <w:tcBorders>
              <w:top w:val="single" w:sz="4" w:space="0" w:color="000000"/>
              <w:left w:val="single" w:sz="4" w:space="0" w:color="000000"/>
              <w:bottom w:val="single" w:sz="4" w:space="0" w:color="000000"/>
              <w:right w:val="single" w:sz="4" w:space="0" w:color="000000"/>
            </w:tcBorders>
            <w:vAlign w:val="bottom"/>
          </w:tcPr>
          <w:p w14:paraId="50F8BD98" w14:textId="77777777" w:rsidR="00240C16" w:rsidRPr="00046D32" w:rsidRDefault="00240C16">
            <w:pPr>
              <w:jc w:val="center"/>
              <w:rPr>
                <w:noProof/>
                <w:lang w:eastAsia="en-GB"/>
              </w:rPr>
            </w:pPr>
            <w:r w:rsidRPr="00046D32">
              <w:rPr>
                <w:noProof/>
                <w:lang w:eastAsia="en-GB"/>
              </w:rPr>
              <w:t>20,7</w:t>
            </w:r>
          </w:p>
        </w:tc>
      </w:tr>
      <w:tr w:rsidR="00240C16" w:rsidRPr="00046D32" w14:paraId="605A843C" w14:textId="77777777">
        <w:tblPrEx>
          <w:tblCellMar>
            <w:left w:w="108" w:type="dxa"/>
            <w:right w:w="108" w:type="dxa"/>
          </w:tblCellMar>
        </w:tblPrEx>
        <w:trPr>
          <w:cantSplit/>
        </w:trPr>
        <w:tc>
          <w:tcPr>
            <w:tcW w:w="6379" w:type="dxa"/>
            <w:tcBorders>
              <w:top w:val="single" w:sz="4" w:space="0" w:color="000000"/>
              <w:left w:val="single" w:sz="4" w:space="0" w:color="000000"/>
              <w:bottom w:val="single" w:sz="4" w:space="0" w:color="000000"/>
            </w:tcBorders>
          </w:tcPr>
          <w:p w14:paraId="7B8809F0" w14:textId="77777777" w:rsidR="00240C16" w:rsidRPr="00046D32" w:rsidRDefault="00240C16">
            <w:pPr>
              <w:tabs>
                <w:tab w:val="clear" w:pos="567"/>
              </w:tabs>
              <w:rPr>
                <w:noProof/>
                <w:lang w:eastAsia="en-GB"/>
              </w:rPr>
            </w:pPr>
            <w:r w:rsidRPr="00046D32">
              <w:rPr>
                <w:i/>
                <w:noProof/>
                <w:szCs w:val="22"/>
                <w:lang w:eastAsia="en-GB"/>
              </w:rPr>
              <w:t>PR</w:t>
            </w:r>
            <w:r w:rsidRPr="00046D32">
              <w:rPr>
                <w:noProof/>
                <w:szCs w:val="22"/>
                <w:lang w:eastAsia="en-GB"/>
              </w:rPr>
              <w:t xml:space="preserve"> (%)</w:t>
            </w:r>
          </w:p>
        </w:tc>
        <w:tc>
          <w:tcPr>
            <w:tcW w:w="2723" w:type="dxa"/>
            <w:tcBorders>
              <w:top w:val="single" w:sz="4" w:space="0" w:color="000000"/>
              <w:left w:val="single" w:sz="4" w:space="0" w:color="000000"/>
              <w:bottom w:val="single" w:sz="4" w:space="0" w:color="000000"/>
              <w:right w:val="single" w:sz="4" w:space="0" w:color="000000"/>
            </w:tcBorders>
            <w:vAlign w:val="bottom"/>
          </w:tcPr>
          <w:p w14:paraId="2CF223F7" w14:textId="77777777" w:rsidR="00240C16" w:rsidRPr="00046D32" w:rsidRDefault="00240C16">
            <w:pPr>
              <w:jc w:val="center"/>
              <w:rPr>
                <w:noProof/>
                <w:lang w:eastAsia="en-GB"/>
              </w:rPr>
            </w:pPr>
            <w:r w:rsidRPr="00046D32">
              <w:rPr>
                <w:noProof/>
                <w:lang w:eastAsia="en-GB"/>
              </w:rPr>
              <w:t>46,8</w:t>
            </w:r>
          </w:p>
        </w:tc>
      </w:tr>
      <w:tr w:rsidR="00240C16" w:rsidRPr="00046D32" w14:paraId="795DE63F" w14:textId="77777777">
        <w:tblPrEx>
          <w:tblCellMar>
            <w:left w:w="108" w:type="dxa"/>
            <w:right w:w="108" w:type="dxa"/>
          </w:tblCellMar>
        </w:tblPrEx>
        <w:trPr>
          <w:cantSplit/>
        </w:trPr>
        <w:tc>
          <w:tcPr>
            <w:tcW w:w="6379" w:type="dxa"/>
            <w:tcBorders>
              <w:top w:val="single" w:sz="4" w:space="0" w:color="000000"/>
              <w:left w:val="single" w:sz="4" w:space="0" w:color="000000"/>
              <w:bottom w:val="single" w:sz="4" w:space="0" w:color="000000"/>
            </w:tcBorders>
          </w:tcPr>
          <w:p w14:paraId="0B8FD2E8" w14:textId="77777777" w:rsidR="00240C16" w:rsidRPr="00046D32" w:rsidRDefault="00240C16">
            <w:pPr>
              <w:tabs>
                <w:tab w:val="clear" w:pos="567"/>
              </w:tabs>
              <w:rPr>
                <w:noProof/>
                <w:lang w:eastAsia="en-GB"/>
              </w:rPr>
            </w:pPr>
            <w:r w:rsidRPr="00046D32">
              <w:rPr>
                <w:noProof/>
                <w:szCs w:val="22"/>
                <w:lang w:eastAsia="en-GB"/>
              </w:rPr>
              <w:t xml:space="preserve">Mediānais </w:t>
            </w:r>
            <w:r w:rsidRPr="00046D32">
              <w:rPr>
                <w:i/>
                <w:noProof/>
                <w:szCs w:val="22"/>
                <w:lang w:eastAsia="en-GB"/>
              </w:rPr>
              <w:t>DOR</w:t>
            </w:r>
            <w:r w:rsidRPr="00046D32">
              <w:rPr>
                <w:noProof/>
                <w:szCs w:val="22"/>
                <w:lang w:eastAsia="en-GB"/>
              </w:rPr>
              <w:t xml:space="preserve"> (</w:t>
            </w:r>
            <w:r w:rsidRPr="00046D32">
              <w:rPr>
                <w:i/>
                <w:noProof/>
                <w:szCs w:val="22"/>
                <w:lang w:eastAsia="en-GB"/>
              </w:rPr>
              <w:t>CR+PR</w:t>
            </w:r>
            <w:r w:rsidRPr="00046D32">
              <w:rPr>
                <w:noProof/>
                <w:szCs w:val="22"/>
                <w:lang w:eastAsia="en-GB"/>
              </w:rPr>
              <w:t>) (mēneši)</w:t>
            </w:r>
          </w:p>
        </w:tc>
        <w:tc>
          <w:tcPr>
            <w:tcW w:w="2723" w:type="dxa"/>
            <w:tcBorders>
              <w:top w:val="single" w:sz="4" w:space="0" w:color="000000"/>
              <w:left w:val="single" w:sz="4" w:space="0" w:color="000000"/>
              <w:bottom w:val="single" w:sz="4" w:space="0" w:color="000000"/>
              <w:right w:val="single" w:sz="4" w:space="0" w:color="000000"/>
            </w:tcBorders>
            <w:vAlign w:val="bottom"/>
          </w:tcPr>
          <w:p w14:paraId="279AD158" w14:textId="77777777" w:rsidR="00240C16" w:rsidRPr="00046D32" w:rsidRDefault="00240C16">
            <w:pPr>
              <w:jc w:val="center"/>
              <w:rPr>
                <w:noProof/>
                <w:lang w:eastAsia="en-GB"/>
              </w:rPr>
            </w:pPr>
            <w:r w:rsidRPr="00046D32">
              <w:rPr>
                <w:noProof/>
                <w:lang w:eastAsia="en-GB"/>
              </w:rPr>
              <w:t>17,5 (15,8; NS)</w:t>
            </w:r>
          </w:p>
        </w:tc>
      </w:tr>
      <w:tr w:rsidR="00240C16" w:rsidRPr="00046D32" w14:paraId="659368B3" w14:textId="77777777">
        <w:tblPrEx>
          <w:tblCellMar>
            <w:left w:w="108" w:type="dxa"/>
            <w:right w:w="108" w:type="dxa"/>
          </w:tblCellMar>
        </w:tblPrEx>
        <w:trPr>
          <w:cantSplit/>
        </w:trPr>
        <w:tc>
          <w:tcPr>
            <w:tcW w:w="6379" w:type="dxa"/>
            <w:tcBorders>
              <w:top w:val="single" w:sz="4" w:space="0" w:color="000000"/>
              <w:left w:val="single" w:sz="4" w:space="0" w:color="000000"/>
              <w:bottom w:val="single" w:sz="4" w:space="0" w:color="000000"/>
            </w:tcBorders>
          </w:tcPr>
          <w:p w14:paraId="2256F174" w14:textId="77777777" w:rsidR="00240C16" w:rsidRPr="00046D32" w:rsidRDefault="00240C16">
            <w:pPr>
              <w:tabs>
                <w:tab w:val="clear" w:pos="567"/>
              </w:tabs>
              <w:rPr>
                <w:noProof/>
                <w:lang w:eastAsia="en-GB"/>
              </w:rPr>
            </w:pPr>
            <w:r w:rsidRPr="00046D32">
              <w:rPr>
                <w:noProof/>
                <w:szCs w:val="22"/>
                <w:lang w:eastAsia="en-GB"/>
              </w:rPr>
              <w:t>Mediānais laiks līdz sākotnējai atbildes reakcijai, mēneši (diapazons)</w:t>
            </w:r>
          </w:p>
        </w:tc>
        <w:tc>
          <w:tcPr>
            <w:tcW w:w="2723" w:type="dxa"/>
            <w:tcBorders>
              <w:top w:val="single" w:sz="4" w:space="0" w:color="000000"/>
              <w:left w:val="single" w:sz="4" w:space="0" w:color="000000"/>
              <w:bottom w:val="single" w:sz="4" w:space="0" w:color="000000"/>
              <w:right w:val="single" w:sz="4" w:space="0" w:color="000000"/>
            </w:tcBorders>
          </w:tcPr>
          <w:p w14:paraId="7C79BEA3" w14:textId="77777777" w:rsidR="00240C16" w:rsidRPr="00046D32" w:rsidRDefault="00240C16">
            <w:pPr>
              <w:jc w:val="center"/>
              <w:rPr>
                <w:noProof/>
                <w:lang w:eastAsia="en-GB"/>
              </w:rPr>
            </w:pPr>
            <w:r w:rsidRPr="00046D32">
              <w:rPr>
                <w:noProof/>
                <w:lang w:eastAsia="en-GB"/>
              </w:rPr>
              <w:t>1,9 (1,4</w:t>
            </w:r>
            <w:r w:rsidRPr="00046D32">
              <w:rPr>
                <w:noProof/>
                <w:lang w:eastAsia="en-GB"/>
              </w:rPr>
              <w:noBreakHyphen/>
              <w:t>13,7)</w:t>
            </w:r>
          </w:p>
        </w:tc>
      </w:tr>
      <w:tr w:rsidR="00240C16" w:rsidRPr="00046D32" w14:paraId="51CA47B2" w14:textId="77777777">
        <w:tblPrEx>
          <w:tblCellMar>
            <w:left w:w="108" w:type="dxa"/>
            <w:right w:w="108" w:type="dxa"/>
          </w:tblCellMar>
        </w:tblPrEx>
        <w:trPr>
          <w:cantSplit/>
        </w:trPr>
        <w:tc>
          <w:tcPr>
            <w:tcW w:w="6379" w:type="dxa"/>
            <w:tcBorders>
              <w:top w:val="single" w:sz="4" w:space="0" w:color="000000"/>
              <w:left w:val="single" w:sz="4" w:space="0" w:color="000000"/>
              <w:bottom w:val="single" w:sz="4" w:space="0" w:color="000000"/>
            </w:tcBorders>
          </w:tcPr>
          <w:p w14:paraId="63249409" w14:textId="77777777" w:rsidR="00240C16" w:rsidRPr="00046D32" w:rsidRDefault="00240C16">
            <w:pPr>
              <w:tabs>
                <w:tab w:val="clear" w:pos="567"/>
              </w:tabs>
              <w:rPr>
                <w:noProof/>
                <w:lang w:eastAsia="en-GB"/>
              </w:rPr>
            </w:pPr>
            <w:r w:rsidRPr="00046D32">
              <w:rPr>
                <w:noProof/>
                <w:szCs w:val="22"/>
                <w:lang w:eastAsia="en-GB"/>
              </w:rPr>
              <w:t xml:space="preserve">Mediānais laiks līdz </w:t>
            </w:r>
            <w:r w:rsidRPr="00046D32">
              <w:rPr>
                <w:i/>
                <w:noProof/>
                <w:szCs w:val="22"/>
                <w:lang w:eastAsia="en-GB"/>
              </w:rPr>
              <w:t>CR</w:t>
            </w:r>
            <w:r w:rsidRPr="00046D32">
              <w:rPr>
                <w:noProof/>
                <w:szCs w:val="22"/>
                <w:lang w:eastAsia="en-GB"/>
              </w:rPr>
              <w:t>, mēneši (diapazons)</w:t>
            </w:r>
          </w:p>
        </w:tc>
        <w:tc>
          <w:tcPr>
            <w:tcW w:w="2723" w:type="dxa"/>
            <w:tcBorders>
              <w:top w:val="single" w:sz="4" w:space="0" w:color="000000"/>
              <w:left w:val="single" w:sz="4" w:space="0" w:color="000000"/>
              <w:bottom w:val="single" w:sz="4" w:space="0" w:color="000000"/>
              <w:right w:val="single" w:sz="4" w:space="0" w:color="000000"/>
            </w:tcBorders>
          </w:tcPr>
          <w:p w14:paraId="0D500486" w14:textId="77777777" w:rsidR="00240C16" w:rsidRPr="00046D32" w:rsidRDefault="00240C16">
            <w:pPr>
              <w:jc w:val="center"/>
              <w:rPr>
                <w:noProof/>
                <w:lang w:eastAsia="en-GB"/>
              </w:rPr>
            </w:pPr>
            <w:r w:rsidRPr="00046D32">
              <w:rPr>
                <w:noProof/>
                <w:lang w:eastAsia="en-GB"/>
              </w:rPr>
              <w:t>5,5 (1,7–11,5)</w:t>
            </w:r>
          </w:p>
        </w:tc>
      </w:tr>
      <w:tr w:rsidR="00BE6ACC" w:rsidRPr="00046D32" w14:paraId="5C3B0371" w14:textId="77777777" w:rsidTr="00761FD4">
        <w:trPr>
          <w:cantSplit/>
        </w:trPr>
        <w:tc>
          <w:tcPr>
            <w:tcW w:w="9102" w:type="dxa"/>
            <w:gridSpan w:val="2"/>
            <w:tcBorders>
              <w:top w:val="single" w:sz="4" w:space="0" w:color="000000"/>
            </w:tcBorders>
          </w:tcPr>
          <w:p w14:paraId="582D4849" w14:textId="77777777" w:rsidR="00BE6ACC" w:rsidRPr="00046D32" w:rsidRDefault="00BE6ACC">
            <w:pPr>
              <w:snapToGrid w:val="0"/>
              <w:rPr>
                <w:noProof/>
                <w:lang w:eastAsia="en-GB"/>
              </w:rPr>
            </w:pPr>
            <w:r w:rsidRPr="00046D32">
              <w:rPr>
                <w:noProof/>
                <w:sz w:val="18"/>
                <w:szCs w:val="18"/>
                <w:lang w:eastAsia="en-GB"/>
              </w:rPr>
              <w:t xml:space="preserve">TI = ticamības intervāls; </w:t>
            </w:r>
            <w:r w:rsidRPr="00046D32">
              <w:rPr>
                <w:i/>
                <w:noProof/>
                <w:sz w:val="18"/>
                <w:szCs w:val="18"/>
                <w:lang w:eastAsia="en-GB"/>
              </w:rPr>
              <w:t>CR</w:t>
            </w:r>
            <w:r w:rsidRPr="00046D32">
              <w:rPr>
                <w:noProof/>
                <w:sz w:val="18"/>
                <w:szCs w:val="18"/>
                <w:lang w:eastAsia="en-GB"/>
              </w:rPr>
              <w:t> = pilnīga atbildes reakcija (</w:t>
            </w:r>
            <w:r w:rsidRPr="00046D32">
              <w:rPr>
                <w:i/>
                <w:noProof/>
                <w:sz w:val="18"/>
                <w:szCs w:val="18"/>
                <w:lang w:eastAsia="en-GB"/>
              </w:rPr>
              <w:t>complete response</w:t>
            </w:r>
            <w:r w:rsidRPr="00046D32">
              <w:rPr>
                <w:noProof/>
                <w:sz w:val="18"/>
                <w:szCs w:val="18"/>
                <w:lang w:eastAsia="en-GB"/>
              </w:rPr>
              <w:t>);</w:t>
            </w:r>
            <w:r w:rsidRPr="00046D32">
              <w:rPr>
                <w:i/>
                <w:noProof/>
                <w:sz w:val="18"/>
                <w:szCs w:val="18"/>
                <w:lang w:eastAsia="en-GB"/>
              </w:rPr>
              <w:t xml:space="preserve"> DOR</w:t>
            </w:r>
            <w:r w:rsidRPr="00046D32">
              <w:rPr>
                <w:noProof/>
                <w:sz w:val="18"/>
                <w:szCs w:val="18"/>
                <w:lang w:eastAsia="en-GB"/>
              </w:rPr>
              <w:t xml:space="preserve"> = atbildes reakcijas ilgums (</w:t>
            </w:r>
            <w:r w:rsidRPr="00046D32">
              <w:rPr>
                <w:i/>
                <w:noProof/>
                <w:sz w:val="18"/>
                <w:szCs w:val="18"/>
                <w:lang w:eastAsia="en-GB"/>
              </w:rPr>
              <w:t>duration of response</w:t>
            </w:r>
            <w:r w:rsidRPr="00046D32">
              <w:rPr>
                <w:noProof/>
                <w:sz w:val="18"/>
                <w:szCs w:val="18"/>
                <w:lang w:eastAsia="en-GB"/>
              </w:rPr>
              <w:t xml:space="preserve">); </w:t>
            </w:r>
            <w:r w:rsidRPr="00046D32">
              <w:rPr>
                <w:i/>
                <w:noProof/>
                <w:sz w:val="18"/>
                <w:szCs w:val="18"/>
                <w:lang w:eastAsia="en-GB"/>
              </w:rPr>
              <w:t>ORR =</w:t>
            </w:r>
            <w:r w:rsidRPr="00046D32">
              <w:rPr>
                <w:noProof/>
                <w:sz w:val="18"/>
                <w:szCs w:val="18"/>
                <w:lang w:eastAsia="en-GB"/>
              </w:rPr>
              <w:t xml:space="preserve"> kopējā atbildes reakcijas sastopamība (</w:t>
            </w:r>
            <w:r w:rsidRPr="00046D32">
              <w:rPr>
                <w:i/>
                <w:noProof/>
                <w:sz w:val="18"/>
                <w:szCs w:val="18"/>
                <w:lang w:eastAsia="en-GB"/>
              </w:rPr>
              <w:t>overall response rate</w:t>
            </w:r>
            <w:r w:rsidRPr="00046D32">
              <w:rPr>
                <w:noProof/>
                <w:sz w:val="18"/>
                <w:szCs w:val="18"/>
                <w:lang w:eastAsia="en-GB"/>
              </w:rPr>
              <w:t>);</w:t>
            </w:r>
            <w:r w:rsidRPr="00046D32">
              <w:rPr>
                <w:i/>
                <w:noProof/>
                <w:sz w:val="18"/>
                <w:szCs w:val="18"/>
                <w:lang w:eastAsia="en-GB"/>
              </w:rPr>
              <w:t xml:space="preserve"> PR</w:t>
            </w:r>
            <w:r w:rsidRPr="00046D32">
              <w:rPr>
                <w:noProof/>
                <w:sz w:val="18"/>
                <w:szCs w:val="18"/>
                <w:lang w:eastAsia="en-GB"/>
              </w:rPr>
              <w:t> = daļēja atbildes reakcija (</w:t>
            </w:r>
            <w:r w:rsidRPr="00046D32">
              <w:rPr>
                <w:i/>
                <w:noProof/>
                <w:sz w:val="18"/>
                <w:szCs w:val="18"/>
                <w:lang w:eastAsia="en-GB"/>
              </w:rPr>
              <w:t>partial response</w:t>
            </w:r>
            <w:r w:rsidRPr="00046D32">
              <w:rPr>
                <w:noProof/>
                <w:sz w:val="18"/>
                <w:szCs w:val="18"/>
                <w:lang w:eastAsia="en-GB"/>
              </w:rPr>
              <w:t>); NS = nav sasniegts.</w:t>
            </w:r>
          </w:p>
        </w:tc>
      </w:tr>
    </w:tbl>
    <w:p w14:paraId="5EFFE79B" w14:textId="77777777" w:rsidR="00240C16" w:rsidRPr="00046D32" w:rsidRDefault="00240C16">
      <w:pPr>
        <w:tabs>
          <w:tab w:val="clear" w:pos="567"/>
        </w:tabs>
        <w:rPr>
          <w:noProof/>
          <w:szCs w:val="22"/>
          <w:lang w:eastAsia="en-GB"/>
        </w:rPr>
      </w:pPr>
    </w:p>
    <w:p w14:paraId="1A65122F" w14:textId="77777777" w:rsidR="00240C16" w:rsidRPr="00046D32" w:rsidRDefault="00240C16">
      <w:pPr>
        <w:tabs>
          <w:tab w:val="clear" w:pos="567"/>
        </w:tabs>
        <w:rPr>
          <w:noProof/>
          <w:szCs w:val="22"/>
          <w:lang w:eastAsia="en-GB"/>
        </w:rPr>
      </w:pPr>
      <w:r w:rsidRPr="00046D32">
        <w:rPr>
          <w:noProof/>
          <w:szCs w:val="22"/>
          <w:lang w:eastAsia="en-GB"/>
        </w:rPr>
        <w:t>Efektivitātes datus vērtēja arī Neatkarīga pārskata komiteja (</w:t>
      </w:r>
      <w:r w:rsidRPr="00046D32">
        <w:rPr>
          <w:i/>
          <w:noProof/>
          <w:szCs w:val="22"/>
          <w:lang w:eastAsia="en-GB"/>
        </w:rPr>
        <w:t>IRC; Independent Review Committee</w:t>
      </w:r>
      <w:r w:rsidRPr="00046D32">
        <w:rPr>
          <w:noProof/>
          <w:szCs w:val="22"/>
          <w:lang w:eastAsia="en-GB"/>
        </w:rPr>
        <w:t xml:space="preserve">), pierādot, ka </w:t>
      </w:r>
      <w:r w:rsidRPr="00046D32">
        <w:rPr>
          <w:i/>
          <w:noProof/>
          <w:szCs w:val="22"/>
          <w:lang w:eastAsia="en-GB"/>
        </w:rPr>
        <w:t>ORR</w:t>
      </w:r>
      <w:r w:rsidRPr="00046D32">
        <w:rPr>
          <w:noProof/>
          <w:szCs w:val="22"/>
          <w:lang w:eastAsia="en-GB"/>
        </w:rPr>
        <w:t xml:space="preserve"> ir 69%, pilnīgas atbildes reakcijas (</w:t>
      </w:r>
      <w:r w:rsidRPr="00046D32">
        <w:rPr>
          <w:i/>
          <w:noProof/>
          <w:szCs w:val="22"/>
          <w:lang w:eastAsia="en-GB"/>
        </w:rPr>
        <w:t>complete response</w:t>
      </w:r>
      <w:r w:rsidRPr="00046D32">
        <w:rPr>
          <w:noProof/>
          <w:szCs w:val="22"/>
          <w:lang w:eastAsia="en-GB"/>
        </w:rPr>
        <w:t xml:space="preserve">, </w:t>
      </w:r>
      <w:r w:rsidRPr="00046D32">
        <w:rPr>
          <w:i/>
          <w:noProof/>
          <w:szCs w:val="22"/>
          <w:lang w:eastAsia="en-GB"/>
        </w:rPr>
        <w:t>CR</w:t>
      </w:r>
      <w:r w:rsidRPr="00046D32">
        <w:rPr>
          <w:noProof/>
          <w:szCs w:val="22"/>
          <w:lang w:eastAsia="en-GB"/>
        </w:rPr>
        <w:t>) rādītājs 21% un daļējas atbildes reakcijas (</w:t>
      </w:r>
      <w:r w:rsidRPr="00046D32">
        <w:rPr>
          <w:i/>
          <w:noProof/>
          <w:szCs w:val="22"/>
          <w:lang w:eastAsia="en-GB"/>
        </w:rPr>
        <w:t>partial response</w:t>
      </w:r>
      <w:r w:rsidRPr="00046D32">
        <w:rPr>
          <w:noProof/>
          <w:szCs w:val="22"/>
          <w:lang w:eastAsia="en-GB"/>
        </w:rPr>
        <w:t xml:space="preserve">, </w:t>
      </w:r>
      <w:r w:rsidRPr="00046D32">
        <w:rPr>
          <w:i/>
          <w:noProof/>
          <w:szCs w:val="22"/>
          <w:lang w:eastAsia="en-GB"/>
        </w:rPr>
        <w:t>PR</w:t>
      </w:r>
      <w:r w:rsidRPr="00046D32">
        <w:rPr>
          <w:noProof/>
          <w:szCs w:val="22"/>
          <w:lang w:eastAsia="en-GB"/>
        </w:rPr>
        <w:t xml:space="preserve">) rādītājs 48%. </w:t>
      </w:r>
      <w:r w:rsidRPr="00046D32">
        <w:rPr>
          <w:i/>
          <w:noProof/>
          <w:szCs w:val="22"/>
          <w:lang w:eastAsia="en-GB"/>
        </w:rPr>
        <w:t>IRC</w:t>
      </w:r>
      <w:r w:rsidRPr="00046D32">
        <w:rPr>
          <w:noProof/>
          <w:szCs w:val="22"/>
          <w:lang w:eastAsia="en-GB"/>
        </w:rPr>
        <w:t xml:space="preserve"> aprēķinātais mediānais </w:t>
      </w:r>
      <w:r w:rsidRPr="00046D32">
        <w:rPr>
          <w:i/>
          <w:noProof/>
          <w:szCs w:val="22"/>
          <w:lang w:eastAsia="en-GB"/>
        </w:rPr>
        <w:t>DOR</w:t>
      </w:r>
      <w:r w:rsidRPr="00046D32">
        <w:rPr>
          <w:noProof/>
          <w:szCs w:val="22"/>
          <w:lang w:eastAsia="en-GB"/>
        </w:rPr>
        <w:t xml:space="preserve"> bija 19,6 mēneši.</w:t>
      </w:r>
    </w:p>
    <w:p w14:paraId="327745A1" w14:textId="77777777" w:rsidR="00240C16" w:rsidRPr="00046D32" w:rsidRDefault="00240C16">
      <w:pPr>
        <w:tabs>
          <w:tab w:val="clear" w:pos="567"/>
        </w:tabs>
        <w:rPr>
          <w:noProof/>
          <w:szCs w:val="22"/>
          <w:lang w:eastAsia="en-GB"/>
        </w:rPr>
      </w:pPr>
    </w:p>
    <w:p w14:paraId="24B6FFF1" w14:textId="77777777" w:rsidR="00240C16" w:rsidRPr="00046D32" w:rsidRDefault="00240C16">
      <w:pPr>
        <w:tabs>
          <w:tab w:val="clear" w:pos="567"/>
        </w:tabs>
        <w:rPr>
          <w:noProof/>
          <w:lang w:eastAsia="en-GB"/>
        </w:rPr>
      </w:pPr>
      <w:r w:rsidRPr="00046D32">
        <w:rPr>
          <w:noProof/>
          <w:szCs w:val="22"/>
          <w:lang w:eastAsia="en-GB"/>
        </w:rPr>
        <w:t>Kopējā atbildes reakcija pret IMBRUVICA nebija atkarīga no iepriekš veiktās ārstēšanas ar bortezomibu un lenalidomīdu vai esošajiem riska/prognostiskajiem faktoriem, slimības apjoma, dzimuma vai vecuma.</w:t>
      </w:r>
    </w:p>
    <w:p w14:paraId="1B857AD9" w14:textId="77777777" w:rsidR="00240C16" w:rsidRPr="00046D32" w:rsidRDefault="00240C16">
      <w:pPr>
        <w:rPr>
          <w:noProof/>
          <w:lang w:eastAsia="en-GB"/>
        </w:rPr>
      </w:pPr>
    </w:p>
    <w:p w14:paraId="6AC69672" w14:textId="77777777" w:rsidR="00240C16" w:rsidRPr="00046D32" w:rsidRDefault="00240C16">
      <w:pPr>
        <w:rPr>
          <w:noProof/>
          <w:lang w:eastAsia="en-GB"/>
        </w:rPr>
      </w:pPr>
      <w:r w:rsidRPr="00046D32">
        <w:rPr>
          <w:noProof/>
          <w:lang w:eastAsia="en-GB"/>
        </w:rPr>
        <w:t xml:space="preserve">IMBRUVICA drošums un efektivitāte ir pierādīta </w:t>
      </w:r>
      <w:r w:rsidR="00621913" w:rsidRPr="00046D32">
        <w:rPr>
          <w:noProof/>
          <w:lang w:eastAsia="en-GB"/>
        </w:rPr>
        <w:t>randomizētā</w:t>
      </w:r>
      <w:r w:rsidRPr="00046D32">
        <w:rPr>
          <w:noProof/>
          <w:lang w:eastAsia="en-GB"/>
        </w:rPr>
        <w:t xml:space="preserve"> atklātā daudzcentru 3. fāzes pētījumā MCL 3001, un tajā piedalījās 280 pacientu, kam bija MCL un kas jau bija saņēmuši vismaz vienu terapijas kursu. Pacienti attiecībā 1:1 tika </w:t>
      </w:r>
      <w:r w:rsidR="00621913" w:rsidRPr="00046D32">
        <w:rPr>
          <w:noProof/>
          <w:lang w:eastAsia="en-GB"/>
        </w:rPr>
        <w:t>randomizēti</w:t>
      </w:r>
      <w:r w:rsidRPr="00046D32">
        <w:rPr>
          <w:noProof/>
          <w:lang w:eastAsia="en-GB"/>
        </w:rPr>
        <w:t xml:space="preserve"> grupās, kas 21 dienu vienreiz dienā perorāli saņēma pa 560 mg IMBRUVICA vai lai pirmā cikla 1., 8. un 15. dienā intravenozi saņemtu pa 175 mg temsirolima un katra nākamā 21 dienu ilgā cikla 1., 8. un 15. dienā saņemtu 75 mg temsirolima. Abu grupu pacientu ārstēšana tika turpināta līdz slimības progresēšanai vai nepieņemamai toksicitātei. Pacientu vecuma mediāna bija 68 gadi (viņi bija 34–88 gadus veci), 74% pacientu bija vīrieši, un 87% pacientu bija baltās rases pārstāvji. Laika kopš diagnozes noteikšanas mediāna bija 43 mēneši, un agrāk saņemto terapijas kursu skaita mediāna bija “2” (intervālā no viena līdz deviņiem terapijas kursiem). 51% no pacientiem bija saņēmuši lielas ķīmijterapeitisko līdzekļu devas, 18% pacientu agrāk bija lietojuši bortezomibu, 5% pacientu bija lietojuši lenalidomīdu, un 24% pacientiem bija transplantētas cilmes šūnas. Sākotnēji 53% pacientu bija masīva slimība (≥ 5 cm), 21% pacientu bija augstam riskam atbilstošs novērtējums saskaņā ar Vienkāršoto </w:t>
      </w:r>
      <w:r w:rsidRPr="00046D32">
        <w:rPr>
          <w:i/>
          <w:noProof/>
          <w:lang w:eastAsia="en-GB"/>
        </w:rPr>
        <w:t>MIPI</w:t>
      </w:r>
      <w:r w:rsidRPr="00046D32">
        <w:rPr>
          <w:noProof/>
          <w:lang w:eastAsia="en-GB"/>
        </w:rPr>
        <w:t>, 60% pacientu atlases laikā bija ekstranodulāra slimība, un 54% pacientu atlases laikā bija kaulu smadzenes skaroša slimība.</w:t>
      </w:r>
    </w:p>
    <w:p w14:paraId="5F86756B" w14:textId="77777777" w:rsidR="00240C16" w:rsidRPr="00046D32" w:rsidRDefault="00240C16">
      <w:pPr>
        <w:rPr>
          <w:noProof/>
          <w:lang w:eastAsia="en-GB"/>
        </w:rPr>
      </w:pPr>
    </w:p>
    <w:p w14:paraId="44537A30" w14:textId="77777777" w:rsidR="00240C16" w:rsidRPr="00046D32" w:rsidRDefault="00240C16">
      <w:pPr>
        <w:rPr>
          <w:noProof/>
          <w:lang w:eastAsia="en-GB"/>
        </w:rPr>
      </w:pPr>
      <w:r w:rsidRPr="00046D32">
        <w:rPr>
          <w:noProof/>
          <w:lang w:eastAsia="en-GB"/>
        </w:rPr>
        <w:t>Dzīvildzi bez slimības progresēšanas (</w:t>
      </w:r>
      <w:r w:rsidRPr="00046D32">
        <w:rPr>
          <w:i/>
          <w:noProof/>
          <w:lang w:eastAsia="en-GB"/>
        </w:rPr>
        <w:t>PFS</w:t>
      </w:r>
      <w:r w:rsidRPr="00046D32">
        <w:rPr>
          <w:noProof/>
          <w:lang w:eastAsia="en-GB"/>
        </w:rPr>
        <w:t>) saskaņā ar starptautiskās darba grupas nehodžkina limfomas kritērijiem vērtēja </w:t>
      </w:r>
      <w:r w:rsidRPr="00046D32">
        <w:rPr>
          <w:i/>
          <w:noProof/>
          <w:lang w:eastAsia="en-GB"/>
        </w:rPr>
        <w:t>IRC</w:t>
      </w:r>
      <w:r w:rsidRPr="00046D32">
        <w:rPr>
          <w:noProof/>
          <w:lang w:eastAsia="en-GB"/>
        </w:rPr>
        <w:t xml:space="preserve">. Pētījumā MCL3001 iegūtie efektivitāti raksturojošie rezultāti ir parādīti </w:t>
      </w:r>
      <w:r w:rsidR="00362497" w:rsidRPr="00046D32">
        <w:rPr>
          <w:noProof/>
          <w:lang w:eastAsia="en-GB"/>
        </w:rPr>
        <w:t>6</w:t>
      </w:r>
      <w:r w:rsidRPr="00046D32">
        <w:rPr>
          <w:noProof/>
          <w:lang w:eastAsia="en-GB"/>
        </w:rPr>
        <w:t xml:space="preserve">. tabulā, un </w:t>
      </w:r>
      <w:r w:rsidRPr="00046D32">
        <w:rPr>
          <w:i/>
          <w:noProof/>
          <w:lang w:eastAsia="en-GB"/>
        </w:rPr>
        <w:t>PFS</w:t>
      </w:r>
      <w:r w:rsidRPr="00046D32">
        <w:rPr>
          <w:noProof/>
          <w:lang w:eastAsia="en-GB"/>
        </w:rPr>
        <w:t> </w:t>
      </w:r>
      <w:r w:rsidRPr="00046D32">
        <w:rPr>
          <w:i/>
          <w:noProof/>
          <w:lang w:eastAsia="en-GB"/>
        </w:rPr>
        <w:t>Kaplan-Meier</w:t>
      </w:r>
      <w:r w:rsidRPr="00046D32">
        <w:rPr>
          <w:noProof/>
          <w:lang w:eastAsia="en-GB"/>
        </w:rPr>
        <w:t xml:space="preserve"> līkne ir parādīta </w:t>
      </w:r>
      <w:r w:rsidR="00362497" w:rsidRPr="00046D32">
        <w:rPr>
          <w:noProof/>
          <w:lang w:eastAsia="en-GB"/>
        </w:rPr>
        <w:t>3</w:t>
      </w:r>
      <w:r w:rsidRPr="00046D32">
        <w:rPr>
          <w:noProof/>
          <w:lang w:eastAsia="en-GB"/>
        </w:rPr>
        <w:t>. attēlā.</w:t>
      </w:r>
    </w:p>
    <w:p w14:paraId="518367FE" w14:textId="77777777" w:rsidR="00240C16" w:rsidRPr="00046D32" w:rsidRDefault="00240C16">
      <w:pPr>
        <w:rPr>
          <w:noProof/>
          <w:lang w:eastAsia="en-GB"/>
        </w:rPr>
      </w:pPr>
    </w:p>
    <w:tbl>
      <w:tblPr>
        <w:tblW w:w="5001" w:type="pct"/>
        <w:tblLayout w:type="fixed"/>
        <w:tblLook w:val="0000" w:firstRow="0" w:lastRow="0" w:firstColumn="0" w:lastColumn="0" w:noHBand="0" w:noVBand="0"/>
      </w:tblPr>
      <w:tblGrid>
        <w:gridCol w:w="3355"/>
        <w:gridCol w:w="2705"/>
        <w:gridCol w:w="156"/>
        <w:gridCol w:w="2856"/>
      </w:tblGrid>
      <w:tr w:rsidR="00240C16" w:rsidRPr="00046D32" w14:paraId="66245AFC" w14:textId="77777777" w:rsidTr="00B011FA">
        <w:trPr>
          <w:cantSplit/>
        </w:trPr>
        <w:tc>
          <w:tcPr>
            <w:tcW w:w="9072" w:type="dxa"/>
            <w:gridSpan w:val="4"/>
            <w:tcBorders>
              <w:bottom w:val="single" w:sz="4" w:space="0" w:color="000000"/>
            </w:tcBorders>
            <w:vAlign w:val="bottom"/>
          </w:tcPr>
          <w:p w14:paraId="39394BF9" w14:textId="77777777" w:rsidR="00240C16" w:rsidRPr="00046D32" w:rsidRDefault="00362497">
            <w:pPr>
              <w:keepNext/>
              <w:ind w:left="1134" w:hanging="1134"/>
              <w:rPr>
                <w:noProof/>
                <w:lang w:eastAsia="en-GB"/>
              </w:rPr>
            </w:pPr>
            <w:r w:rsidRPr="00046D32">
              <w:rPr>
                <w:b/>
                <w:noProof/>
                <w:lang w:eastAsia="en-GB"/>
              </w:rPr>
              <w:t>6</w:t>
            </w:r>
            <w:r w:rsidR="00240C16" w:rsidRPr="00046D32">
              <w:rPr>
                <w:b/>
                <w:noProof/>
                <w:lang w:eastAsia="en-GB"/>
              </w:rPr>
              <w:t>. tabula.</w:t>
            </w:r>
            <w:r w:rsidR="00240C16" w:rsidRPr="00046D32">
              <w:rPr>
                <w:b/>
                <w:noProof/>
                <w:lang w:eastAsia="en-GB"/>
              </w:rPr>
              <w:tab/>
              <w:t>Pētījumā MCL3001 iegūtie efektivitāti raksturojošie rezultāti par pacientiem ar recidivējušu vai refraktāru MCL</w:t>
            </w:r>
          </w:p>
        </w:tc>
      </w:tr>
      <w:tr w:rsidR="00240C16" w:rsidRPr="00046D32" w14:paraId="2AEFB32B" w14:textId="77777777" w:rsidTr="00B011FA">
        <w:trPr>
          <w:cantSplit/>
        </w:trPr>
        <w:tc>
          <w:tcPr>
            <w:tcW w:w="3355" w:type="dxa"/>
            <w:tcBorders>
              <w:top w:val="single" w:sz="4" w:space="0" w:color="000000"/>
              <w:left w:val="single" w:sz="4" w:space="0" w:color="000000"/>
              <w:bottom w:val="single" w:sz="4" w:space="0" w:color="000000"/>
            </w:tcBorders>
          </w:tcPr>
          <w:p w14:paraId="1BC352FC" w14:textId="77777777" w:rsidR="00240C16" w:rsidRPr="00046D32" w:rsidRDefault="00240C16">
            <w:pPr>
              <w:keepNext/>
              <w:rPr>
                <w:b/>
                <w:noProof/>
                <w:lang w:eastAsia="en-GB"/>
              </w:rPr>
            </w:pPr>
            <w:r w:rsidRPr="00046D32">
              <w:rPr>
                <w:b/>
                <w:noProof/>
                <w:lang w:eastAsia="en-GB"/>
              </w:rPr>
              <w:t>Mērķa kritērijs</w:t>
            </w:r>
          </w:p>
        </w:tc>
        <w:tc>
          <w:tcPr>
            <w:tcW w:w="2705" w:type="dxa"/>
            <w:tcBorders>
              <w:top w:val="single" w:sz="4" w:space="0" w:color="000000"/>
              <w:left w:val="single" w:sz="4" w:space="0" w:color="000000"/>
              <w:bottom w:val="single" w:sz="4" w:space="0" w:color="000000"/>
            </w:tcBorders>
          </w:tcPr>
          <w:p w14:paraId="2F53546E" w14:textId="77777777" w:rsidR="00240C16" w:rsidRPr="00046D32" w:rsidRDefault="00240C16">
            <w:pPr>
              <w:jc w:val="center"/>
              <w:rPr>
                <w:b/>
                <w:noProof/>
                <w:lang w:eastAsia="en-GB"/>
              </w:rPr>
            </w:pPr>
            <w:r w:rsidRPr="00046D32">
              <w:rPr>
                <w:b/>
                <w:noProof/>
                <w:lang w:eastAsia="en-GB"/>
              </w:rPr>
              <w:t>IMBRUVICA</w:t>
            </w:r>
          </w:p>
          <w:p w14:paraId="2ADAD35C" w14:textId="77777777" w:rsidR="00240C16" w:rsidRPr="00046D32" w:rsidRDefault="00240C16">
            <w:pPr>
              <w:jc w:val="center"/>
              <w:rPr>
                <w:b/>
                <w:noProof/>
                <w:lang w:eastAsia="en-GB"/>
              </w:rPr>
            </w:pPr>
            <w:r w:rsidRPr="00046D32">
              <w:rPr>
                <w:b/>
                <w:noProof/>
                <w:lang w:eastAsia="en-GB"/>
              </w:rPr>
              <w:t>N</w:t>
            </w:r>
            <w:r w:rsidRPr="00046D32">
              <w:rPr>
                <w:noProof/>
                <w:lang w:eastAsia="en-GB"/>
              </w:rPr>
              <w:t> </w:t>
            </w:r>
            <w:r w:rsidRPr="00046D32">
              <w:rPr>
                <w:b/>
                <w:noProof/>
                <w:lang w:eastAsia="en-GB"/>
              </w:rPr>
              <w:t>= 139</w:t>
            </w:r>
          </w:p>
        </w:tc>
        <w:tc>
          <w:tcPr>
            <w:tcW w:w="3012" w:type="dxa"/>
            <w:gridSpan w:val="2"/>
            <w:tcBorders>
              <w:top w:val="single" w:sz="4" w:space="0" w:color="000000"/>
              <w:left w:val="single" w:sz="4" w:space="0" w:color="000000"/>
              <w:bottom w:val="single" w:sz="4" w:space="0" w:color="000000"/>
              <w:right w:val="single" w:sz="4" w:space="0" w:color="000000"/>
            </w:tcBorders>
          </w:tcPr>
          <w:p w14:paraId="27EB2A45" w14:textId="77777777" w:rsidR="00240C16" w:rsidRPr="00046D32" w:rsidRDefault="00240C16">
            <w:pPr>
              <w:jc w:val="center"/>
              <w:rPr>
                <w:b/>
                <w:noProof/>
                <w:lang w:eastAsia="en-GB"/>
              </w:rPr>
            </w:pPr>
            <w:r w:rsidRPr="00046D32">
              <w:rPr>
                <w:b/>
                <w:noProof/>
                <w:lang w:eastAsia="en-GB"/>
              </w:rPr>
              <w:t>Temsirolims</w:t>
            </w:r>
          </w:p>
          <w:p w14:paraId="03C1553D" w14:textId="77777777" w:rsidR="00240C16" w:rsidRPr="00046D32" w:rsidRDefault="00240C16">
            <w:pPr>
              <w:jc w:val="center"/>
              <w:rPr>
                <w:noProof/>
                <w:lang w:eastAsia="en-GB"/>
              </w:rPr>
            </w:pPr>
            <w:r w:rsidRPr="00046D32">
              <w:rPr>
                <w:b/>
                <w:noProof/>
                <w:lang w:eastAsia="en-GB"/>
              </w:rPr>
              <w:t>N</w:t>
            </w:r>
            <w:r w:rsidRPr="00046D32">
              <w:rPr>
                <w:noProof/>
                <w:lang w:eastAsia="en-GB"/>
              </w:rPr>
              <w:t> </w:t>
            </w:r>
            <w:r w:rsidRPr="00046D32">
              <w:rPr>
                <w:b/>
                <w:noProof/>
                <w:lang w:eastAsia="en-GB"/>
              </w:rPr>
              <w:t>= 141</w:t>
            </w:r>
          </w:p>
        </w:tc>
      </w:tr>
      <w:tr w:rsidR="00240C16" w:rsidRPr="00046D32" w14:paraId="05E5A9D7" w14:textId="77777777" w:rsidTr="00B011FA">
        <w:trPr>
          <w:cantSplit/>
        </w:trPr>
        <w:tc>
          <w:tcPr>
            <w:tcW w:w="9072" w:type="dxa"/>
            <w:gridSpan w:val="4"/>
            <w:tcBorders>
              <w:top w:val="single" w:sz="4" w:space="0" w:color="000000"/>
              <w:left w:val="single" w:sz="4" w:space="0" w:color="000000"/>
              <w:bottom w:val="single" w:sz="4" w:space="0" w:color="000000"/>
              <w:right w:val="single" w:sz="4" w:space="0" w:color="000000"/>
            </w:tcBorders>
          </w:tcPr>
          <w:p w14:paraId="48B94054" w14:textId="77777777" w:rsidR="006F3EC0" w:rsidRDefault="00240C16" w:rsidP="00B011FA">
            <w:pPr>
              <w:keepNext/>
              <w:rPr>
                <w:noProof/>
                <w:lang w:eastAsia="en-GB"/>
              </w:rPr>
            </w:pPr>
            <w:r w:rsidRPr="00046D32">
              <w:rPr>
                <w:i/>
                <w:noProof/>
                <w:lang w:eastAsia="en-GB"/>
              </w:rPr>
              <w:t>PFS</w:t>
            </w:r>
            <w:r w:rsidRPr="00046D32">
              <w:rPr>
                <w:noProof/>
                <w:vertAlign w:val="superscript"/>
                <w:lang w:eastAsia="en-GB"/>
              </w:rPr>
              <w:t>a</w:t>
            </w:r>
          </w:p>
        </w:tc>
      </w:tr>
      <w:tr w:rsidR="00240C16" w:rsidRPr="00046D32" w14:paraId="5B04B4F6" w14:textId="77777777" w:rsidTr="00B011FA">
        <w:trPr>
          <w:cantSplit/>
        </w:trPr>
        <w:tc>
          <w:tcPr>
            <w:tcW w:w="3355" w:type="dxa"/>
            <w:vMerge w:val="restart"/>
            <w:tcBorders>
              <w:top w:val="single" w:sz="4" w:space="0" w:color="000000"/>
              <w:left w:val="single" w:sz="4" w:space="0" w:color="000000"/>
              <w:bottom w:val="single" w:sz="4" w:space="0" w:color="000000"/>
            </w:tcBorders>
            <w:vAlign w:val="center"/>
          </w:tcPr>
          <w:p w14:paraId="56B14FFB" w14:textId="77777777" w:rsidR="006F3EC0" w:rsidRDefault="00240C16" w:rsidP="00B011FA">
            <w:pPr>
              <w:keepNext/>
              <w:rPr>
                <w:noProof/>
                <w:lang w:eastAsia="en-GB"/>
              </w:rPr>
            </w:pPr>
            <w:r w:rsidRPr="00046D32">
              <w:rPr>
                <w:i/>
                <w:noProof/>
                <w:lang w:eastAsia="en-GB"/>
              </w:rPr>
              <w:t>PFS</w:t>
            </w:r>
            <w:r w:rsidRPr="00046D32">
              <w:rPr>
                <w:noProof/>
                <w:lang w:eastAsia="en-GB"/>
              </w:rPr>
              <w:t xml:space="preserve"> mediāna (95% TI; mēneši)</w:t>
            </w:r>
          </w:p>
        </w:tc>
        <w:tc>
          <w:tcPr>
            <w:tcW w:w="2705" w:type="dxa"/>
            <w:tcBorders>
              <w:top w:val="single" w:sz="4" w:space="0" w:color="000000"/>
              <w:left w:val="single" w:sz="4" w:space="0" w:color="000000"/>
              <w:bottom w:val="single" w:sz="4" w:space="0" w:color="000000"/>
            </w:tcBorders>
          </w:tcPr>
          <w:p w14:paraId="6B5636D5" w14:textId="77777777" w:rsidR="00240C16" w:rsidRPr="00046D32" w:rsidRDefault="00240C16">
            <w:pPr>
              <w:jc w:val="center"/>
              <w:rPr>
                <w:noProof/>
                <w:lang w:eastAsia="en-GB"/>
              </w:rPr>
            </w:pPr>
            <w:r w:rsidRPr="00046D32">
              <w:rPr>
                <w:noProof/>
                <w:lang w:eastAsia="en-GB"/>
              </w:rPr>
              <w:t>14,6 (10,4, NA)</w:t>
            </w:r>
          </w:p>
        </w:tc>
        <w:tc>
          <w:tcPr>
            <w:tcW w:w="3012" w:type="dxa"/>
            <w:gridSpan w:val="2"/>
            <w:tcBorders>
              <w:top w:val="single" w:sz="4" w:space="0" w:color="000000"/>
              <w:left w:val="single" w:sz="4" w:space="0" w:color="000000"/>
              <w:bottom w:val="single" w:sz="4" w:space="0" w:color="000000"/>
              <w:right w:val="single" w:sz="4" w:space="0" w:color="000000"/>
            </w:tcBorders>
          </w:tcPr>
          <w:p w14:paraId="658283BC" w14:textId="77777777" w:rsidR="00240C16" w:rsidRPr="00046D32" w:rsidRDefault="00240C16">
            <w:pPr>
              <w:jc w:val="center"/>
              <w:rPr>
                <w:noProof/>
                <w:lang w:eastAsia="en-GB"/>
              </w:rPr>
            </w:pPr>
            <w:r w:rsidRPr="00046D32">
              <w:rPr>
                <w:noProof/>
                <w:lang w:eastAsia="en-GB"/>
              </w:rPr>
              <w:t>6,2 (4,2–7,9)</w:t>
            </w:r>
          </w:p>
        </w:tc>
      </w:tr>
      <w:tr w:rsidR="00240C16" w:rsidRPr="00046D32" w14:paraId="78AC45C3" w14:textId="77777777" w:rsidTr="00B011FA">
        <w:trPr>
          <w:cantSplit/>
        </w:trPr>
        <w:tc>
          <w:tcPr>
            <w:tcW w:w="3355" w:type="dxa"/>
            <w:vMerge/>
            <w:tcBorders>
              <w:top w:val="single" w:sz="4" w:space="0" w:color="000000"/>
              <w:left w:val="single" w:sz="4" w:space="0" w:color="000000"/>
              <w:bottom w:val="single" w:sz="4" w:space="0" w:color="000000"/>
            </w:tcBorders>
          </w:tcPr>
          <w:p w14:paraId="5E9F3042" w14:textId="77777777" w:rsidR="00240C16" w:rsidRPr="00046D32" w:rsidRDefault="00240C16">
            <w:pPr>
              <w:snapToGrid w:val="0"/>
              <w:rPr>
                <w:noProof/>
                <w:lang w:eastAsia="en-GB"/>
              </w:rPr>
            </w:pPr>
          </w:p>
        </w:tc>
        <w:tc>
          <w:tcPr>
            <w:tcW w:w="5717" w:type="dxa"/>
            <w:gridSpan w:val="3"/>
            <w:tcBorders>
              <w:top w:val="single" w:sz="4" w:space="0" w:color="000000"/>
              <w:left w:val="single" w:sz="4" w:space="0" w:color="000000"/>
              <w:bottom w:val="single" w:sz="4" w:space="0" w:color="000000"/>
              <w:right w:val="single" w:sz="4" w:space="0" w:color="000000"/>
            </w:tcBorders>
          </w:tcPr>
          <w:p w14:paraId="1C0B4D96" w14:textId="77777777" w:rsidR="00240C16" w:rsidRPr="00046D32" w:rsidRDefault="00240C16">
            <w:pPr>
              <w:jc w:val="center"/>
              <w:rPr>
                <w:noProof/>
                <w:lang w:eastAsia="en-GB"/>
              </w:rPr>
            </w:pPr>
            <w:r w:rsidRPr="00046D32">
              <w:rPr>
                <w:noProof/>
                <w:lang w:eastAsia="en-GB"/>
              </w:rPr>
              <w:t>RA = 0,43 (95% TI 0,32–0,58)</w:t>
            </w:r>
          </w:p>
        </w:tc>
      </w:tr>
      <w:tr w:rsidR="00240C16" w:rsidRPr="00046D32" w14:paraId="160E15B8" w14:textId="77777777" w:rsidTr="00B011FA">
        <w:trPr>
          <w:cantSplit/>
        </w:trPr>
        <w:tc>
          <w:tcPr>
            <w:tcW w:w="3355" w:type="dxa"/>
            <w:tcBorders>
              <w:top w:val="single" w:sz="4" w:space="0" w:color="000000"/>
              <w:left w:val="single" w:sz="4" w:space="0" w:color="000000"/>
              <w:bottom w:val="single" w:sz="4" w:space="0" w:color="000000"/>
            </w:tcBorders>
          </w:tcPr>
          <w:p w14:paraId="03FD349E" w14:textId="77777777" w:rsidR="006F3EC0" w:rsidRDefault="00240C16" w:rsidP="00B011FA">
            <w:pPr>
              <w:keepNext/>
              <w:rPr>
                <w:noProof/>
                <w:lang w:eastAsia="en-GB"/>
              </w:rPr>
            </w:pPr>
            <w:r w:rsidRPr="00046D32">
              <w:rPr>
                <w:i/>
                <w:noProof/>
                <w:lang w:eastAsia="en-GB"/>
              </w:rPr>
              <w:t>ORR</w:t>
            </w:r>
            <w:r w:rsidRPr="00046D32">
              <w:rPr>
                <w:noProof/>
                <w:lang w:eastAsia="en-GB"/>
              </w:rPr>
              <w:t xml:space="preserve"> (%)</w:t>
            </w:r>
          </w:p>
        </w:tc>
        <w:tc>
          <w:tcPr>
            <w:tcW w:w="2861" w:type="dxa"/>
            <w:gridSpan w:val="2"/>
            <w:tcBorders>
              <w:top w:val="single" w:sz="4" w:space="0" w:color="000000"/>
              <w:left w:val="single" w:sz="4" w:space="0" w:color="000000"/>
              <w:bottom w:val="single" w:sz="4" w:space="0" w:color="000000"/>
            </w:tcBorders>
          </w:tcPr>
          <w:p w14:paraId="23D83EBB" w14:textId="77777777" w:rsidR="00240C16" w:rsidRPr="00046D32" w:rsidRDefault="00240C16">
            <w:pPr>
              <w:jc w:val="center"/>
              <w:rPr>
                <w:noProof/>
                <w:lang w:eastAsia="en-GB"/>
              </w:rPr>
            </w:pPr>
            <w:r w:rsidRPr="00046D32">
              <w:rPr>
                <w:noProof/>
                <w:lang w:eastAsia="en-GB"/>
              </w:rPr>
              <w:t>71,9</w:t>
            </w:r>
          </w:p>
        </w:tc>
        <w:tc>
          <w:tcPr>
            <w:tcW w:w="2856" w:type="dxa"/>
            <w:tcBorders>
              <w:top w:val="single" w:sz="4" w:space="0" w:color="000000"/>
              <w:left w:val="single" w:sz="4" w:space="0" w:color="000000"/>
              <w:bottom w:val="single" w:sz="4" w:space="0" w:color="000000"/>
              <w:right w:val="single" w:sz="4" w:space="0" w:color="000000"/>
            </w:tcBorders>
          </w:tcPr>
          <w:p w14:paraId="39EB61A7" w14:textId="77777777" w:rsidR="00240C16" w:rsidRPr="00046D32" w:rsidRDefault="00240C16">
            <w:pPr>
              <w:jc w:val="center"/>
              <w:rPr>
                <w:noProof/>
                <w:lang w:eastAsia="en-GB"/>
              </w:rPr>
            </w:pPr>
            <w:r w:rsidRPr="00046D32">
              <w:rPr>
                <w:noProof/>
                <w:lang w:eastAsia="en-GB"/>
              </w:rPr>
              <w:t>40,4</w:t>
            </w:r>
          </w:p>
        </w:tc>
      </w:tr>
      <w:tr w:rsidR="00240C16" w:rsidRPr="00046D32" w14:paraId="5EA6CA0D" w14:textId="77777777" w:rsidTr="00B011FA">
        <w:trPr>
          <w:cantSplit/>
        </w:trPr>
        <w:tc>
          <w:tcPr>
            <w:tcW w:w="3355" w:type="dxa"/>
            <w:tcBorders>
              <w:top w:val="single" w:sz="4" w:space="0" w:color="000000"/>
              <w:left w:val="single" w:sz="4" w:space="0" w:color="000000"/>
              <w:bottom w:val="single" w:sz="4" w:space="0" w:color="000000"/>
            </w:tcBorders>
          </w:tcPr>
          <w:p w14:paraId="3563E359" w14:textId="77777777" w:rsidR="006F3EC0" w:rsidRDefault="00240C16" w:rsidP="00B011FA">
            <w:pPr>
              <w:keepNext/>
              <w:ind w:left="284" w:hanging="284"/>
              <w:rPr>
                <w:noProof/>
                <w:lang w:eastAsia="en-GB"/>
              </w:rPr>
            </w:pPr>
            <w:r w:rsidRPr="00046D32">
              <w:rPr>
                <w:noProof/>
                <w:lang w:eastAsia="en-GB"/>
              </w:rPr>
              <w:t>p vērtība</w:t>
            </w:r>
          </w:p>
        </w:tc>
        <w:tc>
          <w:tcPr>
            <w:tcW w:w="5717" w:type="dxa"/>
            <w:gridSpan w:val="3"/>
            <w:tcBorders>
              <w:top w:val="single" w:sz="4" w:space="0" w:color="000000"/>
              <w:left w:val="single" w:sz="4" w:space="0" w:color="000000"/>
              <w:bottom w:val="single" w:sz="4" w:space="0" w:color="000000"/>
              <w:right w:val="single" w:sz="4" w:space="0" w:color="000000"/>
            </w:tcBorders>
          </w:tcPr>
          <w:p w14:paraId="5415AD50" w14:textId="77777777" w:rsidR="00240C16" w:rsidRPr="00046D32" w:rsidRDefault="00240C16">
            <w:pPr>
              <w:jc w:val="center"/>
              <w:rPr>
                <w:noProof/>
                <w:lang w:eastAsia="en-GB"/>
              </w:rPr>
            </w:pPr>
            <w:r w:rsidRPr="00046D32">
              <w:rPr>
                <w:noProof/>
                <w:lang w:eastAsia="en-GB"/>
              </w:rPr>
              <w:t>p &lt; 0,0001</w:t>
            </w:r>
          </w:p>
        </w:tc>
      </w:tr>
      <w:tr w:rsidR="00240C16" w:rsidRPr="00046D32" w14:paraId="374979E1" w14:textId="77777777" w:rsidTr="00B011FA">
        <w:trPr>
          <w:cantSplit/>
        </w:trPr>
        <w:tc>
          <w:tcPr>
            <w:tcW w:w="9072" w:type="dxa"/>
            <w:gridSpan w:val="4"/>
            <w:tcBorders>
              <w:top w:val="single" w:sz="4" w:space="0" w:color="000000"/>
            </w:tcBorders>
          </w:tcPr>
          <w:p w14:paraId="3FA23575" w14:textId="77777777" w:rsidR="00240C16" w:rsidRPr="00046D32" w:rsidRDefault="00240C16">
            <w:pPr>
              <w:tabs>
                <w:tab w:val="clear" w:pos="567"/>
              </w:tabs>
              <w:rPr>
                <w:noProof/>
                <w:vertAlign w:val="superscript"/>
                <w:lang w:eastAsia="en-GB"/>
              </w:rPr>
            </w:pPr>
            <w:r w:rsidRPr="00046D32">
              <w:rPr>
                <w:noProof/>
                <w:sz w:val="18"/>
                <w:lang w:eastAsia="en-GB"/>
              </w:rPr>
              <w:t xml:space="preserve">NA = nav aprēķināms; RA = riska attiecība; TI = ticamības intervāls; </w:t>
            </w:r>
            <w:r w:rsidRPr="00046D32">
              <w:rPr>
                <w:i/>
                <w:noProof/>
                <w:sz w:val="18"/>
                <w:szCs w:val="18"/>
                <w:lang w:eastAsia="en-GB"/>
              </w:rPr>
              <w:t>ORR =</w:t>
            </w:r>
            <w:r w:rsidRPr="00046D32">
              <w:rPr>
                <w:noProof/>
                <w:sz w:val="18"/>
                <w:szCs w:val="18"/>
                <w:lang w:eastAsia="en-GB"/>
              </w:rPr>
              <w:t xml:space="preserve"> kopējā atbildes reakcijas sastopamība (</w:t>
            </w:r>
            <w:r w:rsidRPr="00046D32">
              <w:rPr>
                <w:i/>
                <w:noProof/>
                <w:sz w:val="18"/>
                <w:szCs w:val="18"/>
                <w:lang w:eastAsia="en-GB"/>
              </w:rPr>
              <w:t>overall response rate</w:t>
            </w:r>
            <w:r w:rsidRPr="00046D32">
              <w:rPr>
                <w:noProof/>
                <w:sz w:val="18"/>
                <w:szCs w:val="18"/>
                <w:lang w:eastAsia="en-GB"/>
              </w:rPr>
              <w:t>)</w:t>
            </w:r>
            <w:r w:rsidRPr="00046D32">
              <w:rPr>
                <w:noProof/>
                <w:sz w:val="18"/>
                <w:lang w:eastAsia="en-GB"/>
              </w:rPr>
              <w:t xml:space="preserve">; </w:t>
            </w:r>
            <w:r w:rsidRPr="00046D32">
              <w:rPr>
                <w:i/>
                <w:noProof/>
                <w:sz w:val="18"/>
                <w:lang w:eastAsia="en-GB"/>
              </w:rPr>
              <w:t>PFS</w:t>
            </w:r>
            <w:r w:rsidRPr="00046D32">
              <w:rPr>
                <w:noProof/>
                <w:sz w:val="18"/>
                <w:lang w:eastAsia="en-GB"/>
              </w:rPr>
              <w:t xml:space="preserve"> = dzīvildze bez slimības progresēšanas (</w:t>
            </w:r>
            <w:r w:rsidRPr="00046D32">
              <w:rPr>
                <w:i/>
                <w:noProof/>
                <w:sz w:val="18"/>
                <w:lang w:eastAsia="en-GB"/>
              </w:rPr>
              <w:t>progression-free surviva</w:t>
            </w:r>
            <w:r w:rsidRPr="00046D32">
              <w:rPr>
                <w:noProof/>
                <w:sz w:val="18"/>
                <w:lang w:eastAsia="en-GB"/>
              </w:rPr>
              <w:t>l)</w:t>
            </w:r>
          </w:p>
          <w:p w14:paraId="4CE99016" w14:textId="77777777" w:rsidR="00240C16" w:rsidRPr="00046D32" w:rsidRDefault="00240C16">
            <w:pPr>
              <w:tabs>
                <w:tab w:val="left" w:pos="284"/>
              </w:tabs>
              <w:ind w:left="284" w:hanging="284"/>
              <w:rPr>
                <w:noProof/>
                <w:lang w:eastAsia="en-GB"/>
              </w:rPr>
            </w:pPr>
            <w:r w:rsidRPr="00046D32">
              <w:rPr>
                <w:noProof/>
                <w:vertAlign w:val="superscript"/>
                <w:lang w:eastAsia="en-GB"/>
              </w:rPr>
              <w:t>a</w:t>
            </w:r>
            <w:r w:rsidRPr="00046D32">
              <w:rPr>
                <w:noProof/>
                <w:lang w:eastAsia="en-GB"/>
              </w:rPr>
              <w:tab/>
            </w:r>
            <w:r w:rsidRPr="00046D32">
              <w:rPr>
                <w:i/>
                <w:noProof/>
                <w:sz w:val="18"/>
                <w:lang w:eastAsia="en-GB"/>
              </w:rPr>
              <w:t>IRC</w:t>
            </w:r>
            <w:r w:rsidRPr="00046D32">
              <w:rPr>
                <w:noProof/>
                <w:sz w:val="18"/>
                <w:lang w:eastAsia="en-GB"/>
              </w:rPr>
              <w:t xml:space="preserve"> novērtējums</w:t>
            </w:r>
          </w:p>
        </w:tc>
      </w:tr>
    </w:tbl>
    <w:p w14:paraId="18D57712" w14:textId="77777777" w:rsidR="00240C16" w:rsidRPr="00046D32" w:rsidRDefault="00240C16">
      <w:pPr>
        <w:rPr>
          <w:noProof/>
          <w:lang w:eastAsia="en-GB"/>
        </w:rPr>
      </w:pPr>
    </w:p>
    <w:p w14:paraId="5045A835" w14:textId="77777777" w:rsidR="00240C16" w:rsidRPr="00046D32" w:rsidRDefault="00240C16">
      <w:pPr>
        <w:rPr>
          <w:noProof/>
          <w:lang w:eastAsia="en-GB"/>
        </w:rPr>
      </w:pPr>
      <w:r w:rsidRPr="00046D32">
        <w:rPr>
          <w:noProof/>
          <w:lang w:eastAsia="en-GB"/>
        </w:rPr>
        <w:lastRenderedPageBreak/>
        <w:t>Salīdzinājumā ar temsirolima lietotājiem to ar ibrutinibu ārstēto pacientu daļa, kuriem klīniski nozīmīgi pastiprinājās limfomas simptomi, bija mazāka (52%, salīdzinot ar 27%), un ibrutiniba grupā simptomi pastiprinājās lēnāk nekā temsirolima grupā (RA = 0,27, p &lt; 0,0001).</w:t>
      </w:r>
    </w:p>
    <w:p w14:paraId="1B52DBB6" w14:textId="77777777" w:rsidR="00240C16" w:rsidRPr="00046D32" w:rsidRDefault="00240C16">
      <w:pPr>
        <w:rPr>
          <w:noProof/>
          <w:lang w:eastAsia="en-GB"/>
        </w:rPr>
      </w:pPr>
    </w:p>
    <w:p w14:paraId="54C3A284" w14:textId="77777777" w:rsidR="00240C16" w:rsidRPr="00046D32" w:rsidRDefault="00362497">
      <w:pPr>
        <w:keepNext/>
        <w:ind w:left="1134" w:hanging="1134"/>
        <w:rPr>
          <w:noProof/>
          <w:lang w:eastAsia="en-GB"/>
        </w:rPr>
      </w:pPr>
      <w:r w:rsidRPr="00046D32">
        <w:rPr>
          <w:b/>
          <w:noProof/>
          <w:lang w:eastAsia="en-GB"/>
        </w:rPr>
        <w:t>3</w:t>
      </w:r>
      <w:r w:rsidR="00240C16" w:rsidRPr="00046D32">
        <w:rPr>
          <w:b/>
          <w:noProof/>
          <w:lang w:eastAsia="en-GB"/>
        </w:rPr>
        <w:t>.</w:t>
      </w:r>
      <w:r w:rsidR="0074084C" w:rsidRPr="00046D32">
        <w:rPr>
          <w:b/>
          <w:noProof/>
          <w:lang w:eastAsia="en-GB"/>
        </w:rPr>
        <w:t> </w:t>
      </w:r>
      <w:r w:rsidR="00240C16" w:rsidRPr="00046D32">
        <w:rPr>
          <w:b/>
          <w:noProof/>
          <w:lang w:eastAsia="en-GB"/>
        </w:rPr>
        <w:t>attēls.</w:t>
      </w:r>
      <w:r w:rsidR="00240C16" w:rsidRPr="00046D32">
        <w:rPr>
          <w:b/>
          <w:noProof/>
          <w:lang w:eastAsia="en-GB"/>
        </w:rPr>
        <w:tab/>
      </w:r>
      <w:r w:rsidR="00797671" w:rsidRPr="00046D32">
        <w:rPr>
          <w:b/>
          <w:noProof/>
          <w:lang w:eastAsia="en-GB"/>
        </w:rPr>
        <w:t xml:space="preserve">PFS </w:t>
      </w:r>
      <w:r w:rsidR="00240C16" w:rsidRPr="00046D32">
        <w:rPr>
          <w:b/>
          <w:i/>
          <w:noProof/>
          <w:lang w:eastAsia="en-GB"/>
        </w:rPr>
        <w:t>Kaplan-Meier</w:t>
      </w:r>
      <w:r w:rsidR="00240C16" w:rsidRPr="00046D32">
        <w:rPr>
          <w:b/>
          <w:noProof/>
          <w:lang w:eastAsia="en-GB"/>
        </w:rPr>
        <w:t xml:space="preserve"> līkne (</w:t>
      </w:r>
      <w:r w:rsidR="00240C16" w:rsidRPr="00046D32">
        <w:rPr>
          <w:b/>
          <w:i/>
          <w:iCs/>
          <w:noProof/>
          <w:lang w:eastAsia="en-GB"/>
        </w:rPr>
        <w:t>ITT</w:t>
      </w:r>
      <w:r w:rsidR="00240C16" w:rsidRPr="00046D32">
        <w:rPr>
          <w:b/>
          <w:noProof/>
          <w:lang w:eastAsia="en-GB"/>
        </w:rPr>
        <w:t xml:space="preserve"> populācijā) pētījumā MCL3001 </w:t>
      </w:r>
    </w:p>
    <w:p w14:paraId="703E9424" w14:textId="1F6A93EC" w:rsidR="00240C16" w:rsidRPr="00046D32" w:rsidRDefault="003325C8">
      <w:pPr>
        <w:rPr>
          <w:noProof/>
          <w:lang w:eastAsia="en-GB"/>
        </w:rPr>
      </w:pPr>
      <w:r>
        <w:rPr>
          <w:noProof/>
          <w:lang w:eastAsia="lv-LV"/>
        </w:rPr>
        <mc:AlternateContent>
          <mc:Choice Requires="wps">
            <w:drawing>
              <wp:anchor distT="0" distB="0" distL="114300" distR="114300" simplePos="0" relativeHeight="251650048" behindDoc="0" locked="0" layoutInCell="1" allowOverlap="1" wp14:anchorId="608D8E0D" wp14:editId="3D8E83FF">
                <wp:simplePos x="0" y="0"/>
                <wp:positionH relativeFrom="margin">
                  <wp:posOffset>-635</wp:posOffset>
                </wp:positionH>
                <wp:positionV relativeFrom="paragraph">
                  <wp:posOffset>416560</wp:posOffset>
                </wp:positionV>
                <wp:extent cx="262255" cy="2764790"/>
                <wp:effectExtent l="0" t="0" r="4445" b="0"/>
                <wp:wrapNone/>
                <wp:docPr id="177273979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255" cy="2764790"/>
                        </a:xfrm>
                        <a:prstGeom prst="rect">
                          <a:avLst/>
                        </a:prstGeom>
                        <a:solidFill>
                          <a:srgbClr val="FFFFFF"/>
                        </a:solidFill>
                        <a:ln w="9360" cap="sq">
                          <a:solidFill>
                            <a:srgbClr val="FFFFFF"/>
                          </a:solidFill>
                          <a:miter lim="800000"/>
                          <a:headEnd/>
                          <a:tailEnd/>
                        </a:ln>
                        <a:effectLst/>
                      </wps:spPr>
                      <wps:txbx>
                        <w:txbxContent>
                          <w:p w14:paraId="3EBD76E2" w14:textId="77777777" w:rsidR="00761FD4" w:rsidRDefault="00761FD4">
                            <w:r w:rsidRPr="00A406C1">
                              <w:rPr>
                                <w:szCs w:val="22"/>
                              </w:rPr>
                              <w:t>Dzīvie pacienti, kam slimība nav progresējusi %</w:t>
                            </w:r>
                          </w:p>
                        </w:txbxContent>
                      </wps:txbx>
                      <wps:bodyPr rot="0" vert="vert270"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608D8E0D" id="_x0000_t202" coordsize="21600,21600" o:spt="202" path="m,l,21600r21600,l21600,xe">
                <v:stroke joinstyle="miter"/>
                <v:path gradientshapeok="t" o:connecttype="rect"/>
              </v:shapetype>
              <v:shape id="Text Box 67" o:spid="_x0000_s1026" type="#_x0000_t202" style="position:absolute;margin-left:-.05pt;margin-top:32.8pt;width:20.65pt;height:217.7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" strokecolor="white" strokeweight=".26mm">
                <v:stroke endcap="square"/>
                <v:path arrowok="t"/>
                <v:textbox style="layout-flow:vertical;mso-layout-flow-alt:bottom-to-top" inset="0,0,0,0">
                  <w:txbxContent>
                    <w:p w14:paraId="3EBD76E2" w14:textId="77777777" w:rsidR="00761FD4" w:rsidRDefault="00761FD4">
                      <w:r w:rsidRPr="00A406C1">
                        <w:rPr>
                          <w:szCs w:val="22"/>
                        </w:rPr>
                        <w:t>Dzīvie pacienti, kam slimība nav progresējusi %</w:t>
                      </w:r>
                    </w:p>
                  </w:txbxContent>
                </v:textbox>
                <w10:wrap anchorx="margin"/>
              </v:shape>
            </w:pict>
          </mc:Fallback>
        </mc:AlternateContent>
      </w:r>
      <w:r>
        <w:rPr>
          <w:noProof/>
          <w:lang w:eastAsia="lv-LV"/>
        </w:rPr>
        <mc:AlternateContent>
          <mc:Choice Requires="wps">
            <w:drawing>
              <wp:anchor distT="0" distB="0" distL="114935" distR="114935" simplePos="0" relativeHeight="251651072" behindDoc="0" locked="0" layoutInCell="1" allowOverlap="1" wp14:anchorId="318F66FC" wp14:editId="57F6F917">
                <wp:simplePos x="0" y="0"/>
                <wp:positionH relativeFrom="column">
                  <wp:posOffset>-90805</wp:posOffset>
                </wp:positionH>
                <wp:positionV relativeFrom="paragraph">
                  <wp:posOffset>3732530</wp:posOffset>
                </wp:positionV>
                <wp:extent cx="1013460" cy="306705"/>
                <wp:effectExtent l="0" t="0" r="0" b="0"/>
                <wp:wrapNone/>
                <wp:docPr id="31276419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13460" cy="306705"/>
                        </a:xfrm>
                        <a:prstGeom prst="rect">
                          <a:avLst/>
                        </a:prstGeom>
                        <a:solidFill>
                          <a:srgbClr val="FFFFFF"/>
                        </a:solidFill>
                        <a:ln w="6350">
                          <a:solidFill>
                            <a:srgbClr val="FFFFFF"/>
                          </a:solidFill>
                          <a:miter lim="800000"/>
                          <a:headEnd/>
                          <a:tailEnd/>
                        </a:ln>
                      </wps:spPr>
                      <wps:txbx>
                        <w:txbxContent>
                          <w:p w14:paraId="18F65BEC" w14:textId="77777777" w:rsidR="00761FD4" w:rsidRDefault="00761FD4">
                            <w:pPr>
                              <w:rPr>
                                <w:sz w:val="20"/>
                              </w:rPr>
                            </w:pPr>
                            <w:r>
                              <w:rPr>
                                <w:sz w:val="20"/>
                              </w:rPr>
                              <w:t>Riskam pakļautie</w:t>
                            </w:r>
                          </w:p>
                          <w:p w14:paraId="3E3124EE" w14:textId="77777777" w:rsidR="00761FD4" w:rsidRDefault="00761FD4">
                            <w:pPr>
                              <w:rPr>
                                <w:sz w:val="20"/>
                              </w:rPr>
                            </w:pPr>
                            <w:r>
                              <w:rPr>
                                <w:sz w:val="20"/>
                              </w:rPr>
                              <w:t>pētījuma dalībnieki</w:t>
                            </w:r>
                          </w:p>
                          <w:p w14:paraId="7E62A123" w14:textId="77777777" w:rsidR="00761FD4" w:rsidRDefault="00761FD4">
                            <w:pPr>
                              <w:rPr>
                                <w:sz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F66FC" id="Text Box 65" o:spid="_x0000_s1027" type="#_x0000_t202" style="position:absolute;margin-left:-7.15pt;margin-top:293.9pt;width:79.8pt;height:24.15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" strokecolor="white" strokeweight=".5pt">
                <v:path arrowok="t"/>
                <v:textbox inset=".25pt,.25pt,.25pt,.25pt">
                  <w:txbxContent>
                    <w:p w14:paraId="18F65BEC" w14:textId="77777777" w:rsidR="00761FD4" w:rsidRDefault="00761FD4">
                      <w:pPr>
                        <w:rPr>
                          <w:sz w:val="20"/>
                        </w:rPr>
                      </w:pPr>
                      <w:r>
                        <w:rPr>
                          <w:sz w:val="20"/>
                        </w:rPr>
                        <w:t>Riskam pakļautie</w:t>
                      </w:r>
                    </w:p>
                    <w:p w14:paraId="3E3124EE" w14:textId="77777777" w:rsidR="00761FD4" w:rsidRDefault="00761FD4">
                      <w:pPr>
                        <w:rPr>
                          <w:sz w:val="20"/>
                        </w:rPr>
                      </w:pPr>
                      <w:r>
                        <w:rPr>
                          <w:sz w:val="20"/>
                        </w:rPr>
                        <w:t>pētījuma dalībnieki</w:t>
                      </w:r>
                    </w:p>
                    <w:p w14:paraId="7E62A123" w14:textId="77777777" w:rsidR="00761FD4" w:rsidRDefault="00761FD4">
                      <w:pPr>
                        <w:rPr>
                          <w:sz w:val="20"/>
                        </w:rPr>
                      </w:pPr>
                    </w:p>
                  </w:txbxContent>
                </v:textbox>
              </v:shape>
            </w:pict>
          </mc:Fallback>
        </mc:AlternateContent>
      </w:r>
      <w:r>
        <w:rPr>
          <w:noProof/>
          <w:lang w:eastAsia="lv-LV"/>
        </w:rPr>
        <mc:AlternateContent>
          <mc:Choice Requires="wps">
            <w:drawing>
              <wp:anchor distT="0" distB="0" distL="114935" distR="114935" simplePos="0" relativeHeight="251652096" behindDoc="0" locked="0" layoutInCell="1" allowOverlap="1" wp14:anchorId="656E985A" wp14:editId="1F65B686">
                <wp:simplePos x="0" y="0"/>
                <wp:positionH relativeFrom="column">
                  <wp:posOffset>137795</wp:posOffset>
                </wp:positionH>
                <wp:positionV relativeFrom="paragraph">
                  <wp:posOffset>4265930</wp:posOffset>
                </wp:positionV>
                <wp:extent cx="784860" cy="186055"/>
                <wp:effectExtent l="0" t="0" r="0" b="4445"/>
                <wp:wrapNone/>
                <wp:docPr id="68941470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4860" cy="186055"/>
                        </a:xfrm>
                        <a:prstGeom prst="rect">
                          <a:avLst/>
                        </a:prstGeom>
                        <a:solidFill>
                          <a:srgbClr val="FFFFFF"/>
                        </a:solidFill>
                        <a:ln w="6350">
                          <a:solidFill>
                            <a:srgbClr val="FFFFFF"/>
                          </a:solidFill>
                          <a:miter lim="800000"/>
                          <a:headEnd/>
                          <a:tailEnd/>
                        </a:ln>
                      </wps:spPr>
                      <wps:txbx>
                        <w:txbxContent>
                          <w:p w14:paraId="5296C96E" w14:textId="77777777" w:rsidR="00761FD4" w:rsidRDefault="00761FD4">
                            <w:r>
                              <w:rPr>
                                <w:sz w:val="20"/>
                              </w:rPr>
                              <w:t>Temsirolims</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E985A" id="Text Box 63" o:spid="_x0000_s1028" type="#_x0000_t202" style="position:absolute;margin-left:10.85pt;margin-top:335.9pt;width:61.8pt;height:14.65pt;z-index:2516520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" strokecolor="white" strokeweight=".5pt">
                <v:path arrowok="t"/>
                <v:textbox inset=".25pt,.25pt,.25pt,.25pt">
                  <w:txbxContent>
                    <w:p w14:paraId="5296C96E" w14:textId="77777777" w:rsidR="00761FD4" w:rsidRDefault="00761FD4">
                      <w:r>
                        <w:rPr>
                          <w:sz w:val="20"/>
                        </w:rPr>
                        <w:t>Temsirolims</w:t>
                      </w:r>
                    </w:p>
                  </w:txbxContent>
                </v:textbox>
              </v:shape>
            </w:pict>
          </mc:Fallback>
        </mc:AlternateContent>
      </w:r>
      <w:r>
        <w:rPr>
          <w:noProof/>
          <w:lang w:eastAsia="lv-LV"/>
        </w:rPr>
        <mc:AlternateContent>
          <mc:Choice Requires="wps">
            <w:drawing>
              <wp:anchor distT="0" distB="0" distL="114935" distR="114935" simplePos="0" relativeHeight="251653120" behindDoc="0" locked="0" layoutInCell="1" allowOverlap="1" wp14:anchorId="5ED7A77C" wp14:editId="4C29D2E4">
                <wp:simplePos x="0" y="0"/>
                <wp:positionH relativeFrom="column">
                  <wp:posOffset>4455795</wp:posOffset>
                </wp:positionH>
                <wp:positionV relativeFrom="paragraph">
                  <wp:posOffset>3148330</wp:posOffset>
                </wp:positionV>
                <wp:extent cx="683260" cy="186055"/>
                <wp:effectExtent l="0" t="0" r="2540" b="4445"/>
                <wp:wrapNone/>
                <wp:docPr id="118671410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3260" cy="186055"/>
                        </a:xfrm>
                        <a:prstGeom prst="rect">
                          <a:avLst/>
                        </a:prstGeom>
                        <a:solidFill>
                          <a:srgbClr val="FFFFFF"/>
                        </a:solidFill>
                        <a:ln w="6350">
                          <a:solidFill>
                            <a:srgbClr val="FFFFFF"/>
                          </a:solidFill>
                          <a:miter lim="800000"/>
                          <a:headEnd/>
                          <a:tailEnd/>
                        </a:ln>
                      </wps:spPr>
                      <wps:txbx>
                        <w:txbxContent>
                          <w:p w14:paraId="705CE61A" w14:textId="77777777" w:rsidR="00761FD4" w:rsidRDefault="00761FD4">
                            <w:r>
                              <w:rPr>
                                <w:sz w:val="20"/>
                              </w:rPr>
                              <w:t>Temsirolims</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7A77C" id="Text Box 61" o:spid="_x0000_s1029" type="#_x0000_t202" style="position:absolute;margin-left:350.85pt;margin-top:247.9pt;width:53.8pt;height:14.65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" strokecolor="white" strokeweight=".5pt">
                <v:path arrowok="t"/>
                <v:textbox inset=".25pt,.25pt,.25pt,.25pt">
                  <w:txbxContent>
                    <w:p w14:paraId="705CE61A" w14:textId="77777777" w:rsidR="00761FD4" w:rsidRDefault="00761FD4">
                      <w:r>
                        <w:rPr>
                          <w:sz w:val="20"/>
                        </w:rPr>
                        <w:t>Temsirolims</w:t>
                      </w:r>
                    </w:p>
                  </w:txbxContent>
                </v:textbox>
              </v:shape>
            </w:pict>
          </mc:Fallback>
        </mc:AlternateContent>
      </w:r>
      <w:r>
        <w:rPr>
          <w:noProof/>
          <w:lang w:eastAsia="lv-LV"/>
        </w:rPr>
        <mc:AlternateContent>
          <mc:Choice Requires="wps">
            <w:drawing>
              <wp:anchor distT="0" distB="0" distL="114935" distR="114935" simplePos="0" relativeHeight="251654144" behindDoc="0" locked="0" layoutInCell="1" allowOverlap="1" wp14:anchorId="12412461" wp14:editId="09B1EDC3">
                <wp:simplePos x="0" y="0"/>
                <wp:positionH relativeFrom="column">
                  <wp:posOffset>266700</wp:posOffset>
                </wp:positionH>
                <wp:positionV relativeFrom="paragraph">
                  <wp:posOffset>4037330</wp:posOffset>
                </wp:positionV>
                <wp:extent cx="588010" cy="186055"/>
                <wp:effectExtent l="0" t="0" r="2540" b="4445"/>
                <wp:wrapNone/>
                <wp:docPr id="200498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8010" cy="186055"/>
                        </a:xfrm>
                        <a:prstGeom prst="rect">
                          <a:avLst/>
                        </a:prstGeom>
                        <a:solidFill>
                          <a:srgbClr val="FFFFFF"/>
                        </a:solidFill>
                        <a:ln w="6350">
                          <a:solidFill>
                            <a:srgbClr val="FFFFFF"/>
                          </a:solidFill>
                          <a:miter lim="800000"/>
                          <a:headEnd/>
                          <a:tailEnd/>
                        </a:ln>
                      </wps:spPr>
                      <wps:txbx>
                        <w:txbxContent>
                          <w:p w14:paraId="56C6E9F0" w14:textId="77777777" w:rsidR="00761FD4" w:rsidRDefault="00761FD4">
                            <w:r>
                              <w:rPr>
                                <w:sz w:val="20"/>
                              </w:rPr>
                              <w:t>Imbruvica</w:t>
                            </w:r>
                          </w:p>
                          <w:p w14:paraId="28096D69" w14:textId="77777777" w:rsidR="00761FD4" w:rsidRDefault="00761FD4">
                            <w:r>
                              <w:rPr>
                                <w:noProof/>
                                <w:lang w:eastAsia="lv-LV"/>
                              </w:rPr>
                              <w:drawing>
                                <wp:inline distT="0" distB="0" distL="0" distR="0" wp14:anchorId="2856FE5A" wp14:editId="2C689D49">
                                  <wp:extent cx="710565" cy="173990"/>
                                  <wp:effectExtent l="0" t="0" r="0" b="0"/>
                                  <wp:docPr id="5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0565" cy="173990"/>
                                          </a:xfrm>
                                          <a:prstGeom prst="rect">
                                            <a:avLst/>
                                          </a:prstGeom>
                                          <a:solidFill>
                                            <a:srgbClr val="FFFFFF"/>
                                          </a:solidFill>
                                          <a:ln>
                                            <a:noFill/>
                                          </a:ln>
                                        </pic:spPr>
                                      </pic:pic>
                                    </a:graphicData>
                                  </a:graphic>
                                </wp:inline>
                              </w:drawing>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12461" id="Text Box 59" o:spid="_x0000_s1030" type="#_x0000_t202" style="position:absolute;margin-left:21pt;margin-top:317.9pt;width:46.3pt;height:14.65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" strokecolor="white" strokeweight=".5pt">
                <v:path arrowok="t"/>
                <v:textbox inset=".25pt,.25pt,.25pt,.25pt">
                  <w:txbxContent>
                    <w:p w14:paraId="56C6E9F0" w14:textId="77777777" w:rsidR="00761FD4" w:rsidRDefault="00761FD4">
                      <w:r>
                        <w:rPr>
                          <w:sz w:val="20"/>
                        </w:rPr>
                        <w:t>Imbruvica</w:t>
                      </w:r>
                    </w:p>
                    <w:p w14:paraId="28096D69" w14:textId="77777777" w:rsidR="00761FD4" w:rsidRDefault="00761FD4">
                      <w:r>
                        <w:rPr>
                          <w:noProof/>
                          <w:lang w:eastAsia="lv-LV"/>
                        </w:rPr>
                        <w:drawing>
                          <wp:inline distT="0" distB="0" distL="0" distR="0" wp14:anchorId="2856FE5A" wp14:editId="2C689D49">
                            <wp:extent cx="710565" cy="173990"/>
                            <wp:effectExtent l="0" t="0" r="0" b="0"/>
                            <wp:docPr id="5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0565" cy="173990"/>
                                    </a:xfrm>
                                    <a:prstGeom prst="rect">
                                      <a:avLst/>
                                    </a:prstGeom>
                                    <a:solidFill>
                                      <a:srgbClr val="FFFFFF"/>
                                    </a:solidFill>
                                    <a:ln>
                                      <a:noFill/>
                                    </a:ln>
                                  </pic:spPr>
                                </pic:pic>
                              </a:graphicData>
                            </a:graphic>
                          </wp:inline>
                        </w:drawing>
                      </w:r>
                    </w:p>
                  </w:txbxContent>
                </v:textbox>
              </v:shape>
            </w:pict>
          </mc:Fallback>
        </mc:AlternateContent>
      </w:r>
      <w:r>
        <w:rPr>
          <w:noProof/>
          <w:lang w:eastAsia="lv-LV"/>
        </w:rPr>
        <mc:AlternateContent>
          <mc:Choice Requires="wps">
            <w:drawing>
              <wp:anchor distT="0" distB="0" distL="114935" distR="114935" simplePos="0" relativeHeight="251655168" behindDoc="0" locked="0" layoutInCell="1" allowOverlap="1" wp14:anchorId="681D5907" wp14:editId="52DACADA">
                <wp:simplePos x="0" y="0"/>
                <wp:positionH relativeFrom="column">
                  <wp:posOffset>3103245</wp:posOffset>
                </wp:positionH>
                <wp:positionV relativeFrom="paragraph">
                  <wp:posOffset>4373880</wp:posOffset>
                </wp:positionV>
                <wp:extent cx="784860" cy="186055"/>
                <wp:effectExtent l="0" t="0" r="0" b="4445"/>
                <wp:wrapNone/>
                <wp:docPr id="81162207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4860" cy="186055"/>
                        </a:xfrm>
                        <a:prstGeom prst="rect">
                          <a:avLst/>
                        </a:prstGeom>
                        <a:solidFill>
                          <a:srgbClr val="FFFFFF"/>
                        </a:solidFill>
                        <a:ln w="6350">
                          <a:solidFill>
                            <a:srgbClr val="FFFFFF"/>
                          </a:solidFill>
                          <a:miter lim="800000"/>
                          <a:headEnd/>
                          <a:tailEnd/>
                        </a:ln>
                      </wps:spPr>
                      <wps:txbx>
                        <w:txbxContent>
                          <w:p w14:paraId="69FCD1F1" w14:textId="77777777" w:rsidR="00761FD4" w:rsidRDefault="00761FD4">
                            <w:r>
                              <w:rPr>
                                <w:sz w:val="20"/>
                              </w:rPr>
                              <w:t>Temsirolims</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D5907" id="Text Box 57" o:spid="_x0000_s1031" type="#_x0000_t202" style="position:absolute;margin-left:244.35pt;margin-top:344.4pt;width:61.8pt;height:14.65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" strokecolor="white" strokeweight=".5pt">
                <v:path arrowok="t"/>
                <v:textbox inset=".25pt,.25pt,.25pt,.25pt">
                  <w:txbxContent>
                    <w:p w14:paraId="69FCD1F1" w14:textId="77777777" w:rsidR="00761FD4" w:rsidRDefault="00761FD4">
                      <w:r>
                        <w:rPr>
                          <w:sz w:val="20"/>
                        </w:rPr>
                        <w:t>Temsirolims</w:t>
                      </w:r>
                    </w:p>
                  </w:txbxContent>
                </v:textbox>
              </v:shape>
            </w:pict>
          </mc:Fallback>
        </mc:AlternateContent>
      </w:r>
      <w:r>
        <w:rPr>
          <w:noProof/>
          <w:lang w:eastAsia="lv-LV"/>
        </w:rPr>
        <mc:AlternateContent>
          <mc:Choice Requires="wps">
            <w:drawing>
              <wp:anchor distT="0" distB="0" distL="114935" distR="114935" simplePos="0" relativeHeight="251656192" behindDoc="0" locked="0" layoutInCell="1" allowOverlap="1" wp14:anchorId="48ED5FCC" wp14:editId="26AEA809">
                <wp:simplePos x="0" y="0"/>
                <wp:positionH relativeFrom="column">
                  <wp:posOffset>2760345</wp:posOffset>
                </wp:positionH>
                <wp:positionV relativeFrom="paragraph">
                  <wp:posOffset>3681730</wp:posOffset>
                </wp:positionV>
                <wp:extent cx="511810" cy="186055"/>
                <wp:effectExtent l="0" t="0" r="2540" b="4445"/>
                <wp:wrapNone/>
                <wp:docPr id="87478863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1810" cy="186055"/>
                        </a:xfrm>
                        <a:prstGeom prst="rect">
                          <a:avLst/>
                        </a:prstGeom>
                        <a:solidFill>
                          <a:srgbClr val="FFFFFF"/>
                        </a:solidFill>
                        <a:ln w="6350">
                          <a:solidFill>
                            <a:srgbClr val="FFFFFF"/>
                          </a:solidFill>
                          <a:miter lim="800000"/>
                          <a:headEnd/>
                          <a:tailEnd/>
                        </a:ln>
                      </wps:spPr>
                      <wps:txbx>
                        <w:txbxContent>
                          <w:p w14:paraId="10A9BBFB" w14:textId="77777777" w:rsidR="00761FD4" w:rsidRDefault="00761FD4">
                            <w:r>
                              <w:rPr>
                                <w:sz w:val="20"/>
                              </w:rPr>
                              <w:t>Mēneši</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D5FCC" id="Text Box 55" o:spid="_x0000_s1032" type="#_x0000_t202" style="position:absolute;margin-left:217.35pt;margin-top:289.9pt;width:40.3pt;height:14.65pt;z-index:2516561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" strokecolor="white" strokeweight=".5pt">
                <v:path arrowok="t"/>
                <v:textbox inset=".25pt,.25pt,.25pt,.25pt">
                  <w:txbxContent>
                    <w:p w14:paraId="10A9BBFB" w14:textId="77777777" w:rsidR="00761FD4" w:rsidRDefault="00761FD4">
                      <w:r>
                        <w:rPr>
                          <w:sz w:val="20"/>
                        </w:rPr>
                        <w:t>Mēneši</w:t>
                      </w:r>
                    </w:p>
                  </w:txbxContent>
                </v:textbox>
              </v:shape>
            </w:pict>
          </mc:Fallback>
        </mc:AlternateContent>
      </w:r>
      <w:r>
        <w:rPr>
          <w:noProof/>
          <w:lang w:eastAsia="lv-LV"/>
        </w:rPr>
        <mc:AlternateContent>
          <mc:Choice Requires="wps">
            <w:drawing>
              <wp:anchor distT="0" distB="0" distL="114935" distR="114935" simplePos="0" relativeHeight="251657216" behindDoc="0" locked="0" layoutInCell="1" allowOverlap="1" wp14:anchorId="5580F16C" wp14:editId="0465A2CB">
                <wp:simplePos x="0" y="0"/>
                <wp:positionH relativeFrom="column">
                  <wp:posOffset>4508500</wp:posOffset>
                </wp:positionH>
                <wp:positionV relativeFrom="paragraph">
                  <wp:posOffset>1852930</wp:posOffset>
                </wp:positionV>
                <wp:extent cx="588010" cy="186055"/>
                <wp:effectExtent l="0" t="0" r="2540" b="4445"/>
                <wp:wrapNone/>
                <wp:docPr id="141372747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8010" cy="186055"/>
                        </a:xfrm>
                        <a:prstGeom prst="rect">
                          <a:avLst/>
                        </a:prstGeom>
                        <a:solidFill>
                          <a:srgbClr val="FFFFFF"/>
                        </a:solidFill>
                        <a:ln w="6350">
                          <a:solidFill>
                            <a:srgbClr val="FFFFFF"/>
                          </a:solidFill>
                          <a:miter lim="800000"/>
                          <a:headEnd/>
                          <a:tailEnd/>
                        </a:ln>
                      </wps:spPr>
                      <wps:txbx>
                        <w:txbxContent>
                          <w:p w14:paraId="5FF5ED2A" w14:textId="77777777" w:rsidR="00761FD4" w:rsidRDefault="00761FD4">
                            <w:r>
                              <w:rPr>
                                <w:sz w:val="20"/>
                              </w:rPr>
                              <w:t>Imbruvica</w:t>
                            </w:r>
                          </w:p>
                          <w:p w14:paraId="789856D2" w14:textId="77777777" w:rsidR="00761FD4" w:rsidRDefault="00761FD4">
                            <w:r>
                              <w:rPr>
                                <w:noProof/>
                                <w:lang w:eastAsia="lv-LV"/>
                              </w:rPr>
                              <w:drawing>
                                <wp:inline distT="0" distB="0" distL="0" distR="0" wp14:anchorId="4466C426" wp14:editId="357FBC59">
                                  <wp:extent cx="710565" cy="173990"/>
                                  <wp:effectExtent l="0" t="0" r="0" b="0"/>
                                  <wp:docPr id="53"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0565" cy="173990"/>
                                          </a:xfrm>
                                          <a:prstGeom prst="rect">
                                            <a:avLst/>
                                          </a:prstGeom>
                                          <a:solidFill>
                                            <a:srgbClr val="FFFFFF"/>
                                          </a:solidFill>
                                          <a:ln>
                                            <a:noFill/>
                                          </a:ln>
                                        </pic:spPr>
                                      </pic:pic>
                                    </a:graphicData>
                                  </a:graphic>
                                </wp:inline>
                              </w:drawing>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0F16C" id="Text Box 53" o:spid="_x0000_s1033" type="#_x0000_t202" style="position:absolute;margin-left:355pt;margin-top:145.9pt;width:46.3pt;height:14.65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" strokecolor="white" strokeweight=".5pt">
                <v:path arrowok="t"/>
                <v:textbox inset=".25pt,.25pt,.25pt,.25pt">
                  <w:txbxContent>
                    <w:p w14:paraId="5FF5ED2A" w14:textId="77777777" w:rsidR="00761FD4" w:rsidRDefault="00761FD4">
                      <w:r>
                        <w:rPr>
                          <w:sz w:val="20"/>
                        </w:rPr>
                        <w:t>Imbruvica</w:t>
                      </w:r>
                    </w:p>
                    <w:p w14:paraId="789856D2" w14:textId="77777777" w:rsidR="00761FD4" w:rsidRDefault="00761FD4">
                      <w:r>
                        <w:rPr>
                          <w:noProof/>
                          <w:lang w:eastAsia="lv-LV"/>
                        </w:rPr>
                        <w:drawing>
                          <wp:inline distT="0" distB="0" distL="0" distR="0" wp14:anchorId="4466C426" wp14:editId="357FBC59">
                            <wp:extent cx="710565" cy="173990"/>
                            <wp:effectExtent l="0" t="0" r="0" b="0"/>
                            <wp:docPr id="53"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0565" cy="173990"/>
                                    </a:xfrm>
                                    <a:prstGeom prst="rect">
                                      <a:avLst/>
                                    </a:prstGeom>
                                    <a:solidFill>
                                      <a:srgbClr val="FFFFFF"/>
                                    </a:solidFill>
                                    <a:ln>
                                      <a:noFill/>
                                    </a:ln>
                                  </pic:spPr>
                                </pic:pic>
                              </a:graphicData>
                            </a:graphic>
                          </wp:inline>
                        </w:drawing>
                      </w:r>
                    </w:p>
                  </w:txbxContent>
                </v:textbox>
              </v:shape>
            </w:pict>
          </mc:Fallback>
        </mc:AlternateContent>
      </w:r>
      <w:r w:rsidR="007A08A2" w:rsidRPr="00046D32">
        <w:rPr>
          <w:noProof/>
          <w:sz w:val="18"/>
          <w:szCs w:val="18"/>
          <w:lang w:eastAsia="lv-LV"/>
        </w:rPr>
        <w:drawing>
          <wp:inline distT="0" distB="0" distL="0" distR="0" wp14:anchorId="4EBA8DAE" wp14:editId="65DA370F">
            <wp:extent cx="5304790" cy="4572000"/>
            <wp:effectExtent l="0" t="0" r="0" b="0"/>
            <wp:docPr id="26"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4790" cy="4572000"/>
                    </a:xfrm>
                    <a:prstGeom prst="rect">
                      <a:avLst/>
                    </a:prstGeom>
                    <a:solidFill>
                      <a:srgbClr val="FFFFFF"/>
                    </a:solidFill>
                    <a:ln>
                      <a:noFill/>
                    </a:ln>
                  </pic:spPr>
                </pic:pic>
              </a:graphicData>
            </a:graphic>
          </wp:inline>
        </w:drawing>
      </w:r>
    </w:p>
    <w:p w14:paraId="2BC62263" w14:textId="77777777" w:rsidR="00240C16" w:rsidRPr="00046D32" w:rsidRDefault="00240C16">
      <w:pPr>
        <w:rPr>
          <w:noProof/>
          <w:lang w:eastAsia="en-GB"/>
        </w:rPr>
      </w:pPr>
    </w:p>
    <w:p w14:paraId="6B220CCC" w14:textId="77777777" w:rsidR="00240C16" w:rsidRPr="00046D32" w:rsidRDefault="00240C16">
      <w:pPr>
        <w:keepNext/>
        <w:tabs>
          <w:tab w:val="clear" w:pos="567"/>
        </w:tabs>
        <w:rPr>
          <w:i/>
          <w:noProof/>
          <w:lang w:eastAsia="en-GB"/>
        </w:rPr>
      </w:pPr>
      <w:r w:rsidRPr="00046D32">
        <w:rPr>
          <w:i/>
          <w:noProof/>
          <w:lang w:eastAsia="en-GB"/>
        </w:rPr>
        <w:t>CLL</w:t>
      </w:r>
    </w:p>
    <w:p w14:paraId="1451F056" w14:textId="77777777" w:rsidR="00240C16" w:rsidRPr="00046D32" w:rsidRDefault="00240C16">
      <w:pPr>
        <w:keepNext/>
        <w:tabs>
          <w:tab w:val="clear" w:pos="567"/>
        </w:tabs>
        <w:rPr>
          <w:i/>
          <w:noProof/>
          <w:lang w:eastAsia="en-GB"/>
        </w:rPr>
      </w:pPr>
      <w:r w:rsidRPr="00046D32">
        <w:rPr>
          <w:i/>
          <w:noProof/>
          <w:lang w:eastAsia="en-GB"/>
        </w:rPr>
        <w:t>Pacienti, kam iepriekš nav ārstēta CLL</w:t>
      </w:r>
    </w:p>
    <w:p w14:paraId="267DE165" w14:textId="77777777" w:rsidR="00240C16" w:rsidRPr="00046D32" w:rsidRDefault="00240C16">
      <w:pPr>
        <w:keepNext/>
        <w:tabs>
          <w:tab w:val="clear" w:pos="567"/>
        </w:tabs>
        <w:rPr>
          <w:i/>
          <w:noProof/>
          <w:lang w:eastAsia="en-GB"/>
        </w:rPr>
      </w:pPr>
      <w:r w:rsidRPr="00046D32">
        <w:rPr>
          <w:i/>
          <w:noProof/>
          <w:lang w:eastAsia="en-GB"/>
        </w:rPr>
        <w:t>Monoterapija</w:t>
      </w:r>
    </w:p>
    <w:p w14:paraId="463CA47A" w14:textId="77777777" w:rsidR="00240C16" w:rsidRPr="00046D32" w:rsidRDefault="00240C16">
      <w:pPr>
        <w:rPr>
          <w:noProof/>
          <w:lang w:eastAsia="en-GB"/>
        </w:rPr>
      </w:pPr>
      <w:r w:rsidRPr="00046D32">
        <w:rPr>
          <w:noProof/>
          <w:lang w:eastAsia="en-GB"/>
        </w:rPr>
        <w:t>Tika veikts randomizēts, daudzcentru, atklāts 3. fāzes pētījums (PCYC</w:t>
      </w:r>
      <w:r w:rsidRPr="00046D32">
        <w:rPr>
          <w:noProof/>
          <w:lang w:eastAsia="en-GB"/>
        </w:rPr>
        <w:noBreakHyphen/>
        <w:t>1115</w:t>
      </w:r>
      <w:r w:rsidRPr="00046D32">
        <w:rPr>
          <w:noProof/>
          <w:lang w:eastAsia="en-GB"/>
        </w:rPr>
        <w:noBreakHyphen/>
        <w:t xml:space="preserve">CA), IMBRUVICA salīdzinot ar hlorambucilu; pētījumā piedalījās iepriekš neārstēti pacienti ar </w:t>
      </w:r>
      <w:r w:rsidRPr="00046D32">
        <w:rPr>
          <w:i/>
          <w:noProof/>
          <w:lang w:eastAsia="en-GB"/>
        </w:rPr>
        <w:t>CLL</w:t>
      </w:r>
      <w:r w:rsidRPr="00046D32">
        <w:rPr>
          <w:noProof/>
          <w:lang w:eastAsia="en-GB"/>
        </w:rPr>
        <w:t>, kuru vecums bija 65 vai vairāk gadi. Pacientiem, kuru vecums bija robežās no 65 līdz 70 gadiem, vajadzēja būt vismaz vienai blakusslimībai, kuras dēļ nebija iespējams lietot pirmās līnijas ķīmij-imūnterapiju ar fludarabīnu, ciklofosfamīdu un rituksimabu. Pacienti (n = 269) tika randomizēti attiecībā 1:1, lai saņemtu vai nu IMBRUVICA 420 mg dienā līdz slimības progresēšanai vai nepieņemamas toksicitātes rašanās brīdim, vai hlorambucilu sākumdevā 0,5 mg/kg katra 18 dienu cikla 1. un 15. dienā maksimāli 12 ciklu garumā ar iespēju noteiktiem pacientiem palielināt devu līdz 0,8 mg/kg, pamatojoties uz panesību. Pēc tam, kad bija apstiprināta slimības progresēšana, hlorambucila grupas pacientiem bija iespēja sākt lietot ibrutinibu.</w:t>
      </w:r>
    </w:p>
    <w:p w14:paraId="1F7EAC6C" w14:textId="77777777" w:rsidR="00240C16" w:rsidRPr="00046D32" w:rsidRDefault="00240C16">
      <w:pPr>
        <w:rPr>
          <w:noProof/>
          <w:lang w:eastAsia="en-GB"/>
        </w:rPr>
      </w:pPr>
    </w:p>
    <w:p w14:paraId="59A96561" w14:textId="77777777" w:rsidR="00240C16" w:rsidRPr="00046D32" w:rsidRDefault="00240C16">
      <w:pPr>
        <w:rPr>
          <w:noProof/>
          <w:lang w:eastAsia="en-GB"/>
        </w:rPr>
      </w:pPr>
      <w:r w:rsidRPr="00046D32">
        <w:rPr>
          <w:noProof/>
          <w:lang w:eastAsia="en-GB"/>
        </w:rPr>
        <w:t xml:space="preserve">Vecuma mediāna bija 73 gadi (diapazons: no 65 līdz 90 gadiem), 63 % bija vīrieši un 91 % bija baltās rases pārstāvji. Deviņdesmit vienam procentam pacientu sākotnējais </w:t>
      </w:r>
      <w:r w:rsidR="00930D13" w:rsidRPr="00046D32">
        <w:rPr>
          <w:noProof/>
          <w:lang w:eastAsia="en-GB"/>
        </w:rPr>
        <w:t xml:space="preserve">funkcionālā stāvokļa novērtējums pēc </w:t>
      </w:r>
      <w:r w:rsidRPr="00046D32">
        <w:rPr>
          <w:i/>
          <w:noProof/>
          <w:lang w:eastAsia="en-GB"/>
        </w:rPr>
        <w:t>ECOG</w:t>
      </w:r>
      <w:r w:rsidRPr="00046D32">
        <w:rPr>
          <w:noProof/>
          <w:lang w:eastAsia="en-GB"/>
        </w:rPr>
        <w:t xml:space="preserve"> </w:t>
      </w:r>
      <w:r w:rsidR="00930D13" w:rsidRPr="00046D32">
        <w:rPr>
          <w:noProof/>
          <w:lang w:eastAsia="en-GB"/>
        </w:rPr>
        <w:t>klasifikācijas</w:t>
      </w:r>
      <w:r w:rsidRPr="00046D32">
        <w:rPr>
          <w:noProof/>
          <w:lang w:eastAsia="en-GB"/>
        </w:rPr>
        <w:t xml:space="preserve"> bija 0 vai 1, bet 9 % </w:t>
      </w:r>
      <w:r w:rsidR="00930D13" w:rsidRPr="00046D32">
        <w:rPr>
          <w:noProof/>
          <w:lang w:eastAsia="en-GB"/>
        </w:rPr>
        <w:t>funkcionālā stāvokļa novērtējums pēc</w:t>
      </w:r>
      <w:r w:rsidR="00930D13" w:rsidRPr="00046D32">
        <w:rPr>
          <w:i/>
          <w:noProof/>
          <w:lang w:eastAsia="en-GB"/>
        </w:rPr>
        <w:t xml:space="preserve"> </w:t>
      </w:r>
      <w:r w:rsidRPr="00046D32">
        <w:rPr>
          <w:i/>
          <w:noProof/>
          <w:lang w:eastAsia="en-GB"/>
        </w:rPr>
        <w:t>ECOG</w:t>
      </w:r>
      <w:r w:rsidRPr="00046D32">
        <w:rPr>
          <w:noProof/>
          <w:lang w:eastAsia="en-GB"/>
        </w:rPr>
        <w:t xml:space="preserve"> </w:t>
      </w:r>
      <w:r w:rsidR="00930D13" w:rsidRPr="00046D32">
        <w:rPr>
          <w:noProof/>
          <w:lang w:eastAsia="en-GB"/>
        </w:rPr>
        <w:t>klasifikācijas</w:t>
      </w:r>
      <w:r w:rsidRPr="00046D32">
        <w:rPr>
          <w:noProof/>
          <w:lang w:eastAsia="en-GB"/>
        </w:rPr>
        <w:t xml:space="preserve"> bija 2. Pētījumā tikai iesaistīti 269 pacienti ar </w:t>
      </w:r>
      <w:r w:rsidRPr="00046D32">
        <w:rPr>
          <w:i/>
          <w:noProof/>
          <w:lang w:eastAsia="en-GB"/>
        </w:rPr>
        <w:t>CLL</w:t>
      </w:r>
      <w:r w:rsidRPr="00046D32">
        <w:rPr>
          <w:noProof/>
          <w:lang w:eastAsia="en-GB"/>
        </w:rPr>
        <w:t xml:space="preserve">. Pētījuma sākumā 45 % bija progresējusi slimība (III vai IV stadija pēc </w:t>
      </w:r>
      <w:r w:rsidRPr="00046D32">
        <w:rPr>
          <w:i/>
          <w:noProof/>
          <w:lang w:eastAsia="en-GB"/>
        </w:rPr>
        <w:t>Rai</w:t>
      </w:r>
      <w:r w:rsidRPr="00046D32">
        <w:rPr>
          <w:noProof/>
          <w:lang w:eastAsia="en-GB"/>
        </w:rPr>
        <w:t xml:space="preserve"> klasifikācijas), 35 % pacientu bija vismaz viens audzējs ar izmēru ≥ 5 cm, 39 % pētījuma sākumā bija anēmija, 23 % pētījuma sākumā bija trombocitopēnija, 65 % bija paaugstināts β2 mikroglobulīna līmenis &gt; 3500 mkg/l, 47 % CrCL bija &lt; 60 ml/min, 20 % pacientu bija del11q, 6% pacientu bija del17p/audzēja proteīna 53 (TP53) mutācija, un 44% pacientu </w:t>
      </w:r>
      <w:r w:rsidRPr="00046D32">
        <w:rPr>
          <w:noProof/>
          <w:lang w:eastAsia="en-GB"/>
        </w:rPr>
        <w:lastRenderedPageBreak/>
        <w:t>bija imūnglobulīna smagās ķēdes mainīgais reģions (</w:t>
      </w:r>
      <w:r w:rsidRPr="00046D32">
        <w:rPr>
          <w:i/>
          <w:iCs/>
          <w:noProof/>
          <w:lang w:eastAsia="en-GB"/>
        </w:rPr>
        <w:t>IGHV; immunuglobulin heavy chain variable region</w:t>
      </w:r>
      <w:r w:rsidRPr="00046D32">
        <w:rPr>
          <w:noProof/>
          <w:lang w:eastAsia="en-GB"/>
        </w:rPr>
        <w:t>) bez mutācijas.</w:t>
      </w:r>
    </w:p>
    <w:p w14:paraId="52A31247" w14:textId="77777777" w:rsidR="00240C16" w:rsidRPr="00046D32" w:rsidRDefault="00240C16">
      <w:pPr>
        <w:rPr>
          <w:noProof/>
          <w:lang w:eastAsia="en-GB"/>
        </w:rPr>
      </w:pPr>
    </w:p>
    <w:p w14:paraId="5501180A" w14:textId="77777777" w:rsidR="00240C16" w:rsidRPr="00046D32" w:rsidRDefault="00240C16">
      <w:pPr>
        <w:tabs>
          <w:tab w:val="clear" w:pos="567"/>
        </w:tabs>
        <w:rPr>
          <w:noProof/>
          <w:lang w:eastAsia="en-GB"/>
        </w:rPr>
      </w:pPr>
      <w:r w:rsidRPr="00046D32">
        <w:rPr>
          <w:noProof/>
          <w:lang w:eastAsia="en-GB"/>
        </w:rPr>
        <w:t>Dzīvildze bez slimības progresēšanas (</w:t>
      </w:r>
      <w:r w:rsidRPr="00046D32">
        <w:rPr>
          <w:i/>
          <w:noProof/>
          <w:lang w:eastAsia="en-GB"/>
        </w:rPr>
        <w:t>PFS</w:t>
      </w:r>
      <w:r w:rsidRPr="00046D32">
        <w:rPr>
          <w:noProof/>
          <w:lang w:eastAsia="en-GB"/>
        </w:rPr>
        <w:t xml:space="preserve">), kā vērtējusi </w:t>
      </w:r>
      <w:r w:rsidRPr="00046D32">
        <w:rPr>
          <w:i/>
          <w:noProof/>
          <w:lang w:eastAsia="en-GB"/>
        </w:rPr>
        <w:t xml:space="preserve">IRC </w:t>
      </w:r>
      <w:r w:rsidRPr="00046D32">
        <w:rPr>
          <w:noProof/>
          <w:lang w:eastAsia="en-GB"/>
        </w:rPr>
        <w:t xml:space="preserve">saskaņā ar </w:t>
      </w:r>
      <w:r w:rsidRPr="00046D32">
        <w:rPr>
          <w:i/>
          <w:noProof/>
          <w:lang w:eastAsia="en-GB"/>
        </w:rPr>
        <w:t xml:space="preserve">CLL </w:t>
      </w:r>
      <w:r w:rsidRPr="00046D32">
        <w:rPr>
          <w:noProof/>
          <w:lang w:eastAsia="en-GB"/>
        </w:rPr>
        <w:t>starptautiskās darbagrupas</w:t>
      </w:r>
      <w:r w:rsidRPr="00046D32">
        <w:rPr>
          <w:i/>
          <w:noProof/>
          <w:lang w:eastAsia="en-GB"/>
        </w:rPr>
        <w:t xml:space="preserve"> (IWCLL;</w:t>
      </w:r>
      <w:r w:rsidRPr="00046D32">
        <w:rPr>
          <w:i/>
          <w:noProof/>
          <w:szCs w:val="22"/>
          <w:lang w:eastAsia="en-GB"/>
        </w:rPr>
        <w:t xml:space="preserve"> International Workshop on CLL</w:t>
      </w:r>
      <w:r w:rsidRPr="00046D32">
        <w:rPr>
          <w:noProof/>
          <w:lang w:eastAsia="en-GB"/>
        </w:rPr>
        <w:t>) kritērijiem, liecināja, ka nāves vai slimības progresēšanas risks IMBRUVICA grupā statistiski nozīmīgi mazinājās par 84%. Pētījuma PCYC</w:t>
      </w:r>
      <w:r w:rsidRPr="00046D32">
        <w:rPr>
          <w:noProof/>
          <w:lang w:eastAsia="en-GB"/>
        </w:rPr>
        <w:noBreakHyphen/>
        <w:t>1115</w:t>
      </w:r>
      <w:r w:rsidRPr="00046D32">
        <w:rPr>
          <w:noProof/>
          <w:lang w:eastAsia="en-GB"/>
        </w:rPr>
        <w:noBreakHyphen/>
        <w:t xml:space="preserve">CA efektivitātes rezultāti parādīti </w:t>
      </w:r>
      <w:r w:rsidR="00E02253" w:rsidRPr="00046D32">
        <w:rPr>
          <w:noProof/>
          <w:lang w:eastAsia="en-GB"/>
        </w:rPr>
        <w:t>7</w:t>
      </w:r>
      <w:r w:rsidRPr="00046D32">
        <w:rPr>
          <w:noProof/>
          <w:lang w:eastAsia="en-GB"/>
        </w:rPr>
        <w:t xml:space="preserve">. tabulā, bet </w:t>
      </w:r>
      <w:r w:rsidRPr="00046D32">
        <w:rPr>
          <w:i/>
          <w:noProof/>
          <w:lang w:eastAsia="en-GB"/>
        </w:rPr>
        <w:t>Kaplan</w:t>
      </w:r>
      <w:r w:rsidRPr="00046D32">
        <w:rPr>
          <w:i/>
          <w:noProof/>
          <w:lang w:eastAsia="en-GB"/>
        </w:rPr>
        <w:noBreakHyphen/>
        <w:t>Meier</w:t>
      </w:r>
      <w:r w:rsidRPr="00046D32">
        <w:rPr>
          <w:noProof/>
          <w:lang w:eastAsia="en-GB"/>
        </w:rPr>
        <w:t xml:space="preserve"> </w:t>
      </w:r>
      <w:r w:rsidRPr="00046D32">
        <w:rPr>
          <w:i/>
          <w:noProof/>
          <w:lang w:eastAsia="en-GB"/>
        </w:rPr>
        <w:t>PFS</w:t>
      </w:r>
      <w:r w:rsidRPr="00046D32">
        <w:rPr>
          <w:noProof/>
          <w:lang w:eastAsia="en-GB"/>
        </w:rPr>
        <w:t xml:space="preserve"> un </w:t>
      </w:r>
      <w:r w:rsidRPr="00046D32">
        <w:rPr>
          <w:i/>
          <w:noProof/>
          <w:lang w:eastAsia="en-GB"/>
        </w:rPr>
        <w:t>OS</w:t>
      </w:r>
      <w:r w:rsidRPr="00046D32">
        <w:rPr>
          <w:noProof/>
          <w:lang w:eastAsia="en-GB"/>
        </w:rPr>
        <w:t xml:space="preserve"> līknes attiecīgi parādītas </w:t>
      </w:r>
      <w:r w:rsidR="00E02253" w:rsidRPr="00046D32">
        <w:rPr>
          <w:noProof/>
          <w:lang w:eastAsia="en-GB"/>
        </w:rPr>
        <w:t>4</w:t>
      </w:r>
      <w:r w:rsidRPr="00046D32">
        <w:rPr>
          <w:noProof/>
          <w:lang w:eastAsia="en-GB"/>
        </w:rPr>
        <w:t xml:space="preserve">. un </w:t>
      </w:r>
      <w:r w:rsidR="00E02253" w:rsidRPr="00046D32">
        <w:rPr>
          <w:noProof/>
          <w:lang w:eastAsia="en-GB"/>
        </w:rPr>
        <w:t>5</w:t>
      </w:r>
      <w:r w:rsidRPr="00046D32">
        <w:rPr>
          <w:noProof/>
          <w:lang w:eastAsia="en-GB"/>
        </w:rPr>
        <w:t>.</w:t>
      </w:r>
      <w:r w:rsidR="0074084C" w:rsidRPr="00046D32">
        <w:rPr>
          <w:noProof/>
          <w:lang w:eastAsia="en-GB"/>
        </w:rPr>
        <w:t> </w:t>
      </w:r>
      <w:r w:rsidRPr="00046D32">
        <w:rPr>
          <w:noProof/>
          <w:lang w:eastAsia="en-GB"/>
        </w:rPr>
        <w:t>attēlā.</w:t>
      </w:r>
    </w:p>
    <w:p w14:paraId="26042734" w14:textId="77777777" w:rsidR="00240C16" w:rsidRPr="00046D32" w:rsidRDefault="00240C16">
      <w:pPr>
        <w:rPr>
          <w:noProof/>
          <w:lang w:eastAsia="en-GB"/>
        </w:rPr>
      </w:pPr>
    </w:p>
    <w:p w14:paraId="0860BB21" w14:textId="77777777" w:rsidR="00240C16" w:rsidRPr="00046D32" w:rsidRDefault="00240C16">
      <w:pPr>
        <w:rPr>
          <w:noProof/>
          <w:lang w:eastAsia="en-GB"/>
        </w:rPr>
      </w:pPr>
      <w:r w:rsidRPr="00046D32">
        <w:rPr>
          <w:i/>
          <w:noProof/>
          <w:lang w:eastAsia="en-GB"/>
        </w:rPr>
        <w:t xml:space="preserve">ITT </w:t>
      </w:r>
      <w:r w:rsidRPr="00046D32">
        <w:rPr>
          <w:noProof/>
          <w:lang w:eastAsia="en-GB"/>
        </w:rPr>
        <w:t>populācijā bija vērojams statitistiski nozīmīgs noturīgs trombocītu vai hemoglobīna raksturlielumu uzlabojums par labu ibrutinibam salīdzinājumā ar hlorambucilu. Pacientiem, kuriem pētījuma sākumā bija citopēnija, bija vērojams noturīgs hematoloģisko raksturlielumu uzlabojums: trombocīti 77,1 %, salīdzinot ar 42,9 %; hemoglobīns 84,3 %, salīdzinot ar 45,5 %, lietojot attiecīgi ibrutinibu vai hlorambucilu.</w:t>
      </w:r>
    </w:p>
    <w:p w14:paraId="01F78E2D" w14:textId="77777777" w:rsidR="00240C16" w:rsidRPr="00046D32" w:rsidRDefault="00240C16">
      <w:pPr>
        <w:rPr>
          <w:noProof/>
          <w:lang w:eastAsia="en-GB"/>
        </w:rPr>
      </w:pPr>
    </w:p>
    <w:tbl>
      <w:tblPr>
        <w:tblW w:w="5001" w:type="pct"/>
        <w:tblLayout w:type="fixed"/>
        <w:tblLook w:val="0000" w:firstRow="0" w:lastRow="0" w:firstColumn="0" w:lastColumn="0" w:noHBand="0" w:noVBand="0"/>
      </w:tblPr>
      <w:tblGrid>
        <w:gridCol w:w="3659"/>
        <w:gridCol w:w="2700"/>
        <w:gridCol w:w="2713"/>
      </w:tblGrid>
      <w:tr w:rsidR="00240C16" w:rsidRPr="00046D32" w14:paraId="12823A7F" w14:textId="77777777" w:rsidTr="00B011FA">
        <w:trPr>
          <w:cantSplit/>
        </w:trPr>
        <w:tc>
          <w:tcPr>
            <w:tcW w:w="9072" w:type="dxa"/>
            <w:gridSpan w:val="3"/>
            <w:tcBorders>
              <w:bottom w:val="single" w:sz="4" w:space="0" w:color="000000"/>
            </w:tcBorders>
            <w:vAlign w:val="bottom"/>
          </w:tcPr>
          <w:p w14:paraId="1115F5C5" w14:textId="77777777" w:rsidR="00240C16" w:rsidRPr="00046D32" w:rsidRDefault="00E02253">
            <w:pPr>
              <w:keepNext/>
              <w:rPr>
                <w:noProof/>
                <w:lang w:eastAsia="en-GB"/>
              </w:rPr>
            </w:pPr>
            <w:r w:rsidRPr="00046D32">
              <w:rPr>
                <w:b/>
                <w:bCs/>
                <w:noProof/>
                <w:szCs w:val="24"/>
                <w:lang w:eastAsia="en-GB"/>
              </w:rPr>
              <w:t>7</w:t>
            </w:r>
            <w:r w:rsidR="00240C16" w:rsidRPr="00046D32">
              <w:rPr>
                <w:b/>
                <w:bCs/>
                <w:noProof/>
                <w:szCs w:val="24"/>
                <w:lang w:eastAsia="en-GB"/>
              </w:rPr>
              <w:t>. tabula.</w:t>
            </w:r>
            <w:r w:rsidR="00240C16" w:rsidRPr="00046D32">
              <w:rPr>
                <w:b/>
                <w:bCs/>
                <w:noProof/>
                <w:szCs w:val="24"/>
                <w:lang w:eastAsia="en-GB"/>
              </w:rPr>
              <w:tab/>
              <w:t>Efektivitāti raksturojošie rezultāti pētījumā PCYC</w:t>
            </w:r>
            <w:r w:rsidR="00240C16" w:rsidRPr="00046D32">
              <w:rPr>
                <w:b/>
                <w:bCs/>
                <w:noProof/>
                <w:szCs w:val="24"/>
                <w:lang w:eastAsia="en-GB"/>
              </w:rPr>
              <w:noBreakHyphen/>
              <w:t>1115</w:t>
            </w:r>
            <w:r w:rsidR="00240C16" w:rsidRPr="00046D32">
              <w:rPr>
                <w:b/>
                <w:bCs/>
                <w:noProof/>
                <w:szCs w:val="24"/>
                <w:lang w:eastAsia="en-GB"/>
              </w:rPr>
              <w:noBreakHyphen/>
              <w:t>CA</w:t>
            </w:r>
          </w:p>
        </w:tc>
      </w:tr>
      <w:tr w:rsidR="00240C16" w:rsidRPr="00046D32" w14:paraId="6A896086" w14:textId="77777777" w:rsidTr="00B011FA">
        <w:trPr>
          <w:cantSplit/>
        </w:trPr>
        <w:tc>
          <w:tcPr>
            <w:tcW w:w="3659" w:type="dxa"/>
            <w:tcBorders>
              <w:top w:val="single" w:sz="4" w:space="0" w:color="000000"/>
              <w:left w:val="single" w:sz="4" w:space="0" w:color="000000"/>
              <w:bottom w:val="single" w:sz="4" w:space="0" w:color="000000"/>
            </w:tcBorders>
          </w:tcPr>
          <w:p w14:paraId="290ADFE6" w14:textId="77777777" w:rsidR="00240C16" w:rsidRPr="00046D32" w:rsidRDefault="00240C16">
            <w:pPr>
              <w:keepNext/>
              <w:rPr>
                <w:b/>
                <w:bCs/>
                <w:noProof/>
                <w:szCs w:val="22"/>
                <w:lang w:eastAsia="en-GB"/>
              </w:rPr>
            </w:pPr>
            <w:r w:rsidRPr="00046D32">
              <w:rPr>
                <w:b/>
                <w:noProof/>
                <w:szCs w:val="22"/>
                <w:lang w:eastAsia="en-GB"/>
              </w:rPr>
              <w:t>Mērķa kritērijs</w:t>
            </w:r>
          </w:p>
        </w:tc>
        <w:tc>
          <w:tcPr>
            <w:tcW w:w="2700" w:type="dxa"/>
            <w:tcBorders>
              <w:top w:val="single" w:sz="4" w:space="0" w:color="000000"/>
              <w:left w:val="single" w:sz="4" w:space="0" w:color="000000"/>
              <w:bottom w:val="single" w:sz="4" w:space="0" w:color="000000"/>
            </w:tcBorders>
          </w:tcPr>
          <w:p w14:paraId="213C3227" w14:textId="77777777" w:rsidR="006F3EC0" w:rsidRDefault="00240C16" w:rsidP="00B011FA">
            <w:pPr>
              <w:keepNext/>
              <w:jc w:val="center"/>
              <w:rPr>
                <w:b/>
                <w:bCs/>
                <w:noProof/>
                <w:szCs w:val="22"/>
                <w:lang w:eastAsia="en-GB"/>
              </w:rPr>
            </w:pPr>
            <w:r w:rsidRPr="00046D32">
              <w:rPr>
                <w:b/>
                <w:bCs/>
                <w:noProof/>
                <w:szCs w:val="22"/>
                <w:lang w:eastAsia="en-GB"/>
              </w:rPr>
              <w:t>IMBRUVICA</w:t>
            </w:r>
          </w:p>
          <w:p w14:paraId="1D5CD378" w14:textId="77777777" w:rsidR="006F3EC0" w:rsidRDefault="00240C16" w:rsidP="00B011FA">
            <w:pPr>
              <w:keepNext/>
              <w:jc w:val="center"/>
              <w:rPr>
                <w:b/>
                <w:bCs/>
                <w:noProof/>
                <w:szCs w:val="22"/>
                <w:lang w:eastAsia="en-GB"/>
              </w:rPr>
            </w:pPr>
            <w:r w:rsidRPr="00046D32">
              <w:rPr>
                <w:b/>
                <w:bCs/>
                <w:noProof/>
                <w:szCs w:val="22"/>
                <w:lang w:eastAsia="en-GB"/>
              </w:rPr>
              <w:t>N = 136</w:t>
            </w:r>
          </w:p>
        </w:tc>
        <w:tc>
          <w:tcPr>
            <w:tcW w:w="2713" w:type="dxa"/>
            <w:tcBorders>
              <w:top w:val="single" w:sz="4" w:space="0" w:color="000000"/>
              <w:left w:val="single" w:sz="4" w:space="0" w:color="000000"/>
              <w:bottom w:val="single" w:sz="4" w:space="0" w:color="000000"/>
              <w:right w:val="single" w:sz="4" w:space="0" w:color="000000"/>
            </w:tcBorders>
          </w:tcPr>
          <w:p w14:paraId="0D295925" w14:textId="77777777" w:rsidR="006F3EC0" w:rsidRDefault="00240C16" w:rsidP="00B011FA">
            <w:pPr>
              <w:keepNext/>
              <w:jc w:val="center"/>
              <w:rPr>
                <w:b/>
                <w:bCs/>
                <w:noProof/>
                <w:szCs w:val="22"/>
                <w:lang w:eastAsia="en-GB"/>
              </w:rPr>
            </w:pPr>
            <w:r w:rsidRPr="00046D32">
              <w:rPr>
                <w:b/>
                <w:bCs/>
                <w:noProof/>
                <w:szCs w:val="22"/>
                <w:lang w:eastAsia="en-GB"/>
              </w:rPr>
              <w:t>Hlorambucils</w:t>
            </w:r>
          </w:p>
          <w:p w14:paraId="064D9CEA" w14:textId="77777777" w:rsidR="006F3EC0" w:rsidRDefault="00240C16" w:rsidP="00B011FA">
            <w:pPr>
              <w:keepNext/>
              <w:jc w:val="center"/>
              <w:rPr>
                <w:noProof/>
                <w:lang w:eastAsia="en-GB"/>
              </w:rPr>
            </w:pPr>
            <w:r w:rsidRPr="00046D32">
              <w:rPr>
                <w:b/>
                <w:bCs/>
                <w:noProof/>
                <w:szCs w:val="22"/>
                <w:lang w:eastAsia="en-GB"/>
              </w:rPr>
              <w:t>N = 133</w:t>
            </w:r>
          </w:p>
        </w:tc>
      </w:tr>
      <w:tr w:rsidR="00240C16" w:rsidRPr="00046D32" w14:paraId="0BB74F87" w14:textId="77777777" w:rsidTr="00B011FA">
        <w:trPr>
          <w:cantSplit/>
        </w:trPr>
        <w:tc>
          <w:tcPr>
            <w:tcW w:w="9072" w:type="dxa"/>
            <w:gridSpan w:val="3"/>
            <w:tcBorders>
              <w:top w:val="single" w:sz="4" w:space="0" w:color="000000"/>
              <w:left w:val="single" w:sz="4" w:space="0" w:color="000000"/>
              <w:bottom w:val="single" w:sz="4" w:space="0" w:color="000000"/>
              <w:right w:val="single" w:sz="4" w:space="0" w:color="000000"/>
            </w:tcBorders>
          </w:tcPr>
          <w:p w14:paraId="3348D244" w14:textId="77777777" w:rsidR="00240C16" w:rsidRPr="00046D32" w:rsidRDefault="00240C16">
            <w:pPr>
              <w:keepNext/>
              <w:rPr>
                <w:noProof/>
                <w:lang w:eastAsia="en-GB"/>
              </w:rPr>
            </w:pPr>
            <w:r w:rsidRPr="00046D32">
              <w:rPr>
                <w:b/>
                <w:i/>
                <w:noProof/>
                <w:szCs w:val="22"/>
                <w:lang w:eastAsia="en-GB"/>
              </w:rPr>
              <w:t>PFS</w:t>
            </w:r>
            <w:r w:rsidRPr="00046D32">
              <w:rPr>
                <w:noProof/>
                <w:szCs w:val="22"/>
                <w:vertAlign w:val="superscript"/>
                <w:lang w:eastAsia="en-GB"/>
              </w:rPr>
              <w:t>a</w:t>
            </w:r>
          </w:p>
        </w:tc>
      </w:tr>
      <w:tr w:rsidR="00240C16" w:rsidRPr="00046D32" w14:paraId="16CBE375" w14:textId="77777777" w:rsidTr="00B011FA">
        <w:trPr>
          <w:cantSplit/>
        </w:trPr>
        <w:tc>
          <w:tcPr>
            <w:tcW w:w="3659" w:type="dxa"/>
            <w:tcBorders>
              <w:top w:val="single" w:sz="4" w:space="0" w:color="000000"/>
              <w:left w:val="single" w:sz="4" w:space="0" w:color="000000"/>
              <w:bottom w:val="single" w:sz="4" w:space="0" w:color="000000"/>
            </w:tcBorders>
          </w:tcPr>
          <w:p w14:paraId="127292D6" w14:textId="77777777" w:rsidR="006F3EC0" w:rsidRDefault="00240C16" w:rsidP="00B011FA">
            <w:pPr>
              <w:tabs>
                <w:tab w:val="clear" w:pos="567"/>
              </w:tabs>
              <w:ind w:left="34"/>
              <w:rPr>
                <w:noProof/>
                <w:lang w:eastAsia="en-GB"/>
              </w:rPr>
            </w:pPr>
            <w:r w:rsidRPr="00046D32">
              <w:rPr>
                <w:noProof/>
                <w:szCs w:val="22"/>
                <w:lang w:eastAsia="en-GB"/>
              </w:rPr>
              <w:t>Notikumu skaits (%)</w:t>
            </w:r>
          </w:p>
        </w:tc>
        <w:tc>
          <w:tcPr>
            <w:tcW w:w="2700" w:type="dxa"/>
            <w:tcBorders>
              <w:top w:val="single" w:sz="4" w:space="0" w:color="000000"/>
              <w:left w:val="single" w:sz="4" w:space="0" w:color="000000"/>
              <w:bottom w:val="single" w:sz="4" w:space="0" w:color="000000"/>
            </w:tcBorders>
          </w:tcPr>
          <w:p w14:paraId="5077D656" w14:textId="77777777" w:rsidR="006F3EC0" w:rsidRDefault="00240C16" w:rsidP="00B011FA">
            <w:pPr>
              <w:jc w:val="center"/>
              <w:rPr>
                <w:noProof/>
                <w:lang w:eastAsia="en-GB"/>
              </w:rPr>
            </w:pPr>
            <w:r w:rsidRPr="00046D32">
              <w:rPr>
                <w:noProof/>
                <w:lang w:eastAsia="en-GB"/>
              </w:rPr>
              <w:t>15 (11,0)</w:t>
            </w:r>
          </w:p>
        </w:tc>
        <w:tc>
          <w:tcPr>
            <w:tcW w:w="2713" w:type="dxa"/>
            <w:tcBorders>
              <w:top w:val="single" w:sz="4" w:space="0" w:color="000000"/>
              <w:left w:val="single" w:sz="4" w:space="0" w:color="000000"/>
              <w:bottom w:val="single" w:sz="4" w:space="0" w:color="000000"/>
              <w:right w:val="single" w:sz="4" w:space="0" w:color="000000"/>
            </w:tcBorders>
          </w:tcPr>
          <w:p w14:paraId="20667CBB" w14:textId="77777777" w:rsidR="006F3EC0" w:rsidRDefault="00240C16" w:rsidP="00B011FA">
            <w:pPr>
              <w:jc w:val="center"/>
              <w:rPr>
                <w:noProof/>
                <w:lang w:eastAsia="en-GB"/>
              </w:rPr>
            </w:pPr>
            <w:r w:rsidRPr="00046D32">
              <w:rPr>
                <w:noProof/>
                <w:lang w:eastAsia="en-GB"/>
              </w:rPr>
              <w:t>64 (48,1)</w:t>
            </w:r>
          </w:p>
        </w:tc>
      </w:tr>
      <w:tr w:rsidR="00240C16" w:rsidRPr="00046D32" w14:paraId="54AF1363" w14:textId="77777777" w:rsidTr="00B011FA">
        <w:trPr>
          <w:cantSplit/>
        </w:trPr>
        <w:tc>
          <w:tcPr>
            <w:tcW w:w="3659" w:type="dxa"/>
            <w:tcBorders>
              <w:top w:val="single" w:sz="4" w:space="0" w:color="000000"/>
              <w:left w:val="single" w:sz="4" w:space="0" w:color="000000"/>
              <w:bottom w:val="single" w:sz="4" w:space="0" w:color="000000"/>
            </w:tcBorders>
          </w:tcPr>
          <w:p w14:paraId="26E1CAF5" w14:textId="77777777" w:rsidR="006F3EC0" w:rsidRDefault="00240C16" w:rsidP="00B011FA">
            <w:pPr>
              <w:tabs>
                <w:tab w:val="clear" w:pos="567"/>
              </w:tabs>
              <w:ind w:left="34"/>
              <w:rPr>
                <w:noProof/>
                <w:lang w:eastAsia="en-GB"/>
              </w:rPr>
            </w:pPr>
            <w:r w:rsidRPr="00046D32">
              <w:rPr>
                <w:noProof/>
                <w:szCs w:val="22"/>
                <w:lang w:eastAsia="en-GB"/>
              </w:rPr>
              <w:t>Mediāna (95 % TI), mēneši</w:t>
            </w:r>
          </w:p>
        </w:tc>
        <w:tc>
          <w:tcPr>
            <w:tcW w:w="2700" w:type="dxa"/>
            <w:tcBorders>
              <w:top w:val="single" w:sz="4" w:space="0" w:color="000000"/>
              <w:left w:val="single" w:sz="4" w:space="0" w:color="000000"/>
              <w:bottom w:val="single" w:sz="4" w:space="0" w:color="000000"/>
            </w:tcBorders>
          </w:tcPr>
          <w:p w14:paraId="3F33EF79" w14:textId="77777777" w:rsidR="006F3EC0" w:rsidRDefault="00240C16" w:rsidP="00B011FA">
            <w:pPr>
              <w:jc w:val="center"/>
              <w:rPr>
                <w:noProof/>
                <w:lang w:eastAsia="en-GB"/>
              </w:rPr>
            </w:pPr>
            <w:r w:rsidRPr="00046D32">
              <w:rPr>
                <w:noProof/>
                <w:lang w:eastAsia="en-GB"/>
              </w:rPr>
              <w:t>Nav sasniegta</w:t>
            </w:r>
          </w:p>
        </w:tc>
        <w:tc>
          <w:tcPr>
            <w:tcW w:w="2713" w:type="dxa"/>
            <w:tcBorders>
              <w:top w:val="single" w:sz="4" w:space="0" w:color="000000"/>
              <w:left w:val="single" w:sz="4" w:space="0" w:color="000000"/>
              <w:bottom w:val="single" w:sz="4" w:space="0" w:color="000000"/>
              <w:right w:val="single" w:sz="4" w:space="0" w:color="000000"/>
            </w:tcBorders>
          </w:tcPr>
          <w:p w14:paraId="4676BFF6" w14:textId="77777777" w:rsidR="006F3EC0" w:rsidRDefault="00240C16" w:rsidP="00B011FA">
            <w:pPr>
              <w:jc w:val="center"/>
              <w:rPr>
                <w:noProof/>
                <w:lang w:eastAsia="en-GB"/>
              </w:rPr>
            </w:pPr>
            <w:r w:rsidRPr="00046D32">
              <w:rPr>
                <w:noProof/>
                <w:lang w:eastAsia="en-GB"/>
              </w:rPr>
              <w:t>18,9 (14,1, 22,0)</w:t>
            </w:r>
          </w:p>
        </w:tc>
      </w:tr>
      <w:tr w:rsidR="00240C16" w:rsidRPr="00046D32" w14:paraId="33A0A42F" w14:textId="77777777" w:rsidTr="00B011FA">
        <w:trPr>
          <w:cantSplit/>
        </w:trPr>
        <w:tc>
          <w:tcPr>
            <w:tcW w:w="3659" w:type="dxa"/>
            <w:tcBorders>
              <w:top w:val="single" w:sz="4" w:space="0" w:color="000000"/>
              <w:left w:val="single" w:sz="4" w:space="0" w:color="000000"/>
              <w:bottom w:val="single" w:sz="4" w:space="0" w:color="000000"/>
            </w:tcBorders>
          </w:tcPr>
          <w:p w14:paraId="5B87A0B1" w14:textId="77777777" w:rsidR="006F3EC0" w:rsidRDefault="00240C16" w:rsidP="00B011FA">
            <w:pPr>
              <w:tabs>
                <w:tab w:val="clear" w:pos="567"/>
              </w:tabs>
              <w:ind w:left="34"/>
              <w:rPr>
                <w:noProof/>
                <w:lang w:eastAsia="en-GB"/>
              </w:rPr>
            </w:pPr>
            <w:r w:rsidRPr="00046D32">
              <w:rPr>
                <w:noProof/>
                <w:szCs w:val="22"/>
                <w:lang w:eastAsia="en-GB"/>
              </w:rPr>
              <w:t>RA (95 % TI)</w:t>
            </w:r>
          </w:p>
        </w:tc>
        <w:tc>
          <w:tcPr>
            <w:tcW w:w="5413" w:type="dxa"/>
            <w:gridSpan w:val="2"/>
            <w:tcBorders>
              <w:top w:val="single" w:sz="4" w:space="0" w:color="000000"/>
              <w:left w:val="single" w:sz="4" w:space="0" w:color="000000"/>
              <w:bottom w:val="single" w:sz="4" w:space="0" w:color="000000"/>
              <w:right w:val="single" w:sz="4" w:space="0" w:color="000000"/>
            </w:tcBorders>
          </w:tcPr>
          <w:p w14:paraId="7D2C9D6F" w14:textId="77777777" w:rsidR="006F3EC0" w:rsidRDefault="00240C16" w:rsidP="00B011FA">
            <w:pPr>
              <w:jc w:val="center"/>
              <w:rPr>
                <w:noProof/>
                <w:lang w:eastAsia="en-GB"/>
              </w:rPr>
            </w:pPr>
            <w:r w:rsidRPr="00046D32">
              <w:rPr>
                <w:noProof/>
                <w:lang w:eastAsia="en-GB"/>
              </w:rPr>
              <w:t>0,161 (0,091, 0,283)</w:t>
            </w:r>
          </w:p>
        </w:tc>
      </w:tr>
      <w:tr w:rsidR="00240C16" w:rsidRPr="00046D32" w14:paraId="419D86F4" w14:textId="77777777" w:rsidTr="00B011FA">
        <w:trPr>
          <w:cantSplit/>
        </w:trPr>
        <w:tc>
          <w:tcPr>
            <w:tcW w:w="3659" w:type="dxa"/>
            <w:tcBorders>
              <w:top w:val="single" w:sz="4" w:space="0" w:color="000000"/>
              <w:left w:val="single" w:sz="4" w:space="0" w:color="000000"/>
              <w:bottom w:val="single" w:sz="4" w:space="0" w:color="000000"/>
            </w:tcBorders>
          </w:tcPr>
          <w:p w14:paraId="34C77877" w14:textId="77777777" w:rsidR="006F3EC0" w:rsidRDefault="00240C16" w:rsidP="00B011FA">
            <w:pPr>
              <w:keepNext/>
              <w:rPr>
                <w:noProof/>
                <w:lang w:eastAsia="en-GB"/>
              </w:rPr>
            </w:pPr>
            <w:r w:rsidRPr="00046D32">
              <w:rPr>
                <w:b/>
                <w:i/>
                <w:noProof/>
                <w:szCs w:val="22"/>
                <w:lang w:eastAsia="en-GB"/>
              </w:rPr>
              <w:t>ORR</w:t>
            </w:r>
            <w:r w:rsidRPr="00046D32">
              <w:rPr>
                <w:b/>
                <w:noProof/>
                <w:szCs w:val="22"/>
                <w:vertAlign w:val="superscript"/>
                <w:lang w:eastAsia="en-GB"/>
              </w:rPr>
              <w:t>a</w:t>
            </w:r>
            <w:r w:rsidRPr="00046D32">
              <w:rPr>
                <w:noProof/>
                <w:lang w:eastAsia="en-GB"/>
              </w:rPr>
              <w:t xml:space="preserve"> </w:t>
            </w:r>
            <w:r w:rsidRPr="00046D32">
              <w:rPr>
                <w:b/>
                <w:noProof/>
                <w:szCs w:val="22"/>
                <w:lang w:eastAsia="en-GB"/>
              </w:rPr>
              <w:t>(</w:t>
            </w:r>
            <w:r w:rsidRPr="00046D32">
              <w:rPr>
                <w:b/>
                <w:i/>
                <w:noProof/>
                <w:szCs w:val="22"/>
                <w:lang w:eastAsia="en-GB"/>
              </w:rPr>
              <w:t>CR</w:t>
            </w:r>
            <w:r w:rsidRPr="00046D32">
              <w:rPr>
                <w:b/>
                <w:noProof/>
                <w:szCs w:val="22"/>
                <w:lang w:eastAsia="en-GB"/>
              </w:rPr>
              <w:t xml:space="preserve"> +</w:t>
            </w:r>
            <w:r w:rsidRPr="00046D32">
              <w:rPr>
                <w:b/>
                <w:i/>
                <w:noProof/>
                <w:szCs w:val="22"/>
                <w:lang w:eastAsia="en-GB"/>
              </w:rPr>
              <w:t>PR</w:t>
            </w:r>
            <w:r w:rsidRPr="00046D32">
              <w:rPr>
                <w:b/>
                <w:noProof/>
                <w:szCs w:val="22"/>
                <w:lang w:eastAsia="en-GB"/>
              </w:rPr>
              <w:t>)</w:t>
            </w:r>
          </w:p>
        </w:tc>
        <w:tc>
          <w:tcPr>
            <w:tcW w:w="2700" w:type="dxa"/>
            <w:tcBorders>
              <w:top w:val="single" w:sz="4" w:space="0" w:color="000000"/>
              <w:left w:val="single" w:sz="4" w:space="0" w:color="000000"/>
              <w:bottom w:val="single" w:sz="4" w:space="0" w:color="000000"/>
            </w:tcBorders>
          </w:tcPr>
          <w:p w14:paraId="63653B74" w14:textId="77777777" w:rsidR="006F3EC0" w:rsidRDefault="00240C16" w:rsidP="00B011FA">
            <w:pPr>
              <w:jc w:val="center"/>
              <w:rPr>
                <w:noProof/>
                <w:lang w:eastAsia="en-GB"/>
              </w:rPr>
            </w:pPr>
            <w:r w:rsidRPr="00046D32">
              <w:rPr>
                <w:noProof/>
                <w:lang w:eastAsia="en-GB"/>
              </w:rPr>
              <w:t>82,4 %</w:t>
            </w:r>
          </w:p>
        </w:tc>
        <w:tc>
          <w:tcPr>
            <w:tcW w:w="2713" w:type="dxa"/>
            <w:tcBorders>
              <w:top w:val="single" w:sz="4" w:space="0" w:color="000000"/>
              <w:left w:val="single" w:sz="4" w:space="0" w:color="000000"/>
              <w:bottom w:val="single" w:sz="4" w:space="0" w:color="000000"/>
              <w:right w:val="single" w:sz="4" w:space="0" w:color="000000"/>
            </w:tcBorders>
          </w:tcPr>
          <w:p w14:paraId="3DA6C342" w14:textId="77777777" w:rsidR="006F3EC0" w:rsidRDefault="00240C16" w:rsidP="00B011FA">
            <w:pPr>
              <w:jc w:val="center"/>
              <w:rPr>
                <w:noProof/>
                <w:lang w:eastAsia="en-GB"/>
              </w:rPr>
            </w:pPr>
            <w:r w:rsidRPr="00046D32">
              <w:rPr>
                <w:noProof/>
                <w:lang w:eastAsia="en-GB"/>
              </w:rPr>
              <w:t>35,3 %</w:t>
            </w:r>
          </w:p>
        </w:tc>
      </w:tr>
      <w:tr w:rsidR="00240C16" w:rsidRPr="00046D32" w14:paraId="4CA1762C" w14:textId="77777777" w:rsidTr="00B011FA">
        <w:trPr>
          <w:cantSplit/>
        </w:trPr>
        <w:tc>
          <w:tcPr>
            <w:tcW w:w="3659" w:type="dxa"/>
            <w:tcBorders>
              <w:top w:val="single" w:sz="4" w:space="0" w:color="000000"/>
              <w:left w:val="single" w:sz="4" w:space="0" w:color="000000"/>
              <w:bottom w:val="single" w:sz="4" w:space="0" w:color="000000"/>
            </w:tcBorders>
          </w:tcPr>
          <w:p w14:paraId="534F1F86" w14:textId="77777777" w:rsidR="006F3EC0" w:rsidRDefault="00240C16" w:rsidP="00B011FA">
            <w:pPr>
              <w:tabs>
                <w:tab w:val="clear" w:pos="567"/>
              </w:tabs>
              <w:ind w:left="34"/>
              <w:rPr>
                <w:noProof/>
                <w:lang w:eastAsia="en-GB"/>
              </w:rPr>
            </w:pPr>
            <w:r w:rsidRPr="00046D32">
              <w:rPr>
                <w:noProof/>
                <w:lang w:eastAsia="en-GB"/>
              </w:rPr>
              <w:t>P vērtība</w:t>
            </w:r>
          </w:p>
        </w:tc>
        <w:tc>
          <w:tcPr>
            <w:tcW w:w="5413" w:type="dxa"/>
            <w:gridSpan w:val="2"/>
            <w:tcBorders>
              <w:top w:val="single" w:sz="4" w:space="0" w:color="000000"/>
              <w:left w:val="single" w:sz="4" w:space="0" w:color="000000"/>
              <w:bottom w:val="single" w:sz="4" w:space="0" w:color="000000"/>
              <w:right w:val="single" w:sz="4" w:space="0" w:color="000000"/>
            </w:tcBorders>
          </w:tcPr>
          <w:p w14:paraId="1D792C34" w14:textId="77777777" w:rsidR="006F3EC0" w:rsidRDefault="00240C16" w:rsidP="00B011FA">
            <w:pPr>
              <w:jc w:val="center"/>
              <w:rPr>
                <w:noProof/>
                <w:lang w:eastAsia="en-GB"/>
              </w:rPr>
            </w:pPr>
            <w:r w:rsidRPr="00046D32">
              <w:rPr>
                <w:noProof/>
                <w:lang w:eastAsia="en-GB"/>
              </w:rPr>
              <w:t>&lt; 0,0001</w:t>
            </w:r>
          </w:p>
        </w:tc>
      </w:tr>
      <w:tr w:rsidR="00240C16" w:rsidRPr="00046D32" w14:paraId="07B68416" w14:textId="77777777" w:rsidTr="00B011FA">
        <w:trPr>
          <w:cantSplit/>
        </w:trPr>
        <w:tc>
          <w:tcPr>
            <w:tcW w:w="3659" w:type="dxa"/>
            <w:tcBorders>
              <w:top w:val="single" w:sz="4" w:space="0" w:color="000000"/>
              <w:left w:val="single" w:sz="4" w:space="0" w:color="000000"/>
              <w:bottom w:val="single" w:sz="4" w:space="0" w:color="000000"/>
            </w:tcBorders>
          </w:tcPr>
          <w:p w14:paraId="693F410F" w14:textId="77777777" w:rsidR="006F3EC0" w:rsidRDefault="00240C16" w:rsidP="00B011FA">
            <w:pPr>
              <w:keepNext/>
              <w:rPr>
                <w:noProof/>
                <w:lang w:eastAsia="en-GB"/>
              </w:rPr>
            </w:pPr>
            <w:r w:rsidRPr="00046D32">
              <w:rPr>
                <w:b/>
                <w:i/>
                <w:noProof/>
                <w:lang w:eastAsia="en-GB"/>
              </w:rPr>
              <w:t>OS</w:t>
            </w:r>
            <w:r w:rsidRPr="00046D32">
              <w:rPr>
                <w:noProof/>
                <w:vertAlign w:val="superscript"/>
                <w:lang w:eastAsia="en-GB"/>
              </w:rPr>
              <w:t>b</w:t>
            </w:r>
          </w:p>
        </w:tc>
        <w:tc>
          <w:tcPr>
            <w:tcW w:w="5413" w:type="dxa"/>
            <w:gridSpan w:val="2"/>
            <w:tcBorders>
              <w:top w:val="single" w:sz="4" w:space="0" w:color="000000"/>
              <w:left w:val="single" w:sz="4" w:space="0" w:color="000000"/>
              <w:bottom w:val="single" w:sz="4" w:space="0" w:color="000000"/>
              <w:right w:val="single" w:sz="4" w:space="0" w:color="000000"/>
            </w:tcBorders>
          </w:tcPr>
          <w:p w14:paraId="3AAFDCCD" w14:textId="77777777" w:rsidR="006F3EC0" w:rsidRDefault="006F3EC0" w:rsidP="00B011FA">
            <w:pPr>
              <w:snapToGrid w:val="0"/>
              <w:jc w:val="center"/>
              <w:rPr>
                <w:noProof/>
                <w:lang w:eastAsia="en-GB"/>
              </w:rPr>
            </w:pPr>
          </w:p>
        </w:tc>
      </w:tr>
      <w:tr w:rsidR="00240C16" w:rsidRPr="00046D32" w14:paraId="498A252A" w14:textId="77777777" w:rsidTr="00B011FA">
        <w:trPr>
          <w:cantSplit/>
        </w:trPr>
        <w:tc>
          <w:tcPr>
            <w:tcW w:w="3659" w:type="dxa"/>
            <w:tcBorders>
              <w:top w:val="single" w:sz="4" w:space="0" w:color="000000"/>
              <w:left w:val="single" w:sz="4" w:space="0" w:color="000000"/>
              <w:bottom w:val="single" w:sz="4" w:space="0" w:color="000000"/>
            </w:tcBorders>
          </w:tcPr>
          <w:p w14:paraId="7FF5EAC6" w14:textId="77777777" w:rsidR="006F3EC0" w:rsidRDefault="00240C16" w:rsidP="00B011FA">
            <w:pPr>
              <w:tabs>
                <w:tab w:val="clear" w:pos="567"/>
              </w:tabs>
              <w:ind w:left="34"/>
              <w:rPr>
                <w:noProof/>
                <w:lang w:eastAsia="en-GB"/>
              </w:rPr>
            </w:pPr>
            <w:r w:rsidRPr="00046D32">
              <w:rPr>
                <w:noProof/>
                <w:lang w:eastAsia="en-GB"/>
              </w:rPr>
              <w:t>Nāves gadījumu skaits (%)</w:t>
            </w:r>
          </w:p>
        </w:tc>
        <w:tc>
          <w:tcPr>
            <w:tcW w:w="2700" w:type="dxa"/>
            <w:tcBorders>
              <w:top w:val="single" w:sz="4" w:space="0" w:color="000000"/>
              <w:left w:val="single" w:sz="4" w:space="0" w:color="000000"/>
              <w:bottom w:val="single" w:sz="4" w:space="0" w:color="000000"/>
            </w:tcBorders>
          </w:tcPr>
          <w:p w14:paraId="183CA345" w14:textId="77777777" w:rsidR="006F3EC0" w:rsidRDefault="00240C16" w:rsidP="00B011FA">
            <w:pPr>
              <w:jc w:val="center"/>
              <w:rPr>
                <w:noProof/>
                <w:lang w:eastAsia="en-GB"/>
              </w:rPr>
            </w:pPr>
            <w:r w:rsidRPr="00046D32">
              <w:rPr>
                <w:noProof/>
                <w:lang w:eastAsia="en-GB"/>
              </w:rPr>
              <w:t>3 (2,2)</w:t>
            </w:r>
          </w:p>
        </w:tc>
        <w:tc>
          <w:tcPr>
            <w:tcW w:w="2713" w:type="dxa"/>
            <w:tcBorders>
              <w:top w:val="single" w:sz="4" w:space="0" w:color="000000"/>
              <w:left w:val="single" w:sz="4" w:space="0" w:color="000000"/>
              <w:bottom w:val="single" w:sz="4" w:space="0" w:color="000000"/>
              <w:right w:val="single" w:sz="4" w:space="0" w:color="000000"/>
            </w:tcBorders>
          </w:tcPr>
          <w:p w14:paraId="695052EC" w14:textId="77777777" w:rsidR="006F3EC0" w:rsidRDefault="00240C16" w:rsidP="00B011FA">
            <w:pPr>
              <w:jc w:val="center"/>
              <w:rPr>
                <w:noProof/>
                <w:lang w:eastAsia="en-GB"/>
              </w:rPr>
            </w:pPr>
            <w:r w:rsidRPr="00046D32">
              <w:rPr>
                <w:noProof/>
                <w:lang w:eastAsia="en-GB"/>
              </w:rPr>
              <w:t>17 (12,8)</w:t>
            </w:r>
          </w:p>
        </w:tc>
      </w:tr>
      <w:tr w:rsidR="00240C16" w:rsidRPr="00046D32" w14:paraId="65DBEBC9" w14:textId="77777777" w:rsidTr="00B011FA">
        <w:trPr>
          <w:cantSplit/>
        </w:trPr>
        <w:tc>
          <w:tcPr>
            <w:tcW w:w="3659" w:type="dxa"/>
            <w:tcBorders>
              <w:top w:val="single" w:sz="4" w:space="0" w:color="000000"/>
              <w:left w:val="single" w:sz="4" w:space="0" w:color="000000"/>
              <w:bottom w:val="single" w:sz="4" w:space="0" w:color="000000"/>
            </w:tcBorders>
          </w:tcPr>
          <w:p w14:paraId="53C098A5" w14:textId="77777777" w:rsidR="006F3EC0" w:rsidRDefault="00240C16" w:rsidP="00B011FA">
            <w:pPr>
              <w:tabs>
                <w:tab w:val="clear" w:pos="567"/>
              </w:tabs>
              <w:ind w:left="34"/>
              <w:rPr>
                <w:noProof/>
                <w:lang w:eastAsia="en-GB"/>
              </w:rPr>
            </w:pPr>
            <w:r w:rsidRPr="00046D32">
              <w:rPr>
                <w:noProof/>
                <w:lang w:eastAsia="en-GB"/>
              </w:rPr>
              <w:t>RA (95 % TI)</w:t>
            </w:r>
          </w:p>
        </w:tc>
        <w:tc>
          <w:tcPr>
            <w:tcW w:w="5413" w:type="dxa"/>
            <w:gridSpan w:val="2"/>
            <w:tcBorders>
              <w:top w:val="single" w:sz="4" w:space="0" w:color="000000"/>
              <w:left w:val="single" w:sz="4" w:space="0" w:color="000000"/>
              <w:bottom w:val="single" w:sz="4" w:space="0" w:color="000000"/>
              <w:right w:val="single" w:sz="4" w:space="0" w:color="000000"/>
            </w:tcBorders>
          </w:tcPr>
          <w:p w14:paraId="1EACCA5C" w14:textId="77777777" w:rsidR="006F3EC0" w:rsidRDefault="00240C16" w:rsidP="00B011FA">
            <w:pPr>
              <w:jc w:val="center"/>
              <w:rPr>
                <w:noProof/>
                <w:lang w:eastAsia="en-GB"/>
              </w:rPr>
            </w:pPr>
            <w:r w:rsidRPr="00046D32">
              <w:rPr>
                <w:noProof/>
                <w:lang w:eastAsia="en-GB"/>
              </w:rPr>
              <w:t>0,163 (0,048, 0,558)</w:t>
            </w:r>
          </w:p>
        </w:tc>
      </w:tr>
      <w:tr w:rsidR="00240C16" w:rsidRPr="00046D32" w14:paraId="135485F1" w14:textId="77777777" w:rsidTr="00B011FA">
        <w:trPr>
          <w:cantSplit/>
        </w:trPr>
        <w:tc>
          <w:tcPr>
            <w:tcW w:w="9072" w:type="dxa"/>
            <w:gridSpan w:val="3"/>
            <w:tcBorders>
              <w:top w:val="single" w:sz="4" w:space="0" w:color="000000"/>
            </w:tcBorders>
          </w:tcPr>
          <w:p w14:paraId="40F158FC" w14:textId="77777777" w:rsidR="00240C16" w:rsidRPr="00046D32" w:rsidRDefault="00240C16">
            <w:pPr>
              <w:tabs>
                <w:tab w:val="clear" w:pos="567"/>
              </w:tabs>
              <w:rPr>
                <w:noProof/>
                <w:szCs w:val="22"/>
                <w:vertAlign w:val="superscript"/>
                <w:lang w:eastAsia="en-GB"/>
              </w:rPr>
            </w:pPr>
            <w:r w:rsidRPr="00046D32">
              <w:rPr>
                <w:noProof/>
                <w:sz w:val="18"/>
                <w:lang w:eastAsia="en-GB"/>
              </w:rPr>
              <w:t xml:space="preserve">TI = ticamības intervāls; RA = riska attiecība; </w:t>
            </w:r>
            <w:r w:rsidRPr="00046D32">
              <w:rPr>
                <w:i/>
                <w:noProof/>
                <w:sz w:val="18"/>
                <w:lang w:eastAsia="en-GB"/>
              </w:rPr>
              <w:t>CR</w:t>
            </w:r>
            <w:r w:rsidRPr="00046D32">
              <w:rPr>
                <w:noProof/>
                <w:sz w:val="18"/>
                <w:lang w:eastAsia="en-GB"/>
              </w:rPr>
              <w:t xml:space="preserve"> = pilnīga atbildes reakcija; </w:t>
            </w:r>
            <w:r w:rsidRPr="00046D32">
              <w:rPr>
                <w:i/>
                <w:noProof/>
                <w:sz w:val="18"/>
                <w:szCs w:val="18"/>
                <w:lang w:eastAsia="en-GB"/>
              </w:rPr>
              <w:t>ORR</w:t>
            </w:r>
            <w:r w:rsidRPr="00046D32">
              <w:rPr>
                <w:noProof/>
                <w:sz w:val="18"/>
                <w:szCs w:val="18"/>
                <w:lang w:eastAsia="en-GB"/>
              </w:rPr>
              <w:t xml:space="preserve"> = kopējā atbildes reakcijas sastopamība (</w:t>
            </w:r>
            <w:r w:rsidRPr="00046D32">
              <w:rPr>
                <w:i/>
                <w:noProof/>
                <w:sz w:val="18"/>
                <w:szCs w:val="18"/>
                <w:lang w:eastAsia="en-GB"/>
              </w:rPr>
              <w:t>overall response rate</w:t>
            </w:r>
            <w:r w:rsidRPr="00046D32">
              <w:rPr>
                <w:noProof/>
                <w:sz w:val="18"/>
                <w:szCs w:val="18"/>
                <w:lang w:eastAsia="en-GB"/>
              </w:rPr>
              <w:t xml:space="preserve">); </w:t>
            </w:r>
            <w:r w:rsidRPr="00046D32">
              <w:rPr>
                <w:i/>
                <w:noProof/>
                <w:sz w:val="18"/>
                <w:szCs w:val="18"/>
                <w:lang w:eastAsia="en-GB"/>
              </w:rPr>
              <w:t>OS</w:t>
            </w:r>
            <w:r w:rsidRPr="00046D32">
              <w:rPr>
                <w:noProof/>
                <w:sz w:val="18"/>
                <w:szCs w:val="18"/>
                <w:lang w:eastAsia="en-GB"/>
              </w:rPr>
              <w:t xml:space="preserve"> = kopējā dzīvildze (</w:t>
            </w:r>
            <w:r w:rsidRPr="00046D32">
              <w:rPr>
                <w:i/>
                <w:noProof/>
                <w:sz w:val="18"/>
                <w:szCs w:val="18"/>
                <w:lang w:eastAsia="en-GB"/>
              </w:rPr>
              <w:t>overall survival</w:t>
            </w:r>
            <w:r w:rsidRPr="00046D32">
              <w:rPr>
                <w:noProof/>
                <w:sz w:val="18"/>
                <w:szCs w:val="18"/>
                <w:lang w:eastAsia="en-GB"/>
              </w:rPr>
              <w:t xml:space="preserve">); </w:t>
            </w:r>
            <w:r w:rsidRPr="00046D32">
              <w:rPr>
                <w:i/>
                <w:noProof/>
                <w:sz w:val="18"/>
                <w:szCs w:val="18"/>
                <w:lang w:eastAsia="en-GB"/>
              </w:rPr>
              <w:t>PFS</w:t>
            </w:r>
            <w:r w:rsidRPr="00046D32">
              <w:rPr>
                <w:noProof/>
                <w:sz w:val="18"/>
                <w:szCs w:val="18"/>
                <w:lang w:eastAsia="en-GB"/>
              </w:rPr>
              <w:t xml:space="preserve"> = dzīvildze bez slimības progresēšanas (</w:t>
            </w:r>
            <w:r w:rsidRPr="00046D32">
              <w:rPr>
                <w:i/>
                <w:noProof/>
                <w:sz w:val="18"/>
                <w:szCs w:val="18"/>
                <w:lang w:eastAsia="en-GB"/>
              </w:rPr>
              <w:t>progression-free survival</w:t>
            </w:r>
            <w:r w:rsidRPr="00046D32">
              <w:rPr>
                <w:noProof/>
                <w:sz w:val="18"/>
                <w:szCs w:val="18"/>
                <w:lang w:eastAsia="en-GB"/>
              </w:rPr>
              <w:t xml:space="preserve">); </w:t>
            </w:r>
            <w:r w:rsidRPr="00046D32">
              <w:rPr>
                <w:i/>
                <w:noProof/>
                <w:sz w:val="18"/>
                <w:lang w:eastAsia="en-GB"/>
              </w:rPr>
              <w:t>PR</w:t>
            </w:r>
            <w:r w:rsidRPr="00046D32">
              <w:rPr>
                <w:noProof/>
                <w:sz w:val="18"/>
                <w:lang w:eastAsia="en-GB"/>
              </w:rPr>
              <w:t> = daļēja atbildes reakcija</w:t>
            </w:r>
          </w:p>
          <w:p w14:paraId="05EF82A8" w14:textId="77777777" w:rsidR="00240C16" w:rsidRPr="00046D32" w:rsidRDefault="00240C16">
            <w:pPr>
              <w:tabs>
                <w:tab w:val="clear" w:pos="567"/>
              </w:tabs>
              <w:ind w:left="284" w:hanging="284"/>
              <w:rPr>
                <w:noProof/>
                <w:szCs w:val="22"/>
                <w:vertAlign w:val="superscript"/>
                <w:lang w:eastAsia="en-GB"/>
              </w:rPr>
            </w:pPr>
            <w:r w:rsidRPr="00046D32">
              <w:rPr>
                <w:noProof/>
                <w:szCs w:val="22"/>
                <w:vertAlign w:val="superscript"/>
                <w:lang w:eastAsia="en-GB"/>
              </w:rPr>
              <w:t>a</w:t>
            </w:r>
            <w:r w:rsidRPr="00046D32">
              <w:rPr>
                <w:noProof/>
                <w:sz w:val="18"/>
                <w:lang w:eastAsia="en-GB"/>
              </w:rPr>
              <w:tab/>
            </w:r>
            <w:r w:rsidRPr="00046D32">
              <w:rPr>
                <w:i/>
                <w:noProof/>
                <w:sz w:val="18"/>
                <w:lang w:eastAsia="en-GB"/>
              </w:rPr>
              <w:t>IRC</w:t>
            </w:r>
            <w:r w:rsidRPr="00046D32">
              <w:rPr>
                <w:noProof/>
                <w:sz w:val="18"/>
                <w:lang w:eastAsia="en-GB"/>
              </w:rPr>
              <w:t xml:space="preserve"> vērtējumā, apsekošanas laika mediāna 18,4 mēneši.</w:t>
            </w:r>
          </w:p>
          <w:p w14:paraId="507428F8" w14:textId="77777777" w:rsidR="00240C16" w:rsidRPr="00046D32" w:rsidRDefault="00240C16">
            <w:pPr>
              <w:tabs>
                <w:tab w:val="clear" w:pos="567"/>
              </w:tabs>
              <w:ind w:left="284" w:hanging="284"/>
              <w:rPr>
                <w:noProof/>
                <w:lang w:eastAsia="en-GB"/>
              </w:rPr>
            </w:pPr>
            <w:r w:rsidRPr="00046D32">
              <w:rPr>
                <w:noProof/>
                <w:szCs w:val="22"/>
                <w:vertAlign w:val="superscript"/>
                <w:lang w:eastAsia="en-GB"/>
              </w:rPr>
              <w:t>b</w:t>
            </w:r>
            <w:r w:rsidRPr="00046D32">
              <w:rPr>
                <w:noProof/>
                <w:sz w:val="18"/>
                <w:lang w:eastAsia="en-GB"/>
              </w:rPr>
              <w:tab/>
            </w:r>
            <w:r w:rsidRPr="00046D32">
              <w:rPr>
                <w:i/>
                <w:noProof/>
                <w:sz w:val="18"/>
                <w:lang w:eastAsia="en-GB"/>
              </w:rPr>
              <w:t>OS</w:t>
            </w:r>
            <w:r w:rsidRPr="00046D32">
              <w:rPr>
                <w:noProof/>
                <w:sz w:val="18"/>
                <w:lang w:eastAsia="en-GB"/>
              </w:rPr>
              <w:t xml:space="preserve"> mediāna nav sasniegta nevienā no grupām. p &lt; 0,005, vērtējot </w:t>
            </w:r>
            <w:r w:rsidRPr="00046D32">
              <w:rPr>
                <w:i/>
                <w:noProof/>
                <w:sz w:val="18"/>
                <w:lang w:eastAsia="en-GB"/>
              </w:rPr>
              <w:t>OS</w:t>
            </w:r>
          </w:p>
        </w:tc>
      </w:tr>
    </w:tbl>
    <w:p w14:paraId="2CA32BD8" w14:textId="77777777" w:rsidR="00240C16" w:rsidRPr="00046D32" w:rsidRDefault="00240C16">
      <w:pPr>
        <w:tabs>
          <w:tab w:val="clear" w:pos="567"/>
        </w:tabs>
        <w:rPr>
          <w:noProof/>
          <w:szCs w:val="22"/>
          <w:lang w:eastAsia="en-GB"/>
        </w:rPr>
      </w:pPr>
    </w:p>
    <w:p w14:paraId="0AD5C747" w14:textId="77777777" w:rsidR="00240C16" w:rsidRPr="00046D32" w:rsidRDefault="00240C16">
      <w:pPr>
        <w:keepNext/>
        <w:ind w:left="1134" w:hanging="1134"/>
        <w:rPr>
          <w:noProof/>
          <w:lang w:eastAsia="en-GB"/>
        </w:rPr>
      </w:pPr>
      <w:r w:rsidRPr="00046D32">
        <w:rPr>
          <w:b/>
          <w:noProof/>
          <w:lang w:eastAsia="en-GB"/>
        </w:rPr>
        <w:t xml:space="preserve"> </w:t>
      </w:r>
      <w:r w:rsidR="00E02253" w:rsidRPr="00046D32">
        <w:rPr>
          <w:b/>
          <w:noProof/>
          <w:lang w:eastAsia="en-GB"/>
        </w:rPr>
        <w:t>4</w:t>
      </w:r>
      <w:r w:rsidRPr="00046D32">
        <w:rPr>
          <w:b/>
          <w:noProof/>
          <w:lang w:eastAsia="en-GB"/>
        </w:rPr>
        <w:t>. attēls.</w:t>
      </w:r>
      <w:r w:rsidRPr="00046D32">
        <w:rPr>
          <w:b/>
          <w:noProof/>
          <w:lang w:eastAsia="en-GB"/>
        </w:rPr>
        <w:tab/>
      </w:r>
      <w:r w:rsidR="00797671" w:rsidRPr="00046D32">
        <w:rPr>
          <w:b/>
          <w:noProof/>
          <w:lang w:eastAsia="en-GB"/>
        </w:rPr>
        <w:t xml:space="preserve">PFS </w:t>
      </w:r>
      <w:r w:rsidRPr="00046D32">
        <w:rPr>
          <w:b/>
          <w:i/>
          <w:noProof/>
          <w:lang w:eastAsia="en-GB"/>
        </w:rPr>
        <w:t>Kaplan</w:t>
      </w:r>
      <w:r w:rsidRPr="00046D32">
        <w:rPr>
          <w:b/>
          <w:i/>
          <w:noProof/>
          <w:lang w:eastAsia="en-GB"/>
        </w:rPr>
        <w:noBreakHyphen/>
        <w:t>Meier</w:t>
      </w:r>
      <w:r w:rsidRPr="00046D32">
        <w:rPr>
          <w:b/>
          <w:noProof/>
          <w:lang w:eastAsia="en-GB"/>
        </w:rPr>
        <w:t xml:space="preserve"> līkne (</w:t>
      </w:r>
      <w:r w:rsidRPr="00046D32">
        <w:rPr>
          <w:b/>
          <w:i/>
          <w:noProof/>
          <w:lang w:eastAsia="en-GB"/>
        </w:rPr>
        <w:t>ITT</w:t>
      </w:r>
      <w:r w:rsidRPr="00046D32">
        <w:rPr>
          <w:b/>
          <w:noProof/>
          <w:lang w:eastAsia="en-GB"/>
        </w:rPr>
        <w:t xml:space="preserve"> populācijā) pētījumā PCYC</w:t>
      </w:r>
      <w:r w:rsidRPr="00046D32">
        <w:rPr>
          <w:b/>
          <w:noProof/>
          <w:lang w:eastAsia="en-GB"/>
        </w:rPr>
        <w:noBreakHyphen/>
        <w:t>1115</w:t>
      </w:r>
      <w:r w:rsidRPr="00046D32">
        <w:rPr>
          <w:b/>
          <w:noProof/>
          <w:lang w:eastAsia="en-GB"/>
        </w:rPr>
        <w:noBreakHyphen/>
        <w:t>CA</w:t>
      </w:r>
    </w:p>
    <w:p w14:paraId="464A9F0C" w14:textId="458C6653" w:rsidR="00240C16" w:rsidRPr="00046D32" w:rsidRDefault="003325C8">
      <w:pPr>
        <w:rPr>
          <w:noProof/>
          <w:lang w:eastAsia="en-GB"/>
        </w:rPr>
      </w:pPr>
      <w:r>
        <w:rPr>
          <w:noProof/>
          <w:lang w:eastAsia="lv-LV"/>
        </w:rPr>
        <mc:AlternateContent>
          <mc:Choice Requires="wps">
            <w:drawing>
              <wp:anchor distT="0" distB="0" distL="114935" distR="114935" simplePos="0" relativeHeight="251643904" behindDoc="0" locked="0" layoutInCell="1" allowOverlap="1" wp14:anchorId="7F7F1509" wp14:editId="72411340">
                <wp:simplePos x="0" y="0"/>
                <wp:positionH relativeFrom="column">
                  <wp:posOffset>-104140</wp:posOffset>
                </wp:positionH>
                <wp:positionV relativeFrom="paragraph">
                  <wp:posOffset>3500120</wp:posOffset>
                </wp:positionV>
                <wp:extent cx="850265" cy="160020"/>
                <wp:effectExtent l="0" t="0" r="0" b="0"/>
                <wp:wrapNone/>
                <wp:docPr id="80214089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265" cy="160020"/>
                        </a:xfrm>
                        <a:prstGeom prst="rect">
                          <a:avLst/>
                        </a:prstGeom>
                        <a:solidFill>
                          <a:srgbClr val="FFFFFF"/>
                        </a:solidFill>
                        <a:ln>
                          <a:noFill/>
                        </a:ln>
                      </wps:spPr>
                      <wps:txbx>
                        <w:txbxContent>
                          <w:p w14:paraId="63A1436B" w14:textId="77777777" w:rsidR="00761FD4" w:rsidRDefault="00761FD4">
                            <w:pPr>
                              <w:jc w:val="right"/>
                            </w:pPr>
                            <w:r>
                              <w:rPr>
                                <w:rFonts w:ascii="Trebuchet MS" w:hAnsi="Trebuchet MS" w:cs="Trebuchet MS"/>
                                <w:color w:val="000000"/>
                                <w:sz w:val="16"/>
                                <w:szCs w:val="18"/>
                              </w:rPr>
                              <w:t>Hlorambucils: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F1509" id="Text Box 51" o:spid="_x0000_s1034" type="#_x0000_t202" style="position:absolute;margin-left:-8.2pt;margin-top:275.6pt;width:66.95pt;height:12.6pt;z-index:2516439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" stroked="f">
                <v:textbox inset="0,0,0,0">
                  <w:txbxContent>
                    <w:p w14:paraId="63A1436B" w14:textId="77777777" w:rsidR="00761FD4" w:rsidRDefault="00761FD4">
                      <w:pPr>
                        <w:jc w:val="right"/>
                      </w:pPr>
                      <w:r>
                        <w:rPr>
                          <w:rFonts w:ascii="Trebuchet MS" w:hAnsi="Trebuchet MS" w:cs="Trebuchet MS"/>
                          <w:color w:val="000000"/>
                          <w:sz w:val="16"/>
                          <w:szCs w:val="18"/>
                        </w:rPr>
                        <w:t>Hlorambucils:</w:t>
                      </w:r>
                    </w:p>
                  </w:txbxContent>
                </v:textbox>
              </v:shape>
            </w:pict>
          </mc:Fallback>
        </mc:AlternateContent>
      </w:r>
      <w:r>
        <w:rPr>
          <w:noProof/>
          <w:lang w:eastAsia="lv-LV"/>
        </w:rPr>
        <mc:AlternateContent>
          <mc:Choice Requires="wps">
            <w:drawing>
              <wp:anchor distT="0" distB="0" distL="114935" distR="114935" simplePos="0" relativeHeight="251644928" behindDoc="0" locked="0" layoutInCell="1" allowOverlap="1" wp14:anchorId="4956EB43" wp14:editId="5BAEFE85">
                <wp:simplePos x="0" y="0"/>
                <wp:positionH relativeFrom="column">
                  <wp:posOffset>-94615</wp:posOffset>
                </wp:positionH>
                <wp:positionV relativeFrom="paragraph">
                  <wp:posOffset>3263265</wp:posOffset>
                </wp:positionV>
                <wp:extent cx="965200" cy="132080"/>
                <wp:effectExtent l="0" t="0" r="0" b="0"/>
                <wp:wrapNone/>
                <wp:docPr id="71085254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5200" cy="132080"/>
                        </a:xfrm>
                        <a:prstGeom prst="rect">
                          <a:avLst/>
                        </a:prstGeom>
                        <a:solidFill>
                          <a:srgbClr val="FFFFFF"/>
                        </a:solidFill>
                        <a:ln>
                          <a:noFill/>
                        </a:ln>
                      </wps:spPr>
                      <wps:txbx>
                        <w:txbxContent>
                          <w:p w14:paraId="0890AFE1" w14:textId="77777777" w:rsidR="00761FD4" w:rsidRDefault="00761FD4">
                            <w:pPr>
                              <w:rPr>
                                <w:b/>
                              </w:rPr>
                            </w:pPr>
                            <w:r>
                              <w:rPr>
                                <w:rFonts w:ascii="Trebuchet MS" w:hAnsi="Trebuchet MS" w:cs="Trebuchet MS"/>
                                <w:b/>
                                <w:color w:val="000000"/>
                                <w:sz w:val="18"/>
                                <w:szCs w:val="18"/>
                              </w:rPr>
                              <w:t>Pakļauti riskam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6EB43" id="Text Box 49" o:spid="_x0000_s1035" type="#_x0000_t202" style="position:absolute;margin-left:-7.45pt;margin-top:256.95pt;width:76pt;height:10.4pt;z-index:2516449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" stroked="f">
                <v:textbox inset="0,0,0,0">
                  <w:txbxContent>
                    <w:p w14:paraId="0890AFE1" w14:textId="77777777" w:rsidR="00761FD4" w:rsidRDefault="00761FD4">
                      <w:pPr>
                        <w:rPr>
                          <w:b/>
                        </w:rPr>
                      </w:pPr>
                      <w:r>
                        <w:rPr>
                          <w:rFonts w:ascii="Trebuchet MS" w:hAnsi="Trebuchet MS" w:cs="Trebuchet MS"/>
                          <w:b/>
                          <w:color w:val="000000"/>
                          <w:sz w:val="18"/>
                          <w:szCs w:val="18"/>
                        </w:rPr>
                        <w:t>Pakļauti riskam</w:t>
                      </w:r>
                    </w:p>
                  </w:txbxContent>
                </v:textbox>
              </v:shape>
            </w:pict>
          </mc:Fallback>
        </mc:AlternateContent>
      </w:r>
      <w:r>
        <w:rPr>
          <w:noProof/>
          <w:lang w:eastAsia="lv-LV"/>
        </w:rPr>
        <mc:AlternateContent>
          <mc:Choice Requires="wps">
            <w:drawing>
              <wp:anchor distT="0" distB="0" distL="114935" distR="114935" simplePos="0" relativeHeight="251641856" behindDoc="0" locked="0" layoutInCell="1" allowOverlap="1" wp14:anchorId="268C3FE2" wp14:editId="76F10D77">
                <wp:simplePos x="0" y="0"/>
                <wp:positionH relativeFrom="column">
                  <wp:posOffset>4951730</wp:posOffset>
                </wp:positionH>
                <wp:positionV relativeFrom="paragraph">
                  <wp:posOffset>2997835</wp:posOffset>
                </wp:positionV>
                <wp:extent cx="850265" cy="160020"/>
                <wp:effectExtent l="0" t="0" r="0" b="0"/>
                <wp:wrapNone/>
                <wp:docPr id="150876417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265" cy="160020"/>
                        </a:xfrm>
                        <a:prstGeom prst="rect">
                          <a:avLst/>
                        </a:prstGeom>
                        <a:solidFill>
                          <a:srgbClr val="FFFFFF"/>
                        </a:solidFill>
                        <a:ln>
                          <a:noFill/>
                        </a:ln>
                      </wps:spPr>
                      <wps:txbx>
                        <w:txbxContent>
                          <w:p w14:paraId="7CE21BA8" w14:textId="77777777" w:rsidR="00761FD4" w:rsidRDefault="00761FD4">
                            <w:r>
                              <w:rPr>
                                <w:rFonts w:ascii="Trebuchet MS" w:hAnsi="Trebuchet MS" w:cs="Trebuchet MS"/>
                                <w:color w:val="000000"/>
                                <w:sz w:val="18"/>
                                <w:szCs w:val="18"/>
                              </w:rPr>
                              <w:t>(mēnesis)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C3FE2" id="Text Box 47" o:spid="_x0000_s1036" type="#_x0000_t202" style="position:absolute;margin-left:389.9pt;margin-top:236.05pt;width:66.95pt;height:12.6pt;z-index:2516418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" stroked="f">
                <v:textbox inset="0,0,0,0">
                  <w:txbxContent>
                    <w:p w14:paraId="7CE21BA8" w14:textId="77777777" w:rsidR="00761FD4" w:rsidRDefault="00761FD4">
                      <w:r>
                        <w:rPr>
                          <w:rFonts w:ascii="Trebuchet MS" w:hAnsi="Trebuchet MS" w:cs="Trebuchet MS"/>
                          <w:color w:val="000000"/>
                          <w:sz w:val="18"/>
                          <w:szCs w:val="18"/>
                        </w:rPr>
                        <w:t>(mēnesis)</w:t>
                      </w:r>
                    </w:p>
                  </w:txbxContent>
                </v:textbox>
              </v:shape>
            </w:pict>
          </mc:Fallback>
        </mc:AlternateContent>
      </w:r>
      <w:r>
        <w:rPr>
          <w:noProof/>
          <w:lang w:eastAsia="lv-LV"/>
        </w:rPr>
        <mc:AlternateContent>
          <mc:Choice Requires="wps">
            <w:drawing>
              <wp:anchor distT="0" distB="0" distL="114935" distR="114935" simplePos="0" relativeHeight="251642880" behindDoc="0" locked="0" layoutInCell="1" allowOverlap="1" wp14:anchorId="6D7B9312" wp14:editId="7C6EFC9B">
                <wp:simplePos x="0" y="0"/>
                <wp:positionH relativeFrom="column">
                  <wp:posOffset>4370070</wp:posOffset>
                </wp:positionH>
                <wp:positionV relativeFrom="paragraph">
                  <wp:posOffset>2121535</wp:posOffset>
                </wp:positionV>
                <wp:extent cx="850265" cy="160020"/>
                <wp:effectExtent l="0" t="0" r="0" b="0"/>
                <wp:wrapNone/>
                <wp:docPr id="32257559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265" cy="160020"/>
                        </a:xfrm>
                        <a:prstGeom prst="rect">
                          <a:avLst/>
                        </a:prstGeom>
                        <a:solidFill>
                          <a:srgbClr val="FFFFFF"/>
                        </a:solidFill>
                        <a:ln>
                          <a:noFill/>
                        </a:ln>
                      </wps:spPr>
                      <wps:txbx>
                        <w:txbxContent>
                          <w:p w14:paraId="3FA02395" w14:textId="77777777" w:rsidR="00761FD4" w:rsidRDefault="00761FD4">
                            <w:pPr>
                              <w:tabs>
                                <w:tab w:val="clear" w:pos="567"/>
                              </w:tabs>
                            </w:pPr>
                            <w:r>
                              <w:rPr>
                                <w:rFonts w:ascii="Trebuchet MS" w:hAnsi="Trebuchet MS" w:cs="Trebuchet MS"/>
                                <w:color w:val="000000"/>
                                <w:sz w:val="18"/>
                                <w:szCs w:val="18"/>
                              </w:rPr>
                              <w:t>Hlorambucils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B9312" id="Text Box 45" o:spid="_x0000_s1037" type="#_x0000_t202" style="position:absolute;margin-left:344.1pt;margin-top:167.05pt;width:66.95pt;height:12.6pt;z-index:2516428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" stroked="f">
                <v:textbox inset="0,0,0,0">
                  <w:txbxContent>
                    <w:p w14:paraId="3FA02395" w14:textId="77777777" w:rsidR="00761FD4" w:rsidRDefault="00761FD4">
                      <w:pPr>
                        <w:tabs>
                          <w:tab w:val="clear" w:pos="567"/>
                        </w:tabs>
                      </w:pPr>
                      <w:r>
                        <w:rPr>
                          <w:rFonts w:ascii="Trebuchet MS" w:hAnsi="Trebuchet MS" w:cs="Trebuchet MS"/>
                          <w:color w:val="000000"/>
                          <w:sz w:val="18"/>
                          <w:szCs w:val="18"/>
                        </w:rPr>
                        <w:t>Hlorambucils</w:t>
                      </w:r>
                    </w:p>
                  </w:txbxContent>
                </v:textbox>
              </v:shape>
            </w:pict>
          </mc:Fallback>
        </mc:AlternateContent>
      </w:r>
      <w:r w:rsidR="007A08A2" w:rsidRPr="00046D32">
        <w:rPr>
          <w:noProof/>
          <w:lang w:eastAsia="lv-LV"/>
        </w:rPr>
        <w:drawing>
          <wp:inline distT="0" distB="0" distL="0" distR="0" wp14:anchorId="38C60ECD" wp14:editId="2132B2A7">
            <wp:extent cx="5274945" cy="3725545"/>
            <wp:effectExtent l="0" t="0" r="0" b="0"/>
            <wp:docPr id="2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945" cy="3725545"/>
                    </a:xfrm>
                    <a:prstGeom prst="rect">
                      <a:avLst/>
                    </a:prstGeom>
                    <a:solidFill>
                      <a:srgbClr val="FFFFFF"/>
                    </a:solidFill>
                    <a:ln>
                      <a:noFill/>
                    </a:ln>
                  </pic:spPr>
                </pic:pic>
              </a:graphicData>
            </a:graphic>
          </wp:inline>
        </w:drawing>
      </w:r>
    </w:p>
    <w:p w14:paraId="37C4684D" w14:textId="77777777" w:rsidR="00240C16" w:rsidRPr="00046D32" w:rsidRDefault="00240C16">
      <w:pPr>
        <w:rPr>
          <w:noProof/>
          <w:lang w:eastAsia="en-GB"/>
        </w:rPr>
      </w:pPr>
    </w:p>
    <w:p w14:paraId="04E21CC1" w14:textId="77777777" w:rsidR="00240C16" w:rsidRPr="00046D32" w:rsidRDefault="00E02253">
      <w:pPr>
        <w:keepNext/>
        <w:ind w:left="1134" w:hanging="1134"/>
        <w:rPr>
          <w:noProof/>
          <w:lang w:eastAsia="en-GB"/>
        </w:rPr>
      </w:pPr>
      <w:r w:rsidRPr="00046D32">
        <w:rPr>
          <w:b/>
          <w:noProof/>
          <w:lang w:eastAsia="en-GB"/>
        </w:rPr>
        <w:t>5</w:t>
      </w:r>
      <w:r w:rsidR="00240C16" w:rsidRPr="00046D32">
        <w:rPr>
          <w:b/>
          <w:noProof/>
          <w:lang w:eastAsia="en-GB"/>
        </w:rPr>
        <w:t>. attēls.</w:t>
      </w:r>
      <w:r w:rsidR="00240C16" w:rsidRPr="00046D32">
        <w:rPr>
          <w:b/>
          <w:noProof/>
          <w:lang w:eastAsia="en-GB"/>
        </w:rPr>
        <w:tab/>
      </w:r>
      <w:r w:rsidR="00240C16" w:rsidRPr="00046D32">
        <w:rPr>
          <w:b/>
          <w:i/>
          <w:noProof/>
          <w:lang w:eastAsia="en-GB"/>
        </w:rPr>
        <w:t>Kaplan</w:t>
      </w:r>
      <w:r w:rsidR="00240C16" w:rsidRPr="00046D32">
        <w:rPr>
          <w:b/>
          <w:i/>
          <w:noProof/>
          <w:lang w:eastAsia="en-GB"/>
        </w:rPr>
        <w:noBreakHyphen/>
        <w:t>Meier</w:t>
      </w:r>
      <w:r w:rsidR="00240C16" w:rsidRPr="00046D32">
        <w:rPr>
          <w:b/>
          <w:noProof/>
          <w:lang w:eastAsia="en-GB"/>
        </w:rPr>
        <w:t xml:space="preserve"> līkne, kas raksturo </w:t>
      </w:r>
      <w:r w:rsidR="00240C16" w:rsidRPr="00046D32">
        <w:rPr>
          <w:b/>
          <w:i/>
          <w:noProof/>
          <w:lang w:eastAsia="en-GB"/>
        </w:rPr>
        <w:t>OS</w:t>
      </w:r>
      <w:r w:rsidR="00240C16" w:rsidRPr="00046D32">
        <w:rPr>
          <w:b/>
          <w:noProof/>
          <w:lang w:eastAsia="en-GB"/>
        </w:rPr>
        <w:t xml:space="preserve"> (</w:t>
      </w:r>
      <w:r w:rsidR="00240C16" w:rsidRPr="00046D32">
        <w:rPr>
          <w:b/>
          <w:i/>
          <w:noProof/>
          <w:lang w:eastAsia="en-GB"/>
        </w:rPr>
        <w:t>ITT</w:t>
      </w:r>
      <w:r w:rsidR="00240C16" w:rsidRPr="00046D32">
        <w:rPr>
          <w:b/>
          <w:noProof/>
          <w:lang w:eastAsia="en-GB"/>
        </w:rPr>
        <w:t xml:space="preserve"> populācijā) pētījumā PCYC</w:t>
      </w:r>
      <w:r w:rsidR="00240C16" w:rsidRPr="00046D32">
        <w:rPr>
          <w:b/>
          <w:noProof/>
          <w:lang w:eastAsia="en-GB"/>
        </w:rPr>
        <w:noBreakHyphen/>
        <w:t>1115</w:t>
      </w:r>
      <w:r w:rsidR="00240C16" w:rsidRPr="00046D32">
        <w:rPr>
          <w:b/>
          <w:noProof/>
          <w:lang w:eastAsia="en-GB"/>
        </w:rPr>
        <w:noBreakHyphen/>
        <w:t>CA</w:t>
      </w:r>
    </w:p>
    <w:p w14:paraId="7175D63A" w14:textId="325386B4" w:rsidR="00240C16" w:rsidRPr="00046D32" w:rsidRDefault="003325C8">
      <w:pPr>
        <w:tabs>
          <w:tab w:val="clear" w:pos="567"/>
        </w:tabs>
        <w:rPr>
          <w:noProof/>
          <w:lang w:eastAsia="en-GB"/>
        </w:rPr>
      </w:pPr>
      <w:r>
        <w:rPr>
          <w:noProof/>
          <w:lang w:eastAsia="lv-LV"/>
        </w:rPr>
        <mc:AlternateContent>
          <mc:Choice Requires="wps">
            <w:drawing>
              <wp:anchor distT="0" distB="0" distL="114935" distR="114935" simplePos="0" relativeHeight="251645952" behindDoc="0" locked="0" layoutInCell="1" allowOverlap="1" wp14:anchorId="30FC84E3" wp14:editId="1E335513">
                <wp:simplePos x="0" y="0"/>
                <wp:positionH relativeFrom="column">
                  <wp:posOffset>-219075</wp:posOffset>
                </wp:positionH>
                <wp:positionV relativeFrom="paragraph">
                  <wp:posOffset>3430270</wp:posOffset>
                </wp:positionV>
                <wp:extent cx="965200" cy="132080"/>
                <wp:effectExtent l="0" t="0" r="0" b="0"/>
                <wp:wrapNone/>
                <wp:docPr id="159416650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5200" cy="132080"/>
                        </a:xfrm>
                        <a:prstGeom prst="rect">
                          <a:avLst/>
                        </a:prstGeom>
                        <a:solidFill>
                          <a:srgbClr val="FFFFFF"/>
                        </a:solidFill>
                        <a:ln>
                          <a:noFill/>
                        </a:ln>
                      </wps:spPr>
                      <wps:txbx>
                        <w:txbxContent>
                          <w:p w14:paraId="789C0DE5" w14:textId="77777777" w:rsidR="00761FD4" w:rsidRDefault="00761FD4">
                            <w:pPr>
                              <w:jc w:val="right"/>
                              <w:rPr>
                                <w:b/>
                              </w:rPr>
                            </w:pPr>
                            <w:r>
                              <w:rPr>
                                <w:rFonts w:ascii="Trebuchet MS" w:hAnsi="Trebuchet MS" w:cs="Trebuchet MS"/>
                                <w:b/>
                                <w:color w:val="000000"/>
                                <w:sz w:val="18"/>
                                <w:szCs w:val="18"/>
                              </w:rPr>
                              <w:t>Pakļauti riskam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C84E3" id="Text Box 43" o:spid="_x0000_s1038" type="#_x0000_t202" style="position:absolute;margin-left:-17.25pt;margin-top:270.1pt;width:76pt;height:10.4pt;z-index:2516459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" stroked="f">
                <v:textbox inset="0,0,0,0">
                  <w:txbxContent>
                    <w:p w14:paraId="789C0DE5" w14:textId="77777777" w:rsidR="00761FD4" w:rsidRDefault="00761FD4">
                      <w:pPr>
                        <w:jc w:val="right"/>
                        <w:rPr>
                          <w:b/>
                        </w:rPr>
                      </w:pPr>
                      <w:r>
                        <w:rPr>
                          <w:rFonts w:ascii="Trebuchet MS" w:hAnsi="Trebuchet MS" w:cs="Trebuchet MS"/>
                          <w:b/>
                          <w:color w:val="000000"/>
                          <w:sz w:val="18"/>
                          <w:szCs w:val="18"/>
                        </w:rPr>
                        <w:t>Pakļauti riskam</w:t>
                      </w:r>
                    </w:p>
                  </w:txbxContent>
                </v:textbox>
              </v:shape>
            </w:pict>
          </mc:Fallback>
        </mc:AlternateContent>
      </w:r>
      <w:r>
        <w:rPr>
          <w:noProof/>
          <w:lang w:eastAsia="lv-LV"/>
        </w:rPr>
        <mc:AlternateContent>
          <mc:Choice Requires="wps">
            <w:drawing>
              <wp:anchor distT="0" distB="0" distL="114935" distR="114935" simplePos="0" relativeHeight="251646976" behindDoc="0" locked="0" layoutInCell="1" allowOverlap="1" wp14:anchorId="6282D899" wp14:editId="05744722">
                <wp:simplePos x="0" y="0"/>
                <wp:positionH relativeFrom="column">
                  <wp:posOffset>5220970</wp:posOffset>
                </wp:positionH>
                <wp:positionV relativeFrom="paragraph">
                  <wp:posOffset>3171825</wp:posOffset>
                </wp:positionV>
                <wp:extent cx="850265" cy="160020"/>
                <wp:effectExtent l="0" t="0" r="0" b="0"/>
                <wp:wrapNone/>
                <wp:docPr id="1311633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265" cy="160020"/>
                        </a:xfrm>
                        <a:prstGeom prst="rect">
                          <a:avLst/>
                        </a:prstGeom>
                        <a:solidFill>
                          <a:srgbClr val="FFFFFF"/>
                        </a:solidFill>
                        <a:ln>
                          <a:noFill/>
                        </a:ln>
                      </wps:spPr>
                      <wps:txbx>
                        <w:txbxContent>
                          <w:p w14:paraId="1C8E5526" w14:textId="77777777" w:rsidR="00761FD4" w:rsidRDefault="00761FD4">
                            <w:r>
                              <w:rPr>
                                <w:rFonts w:ascii="Trebuchet MS" w:hAnsi="Trebuchet MS" w:cs="Trebuchet MS"/>
                                <w:color w:val="000000"/>
                                <w:sz w:val="18"/>
                                <w:szCs w:val="18"/>
                              </w:rPr>
                              <w:t>(mēnesis)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2D899" id="Text Box 41" o:spid="_x0000_s1039" type="#_x0000_t202" style="position:absolute;margin-left:411.1pt;margin-top:249.75pt;width:66.95pt;height:12.6pt;z-index:2516469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" stroked="f">
                <v:textbox inset="0,0,0,0">
                  <w:txbxContent>
                    <w:p w14:paraId="1C8E5526" w14:textId="77777777" w:rsidR="00761FD4" w:rsidRDefault="00761FD4">
                      <w:r>
                        <w:rPr>
                          <w:rFonts w:ascii="Trebuchet MS" w:hAnsi="Trebuchet MS" w:cs="Trebuchet MS"/>
                          <w:color w:val="000000"/>
                          <w:sz w:val="18"/>
                          <w:szCs w:val="18"/>
                        </w:rPr>
                        <w:t>(mēnesis)</w:t>
                      </w:r>
                    </w:p>
                  </w:txbxContent>
                </v:textbox>
              </v:shape>
            </w:pict>
          </mc:Fallback>
        </mc:AlternateContent>
      </w:r>
      <w:r>
        <w:rPr>
          <w:noProof/>
          <w:lang w:eastAsia="lv-LV"/>
        </w:rPr>
        <mc:AlternateContent>
          <mc:Choice Requires="wps">
            <w:drawing>
              <wp:anchor distT="0" distB="0" distL="114935" distR="114935" simplePos="0" relativeHeight="251648000" behindDoc="0" locked="0" layoutInCell="1" allowOverlap="1" wp14:anchorId="50BC4125" wp14:editId="5665C71D">
                <wp:simplePos x="0" y="0"/>
                <wp:positionH relativeFrom="column">
                  <wp:posOffset>-55245</wp:posOffset>
                </wp:positionH>
                <wp:positionV relativeFrom="paragraph">
                  <wp:posOffset>3686810</wp:posOffset>
                </wp:positionV>
                <wp:extent cx="850265" cy="160020"/>
                <wp:effectExtent l="0" t="0" r="0" b="0"/>
                <wp:wrapNone/>
                <wp:docPr id="115222070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265" cy="160020"/>
                        </a:xfrm>
                        <a:prstGeom prst="rect">
                          <a:avLst/>
                        </a:prstGeom>
                        <a:solidFill>
                          <a:srgbClr val="FFFFFF"/>
                        </a:solidFill>
                        <a:ln>
                          <a:noFill/>
                        </a:ln>
                      </wps:spPr>
                      <wps:txbx>
                        <w:txbxContent>
                          <w:p w14:paraId="17D2E37E" w14:textId="77777777" w:rsidR="00761FD4" w:rsidRDefault="00761FD4">
                            <w:pPr>
                              <w:jc w:val="right"/>
                            </w:pPr>
                            <w:r>
                              <w:rPr>
                                <w:rFonts w:ascii="Trebuchet MS" w:hAnsi="Trebuchet MS" w:cs="Trebuchet MS"/>
                                <w:color w:val="000000"/>
                                <w:sz w:val="16"/>
                                <w:szCs w:val="18"/>
                              </w:rPr>
                              <w:t>Hlorambucils: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C4125" id="Text Box 39" o:spid="_x0000_s1040" type="#_x0000_t202" style="position:absolute;margin-left:-4.35pt;margin-top:290.3pt;width:66.95pt;height:12.6pt;z-index:2516480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" stroked="f">
                <v:textbox inset="0,0,0,0">
                  <w:txbxContent>
                    <w:p w14:paraId="17D2E37E" w14:textId="77777777" w:rsidR="00761FD4" w:rsidRDefault="00761FD4">
                      <w:pPr>
                        <w:jc w:val="right"/>
                      </w:pPr>
                      <w:r>
                        <w:rPr>
                          <w:rFonts w:ascii="Trebuchet MS" w:hAnsi="Trebuchet MS" w:cs="Trebuchet MS"/>
                          <w:color w:val="000000"/>
                          <w:sz w:val="16"/>
                          <w:szCs w:val="18"/>
                        </w:rPr>
                        <w:t>Hlorambucils:</w:t>
                      </w:r>
                    </w:p>
                  </w:txbxContent>
                </v:textbox>
              </v:shape>
            </w:pict>
          </mc:Fallback>
        </mc:AlternateContent>
      </w:r>
      <w:r>
        <w:rPr>
          <w:noProof/>
          <w:lang w:eastAsia="lv-LV"/>
        </w:rPr>
        <mc:AlternateContent>
          <mc:Choice Requires="wps">
            <w:drawing>
              <wp:anchor distT="0" distB="0" distL="114935" distR="114935" simplePos="0" relativeHeight="251649024" behindDoc="0" locked="0" layoutInCell="1" allowOverlap="1" wp14:anchorId="611C00EE" wp14:editId="340A46E3">
                <wp:simplePos x="0" y="0"/>
                <wp:positionH relativeFrom="column">
                  <wp:posOffset>4686935</wp:posOffset>
                </wp:positionH>
                <wp:positionV relativeFrom="paragraph">
                  <wp:posOffset>810260</wp:posOffset>
                </wp:positionV>
                <wp:extent cx="850265" cy="160020"/>
                <wp:effectExtent l="0" t="0" r="0" b="0"/>
                <wp:wrapNone/>
                <wp:docPr id="98802971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265" cy="160020"/>
                        </a:xfrm>
                        <a:prstGeom prst="rect">
                          <a:avLst/>
                        </a:prstGeom>
                        <a:solidFill>
                          <a:srgbClr val="FFFFFF"/>
                        </a:solidFill>
                        <a:ln>
                          <a:noFill/>
                        </a:ln>
                      </wps:spPr>
                      <wps:txbx>
                        <w:txbxContent>
                          <w:p w14:paraId="6D0334F1" w14:textId="77777777" w:rsidR="00761FD4" w:rsidRDefault="00761FD4">
                            <w:pPr>
                              <w:jc w:val="center"/>
                            </w:pPr>
                            <w:r>
                              <w:rPr>
                                <w:rFonts w:ascii="Trebuchet MS" w:hAnsi="Trebuchet MS" w:cs="Trebuchet MS"/>
                                <w:color w:val="000000"/>
                                <w:sz w:val="16"/>
                                <w:szCs w:val="18"/>
                              </w:rPr>
                              <w:t>Hlorambucils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C00EE" id="Text Box 37" o:spid="_x0000_s1041" type="#_x0000_t202" style="position:absolute;margin-left:369.05pt;margin-top:63.8pt;width:66.95pt;height:12.6pt;z-index:2516490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" stroked="f">
                <v:textbox inset="0,0,0,0">
                  <w:txbxContent>
                    <w:p w14:paraId="6D0334F1" w14:textId="77777777" w:rsidR="00761FD4" w:rsidRDefault="00761FD4">
                      <w:pPr>
                        <w:jc w:val="center"/>
                      </w:pPr>
                      <w:r>
                        <w:rPr>
                          <w:rFonts w:ascii="Trebuchet MS" w:hAnsi="Trebuchet MS" w:cs="Trebuchet MS"/>
                          <w:color w:val="000000"/>
                          <w:sz w:val="16"/>
                          <w:szCs w:val="18"/>
                        </w:rPr>
                        <w:t>Hlorambucils</w:t>
                      </w:r>
                    </w:p>
                  </w:txbxContent>
                </v:textbox>
              </v:shape>
            </w:pict>
          </mc:Fallback>
        </mc:AlternateContent>
      </w:r>
      <w:r w:rsidR="007A08A2" w:rsidRPr="00046D32">
        <w:rPr>
          <w:noProof/>
          <w:lang w:eastAsia="lv-LV"/>
        </w:rPr>
        <w:drawing>
          <wp:inline distT="0" distB="0" distL="0" distR="0" wp14:anchorId="0A5C9829" wp14:editId="1D460D60">
            <wp:extent cx="5554345" cy="3914775"/>
            <wp:effectExtent l="0" t="0" r="0" b="0"/>
            <wp:docPr id="2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54345" cy="3914775"/>
                    </a:xfrm>
                    <a:prstGeom prst="rect">
                      <a:avLst/>
                    </a:prstGeom>
                    <a:solidFill>
                      <a:srgbClr val="FFFFFF"/>
                    </a:solidFill>
                    <a:ln>
                      <a:noFill/>
                    </a:ln>
                  </pic:spPr>
                </pic:pic>
              </a:graphicData>
            </a:graphic>
          </wp:inline>
        </w:drawing>
      </w:r>
    </w:p>
    <w:p w14:paraId="50A85F2A" w14:textId="77777777" w:rsidR="00240C16" w:rsidRPr="00046D32" w:rsidRDefault="00240C16">
      <w:pPr>
        <w:rPr>
          <w:noProof/>
          <w:lang w:eastAsia="en-GB"/>
        </w:rPr>
      </w:pPr>
    </w:p>
    <w:p w14:paraId="66579DE8" w14:textId="77777777" w:rsidR="00462A0D" w:rsidRPr="00046D32" w:rsidRDefault="00976944" w:rsidP="00462A0D">
      <w:pPr>
        <w:rPr>
          <w:noProof/>
        </w:rPr>
      </w:pPr>
      <w:r w:rsidRPr="00046D32">
        <w:rPr>
          <w:noProof/>
        </w:rPr>
        <w:t>Ibrutiniba terapijas efekts pētījumā PCYC-1115-CA bija konsekvents visiem augsta riska pacientiem ar del17p/TP53 mutāciju, del11q un/vai IGHV bez mutācijas.</w:t>
      </w:r>
    </w:p>
    <w:p w14:paraId="4A51AA58" w14:textId="77777777" w:rsidR="00462A0D" w:rsidRPr="00046D32" w:rsidRDefault="00462A0D" w:rsidP="00462A0D">
      <w:pPr>
        <w:rPr>
          <w:i/>
          <w:noProof/>
        </w:rPr>
      </w:pPr>
    </w:p>
    <w:p w14:paraId="3A00BC60" w14:textId="77777777" w:rsidR="00462A0D" w:rsidRPr="00046D32" w:rsidRDefault="00462A0D" w:rsidP="00A406C1">
      <w:pPr>
        <w:keepNext/>
        <w:rPr>
          <w:i/>
          <w:noProof/>
        </w:rPr>
      </w:pPr>
      <w:r w:rsidRPr="00046D32">
        <w:rPr>
          <w:i/>
          <w:noProof/>
        </w:rPr>
        <w:t>Galīgās analīzes rezultāti pēc novērošanas, kuras ilguma mediāna bija &gt; 9 gadiem (115 mēnešiem)</w:t>
      </w:r>
    </w:p>
    <w:p w14:paraId="49477083" w14:textId="77777777" w:rsidR="00462A0D" w:rsidRPr="00046D32" w:rsidRDefault="00462A0D" w:rsidP="00462A0D">
      <w:pPr>
        <w:rPr>
          <w:noProof/>
        </w:rPr>
      </w:pPr>
      <w:r w:rsidRPr="00046D32">
        <w:rPr>
          <w:noProof/>
        </w:rPr>
        <w:t>Pētījum</w:t>
      </w:r>
      <w:r w:rsidR="00DE2BFC" w:rsidRPr="00046D32">
        <w:rPr>
          <w:noProof/>
        </w:rPr>
        <w:t>ā</w:t>
      </w:r>
      <w:r w:rsidRPr="00046D32">
        <w:rPr>
          <w:noProof/>
        </w:rPr>
        <w:t xml:space="preserve"> PCYC-1115-CA un tā pagarinājumā pēc novērošanas, kuras ilguma mediāna bija 115 mēneši, saskaņā ar pētnieka novērtējumu IMBRUVICA grupas pacientiem tika novērota nāves vai slimības progresēšanas riska samazināšanās par 85 %. Saskaņā ar pētnieka novērtējumu PFS mediāna bija 107 mēneši IMBRUVICA grupā un 15 mēneši hlorambucila grupā (RA = 0,155, 95 % TI 0,110–0,220). </w:t>
      </w:r>
      <w:r w:rsidR="00DE2BFC" w:rsidRPr="00046D32">
        <w:rPr>
          <w:noProof/>
        </w:rPr>
        <w:t xml:space="preserve">PFS </w:t>
      </w:r>
      <w:r w:rsidRPr="00046D32">
        <w:rPr>
          <w:i/>
          <w:iCs/>
          <w:noProof/>
        </w:rPr>
        <w:t>Kaplan-Meier</w:t>
      </w:r>
      <w:r w:rsidRPr="00046D32">
        <w:rPr>
          <w:noProof/>
        </w:rPr>
        <w:t xml:space="preserve"> līkne ir parādīta </w:t>
      </w:r>
      <w:r w:rsidR="00E02253" w:rsidRPr="00046D32">
        <w:rPr>
          <w:noProof/>
        </w:rPr>
        <w:t>6</w:t>
      </w:r>
      <w:r w:rsidRPr="00046D32">
        <w:rPr>
          <w:noProof/>
        </w:rPr>
        <w:t>. attēlā. ORR uzlabošanās ibrutiniba grupā saglabājās 91,2 % pacientu salīdzinājumā ar 36,8 % pacientu hlorambucila grupā. Laikā no primārās analīzes līdz pētījuma noslēgumam pilnīga</w:t>
      </w:r>
      <w:r w:rsidR="002B5C47" w:rsidRPr="00046D32">
        <w:rPr>
          <w:noProof/>
        </w:rPr>
        <w:t>s</w:t>
      </w:r>
      <w:r w:rsidRPr="00046D32">
        <w:rPr>
          <w:noProof/>
        </w:rPr>
        <w:t xml:space="preserve"> atbildes reakcijas (CR un CRi) </w:t>
      </w:r>
      <w:r w:rsidR="00DE2BFC" w:rsidRPr="00046D32">
        <w:rPr>
          <w:noProof/>
        </w:rPr>
        <w:t>rādītājs</w:t>
      </w:r>
      <w:r w:rsidRPr="00046D32">
        <w:rPr>
          <w:noProof/>
        </w:rPr>
        <w:t xml:space="preserve"> </w:t>
      </w:r>
      <w:r w:rsidR="00C62B88" w:rsidRPr="00046D32">
        <w:rPr>
          <w:noProof/>
        </w:rPr>
        <w:t>palielinājās</w:t>
      </w:r>
      <w:r w:rsidRPr="00046D32">
        <w:rPr>
          <w:noProof/>
        </w:rPr>
        <w:t xml:space="preserve"> no 11 % līdz 36 %. Pēc </w:t>
      </w:r>
      <w:r w:rsidRPr="00046D32">
        <w:rPr>
          <w:i/>
          <w:iCs/>
          <w:noProof/>
        </w:rPr>
        <w:t>Kaplan-Meier</w:t>
      </w:r>
      <w:r w:rsidRPr="00046D32">
        <w:rPr>
          <w:noProof/>
        </w:rPr>
        <w:t xml:space="preserve"> metodes aptuveni aprēķinātā 108 mēnešu OS bija 68,0 %.</w:t>
      </w:r>
    </w:p>
    <w:p w14:paraId="54B42FEC" w14:textId="77777777" w:rsidR="00462A0D" w:rsidRPr="00046D32" w:rsidRDefault="00462A0D" w:rsidP="00462A0D">
      <w:pPr>
        <w:rPr>
          <w:noProof/>
        </w:rPr>
      </w:pPr>
    </w:p>
    <w:p w14:paraId="1F9F64E0" w14:textId="77777777" w:rsidR="00462A0D" w:rsidRPr="00046D32" w:rsidRDefault="00E02253" w:rsidP="00462A0D">
      <w:pPr>
        <w:keepNext/>
        <w:ind w:left="1134" w:hanging="1134"/>
        <w:rPr>
          <w:b/>
          <w:bCs/>
          <w:noProof/>
        </w:rPr>
      </w:pPr>
      <w:r w:rsidRPr="00046D32">
        <w:rPr>
          <w:b/>
          <w:noProof/>
        </w:rPr>
        <w:lastRenderedPageBreak/>
        <w:t>6</w:t>
      </w:r>
      <w:r w:rsidR="00462A0D" w:rsidRPr="00046D32">
        <w:rPr>
          <w:b/>
          <w:noProof/>
        </w:rPr>
        <w:t>. attēls.</w:t>
      </w:r>
      <w:r w:rsidR="00462A0D" w:rsidRPr="00046D32">
        <w:rPr>
          <w:b/>
          <w:noProof/>
        </w:rPr>
        <w:tab/>
      </w:r>
      <w:r w:rsidR="00C62B88" w:rsidRPr="00046D32">
        <w:rPr>
          <w:b/>
          <w:noProof/>
        </w:rPr>
        <w:t xml:space="preserve">PFS </w:t>
      </w:r>
      <w:r w:rsidR="00462A0D" w:rsidRPr="00046D32">
        <w:rPr>
          <w:b/>
          <w:i/>
          <w:iCs/>
          <w:noProof/>
        </w:rPr>
        <w:t>Kaplan</w:t>
      </w:r>
      <w:r w:rsidR="00462A0D" w:rsidRPr="00046D32">
        <w:rPr>
          <w:b/>
          <w:noProof/>
        </w:rPr>
        <w:noBreakHyphen/>
      </w:r>
      <w:r w:rsidR="00462A0D" w:rsidRPr="00046D32">
        <w:rPr>
          <w:b/>
          <w:i/>
          <w:iCs/>
          <w:noProof/>
        </w:rPr>
        <w:t>Meier</w:t>
      </w:r>
      <w:r w:rsidR="00462A0D" w:rsidRPr="00046D32">
        <w:rPr>
          <w:b/>
          <w:noProof/>
        </w:rPr>
        <w:t xml:space="preserve"> līkne </w:t>
      </w:r>
      <w:r w:rsidR="00C62B88" w:rsidRPr="00046D32">
        <w:rPr>
          <w:b/>
          <w:noProof/>
        </w:rPr>
        <w:t xml:space="preserve">(ITT populācija) </w:t>
      </w:r>
      <w:r w:rsidR="00462A0D" w:rsidRPr="00046D32">
        <w:rPr>
          <w:b/>
          <w:noProof/>
        </w:rPr>
        <w:t>pētījum</w:t>
      </w:r>
      <w:r w:rsidR="00C62B88" w:rsidRPr="00046D32">
        <w:rPr>
          <w:b/>
          <w:noProof/>
        </w:rPr>
        <w:t>ā</w:t>
      </w:r>
      <w:r w:rsidR="00462A0D" w:rsidRPr="00046D32">
        <w:rPr>
          <w:b/>
          <w:noProof/>
        </w:rPr>
        <w:t xml:space="preserve"> PCYC</w:t>
      </w:r>
      <w:r w:rsidR="00462A0D" w:rsidRPr="00046D32">
        <w:rPr>
          <w:b/>
          <w:noProof/>
        </w:rPr>
        <w:noBreakHyphen/>
        <w:t>1115</w:t>
      </w:r>
      <w:r w:rsidR="00462A0D" w:rsidRPr="00046D32">
        <w:rPr>
          <w:b/>
          <w:noProof/>
        </w:rPr>
        <w:noBreakHyphen/>
        <w:t>CA pēc 115 mēnešus ilgas novērošanas</w:t>
      </w:r>
    </w:p>
    <w:p w14:paraId="40EDADAE" w14:textId="77777777" w:rsidR="00462A0D" w:rsidRPr="00046D32" w:rsidRDefault="00462A0D" w:rsidP="00462A0D">
      <w:pPr>
        <w:rPr>
          <w:noProof/>
        </w:rPr>
      </w:pPr>
      <w:r w:rsidRPr="00046D32">
        <w:rPr>
          <w:noProof/>
          <w:sz w:val="24"/>
          <w:lang w:eastAsia="lv-LV"/>
        </w:rPr>
        <w:drawing>
          <wp:inline distT="0" distB="0" distL="0" distR="0" wp14:anchorId="237BE35C" wp14:editId="62CDFED6">
            <wp:extent cx="5486400" cy="3696858"/>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777" t="19006" r="17188" b="20634"/>
                    <a:stretch/>
                  </pic:blipFill>
                  <pic:spPr bwMode="auto">
                    <a:xfrm>
                      <a:off x="0" y="0"/>
                      <a:ext cx="5500210" cy="3706163"/>
                    </a:xfrm>
                    <a:prstGeom prst="rect">
                      <a:avLst/>
                    </a:prstGeom>
                    <a:noFill/>
                    <a:ln>
                      <a:noFill/>
                    </a:ln>
                    <a:extLst>
                      <a:ext uri="{53640926-AAD7-44D8-BBD7-CCE9431645EC}">
                        <a14:shadowObscured xmlns:a14="http://schemas.microsoft.com/office/drawing/2010/main"/>
                      </a:ext>
                    </a:extLst>
                  </pic:spPr>
                </pic:pic>
              </a:graphicData>
            </a:graphic>
          </wp:inline>
        </w:drawing>
      </w:r>
    </w:p>
    <w:p w14:paraId="792CD0E9" w14:textId="77777777" w:rsidR="00462A0D" w:rsidRPr="00046D32" w:rsidRDefault="00462A0D" w:rsidP="00462A0D">
      <w:pPr>
        <w:rPr>
          <w:noProof/>
        </w:rPr>
      </w:pPr>
    </w:p>
    <w:p w14:paraId="47577FA4" w14:textId="77777777" w:rsidR="00240C16" w:rsidRPr="00046D32" w:rsidRDefault="00240C16">
      <w:pPr>
        <w:keepNext/>
        <w:rPr>
          <w:i/>
          <w:noProof/>
          <w:lang w:eastAsia="en-GB"/>
        </w:rPr>
      </w:pPr>
      <w:r w:rsidRPr="00046D32">
        <w:rPr>
          <w:i/>
          <w:noProof/>
          <w:lang w:eastAsia="en-GB"/>
        </w:rPr>
        <w:t>Kombinēta terapija</w:t>
      </w:r>
    </w:p>
    <w:p w14:paraId="02C8A04E" w14:textId="77777777" w:rsidR="00EB252D" w:rsidRPr="00046D32" w:rsidRDefault="00240C16">
      <w:pPr>
        <w:rPr>
          <w:noProof/>
          <w:lang w:eastAsia="en-GB"/>
        </w:rPr>
      </w:pPr>
      <w:r w:rsidRPr="00046D32">
        <w:rPr>
          <w:noProof/>
          <w:lang w:eastAsia="en-GB"/>
        </w:rPr>
        <w:t xml:space="preserve">IMBRUVICA drošumu un efektivitāti pacientiem ar iepriekš neārstētu </w:t>
      </w:r>
      <w:r w:rsidRPr="00046D32">
        <w:rPr>
          <w:i/>
          <w:noProof/>
          <w:lang w:eastAsia="en-GB"/>
        </w:rPr>
        <w:t>CLL/SLL</w:t>
      </w:r>
      <w:r w:rsidRPr="00046D32">
        <w:rPr>
          <w:noProof/>
          <w:lang w:eastAsia="en-GB"/>
        </w:rPr>
        <w:t xml:space="preserve"> vērtēja randomizētā, daudzcentru, atklātā, 3. fāzes pētījumā (PCYC-1130-CA) par IMBRUVICA lietošanu kombinācijā ar obinutuzumabu, salīdzinot ar hlorambucila lietošanu kombinācijā ar obinutuzumabu. Pētījumā tika iekļauti 65 gadus veci vai vecāki pacienti un &lt; 65 gadus veci pacienti ar blakusslimībām, pavājinātu nieru darbību, vērtējot pēc kreatinīna klīrensa &lt; 70 ml/min, vai ar del17p/TP53 mutāciju. Pacientus (n=229) attiecībā 1:1 randomizēja, lai saņemtu vai nu 420 mg IMBRUVICA dienā līdz slimības progresēšanai vai nepieņemamas toksicitātes konstatēšanai vai hlorambucilu 0,5 mg/kg devā katra 28 dienu cikla 1. un 15. dienā 6 ciklus. Abās grupās pacienti saņēma 1000 mg obinutuzumaba pirmā cikla 1., 8. un 15. dienā, pēc tam veicot ārstēšanu 5 turpmāko ciklu pirmajā dienā (kopā sešus 28 dienas ilgus ciklus). Obinutuzumaba pirmo devu sadalīja starp 1. (100 mg) un 2. dienu (900 mg)</w:t>
      </w:r>
      <w:r w:rsidR="00EB252D" w:rsidRPr="00046D32">
        <w:rPr>
          <w:noProof/>
          <w:lang w:eastAsia="en-GB"/>
        </w:rPr>
        <w:t>.</w:t>
      </w:r>
    </w:p>
    <w:p w14:paraId="65BA8F20" w14:textId="77777777" w:rsidR="00240C16" w:rsidRPr="00046D32" w:rsidRDefault="00240C16">
      <w:pPr>
        <w:rPr>
          <w:noProof/>
          <w:lang w:eastAsia="en-GB"/>
        </w:rPr>
      </w:pPr>
    </w:p>
    <w:p w14:paraId="4111A0B5" w14:textId="77777777" w:rsidR="00EB252D" w:rsidRPr="00046D32" w:rsidRDefault="00240C16">
      <w:pPr>
        <w:rPr>
          <w:noProof/>
          <w:lang w:eastAsia="en-GB"/>
        </w:rPr>
      </w:pPr>
      <w:r w:rsidRPr="00046D32">
        <w:rPr>
          <w:noProof/>
          <w:lang w:eastAsia="en-GB"/>
        </w:rPr>
        <w:t xml:space="preserve">Vecuma mediāna bija 71 gads (diapazons no 40 līdz 87 gadiem), 64% bija vīrieši un 96% bija baltās rases pārstāvji. Visiem pacientiem sākotnējais ECOG funkcionālā stāvokļa vērtējums bija 0 (48%) vai 1-2 (52%). Pētījuma sākumā 52% pacientu bija progresējoša klīniskā stadija (III vai IV stadija pēc </w:t>
      </w:r>
      <w:r w:rsidRPr="00046D32">
        <w:rPr>
          <w:i/>
          <w:noProof/>
          <w:lang w:eastAsia="en-GB"/>
        </w:rPr>
        <w:t>Rai</w:t>
      </w:r>
      <w:r w:rsidRPr="00046D32">
        <w:rPr>
          <w:noProof/>
          <w:lang w:eastAsia="en-GB"/>
        </w:rPr>
        <w:t xml:space="preserve"> klasifikācijas), 32% pacientu bija masīva slimība (≥5 cm), 44% pacientu pētījuma sākumā bija anēmija, 22% pacientu pētījuma sākumā bija trombocitopēnija, 28% pacientu CrCL bija &lt;60 ml/min, un Kumulatīvā slimības vērtēšanas rādītāja gados veciem cilvēkiem (</w:t>
      </w:r>
      <w:r w:rsidRPr="00046D32">
        <w:rPr>
          <w:i/>
          <w:noProof/>
          <w:lang w:eastAsia="en-GB"/>
        </w:rPr>
        <w:t>CIRS-G; Cumulative Illness Rating Score for Geriatrics</w:t>
      </w:r>
      <w:r w:rsidRPr="00046D32">
        <w:rPr>
          <w:noProof/>
          <w:lang w:eastAsia="en-GB"/>
        </w:rPr>
        <w:t xml:space="preserve">) mediāna bija 4 (diapazons no 0 līdz 12). Pētījuma sākumā 65% pacientu bija </w:t>
      </w:r>
      <w:r w:rsidRPr="00046D32">
        <w:rPr>
          <w:i/>
          <w:noProof/>
          <w:lang w:eastAsia="en-GB"/>
        </w:rPr>
        <w:t>CLL/SLL</w:t>
      </w:r>
      <w:r w:rsidRPr="00046D32">
        <w:rPr>
          <w:noProof/>
          <w:lang w:eastAsia="en-GB"/>
        </w:rPr>
        <w:t xml:space="preserve"> ar augsta riska faktoriem (del17p/TP53 mutācija [18%], del11q [15%] vai IGHV bez mutācijas [54%])</w:t>
      </w:r>
      <w:r w:rsidR="00EB252D" w:rsidRPr="00046D32">
        <w:rPr>
          <w:noProof/>
          <w:lang w:eastAsia="en-GB"/>
        </w:rPr>
        <w:t>.</w:t>
      </w:r>
    </w:p>
    <w:p w14:paraId="5C4F27AE" w14:textId="77777777" w:rsidR="00240C16" w:rsidRPr="00046D32" w:rsidRDefault="00240C16">
      <w:pPr>
        <w:rPr>
          <w:noProof/>
          <w:lang w:eastAsia="en-GB"/>
        </w:rPr>
      </w:pPr>
    </w:p>
    <w:p w14:paraId="63B21593" w14:textId="77777777" w:rsidR="00240C16" w:rsidRPr="00046D32" w:rsidRDefault="00240C16">
      <w:pPr>
        <w:rPr>
          <w:noProof/>
          <w:lang w:eastAsia="en-GB"/>
        </w:rPr>
      </w:pPr>
      <w:r w:rsidRPr="00046D32">
        <w:rPr>
          <w:noProof/>
          <w:lang w:eastAsia="en-GB"/>
        </w:rPr>
        <w:t>Dzīvildzi bez slimības progresēšanas (</w:t>
      </w:r>
      <w:r w:rsidRPr="00046D32">
        <w:rPr>
          <w:i/>
          <w:noProof/>
          <w:lang w:eastAsia="en-GB"/>
        </w:rPr>
        <w:t>PFS</w:t>
      </w:r>
      <w:r w:rsidRPr="00046D32">
        <w:rPr>
          <w:noProof/>
          <w:lang w:eastAsia="en-GB"/>
        </w:rPr>
        <w:t xml:space="preserve">) vērtēja </w:t>
      </w:r>
      <w:r w:rsidRPr="00046D32">
        <w:rPr>
          <w:i/>
          <w:noProof/>
          <w:lang w:eastAsia="en-GB"/>
        </w:rPr>
        <w:t>IRC</w:t>
      </w:r>
      <w:r w:rsidRPr="00046D32">
        <w:rPr>
          <w:noProof/>
          <w:lang w:eastAsia="en-GB"/>
        </w:rPr>
        <w:t xml:space="preserve"> </w:t>
      </w:r>
      <w:r w:rsidR="006E1166" w:rsidRPr="00046D32">
        <w:rPr>
          <w:noProof/>
          <w:lang w:eastAsia="en-GB"/>
        </w:rPr>
        <w:t>a</w:t>
      </w:r>
      <w:r w:rsidRPr="00046D32">
        <w:rPr>
          <w:noProof/>
          <w:lang w:eastAsia="en-GB"/>
        </w:rPr>
        <w:t xml:space="preserve">tbilstoši </w:t>
      </w:r>
      <w:r w:rsidRPr="00046D32">
        <w:rPr>
          <w:i/>
          <w:noProof/>
          <w:lang w:eastAsia="en-GB"/>
        </w:rPr>
        <w:t>IWCLL</w:t>
      </w:r>
      <w:r w:rsidRPr="00046D32">
        <w:rPr>
          <w:noProof/>
          <w:lang w:eastAsia="en-GB"/>
        </w:rPr>
        <w:t xml:space="preserve"> kritērijiem, un tika konstatēts statistiski ticams nāves vai slimības progresēšanas riska samazinājums IMBRUVICA grupā par 77%. Novērošanas laika pētījumā mediāna bija 31 mēnesis, </w:t>
      </w:r>
      <w:r w:rsidRPr="00046D32">
        <w:rPr>
          <w:i/>
          <w:noProof/>
          <w:lang w:eastAsia="en-GB"/>
        </w:rPr>
        <w:t>PFS</w:t>
      </w:r>
      <w:r w:rsidRPr="00046D32">
        <w:rPr>
          <w:noProof/>
          <w:lang w:eastAsia="en-GB"/>
        </w:rPr>
        <w:t xml:space="preserve"> mediāna IMBRUVICA+obinutuzumaba grupā netika sasniegta, bet hlorambucila+obinutuzumaba grupā tā bija 19 mēneši. Pētījuma PCYC</w:t>
      </w:r>
      <w:r w:rsidRPr="00046D32">
        <w:rPr>
          <w:noProof/>
          <w:lang w:eastAsia="en-GB"/>
        </w:rPr>
        <w:noBreakHyphen/>
        <w:t>1130</w:t>
      </w:r>
      <w:r w:rsidRPr="00046D32">
        <w:rPr>
          <w:noProof/>
          <w:lang w:eastAsia="en-GB"/>
        </w:rPr>
        <w:noBreakHyphen/>
        <w:t xml:space="preserve">CA efektivitātes rezultāti ir redzami </w:t>
      </w:r>
      <w:r w:rsidR="00E02253" w:rsidRPr="00046D32">
        <w:rPr>
          <w:noProof/>
          <w:lang w:eastAsia="en-GB"/>
        </w:rPr>
        <w:t>8</w:t>
      </w:r>
      <w:r w:rsidRPr="00046D32">
        <w:rPr>
          <w:noProof/>
          <w:lang w:eastAsia="en-GB"/>
        </w:rPr>
        <w:t xml:space="preserve">. tabulā, un </w:t>
      </w:r>
      <w:r w:rsidRPr="00046D32">
        <w:rPr>
          <w:i/>
          <w:noProof/>
          <w:lang w:eastAsia="en-GB"/>
        </w:rPr>
        <w:t>PFS Kaplan-Meier</w:t>
      </w:r>
      <w:r w:rsidRPr="00046D32">
        <w:rPr>
          <w:noProof/>
          <w:lang w:eastAsia="en-GB"/>
        </w:rPr>
        <w:t xml:space="preserve"> līkne ir redzama </w:t>
      </w:r>
      <w:r w:rsidR="00E02253" w:rsidRPr="00046D32">
        <w:rPr>
          <w:noProof/>
          <w:lang w:eastAsia="en-GB"/>
        </w:rPr>
        <w:t>7</w:t>
      </w:r>
      <w:r w:rsidRPr="00046D32">
        <w:rPr>
          <w:noProof/>
          <w:lang w:eastAsia="en-GB"/>
        </w:rPr>
        <w:t>.</w:t>
      </w:r>
      <w:r w:rsidR="0074084C" w:rsidRPr="00046D32">
        <w:rPr>
          <w:noProof/>
          <w:lang w:eastAsia="en-GB"/>
        </w:rPr>
        <w:t> </w:t>
      </w:r>
      <w:r w:rsidRPr="00046D32">
        <w:rPr>
          <w:noProof/>
          <w:lang w:eastAsia="en-GB"/>
        </w:rPr>
        <w:t>attēlā.</w:t>
      </w:r>
    </w:p>
    <w:p w14:paraId="41F2A0AA" w14:textId="77777777" w:rsidR="00240C16" w:rsidRPr="00046D32" w:rsidRDefault="00240C16">
      <w:pPr>
        <w:rPr>
          <w:noProof/>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6"/>
        <w:gridCol w:w="3384"/>
        <w:gridCol w:w="3180"/>
      </w:tblGrid>
      <w:tr w:rsidR="00240C16" w:rsidRPr="00046D32" w14:paraId="6D528529" w14:textId="77777777">
        <w:trPr>
          <w:cantSplit/>
        </w:trPr>
        <w:tc>
          <w:tcPr>
            <w:tcW w:w="9576" w:type="dxa"/>
            <w:gridSpan w:val="3"/>
            <w:tcBorders>
              <w:top w:val="nil"/>
              <w:left w:val="nil"/>
              <w:bottom w:val="single" w:sz="4" w:space="0" w:color="auto"/>
              <w:right w:val="nil"/>
            </w:tcBorders>
            <w:vAlign w:val="bottom"/>
          </w:tcPr>
          <w:p w14:paraId="140A61B1" w14:textId="77777777" w:rsidR="00240C16" w:rsidRPr="00046D32" w:rsidRDefault="00E02253">
            <w:pPr>
              <w:keepNext/>
              <w:ind w:left="1134" w:hanging="1134"/>
              <w:rPr>
                <w:b/>
                <w:bCs/>
                <w:noProof/>
                <w:szCs w:val="22"/>
                <w:lang w:eastAsia="en-GB"/>
              </w:rPr>
            </w:pPr>
            <w:r w:rsidRPr="00046D32">
              <w:rPr>
                <w:b/>
                <w:bCs/>
                <w:noProof/>
                <w:szCs w:val="22"/>
                <w:lang w:eastAsia="en-GB"/>
              </w:rPr>
              <w:lastRenderedPageBreak/>
              <w:t>8</w:t>
            </w:r>
            <w:r w:rsidR="00240C16" w:rsidRPr="00046D32">
              <w:rPr>
                <w:b/>
                <w:bCs/>
                <w:noProof/>
                <w:szCs w:val="22"/>
                <w:lang w:eastAsia="en-GB"/>
              </w:rPr>
              <w:t>. tabula.</w:t>
            </w:r>
            <w:r w:rsidR="00240C16" w:rsidRPr="00046D32">
              <w:rPr>
                <w:b/>
                <w:bCs/>
                <w:noProof/>
                <w:szCs w:val="22"/>
                <w:lang w:eastAsia="en-GB"/>
              </w:rPr>
              <w:tab/>
              <w:t>Pētījuma PCYC-1130-CA efektivitātes rezultāti</w:t>
            </w:r>
          </w:p>
        </w:tc>
      </w:tr>
      <w:tr w:rsidR="00240C16" w:rsidRPr="00046D32" w14:paraId="7F971E12" w14:textId="77777777">
        <w:trPr>
          <w:cantSplit/>
        </w:trPr>
        <w:tc>
          <w:tcPr>
            <w:tcW w:w="2936" w:type="dxa"/>
            <w:tcBorders>
              <w:top w:val="single" w:sz="4" w:space="0" w:color="auto"/>
              <w:left w:val="single" w:sz="4" w:space="0" w:color="auto"/>
              <w:bottom w:val="single" w:sz="4" w:space="0" w:color="auto"/>
              <w:right w:val="single" w:sz="4" w:space="0" w:color="auto"/>
            </w:tcBorders>
            <w:vAlign w:val="bottom"/>
          </w:tcPr>
          <w:p w14:paraId="11CB6923" w14:textId="77777777" w:rsidR="00240C16" w:rsidRPr="00046D32" w:rsidRDefault="00240C16">
            <w:pPr>
              <w:keepNext/>
              <w:tabs>
                <w:tab w:val="clear" w:pos="567"/>
              </w:tabs>
              <w:rPr>
                <w:b/>
                <w:noProof/>
                <w:szCs w:val="22"/>
                <w:lang w:eastAsia="en-GB"/>
              </w:rPr>
            </w:pPr>
            <w:r w:rsidRPr="00046D32">
              <w:rPr>
                <w:b/>
                <w:noProof/>
                <w:szCs w:val="22"/>
                <w:lang w:eastAsia="en-GB"/>
              </w:rPr>
              <w:t>Mērķa kritērijs</w:t>
            </w:r>
          </w:p>
        </w:tc>
        <w:tc>
          <w:tcPr>
            <w:tcW w:w="3448" w:type="dxa"/>
            <w:tcBorders>
              <w:top w:val="single" w:sz="4" w:space="0" w:color="auto"/>
              <w:left w:val="single" w:sz="4" w:space="0" w:color="auto"/>
              <w:bottom w:val="single" w:sz="4" w:space="0" w:color="auto"/>
              <w:right w:val="single" w:sz="4" w:space="0" w:color="auto"/>
            </w:tcBorders>
          </w:tcPr>
          <w:p w14:paraId="438D2547" w14:textId="77777777" w:rsidR="00240C16" w:rsidRPr="00046D32" w:rsidRDefault="00240C16">
            <w:pPr>
              <w:keepNext/>
              <w:tabs>
                <w:tab w:val="clear" w:pos="567"/>
              </w:tabs>
              <w:jc w:val="center"/>
              <w:rPr>
                <w:b/>
                <w:bCs/>
                <w:noProof/>
                <w:szCs w:val="22"/>
                <w:lang w:eastAsia="en-GB"/>
              </w:rPr>
            </w:pPr>
            <w:r w:rsidRPr="00046D32">
              <w:rPr>
                <w:b/>
                <w:bCs/>
                <w:noProof/>
                <w:szCs w:val="22"/>
                <w:lang w:eastAsia="en-GB"/>
              </w:rPr>
              <w:t>IMBRUVICA+Obinutuzumabs</w:t>
            </w:r>
          </w:p>
          <w:p w14:paraId="18DBEC29" w14:textId="77777777" w:rsidR="00240C16" w:rsidRPr="00046D32" w:rsidRDefault="00240C16">
            <w:pPr>
              <w:keepNext/>
              <w:tabs>
                <w:tab w:val="clear" w:pos="567"/>
              </w:tabs>
              <w:jc w:val="center"/>
              <w:rPr>
                <w:rFonts w:eastAsia="Calibri"/>
                <w:b/>
                <w:bCs/>
                <w:noProof/>
                <w:szCs w:val="22"/>
                <w:lang w:eastAsia="en-GB"/>
              </w:rPr>
            </w:pPr>
            <w:r w:rsidRPr="00046D32">
              <w:rPr>
                <w:b/>
                <w:bCs/>
                <w:noProof/>
                <w:szCs w:val="22"/>
                <w:lang w:eastAsia="en-GB"/>
              </w:rPr>
              <w:t>N=113</w:t>
            </w:r>
          </w:p>
        </w:tc>
        <w:tc>
          <w:tcPr>
            <w:tcW w:w="3192" w:type="dxa"/>
            <w:tcBorders>
              <w:top w:val="single" w:sz="4" w:space="0" w:color="auto"/>
              <w:left w:val="single" w:sz="4" w:space="0" w:color="auto"/>
              <w:bottom w:val="single" w:sz="4" w:space="0" w:color="auto"/>
              <w:right w:val="single" w:sz="4" w:space="0" w:color="auto"/>
            </w:tcBorders>
          </w:tcPr>
          <w:p w14:paraId="47FFB2CA" w14:textId="77777777" w:rsidR="00240C16" w:rsidRPr="00046D32" w:rsidRDefault="00240C16">
            <w:pPr>
              <w:keepNext/>
              <w:tabs>
                <w:tab w:val="clear" w:pos="567"/>
              </w:tabs>
              <w:jc w:val="center"/>
              <w:rPr>
                <w:b/>
                <w:bCs/>
                <w:noProof/>
                <w:szCs w:val="22"/>
                <w:lang w:eastAsia="en-GB"/>
              </w:rPr>
            </w:pPr>
            <w:r w:rsidRPr="00046D32">
              <w:rPr>
                <w:b/>
                <w:bCs/>
                <w:noProof/>
                <w:szCs w:val="22"/>
                <w:lang w:eastAsia="en-GB"/>
              </w:rPr>
              <w:t>Hlorambucils+Obinutuzumabs</w:t>
            </w:r>
          </w:p>
          <w:p w14:paraId="377ADDAE" w14:textId="77777777" w:rsidR="00240C16" w:rsidRPr="00046D32" w:rsidRDefault="00240C16">
            <w:pPr>
              <w:keepNext/>
              <w:tabs>
                <w:tab w:val="clear" w:pos="567"/>
              </w:tabs>
              <w:jc w:val="center"/>
              <w:rPr>
                <w:rFonts w:eastAsia="Calibri"/>
                <w:b/>
                <w:bCs/>
                <w:noProof/>
                <w:szCs w:val="22"/>
                <w:lang w:eastAsia="en-GB"/>
              </w:rPr>
            </w:pPr>
            <w:r w:rsidRPr="00046D32">
              <w:rPr>
                <w:b/>
                <w:bCs/>
                <w:noProof/>
                <w:szCs w:val="22"/>
                <w:lang w:eastAsia="en-GB"/>
              </w:rPr>
              <w:t>N=116</w:t>
            </w:r>
          </w:p>
        </w:tc>
      </w:tr>
      <w:tr w:rsidR="00240C16" w:rsidRPr="00046D32" w14:paraId="63243937" w14:textId="77777777">
        <w:trPr>
          <w:cantSplit/>
        </w:trPr>
        <w:tc>
          <w:tcPr>
            <w:tcW w:w="9576" w:type="dxa"/>
            <w:gridSpan w:val="3"/>
            <w:tcBorders>
              <w:top w:val="single" w:sz="4" w:space="0" w:color="auto"/>
              <w:left w:val="single" w:sz="4" w:space="0" w:color="auto"/>
              <w:bottom w:val="single" w:sz="4" w:space="0" w:color="auto"/>
              <w:right w:val="single" w:sz="4" w:space="0" w:color="auto"/>
            </w:tcBorders>
          </w:tcPr>
          <w:p w14:paraId="63698BC7" w14:textId="77777777" w:rsidR="00240C16" w:rsidRPr="00046D32" w:rsidRDefault="00240C16">
            <w:pPr>
              <w:keepNext/>
              <w:tabs>
                <w:tab w:val="clear" w:pos="567"/>
              </w:tabs>
              <w:rPr>
                <w:b/>
                <w:noProof/>
                <w:szCs w:val="22"/>
                <w:lang w:eastAsia="en-GB"/>
              </w:rPr>
            </w:pPr>
            <w:r w:rsidRPr="00046D32">
              <w:rPr>
                <w:b/>
                <w:noProof/>
                <w:szCs w:val="22"/>
                <w:lang w:eastAsia="en-GB"/>
              </w:rPr>
              <w:t>Dzīvildze bez slimības progresēšanas</w:t>
            </w:r>
            <w:r w:rsidRPr="00046D32">
              <w:rPr>
                <w:b/>
                <w:noProof/>
                <w:szCs w:val="22"/>
                <w:vertAlign w:val="superscript"/>
                <w:lang w:eastAsia="en-GB"/>
              </w:rPr>
              <w:t>a</w:t>
            </w:r>
          </w:p>
        </w:tc>
      </w:tr>
      <w:tr w:rsidR="00240C16" w:rsidRPr="00046D32" w14:paraId="21973CB3" w14:textId="77777777">
        <w:trPr>
          <w:cantSplit/>
        </w:trPr>
        <w:tc>
          <w:tcPr>
            <w:tcW w:w="2936" w:type="dxa"/>
            <w:tcBorders>
              <w:top w:val="single" w:sz="4" w:space="0" w:color="auto"/>
              <w:left w:val="single" w:sz="4" w:space="0" w:color="auto"/>
              <w:bottom w:val="single" w:sz="4" w:space="0" w:color="auto"/>
              <w:right w:val="single" w:sz="4" w:space="0" w:color="auto"/>
            </w:tcBorders>
          </w:tcPr>
          <w:p w14:paraId="7FB3F0B5" w14:textId="77777777" w:rsidR="00240C16" w:rsidRPr="00046D32" w:rsidRDefault="00240C16" w:rsidP="000C607F">
            <w:pPr>
              <w:tabs>
                <w:tab w:val="clear" w:pos="567"/>
              </w:tabs>
              <w:rPr>
                <w:noProof/>
                <w:szCs w:val="22"/>
                <w:lang w:eastAsia="en-GB"/>
              </w:rPr>
            </w:pPr>
            <w:r w:rsidRPr="00046D32">
              <w:rPr>
                <w:noProof/>
                <w:szCs w:val="22"/>
                <w:lang w:eastAsia="en-GB"/>
              </w:rPr>
              <w:t>Notikumu skaits (%)</w:t>
            </w:r>
          </w:p>
        </w:tc>
        <w:tc>
          <w:tcPr>
            <w:tcW w:w="3448" w:type="dxa"/>
            <w:tcBorders>
              <w:top w:val="single" w:sz="4" w:space="0" w:color="auto"/>
              <w:left w:val="single" w:sz="4" w:space="0" w:color="auto"/>
              <w:bottom w:val="single" w:sz="4" w:space="0" w:color="auto"/>
              <w:right w:val="single" w:sz="4" w:space="0" w:color="auto"/>
            </w:tcBorders>
          </w:tcPr>
          <w:p w14:paraId="35264804" w14:textId="77777777" w:rsidR="00240C16" w:rsidRPr="00046D32" w:rsidRDefault="00240C16">
            <w:pPr>
              <w:tabs>
                <w:tab w:val="clear" w:pos="567"/>
              </w:tabs>
              <w:jc w:val="center"/>
              <w:rPr>
                <w:noProof/>
                <w:szCs w:val="22"/>
                <w:lang w:eastAsia="en-GB"/>
              </w:rPr>
            </w:pPr>
            <w:r w:rsidRPr="00046D32">
              <w:rPr>
                <w:noProof/>
                <w:szCs w:val="22"/>
                <w:lang w:eastAsia="en-GB"/>
              </w:rPr>
              <w:t>24 (21,2)</w:t>
            </w:r>
          </w:p>
        </w:tc>
        <w:tc>
          <w:tcPr>
            <w:tcW w:w="3192" w:type="dxa"/>
            <w:tcBorders>
              <w:top w:val="single" w:sz="4" w:space="0" w:color="auto"/>
              <w:left w:val="single" w:sz="4" w:space="0" w:color="auto"/>
              <w:bottom w:val="single" w:sz="4" w:space="0" w:color="auto"/>
              <w:right w:val="single" w:sz="4" w:space="0" w:color="auto"/>
            </w:tcBorders>
          </w:tcPr>
          <w:p w14:paraId="18A58976" w14:textId="77777777" w:rsidR="00240C16" w:rsidRPr="00046D32" w:rsidRDefault="00240C16">
            <w:pPr>
              <w:tabs>
                <w:tab w:val="clear" w:pos="567"/>
              </w:tabs>
              <w:jc w:val="center"/>
              <w:rPr>
                <w:noProof/>
                <w:szCs w:val="22"/>
                <w:lang w:eastAsia="en-GB"/>
              </w:rPr>
            </w:pPr>
            <w:r w:rsidRPr="00046D32">
              <w:rPr>
                <w:noProof/>
                <w:szCs w:val="22"/>
                <w:lang w:eastAsia="en-GB"/>
              </w:rPr>
              <w:t>74 (63,8)</w:t>
            </w:r>
          </w:p>
        </w:tc>
      </w:tr>
      <w:tr w:rsidR="00240C16" w:rsidRPr="00046D32" w14:paraId="159F99B5" w14:textId="77777777">
        <w:trPr>
          <w:cantSplit/>
        </w:trPr>
        <w:tc>
          <w:tcPr>
            <w:tcW w:w="2936" w:type="dxa"/>
            <w:tcBorders>
              <w:top w:val="single" w:sz="4" w:space="0" w:color="auto"/>
              <w:left w:val="single" w:sz="4" w:space="0" w:color="auto"/>
              <w:bottom w:val="single" w:sz="4" w:space="0" w:color="auto"/>
              <w:right w:val="single" w:sz="4" w:space="0" w:color="auto"/>
            </w:tcBorders>
          </w:tcPr>
          <w:p w14:paraId="420067C8" w14:textId="77777777" w:rsidR="00240C16" w:rsidRPr="00046D32" w:rsidRDefault="00240C16" w:rsidP="000C607F">
            <w:pPr>
              <w:tabs>
                <w:tab w:val="clear" w:pos="567"/>
              </w:tabs>
              <w:rPr>
                <w:noProof/>
                <w:szCs w:val="22"/>
                <w:vertAlign w:val="superscript"/>
                <w:lang w:eastAsia="en-GB"/>
              </w:rPr>
            </w:pPr>
            <w:r w:rsidRPr="00046D32">
              <w:rPr>
                <w:noProof/>
                <w:szCs w:val="22"/>
                <w:lang w:eastAsia="en-GB"/>
              </w:rPr>
              <w:t>Mediāna (95% TI), mēneši</w:t>
            </w:r>
          </w:p>
        </w:tc>
        <w:tc>
          <w:tcPr>
            <w:tcW w:w="3448" w:type="dxa"/>
            <w:tcBorders>
              <w:top w:val="single" w:sz="4" w:space="0" w:color="auto"/>
              <w:left w:val="single" w:sz="4" w:space="0" w:color="auto"/>
              <w:bottom w:val="single" w:sz="4" w:space="0" w:color="auto"/>
              <w:right w:val="single" w:sz="4" w:space="0" w:color="auto"/>
            </w:tcBorders>
          </w:tcPr>
          <w:p w14:paraId="249A4BCF" w14:textId="77777777" w:rsidR="00240C16" w:rsidRPr="00046D32" w:rsidRDefault="00240C16">
            <w:pPr>
              <w:tabs>
                <w:tab w:val="clear" w:pos="567"/>
              </w:tabs>
              <w:jc w:val="center"/>
              <w:rPr>
                <w:rFonts w:eastAsia="Calibri"/>
                <w:b/>
                <w:noProof/>
                <w:szCs w:val="22"/>
                <w:lang w:eastAsia="en-GB"/>
              </w:rPr>
            </w:pPr>
            <w:r w:rsidRPr="00046D32">
              <w:rPr>
                <w:noProof/>
                <w:szCs w:val="22"/>
                <w:lang w:eastAsia="en-GB"/>
              </w:rPr>
              <w:t xml:space="preserve">Nav sasniegta </w:t>
            </w:r>
          </w:p>
        </w:tc>
        <w:tc>
          <w:tcPr>
            <w:tcW w:w="3192" w:type="dxa"/>
            <w:tcBorders>
              <w:top w:val="single" w:sz="4" w:space="0" w:color="auto"/>
              <w:left w:val="single" w:sz="4" w:space="0" w:color="auto"/>
              <w:bottom w:val="single" w:sz="4" w:space="0" w:color="auto"/>
              <w:right w:val="single" w:sz="4" w:space="0" w:color="auto"/>
            </w:tcBorders>
          </w:tcPr>
          <w:p w14:paraId="4E5B0A1B" w14:textId="77777777" w:rsidR="00240C16" w:rsidRPr="00046D32" w:rsidRDefault="00240C16">
            <w:pPr>
              <w:tabs>
                <w:tab w:val="clear" w:pos="567"/>
              </w:tabs>
              <w:jc w:val="center"/>
              <w:rPr>
                <w:rFonts w:eastAsia="Calibri"/>
                <w:b/>
                <w:noProof/>
                <w:szCs w:val="22"/>
                <w:lang w:eastAsia="en-GB"/>
              </w:rPr>
            </w:pPr>
            <w:r w:rsidRPr="00046D32">
              <w:rPr>
                <w:noProof/>
                <w:szCs w:val="22"/>
                <w:lang w:eastAsia="en-GB"/>
              </w:rPr>
              <w:t>19,0 (15,1, 22,1)</w:t>
            </w:r>
          </w:p>
        </w:tc>
      </w:tr>
      <w:tr w:rsidR="00240C16" w:rsidRPr="00046D32" w14:paraId="14EE12B6" w14:textId="77777777">
        <w:trPr>
          <w:cantSplit/>
        </w:trPr>
        <w:tc>
          <w:tcPr>
            <w:tcW w:w="2936" w:type="dxa"/>
            <w:tcBorders>
              <w:top w:val="single" w:sz="4" w:space="0" w:color="auto"/>
              <w:left w:val="single" w:sz="4" w:space="0" w:color="auto"/>
              <w:bottom w:val="single" w:sz="4" w:space="0" w:color="auto"/>
              <w:right w:val="single" w:sz="4" w:space="0" w:color="auto"/>
            </w:tcBorders>
          </w:tcPr>
          <w:p w14:paraId="26D87DD0" w14:textId="77777777" w:rsidR="00240C16" w:rsidRPr="00046D32" w:rsidRDefault="00240C16" w:rsidP="000C607F">
            <w:pPr>
              <w:tabs>
                <w:tab w:val="clear" w:pos="567"/>
              </w:tabs>
              <w:rPr>
                <w:noProof/>
                <w:szCs w:val="22"/>
                <w:lang w:eastAsia="en-GB"/>
              </w:rPr>
            </w:pPr>
            <w:r w:rsidRPr="00046D32">
              <w:rPr>
                <w:noProof/>
                <w:szCs w:val="22"/>
                <w:lang w:eastAsia="en-GB"/>
              </w:rPr>
              <w:t>RA (95% TI)</w:t>
            </w:r>
          </w:p>
        </w:tc>
        <w:tc>
          <w:tcPr>
            <w:tcW w:w="6640" w:type="dxa"/>
            <w:gridSpan w:val="2"/>
            <w:tcBorders>
              <w:top w:val="single" w:sz="4" w:space="0" w:color="auto"/>
              <w:left w:val="single" w:sz="4" w:space="0" w:color="auto"/>
              <w:bottom w:val="single" w:sz="4" w:space="0" w:color="auto"/>
              <w:right w:val="single" w:sz="4" w:space="0" w:color="auto"/>
            </w:tcBorders>
          </w:tcPr>
          <w:p w14:paraId="5A5F4BDC" w14:textId="77777777" w:rsidR="00240C16" w:rsidRPr="00046D32" w:rsidRDefault="00240C16">
            <w:pPr>
              <w:tabs>
                <w:tab w:val="clear" w:pos="567"/>
              </w:tabs>
              <w:jc w:val="center"/>
              <w:rPr>
                <w:rFonts w:eastAsia="Calibri"/>
                <w:noProof/>
                <w:szCs w:val="22"/>
                <w:lang w:eastAsia="en-GB"/>
              </w:rPr>
            </w:pPr>
            <w:r w:rsidRPr="00046D32">
              <w:rPr>
                <w:noProof/>
                <w:szCs w:val="22"/>
                <w:lang w:eastAsia="en-GB"/>
              </w:rPr>
              <w:t>0,23 (0,15, 0,37)</w:t>
            </w:r>
          </w:p>
        </w:tc>
      </w:tr>
      <w:tr w:rsidR="00240C16" w:rsidRPr="00046D32" w14:paraId="6DA4527D" w14:textId="77777777">
        <w:trPr>
          <w:cantSplit/>
        </w:trPr>
        <w:tc>
          <w:tcPr>
            <w:tcW w:w="2936" w:type="dxa"/>
            <w:tcBorders>
              <w:top w:val="single" w:sz="4" w:space="0" w:color="auto"/>
              <w:left w:val="single" w:sz="4" w:space="0" w:color="auto"/>
              <w:bottom w:val="single" w:sz="4" w:space="0" w:color="auto"/>
              <w:right w:val="single" w:sz="4" w:space="0" w:color="auto"/>
            </w:tcBorders>
          </w:tcPr>
          <w:p w14:paraId="0C509727" w14:textId="77777777" w:rsidR="00240C16" w:rsidRPr="00046D32" w:rsidRDefault="00240C16">
            <w:pPr>
              <w:keepNext/>
              <w:tabs>
                <w:tab w:val="clear" w:pos="567"/>
              </w:tabs>
              <w:rPr>
                <w:b/>
                <w:noProof/>
                <w:szCs w:val="22"/>
                <w:lang w:eastAsia="en-GB"/>
              </w:rPr>
            </w:pPr>
            <w:r w:rsidRPr="00046D32">
              <w:rPr>
                <w:b/>
                <w:noProof/>
                <w:szCs w:val="22"/>
                <w:lang w:eastAsia="en-GB"/>
              </w:rPr>
              <w:t>Kopējais atbildes reakcijas rādītājs</w:t>
            </w:r>
            <w:r w:rsidRPr="00046D32">
              <w:rPr>
                <w:b/>
                <w:noProof/>
                <w:szCs w:val="22"/>
                <w:vertAlign w:val="superscript"/>
                <w:lang w:eastAsia="en-GB"/>
              </w:rPr>
              <w:t>a</w:t>
            </w:r>
            <w:r w:rsidRPr="00046D32">
              <w:rPr>
                <w:b/>
                <w:noProof/>
                <w:szCs w:val="22"/>
                <w:lang w:eastAsia="en-GB"/>
              </w:rPr>
              <w:t xml:space="preserve"> (%)</w:t>
            </w:r>
          </w:p>
        </w:tc>
        <w:tc>
          <w:tcPr>
            <w:tcW w:w="3448" w:type="dxa"/>
            <w:tcBorders>
              <w:top w:val="single" w:sz="4" w:space="0" w:color="auto"/>
              <w:left w:val="single" w:sz="4" w:space="0" w:color="auto"/>
              <w:bottom w:val="single" w:sz="4" w:space="0" w:color="auto"/>
              <w:right w:val="single" w:sz="4" w:space="0" w:color="auto"/>
            </w:tcBorders>
          </w:tcPr>
          <w:p w14:paraId="0AC36E24" w14:textId="77777777" w:rsidR="00240C16" w:rsidRPr="00046D32" w:rsidRDefault="00240C16">
            <w:pPr>
              <w:keepNext/>
              <w:tabs>
                <w:tab w:val="clear" w:pos="567"/>
              </w:tabs>
              <w:jc w:val="center"/>
              <w:rPr>
                <w:rFonts w:eastAsia="Calibri"/>
                <w:b/>
                <w:noProof/>
                <w:szCs w:val="22"/>
                <w:lang w:eastAsia="en-GB"/>
              </w:rPr>
            </w:pPr>
            <w:r w:rsidRPr="00046D32">
              <w:rPr>
                <w:noProof/>
                <w:szCs w:val="22"/>
                <w:lang w:eastAsia="en-GB"/>
              </w:rPr>
              <w:t>88,5</w:t>
            </w:r>
          </w:p>
        </w:tc>
        <w:tc>
          <w:tcPr>
            <w:tcW w:w="3192" w:type="dxa"/>
            <w:tcBorders>
              <w:top w:val="single" w:sz="4" w:space="0" w:color="auto"/>
              <w:left w:val="single" w:sz="4" w:space="0" w:color="auto"/>
              <w:bottom w:val="single" w:sz="4" w:space="0" w:color="auto"/>
              <w:right w:val="single" w:sz="4" w:space="0" w:color="auto"/>
            </w:tcBorders>
          </w:tcPr>
          <w:p w14:paraId="06650CAF" w14:textId="77777777" w:rsidR="00240C16" w:rsidRPr="00046D32" w:rsidRDefault="00240C16">
            <w:pPr>
              <w:keepNext/>
              <w:tabs>
                <w:tab w:val="clear" w:pos="567"/>
              </w:tabs>
              <w:jc w:val="center"/>
              <w:rPr>
                <w:rFonts w:eastAsia="Calibri"/>
                <w:b/>
                <w:noProof/>
                <w:szCs w:val="22"/>
                <w:lang w:eastAsia="en-GB"/>
              </w:rPr>
            </w:pPr>
            <w:r w:rsidRPr="00046D32">
              <w:rPr>
                <w:noProof/>
                <w:szCs w:val="22"/>
                <w:lang w:eastAsia="en-GB"/>
              </w:rPr>
              <w:t>73,3</w:t>
            </w:r>
          </w:p>
        </w:tc>
      </w:tr>
      <w:tr w:rsidR="00240C16" w:rsidRPr="00046D32" w14:paraId="60222DCE" w14:textId="77777777">
        <w:trPr>
          <w:cantSplit/>
        </w:trPr>
        <w:tc>
          <w:tcPr>
            <w:tcW w:w="2936" w:type="dxa"/>
            <w:tcBorders>
              <w:top w:val="single" w:sz="4" w:space="0" w:color="auto"/>
              <w:left w:val="single" w:sz="4" w:space="0" w:color="auto"/>
              <w:bottom w:val="single" w:sz="4" w:space="0" w:color="auto"/>
              <w:right w:val="single" w:sz="4" w:space="0" w:color="auto"/>
            </w:tcBorders>
          </w:tcPr>
          <w:p w14:paraId="53FD7919" w14:textId="77777777" w:rsidR="00240C16" w:rsidRPr="00046D32" w:rsidRDefault="00240C16" w:rsidP="000C607F">
            <w:pPr>
              <w:tabs>
                <w:tab w:val="clear" w:pos="567"/>
              </w:tabs>
              <w:rPr>
                <w:i/>
                <w:noProof/>
                <w:szCs w:val="22"/>
                <w:lang w:eastAsia="en-GB"/>
              </w:rPr>
            </w:pPr>
            <w:r w:rsidRPr="00046D32">
              <w:rPr>
                <w:i/>
                <w:noProof/>
                <w:szCs w:val="22"/>
                <w:lang w:eastAsia="en-GB"/>
              </w:rPr>
              <w:t>CR</w:t>
            </w:r>
            <w:r w:rsidRPr="00046D32">
              <w:rPr>
                <w:i/>
                <w:noProof/>
                <w:szCs w:val="22"/>
                <w:vertAlign w:val="superscript"/>
                <w:lang w:eastAsia="en-GB"/>
              </w:rPr>
              <w:t>b</w:t>
            </w:r>
          </w:p>
        </w:tc>
        <w:tc>
          <w:tcPr>
            <w:tcW w:w="3448" w:type="dxa"/>
            <w:tcBorders>
              <w:top w:val="single" w:sz="4" w:space="0" w:color="auto"/>
              <w:left w:val="single" w:sz="4" w:space="0" w:color="auto"/>
              <w:bottom w:val="single" w:sz="4" w:space="0" w:color="auto"/>
              <w:right w:val="single" w:sz="4" w:space="0" w:color="auto"/>
            </w:tcBorders>
          </w:tcPr>
          <w:p w14:paraId="3E1B9F4E" w14:textId="77777777" w:rsidR="00240C16" w:rsidRPr="00046D32" w:rsidRDefault="00240C16">
            <w:pPr>
              <w:jc w:val="center"/>
              <w:rPr>
                <w:noProof/>
                <w:szCs w:val="22"/>
                <w:lang w:eastAsia="en-GB"/>
              </w:rPr>
            </w:pPr>
            <w:r w:rsidRPr="00046D32">
              <w:rPr>
                <w:noProof/>
                <w:szCs w:val="22"/>
                <w:lang w:eastAsia="en-GB"/>
              </w:rPr>
              <w:t>19,5</w:t>
            </w:r>
          </w:p>
        </w:tc>
        <w:tc>
          <w:tcPr>
            <w:tcW w:w="3192" w:type="dxa"/>
            <w:tcBorders>
              <w:top w:val="single" w:sz="4" w:space="0" w:color="auto"/>
              <w:left w:val="single" w:sz="4" w:space="0" w:color="auto"/>
              <w:bottom w:val="single" w:sz="4" w:space="0" w:color="auto"/>
              <w:right w:val="single" w:sz="4" w:space="0" w:color="auto"/>
            </w:tcBorders>
          </w:tcPr>
          <w:p w14:paraId="44BB4A67" w14:textId="77777777" w:rsidR="00240C16" w:rsidRPr="00046D32" w:rsidRDefault="00240C16">
            <w:pPr>
              <w:jc w:val="center"/>
              <w:rPr>
                <w:noProof/>
                <w:szCs w:val="22"/>
                <w:lang w:eastAsia="en-GB"/>
              </w:rPr>
            </w:pPr>
            <w:r w:rsidRPr="00046D32">
              <w:rPr>
                <w:noProof/>
                <w:szCs w:val="22"/>
                <w:lang w:eastAsia="en-GB"/>
              </w:rPr>
              <w:t>7,8</w:t>
            </w:r>
          </w:p>
        </w:tc>
      </w:tr>
      <w:tr w:rsidR="00240C16" w:rsidRPr="00046D32" w14:paraId="763DC820" w14:textId="77777777">
        <w:trPr>
          <w:cantSplit/>
        </w:trPr>
        <w:tc>
          <w:tcPr>
            <w:tcW w:w="2936" w:type="dxa"/>
            <w:tcBorders>
              <w:top w:val="single" w:sz="4" w:space="0" w:color="auto"/>
              <w:left w:val="single" w:sz="4" w:space="0" w:color="auto"/>
              <w:bottom w:val="single" w:sz="4" w:space="0" w:color="auto"/>
              <w:right w:val="single" w:sz="4" w:space="0" w:color="auto"/>
            </w:tcBorders>
          </w:tcPr>
          <w:p w14:paraId="1A441041" w14:textId="77777777" w:rsidR="00240C16" w:rsidRPr="00046D32" w:rsidRDefault="00240C16" w:rsidP="000C607F">
            <w:pPr>
              <w:tabs>
                <w:tab w:val="clear" w:pos="567"/>
              </w:tabs>
              <w:rPr>
                <w:i/>
                <w:noProof/>
                <w:szCs w:val="22"/>
                <w:lang w:eastAsia="en-GB"/>
              </w:rPr>
            </w:pPr>
            <w:r w:rsidRPr="00046D32">
              <w:rPr>
                <w:i/>
                <w:noProof/>
                <w:szCs w:val="22"/>
                <w:lang w:eastAsia="en-GB"/>
              </w:rPr>
              <w:t>PR</w:t>
            </w:r>
            <w:r w:rsidRPr="00046D32">
              <w:rPr>
                <w:i/>
                <w:noProof/>
                <w:szCs w:val="22"/>
                <w:vertAlign w:val="superscript"/>
                <w:lang w:eastAsia="en-GB"/>
              </w:rPr>
              <w:t>c</w:t>
            </w:r>
          </w:p>
        </w:tc>
        <w:tc>
          <w:tcPr>
            <w:tcW w:w="3448" w:type="dxa"/>
            <w:tcBorders>
              <w:top w:val="single" w:sz="4" w:space="0" w:color="auto"/>
              <w:left w:val="single" w:sz="4" w:space="0" w:color="auto"/>
              <w:bottom w:val="single" w:sz="4" w:space="0" w:color="auto"/>
              <w:right w:val="single" w:sz="4" w:space="0" w:color="auto"/>
            </w:tcBorders>
          </w:tcPr>
          <w:p w14:paraId="40304DFA" w14:textId="77777777" w:rsidR="00240C16" w:rsidRPr="00046D32" w:rsidRDefault="00240C16">
            <w:pPr>
              <w:jc w:val="center"/>
              <w:rPr>
                <w:noProof/>
                <w:szCs w:val="22"/>
                <w:lang w:eastAsia="en-GB"/>
              </w:rPr>
            </w:pPr>
            <w:r w:rsidRPr="00046D32">
              <w:rPr>
                <w:noProof/>
                <w:szCs w:val="22"/>
                <w:lang w:eastAsia="en-GB"/>
              </w:rPr>
              <w:t>69,0</w:t>
            </w:r>
          </w:p>
        </w:tc>
        <w:tc>
          <w:tcPr>
            <w:tcW w:w="3192" w:type="dxa"/>
            <w:tcBorders>
              <w:top w:val="single" w:sz="4" w:space="0" w:color="auto"/>
              <w:left w:val="single" w:sz="4" w:space="0" w:color="auto"/>
              <w:bottom w:val="single" w:sz="4" w:space="0" w:color="auto"/>
              <w:right w:val="single" w:sz="4" w:space="0" w:color="auto"/>
            </w:tcBorders>
          </w:tcPr>
          <w:p w14:paraId="182C4AC9" w14:textId="77777777" w:rsidR="00240C16" w:rsidRPr="00046D32" w:rsidRDefault="00240C16">
            <w:pPr>
              <w:jc w:val="center"/>
              <w:rPr>
                <w:noProof/>
                <w:szCs w:val="22"/>
                <w:lang w:eastAsia="en-GB"/>
              </w:rPr>
            </w:pPr>
            <w:r w:rsidRPr="00046D32">
              <w:rPr>
                <w:noProof/>
                <w:szCs w:val="22"/>
                <w:lang w:eastAsia="en-GB"/>
              </w:rPr>
              <w:t>65,5</w:t>
            </w:r>
          </w:p>
        </w:tc>
      </w:tr>
      <w:tr w:rsidR="00240C16" w:rsidRPr="00046D32" w14:paraId="2B03CC25" w14:textId="77777777">
        <w:trPr>
          <w:cantSplit/>
        </w:trPr>
        <w:tc>
          <w:tcPr>
            <w:tcW w:w="9576" w:type="dxa"/>
            <w:gridSpan w:val="3"/>
            <w:tcBorders>
              <w:top w:val="single" w:sz="4" w:space="0" w:color="auto"/>
              <w:left w:val="nil"/>
              <w:bottom w:val="nil"/>
              <w:right w:val="nil"/>
            </w:tcBorders>
          </w:tcPr>
          <w:p w14:paraId="3B335BED" w14:textId="77777777" w:rsidR="00240C16" w:rsidRPr="00046D32" w:rsidRDefault="00240C16">
            <w:pPr>
              <w:tabs>
                <w:tab w:val="clear" w:pos="567"/>
              </w:tabs>
              <w:rPr>
                <w:noProof/>
                <w:sz w:val="18"/>
                <w:szCs w:val="18"/>
                <w:lang w:eastAsia="en-GB"/>
              </w:rPr>
            </w:pPr>
            <w:r w:rsidRPr="00046D32">
              <w:rPr>
                <w:noProof/>
                <w:sz w:val="18"/>
                <w:szCs w:val="18"/>
                <w:lang w:eastAsia="en-GB"/>
              </w:rPr>
              <w:t xml:space="preserve">TI = ticamības intervāls; RA = riska attiecība; </w:t>
            </w:r>
            <w:r w:rsidRPr="00046D32">
              <w:rPr>
                <w:i/>
                <w:noProof/>
                <w:sz w:val="18"/>
                <w:szCs w:val="18"/>
                <w:lang w:eastAsia="en-GB"/>
              </w:rPr>
              <w:t>CR</w:t>
            </w:r>
            <w:r w:rsidRPr="00046D32">
              <w:rPr>
                <w:noProof/>
                <w:sz w:val="18"/>
                <w:szCs w:val="18"/>
                <w:lang w:eastAsia="en-GB"/>
              </w:rPr>
              <w:t xml:space="preserve"> = pilnīga atbildes reakcija (</w:t>
            </w:r>
            <w:r w:rsidRPr="00046D32">
              <w:rPr>
                <w:i/>
                <w:noProof/>
                <w:sz w:val="18"/>
                <w:szCs w:val="18"/>
                <w:lang w:eastAsia="en-GB"/>
              </w:rPr>
              <w:t>complete response</w:t>
            </w:r>
            <w:r w:rsidRPr="00046D32">
              <w:rPr>
                <w:noProof/>
                <w:sz w:val="18"/>
                <w:szCs w:val="18"/>
                <w:lang w:eastAsia="en-GB"/>
              </w:rPr>
              <w:t xml:space="preserve">); </w:t>
            </w:r>
            <w:r w:rsidRPr="00046D32">
              <w:rPr>
                <w:i/>
                <w:noProof/>
                <w:sz w:val="18"/>
                <w:szCs w:val="18"/>
                <w:lang w:eastAsia="en-GB"/>
              </w:rPr>
              <w:t>PR</w:t>
            </w:r>
            <w:r w:rsidRPr="00046D32">
              <w:rPr>
                <w:noProof/>
                <w:sz w:val="18"/>
                <w:szCs w:val="18"/>
                <w:lang w:eastAsia="en-GB"/>
              </w:rPr>
              <w:t xml:space="preserve"> = daļēja atbildes reakcija (</w:t>
            </w:r>
            <w:r w:rsidRPr="00046D32">
              <w:rPr>
                <w:i/>
                <w:noProof/>
                <w:sz w:val="18"/>
                <w:szCs w:val="18"/>
                <w:lang w:eastAsia="en-GB"/>
              </w:rPr>
              <w:t>partial response</w:t>
            </w:r>
            <w:r w:rsidRPr="00046D32">
              <w:rPr>
                <w:noProof/>
                <w:sz w:val="18"/>
                <w:szCs w:val="18"/>
                <w:lang w:eastAsia="en-GB"/>
              </w:rPr>
              <w:t>).</w:t>
            </w:r>
          </w:p>
          <w:p w14:paraId="3C5A66F1" w14:textId="77777777" w:rsidR="00240C16" w:rsidRPr="00046D32" w:rsidRDefault="00240C16">
            <w:pPr>
              <w:tabs>
                <w:tab w:val="clear" w:pos="567"/>
              </w:tabs>
              <w:ind w:left="284" w:hanging="284"/>
              <w:rPr>
                <w:noProof/>
                <w:sz w:val="18"/>
                <w:szCs w:val="18"/>
                <w:lang w:eastAsia="en-GB"/>
              </w:rPr>
            </w:pPr>
            <w:r w:rsidRPr="00046D32">
              <w:rPr>
                <w:noProof/>
                <w:szCs w:val="22"/>
                <w:vertAlign w:val="superscript"/>
                <w:lang w:eastAsia="en-GB"/>
              </w:rPr>
              <w:t>a</w:t>
            </w:r>
            <w:r w:rsidRPr="00046D32">
              <w:rPr>
                <w:noProof/>
                <w:sz w:val="18"/>
                <w:szCs w:val="18"/>
                <w:lang w:eastAsia="en-GB"/>
              </w:rPr>
              <w:tab/>
            </w:r>
            <w:r w:rsidRPr="00046D32">
              <w:rPr>
                <w:i/>
                <w:noProof/>
                <w:sz w:val="18"/>
                <w:szCs w:val="18"/>
                <w:lang w:eastAsia="en-GB"/>
              </w:rPr>
              <w:t>IRC</w:t>
            </w:r>
            <w:r w:rsidRPr="00046D32">
              <w:rPr>
                <w:noProof/>
                <w:sz w:val="18"/>
                <w:szCs w:val="18"/>
                <w:lang w:eastAsia="en-GB"/>
              </w:rPr>
              <w:t xml:space="preserve"> vērtējumā.</w:t>
            </w:r>
          </w:p>
          <w:p w14:paraId="732C0F34" w14:textId="77777777" w:rsidR="00240C16" w:rsidRPr="00046D32" w:rsidRDefault="00240C16">
            <w:pPr>
              <w:tabs>
                <w:tab w:val="clear" w:pos="567"/>
              </w:tabs>
              <w:ind w:left="284" w:hanging="284"/>
              <w:rPr>
                <w:noProof/>
                <w:sz w:val="18"/>
                <w:szCs w:val="18"/>
                <w:lang w:eastAsia="en-GB"/>
              </w:rPr>
            </w:pPr>
            <w:r w:rsidRPr="00046D32">
              <w:rPr>
                <w:noProof/>
                <w:szCs w:val="22"/>
                <w:vertAlign w:val="superscript"/>
                <w:lang w:eastAsia="en-GB"/>
              </w:rPr>
              <w:t>b</w:t>
            </w:r>
            <w:r w:rsidRPr="00046D32">
              <w:rPr>
                <w:noProof/>
                <w:sz w:val="18"/>
                <w:szCs w:val="18"/>
                <w:lang w:eastAsia="en-GB"/>
              </w:rPr>
              <w:tab/>
              <w:t>Ietver 1 pacientu IMBRUVICA+obinutuzumaba grupā ar pilnīgu atbildes reakciju un nepilnīgu kaulu smadzeņu atlabšanu (</w:t>
            </w:r>
            <w:r w:rsidRPr="00046D32">
              <w:rPr>
                <w:i/>
                <w:noProof/>
                <w:sz w:val="18"/>
                <w:szCs w:val="18"/>
                <w:lang w:eastAsia="en-GB"/>
              </w:rPr>
              <w:t>Cri; complete response with incomplete marrow recovery</w:t>
            </w:r>
            <w:r w:rsidRPr="00046D32">
              <w:rPr>
                <w:noProof/>
                <w:sz w:val="18"/>
                <w:szCs w:val="18"/>
                <w:lang w:eastAsia="en-GB"/>
              </w:rPr>
              <w:t>).</w:t>
            </w:r>
          </w:p>
          <w:p w14:paraId="7C502E0E" w14:textId="77777777" w:rsidR="00240C16" w:rsidRPr="00046D32" w:rsidRDefault="00240C16">
            <w:pPr>
              <w:tabs>
                <w:tab w:val="clear" w:pos="567"/>
              </w:tabs>
              <w:ind w:left="284" w:hanging="284"/>
              <w:rPr>
                <w:noProof/>
                <w:szCs w:val="22"/>
                <w:lang w:eastAsia="en-GB"/>
              </w:rPr>
            </w:pPr>
            <w:r w:rsidRPr="00046D32">
              <w:rPr>
                <w:noProof/>
                <w:szCs w:val="22"/>
                <w:vertAlign w:val="superscript"/>
                <w:lang w:eastAsia="en-GB"/>
              </w:rPr>
              <w:t>c</w:t>
            </w:r>
            <w:r w:rsidRPr="00046D32">
              <w:rPr>
                <w:noProof/>
                <w:sz w:val="18"/>
                <w:szCs w:val="18"/>
                <w:lang w:eastAsia="en-GB"/>
              </w:rPr>
              <w:tab/>
            </w:r>
            <w:r w:rsidRPr="00046D32">
              <w:rPr>
                <w:i/>
                <w:noProof/>
                <w:sz w:val="18"/>
                <w:szCs w:val="18"/>
                <w:lang w:eastAsia="en-GB"/>
              </w:rPr>
              <w:t>PR = PR+nPR.</w:t>
            </w:r>
            <w:r w:rsidRPr="00046D32">
              <w:rPr>
                <w:i/>
                <w:noProof/>
                <w:sz w:val="20"/>
                <w:lang w:eastAsia="en-GB"/>
              </w:rPr>
              <w:t xml:space="preserve"> </w:t>
            </w:r>
          </w:p>
        </w:tc>
      </w:tr>
    </w:tbl>
    <w:p w14:paraId="4BBB6110" w14:textId="77777777" w:rsidR="00240C16" w:rsidRPr="00046D32" w:rsidRDefault="00240C16">
      <w:pPr>
        <w:rPr>
          <w:noProof/>
          <w:lang w:eastAsia="en-GB"/>
        </w:rPr>
      </w:pPr>
    </w:p>
    <w:p w14:paraId="6E877070" w14:textId="77777777" w:rsidR="00240C16" w:rsidRPr="00046D32" w:rsidRDefault="00E02253">
      <w:pPr>
        <w:keepNext/>
        <w:rPr>
          <w:noProof/>
          <w:lang w:eastAsia="en-GB"/>
        </w:rPr>
      </w:pPr>
      <w:r w:rsidRPr="00046D32">
        <w:rPr>
          <w:b/>
          <w:bCs/>
          <w:noProof/>
          <w:lang w:eastAsia="en-GB"/>
        </w:rPr>
        <w:t>7</w:t>
      </w:r>
      <w:r w:rsidR="00240C16" w:rsidRPr="00046D32">
        <w:rPr>
          <w:b/>
          <w:bCs/>
          <w:noProof/>
          <w:lang w:eastAsia="en-GB"/>
        </w:rPr>
        <w:t>.</w:t>
      </w:r>
      <w:r w:rsidR="0074084C" w:rsidRPr="00046D32">
        <w:rPr>
          <w:b/>
          <w:bCs/>
          <w:noProof/>
          <w:lang w:eastAsia="en-GB"/>
        </w:rPr>
        <w:t> </w:t>
      </w:r>
      <w:r w:rsidR="00240C16" w:rsidRPr="00046D32">
        <w:rPr>
          <w:b/>
          <w:bCs/>
          <w:noProof/>
          <w:lang w:eastAsia="en-GB"/>
        </w:rPr>
        <w:t>attēls.</w:t>
      </w:r>
      <w:r w:rsidR="00240C16" w:rsidRPr="00046D32">
        <w:rPr>
          <w:b/>
          <w:bCs/>
          <w:noProof/>
          <w:lang w:eastAsia="en-GB"/>
        </w:rPr>
        <w:tab/>
      </w:r>
      <w:r w:rsidR="00797671" w:rsidRPr="00046D32">
        <w:rPr>
          <w:b/>
          <w:bCs/>
          <w:noProof/>
          <w:lang w:eastAsia="en-GB"/>
        </w:rPr>
        <w:t xml:space="preserve">PFS </w:t>
      </w:r>
      <w:r w:rsidR="00240C16" w:rsidRPr="00046D32">
        <w:rPr>
          <w:b/>
          <w:i/>
          <w:noProof/>
          <w:lang w:eastAsia="en-GB"/>
        </w:rPr>
        <w:t>Kaplan</w:t>
      </w:r>
      <w:r w:rsidR="00240C16" w:rsidRPr="00046D32">
        <w:rPr>
          <w:b/>
          <w:i/>
          <w:noProof/>
          <w:lang w:eastAsia="en-GB"/>
        </w:rPr>
        <w:noBreakHyphen/>
        <w:t>Meier</w:t>
      </w:r>
      <w:r w:rsidR="00240C16" w:rsidRPr="00046D32">
        <w:rPr>
          <w:b/>
          <w:noProof/>
          <w:lang w:eastAsia="en-GB"/>
        </w:rPr>
        <w:t xml:space="preserve"> līkne (</w:t>
      </w:r>
      <w:r w:rsidR="00240C16" w:rsidRPr="00046D32">
        <w:rPr>
          <w:b/>
          <w:i/>
          <w:noProof/>
          <w:lang w:eastAsia="en-GB"/>
        </w:rPr>
        <w:t>ITT</w:t>
      </w:r>
      <w:r w:rsidR="00240C16" w:rsidRPr="00046D32">
        <w:rPr>
          <w:b/>
          <w:noProof/>
          <w:lang w:eastAsia="en-GB"/>
        </w:rPr>
        <w:t xml:space="preserve"> populācijā) pētījumā</w:t>
      </w:r>
      <w:r w:rsidR="00240C16" w:rsidRPr="00046D32">
        <w:rPr>
          <w:b/>
          <w:bCs/>
          <w:noProof/>
          <w:lang w:eastAsia="en-GB"/>
        </w:rPr>
        <w:t xml:space="preserve"> PCYC-1130-CA</w:t>
      </w:r>
    </w:p>
    <w:p w14:paraId="5CF1596B" w14:textId="77777777" w:rsidR="00240C16" w:rsidRPr="00046D32" w:rsidRDefault="007A08A2">
      <w:pPr>
        <w:rPr>
          <w:noProof/>
          <w:lang w:eastAsia="en-GB"/>
        </w:rPr>
      </w:pPr>
      <w:r w:rsidRPr="00046D32">
        <w:rPr>
          <w:noProof/>
          <w:lang w:eastAsia="lv-LV"/>
        </w:rPr>
        <w:drawing>
          <wp:inline distT="0" distB="0" distL="0" distR="0" wp14:anchorId="13B63D59" wp14:editId="515C3E7F">
            <wp:extent cx="5811520" cy="330263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11520" cy="3302635"/>
                    </a:xfrm>
                    <a:prstGeom prst="rect">
                      <a:avLst/>
                    </a:prstGeom>
                    <a:noFill/>
                    <a:ln>
                      <a:noFill/>
                    </a:ln>
                  </pic:spPr>
                </pic:pic>
              </a:graphicData>
            </a:graphic>
          </wp:inline>
        </w:drawing>
      </w:r>
    </w:p>
    <w:p w14:paraId="32004AE5" w14:textId="77777777" w:rsidR="00240C16" w:rsidRPr="00046D32" w:rsidRDefault="00240C16">
      <w:pPr>
        <w:rPr>
          <w:noProof/>
          <w:lang w:eastAsia="en-GB"/>
        </w:rPr>
      </w:pPr>
    </w:p>
    <w:p w14:paraId="5045F1AE" w14:textId="77777777" w:rsidR="00240C16" w:rsidRPr="00046D32" w:rsidRDefault="00240C16">
      <w:pPr>
        <w:rPr>
          <w:noProof/>
          <w:lang w:eastAsia="en-GB"/>
        </w:rPr>
      </w:pPr>
      <w:r w:rsidRPr="00046D32">
        <w:rPr>
          <w:noProof/>
          <w:lang w:eastAsia="en-GB"/>
        </w:rPr>
        <w:t xml:space="preserve">Ibrutiniba terapijas efekts bija konsekvents visā augsta riska </w:t>
      </w:r>
      <w:r w:rsidRPr="00046D32">
        <w:rPr>
          <w:i/>
          <w:noProof/>
          <w:lang w:eastAsia="en-GB"/>
        </w:rPr>
        <w:t>CLL/SLL</w:t>
      </w:r>
      <w:r w:rsidRPr="00046D32">
        <w:rPr>
          <w:noProof/>
          <w:lang w:eastAsia="en-GB"/>
        </w:rPr>
        <w:t xml:space="preserve"> populācijā (del17p/TP53 mutācija, del11q vai IGHV bez mutācijas), </w:t>
      </w:r>
      <w:r w:rsidRPr="00046D32">
        <w:rPr>
          <w:i/>
          <w:noProof/>
          <w:lang w:eastAsia="en-GB"/>
        </w:rPr>
        <w:t>PFS</w:t>
      </w:r>
      <w:r w:rsidRPr="00046D32">
        <w:rPr>
          <w:noProof/>
          <w:lang w:eastAsia="en-GB"/>
        </w:rPr>
        <w:t xml:space="preserve"> RA bija 0,15 [95% TI (0,09, 0,27)], kā redzams </w:t>
      </w:r>
      <w:r w:rsidR="00E02253" w:rsidRPr="00046D32">
        <w:rPr>
          <w:noProof/>
          <w:lang w:eastAsia="en-GB"/>
        </w:rPr>
        <w:t>9</w:t>
      </w:r>
      <w:r w:rsidRPr="00046D32">
        <w:rPr>
          <w:noProof/>
          <w:lang w:eastAsia="en-GB"/>
        </w:rPr>
        <w:t xml:space="preserve">. tabulā. Aprēķinātais 2 gadu </w:t>
      </w:r>
      <w:r w:rsidRPr="00046D32">
        <w:rPr>
          <w:i/>
          <w:noProof/>
          <w:lang w:eastAsia="en-GB"/>
        </w:rPr>
        <w:t>PFS</w:t>
      </w:r>
      <w:r w:rsidRPr="00046D32">
        <w:rPr>
          <w:noProof/>
          <w:lang w:eastAsia="en-GB"/>
        </w:rPr>
        <w:t xml:space="preserve"> rādītājs augsta riska </w:t>
      </w:r>
      <w:r w:rsidRPr="00046D32">
        <w:rPr>
          <w:i/>
          <w:noProof/>
          <w:lang w:eastAsia="en-GB"/>
        </w:rPr>
        <w:t>CLL/SLL</w:t>
      </w:r>
      <w:r w:rsidRPr="00046D32">
        <w:rPr>
          <w:noProof/>
          <w:lang w:eastAsia="en-GB"/>
        </w:rPr>
        <w:t xml:space="preserve"> populācijā bija 78,8% [95% TI (67,3, 86,7)] un 15,5% [95% TI (8,1, 25,2)] attiecīgi IMBRUVICA+obinutuzumaba un hlorambucila+obinutuzumaba grupās.</w:t>
      </w:r>
    </w:p>
    <w:p w14:paraId="26558CC9" w14:textId="77777777" w:rsidR="00240C16" w:rsidRPr="00046D32" w:rsidRDefault="00240C16">
      <w:pPr>
        <w:rPr>
          <w:noProof/>
          <w:lang w:eastAsia="en-GB"/>
        </w:rPr>
      </w:pPr>
    </w:p>
    <w:tbl>
      <w:tblPr>
        <w:tblW w:w="5005" w:type="pct"/>
        <w:tblBorders>
          <w:top w:val="single" w:sz="4" w:space="0" w:color="auto"/>
          <w:bottom w:val="single" w:sz="4" w:space="0" w:color="auto"/>
        </w:tblBorders>
        <w:tblLook w:val="0000" w:firstRow="0" w:lastRow="0" w:firstColumn="0" w:lastColumn="0" w:noHBand="0" w:noVBand="0"/>
      </w:tblPr>
      <w:tblGrid>
        <w:gridCol w:w="4323"/>
        <w:gridCol w:w="1233"/>
        <w:gridCol w:w="1758"/>
        <w:gridCol w:w="1765"/>
      </w:tblGrid>
      <w:tr w:rsidR="00240C16" w:rsidRPr="00046D32" w14:paraId="0B8362C0" w14:textId="77777777">
        <w:trPr>
          <w:cantSplit/>
        </w:trPr>
        <w:tc>
          <w:tcPr>
            <w:tcW w:w="4997" w:type="pct"/>
            <w:gridSpan w:val="4"/>
            <w:tcBorders>
              <w:top w:val="nil"/>
              <w:left w:val="nil"/>
              <w:bottom w:val="single" w:sz="4" w:space="0" w:color="auto"/>
              <w:right w:val="nil"/>
            </w:tcBorders>
          </w:tcPr>
          <w:p w14:paraId="3B06B610" w14:textId="77777777" w:rsidR="00240C16" w:rsidRPr="00046D32" w:rsidRDefault="00E02253">
            <w:pPr>
              <w:keepNext/>
              <w:ind w:left="1134" w:hanging="1134"/>
              <w:rPr>
                <w:b/>
                <w:bCs/>
                <w:noProof/>
                <w:szCs w:val="22"/>
                <w:lang w:eastAsia="en-GB"/>
              </w:rPr>
            </w:pPr>
            <w:r w:rsidRPr="00046D32">
              <w:rPr>
                <w:b/>
                <w:bCs/>
                <w:noProof/>
                <w:szCs w:val="22"/>
                <w:lang w:eastAsia="en-GB"/>
              </w:rPr>
              <w:t>9</w:t>
            </w:r>
            <w:r w:rsidR="00240C16" w:rsidRPr="00046D32">
              <w:rPr>
                <w:b/>
                <w:bCs/>
                <w:noProof/>
                <w:szCs w:val="22"/>
                <w:lang w:eastAsia="en-GB"/>
              </w:rPr>
              <w:t>. tabula.</w:t>
            </w:r>
            <w:r w:rsidR="00240C16" w:rsidRPr="00046D32">
              <w:rPr>
                <w:b/>
                <w:bCs/>
                <w:noProof/>
                <w:szCs w:val="22"/>
                <w:lang w:eastAsia="en-GB"/>
              </w:rPr>
              <w:tab/>
            </w:r>
            <w:r w:rsidR="00240C16" w:rsidRPr="00046D32">
              <w:rPr>
                <w:b/>
                <w:bCs/>
                <w:i/>
                <w:noProof/>
                <w:szCs w:val="22"/>
                <w:lang w:eastAsia="en-GB"/>
              </w:rPr>
              <w:t>PFS</w:t>
            </w:r>
            <w:r w:rsidR="00240C16" w:rsidRPr="00046D32">
              <w:rPr>
                <w:b/>
                <w:bCs/>
                <w:noProof/>
                <w:szCs w:val="22"/>
                <w:lang w:eastAsia="en-GB"/>
              </w:rPr>
              <w:t xml:space="preserve"> apakšgrupu analīze (pētījums PCYC-1130-CA)</w:t>
            </w:r>
          </w:p>
        </w:tc>
      </w:tr>
      <w:tr w:rsidR="00240C16" w:rsidRPr="00046D32" w14:paraId="486C123F" w14:textId="77777777">
        <w:trPr>
          <w:cantSplit/>
        </w:trPr>
        <w:tc>
          <w:tcPr>
            <w:tcW w:w="2381" w:type="pct"/>
            <w:tcBorders>
              <w:top w:val="single" w:sz="4" w:space="0" w:color="auto"/>
              <w:left w:val="single" w:sz="4" w:space="0" w:color="auto"/>
              <w:bottom w:val="single" w:sz="4" w:space="0" w:color="auto"/>
              <w:right w:val="single" w:sz="4" w:space="0" w:color="auto"/>
            </w:tcBorders>
          </w:tcPr>
          <w:p w14:paraId="4A70188C" w14:textId="77777777" w:rsidR="00240C16" w:rsidRPr="00046D32" w:rsidRDefault="00240C16">
            <w:pPr>
              <w:keepNext/>
              <w:rPr>
                <w:noProof/>
                <w:szCs w:val="22"/>
                <w:lang w:eastAsia="en-GB"/>
              </w:rPr>
            </w:pPr>
          </w:p>
        </w:tc>
        <w:tc>
          <w:tcPr>
            <w:tcW w:w="679" w:type="pct"/>
            <w:tcBorders>
              <w:top w:val="single" w:sz="4" w:space="0" w:color="auto"/>
              <w:left w:val="single" w:sz="4" w:space="0" w:color="auto"/>
              <w:bottom w:val="single" w:sz="4" w:space="0" w:color="auto"/>
              <w:right w:val="single" w:sz="4" w:space="0" w:color="auto"/>
            </w:tcBorders>
          </w:tcPr>
          <w:p w14:paraId="496A808F" w14:textId="77777777" w:rsidR="00240C16" w:rsidRPr="00046D32" w:rsidRDefault="00240C16">
            <w:pPr>
              <w:keepNext/>
              <w:jc w:val="center"/>
              <w:outlineLvl w:val="0"/>
              <w:rPr>
                <w:b/>
                <w:noProof/>
                <w:szCs w:val="22"/>
                <w:lang w:eastAsia="en-GB"/>
              </w:rPr>
            </w:pPr>
            <w:r w:rsidRPr="00046D32">
              <w:rPr>
                <w:b/>
                <w:noProof/>
                <w:szCs w:val="22"/>
                <w:lang w:eastAsia="en-GB"/>
              </w:rPr>
              <w:t>N</w:t>
            </w:r>
          </w:p>
        </w:tc>
        <w:tc>
          <w:tcPr>
            <w:tcW w:w="968" w:type="pct"/>
            <w:tcBorders>
              <w:top w:val="single" w:sz="4" w:space="0" w:color="auto"/>
              <w:left w:val="single" w:sz="4" w:space="0" w:color="auto"/>
              <w:bottom w:val="single" w:sz="4" w:space="0" w:color="auto"/>
              <w:right w:val="single" w:sz="4" w:space="0" w:color="auto"/>
            </w:tcBorders>
          </w:tcPr>
          <w:p w14:paraId="15D2D5A7" w14:textId="77777777" w:rsidR="00240C16" w:rsidRPr="00046D32" w:rsidRDefault="00240C16">
            <w:pPr>
              <w:keepNext/>
              <w:jc w:val="center"/>
              <w:outlineLvl w:val="0"/>
              <w:rPr>
                <w:b/>
                <w:noProof/>
                <w:szCs w:val="22"/>
                <w:lang w:eastAsia="en-GB"/>
              </w:rPr>
            </w:pPr>
            <w:r w:rsidRPr="00046D32">
              <w:rPr>
                <w:b/>
                <w:noProof/>
                <w:szCs w:val="22"/>
                <w:lang w:eastAsia="en-GB"/>
              </w:rPr>
              <w:t>Riska attiecība</w:t>
            </w:r>
          </w:p>
        </w:tc>
        <w:tc>
          <w:tcPr>
            <w:tcW w:w="969" w:type="pct"/>
            <w:tcBorders>
              <w:top w:val="single" w:sz="4" w:space="0" w:color="auto"/>
              <w:left w:val="single" w:sz="4" w:space="0" w:color="auto"/>
              <w:bottom w:val="single" w:sz="4" w:space="0" w:color="auto"/>
              <w:right w:val="single" w:sz="4" w:space="0" w:color="auto"/>
            </w:tcBorders>
          </w:tcPr>
          <w:p w14:paraId="545B2A21" w14:textId="77777777" w:rsidR="00240C16" w:rsidRPr="00046D32" w:rsidRDefault="00240C16">
            <w:pPr>
              <w:keepNext/>
              <w:tabs>
                <w:tab w:val="left" w:pos="495"/>
                <w:tab w:val="center" w:pos="1053"/>
              </w:tabs>
              <w:jc w:val="center"/>
              <w:outlineLvl w:val="0"/>
              <w:rPr>
                <w:b/>
                <w:noProof/>
                <w:szCs w:val="22"/>
                <w:lang w:eastAsia="en-GB"/>
              </w:rPr>
            </w:pPr>
            <w:r w:rsidRPr="00046D32">
              <w:rPr>
                <w:b/>
                <w:noProof/>
                <w:szCs w:val="22"/>
                <w:lang w:eastAsia="en-GB"/>
              </w:rPr>
              <w:t>95% TI</w:t>
            </w:r>
          </w:p>
        </w:tc>
      </w:tr>
      <w:tr w:rsidR="00240C16" w:rsidRPr="00046D32" w14:paraId="2D35DDC0" w14:textId="77777777">
        <w:trPr>
          <w:cantSplit/>
        </w:trPr>
        <w:tc>
          <w:tcPr>
            <w:tcW w:w="2381" w:type="pct"/>
            <w:tcBorders>
              <w:top w:val="single" w:sz="4" w:space="0" w:color="auto"/>
              <w:left w:val="single" w:sz="4" w:space="0" w:color="auto"/>
              <w:bottom w:val="single" w:sz="4" w:space="0" w:color="auto"/>
              <w:right w:val="single" w:sz="4" w:space="0" w:color="auto"/>
            </w:tcBorders>
          </w:tcPr>
          <w:p w14:paraId="7504E80E" w14:textId="77777777" w:rsidR="00240C16" w:rsidRPr="00046D32" w:rsidRDefault="00240C16" w:rsidP="00CC3B6D">
            <w:pPr>
              <w:keepNext/>
              <w:outlineLvl w:val="0"/>
              <w:rPr>
                <w:noProof/>
                <w:szCs w:val="22"/>
                <w:lang w:eastAsia="en-GB"/>
              </w:rPr>
            </w:pPr>
            <w:r w:rsidRPr="00046D32">
              <w:rPr>
                <w:noProof/>
                <w:szCs w:val="22"/>
                <w:lang w:eastAsia="en-GB"/>
              </w:rPr>
              <w:t>Visas pētāmās personas</w:t>
            </w:r>
          </w:p>
        </w:tc>
        <w:tc>
          <w:tcPr>
            <w:tcW w:w="679" w:type="pct"/>
            <w:tcBorders>
              <w:top w:val="single" w:sz="4" w:space="0" w:color="auto"/>
              <w:left w:val="single" w:sz="4" w:space="0" w:color="auto"/>
              <w:bottom w:val="single" w:sz="4" w:space="0" w:color="auto"/>
              <w:right w:val="single" w:sz="4" w:space="0" w:color="auto"/>
            </w:tcBorders>
          </w:tcPr>
          <w:p w14:paraId="584753E0" w14:textId="77777777" w:rsidR="00240C16" w:rsidRPr="00046D32" w:rsidRDefault="00240C16">
            <w:pPr>
              <w:jc w:val="center"/>
              <w:outlineLvl w:val="0"/>
              <w:rPr>
                <w:noProof/>
                <w:szCs w:val="22"/>
                <w:lang w:eastAsia="en-GB"/>
              </w:rPr>
            </w:pPr>
            <w:r w:rsidRPr="00046D32">
              <w:rPr>
                <w:noProof/>
                <w:szCs w:val="22"/>
                <w:lang w:eastAsia="en-GB"/>
              </w:rPr>
              <w:t>229</w:t>
            </w:r>
          </w:p>
        </w:tc>
        <w:tc>
          <w:tcPr>
            <w:tcW w:w="968" w:type="pct"/>
            <w:tcBorders>
              <w:top w:val="single" w:sz="4" w:space="0" w:color="auto"/>
              <w:left w:val="single" w:sz="4" w:space="0" w:color="auto"/>
              <w:bottom w:val="single" w:sz="4" w:space="0" w:color="auto"/>
              <w:right w:val="single" w:sz="4" w:space="0" w:color="auto"/>
            </w:tcBorders>
          </w:tcPr>
          <w:p w14:paraId="43699CB4" w14:textId="77777777" w:rsidR="00240C16" w:rsidRPr="00046D32" w:rsidRDefault="00240C16">
            <w:pPr>
              <w:jc w:val="center"/>
              <w:outlineLvl w:val="0"/>
              <w:rPr>
                <w:noProof/>
                <w:szCs w:val="22"/>
                <w:lang w:eastAsia="en-GB"/>
              </w:rPr>
            </w:pPr>
            <w:r w:rsidRPr="00046D32">
              <w:rPr>
                <w:noProof/>
                <w:szCs w:val="22"/>
                <w:lang w:eastAsia="en-GB"/>
              </w:rPr>
              <w:t>0,231</w:t>
            </w:r>
          </w:p>
        </w:tc>
        <w:tc>
          <w:tcPr>
            <w:tcW w:w="969" w:type="pct"/>
            <w:tcBorders>
              <w:top w:val="single" w:sz="4" w:space="0" w:color="auto"/>
              <w:left w:val="single" w:sz="4" w:space="0" w:color="auto"/>
              <w:bottom w:val="single" w:sz="4" w:space="0" w:color="auto"/>
              <w:right w:val="single" w:sz="4" w:space="0" w:color="auto"/>
            </w:tcBorders>
          </w:tcPr>
          <w:p w14:paraId="45AD878C" w14:textId="77777777" w:rsidR="00240C16" w:rsidRPr="00046D32" w:rsidRDefault="00240C16">
            <w:pPr>
              <w:jc w:val="center"/>
              <w:outlineLvl w:val="0"/>
              <w:rPr>
                <w:noProof/>
                <w:szCs w:val="22"/>
                <w:lang w:eastAsia="en-GB"/>
              </w:rPr>
            </w:pPr>
            <w:r w:rsidRPr="00046D32">
              <w:rPr>
                <w:noProof/>
                <w:szCs w:val="22"/>
                <w:lang w:eastAsia="en-GB"/>
              </w:rPr>
              <w:t>0,145, 0,367</w:t>
            </w:r>
          </w:p>
        </w:tc>
      </w:tr>
      <w:tr w:rsidR="00240C16" w:rsidRPr="00046D32" w14:paraId="4DAE9642" w14:textId="77777777">
        <w:trPr>
          <w:cantSplit/>
        </w:trPr>
        <w:tc>
          <w:tcPr>
            <w:tcW w:w="5000" w:type="pct"/>
            <w:gridSpan w:val="4"/>
            <w:tcBorders>
              <w:top w:val="single" w:sz="4" w:space="0" w:color="auto"/>
              <w:left w:val="single" w:sz="4" w:space="0" w:color="auto"/>
              <w:bottom w:val="single" w:sz="4" w:space="0" w:color="auto"/>
              <w:right w:val="single" w:sz="4" w:space="0" w:color="auto"/>
            </w:tcBorders>
          </w:tcPr>
          <w:p w14:paraId="0688EB11" w14:textId="77777777" w:rsidR="00240C16" w:rsidRPr="00046D32" w:rsidRDefault="00240C16">
            <w:pPr>
              <w:keepNext/>
              <w:outlineLvl w:val="0"/>
              <w:rPr>
                <w:b/>
                <w:noProof/>
                <w:szCs w:val="22"/>
                <w:lang w:eastAsia="en-GB"/>
              </w:rPr>
            </w:pPr>
            <w:r w:rsidRPr="00046D32">
              <w:rPr>
                <w:b/>
                <w:noProof/>
                <w:szCs w:val="22"/>
                <w:lang w:eastAsia="en-GB"/>
              </w:rPr>
              <w:t xml:space="preserve">Augsts risks (del17p/TP53/del11q/ </w:t>
            </w:r>
            <w:r w:rsidRPr="00046D32">
              <w:rPr>
                <w:b/>
                <w:i/>
                <w:noProof/>
                <w:szCs w:val="22"/>
                <w:lang w:eastAsia="en-GB"/>
              </w:rPr>
              <w:t>IGHV</w:t>
            </w:r>
            <w:r w:rsidRPr="00046D32">
              <w:rPr>
                <w:b/>
                <w:noProof/>
                <w:szCs w:val="22"/>
                <w:lang w:eastAsia="en-GB"/>
              </w:rPr>
              <w:t xml:space="preserve"> bez mutācijas)</w:t>
            </w:r>
          </w:p>
        </w:tc>
      </w:tr>
      <w:tr w:rsidR="00240C16" w:rsidRPr="00046D32" w14:paraId="144C342B" w14:textId="77777777">
        <w:trPr>
          <w:cantSplit/>
        </w:trPr>
        <w:tc>
          <w:tcPr>
            <w:tcW w:w="2381" w:type="pct"/>
            <w:tcBorders>
              <w:top w:val="single" w:sz="4" w:space="0" w:color="auto"/>
              <w:left w:val="single" w:sz="4" w:space="0" w:color="auto"/>
              <w:bottom w:val="single" w:sz="4" w:space="0" w:color="auto"/>
              <w:right w:val="single" w:sz="4" w:space="0" w:color="auto"/>
            </w:tcBorders>
          </w:tcPr>
          <w:p w14:paraId="3DC74CD3" w14:textId="77777777" w:rsidR="00240C16" w:rsidRPr="00046D32" w:rsidRDefault="00240C16" w:rsidP="000C607F">
            <w:pPr>
              <w:outlineLvl w:val="0"/>
              <w:rPr>
                <w:noProof/>
                <w:szCs w:val="22"/>
                <w:lang w:eastAsia="en-GB"/>
              </w:rPr>
            </w:pPr>
            <w:r w:rsidRPr="00046D32">
              <w:rPr>
                <w:noProof/>
                <w:szCs w:val="22"/>
                <w:lang w:eastAsia="en-GB"/>
              </w:rPr>
              <w:t>Jā</w:t>
            </w:r>
          </w:p>
        </w:tc>
        <w:tc>
          <w:tcPr>
            <w:tcW w:w="679" w:type="pct"/>
            <w:tcBorders>
              <w:top w:val="single" w:sz="4" w:space="0" w:color="auto"/>
              <w:left w:val="single" w:sz="4" w:space="0" w:color="auto"/>
              <w:bottom w:val="single" w:sz="4" w:space="0" w:color="auto"/>
              <w:right w:val="single" w:sz="4" w:space="0" w:color="auto"/>
            </w:tcBorders>
          </w:tcPr>
          <w:p w14:paraId="21DB153E" w14:textId="77777777" w:rsidR="00240C16" w:rsidRPr="00046D32" w:rsidRDefault="00240C16">
            <w:pPr>
              <w:jc w:val="center"/>
              <w:outlineLvl w:val="0"/>
              <w:rPr>
                <w:noProof/>
                <w:szCs w:val="22"/>
                <w:lang w:eastAsia="en-GB"/>
              </w:rPr>
            </w:pPr>
            <w:r w:rsidRPr="00046D32">
              <w:rPr>
                <w:noProof/>
                <w:szCs w:val="22"/>
                <w:lang w:eastAsia="en-GB"/>
              </w:rPr>
              <w:t>148</w:t>
            </w:r>
          </w:p>
        </w:tc>
        <w:tc>
          <w:tcPr>
            <w:tcW w:w="968" w:type="pct"/>
            <w:tcBorders>
              <w:top w:val="single" w:sz="4" w:space="0" w:color="auto"/>
              <w:left w:val="single" w:sz="4" w:space="0" w:color="auto"/>
              <w:bottom w:val="single" w:sz="4" w:space="0" w:color="auto"/>
              <w:right w:val="single" w:sz="4" w:space="0" w:color="auto"/>
            </w:tcBorders>
          </w:tcPr>
          <w:p w14:paraId="6CCAB626" w14:textId="77777777" w:rsidR="00240C16" w:rsidRPr="00046D32" w:rsidRDefault="00240C16">
            <w:pPr>
              <w:jc w:val="center"/>
              <w:outlineLvl w:val="0"/>
              <w:rPr>
                <w:noProof/>
                <w:szCs w:val="22"/>
                <w:lang w:eastAsia="en-GB"/>
              </w:rPr>
            </w:pPr>
            <w:r w:rsidRPr="00046D32">
              <w:rPr>
                <w:noProof/>
                <w:szCs w:val="22"/>
                <w:lang w:eastAsia="en-GB"/>
              </w:rPr>
              <w:t>0,154</w:t>
            </w:r>
          </w:p>
        </w:tc>
        <w:tc>
          <w:tcPr>
            <w:tcW w:w="969" w:type="pct"/>
            <w:tcBorders>
              <w:top w:val="single" w:sz="4" w:space="0" w:color="auto"/>
              <w:left w:val="single" w:sz="4" w:space="0" w:color="auto"/>
              <w:bottom w:val="single" w:sz="4" w:space="0" w:color="auto"/>
              <w:right w:val="single" w:sz="4" w:space="0" w:color="auto"/>
            </w:tcBorders>
          </w:tcPr>
          <w:p w14:paraId="37BACCB6" w14:textId="77777777" w:rsidR="00240C16" w:rsidRPr="00046D32" w:rsidRDefault="00240C16">
            <w:pPr>
              <w:jc w:val="center"/>
              <w:outlineLvl w:val="0"/>
              <w:rPr>
                <w:noProof/>
                <w:szCs w:val="22"/>
                <w:lang w:eastAsia="en-GB"/>
              </w:rPr>
            </w:pPr>
            <w:r w:rsidRPr="00046D32">
              <w:rPr>
                <w:noProof/>
                <w:szCs w:val="22"/>
                <w:lang w:eastAsia="en-GB"/>
              </w:rPr>
              <w:t>0,087, 0,270</w:t>
            </w:r>
          </w:p>
        </w:tc>
      </w:tr>
      <w:tr w:rsidR="00240C16" w:rsidRPr="00046D32" w14:paraId="2FF2348D" w14:textId="77777777">
        <w:trPr>
          <w:cantSplit/>
        </w:trPr>
        <w:tc>
          <w:tcPr>
            <w:tcW w:w="2381" w:type="pct"/>
            <w:tcBorders>
              <w:top w:val="single" w:sz="4" w:space="0" w:color="auto"/>
              <w:left w:val="single" w:sz="4" w:space="0" w:color="auto"/>
              <w:bottom w:val="single" w:sz="4" w:space="0" w:color="auto"/>
              <w:right w:val="single" w:sz="4" w:space="0" w:color="auto"/>
            </w:tcBorders>
          </w:tcPr>
          <w:p w14:paraId="4A7A0520" w14:textId="77777777" w:rsidR="00240C16" w:rsidRPr="00046D32" w:rsidRDefault="00240C16" w:rsidP="000C607F">
            <w:pPr>
              <w:outlineLvl w:val="0"/>
              <w:rPr>
                <w:noProof/>
                <w:szCs w:val="22"/>
                <w:lang w:eastAsia="en-GB"/>
              </w:rPr>
            </w:pPr>
            <w:r w:rsidRPr="00046D32">
              <w:rPr>
                <w:noProof/>
                <w:szCs w:val="22"/>
                <w:lang w:eastAsia="en-GB"/>
              </w:rPr>
              <w:t>Nē</w:t>
            </w:r>
          </w:p>
        </w:tc>
        <w:tc>
          <w:tcPr>
            <w:tcW w:w="679" w:type="pct"/>
            <w:tcBorders>
              <w:top w:val="single" w:sz="4" w:space="0" w:color="auto"/>
              <w:left w:val="single" w:sz="4" w:space="0" w:color="auto"/>
              <w:bottom w:val="single" w:sz="4" w:space="0" w:color="auto"/>
              <w:right w:val="single" w:sz="4" w:space="0" w:color="auto"/>
            </w:tcBorders>
          </w:tcPr>
          <w:p w14:paraId="46237C9C" w14:textId="77777777" w:rsidR="00240C16" w:rsidRPr="00046D32" w:rsidRDefault="00240C16">
            <w:pPr>
              <w:jc w:val="center"/>
              <w:outlineLvl w:val="0"/>
              <w:rPr>
                <w:noProof/>
                <w:szCs w:val="22"/>
                <w:lang w:eastAsia="en-GB"/>
              </w:rPr>
            </w:pPr>
            <w:r w:rsidRPr="00046D32">
              <w:rPr>
                <w:noProof/>
                <w:szCs w:val="22"/>
                <w:lang w:eastAsia="en-GB"/>
              </w:rPr>
              <w:t>81</w:t>
            </w:r>
          </w:p>
        </w:tc>
        <w:tc>
          <w:tcPr>
            <w:tcW w:w="968" w:type="pct"/>
            <w:tcBorders>
              <w:top w:val="single" w:sz="4" w:space="0" w:color="auto"/>
              <w:left w:val="single" w:sz="4" w:space="0" w:color="auto"/>
              <w:bottom w:val="single" w:sz="4" w:space="0" w:color="auto"/>
              <w:right w:val="single" w:sz="4" w:space="0" w:color="auto"/>
            </w:tcBorders>
          </w:tcPr>
          <w:p w14:paraId="5A703A4C" w14:textId="77777777" w:rsidR="00240C16" w:rsidRPr="00046D32" w:rsidRDefault="00240C16">
            <w:pPr>
              <w:jc w:val="center"/>
              <w:outlineLvl w:val="0"/>
              <w:rPr>
                <w:noProof/>
                <w:szCs w:val="22"/>
                <w:lang w:eastAsia="en-GB"/>
              </w:rPr>
            </w:pPr>
            <w:r w:rsidRPr="00046D32">
              <w:rPr>
                <w:noProof/>
                <w:szCs w:val="22"/>
                <w:lang w:eastAsia="en-GB"/>
              </w:rPr>
              <w:t>0,521</w:t>
            </w:r>
          </w:p>
        </w:tc>
        <w:tc>
          <w:tcPr>
            <w:tcW w:w="969" w:type="pct"/>
            <w:tcBorders>
              <w:top w:val="single" w:sz="4" w:space="0" w:color="auto"/>
              <w:left w:val="single" w:sz="4" w:space="0" w:color="auto"/>
              <w:bottom w:val="single" w:sz="4" w:space="0" w:color="auto"/>
              <w:right w:val="single" w:sz="4" w:space="0" w:color="auto"/>
            </w:tcBorders>
          </w:tcPr>
          <w:p w14:paraId="1E795658" w14:textId="77777777" w:rsidR="00240C16" w:rsidRPr="00046D32" w:rsidRDefault="00240C16">
            <w:pPr>
              <w:jc w:val="center"/>
              <w:outlineLvl w:val="0"/>
              <w:rPr>
                <w:noProof/>
                <w:szCs w:val="22"/>
                <w:lang w:eastAsia="en-GB"/>
              </w:rPr>
            </w:pPr>
            <w:r w:rsidRPr="00046D32">
              <w:rPr>
                <w:noProof/>
                <w:szCs w:val="22"/>
                <w:lang w:eastAsia="en-GB"/>
              </w:rPr>
              <w:t>0,221, 1,231</w:t>
            </w:r>
          </w:p>
        </w:tc>
      </w:tr>
      <w:tr w:rsidR="00240C16" w:rsidRPr="00046D32" w14:paraId="43D37380" w14:textId="77777777">
        <w:trPr>
          <w:cantSplit/>
        </w:trPr>
        <w:tc>
          <w:tcPr>
            <w:tcW w:w="4997" w:type="pct"/>
            <w:gridSpan w:val="4"/>
            <w:tcBorders>
              <w:top w:val="single" w:sz="4" w:space="0" w:color="auto"/>
              <w:left w:val="single" w:sz="4" w:space="0" w:color="auto"/>
              <w:bottom w:val="single" w:sz="4" w:space="0" w:color="auto"/>
              <w:right w:val="single" w:sz="4" w:space="0" w:color="auto"/>
            </w:tcBorders>
          </w:tcPr>
          <w:p w14:paraId="79D6E31B" w14:textId="77777777" w:rsidR="00240C16" w:rsidRPr="00046D32" w:rsidRDefault="00240C16" w:rsidP="00145A9E">
            <w:pPr>
              <w:keepNext/>
              <w:outlineLvl w:val="0"/>
              <w:rPr>
                <w:b/>
                <w:noProof/>
                <w:szCs w:val="22"/>
                <w:lang w:eastAsia="en-GB"/>
              </w:rPr>
            </w:pPr>
            <w:r w:rsidRPr="00046D32">
              <w:rPr>
                <w:b/>
                <w:noProof/>
                <w:szCs w:val="22"/>
                <w:lang w:eastAsia="en-GB"/>
              </w:rPr>
              <w:t>Del17p/TP53</w:t>
            </w:r>
          </w:p>
        </w:tc>
      </w:tr>
      <w:tr w:rsidR="00240C16" w:rsidRPr="00046D32" w14:paraId="40BC5926" w14:textId="77777777">
        <w:trPr>
          <w:cantSplit/>
        </w:trPr>
        <w:tc>
          <w:tcPr>
            <w:tcW w:w="2381" w:type="pct"/>
            <w:tcBorders>
              <w:top w:val="single" w:sz="4" w:space="0" w:color="auto"/>
              <w:left w:val="single" w:sz="4" w:space="0" w:color="auto"/>
              <w:bottom w:val="nil"/>
              <w:right w:val="single" w:sz="4" w:space="0" w:color="auto"/>
            </w:tcBorders>
          </w:tcPr>
          <w:p w14:paraId="2202D689" w14:textId="77777777" w:rsidR="00240C16" w:rsidRPr="00046D32" w:rsidRDefault="00240C16" w:rsidP="00CC3B6D">
            <w:pPr>
              <w:keepNext/>
              <w:outlineLvl w:val="0"/>
              <w:rPr>
                <w:noProof/>
                <w:szCs w:val="22"/>
                <w:lang w:eastAsia="en-GB"/>
              </w:rPr>
            </w:pPr>
            <w:r w:rsidRPr="00046D32">
              <w:rPr>
                <w:noProof/>
                <w:szCs w:val="22"/>
                <w:lang w:eastAsia="en-GB"/>
              </w:rPr>
              <w:t>Jā</w:t>
            </w:r>
          </w:p>
        </w:tc>
        <w:tc>
          <w:tcPr>
            <w:tcW w:w="679" w:type="pct"/>
            <w:tcBorders>
              <w:top w:val="single" w:sz="4" w:space="0" w:color="auto"/>
              <w:left w:val="single" w:sz="4" w:space="0" w:color="auto"/>
              <w:bottom w:val="nil"/>
              <w:right w:val="single" w:sz="4" w:space="0" w:color="auto"/>
            </w:tcBorders>
          </w:tcPr>
          <w:p w14:paraId="61ED01DC" w14:textId="77777777" w:rsidR="00240C16" w:rsidRPr="00046D32" w:rsidRDefault="00240C16" w:rsidP="00CC0DDF">
            <w:pPr>
              <w:keepNext/>
              <w:jc w:val="center"/>
              <w:outlineLvl w:val="0"/>
              <w:rPr>
                <w:noProof/>
                <w:szCs w:val="22"/>
                <w:lang w:eastAsia="en-GB"/>
              </w:rPr>
            </w:pPr>
            <w:r w:rsidRPr="00046D32">
              <w:rPr>
                <w:noProof/>
                <w:szCs w:val="22"/>
                <w:lang w:eastAsia="en-GB"/>
              </w:rPr>
              <w:t>41</w:t>
            </w:r>
          </w:p>
        </w:tc>
        <w:tc>
          <w:tcPr>
            <w:tcW w:w="968" w:type="pct"/>
            <w:tcBorders>
              <w:top w:val="single" w:sz="4" w:space="0" w:color="auto"/>
              <w:left w:val="single" w:sz="4" w:space="0" w:color="auto"/>
              <w:bottom w:val="nil"/>
              <w:right w:val="single" w:sz="4" w:space="0" w:color="auto"/>
            </w:tcBorders>
          </w:tcPr>
          <w:p w14:paraId="5C6D48AF" w14:textId="77777777" w:rsidR="00240C16" w:rsidRPr="00046D32" w:rsidRDefault="00240C16" w:rsidP="00CC0DDF">
            <w:pPr>
              <w:keepNext/>
              <w:jc w:val="center"/>
              <w:outlineLvl w:val="0"/>
              <w:rPr>
                <w:noProof/>
                <w:szCs w:val="22"/>
                <w:lang w:eastAsia="en-GB"/>
              </w:rPr>
            </w:pPr>
            <w:r w:rsidRPr="00046D32">
              <w:rPr>
                <w:noProof/>
                <w:szCs w:val="22"/>
                <w:lang w:eastAsia="en-GB"/>
              </w:rPr>
              <w:t>0,109</w:t>
            </w:r>
          </w:p>
        </w:tc>
        <w:tc>
          <w:tcPr>
            <w:tcW w:w="969" w:type="pct"/>
            <w:tcBorders>
              <w:top w:val="single" w:sz="4" w:space="0" w:color="auto"/>
              <w:left w:val="single" w:sz="4" w:space="0" w:color="auto"/>
              <w:bottom w:val="nil"/>
              <w:right w:val="single" w:sz="4" w:space="0" w:color="auto"/>
            </w:tcBorders>
          </w:tcPr>
          <w:p w14:paraId="678A53C3" w14:textId="77777777" w:rsidR="00240C16" w:rsidRPr="00046D32" w:rsidRDefault="00240C16" w:rsidP="00CC0DDF">
            <w:pPr>
              <w:keepNext/>
              <w:jc w:val="center"/>
              <w:outlineLvl w:val="0"/>
              <w:rPr>
                <w:noProof/>
                <w:szCs w:val="22"/>
                <w:lang w:eastAsia="en-GB"/>
              </w:rPr>
            </w:pPr>
            <w:r w:rsidRPr="00046D32">
              <w:rPr>
                <w:noProof/>
                <w:szCs w:val="22"/>
                <w:lang w:eastAsia="en-GB"/>
              </w:rPr>
              <w:t>0,031, 0,380</w:t>
            </w:r>
          </w:p>
        </w:tc>
      </w:tr>
      <w:tr w:rsidR="00240C16" w:rsidRPr="00046D32" w14:paraId="3002E7CC" w14:textId="77777777">
        <w:trPr>
          <w:cantSplit/>
        </w:trPr>
        <w:tc>
          <w:tcPr>
            <w:tcW w:w="2381" w:type="pct"/>
            <w:tcBorders>
              <w:top w:val="nil"/>
              <w:left w:val="single" w:sz="4" w:space="0" w:color="auto"/>
              <w:bottom w:val="single" w:sz="4" w:space="0" w:color="auto"/>
              <w:right w:val="single" w:sz="4" w:space="0" w:color="auto"/>
            </w:tcBorders>
          </w:tcPr>
          <w:p w14:paraId="14B4E392" w14:textId="77777777" w:rsidR="00240C16" w:rsidRPr="00046D32" w:rsidRDefault="00240C16" w:rsidP="000C607F">
            <w:pPr>
              <w:outlineLvl w:val="0"/>
              <w:rPr>
                <w:noProof/>
                <w:szCs w:val="22"/>
                <w:lang w:eastAsia="en-GB"/>
              </w:rPr>
            </w:pPr>
            <w:r w:rsidRPr="00046D32">
              <w:rPr>
                <w:noProof/>
                <w:szCs w:val="22"/>
                <w:lang w:eastAsia="en-GB"/>
              </w:rPr>
              <w:t>Nē</w:t>
            </w:r>
          </w:p>
        </w:tc>
        <w:tc>
          <w:tcPr>
            <w:tcW w:w="679" w:type="pct"/>
            <w:tcBorders>
              <w:top w:val="nil"/>
              <w:left w:val="single" w:sz="4" w:space="0" w:color="auto"/>
              <w:bottom w:val="single" w:sz="4" w:space="0" w:color="auto"/>
              <w:right w:val="single" w:sz="4" w:space="0" w:color="auto"/>
            </w:tcBorders>
          </w:tcPr>
          <w:p w14:paraId="7A8B0691" w14:textId="77777777" w:rsidR="00240C16" w:rsidRPr="00046D32" w:rsidRDefault="00240C16">
            <w:pPr>
              <w:jc w:val="center"/>
              <w:outlineLvl w:val="0"/>
              <w:rPr>
                <w:noProof/>
                <w:szCs w:val="22"/>
                <w:lang w:eastAsia="en-GB"/>
              </w:rPr>
            </w:pPr>
            <w:r w:rsidRPr="00046D32">
              <w:rPr>
                <w:noProof/>
                <w:szCs w:val="22"/>
                <w:lang w:eastAsia="en-GB"/>
              </w:rPr>
              <w:t>188</w:t>
            </w:r>
          </w:p>
        </w:tc>
        <w:tc>
          <w:tcPr>
            <w:tcW w:w="968" w:type="pct"/>
            <w:tcBorders>
              <w:top w:val="nil"/>
              <w:left w:val="single" w:sz="4" w:space="0" w:color="auto"/>
              <w:bottom w:val="single" w:sz="4" w:space="0" w:color="auto"/>
              <w:right w:val="single" w:sz="4" w:space="0" w:color="auto"/>
            </w:tcBorders>
          </w:tcPr>
          <w:p w14:paraId="4287E129" w14:textId="77777777" w:rsidR="00240C16" w:rsidRPr="00046D32" w:rsidRDefault="00240C16">
            <w:pPr>
              <w:jc w:val="center"/>
              <w:outlineLvl w:val="0"/>
              <w:rPr>
                <w:noProof/>
                <w:szCs w:val="22"/>
                <w:lang w:eastAsia="en-GB"/>
              </w:rPr>
            </w:pPr>
            <w:r w:rsidRPr="00046D32">
              <w:rPr>
                <w:noProof/>
                <w:szCs w:val="22"/>
                <w:lang w:eastAsia="en-GB"/>
              </w:rPr>
              <w:t>0,275</w:t>
            </w:r>
          </w:p>
        </w:tc>
        <w:tc>
          <w:tcPr>
            <w:tcW w:w="969" w:type="pct"/>
            <w:tcBorders>
              <w:top w:val="nil"/>
              <w:left w:val="single" w:sz="4" w:space="0" w:color="auto"/>
              <w:bottom w:val="single" w:sz="4" w:space="0" w:color="auto"/>
              <w:right w:val="single" w:sz="4" w:space="0" w:color="auto"/>
            </w:tcBorders>
          </w:tcPr>
          <w:p w14:paraId="71D5BEBA" w14:textId="77777777" w:rsidR="00240C16" w:rsidRPr="00046D32" w:rsidRDefault="00240C16">
            <w:pPr>
              <w:jc w:val="center"/>
              <w:outlineLvl w:val="0"/>
              <w:rPr>
                <w:noProof/>
                <w:szCs w:val="22"/>
                <w:lang w:eastAsia="en-GB"/>
              </w:rPr>
            </w:pPr>
            <w:r w:rsidRPr="00046D32">
              <w:rPr>
                <w:noProof/>
                <w:szCs w:val="22"/>
                <w:lang w:eastAsia="en-GB"/>
              </w:rPr>
              <w:t>0,166, 0,455</w:t>
            </w:r>
          </w:p>
        </w:tc>
      </w:tr>
      <w:tr w:rsidR="00240C16" w:rsidRPr="00046D32" w14:paraId="19EB0E20" w14:textId="77777777">
        <w:trPr>
          <w:cantSplit/>
        </w:trPr>
        <w:tc>
          <w:tcPr>
            <w:tcW w:w="4997" w:type="pct"/>
            <w:gridSpan w:val="4"/>
            <w:tcBorders>
              <w:top w:val="single" w:sz="4" w:space="0" w:color="auto"/>
              <w:left w:val="single" w:sz="4" w:space="0" w:color="auto"/>
              <w:bottom w:val="single" w:sz="4" w:space="0" w:color="auto"/>
              <w:right w:val="single" w:sz="4" w:space="0" w:color="auto"/>
            </w:tcBorders>
          </w:tcPr>
          <w:p w14:paraId="7A834B42" w14:textId="77777777" w:rsidR="00240C16" w:rsidRPr="00046D32" w:rsidRDefault="00240C16">
            <w:pPr>
              <w:keepNext/>
              <w:outlineLvl w:val="0"/>
              <w:rPr>
                <w:b/>
                <w:i/>
                <w:noProof/>
                <w:szCs w:val="22"/>
                <w:lang w:eastAsia="en-GB"/>
              </w:rPr>
            </w:pPr>
            <w:r w:rsidRPr="00046D32">
              <w:rPr>
                <w:b/>
                <w:i/>
                <w:noProof/>
                <w:szCs w:val="22"/>
                <w:lang w:eastAsia="en-GB"/>
              </w:rPr>
              <w:lastRenderedPageBreak/>
              <w:t>FISH</w:t>
            </w:r>
          </w:p>
        </w:tc>
      </w:tr>
      <w:tr w:rsidR="00240C16" w:rsidRPr="00046D32" w14:paraId="36278C9F" w14:textId="77777777">
        <w:trPr>
          <w:cantSplit/>
        </w:trPr>
        <w:tc>
          <w:tcPr>
            <w:tcW w:w="2381" w:type="pct"/>
            <w:tcBorders>
              <w:top w:val="single" w:sz="4" w:space="0" w:color="auto"/>
              <w:left w:val="single" w:sz="4" w:space="0" w:color="auto"/>
              <w:bottom w:val="nil"/>
              <w:right w:val="single" w:sz="4" w:space="0" w:color="auto"/>
            </w:tcBorders>
          </w:tcPr>
          <w:p w14:paraId="6989B1DF" w14:textId="77777777" w:rsidR="00240C16" w:rsidRPr="00046D32" w:rsidRDefault="00240C16" w:rsidP="000C607F">
            <w:pPr>
              <w:outlineLvl w:val="0"/>
              <w:rPr>
                <w:noProof/>
                <w:szCs w:val="22"/>
                <w:lang w:eastAsia="en-GB"/>
              </w:rPr>
            </w:pPr>
            <w:r w:rsidRPr="00046D32">
              <w:rPr>
                <w:noProof/>
                <w:szCs w:val="22"/>
                <w:lang w:eastAsia="en-GB"/>
              </w:rPr>
              <w:t>Del17p</w:t>
            </w:r>
          </w:p>
        </w:tc>
        <w:tc>
          <w:tcPr>
            <w:tcW w:w="679" w:type="pct"/>
            <w:tcBorders>
              <w:top w:val="single" w:sz="4" w:space="0" w:color="auto"/>
              <w:left w:val="single" w:sz="4" w:space="0" w:color="auto"/>
              <w:bottom w:val="nil"/>
              <w:right w:val="single" w:sz="4" w:space="0" w:color="auto"/>
            </w:tcBorders>
          </w:tcPr>
          <w:p w14:paraId="6279A674" w14:textId="77777777" w:rsidR="00240C16" w:rsidRPr="00046D32" w:rsidRDefault="00240C16">
            <w:pPr>
              <w:jc w:val="center"/>
              <w:outlineLvl w:val="0"/>
              <w:rPr>
                <w:noProof/>
                <w:szCs w:val="22"/>
                <w:lang w:eastAsia="en-GB"/>
              </w:rPr>
            </w:pPr>
            <w:r w:rsidRPr="00046D32">
              <w:rPr>
                <w:noProof/>
                <w:szCs w:val="22"/>
                <w:lang w:eastAsia="en-GB"/>
              </w:rPr>
              <w:t>32</w:t>
            </w:r>
          </w:p>
        </w:tc>
        <w:tc>
          <w:tcPr>
            <w:tcW w:w="968" w:type="pct"/>
            <w:tcBorders>
              <w:top w:val="single" w:sz="4" w:space="0" w:color="auto"/>
              <w:left w:val="single" w:sz="4" w:space="0" w:color="auto"/>
              <w:bottom w:val="nil"/>
              <w:right w:val="single" w:sz="4" w:space="0" w:color="auto"/>
            </w:tcBorders>
          </w:tcPr>
          <w:p w14:paraId="6FF3A64D" w14:textId="77777777" w:rsidR="00240C16" w:rsidRPr="00046D32" w:rsidRDefault="00240C16">
            <w:pPr>
              <w:jc w:val="center"/>
              <w:outlineLvl w:val="0"/>
              <w:rPr>
                <w:noProof/>
                <w:szCs w:val="22"/>
                <w:lang w:eastAsia="en-GB"/>
              </w:rPr>
            </w:pPr>
            <w:r w:rsidRPr="00046D32">
              <w:rPr>
                <w:noProof/>
                <w:szCs w:val="22"/>
                <w:lang w:eastAsia="en-GB"/>
              </w:rPr>
              <w:t>0,141</w:t>
            </w:r>
          </w:p>
        </w:tc>
        <w:tc>
          <w:tcPr>
            <w:tcW w:w="969" w:type="pct"/>
            <w:tcBorders>
              <w:top w:val="single" w:sz="4" w:space="0" w:color="auto"/>
              <w:left w:val="single" w:sz="4" w:space="0" w:color="auto"/>
              <w:bottom w:val="nil"/>
              <w:right w:val="single" w:sz="4" w:space="0" w:color="auto"/>
            </w:tcBorders>
          </w:tcPr>
          <w:p w14:paraId="713FC2F8" w14:textId="77777777" w:rsidR="00240C16" w:rsidRPr="00046D32" w:rsidRDefault="00240C16">
            <w:pPr>
              <w:jc w:val="center"/>
              <w:outlineLvl w:val="0"/>
              <w:rPr>
                <w:noProof/>
                <w:szCs w:val="22"/>
                <w:lang w:eastAsia="en-GB"/>
              </w:rPr>
            </w:pPr>
            <w:r w:rsidRPr="00046D32">
              <w:rPr>
                <w:noProof/>
                <w:szCs w:val="22"/>
                <w:lang w:eastAsia="en-GB"/>
              </w:rPr>
              <w:t>0,039, 0,506</w:t>
            </w:r>
          </w:p>
        </w:tc>
      </w:tr>
      <w:tr w:rsidR="00240C16" w:rsidRPr="00046D32" w14:paraId="3CC5204C" w14:textId="77777777">
        <w:trPr>
          <w:cantSplit/>
        </w:trPr>
        <w:tc>
          <w:tcPr>
            <w:tcW w:w="2381" w:type="pct"/>
            <w:tcBorders>
              <w:top w:val="nil"/>
              <w:left w:val="single" w:sz="4" w:space="0" w:color="auto"/>
              <w:bottom w:val="nil"/>
              <w:right w:val="single" w:sz="4" w:space="0" w:color="auto"/>
            </w:tcBorders>
          </w:tcPr>
          <w:p w14:paraId="264A723A" w14:textId="77777777" w:rsidR="00240C16" w:rsidRPr="00046D32" w:rsidRDefault="00240C16" w:rsidP="000C607F">
            <w:pPr>
              <w:outlineLvl w:val="0"/>
              <w:rPr>
                <w:noProof/>
                <w:szCs w:val="22"/>
                <w:lang w:eastAsia="en-GB"/>
              </w:rPr>
            </w:pPr>
            <w:r w:rsidRPr="00046D32">
              <w:rPr>
                <w:noProof/>
                <w:szCs w:val="22"/>
                <w:lang w:eastAsia="en-GB"/>
              </w:rPr>
              <w:t>Del11q</w:t>
            </w:r>
          </w:p>
        </w:tc>
        <w:tc>
          <w:tcPr>
            <w:tcW w:w="679" w:type="pct"/>
            <w:tcBorders>
              <w:top w:val="nil"/>
              <w:left w:val="single" w:sz="4" w:space="0" w:color="auto"/>
              <w:bottom w:val="nil"/>
              <w:right w:val="single" w:sz="4" w:space="0" w:color="auto"/>
            </w:tcBorders>
          </w:tcPr>
          <w:p w14:paraId="110CD2F8" w14:textId="77777777" w:rsidR="00240C16" w:rsidRPr="00046D32" w:rsidRDefault="00240C16">
            <w:pPr>
              <w:jc w:val="center"/>
              <w:outlineLvl w:val="0"/>
              <w:rPr>
                <w:noProof/>
                <w:szCs w:val="22"/>
                <w:lang w:eastAsia="en-GB"/>
              </w:rPr>
            </w:pPr>
            <w:r w:rsidRPr="00046D32">
              <w:rPr>
                <w:noProof/>
                <w:szCs w:val="22"/>
                <w:lang w:eastAsia="en-GB"/>
              </w:rPr>
              <w:t>35</w:t>
            </w:r>
          </w:p>
        </w:tc>
        <w:tc>
          <w:tcPr>
            <w:tcW w:w="968" w:type="pct"/>
            <w:tcBorders>
              <w:top w:val="nil"/>
              <w:left w:val="single" w:sz="4" w:space="0" w:color="auto"/>
              <w:bottom w:val="nil"/>
              <w:right w:val="single" w:sz="4" w:space="0" w:color="auto"/>
            </w:tcBorders>
          </w:tcPr>
          <w:p w14:paraId="34063AE7" w14:textId="77777777" w:rsidR="00240C16" w:rsidRPr="00046D32" w:rsidRDefault="00240C16">
            <w:pPr>
              <w:jc w:val="center"/>
              <w:outlineLvl w:val="0"/>
              <w:rPr>
                <w:noProof/>
                <w:szCs w:val="22"/>
                <w:lang w:eastAsia="en-GB"/>
              </w:rPr>
            </w:pPr>
            <w:r w:rsidRPr="00046D32">
              <w:rPr>
                <w:noProof/>
                <w:szCs w:val="22"/>
                <w:lang w:eastAsia="en-GB"/>
              </w:rPr>
              <w:t>0,131</w:t>
            </w:r>
          </w:p>
        </w:tc>
        <w:tc>
          <w:tcPr>
            <w:tcW w:w="969" w:type="pct"/>
            <w:tcBorders>
              <w:top w:val="nil"/>
              <w:left w:val="single" w:sz="4" w:space="0" w:color="auto"/>
              <w:bottom w:val="nil"/>
              <w:right w:val="single" w:sz="4" w:space="0" w:color="auto"/>
            </w:tcBorders>
          </w:tcPr>
          <w:p w14:paraId="6E0E7C58" w14:textId="77777777" w:rsidR="00240C16" w:rsidRPr="00046D32" w:rsidRDefault="00240C16">
            <w:pPr>
              <w:jc w:val="center"/>
              <w:outlineLvl w:val="0"/>
              <w:rPr>
                <w:noProof/>
                <w:szCs w:val="22"/>
                <w:lang w:eastAsia="en-GB"/>
              </w:rPr>
            </w:pPr>
            <w:r w:rsidRPr="00046D32">
              <w:rPr>
                <w:noProof/>
                <w:szCs w:val="22"/>
                <w:lang w:eastAsia="en-GB"/>
              </w:rPr>
              <w:t>0,030, 0,573</w:t>
            </w:r>
          </w:p>
        </w:tc>
      </w:tr>
      <w:tr w:rsidR="00240C16" w:rsidRPr="00046D32" w14:paraId="38A16BB2" w14:textId="77777777">
        <w:trPr>
          <w:cantSplit/>
        </w:trPr>
        <w:tc>
          <w:tcPr>
            <w:tcW w:w="2381" w:type="pct"/>
            <w:tcBorders>
              <w:top w:val="nil"/>
              <w:left w:val="single" w:sz="4" w:space="0" w:color="auto"/>
              <w:bottom w:val="single" w:sz="4" w:space="0" w:color="auto"/>
              <w:right w:val="single" w:sz="4" w:space="0" w:color="auto"/>
            </w:tcBorders>
          </w:tcPr>
          <w:p w14:paraId="7174E5D6" w14:textId="77777777" w:rsidR="00240C16" w:rsidRPr="00046D32" w:rsidRDefault="00240C16" w:rsidP="000C607F">
            <w:pPr>
              <w:outlineLvl w:val="0"/>
              <w:rPr>
                <w:noProof/>
                <w:szCs w:val="22"/>
                <w:lang w:eastAsia="en-GB"/>
              </w:rPr>
            </w:pPr>
            <w:r w:rsidRPr="00046D32">
              <w:rPr>
                <w:noProof/>
                <w:szCs w:val="22"/>
                <w:lang w:eastAsia="en-GB"/>
              </w:rPr>
              <w:t>Cits</w:t>
            </w:r>
          </w:p>
        </w:tc>
        <w:tc>
          <w:tcPr>
            <w:tcW w:w="679" w:type="pct"/>
            <w:tcBorders>
              <w:top w:val="nil"/>
              <w:left w:val="single" w:sz="4" w:space="0" w:color="auto"/>
              <w:bottom w:val="single" w:sz="4" w:space="0" w:color="auto"/>
              <w:right w:val="single" w:sz="4" w:space="0" w:color="auto"/>
            </w:tcBorders>
          </w:tcPr>
          <w:p w14:paraId="2CA247F7" w14:textId="77777777" w:rsidR="00240C16" w:rsidRPr="00046D32" w:rsidRDefault="00240C16">
            <w:pPr>
              <w:jc w:val="center"/>
              <w:outlineLvl w:val="0"/>
              <w:rPr>
                <w:noProof/>
                <w:szCs w:val="22"/>
                <w:lang w:eastAsia="en-GB"/>
              </w:rPr>
            </w:pPr>
            <w:r w:rsidRPr="00046D32">
              <w:rPr>
                <w:noProof/>
                <w:szCs w:val="22"/>
                <w:lang w:eastAsia="en-GB"/>
              </w:rPr>
              <w:t>162</w:t>
            </w:r>
          </w:p>
        </w:tc>
        <w:tc>
          <w:tcPr>
            <w:tcW w:w="968" w:type="pct"/>
            <w:tcBorders>
              <w:top w:val="nil"/>
              <w:left w:val="single" w:sz="4" w:space="0" w:color="auto"/>
              <w:bottom w:val="single" w:sz="4" w:space="0" w:color="auto"/>
              <w:right w:val="single" w:sz="4" w:space="0" w:color="auto"/>
            </w:tcBorders>
          </w:tcPr>
          <w:p w14:paraId="68AFA712" w14:textId="77777777" w:rsidR="00240C16" w:rsidRPr="00046D32" w:rsidRDefault="00240C16">
            <w:pPr>
              <w:jc w:val="center"/>
              <w:outlineLvl w:val="0"/>
              <w:rPr>
                <w:noProof/>
                <w:szCs w:val="22"/>
                <w:lang w:eastAsia="en-GB"/>
              </w:rPr>
            </w:pPr>
            <w:r w:rsidRPr="00046D32">
              <w:rPr>
                <w:noProof/>
                <w:szCs w:val="22"/>
                <w:lang w:eastAsia="en-GB"/>
              </w:rPr>
              <w:t>0,302</w:t>
            </w:r>
          </w:p>
        </w:tc>
        <w:tc>
          <w:tcPr>
            <w:tcW w:w="969" w:type="pct"/>
            <w:tcBorders>
              <w:top w:val="nil"/>
              <w:left w:val="single" w:sz="4" w:space="0" w:color="auto"/>
              <w:bottom w:val="single" w:sz="4" w:space="0" w:color="auto"/>
              <w:right w:val="single" w:sz="4" w:space="0" w:color="auto"/>
            </w:tcBorders>
          </w:tcPr>
          <w:p w14:paraId="35A93D4C" w14:textId="77777777" w:rsidR="00240C16" w:rsidRPr="00046D32" w:rsidRDefault="00240C16">
            <w:pPr>
              <w:jc w:val="center"/>
              <w:outlineLvl w:val="0"/>
              <w:rPr>
                <w:noProof/>
                <w:szCs w:val="22"/>
                <w:lang w:eastAsia="en-GB"/>
              </w:rPr>
            </w:pPr>
            <w:r w:rsidRPr="00046D32">
              <w:rPr>
                <w:noProof/>
                <w:szCs w:val="22"/>
                <w:lang w:eastAsia="en-GB"/>
              </w:rPr>
              <w:t>0,176, 0,520</w:t>
            </w:r>
          </w:p>
        </w:tc>
      </w:tr>
      <w:tr w:rsidR="00240C16" w:rsidRPr="00046D32" w14:paraId="4B3ED883" w14:textId="77777777">
        <w:trPr>
          <w:cantSplit/>
        </w:trPr>
        <w:tc>
          <w:tcPr>
            <w:tcW w:w="4997" w:type="pct"/>
            <w:gridSpan w:val="4"/>
            <w:tcBorders>
              <w:top w:val="single" w:sz="4" w:space="0" w:color="auto"/>
              <w:left w:val="single" w:sz="4" w:space="0" w:color="auto"/>
              <w:bottom w:val="single" w:sz="4" w:space="0" w:color="auto"/>
              <w:right w:val="single" w:sz="4" w:space="0" w:color="auto"/>
            </w:tcBorders>
          </w:tcPr>
          <w:p w14:paraId="23AD5266" w14:textId="77777777" w:rsidR="00240C16" w:rsidRPr="00046D32" w:rsidRDefault="00240C16">
            <w:pPr>
              <w:keepNext/>
              <w:outlineLvl w:val="0"/>
              <w:rPr>
                <w:b/>
                <w:noProof/>
                <w:szCs w:val="22"/>
                <w:lang w:eastAsia="en-GB"/>
              </w:rPr>
            </w:pPr>
            <w:r w:rsidRPr="00046D32">
              <w:rPr>
                <w:b/>
                <w:i/>
                <w:noProof/>
                <w:szCs w:val="22"/>
                <w:lang w:eastAsia="en-GB"/>
              </w:rPr>
              <w:t>IGHV</w:t>
            </w:r>
            <w:r w:rsidRPr="00046D32">
              <w:rPr>
                <w:b/>
                <w:noProof/>
                <w:szCs w:val="22"/>
                <w:lang w:eastAsia="en-GB"/>
              </w:rPr>
              <w:t xml:space="preserve"> bez mutācijas</w:t>
            </w:r>
          </w:p>
        </w:tc>
      </w:tr>
      <w:tr w:rsidR="00240C16" w:rsidRPr="00046D32" w14:paraId="78945A87" w14:textId="77777777">
        <w:trPr>
          <w:cantSplit/>
        </w:trPr>
        <w:tc>
          <w:tcPr>
            <w:tcW w:w="2381" w:type="pct"/>
            <w:tcBorders>
              <w:top w:val="single" w:sz="4" w:space="0" w:color="auto"/>
              <w:left w:val="single" w:sz="4" w:space="0" w:color="auto"/>
              <w:bottom w:val="nil"/>
              <w:right w:val="single" w:sz="4" w:space="0" w:color="auto"/>
            </w:tcBorders>
          </w:tcPr>
          <w:p w14:paraId="4505020A" w14:textId="77777777" w:rsidR="00240C16" w:rsidRPr="00046D32" w:rsidRDefault="00240C16" w:rsidP="000C607F">
            <w:pPr>
              <w:outlineLvl w:val="0"/>
              <w:rPr>
                <w:noProof/>
                <w:szCs w:val="22"/>
                <w:lang w:eastAsia="en-GB"/>
              </w:rPr>
            </w:pPr>
            <w:r w:rsidRPr="00046D32">
              <w:rPr>
                <w:noProof/>
                <w:szCs w:val="22"/>
                <w:lang w:eastAsia="en-GB"/>
              </w:rPr>
              <w:t>Jā</w:t>
            </w:r>
          </w:p>
        </w:tc>
        <w:tc>
          <w:tcPr>
            <w:tcW w:w="679" w:type="pct"/>
            <w:tcBorders>
              <w:top w:val="single" w:sz="4" w:space="0" w:color="auto"/>
              <w:left w:val="single" w:sz="4" w:space="0" w:color="auto"/>
              <w:bottom w:val="nil"/>
              <w:right w:val="single" w:sz="4" w:space="0" w:color="auto"/>
            </w:tcBorders>
          </w:tcPr>
          <w:p w14:paraId="6C2C1B69" w14:textId="77777777" w:rsidR="00240C16" w:rsidRPr="00046D32" w:rsidRDefault="00240C16">
            <w:pPr>
              <w:jc w:val="center"/>
              <w:outlineLvl w:val="0"/>
              <w:rPr>
                <w:noProof/>
                <w:szCs w:val="22"/>
                <w:lang w:eastAsia="en-GB"/>
              </w:rPr>
            </w:pPr>
            <w:r w:rsidRPr="00046D32">
              <w:rPr>
                <w:noProof/>
                <w:szCs w:val="22"/>
                <w:lang w:eastAsia="en-GB"/>
              </w:rPr>
              <w:t>123</w:t>
            </w:r>
          </w:p>
        </w:tc>
        <w:tc>
          <w:tcPr>
            <w:tcW w:w="968" w:type="pct"/>
            <w:tcBorders>
              <w:top w:val="single" w:sz="4" w:space="0" w:color="auto"/>
              <w:left w:val="single" w:sz="4" w:space="0" w:color="auto"/>
              <w:bottom w:val="nil"/>
              <w:right w:val="single" w:sz="4" w:space="0" w:color="auto"/>
            </w:tcBorders>
          </w:tcPr>
          <w:p w14:paraId="73248CEB" w14:textId="77777777" w:rsidR="00240C16" w:rsidRPr="00046D32" w:rsidRDefault="00240C16">
            <w:pPr>
              <w:jc w:val="center"/>
              <w:outlineLvl w:val="0"/>
              <w:rPr>
                <w:noProof/>
                <w:szCs w:val="22"/>
                <w:lang w:eastAsia="en-GB"/>
              </w:rPr>
            </w:pPr>
            <w:r w:rsidRPr="00046D32">
              <w:rPr>
                <w:noProof/>
                <w:szCs w:val="22"/>
                <w:lang w:eastAsia="en-GB"/>
              </w:rPr>
              <w:t>0,150</w:t>
            </w:r>
          </w:p>
        </w:tc>
        <w:tc>
          <w:tcPr>
            <w:tcW w:w="969" w:type="pct"/>
            <w:tcBorders>
              <w:top w:val="single" w:sz="4" w:space="0" w:color="auto"/>
              <w:left w:val="single" w:sz="4" w:space="0" w:color="auto"/>
              <w:bottom w:val="nil"/>
              <w:right w:val="single" w:sz="4" w:space="0" w:color="auto"/>
            </w:tcBorders>
          </w:tcPr>
          <w:p w14:paraId="5C3F0449" w14:textId="77777777" w:rsidR="00240C16" w:rsidRPr="00046D32" w:rsidRDefault="00240C16">
            <w:pPr>
              <w:jc w:val="center"/>
              <w:outlineLvl w:val="0"/>
              <w:rPr>
                <w:noProof/>
                <w:szCs w:val="22"/>
                <w:lang w:eastAsia="en-GB"/>
              </w:rPr>
            </w:pPr>
            <w:r w:rsidRPr="00046D32">
              <w:rPr>
                <w:noProof/>
                <w:szCs w:val="22"/>
                <w:lang w:eastAsia="en-GB"/>
              </w:rPr>
              <w:t>0,084, 0,269</w:t>
            </w:r>
          </w:p>
        </w:tc>
      </w:tr>
      <w:tr w:rsidR="00240C16" w:rsidRPr="00046D32" w14:paraId="65FE8F4B" w14:textId="77777777">
        <w:trPr>
          <w:cantSplit/>
        </w:trPr>
        <w:tc>
          <w:tcPr>
            <w:tcW w:w="2381" w:type="pct"/>
            <w:tcBorders>
              <w:top w:val="nil"/>
              <w:left w:val="single" w:sz="4" w:space="0" w:color="auto"/>
              <w:bottom w:val="single" w:sz="4" w:space="0" w:color="auto"/>
              <w:right w:val="single" w:sz="4" w:space="0" w:color="auto"/>
            </w:tcBorders>
          </w:tcPr>
          <w:p w14:paraId="6E61F077" w14:textId="77777777" w:rsidR="00240C16" w:rsidRPr="00046D32" w:rsidRDefault="00240C16" w:rsidP="000C607F">
            <w:pPr>
              <w:outlineLvl w:val="0"/>
              <w:rPr>
                <w:noProof/>
                <w:szCs w:val="22"/>
                <w:lang w:eastAsia="en-GB"/>
              </w:rPr>
            </w:pPr>
            <w:r w:rsidRPr="00046D32">
              <w:rPr>
                <w:noProof/>
                <w:szCs w:val="22"/>
                <w:lang w:eastAsia="en-GB"/>
              </w:rPr>
              <w:t>Nē</w:t>
            </w:r>
          </w:p>
        </w:tc>
        <w:tc>
          <w:tcPr>
            <w:tcW w:w="679" w:type="pct"/>
            <w:tcBorders>
              <w:top w:val="nil"/>
              <w:left w:val="single" w:sz="4" w:space="0" w:color="auto"/>
              <w:bottom w:val="single" w:sz="4" w:space="0" w:color="auto"/>
              <w:right w:val="single" w:sz="4" w:space="0" w:color="auto"/>
            </w:tcBorders>
          </w:tcPr>
          <w:p w14:paraId="3E52F626" w14:textId="77777777" w:rsidR="00240C16" w:rsidRPr="00046D32" w:rsidRDefault="00240C16">
            <w:pPr>
              <w:jc w:val="center"/>
              <w:outlineLvl w:val="0"/>
              <w:rPr>
                <w:noProof/>
                <w:szCs w:val="22"/>
                <w:lang w:eastAsia="en-GB"/>
              </w:rPr>
            </w:pPr>
            <w:r w:rsidRPr="00046D32">
              <w:rPr>
                <w:noProof/>
                <w:szCs w:val="22"/>
                <w:lang w:eastAsia="en-GB"/>
              </w:rPr>
              <w:t>91</w:t>
            </w:r>
          </w:p>
        </w:tc>
        <w:tc>
          <w:tcPr>
            <w:tcW w:w="968" w:type="pct"/>
            <w:tcBorders>
              <w:top w:val="nil"/>
              <w:left w:val="single" w:sz="4" w:space="0" w:color="auto"/>
              <w:bottom w:val="single" w:sz="4" w:space="0" w:color="auto"/>
              <w:right w:val="single" w:sz="4" w:space="0" w:color="auto"/>
            </w:tcBorders>
          </w:tcPr>
          <w:p w14:paraId="0FB9DF75" w14:textId="77777777" w:rsidR="00240C16" w:rsidRPr="00046D32" w:rsidRDefault="00240C16">
            <w:pPr>
              <w:jc w:val="center"/>
              <w:outlineLvl w:val="0"/>
              <w:rPr>
                <w:noProof/>
                <w:szCs w:val="22"/>
                <w:lang w:eastAsia="en-GB"/>
              </w:rPr>
            </w:pPr>
            <w:r w:rsidRPr="00046D32">
              <w:rPr>
                <w:noProof/>
                <w:szCs w:val="22"/>
                <w:lang w:eastAsia="en-GB"/>
              </w:rPr>
              <w:t>0,300</w:t>
            </w:r>
          </w:p>
        </w:tc>
        <w:tc>
          <w:tcPr>
            <w:tcW w:w="969" w:type="pct"/>
            <w:tcBorders>
              <w:top w:val="nil"/>
              <w:left w:val="single" w:sz="4" w:space="0" w:color="auto"/>
              <w:bottom w:val="single" w:sz="4" w:space="0" w:color="auto"/>
              <w:right w:val="single" w:sz="4" w:space="0" w:color="auto"/>
            </w:tcBorders>
          </w:tcPr>
          <w:p w14:paraId="68BE4233" w14:textId="77777777" w:rsidR="00240C16" w:rsidRPr="00046D32" w:rsidRDefault="00240C16">
            <w:pPr>
              <w:jc w:val="center"/>
              <w:outlineLvl w:val="0"/>
              <w:rPr>
                <w:noProof/>
                <w:szCs w:val="22"/>
                <w:lang w:eastAsia="en-GB"/>
              </w:rPr>
            </w:pPr>
            <w:r w:rsidRPr="00046D32">
              <w:rPr>
                <w:noProof/>
                <w:szCs w:val="22"/>
                <w:lang w:eastAsia="en-GB"/>
              </w:rPr>
              <w:t>0,120, 0,749</w:t>
            </w:r>
          </w:p>
        </w:tc>
      </w:tr>
      <w:tr w:rsidR="00240C16" w:rsidRPr="00046D32" w14:paraId="3DCB0739" w14:textId="77777777">
        <w:trPr>
          <w:cantSplit/>
        </w:trPr>
        <w:tc>
          <w:tcPr>
            <w:tcW w:w="4997" w:type="pct"/>
            <w:gridSpan w:val="4"/>
            <w:tcBorders>
              <w:top w:val="single" w:sz="4" w:space="0" w:color="auto"/>
              <w:left w:val="single" w:sz="4" w:space="0" w:color="auto"/>
              <w:bottom w:val="single" w:sz="4" w:space="0" w:color="auto"/>
              <w:right w:val="single" w:sz="4" w:space="0" w:color="auto"/>
            </w:tcBorders>
          </w:tcPr>
          <w:p w14:paraId="71CC183E" w14:textId="77777777" w:rsidR="00240C16" w:rsidRPr="00046D32" w:rsidRDefault="00240C16">
            <w:pPr>
              <w:keepNext/>
              <w:outlineLvl w:val="0"/>
              <w:rPr>
                <w:b/>
                <w:noProof/>
                <w:szCs w:val="22"/>
                <w:lang w:eastAsia="en-GB"/>
              </w:rPr>
            </w:pPr>
            <w:r w:rsidRPr="00046D32">
              <w:rPr>
                <w:b/>
                <w:noProof/>
                <w:szCs w:val="22"/>
                <w:lang w:eastAsia="en-GB"/>
              </w:rPr>
              <w:t>Vecums</w:t>
            </w:r>
          </w:p>
        </w:tc>
      </w:tr>
      <w:tr w:rsidR="00240C16" w:rsidRPr="00046D32" w14:paraId="3B5298F5" w14:textId="77777777">
        <w:trPr>
          <w:cantSplit/>
        </w:trPr>
        <w:tc>
          <w:tcPr>
            <w:tcW w:w="2381" w:type="pct"/>
            <w:tcBorders>
              <w:top w:val="single" w:sz="4" w:space="0" w:color="auto"/>
              <w:left w:val="single" w:sz="4" w:space="0" w:color="auto"/>
              <w:bottom w:val="nil"/>
              <w:right w:val="single" w:sz="4" w:space="0" w:color="auto"/>
            </w:tcBorders>
          </w:tcPr>
          <w:p w14:paraId="30E0E38F" w14:textId="77777777" w:rsidR="00240C16" w:rsidRPr="00046D32" w:rsidRDefault="00240C16" w:rsidP="000C607F">
            <w:pPr>
              <w:outlineLvl w:val="0"/>
              <w:rPr>
                <w:noProof/>
                <w:szCs w:val="22"/>
                <w:lang w:eastAsia="en-GB"/>
              </w:rPr>
            </w:pPr>
            <w:r w:rsidRPr="00046D32">
              <w:rPr>
                <w:noProof/>
                <w:szCs w:val="22"/>
                <w:lang w:eastAsia="en-GB"/>
              </w:rPr>
              <w:t>&lt;65</w:t>
            </w:r>
          </w:p>
        </w:tc>
        <w:tc>
          <w:tcPr>
            <w:tcW w:w="679" w:type="pct"/>
            <w:tcBorders>
              <w:top w:val="single" w:sz="4" w:space="0" w:color="auto"/>
              <w:left w:val="single" w:sz="4" w:space="0" w:color="auto"/>
              <w:bottom w:val="nil"/>
              <w:right w:val="single" w:sz="4" w:space="0" w:color="auto"/>
            </w:tcBorders>
          </w:tcPr>
          <w:p w14:paraId="3E86B439" w14:textId="77777777" w:rsidR="00240C16" w:rsidRPr="00046D32" w:rsidRDefault="00240C16">
            <w:pPr>
              <w:jc w:val="center"/>
              <w:outlineLvl w:val="0"/>
              <w:rPr>
                <w:noProof/>
                <w:szCs w:val="22"/>
                <w:lang w:eastAsia="en-GB"/>
              </w:rPr>
            </w:pPr>
            <w:r w:rsidRPr="00046D32">
              <w:rPr>
                <w:noProof/>
                <w:szCs w:val="22"/>
                <w:lang w:eastAsia="en-GB"/>
              </w:rPr>
              <w:t>46</w:t>
            </w:r>
          </w:p>
        </w:tc>
        <w:tc>
          <w:tcPr>
            <w:tcW w:w="968" w:type="pct"/>
            <w:tcBorders>
              <w:top w:val="single" w:sz="4" w:space="0" w:color="auto"/>
              <w:left w:val="single" w:sz="4" w:space="0" w:color="auto"/>
              <w:bottom w:val="nil"/>
              <w:right w:val="single" w:sz="4" w:space="0" w:color="auto"/>
            </w:tcBorders>
          </w:tcPr>
          <w:p w14:paraId="50BCCF4A" w14:textId="77777777" w:rsidR="00240C16" w:rsidRPr="00046D32" w:rsidRDefault="00240C16">
            <w:pPr>
              <w:jc w:val="center"/>
              <w:rPr>
                <w:noProof/>
                <w:szCs w:val="22"/>
                <w:lang w:eastAsia="en-GB"/>
              </w:rPr>
            </w:pPr>
            <w:r w:rsidRPr="00046D32">
              <w:rPr>
                <w:noProof/>
                <w:szCs w:val="22"/>
                <w:lang w:eastAsia="en-GB"/>
              </w:rPr>
              <w:t>0,293</w:t>
            </w:r>
          </w:p>
        </w:tc>
        <w:tc>
          <w:tcPr>
            <w:tcW w:w="969" w:type="pct"/>
            <w:tcBorders>
              <w:top w:val="single" w:sz="4" w:space="0" w:color="auto"/>
              <w:left w:val="single" w:sz="4" w:space="0" w:color="auto"/>
              <w:bottom w:val="nil"/>
              <w:right w:val="single" w:sz="4" w:space="0" w:color="auto"/>
            </w:tcBorders>
          </w:tcPr>
          <w:p w14:paraId="766928E4" w14:textId="77777777" w:rsidR="00240C16" w:rsidRPr="00046D32" w:rsidRDefault="00240C16">
            <w:pPr>
              <w:jc w:val="center"/>
              <w:outlineLvl w:val="0"/>
              <w:rPr>
                <w:noProof/>
                <w:szCs w:val="22"/>
                <w:lang w:eastAsia="en-GB"/>
              </w:rPr>
            </w:pPr>
            <w:r w:rsidRPr="00046D32">
              <w:rPr>
                <w:noProof/>
                <w:szCs w:val="22"/>
                <w:lang w:eastAsia="en-GB"/>
              </w:rPr>
              <w:t>0,122, 0,705</w:t>
            </w:r>
          </w:p>
        </w:tc>
      </w:tr>
      <w:tr w:rsidR="00240C16" w:rsidRPr="00046D32" w14:paraId="57737756" w14:textId="77777777">
        <w:trPr>
          <w:cantSplit/>
        </w:trPr>
        <w:tc>
          <w:tcPr>
            <w:tcW w:w="2381" w:type="pct"/>
            <w:tcBorders>
              <w:top w:val="nil"/>
              <w:left w:val="single" w:sz="4" w:space="0" w:color="auto"/>
              <w:bottom w:val="single" w:sz="4" w:space="0" w:color="auto"/>
              <w:right w:val="single" w:sz="4" w:space="0" w:color="auto"/>
            </w:tcBorders>
          </w:tcPr>
          <w:p w14:paraId="6AC2B8A8" w14:textId="77777777" w:rsidR="00240C16" w:rsidRPr="00046D32" w:rsidRDefault="00240C16" w:rsidP="000C607F">
            <w:pPr>
              <w:outlineLvl w:val="0"/>
              <w:rPr>
                <w:noProof/>
                <w:szCs w:val="22"/>
                <w:lang w:eastAsia="en-GB"/>
              </w:rPr>
            </w:pPr>
            <w:r w:rsidRPr="00046D32">
              <w:rPr>
                <w:noProof/>
                <w:szCs w:val="22"/>
                <w:lang w:eastAsia="en-GB"/>
              </w:rPr>
              <w:t>≥65</w:t>
            </w:r>
          </w:p>
        </w:tc>
        <w:tc>
          <w:tcPr>
            <w:tcW w:w="679" w:type="pct"/>
            <w:tcBorders>
              <w:top w:val="nil"/>
              <w:left w:val="single" w:sz="4" w:space="0" w:color="auto"/>
              <w:bottom w:val="single" w:sz="4" w:space="0" w:color="auto"/>
              <w:right w:val="single" w:sz="4" w:space="0" w:color="auto"/>
            </w:tcBorders>
          </w:tcPr>
          <w:p w14:paraId="4B32F413" w14:textId="77777777" w:rsidR="00240C16" w:rsidRPr="00046D32" w:rsidRDefault="00240C16">
            <w:pPr>
              <w:jc w:val="center"/>
              <w:outlineLvl w:val="0"/>
              <w:rPr>
                <w:noProof/>
                <w:szCs w:val="22"/>
                <w:lang w:eastAsia="en-GB"/>
              </w:rPr>
            </w:pPr>
            <w:r w:rsidRPr="00046D32">
              <w:rPr>
                <w:noProof/>
                <w:szCs w:val="22"/>
                <w:lang w:eastAsia="en-GB"/>
              </w:rPr>
              <w:t>183</w:t>
            </w:r>
          </w:p>
        </w:tc>
        <w:tc>
          <w:tcPr>
            <w:tcW w:w="968" w:type="pct"/>
            <w:tcBorders>
              <w:top w:val="nil"/>
              <w:left w:val="single" w:sz="4" w:space="0" w:color="auto"/>
              <w:bottom w:val="single" w:sz="4" w:space="0" w:color="auto"/>
              <w:right w:val="single" w:sz="4" w:space="0" w:color="auto"/>
            </w:tcBorders>
          </w:tcPr>
          <w:p w14:paraId="7CCA5E15" w14:textId="77777777" w:rsidR="00240C16" w:rsidRPr="00046D32" w:rsidRDefault="00240C16">
            <w:pPr>
              <w:jc w:val="center"/>
              <w:rPr>
                <w:noProof/>
                <w:szCs w:val="22"/>
                <w:lang w:eastAsia="en-GB"/>
              </w:rPr>
            </w:pPr>
            <w:r w:rsidRPr="00046D32">
              <w:rPr>
                <w:noProof/>
                <w:szCs w:val="22"/>
                <w:lang w:eastAsia="en-GB"/>
              </w:rPr>
              <w:t>0,215</w:t>
            </w:r>
          </w:p>
        </w:tc>
        <w:tc>
          <w:tcPr>
            <w:tcW w:w="969" w:type="pct"/>
            <w:tcBorders>
              <w:top w:val="nil"/>
              <w:left w:val="single" w:sz="4" w:space="0" w:color="auto"/>
              <w:bottom w:val="single" w:sz="4" w:space="0" w:color="auto"/>
              <w:right w:val="single" w:sz="4" w:space="0" w:color="auto"/>
            </w:tcBorders>
          </w:tcPr>
          <w:p w14:paraId="7A883C05" w14:textId="77777777" w:rsidR="00240C16" w:rsidRPr="00046D32" w:rsidRDefault="00240C16">
            <w:pPr>
              <w:jc w:val="center"/>
              <w:outlineLvl w:val="0"/>
              <w:rPr>
                <w:noProof/>
                <w:szCs w:val="22"/>
                <w:lang w:eastAsia="en-GB"/>
              </w:rPr>
            </w:pPr>
            <w:r w:rsidRPr="00046D32">
              <w:rPr>
                <w:noProof/>
                <w:szCs w:val="22"/>
                <w:lang w:eastAsia="en-GB"/>
              </w:rPr>
              <w:t>0,125, 0,372</w:t>
            </w:r>
          </w:p>
        </w:tc>
      </w:tr>
      <w:tr w:rsidR="00240C16" w:rsidRPr="00046D32" w14:paraId="7AC0E3D8" w14:textId="77777777">
        <w:trPr>
          <w:cantSplit/>
        </w:trPr>
        <w:tc>
          <w:tcPr>
            <w:tcW w:w="4997" w:type="pct"/>
            <w:gridSpan w:val="4"/>
            <w:tcBorders>
              <w:top w:val="single" w:sz="4" w:space="0" w:color="auto"/>
              <w:left w:val="single" w:sz="4" w:space="0" w:color="auto"/>
              <w:bottom w:val="single" w:sz="4" w:space="0" w:color="auto"/>
              <w:right w:val="single" w:sz="4" w:space="0" w:color="auto"/>
            </w:tcBorders>
          </w:tcPr>
          <w:p w14:paraId="03B61143" w14:textId="77777777" w:rsidR="00240C16" w:rsidRPr="00046D32" w:rsidRDefault="00240C16">
            <w:pPr>
              <w:keepNext/>
              <w:outlineLvl w:val="0"/>
              <w:rPr>
                <w:b/>
                <w:noProof/>
                <w:szCs w:val="22"/>
                <w:lang w:eastAsia="en-GB"/>
              </w:rPr>
            </w:pPr>
            <w:r w:rsidRPr="00046D32">
              <w:rPr>
                <w:b/>
                <w:noProof/>
                <w:szCs w:val="22"/>
                <w:lang w:eastAsia="en-GB"/>
              </w:rPr>
              <w:t>Masīva slimība</w:t>
            </w:r>
          </w:p>
        </w:tc>
      </w:tr>
      <w:tr w:rsidR="00240C16" w:rsidRPr="00046D32" w14:paraId="0F9AD666" w14:textId="77777777">
        <w:trPr>
          <w:cantSplit/>
        </w:trPr>
        <w:tc>
          <w:tcPr>
            <w:tcW w:w="2381" w:type="pct"/>
            <w:tcBorders>
              <w:top w:val="single" w:sz="4" w:space="0" w:color="auto"/>
              <w:left w:val="single" w:sz="4" w:space="0" w:color="auto"/>
              <w:bottom w:val="nil"/>
              <w:right w:val="single" w:sz="4" w:space="0" w:color="auto"/>
            </w:tcBorders>
          </w:tcPr>
          <w:p w14:paraId="54F1D1A0" w14:textId="77777777" w:rsidR="00240C16" w:rsidRPr="00046D32" w:rsidRDefault="00240C16" w:rsidP="000C607F">
            <w:pPr>
              <w:outlineLvl w:val="0"/>
              <w:rPr>
                <w:noProof/>
                <w:szCs w:val="22"/>
                <w:lang w:eastAsia="en-GB"/>
              </w:rPr>
            </w:pPr>
            <w:r w:rsidRPr="00046D32">
              <w:rPr>
                <w:noProof/>
                <w:szCs w:val="22"/>
                <w:lang w:eastAsia="en-GB"/>
              </w:rPr>
              <w:t>&lt;5 cm</w:t>
            </w:r>
          </w:p>
        </w:tc>
        <w:tc>
          <w:tcPr>
            <w:tcW w:w="679" w:type="pct"/>
            <w:tcBorders>
              <w:top w:val="single" w:sz="4" w:space="0" w:color="auto"/>
              <w:left w:val="single" w:sz="4" w:space="0" w:color="auto"/>
              <w:bottom w:val="nil"/>
              <w:right w:val="single" w:sz="4" w:space="0" w:color="auto"/>
            </w:tcBorders>
          </w:tcPr>
          <w:p w14:paraId="5C03C037" w14:textId="77777777" w:rsidR="00240C16" w:rsidRPr="00046D32" w:rsidRDefault="00240C16">
            <w:pPr>
              <w:jc w:val="center"/>
              <w:outlineLvl w:val="0"/>
              <w:rPr>
                <w:noProof/>
                <w:szCs w:val="22"/>
                <w:lang w:eastAsia="en-GB"/>
              </w:rPr>
            </w:pPr>
            <w:r w:rsidRPr="00046D32">
              <w:rPr>
                <w:noProof/>
                <w:szCs w:val="22"/>
                <w:lang w:eastAsia="en-GB"/>
              </w:rPr>
              <w:t>154</w:t>
            </w:r>
          </w:p>
        </w:tc>
        <w:tc>
          <w:tcPr>
            <w:tcW w:w="968" w:type="pct"/>
            <w:tcBorders>
              <w:top w:val="single" w:sz="4" w:space="0" w:color="auto"/>
              <w:left w:val="single" w:sz="4" w:space="0" w:color="auto"/>
              <w:bottom w:val="nil"/>
              <w:right w:val="single" w:sz="4" w:space="0" w:color="auto"/>
            </w:tcBorders>
          </w:tcPr>
          <w:p w14:paraId="16F1D6B3" w14:textId="77777777" w:rsidR="00240C16" w:rsidRPr="00046D32" w:rsidRDefault="00240C16">
            <w:pPr>
              <w:jc w:val="center"/>
              <w:outlineLvl w:val="0"/>
              <w:rPr>
                <w:noProof/>
                <w:szCs w:val="22"/>
                <w:lang w:eastAsia="en-GB"/>
              </w:rPr>
            </w:pPr>
            <w:r w:rsidRPr="00046D32">
              <w:rPr>
                <w:noProof/>
                <w:szCs w:val="22"/>
                <w:lang w:eastAsia="en-GB"/>
              </w:rPr>
              <w:t>0,289</w:t>
            </w:r>
          </w:p>
        </w:tc>
        <w:tc>
          <w:tcPr>
            <w:tcW w:w="969" w:type="pct"/>
            <w:tcBorders>
              <w:top w:val="single" w:sz="4" w:space="0" w:color="auto"/>
              <w:left w:val="single" w:sz="4" w:space="0" w:color="auto"/>
              <w:bottom w:val="nil"/>
              <w:right w:val="single" w:sz="4" w:space="0" w:color="auto"/>
            </w:tcBorders>
          </w:tcPr>
          <w:p w14:paraId="56C646E6" w14:textId="77777777" w:rsidR="00240C16" w:rsidRPr="00046D32" w:rsidRDefault="00240C16">
            <w:pPr>
              <w:jc w:val="center"/>
              <w:outlineLvl w:val="0"/>
              <w:rPr>
                <w:noProof/>
                <w:szCs w:val="22"/>
                <w:lang w:eastAsia="en-GB"/>
              </w:rPr>
            </w:pPr>
            <w:r w:rsidRPr="00046D32">
              <w:rPr>
                <w:noProof/>
                <w:szCs w:val="22"/>
                <w:lang w:eastAsia="en-GB"/>
              </w:rPr>
              <w:t>0,161, 0,521</w:t>
            </w:r>
          </w:p>
        </w:tc>
      </w:tr>
      <w:tr w:rsidR="00240C16" w:rsidRPr="00046D32" w14:paraId="02758DF1" w14:textId="77777777">
        <w:trPr>
          <w:cantSplit/>
        </w:trPr>
        <w:tc>
          <w:tcPr>
            <w:tcW w:w="2381" w:type="pct"/>
            <w:tcBorders>
              <w:top w:val="nil"/>
              <w:left w:val="single" w:sz="4" w:space="0" w:color="auto"/>
              <w:bottom w:val="single" w:sz="4" w:space="0" w:color="auto"/>
              <w:right w:val="single" w:sz="4" w:space="0" w:color="auto"/>
            </w:tcBorders>
          </w:tcPr>
          <w:p w14:paraId="421FCFA9" w14:textId="77777777" w:rsidR="00240C16" w:rsidRPr="00046D32" w:rsidRDefault="00240C16" w:rsidP="000C607F">
            <w:pPr>
              <w:outlineLvl w:val="0"/>
              <w:rPr>
                <w:noProof/>
                <w:szCs w:val="22"/>
                <w:lang w:eastAsia="en-GB"/>
              </w:rPr>
            </w:pPr>
            <w:r w:rsidRPr="00046D32">
              <w:rPr>
                <w:noProof/>
                <w:szCs w:val="22"/>
                <w:lang w:eastAsia="en-GB"/>
              </w:rPr>
              <w:t>≥5 cm</w:t>
            </w:r>
          </w:p>
        </w:tc>
        <w:tc>
          <w:tcPr>
            <w:tcW w:w="679" w:type="pct"/>
            <w:tcBorders>
              <w:top w:val="nil"/>
              <w:left w:val="single" w:sz="4" w:space="0" w:color="auto"/>
              <w:bottom w:val="single" w:sz="4" w:space="0" w:color="auto"/>
              <w:right w:val="single" w:sz="4" w:space="0" w:color="auto"/>
            </w:tcBorders>
          </w:tcPr>
          <w:p w14:paraId="596E609B" w14:textId="77777777" w:rsidR="00240C16" w:rsidRPr="00046D32" w:rsidRDefault="00240C16">
            <w:pPr>
              <w:jc w:val="center"/>
              <w:outlineLvl w:val="0"/>
              <w:rPr>
                <w:noProof/>
                <w:szCs w:val="22"/>
                <w:lang w:eastAsia="en-GB"/>
              </w:rPr>
            </w:pPr>
            <w:r w:rsidRPr="00046D32">
              <w:rPr>
                <w:noProof/>
                <w:szCs w:val="22"/>
                <w:lang w:eastAsia="en-GB"/>
              </w:rPr>
              <w:t>74</w:t>
            </w:r>
          </w:p>
        </w:tc>
        <w:tc>
          <w:tcPr>
            <w:tcW w:w="968" w:type="pct"/>
            <w:tcBorders>
              <w:top w:val="nil"/>
              <w:left w:val="single" w:sz="4" w:space="0" w:color="auto"/>
              <w:bottom w:val="single" w:sz="4" w:space="0" w:color="auto"/>
              <w:right w:val="single" w:sz="4" w:space="0" w:color="auto"/>
            </w:tcBorders>
          </w:tcPr>
          <w:p w14:paraId="7A7D0ED2" w14:textId="77777777" w:rsidR="00240C16" w:rsidRPr="00046D32" w:rsidRDefault="00240C16">
            <w:pPr>
              <w:jc w:val="center"/>
              <w:outlineLvl w:val="0"/>
              <w:rPr>
                <w:noProof/>
                <w:szCs w:val="22"/>
                <w:lang w:eastAsia="en-GB"/>
              </w:rPr>
            </w:pPr>
            <w:r w:rsidRPr="00046D32">
              <w:rPr>
                <w:noProof/>
                <w:szCs w:val="22"/>
                <w:lang w:eastAsia="en-GB"/>
              </w:rPr>
              <w:t>0,184</w:t>
            </w:r>
          </w:p>
        </w:tc>
        <w:tc>
          <w:tcPr>
            <w:tcW w:w="969" w:type="pct"/>
            <w:tcBorders>
              <w:top w:val="nil"/>
              <w:left w:val="single" w:sz="4" w:space="0" w:color="auto"/>
              <w:bottom w:val="single" w:sz="4" w:space="0" w:color="auto"/>
              <w:right w:val="single" w:sz="4" w:space="0" w:color="auto"/>
            </w:tcBorders>
          </w:tcPr>
          <w:p w14:paraId="2AAE7970" w14:textId="77777777" w:rsidR="00240C16" w:rsidRPr="00046D32" w:rsidRDefault="00240C16">
            <w:pPr>
              <w:jc w:val="center"/>
              <w:outlineLvl w:val="0"/>
              <w:rPr>
                <w:noProof/>
                <w:szCs w:val="22"/>
                <w:lang w:eastAsia="en-GB"/>
              </w:rPr>
            </w:pPr>
            <w:r w:rsidRPr="00046D32">
              <w:rPr>
                <w:noProof/>
                <w:szCs w:val="22"/>
                <w:lang w:eastAsia="en-GB"/>
              </w:rPr>
              <w:t>0,085, 0,398</w:t>
            </w:r>
          </w:p>
        </w:tc>
      </w:tr>
      <w:tr w:rsidR="00240C16" w:rsidRPr="00046D32" w14:paraId="228B3EDF" w14:textId="77777777">
        <w:trPr>
          <w:cantSplit/>
        </w:trPr>
        <w:tc>
          <w:tcPr>
            <w:tcW w:w="4997" w:type="pct"/>
            <w:gridSpan w:val="4"/>
            <w:tcBorders>
              <w:top w:val="single" w:sz="4" w:space="0" w:color="auto"/>
              <w:left w:val="single" w:sz="4" w:space="0" w:color="auto"/>
              <w:bottom w:val="single" w:sz="4" w:space="0" w:color="auto"/>
              <w:right w:val="single" w:sz="4" w:space="0" w:color="auto"/>
            </w:tcBorders>
          </w:tcPr>
          <w:p w14:paraId="72D2F844" w14:textId="77777777" w:rsidR="00240C16" w:rsidRPr="00046D32" w:rsidRDefault="00240C16">
            <w:pPr>
              <w:keepNext/>
              <w:outlineLvl w:val="0"/>
              <w:rPr>
                <w:b/>
                <w:noProof/>
                <w:szCs w:val="22"/>
                <w:lang w:eastAsia="en-GB"/>
              </w:rPr>
            </w:pPr>
            <w:r w:rsidRPr="00046D32">
              <w:rPr>
                <w:b/>
                <w:i/>
                <w:noProof/>
                <w:szCs w:val="22"/>
                <w:lang w:eastAsia="en-GB"/>
              </w:rPr>
              <w:t>Rai</w:t>
            </w:r>
            <w:r w:rsidRPr="00046D32">
              <w:rPr>
                <w:b/>
                <w:noProof/>
                <w:szCs w:val="22"/>
                <w:lang w:eastAsia="en-GB"/>
              </w:rPr>
              <w:t xml:space="preserve"> stadija</w:t>
            </w:r>
          </w:p>
        </w:tc>
      </w:tr>
      <w:tr w:rsidR="00240C16" w:rsidRPr="00046D32" w14:paraId="24E42B9C" w14:textId="77777777">
        <w:trPr>
          <w:cantSplit/>
        </w:trPr>
        <w:tc>
          <w:tcPr>
            <w:tcW w:w="2381" w:type="pct"/>
            <w:tcBorders>
              <w:top w:val="single" w:sz="4" w:space="0" w:color="auto"/>
              <w:left w:val="single" w:sz="4" w:space="0" w:color="auto"/>
              <w:bottom w:val="nil"/>
              <w:right w:val="single" w:sz="4" w:space="0" w:color="auto"/>
            </w:tcBorders>
          </w:tcPr>
          <w:p w14:paraId="52F7A649" w14:textId="77777777" w:rsidR="00240C16" w:rsidRPr="00046D32" w:rsidRDefault="00240C16" w:rsidP="000C607F">
            <w:pPr>
              <w:outlineLvl w:val="0"/>
              <w:rPr>
                <w:noProof/>
                <w:szCs w:val="22"/>
                <w:lang w:eastAsia="en-GB"/>
              </w:rPr>
            </w:pPr>
            <w:r w:rsidRPr="00046D32">
              <w:rPr>
                <w:noProof/>
                <w:szCs w:val="22"/>
                <w:lang w:eastAsia="en-GB"/>
              </w:rPr>
              <w:t>0/I/II</w:t>
            </w:r>
          </w:p>
        </w:tc>
        <w:tc>
          <w:tcPr>
            <w:tcW w:w="679" w:type="pct"/>
            <w:tcBorders>
              <w:top w:val="single" w:sz="4" w:space="0" w:color="auto"/>
              <w:left w:val="single" w:sz="4" w:space="0" w:color="auto"/>
              <w:bottom w:val="nil"/>
              <w:right w:val="single" w:sz="4" w:space="0" w:color="auto"/>
            </w:tcBorders>
          </w:tcPr>
          <w:p w14:paraId="01B31DFB" w14:textId="77777777" w:rsidR="00240C16" w:rsidRPr="00046D32" w:rsidRDefault="00240C16">
            <w:pPr>
              <w:jc w:val="center"/>
              <w:outlineLvl w:val="0"/>
              <w:rPr>
                <w:noProof/>
                <w:szCs w:val="22"/>
                <w:lang w:eastAsia="en-GB"/>
              </w:rPr>
            </w:pPr>
            <w:r w:rsidRPr="00046D32">
              <w:rPr>
                <w:noProof/>
                <w:szCs w:val="22"/>
                <w:lang w:eastAsia="en-GB"/>
              </w:rPr>
              <w:t>110</w:t>
            </w:r>
          </w:p>
        </w:tc>
        <w:tc>
          <w:tcPr>
            <w:tcW w:w="968" w:type="pct"/>
            <w:tcBorders>
              <w:top w:val="single" w:sz="4" w:space="0" w:color="auto"/>
              <w:left w:val="single" w:sz="4" w:space="0" w:color="auto"/>
              <w:bottom w:val="nil"/>
              <w:right w:val="single" w:sz="4" w:space="0" w:color="auto"/>
            </w:tcBorders>
          </w:tcPr>
          <w:p w14:paraId="4F91E965" w14:textId="77777777" w:rsidR="00240C16" w:rsidRPr="00046D32" w:rsidRDefault="00240C16">
            <w:pPr>
              <w:jc w:val="center"/>
              <w:outlineLvl w:val="0"/>
              <w:rPr>
                <w:noProof/>
                <w:szCs w:val="22"/>
                <w:lang w:eastAsia="en-GB"/>
              </w:rPr>
            </w:pPr>
            <w:r w:rsidRPr="00046D32">
              <w:rPr>
                <w:noProof/>
                <w:szCs w:val="22"/>
                <w:lang w:eastAsia="en-GB"/>
              </w:rPr>
              <w:t>0,221</w:t>
            </w:r>
          </w:p>
        </w:tc>
        <w:tc>
          <w:tcPr>
            <w:tcW w:w="969" w:type="pct"/>
            <w:tcBorders>
              <w:top w:val="single" w:sz="4" w:space="0" w:color="auto"/>
              <w:left w:val="single" w:sz="4" w:space="0" w:color="auto"/>
              <w:bottom w:val="nil"/>
              <w:right w:val="single" w:sz="4" w:space="0" w:color="auto"/>
            </w:tcBorders>
          </w:tcPr>
          <w:p w14:paraId="2BB39EE9" w14:textId="77777777" w:rsidR="00240C16" w:rsidRPr="00046D32" w:rsidRDefault="00240C16">
            <w:pPr>
              <w:jc w:val="center"/>
              <w:outlineLvl w:val="0"/>
              <w:rPr>
                <w:noProof/>
                <w:szCs w:val="22"/>
                <w:lang w:eastAsia="en-GB"/>
              </w:rPr>
            </w:pPr>
            <w:r w:rsidRPr="00046D32">
              <w:rPr>
                <w:noProof/>
                <w:szCs w:val="22"/>
                <w:lang w:eastAsia="en-GB"/>
              </w:rPr>
              <w:t>0,115, 0,424</w:t>
            </w:r>
          </w:p>
        </w:tc>
      </w:tr>
      <w:tr w:rsidR="00240C16" w:rsidRPr="00046D32" w14:paraId="2E104566" w14:textId="77777777">
        <w:trPr>
          <w:cantSplit/>
        </w:trPr>
        <w:tc>
          <w:tcPr>
            <w:tcW w:w="2381" w:type="pct"/>
            <w:tcBorders>
              <w:top w:val="nil"/>
              <w:left w:val="single" w:sz="4" w:space="0" w:color="auto"/>
              <w:bottom w:val="single" w:sz="4" w:space="0" w:color="auto"/>
              <w:right w:val="single" w:sz="4" w:space="0" w:color="auto"/>
            </w:tcBorders>
          </w:tcPr>
          <w:p w14:paraId="6069C6C7" w14:textId="77777777" w:rsidR="00240C16" w:rsidRPr="00046D32" w:rsidRDefault="00240C16" w:rsidP="000C607F">
            <w:pPr>
              <w:outlineLvl w:val="0"/>
              <w:rPr>
                <w:noProof/>
                <w:szCs w:val="22"/>
                <w:lang w:eastAsia="en-GB"/>
              </w:rPr>
            </w:pPr>
            <w:r w:rsidRPr="00046D32">
              <w:rPr>
                <w:noProof/>
                <w:szCs w:val="22"/>
                <w:lang w:eastAsia="en-GB"/>
              </w:rPr>
              <w:t>III/IV</w:t>
            </w:r>
          </w:p>
        </w:tc>
        <w:tc>
          <w:tcPr>
            <w:tcW w:w="679" w:type="pct"/>
            <w:tcBorders>
              <w:top w:val="nil"/>
              <w:left w:val="single" w:sz="4" w:space="0" w:color="auto"/>
              <w:bottom w:val="single" w:sz="4" w:space="0" w:color="auto"/>
              <w:right w:val="single" w:sz="4" w:space="0" w:color="auto"/>
            </w:tcBorders>
          </w:tcPr>
          <w:p w14:paraId="54FBA898" w14:textId="77777777" w:rsidR="00240C16" w:rsidRPr="00046D32" w:rsidRDefault="00240C16">
            <w:pPr>
              <w:jc w:val="center"/>
              <w:outlineLvl w:val="0"/>
              <w:rPr>
                <w:noProof/>
                <w:szCs w:val="22"/>
                <w:lang w:eastAsia="en-GB"/>
              </w:rPr>
            </w:pPr>
            <w:r w:rsidRPr="00046D32">
              <w:rPr>
                <w:noProof/>
                <w:szCs w:val="22"/>
                <w:lang w:eastAsia="en-GB"/>
              </w:rPr>
              <w:t>119</w:t>
            </w:r>
          </w:p>
        </w:tc>
        <w:tc>
          <w:tcPr>
            <w:tcW w:w="968" w:type="pct"/>
            <w:tcBorders>
              <w:top w:val="nil"/>
              <w:left w:val="single" w:sz="4" w:space="0" w:color="auto"/>
              <w:bottom w:val="single" w:sz="4" w:space="0" w:color="auto"/>
              <w:right w:val="single" w:sz="4" w:space="0" w:color="auto"/>
            </w:tcBorders>
          </w:tcPr>
          <w:p w14:paraId="557FA310" w14:textId="77777777" w:rsidR="00240C16" w:rsidRPr="00046D32" w:rsidRDefault="00240C16">
            <w:pPr>
              <w:jc w:val="center"/>
              <w:outlineLvl w:val="0"/>
              <w:rPr>
                <w:noProof/>
                <w:szCs w:val="22"/>
                <w:lang w:eastAsia="en-GB"/>
              </w:rPr>
            </w:pPr>
            <w:r w:rsidRPr="00046D32">
              <w:rPr>
                <w:noProof/>
                <w:szCs w:val="22"/>
                <w:lang w:eastAsia="en-GB"/>
              </w:rPr>
              <w:t>0,246</w:t>
            </w:r>
          </w:p>
        </w:tc>
        <w:tc>
          <w:tcPr>
            <w:tcW w:w="969" w:type="pct"/>
            <w:tcBorders>
              <w:top w:val="nil"/>
              <w:left w:val="single" w:sz="4" w:space="0" w:color="auto"/>
              <w:bottom w:val="single" w:sz="4" w:space="0" w:color="auto"/>
              <w:right w:val="single" w:sz="4" w:space="0" w:color="auto"/>
            </w:tcBorders>
          </w:tcPr>
          <w:p w14:paraId="1C9F8078" w14:textId="77777777" w:rsidR="00240C16" w:rsidRPr="00046D32" w:rsidRDefault="00240C16">
            <w:pPr>
              <w:jc w:val="center"/>
              <w:outlineLvl w:val="0"/>
              <w:rPr>
                <w:noProof/>
                <w:szCs w:val="22"/>
                <w:lang w:eastAsia="en-GB"/>
              </w:rPr>
            </w:pPr>
            <w:r w:rsidRPr="00046D32">
              <w:rPr>
                <w:noProof/>
                <w:szCs w:val="22"/>
                <w:lang w:eastAsia="en-GB"/>
              </w:rPr>
              <w:t>0,127, 0,477</w:t>
            </w:r>
          </w:p>
        </w:tc>
      </w:tr>
      <w:tr w:rsidR="00240C16" w:rsidRPr="00046D32" w14:paraId="49AF0F6D" w14:textId="77777777">
        <w:trPr>
          <w:cantSplit/>
        </w:trPr>
        <w:tc>
          <w:tcPr>
            <w:tcW w:w="4995" w:type="pct"/>
            <w:gridSpan w:val="4"/>
            <w:tcBorders>
              <w:top w:val="single" w:sz="4" w:space="0" w:color="auto"/>
              <w:left w:val="single" w:sz="4" w:space="0" w:color="auto"/>
              <w:bottom w:val="single" w:sz="4" w:space="0" w:color="auto"/>
              <w:right w:val="single" w:sz="4" w:space="0" w:color="auto"/>
            </w:tcBorders>
          </w:tcPr>
          <w:p w14:paraId="414330AC" w14:textId="77777777" w:rsidR="00240C16" w:rsidRPr="00046D32" w:rsidRDefault="00240C16">
            <w:pPr>
              <w:keepNext/>
              <w:outlineLvl w:val="0"/>
              <w:rPr>
                <w:b/>
                <w:noProof/>
                <w:szCs w:val="22"/>
                <w:lang w:eastAsia="en-GB"/>
              </w:rPr>
            </w:pPr>
            <w:r w:rsidRPr="00046D32">
              <w:rPr>
                <w:b/>
                <w:noProof/>
                <w:szCs w:val="22"/>
                <w:lang w:eastAsia="en-GB"/>
              </w:rPr>
              <w:t xml:space="preserve">ECOG atbilstoši </w:t>
            </w:r>
            <w:r w:rsidRPr="00046D32">
              <w:rPr>
                <w:b/>
                <w:i/>
                <w:noProof/>
                <w:szCs w:val="22"/>
                <w:lang w:eastAsia="en-GB"/>
              </w:rPr>
              <w:t>CRF</w:t>
            </w:r>
            <w:r w:rsidRPr="00046D32">
              <w:rPr>
                <w:b/>
                <w:noProof/>
                <w:szCs w:val="22"/>
                <w:lang w:eastAsia="en-GB"/>
              </w:rPr>
              <w:t xml:space="preserve"> datiem</w:t>
            </w:r>
          </w:p>
        </w:tc>
      </w:tr>
      <w:tr w:rsidR="00240C16" w:rsidRPr="00046D32" w14:paraId="6B09E2F7" w14:textId="77777777">
        <w:trPr>
          <w:cantSplit/>
        </w:trPr>
        <w:tc>
          <w:tcPr>
            <w:tcW w:w="2381" w:type="pct"/>
            <w:tcBorders>
              <w:top w:val="single" w:sz="4" w:space="0" w:color="auto"/>
              <w:left w:val="single" w:sz="4" w:space="0" w:color="auto"/>
              <w:bottom w:val="nil"/>
              <w:right w:val="single" w:sz="4" w:space="0" w:color="auto"/>
            </w:tcBorders>
          </w:tcPr>
          <w:p w14:paraId="5BEF9360" w14:textId="77777777" w:rsidR="00240C16" w:rsidRPr="00046D32" w:rsidRDefault="00240C16" w:rsidP="000C607F">
            <w:pPr>
              <w:outlineLvl w:val="0"/>
              <w:rPr>
                <w:noProof/>
                <w:szCs w:val="22"/>
                <w:lang w:eastAsia="en-GB"/>
              </w:rPr>
            </w:pPr>
            <w:r w:rsidRPr="00046D32">
              <w:rPr>
                <w:noProof/>
                <w:szCs w:val="22"/>
                <w:lang w:eastAsia="en-GB"/>
              </w:rPr>
              <w:t>0</w:t>
            </w:r>
          </w:p>
        </w:tc>
        <w:tc>
          <w:tcPr>
            <w:tcW w:w="679" w:type="pct"/>
            <w:tcBorders>
              <w:top w:val="single" w:sz="4" w:space="0" w:color="auto"/>
              <w:left w:val="single" w:sz="4" w:space="0" w:color="auto"/>
              <w:bottom w:val="nil"/>
              <w:right w:val="single" w:sz="4" w:space="0" w:color="auto"/>
            </w:tcBorders>
          </w:tcPr>
          <w:p w14:paraId="10F5AE5B" w14:textId="77777777" w:rsidR="00240C16" w:rsidRPr="00046D32" w:rsidRDefault="00240C16">
            <w:pPr>
              <w:jc w:val="center"/>
              <w:outlineLvl w:val="0"/>
              <w:rPr>
                <w:noProof/>
                <w:szCs w:val="22"/>
                <w:lang w:eastAsia="en-GB"/>
              </w:rPr>
            </w:pPr>
            <w:r w:rsidRPr="00046D32">
              <w:rPr>
                <w:noProof/>
                <w:szCs w:val="22"/>
                <w:lang w:eastAsia="en-GB"/>
              </w:rPr>
              <w:t>110</w:t>
            </w:r>
          </w:p>
        </w:tc>
        <w:tc>
          <w:tcPr>
            <w:tcW w:w="968" w:type="pct"/>
            <w:tcBorders>
              <w:top w:val="single" w:sz="4" w:space="0" w:color="auto"/>
              <w:left w:val="single" w:sz="4" w:space="0" w:color="auto"/>
              <w:bottom w:val="nil"/>
              <w:right w:val="single" w:sz="4" w:space="0" w:color="auto"/>
            </w:tcBorders>
          </w:tcPr>
          <w:p w14:paraId="3C2EA2CA" w14:textId="77777777" w:rsidR="00240C16" w:rsidRPr="00046D32" w:rsidRDefault="00240C16">
            <w:pPr>
              <w:jc w:val="center"/>
              <w:outlineLvl w:val="0"/>
              <w:rPr>
                <w:noProof/>
                <w:szCs w:val="22"/>
                <w:lang w:eastAsia="en-GB"/>
              </w:rPr>
            </w:pPr>
            <w:r w:rsidRPr="00046D32">
              <w:rPr>
                <w:noProof/>
                <w:szCs w:val="22"/>
                <w:lang w:eastAsia="en-GB"/>
              </w:rPr>
              <w:t>0,226</w:t>
            </w:r>
          </w:p>
        </w:tc>
        <w:tc>
          <w:tcPr>
            <w:tcW w:w="969" w:type="pct"/>
            <w:tcBorders>
              <w:top w:val="single" w:sz="4" w:space="0" w:color="auto"/>
              <w:left w:val="single" w:sz="4" w:space="0" w:color="auto"/>
              <w:bottom w:val="nil"/>
              <w:right w:val="single" w:sz="4" w:space="0" w:color="auto"/>
            </w:tcBorders>
          </w:tcPr>
          <w:p w14:paraId="6427EF08" w14:textId="77777777" w:rsidR="00240C16" w:rsidRPr="00046D32" w:rsidRDefault="00240C16">
            <w:pPr>
              <w:jc w:val="center"/>
              <w:outlineLvl w:val="0"/>
              <w:rPr>
                <w:noProof/>
                <w:szCs w:val="22"/>
                <w:lang w:eastAsia="en-GB"/>
              </w:rPr>
            </w:pPr>
            <w:r w:rsidRPr="00046D32">
              <w:rPr>
                <w:noProof/>
                <w:szCs w:val="22"/>
                <w:lang w:eastAsia="en-GB"/>
              </w:rPr>
              <w:t>0,110, 0,464</w:t>
            </w:r>
          </w:p>
        </w:tc>
      </w:tr>
      <w:tr w:rsidR="00240C16" w:rsidRPr="00046D32" w14:paraId="636253E6" w14:textId="77777777">
        <w:trPr>
          <w:cantSplit/>
        </w:trPr>
        <w:tc>
          <w:tcPr>
            <w:tcW w:w="2381" w:type="pct"/>
            <w:tcBorders>
              <w:top w:val="nil"/>
              <w:left w:val="single" w:sz="4" w:space="0" w:color="auto"/>
              <w:bottom w:val="single" w:sz="4" w:space="0" w:color="auto"/>
              <w:right w:val="single" w:sz="4" w:space="0" w:color="auto"/>
            </w:tcBorders>
          </w:tcPr>
          <w:p w14:paraId="75550E7F" w14:textId="77777777" w:rsidR="00240C16" w:rsidRPr="00046D32" w:rsidRDefault="00240C16" w:rsidP="000C607F">
            <w:pPr>
              <w:outlineLvl w:val="0"/>
              <w:rPr>
                <w:noProof/>
                <w:szCs w:val="22"/>
                <w:lang w:eastAsia="en-GB"/>
              </w:rPr>
            </w:pPr>
            <w:r w:rsidRPr="00046D32">
              <w:rPr>
                <w:noProof/>
                <w:szCs w:val="22"/>
                <w:lang w:eastAsia="en-GB"/>
              </w:rPr>
              <w:t>1-2</w:t>
            </w:r>
          </w:p>
        </w:tc>
        <w:tc>
          <w:tcPr>
            <w:tcW w:w="679" w:type="pct"/>
            <w:tcBorders>
              <w:top w:val="nil"/>
              <w:left w:val="single" w:sz="4" w:space="0" w:color="auto"/>
              <w:bottom w:val="single" w:sz="4" w:space="0" w:color="auto"/>
              <w:right w:val="single" w:sz="4" w:space="0" w:color="auto"/>
            </w:tcBorders>
          </w:tcPr>
          <w:p w14:paraId="5B1A0636" w14:textId="77777777" w:rsidR="00240C16" w:rsidRPr="00046D32" w:rsidRDefault="00240C16">
            <w:pPr>
              <w:jc w:val="center"/>
              <w:outlineLvl w:val="0"/>
              <w:rPr>
                <w:noProof/>
                <w:szCs w:val="22"/>
                <w:lang w:eastAsia="en-GB"/>
              </w:rPr>
            </w:pPr>
            <w:r w:rsidRPr="00046D32">
              <w:rPr>
                <w:noProof/>
                <w:szCs w:val="22"/>
                <w:lang w:eastAsia="en-GB"/>
              </w:rPr>
              <w:t>119</w:t>
            </w:r>
          </w:p>
        </w:tc>
        <w:tc>
          <w:tcPr>
            <w:tcW w:w="968" w:type="pct"/>
            <w:tcBorders>
              <w:top w:val="nil"/>
              <w:left w:val="single" w:sz="4" w:space="0" w:color="auto"/>
              <w:bottom w:val="single" w:sz="4" w:space="0" w:color="auto"/>
              <w:right w:val="single" w:sz="4" w:space="0" w:color="auto"/>
            </w:tcBorders>
          </w:tcPr>
          <w:p w14:paraId="106D2B00" w14:textId="77777777" w:rsidR="00240C16" w:rsidRPr="00046D32" w:rsidRDefault="00240C16">
            <w:pPr>
              <w:jc w:val="center"/>
              <w:outlineLvl w:val="0"/>
              <w:rPr>
                <w:noProof/>
                <w:szCs w:val="22"/>
                <w:lang w:eastAsia="en-GB"/>
              </w:rPr>
            </w:pPr>
            <w:r w:rsidRPr="00046D32">
              <w:rPr>
                <w:noProof/>
                <w:szCs w:val="22"/>
                <w:lang w:eastAsia="en-GB"/>
              </w:rPr>
              <w:t>0,239</w:t>
            </w:r>
          </w:p>
        </w:tc>
        <w:tc>
          <w:tcPr>
            <w:tcW w:w="969" w:type="pct"/>
            <w:tcBorders>
              <w:top w:val="nil"/>
              <w:left w:val="single" w:sz="4" w:space="0" w:color="auto"/>
              <w:bottom w:val="single" w:sz="4" w:space="0" w:color="auto"/>
              <w:right w:val="single" w:sz="4" w:space="0" w:color="auto"/>
            </w:tcBorders>
          </w:tcPr>
          <w:p w14:paraId="47174942" w14:textId="77777777" w:rsidR="00240C16" w:rsidRPr="00046D32" w:rsidRDefault="00240C16">
            <w:pPr>
              <w:jc w:val="center"/>
              <w:outlineLvl w:val="0"/>
              <w:rPr>
                <w:noProof/>
                <w:szCs w:val="22"/>
                <w:lang w:eastAsia="en-GB"/>
              </w:rPr>
            </w:pPr>
            <w:r w:rsidRPr="00046D32">
              <w:rPr>
                <w:noProof/>
                <w:szCs w:val="22"/>
                <w:lang w:eastAsia="en-GB"/>
              </w:rPr>
              <w:t>0,130, 0,438</w:t>
            </w:r>
          </w:p>
        </w:tc>
      </w:tr>
      <w:tr w:rsidR="00240C16" w:rsidRPr="00046D32" w14:paraId="0EF49F0C" w14:textId="77777777">
        <w:trPr>
          <w:cantSplit/>
        </w:trPr>
        <w:tc>
          <w:tcPr>
            <w:tcW w:w="4997" w:type="pct"/>
            <w:gridSpan w:val="4"/>
            <w:tcBorders>
              <w:top w:val="single" w:sz="4" w:space="0" w:color="auto"/>
              <w:left w:val="nil"/>
              <w:bottom w:val="nil"/>
              <w:right w:val="nil"/>
            </w:tcBorders>
          </w:tcPr>
          <w:p w14:paraId="4E39801C" w14:textId="77777777" w:rsidR="00240C16" w:rsidRPr="00046D32" w:rsidRDefault="00240C16">
            <w:pPr>
              <w:rPr>
                <w:rFonts w:ascii="Calibri" w:hAnsi="Calibri"/>
                <w:noProof/>
                <w:sz w:val="18"/>
                <w:szCs w:val="18"/>
                <w:lang w:eastAsia="en-GB"/>
              </w:rPr>
            </w:pPr>
            <w:r w:rsidRPr="00046D32">
              <w:rPr>
                <w:noProof/>
                <w:sz w:val="18"/>
                <w:szCs w:val="18"/>
                <w:lang w:eastAsia="en-GB"/>
              </w:rPr>
              <w:t xml:space="preserve">Riska attiecība, pamatojoties uz nestratificētu analīzi </w:t>
            </w:r>
          </w:p>
        </w:tc>
      </w:tr>
    </w:tbl>
    <w:p w14:paraId="59863FE9" w14:textId="77777777" w:rsidR="00240C16" w:rsidRPr="00046D32" w:rsidRDefault="00240C16">
      <w:pPr>
        <w:rPr>
          <w:noProof/>
          <w:lang w:eastAsia="en-GB"/>
        </w:rPr>
      </w:pPr>
    </w:p>
    <w:p w14:paraId="0E4EC276" w14:textId="77777777" w:rsidR="00240C16" w:rsidRPr="00046D32" w:rsidRDefault="00240C16">
      <w:pPr>
        <w:rPr>
          <w:noProof/>
          <w:lang w:eastAsia="en-GB"/>
        </w:rPr>
      </w:pPr>
      <w:r w:rsidRPr="00046D32">
        <w:rPr>
          <w:noProof/>
          <w:lang w:eastAsia="en-GB"/>
        </w:rPr>
        <w:t>Jebkādas pakāpes ar infūziju saistītas reakcijas novēroja 25% ar IMBRUVICA+obinutuzumabu ārstēto pacientu un 58% ar hlorambucilu+obinutuzumabu ārstēto pacientu. 3. pakāpes vai smagākas vai būtiskas ar infūziju saistītas reakcijas novēroja 3% ar IMBRUVICA+obinutuzumabu ārstēto pacientu un 9% ar hlorambucilu+obinutuzumabu ārstēto pacientu.</w:t>
      </w:r>
    </w:p>
    <w:p w14:paraId="7E86E328" w14:textId="77777777" w:rsidR="00240C16" w:rsidRPr="00046D32" w:rsidRDefault="00240C16">
      <w:pPr>
        <w:rPr>
          <w:noProof/>
          <w:lang w:eastAsia="en-GB"/>
        </w:rPr>
      </w:pPr>
    </w:p>
    <w:p w14:paraId="17C581E0" w14:textId="77777777" w:rsidR="00240C16" w:rsidRPr="00046D32" w:rsidRDefault="00240C16">
      <w:pPr>
        <w:rPr>
          <w:noProof/>
        </w:rPr>
      </w:pPr>
      <w:r w:rsidRPr="00046D32">
        <w:rPr>
          <w:noProof/>
        </w:rPr>
        <w:t xml:space="preserve">IMBRUVICA drošums un efektivitāte pacientiem ar iepriekš neārstētu </w:t>
      </w:r>
      <w:r w:rsidRPr="00046D32">
        <w:rPr>
          <w:i/>
          <w:iCs/>
          <w:noProof/>
        </w:rPr>
        <w:t>CLL</w:t>
      </w:r>
      <w:r w:rsidRPr="00046D32">
        <w:rPr>
          <w:noProof/>
        </w:rPr>
        <w:t xml:space="preserve"> vai </w:t>
      </w:r>
      <w:r w:rsidRPr="00046D32">
        <w:rPr>
          <w:i/>
          <w:iCs/>
          <w:noProof/>
        </w:rPr>
        <w:t>SLL</w:t>
      </w:r>
      <w:r w:rsidRPr="00046D32">
        <w:rPr>
          <w:noProof/>
        </w:rPr>
        <w:t xml:space="preserve"> papildus tika vērtēta randomizētā nemaskētā 3. fāzes daudzcentru pētījumā E1912 par IMBRUVICA lietošanu kombinācijā ar rituksimabu (IR), to salīdzinot ar standarta ķīmijimūnterapijas drošumu un efektivitāti, lietojot fludarabīna, ciklofosfamīda un rituksimaba kombināciju (FCR). Pētījumā tika iekļauti ne vairāk kā 70 gadus veci, iepriekš neārstēti pacienti ar </w:t>
      </w:r>
      <w:r w:rsidRPr="00046D32">
        <w:rPr>
          <w:i/>
          <w:iCs/>
          <w:noProof/>
        </w:rPr>
        <w:t>CLL</w:t>
      </w:r>
      <w:r w:rsidRPr="00046D32">
        <w:rPr>
          <w:noProof/>
        </w:rPr>
        <w:t> vai </w:t>
      </w:r>
      <w:r w:rsidRPr="00046D32">
        <w:rPr>
          <w:i/>
          <w:iCs/>
          <w:noProof/>
        </w:rPr>
        <w:t>SLL</w:t>
      </w:r>
      <w:r w:rsidRPr="00046D32">
        <w:rPr>
          <w:noProof/>
        </w:rPr>
        <w:t>. No pētījuma tika izslēgti pacienti ar del17p. Pacienti (n = 529) tika randomizēti attiecībā 2:1 IR vai FCR saņemšanai. 420 mg IMBRUVICA dienas devas tika lietotas līdz slimības progresēšanai vai nepieņemamai toksicitātei. Tika lietotas 25 mg/m</w:t>
      </w:r>
      <w:r w:rsidRPr="00046D32">
        <w:rPr>
          <w:noProof/>
          <w:vertAlign w:val="superscript"/>
        </w:rPr>
        <w:t>2</w:t>
      </w:r>
      <w:r w:rsidRPr="00046D32">
        <w:rPr>
          <w:noProof/>
        </w:rPr>
        <w:t xml:space="preserve"> fludarabīna un 250 mg/m</w:t>
      </w:r>
      <w:r w:rsidRPr="00046D32">
        <w:rPr>
          <w:noProof/>
          <w:vertAlign w:val="superscript"/>
        </w:rPr>
        <w:t>2</w:t>
      </w:r>
      <w:r w:rsidRPr="00046D32">
        <w:rPr>
          <w:noProof/>
        </w:rPr>
        <w:t xml:space="preserve"> lielas ciklofosfamīda devas. Abas zāles lietoja 1.–6. cikla 1., 2. un 3. dienā. Rituksimaba lietošana IR grupā tika sākta 2. ciklā, bet FCR grupā tā tika sākta 1. ciklā. 1. cikla 1. dienā tika ievadīta 50 mg/m</w:t>
      </w:r>
      <w:r w:rsidRPr="00046D32">
        <w:rPr>
          <w:noProof/>
          <w:vertAlign w:val="superscript"/>
        </w:rPr>
        <w:t>2</w:t>
      </w:r>
      <w:r w:rsidRPr="00046D32">
        <w:rPr>
          <w:noProof/>
        </w:rPr>
        <w:t xml:space="preserve"> deva, 1. cikla 2. dienā tika ievadīta 325 mg/m</w:t>
      </w:r>
      <w:r w:rsidRPr="00046D32">
        <w:rPr>
          <w:noProof/>
          <w:vertAlign w:val="superscript"/>
        </w:rPr>
        <w:t>2</w:t>
      </w:r>
      <w:r w:rsidRPr="00046D32">
        <w:rPr>
          <w:noProof/>
        </w:rPr>
        <w:t xml:space="preserve"> deva, un piecu nākamo ciklu 1. dienā tika ievadīta 500 mg/m</w:t>
      </w:r>
      <w:r w:rsidRPr="00046D32">
        <w:rPr>
          <w:noProof/>
          <w:vertAlign w:val="superscript"/>
        </w:rPr>
        <w:t>2</w:t>
      </w:r>
      <w:r w:rsidRPr="00046D32">
        <w:rPr>
          <w:noProof/>
        </w:rPr>
        <w:t xml:space="preserve"> deva. Pavisam bija seši cikli. Katra cikla ilgums bija 28 dienas.</w:t>
      </w:r>
    </w:p>
    <w:p w14:paraId="0F142A19" w14:textId="77777777" w:rsidR="00240C16" w:rsidRPr="00046D32" w:rsidRDefault="00240C16">
      <w:pPr>
        <w:rPr>
          <w:rFonts w:eastAsia="SimSun"/>
          <w:noProof/>
          <w:lang w:eastAsia="zh-CN"/>
        </w:rPr>
      </w:pPr>
    </w:p>
    <w:p w14:paraId="139FABA5" w14:textId="77777777" w:rsidR="00240C16" w:rsidRPr="00046D32" w:rsidRDefault="00240C16">
      <w:pPr>
        <w:rPr>
          <w:noProof/>
        </w:rPr>
      </w:pPr>
      <w:r w:rsidRPr="00046D32">
        <w:rPr>
          <w:noProof/>
        </w:rPr>
        <w:t xml:space="preserve">Pacientu vecuma mediāna bija 58 gadi (28–70 gadi), 67% pacientu bija vīrieši, un 90% pacientu bija baltās rases pārstāvji. Visu pacientu sākotnējais </w:t>
      </w:r>
      <w:r w:rsidR="00930D13" w:rsidRPr="00046D32">
        <w:rPr>
          <w:noProof/>
          <w:lang w:eastAsia="en-GB"/>
        </w:rPr>
        <w:t>funkcionālā stāvokļa novērtējums</w:t>
      </w:r>
      <w:r w:rsidR="005E5CA0" w:rsidRPr="00046D32">
        <w:rPr>
          <w:noProof/>
          <w:lang w:eastAsia="en-GB"/>
        </w:rPr>
        <w:t xml:space="preserve"> </w:t>
      </w:r>
      <w:r w:rsidRPr="00046D32">
        <w:rPr>
          <w:noProof/>
        </w:rPr>
        <w:t xml:space="preserve">pēc </w:t>
      </w:r>
      <w:r w:rsidRPr="00046D32">
        <w:rPr>
          <w:i/>
          <w:iCs/>
          <w:noProof/>
        </w:rPr>
        <w:t>ECOG</w:t>
      </w:r>
      <w:r w:rsidRPr="00046D32">
        <w:rPr>
          <w:noProof/>
        </w:rPr>
        <w:t xml:space="preserve"> klasifikācijas bija 0 vai 1 (98%), vai 2 (2%). Pētījuma sākumā 43% pacientu slimība bija III vai IV stadijā pēc </w:t>
      </w:r>
      <w:r w:rsidRPr="00046D32">
        <w:rPr>
          <w:i/>
          <w:iCs/>
          <w:noProof/>
        </w:rPr>
        <w:t>Rai</w:t>
      </w:r>
      <w:r w:rsidRPr="00046D32">
        <w:rPr>
          <w:noProof/>
        </w:rPr>
        <w:t xml:space="preserve"> klasifikācijas, un 59% pacientu bija </w:t>
      </w:r>
      <w:r w:rsidRPr="00046D32">
        <w:rPr>
          <w:i/>
          <w:iCs/>
          <w:noProof/>
        </w:rPr>
        <w:t>CLL</w:t>
      </w:r>
      <w:r w:rsidRPr="00046D32">
        <w:rPr>
          <w:noProof/>
        </w:rPr>
        <w:t xml:space="preserve"> vai </w:t>
      </w:r>
      <w:r w:rsidRPr="00046D32">
        <w:rPr>
          <w:i/>
          <w:iCs/>
          <w:noProof/>
        </w:rPr>
        <w:t>SLL</w:t>
      </w:r>
      <w:r w:rsidRPr="00046D32">
        <w:rPr>
          <w:noProof/>
        </w:rPr>
        <w:t> kopā ar augsta riska faktoriem (TP53 mutāciju – 6%, dell11q – 22% vai IGHV bez mutācijas – 53%).</w:t>
      </w:r>
    </w:p>
    <w:p w14:paraId="6F889302" w14:textId="77777777" w:rsidR="00240C16" w:rsidRPr="00046D32" w:rsidRDefault="00240C16">
      <w:pPr>
        <w:rPr>
          <w:noProof/>
          <w:lang w:eastAsia="zh-CN"/>
        </w:rPr>
      </w:pPr>
    </w:p>
    <w:p w14:paraId="657CAB29" w14:textId="77777777" w:rsidR="00240C16" w:rsidRPr="00046D32" w:rsidRDefault="00240C16">
      <w:pPr>
        <w:rPr>
          <w:noProof/>
        </w:rPr>
      </w:pPr>
      <w:r w:rsidRPr="00046D32">
        <w:rPr>
          <w:noProof/>
        </w:rPr>
        <w:t xml:space="preserve">Pēc novērošanas, kuras ilguma mediāna pētījumā E1912 bija 37 mēneši, iegūtie efektivitāti raksturojošie rezultāti ir parādīti </w:t>
      </w:r>
      <w:r w:rsidR="00E02253" w:rsidRPr="00046D32">
        <w:rPr>
          <w:noProof/>
        </w:rPr>
        <w:t>10</w:t>
      </w:r>
      <w:r w:rsidRPr="00046D32">
        <w:rPr>
          <w:noProof/>
        </w:rPr>
        <w:t xml:space="preserve">. tabulā. </w:t>
      </w:r>
      <w:r w:rsidRPr="00046D32">
        <w:rPr>
          <w:i/>
          <w:iCs/>
          <w:noProof/>
        </w:rPr>
        <w:t>Kaplan-Meier</w:t>
      </w:r>
      <w:r w:rsidRPr="00046D32">
        <w:rPr>
          <w:noProof/>
        </w:rPr>
        <w:t xml:space="preserve"> līknes, kas raksturo saskaņā ar </w:t>
      </w:r>
      <w:r w:rsidRPr="00046D32">
        <w:rPr>
          <w:i/>
          <w:iCs/>
          <w:noProof/>
        </w:rPr>
        <w:t>IWCLL</w:t>
      </w:r>
      <w:r w:rsidRPr="00046D32">
        <w:rPr>
          <w:noProof/>
        </w:rPr>
        <w:t xml:space="preserve"> vērtēto </w:t>
      </w:r>
      <w:r w:rsidRPr="00046D32">
        <w:rPr>
          <w:i/>
          <w:iCs/>
          <w:noProof/>
        </w:rPr>
        <w:t>PFS</w:t>
      </w:r>
      <w:r w:rsidRPr="00046D32">
        <w:rPr>
          <w:noProof/>
        </w:rPr>
        <w:t>, un </w:t>
      </w:r>
      <w:r w:rsidRPr="00046D32">
        <w:rPr>
          <w:i/>
          <w:noProof/>
        </w:rPr>
        <w:t>OS</w:t>
      </w:r>
      <w:r w:rsidRPr="00046D32">
        <w:rPr>
          <w:noProof/>
        </w:rPr>
        <w:t xml:space="preserve"> ir redzamas attiecīgi </w:t>
      </w:r>
      <w:r w:rsidR="00E02253" w:rsidRPr="00046D32">
        <w:rPr>
          <w:noProof/>
        </w:rPr>
        <w:t>8</w:t>
      </w:r>
      <w:r w:rsidRPr="00046D32">
        <w:rPr>
          <w:noProof/>
        </w:rPr>
        <w:t xml:space="preserve">. un </w:t>
      </w:r>
      <w:r w:rsidR="00E02253" w:rsidRPr="00046D32">
        <w:rPr>
          <w:noProof/>
        </w:rPr>
        <w:t>9</w:t>
      </w:r>
      <w:r w:rsidRPr="00046D32">
        <w:rPr>
          <w:noProof/>
        </w:rPr>
        <w:t>. attēlā.</w:t>
      </w:r>
    </w:p>
    <w:p w14:paraId="7ABF3269" w14:textId="77777777" w:rsidR="00240C16" w:rsidRPr="00046D32" w:rsidRDefault="00240C16">
      <w:pPr>
        <w:rPr>
          <w:rFonts w:eastAsia="SimSun"/>
          <w:noProof/>
        </w:rPr>
      </w:pPr>
    </w:p>
    <w:tbl>
      <w:tblPr>
        <w:tblW w:w="5000" w:type="pct"/>
        <w:tblBorders>
          <w:top w:val="single" w:sz="4" w:space="0" w:color="auto"/>
          <w:bottom w:val="single" w:sz="4" w:space="0" w:color="auto"/>
        </w:tblBorders>
        <w:tblLook w:val="0000" w:firstRow="0" w:lastRow="0" w:firstColumn="0" w:lastColumn="0" w:noHBand="0" w:noVBand="0"/>
      </w:tblPr>
      <w:tblGrid>
        <w:gridCol w:w="4317"/>
        <w:gridCol w:w="2353"/>
        <w:gridCol w:w="2400"/>
      </w:tblGrid>
      <w:tr w:rsidR="00240C16" w:rsidRPr="00046D32" w14:paraId="0E04DB76" w14:textId="77777777">
        <w:trPr>
          <w:cantSplit/>
        </w:trPr>
        <w:tc>
          <w:tcPr>
            <w:tcW w:w="5000" w:type="pct"/>
            <w:gridSpan w:val="3"/>
            <w:tcBorders>
              <w:top w:val="nil"/>
              <w:left w:val="nil"/>
              <w:bottom w:val="single" w:sz="4" w:space="0" w:color="auto"/>
              <w:right w:val="nil"/>
            </w:tcBorders>
          </w:tcPr>
          <w:p w14:paraId="13FDE347" w14:textId="77777777" w:rsidR="00240C16" w:rsidRPr="00046D32" w:rsidRDefault="00E02253">
            <w:pPr>
              <w:keepNext/>
              <w:tabs>
                <w:tab w:val="left" w:pos="1152"/>
              </w:tabs>
              <w:ind w:left="567" w:hanging="567"/>
              <w:rPr>
                <w:b/>
                <w:noProof/>
              </w:rPr>
            </w:pPr>
            <w:r w:rsidRPr="00046D32">
              <w:rPr>
                <w:b/>
                <w:noProof/>
              </w:rPr>
              <w:lastRenderedPageBreak/>
              <w:t>10</w:t>
            </w:r>
            <w:r w:rsidR="00240C16" w:rsidRPr="00046D32">
              <w:rPr>
                <w:b/>
                <w:noProof/>
              </w:rPr>
              <w:t>. tabula.</w:t>
            </w:r>
            <w:r w:rsidR="00240C16" w:rsidRPr="00046D32">
              <w:rPr>
                <w:b/>
                <w:noProof/>
              </w:rPr>
              <w:tab/>
            </w:r>
            <w:r w:rsidR="00240C16" w:rsidRPr="00046D32">
              <w:rPr>
                <w:b/>
                <w:bCs/>
                <w:noProof/>
              </w:rPr>
              <w:t>Pētījumā E1912 iegūtie efektivitāti raksturojošie rezultāti</w:t>
            </w:r>
          </w:p>
        </w:tc>
      </w:tr>
      <w:tr w:rsidR="00240C16" w:rsidRPr="00046D32" w14:paraId="27931243" w14:textId="77777777">
        <w:trPr>
          <w:cantSplit/>
        </w:trPr>
        <w:tc>
          <w:tcPr>
            <w:tcW w:w="2380" w:type="pct"/>
            <w:tcBorders>
              <w:top w:val="single" w:sz="4" w:space="0" w:color="auto"/>
              <w:left w:val="single" w:sz="4" w:space="0" w:color="auto"/>
              <w:bottom w:val="single" w:sz="4" w:space="0" w:color="auto"/>
              <w:right w:val="single" w:sz="4" w:space="0" w:color="auto"/>
            </w:tcBorders>
            <w:vAlign w:val="center"/>
          </w:tcPr>
          <w:p w14:paraId="6B63E7F9" w14:textId="77777777" w:rsidR="00240C16" w:rsidRPr="00046D32" w:rsidRDefault="00240C16">
            <w:pPr>
              <w:keepNext/>
              <w:jc w:val="center"/>
              <w:rPr>
                <w:b/>
                <w:noProof/>
              </w:rPr>
            </w:pPr>
            <w:r w:rsidRPr="00046D32">
              <w:rPr>
                <w:b/>
                <w:noProof/>
              </w:rPr>
              <w:t>Mērķa kritērijs</w:t>
            </w:r>
          </w:p>
        </w:tc>
        <w:tc>
          <w:tcPr>
            <w:tcW w:w="1297" w:type="pct"/>
            <w:tcBorders>
              <w:top w:val="single" w:sz="4" w:space="0" w:color="auto"/>
              <w:left w:val="single" w:sz="4" w:space="0" w:color="auto"/>
              <w:bottom w:val="single" w:sz="4" w:space="0" w:color="auto"/>
              <w:right w:val="single" w:sz="4" w:space="0" w:color="auto"/>
            </w:tcBorders>
          </w:tcPr>
          <w:p w14:paraId="72C73ECE" w14:textId="77777777" w:rsidR="00240C16" w:rsidRPr="00046D32" w:rsidRDefault="00240C16">
            <w:pPr>
              <w:keepNext/>
              <w:jc w:val="center"/>
              <w:outlineLvl w:val="0"/>
              <w:rPr>
                <w:b/>
                <w:bCs/>
                <w:noProof/>
              </w:rPr>
            </w:pPr>
            <w:r w:rsidRPr="00046D32">
              <w:rPr>
                <w:b/>
                <w:bCs/>
                <w:noProof/>
              </w:rPr>
              <w:t>Ibrutinibs + rituksimabs (IR)</w:t>
            </w:r>
          </w:p>
          <w:p w14:paraId="60C14EB5" w14:textId="77777777" w:rsidR="00240C16" w:rsidRPr="00046D32" w:rsidRDefault="00240C16">
            <w:pPr>
              <w:keepNext/>
              <w:jc w:val="center"/>
              <w:outlineLvl w:val="0"/>
              <w:rPr>
                <w:b/>
                <w:noProof/>
              </w:rPr>
            </w:pPr>
            <w:r w:rsidRPr="00046D32">
              <w:rPr>
                <w:b/>
                <w:noProof/>
              </w:rPr>
              <w:t>N=354</w:t>
            </w:r>
          </w:p>
        </w:tc>
        <w:tc>
          <w:tcPr>
            <w:tcW w:w="1323" w:type="pct"/>
            <w:tcBorders>
              <w:top w:val="single" w:sz="4" w:space="0" w:color="auto"/>
              <w:left w:val="single" w:sz="4" w:space="0" w:color="auto"/>
              <w:bottom w:val="single" w:sz="4" w:space="0" w:color="auto"/>
              <w:right w:val="single" w:sz="4" w:space="0" w:color="auto"/>
            </w:tcBorders>
          </w:tcPr>
          <w:p w14:paraId="72F568EA" w14:textId="77777777" w:rsidR="00240C16" w:rsidRPr="00046D32" w:rsidRDefault="00240C16">
            <w:pPr>
              <w:keepNext/>
              <w:jc w:val="center"/>
              <w:outlineLvl w:val="0"/>
              <w:rPr>
                <w:b/>
                <w:noProof/>
              </w:rPr>
            </w:pPr>
            <w:r w:rsidRPr="00046D32">
              <w:rPr>
                <w:b/>
                <w:noProof/>
              </w:rPr>
              <w:t>Fludarabīns, ciklofosfamīds un rituksimabs (FCR)</w:t>
            </w:r>
          </w:p>
          <w:p w14:paraId="4BC6E02E" w14:textId="77777777" w:rsidR="00240C16" w:rsidRPr="00046D32" w:rsidRDefault="00240C16">
            <w:pPr>
              <w:keepNext/>
              <w:jc w:val="center"/>
              <w:outlineLvl w:val="0"/>
              <w:rPr>
                <w:b/>
                <w:noProof/>
              </w:rPr>
            </w:pPr>
            <w:r w:rsidRPr="00046D32">
              <w:rPr>
                <w:b/>
                <w:noProof/>
              </w:rPr>
              <w:t>n = 175</w:t>
            </w:r>
          </w:p>
        </w:tc>
      </w:tr>
      <w:tr w:rsidR="00240C16" w:rsidRPr="00046D32" w14:paraId="6CFCCC82" w14:textId="77777777">
        <w:trPr>
          <w:cantSplit/>
        </w:trPr>
        <w:tc>
          <w:tcPr>
            <w:tcW w:w="5000" w:type="pct"/>
            <w:gridSpan w:val="3"/>
            <w:tcBorders>
              <w:top w:val="single" w:sz="4" w:space="0" w:color="auto"/>
              <w:left w:val="single" w:sz="4" w:space="0" w:color="auto"/>
              <w:bottom w:val="single" w:sz="4" w:space="0" w:color="auto"/>
              <w:right w:val="single" w:sz="4" w:space="0" w:color="auto"/>
            </w:tcBorders>
          </w:tcPr>
          <w:p w14:paraId="50306E1A" w14:textId="77777777" w:rsidR="00240C16" w:rsidRPr="00046D32" w:rsidRDefault="00240C16">
            <w:pPr>
              <w:keepNext/>
              <w:outlineLvl w:val="0"/>
              <w:rPr>
                <w:noProof/>
              </w:rPr>
            </w:pPr>
            <w:r w:rsidRPr="00046D32">
              <w:rPr>
                <w:b/>
                <w:noProof/>
              </w:rPr>
              <w:t>Dzīvildze bez slimības progresēšanas</w:t>
            </w:r>
          </w:p>
        </w:tc>
      </w:tr>
      <w:tr w:rsidR="00240C16" w:rsidRPr="00046D32" w14:paraId="73F97AAE" w14:textId="77777777">
        <w:trPr>
          <w:cantSplit/>
        </w:trPr>
        <w:tc>
          <w:tcPr>
            <w:tcW w:w="2380" w:type="pct"/>
            <w:tcBorders>
              <w:top w:val="single" w:sz="4" w:space="0" w:color="auto"/>
              <w:left w:val="single" w:sz="4" w:space="0" w:color="auto"/>
              <w:bottom w:val="single" w:sz="4" w:space="0" w:color="auto"/>
              <w:right w:val="single" w:sz="4" w:space="0" w:color="auto"/>
            </w:tcBorders>
          </w:tcPr>
          <w:p w14:paraId="393E9B1A" w14:textId="77777777" w:rsidR="00240C16" w:rsidRPr="00046D32" w:rsidRDefault="00240C16">
            <w:pPr>
              <w:keepNext/>
              <w:ind w:left="284"/>
              <w:outlineLvl w:val="0"/>
              <w:rPr>
                <w:noProof/>
              </w:rPr>
            </w:pPr>
            <w:r w:rsidRPr="00046D32">
              <w:rPr>
                <w:noProof/>
              </w:rPr>
              <w:t>Gadījumu skaits (%)</w:t>
            </w:r>
          </w:p>
        </w:tc>
        <w:tc>
          <w:tcPr>
            <w:tcW w:w="1297" w:type="pct"/>
            <w:tcBorders>
              <w:top w:val="single" w:sz="4" w:space="0" w:color="auto"/>
              <w:left w:val="single" w:sz="4" w:space="0" w:color="auto"/>
              <w:bottom w:val="single" w:sz="4" w:space="0" w:color="auto"/>
              <w:right w:val="single" w:sz="4" w:space="0" w:color="auto"/>
            </w:tcBorders>
          </w:tcPr>
          <w:p w14:paraId="31D1024C" w14:textId="77777777" w:rsidR="00240C16" w:rsidRPr="00046D32" w:rsidRDefault="00240C16">
            <w:pPr>
              <w:keepNext/>
              <w:jc w:val="center"/>
              <w:outlineLvl w:val="0"/>
              <w:rPr>
                <w:noProof/>
              </w:rPr>
            </w:pPr>
            <w:r w:rsidRPr="00046D32">
              <w:rPr>
                <w:noProof/>
              </w:rPr>
              <w:t>41 (12)</w:t>
            </w:r>
          </w:p>
        </w:tc>
        <w:tc>
          <w:tcPr>
            <w:tcW w:w="1323" w:type="pct"/>
            <w:tcBorders>
              <w:top w:val="single" w:sz="4" w:space="0" w:color="auto"/>
              <w:left w:val="single" w:sz="4" w:space="0" w:color="auto"/>
              <w:bottom w:val="single" w:sz="4" w:space="0" w:color="auto"/>
              <w:right w:val="single" w:sz="4" w:space="0" w:color="auto"/>
            </w:tcBorders>
          </w:tcPr>
          <w:p w14:paraId="3A51ECE2" w14:textId="77777777" w:rsidR="00240C16" w:rsidRPr="00046D32" w:rsidRDefault="00240C16">
            <w:pPr>
              <w:keepNext/>
              <w:jc w:val="center"/>
              <w:outlineLvl w:val="0"/>
              <w:rPr>
                <w:noProof/>
              </w:rPr>
            </w:pPr>
            <w:r w:rsidRPr="00046D32">
              <w:rPr>
                <w:noProof/>
              </w:rPr>
              <w:t>44 (25)</w:t>
            </w:r>
          </w:p>
        </w:tc>
      </w:tr>
      <w:tr w:rsidR="00240C16" w:rsidRPr="00046D32" w14:paraId="0FCDA4AA" w14:textId="77777777">
        <w:trPr>
          <w:cantSplit/>
        </w:trPr>
        <w:tc>
          <w:tcPr>
            <w:tcW w:w="2380" w:type="pct"/>
            <w:tcBorders>
              <w:top w:val="single" w:sz="4" w:space="0" w:color="auto"/>
              <w:left w:val="single" w:sz="4" w:space="0" w:color="auto"/>
              <w:bottom w:val="single" w:sz="4" w:space="0" w:color="auto"/>
              <w:right w:val="single" w:sz="4" w:space="0" w:color="auto"/>
            </w:tcBorders>
          </w:tcPr>
          <w:p w14:paraId="44E46A95" w14:textId="77777777" w:rsidR="00240C16" w:rsidRPr="00046D32" w:rsidRDefault="00240C16">
            <w:pPr>
              <w:keepNext/>
              <w:ind w:left="284"/>
              <w:rPr>
                <w:noProof/>
              </w:rPr>
            </w:pPr>
            <w:r w:rsidRPr="00046D32">
              <w:rPr>
                <w:noProof/>
              </w:rPr>
              <w:t>Slimības progresēšana</w:t>
            </w:r>
          </w:p>
        </w:tc>
        <w:tc>
          <w:tcPr>
            <w:tcW w:w="1297" w:type="pct"/>
            <w:tcBorders>
              <w:top w:val="single" w:sz="4" w:space="0" w:color="auto"/>
              <w:left w:val="single" w:sz="4" w:space="0" w:color="auto"/>
              <w:bottom w:val="single" w:sz="4" w:space="0" w:color="auto"/>
              <w:right w:val="single" w:sz="4" w:space="0" w:color="auto"/>
            </w:tcBorders>
          </w:tcPr>
          <w:p w14:paraId="09D9BC43" w14:textId="77777777" w:rsidR="00240C16" w:rsidRPr="00046D32" w:rsidRDefault="00240C16">
            <w:pPr>
              <w:keepNext/>
              <w:jc w:val="center"/>
              <w:outlineLvl w:val="0"/>
              <w:rPr>
                <w:noProof/>
              </w:rPr>
            </w:pPr>
            <w:r w:rsidRPr="00046D32">
              <w:rPr>
                <w:noProof/>
              </w:rPr>
              <w:t>39</w:t>
            </w:r>
          </w:p>
        </w:tc>
        <w:tc>
          <w:tcPr>
            <w:tcW w:w="1323" w:type="pct"/>
            <w:tcBorders>
              <w:top w:val="single" w:sz="4" w:space="0" w:color="auto"/>
              <w:left w:val="single" w:sz="4" w:space="0" w:color="auto"/>
              <w:bottom w:val="single" w:sz="4" w:space="0" w:color="auto"/>
              <w:right w:val="single" w:sz="4" w:space="0" w:color="auto"/>
            </w:tcBorders>
          </w:tcPr>
          <w:p w14:paraId="0117F98F" w14:textId="77777777" w:rsidR="00240C16" w:rsidRPr="00046D32" w:rsidRDefault="00240C16">
            <w:pPr>
              <w:keepNext/>
              <w:jc w:val="center"/>
              <w:outlineLvl w:val="0"/>
              <w:rPr>
                <w:noProof/>
              </w:rPr>
            </w:pPr>
            <w:r w:rsidRPr="00046D32">
              <w:rPr>
                <w:noProof/>
              </w:rPr>
              <w:t>38</w:t>
            </w:r>
          </w:p>
        </w:tc>
      </w:tr>
      <w:tr w:rsidR="00240C16" w:rsidRPr="00046D32" w14:paraId="056BBEF4" w14:textId="77777777">
        <w:trPr>
          <w:cantSplit/>
        </w:trPr>
        <w:tc>
          <w:tcPr>
            <w:tcW w:w="2380" w:type="pct"/>
            <w:tcBorders>
              <w:top w:val="single" w:sz="4" w:space="0" w:color="auto"/>
              <w:left w:val="single" w:sz="4" w:space="0" w:color="auto"/>
              <w:bottom w:val="single" w:sz="4" w:space="0" w:color="auto"/>
              <w:right w:val="single" w:sz="4" w:space="0" w:color="auto"/>
            </w:tcBorders>
          </w:tcPr>
          <w:p w14:paraId="5F32CCB2" w14:textId="77777777" w:rsidR="00240C16" w:rsidRPr="00046D32" w:rsidRDefault="00240C16">
            <w:pPr>
              <w:ind w:left="284"/>
              <w:rPr>
                <w:noProof/>
              </w:rPr>
            </w:pPr>
            <w:r w:rsidRPr="00046D32">
              <w:rPr>
                <w:noProof/>
              </w:rPr>
              <w:t>Nāves gadījumi</w:t>
            </w:r>
          </w:p>
        </w:tc>
        <w:tc>
          <w:tcPr>
            <w:tcW w:w="1297" w:type="pct"/>
            <w:tcBorders>
              <w:top w:val="single" w:sz="4" w:space="0" w:color="auto"/>
              <w:left w:val="single" w:sz="4" w:space="0" w:color="auto"/>
              <w:bottom w:val="single" w:sz="4" w:space="0" w:color="auto"/>
              <w:right w:val="single" w:sz="4" w:space="0" w:color="auto"/>
            </w:tcBorders>
          </w:tcPr>
          <w:p w14:paraId="3AE3C42F" w14:textId="77777777" w:rsidR="00240C16" w:rsidRPr="00046D32" w:rsidRDefault="00240C16">
            <w:pPr>
              <w:jc w:val="center"/>
              <w:outlineLvl w:val="0"/>
              <w:rPr>
                <w:noProof/>
              </w:rPr>
            </w:pPr>
            <w:r w:rsidRPr="00046D32">
              <w:rPr>
                <w:noProof/>
              </w:rPr>
              <w:t>2</w:t>
            </w:r>
          </w:p>
        </w:tc>
        <w:tc>
          <w:tcPr>
            <w:tcW w:w="1323" w:type="pct"/>
            <w:tcBorders>
              <w:top w:val="single" w:sz="4" w:space="0" w:color="auto"/>
              <w:left w:val="single" w:sz="4" w:space="0" w:color="auto"/>
              <w:bottom w:val="single" w:sz="4" w:space="0" w:color="auto"/>
              <w:right w:val="single" w:sz="4" w:space="0" w:color="auto"/>
            </w:tcBorders>
          </w:tcPr>
          <w:p w14:paraId="4EEA1671" w14:textId="77777777" w:rsidR="00240C16" w:rsidRPr="00046D32" w:rsidRDefault="00240C16">
            <w:pPr>
              <w:jc w:val="center"/>
              <w:outlineLvl w:val="0"/>
              <w:rPr>
                <w:noProof/>
              </w:rPr>
            </w:pPr>
            <w:r w:rsidRPr="00046D32">
              <w:rPr>
                <w:noProof/>
              </w:rPr>
              <w:t>6</w:t>
            </w:r>
          </w:p>
        </w:tc>
      </w:tr>
      <w:tr w:rsidR="00240C16" w:rsidRPr="00046D32" w14:paraId="5A3E3DB9" w14:textId="77777777">
        <w:trPr>
          <w:cantSplit/>
        </w:trPr>
        <w:tc>
          <w:tcPr>
            <w:tcW w:w="2380" w:type="pct"/>
            <w:tcBorders>
              <w:top w:val="single" w:sz="4" w:space="0" w:color="auto"/>
              <w:left w:val="single" w:sz="4" w:space="0" w:color="auto"/>
              <w:bottom w:val="single" w:sz="4" w:space="0" w:color="auto"/>
              <w:right w:val="single" w:sz="4" w:space="0" w:color="auto"/>
            </w:tcBorders>
          </w:tcPr>
          <w:p w14:paraId="11893836" w14:textId="77777777" w:rsidR="00240C16" w:rsidRPr="00046D32" w:rsidRDefault="00240C16">
            <w:pPr>
              <w:outlineLvl w:val="0"/>
              <w:rPr>
                <w:noProof/>
              </w:rPr>
            </w:pPr>
            <w:r w:rsidRPr="00046D32">
              <w:rPr>
                <w:noProof/>
              </w:rPr>
              <w:t>Mediāna (95% TI), mēneši</w:t>
            </w:r>
          </w:p>
        </w:tc>
        <w:tc>
          <w:tcPr>
            <w:tcW w:w="1297" w:type="pct"/>
            <w:tcBorders>
              <w:top w:val="single" w:sz="4" w:space="0" w:color="auto"/>
              <w:left w:val="single" w:sz="4" w:space="0" w:color="auto"/>
              <w:bottom w:val="single" w:sz="4" w:space="0" w:color="auto"/>
              <w:right w:val="single" w:sz="4" w:space="0" w:color="auto"/>
            </w:tcBorders>
          </w:tcPr>
          <w:p w14:paraId="583E317A" w14:textId="77777777" w:rsidR="00240C16" w:rsidRPr="00046D32" w:rsidRDefault="00240C16">
            <w:pPr>
              <w:jc w:val="center"/>
              <w:outlineLvl w:val="0"/>
              <w:rPr>
                <w:noProof/>
              </w:rPr>
            </w:pPr>
            <w:r w:rsidRPr="00046D32">
              <w:rPr>
                <w:noProof/>
              </w:rPr>
              <w:t>NV (49,4, NV)</w:t>
            </w:r>
          </w:p>
        </w:tc>
        <w:tc>
          <w:tcPr>
            <w:tcW w:w="1323" w:type="pct"/>
            <w:tcBorders>
              <w:top w:val="single" w:sz="4" w:space="0" w:color="auto"/>
              <w:left w:val="single" w:sz="4" w:space="0" w:color="auto"/>
              <w:bottom w:val="single" w:sz="4" w:space="0" w:color="auto"/>
              <w:right w:val="single" w:sz="4" w:space="0" w:color="auto"/>
            </w:tcBorders>
          </w:tcPr>
          <w:p w14:paraId="64FD088F" w14:textId="77777777" w:rsidR="00240C16" w:rsidRPr="00046D32" w:rsidRDefault="00240C16">
            <w:pPr>
              <w:jc w:val="center"/>
              <w:outlineLvl w:val="0"/>
              <w:rPr>
                <w:noProof/>
              </w:rPr>
            </w:pPr>
            <w:r w:rsidRPr="00046D32">
              <w:rPr>
                <w:noProof/>
              </w:rPr>
              <w:t>NV (47,1, NV)</w:t>
            </w:r>
          </w:p>
        </w:tc>
      </w:tr>
      <w:tr w:rsidR="00240C16" w:rsidRPr="00046D32" w14:paraId="6FAA4042" w14:textId="77777777">
        <w:trPr>
          <w:cantSplit/>
        </w:trPr>
        <w:tc>
          <w:tcPr>
            <w:tcW w:w="2380" w:type="pct"/>
            <w:tcBorders>
              <w:top w:val="single" w:sz="4" w:space="0" w:color="auto"/>
              <w:left w:val="single" w:sz="4" w:space="0" w:color="auto"/>
              <w:bottom w:val="single" w:sz="4" w:space="0" w:color="auto"/>
              <w:right w:val="single" w:sz="4" w:space="0" w:color="auto"/>
            </w:tcBorders>
          </w:tcPr>
          <w:p w14:paraId="20D2D201" w14:textId="77777777" w:rsidR="00240C16" w:rsidRPr="00046D32" w:rsidRDefault="00240C16">
            <w:pPr>
              <w:outlineLvl w:val="0"/>
              <w:rPr>
                <w:noProof/>
              </w:rPr>
            </w:pPr>
            <w:r w:rsidRPr="00046D32">
              <w:rPr>
                <w:noProof/>
              </w:rPr>
              <w:t>RA (95% TI)</w:t>
            </w:r>
          </w:p>
        </w:tc>
        <w:tc>
          <w:tcPr>
            <w:tcW w:w="2620" w:type="pct"/>
            <w:gridSpan w:val="2"/>
            <w:tcBorders>
              <w:top w:val="single" w:sz="4" w:space="0" w:color="auto"/>
              <w:left w:val="single" w:sz="4" w:space="0" w:color="auto"/>
              <w:bottom w:val="single" w:sz="4" w:space="0" w:color="auto"/>
              <w:right w:val="single" w:sz="4" w:space="0" w:color="auto"/>
            </w:tcBorders>
          </w:tcPr>
          <w:p w14:paraId="52CF2423" w14:textId="77777777" w:rsidR="00240C16" w:rsidRPr="00046D32" w:rsidRDefault="00240C16">
            <w:pPr>
              <w:jc w:val="center"/>
              <w:outlineLvl w:val="0"/>
              <w:rPr>
                <w:noProof/>
              </w:rPr>
            </w:pPr>
            <w:r w:rsidRPr="00046D32">
              <w:rPr>
                <w:noProof/>
              </w:rPr>
              <w:t>0,34 (0,22, 0,52)</w:t>
            </w:r>
          </w:p>
        </w:tc>
      </w:tr>
      <w:tr w:rsidR="00240C16" w:rsidRPr="00046D32" w14:paraId="3BC24FA6" w14:textId="77777777">
        <w:trPr>
          <w:cantSplit/>
        </w:trPr>
        <w:tc>
          <w:tcPr>
            <w:tcW w:w="2380" w:type="pct"/>
            <w:tcBorders>
              <w:top w:val="single" w:sz="4" w:space="0" w:color="auto"/>
              <w:left w:val="single" w:sz="4" w:space="0" w:color="auto"/>
              <w:bottom w:val="single" w:sz="4" w:space="0" w:color="auto"/>
              <w:right w:val="single" w:sz="4" w:space="0" w:color="auto"/>
            </w:tcBorders>
          </w:tcPr>
          <w:p w14:paraId="7170133E" w14:textId="77777777" w:rsidR="00240C16" w:rsidRPr="00046D32" w:rsidRDefault="00240C16">
            <w:pPr>
              <w:outlineLvl w:val="0"/>
              <w:rPr>
                <w:noProof/>
              </w:rPr>
            </w:pPr>
            <w:r w:rsidRPr="00046D32">
              <w:rPr>
                <w:noProof/>
              </w:rPr>
              <w:t>P vērtība</w:t>
            </w:r>
            <w:r w:rsidRPr="00046D32">
              <w:rPr>
                <w:noProof/>
                <w:vertAlign w:val="superscript"/>
              </w:rPr>
              <w:t>a</w:t>
            </w:r>
          </w:p>
        </w:tc>
        <w:tc>
          <w:tcPr>
            <w:tcW w:w="2620" w:type="pct"/>
            <w:gridSpan w:val="2"/>
            <w:tcBorders>
              <w:top w:val="single" w:sz="4" w:space="0" w:color="auto"/>
              <w:left w:val="single" w:sz="4" w:space="0" w:color="auto"/>
              <w:bottom w:val="single" w:sz="4" w:space="0" w:color="auto"/>
              <w:right w:val="single" w:sz="4" w:space="0" w:color="auto"/>
            </w:tcBorders>
          </w:tcPr>
          <w:p w14:paraId="739F27AF" w14:textId="77777777" w:rsidR="00240C16" w:rsidRPr="00046D32" w:rsidRDefault="00240C16">
            <w:pPr>
              <w:jc w:val="center"/>
              <w:outlineLvl w:val="0"/>
              <w:rPr>
                <w:noProof/>
              </w:rPr>
            </w:pPr>
            <w:r w:rsidRPr="00046D32">
              <w:rPr>
                <w:noProof/>
              </w:rPr>
              <w:t>&lt; 0,0001</w:t>
            </w:r>
          </w:p>
        </w:tc>
      </w:tr>
      <w:tr w:rsidR="00240C16" w:rsidRPr="00046D32" w14:paraId="5FC7D2D2" w14:textId="77777777">
        <w:trPr>
          <w:cantSplit/>
        </w:trPr>
        <w:tc>
          <w:tcPr>
            <w:tcW w:w="5000" w:type="pct"/>
            <w:gridSpan w:val="3"/>
            <w:tcBorders>
              <w:top w:val="single" w:sz="4" w:space="0" w:color="auto"/>
              <w:left w:val="single" w:sz="4" w:space="0" w:color="auto"/>
              <w:bottom w:val="single" w:sz="4" w:space="0" w:color="auto"/>
              <w:right w:val="single" w:sz="4" w:space="0" w:color="auto"/>
            </w:tcBorders>
          </w:tcPr>
          <w:p w14:paraId="28765C83" w14:textId="77777777" w:rsidR="00240C16" w:rsidRPr="00046D32" w:rsidRDefault="00240C16">
            <w:pPr>
              <w:keepNext/>
              <w:outlineLvl w:val="0"/>
              <w:rPr>
                <w:noProof/>
              </w:rPr>
            </w:pPr>
            <w:r w:rsidRPr="00046D32">
              <w:rPr>
                <w:b/>
                <w:noProof/>
              </w:rPr>
              <w:t>Kopējā dzīvildze</w:t>
            </w:r>
          </w:p>
        </w:tc>
      </w:tr>
      <w:tr w:rsidR="00240C16" w:rsidRPr="00046D32" w14:paraId="169E271B" w14:textId="77777777">
        <w:trPr>
          <w:cantSplit/>
        </w:trPr>
        <w:tc>
          <w:tcPr>
            <w:tcW w:w="2380" w:type="pct"/>
            <w:tcBorders>
              <w:top w:val="single" w:sz="4" w:space="0" w:color="auto"/>
              <w:left w:val="single" w:sz="4" w:space="0" w:color="auto"/>
              <w:bottom w:val="single" w:sz="4" w:space="0" w:color="auto"/>
              <w:right w:val="single" w:sz="4" w:space="0" w:color="auto"/>
            </w:tcBorders>
          </w:tcPr>
          <w:p w14:paraId="0FEFBC33" w14:textId="77777777" w:rsidR="00240C16" w:rsidRPr="00046D32" w:rsidRDefault="00240C16">
            <w:pPr>
              <w:outlineLvl w:val="0"/>
              <w:rPr>
                <w:noProof/>
              </w:rPr>
            </w:pPr>
            <w:r w:rsidRPr="00046D32">
              <w:rPr>
                <w:noProof/>
              </w:rPr>
              <w:t>Nāves gadījumu skaits (%)</w:t>
            </w:r>
          </w:p>
        </w:tc>
        <w:tc>
          <w:tcPr>
            <w:tcW w:w="1297" w:type="pct"/>
            <w:tcBorders>
              <w:top w:val="single" w:sz="4" w:space="0" w:color="auto"/>
              <w:left w:val="single" w:sz="4" w:space="0" w:color="auto"/>
              <w:bottom w:val="single" w:sz="4" w:space="0" w:color="auto"/>
              <w:right w:val="single" w:sz="4" w:space="0" w:color="auto"/>
            </w:tcBorders>
          </w:tcPr>
          <w:p w14:paraId="7B13B84E" w14:textId="77777777" w:rsidR="00240C16" w:rsidRPr="00046D32" w:rsidRDefault="00240C16">
            <w:pPr>
              <w:jc w:val="center"/>
              <w:outlineLvl w:val="0"/>
              <w:rPr>
                <w:noProof/>
              </w:rPr>
            </w:pPr>
            <w:r w:rsidRPr="00046D32">
              <w:rPr>
                <w:noProof/>
              </w:rPr>
              <w:t>4 (1)</w:t>
            </w:r>
          </w:p>
        </w:tc>
        <w:tc>
          <w:tcPr>
            <w:tcW w:w="1323" w:type="pct"/>
            <w:tcBorders>
              <w:top w:val="single" w:sz="4" w:space="0" w:color="auto"/>
              <w:left w:val="single" w:sz="4" w:space="0" w:color="auto"/>
              <w:bottom w:val="single" w:sz="4" w:space="0" w:color="auto"/>
              <w:right w:val="single" w:sz="4" w:space="0" w:color="auto"/>
            </w:tcBorders>
          </w:tcPr>
          <w:p w14:paraId="3E9288FD" w14:textId="77777777" w:rsidR="00240C16" w:rsidRPr="00046D32" w:rsidRDefault="00240C16">
            <w:pPr>
              <w:jc w:val="center"/>
              <w:outlineLvl w:val="0"/>
              <w:rPr>
                <w:noProof/>
              </w:rPr>
            </w:pPr>
            <w:r w:rsidRPr="00046D32">
              <w:rPr>
                <w:noProof/>
              </w:rPr>
              <w:t>10 (6)</w:t>
            </w:r>
          </w:p>
        </w:tc>
      </w:tr>
      <w:tr w:rsidR="00240C16" w:rsidRPr="00046D32" w14:paraId="1C36A9C8" w14:textId="77777777">
        <w:trPr>
          <w:cantSplit/>
        </w:trPr>
        <w:tc>
          <w:tcPr>
            <w:tcW w:w="2380" w:type="pct"/>
            <w:tcBorders>
              <w:top w:val="single" w:sz="4" w:space="0" w:color="auto"/>
              <w:left w:val="single" w:sz="4" w:space="0" w:color="auto"/>
              <w:bottom w:val="single" w:sz="4" w:space="0" w:color="auto"/>
              <w:right w:val="single" w:sz="4" w:space="0" w:color="auto"/>
            </w:tcBorders>
          </w:tcPr>
          <w:p w14:paraId="4C4EFE71" w14:textId="77777777" w:rsidR="00240C16" w:rsidRPr="00046D32" w:rsidRDefault="00240C16">
            <w:pPr>
              <w:outlineLvl w:val="0"/>
              <w:rPr>
                <w:noProof/>
              </w:rPr>
            </w:pPr>
            <w:r w:rsidRPr="00046D32">
              <w:rPr>
                <w:noProof/>
              </w:rPr>
              <w:t>RA (95% TI)</w:t>
            </w:r>
          </w:p>
        </w:tc>
        <w:tc>
          <w:tcPr>
            <w:tcW w:w="2620" w:type="pct"/>
            <w:gridSpan w:val="2"/>
            <w:tcBorders>
              <w:top w:val="single" w:sz="4" w:space="0" w:color="auto"/>
              <w:left w:val="single" w:sz="4" w:space="0" w:color="auto"/>
              <w:bottom w:val="single" w:sz="4" w:space="0" w:color="auto"/>
              <w:right w:val="single" w:sz="4" w:space="0" w:color="auto"/>
            </w:tcBorders>
          </w:tcPr>
          <w:p w14:paraId="0D840168" w14:textId="77777777" w:rsidR="00240C16" w:rsidRPr="00046D32" w:rsidRDefault="00240C16">
            <w:pPr>
              <w:jc w:val="center"/>
              <w:outlineLvl w:val="0"/>
              <w:rPr>
                <w:noProof/>
              </w:rPr>
            </w:pPr>
            <w:r w:rsidRPr="00046D32">
              <w:rPr>
                <w:noProof/>
              </w:rPr>
              <w:t>0,17 (0,05, 0,54)</w:t>
            </w:r>
          </w:p>
        </w:tc>
      </w:tr>
      <w:tr w:rsidR="00240C16" w:rsidRPr="00046D32" w14:paraId="508AC46B" w14:textId="77777777">
        <w:trPr>
          <w:cantSplit/>
        </w:trPr>
        <w:tc>
          <w:tcPr>
            <w:tcW w:w="2380" w:type="pct"/>
            <w:tcBorders>
              <w:top w:val="single" w:sz="4" w:space="0" w:color="auto"/>
              <w:left w:val="single" w:sz="4" w:space="0" w:color="auto"/>
              <w:bottom w:val="single" w:sz="4" w:space="0" w:color="auto"/>
              <w:right w:val="single" w:sz="4" w:space="0" w:color="auto"/>
            </w:tcBorders>
          </w:tcPr>
          <w:p w14:paraId="781C1D91" w14:textId="77777777" w:rsidR="00240C16" w:rsidRPr="00046D32" w:rsidRDefault="00240C16">
            <w:pPr>
              <w:outlineLvl w:val="0"/>
              <w:rPr>
                <w:noProof/>
              </w:rPr>
            </w:pPr>
            <w:r w:rsidRPr="00046D32">
              <w:rPr>
                <w:noProof/>
              </w:rPr>
              <w:t>P vērtība</w:t>
            </w:r>
            <w:r w:rsidRPr="00046D32">
              <w:rPr>
                <w:noProof/>
                <w:vertAlign w:val="superscript"/>
              </w:rPr>
              <w:t>a</w:t>
            </w:r>
          </w:p>
        </w:tc>
        <w:tc>
          <w:tcPr>
            <w:tcW w:w="2620" w:type="pct"/>
            <w:gridSpan w:val="2"/>
            <w:tcBorders>
              <w:top w:val="single" w:sz="4" w:space="0" w:color="auto"/>
              <w:left w:val="single" w:sz="4" w:space="0" w:color="auto"/>
              <w:bottom w:val="single" w:sz="4" w:space="0" w:color="auto"/>
              <w:right w:val="single" w:sz="4" w:space="0" w:color="auto"/>
            </w:tcBorders>
          </w:tcPr>
          <w:p w14:paraId="69A7418E" w14:textId="77777777" w:rsidR="00240C16" w:rsidRPr="00046D32" w:rsidRDefault="00240C16">
            <w:pPr>
              <w:jc w:val="center"/>
              <w:outlineLvl w:val="0"/>
              <w:rPr>
                <w:noProof/>
              </w:rPr>
            </w:pPr>
            <w:r w:rsidRPr="00046D32">
              <w:rPr>
                <w:noProof/>
              </w:rPr>
              <w:t>0,0007</w:t>
            </w:r>
          </w:p>
        </w:tc>
      </w:tr>
      <w:tr w:rsidR="00240C16" w:rsidRPr="00046D32" w14:paraId="029DCE15" w14:textId="77777777">
        <w:trPr>
          <w:cantSplit/>
        </w:trPr>
        <w:tc>
          <w:tcPr>
            <w:tcW w:w="2380" w:type="pct"/>
            <w:tcBorders>
              <w:top w:val="single" w:sz="4" w:space="0" w:color="auto"/>
              <w:left w:val="single" w:sz="4" w:space="0" w:color="auto"/>
              <w:bottom w:val="single" w:sz="4" w:space="0" w:color="auto"/>
              <w:right w:val="single" w:sz="4" w:space="0" w:color="auto"/>
            </w:tcBorders>
          </w:tcPr>
          <w:p w14:paraId="769E22EC" w14:textId="77777777" w:rsidR="00240C16" w:rsidRPr="00046D32" w:rsidRDefault="00240C16">
            <w:pPr>
              <w:outlineLvl w:val="0"/>
              <w:rPr>
                <w:b/>
                <w:noProof/>
              </w:rPr>
            </w:pPr>
            <w:r w:rsidRPr="00046D32">
              <w:rPr>
                <w:b/>
                <w:noProof/>
              </w:rPr>
              <w:t>Kopējā atbildes reakcijas sastopamība</w:t>
            </w:r>
            <w:r w:rsidRPr="00046D32">
              <w:rPr>
                <w:b/>
                <w:noProof/>
                <w:vertAlign w:val="superscript"/>
              </w:rPr>
              <w:t>b</w:t>
            </w:r>
            <w:r w:rsidRPr="00046D32">
              <w:rPr>
                <w:b/>
                <w:noProof/>
              </w:rPr>
              <w:t xml:space="preserve"> (%)</w:t>
            </w:r>
          </w:p>
        </w:tc>
        <w:tc>
          <w:tcPr>
            <w:tcW w:w="1297" w:type="pct"/>
            <w:tcBorders>
              <w:top w:val="single" w:sz="4" w:space="0" w:color="auto"/>
              <w:left w:val="single" w:sz="4" w:space="0" w:color="auto"/>
              <w:bottom w:val="single" w:sz="4" w:space="0" w:color="auto"/>
              <w:right w:val="single" w:sz="4" w:space="0" w:color="auto"/>
            </w:tcBorders>
          </w:tcPr>
          <w:p w14:paraId="2BAEA0B6" w14:textId="77777777" w:rsidR="00240C16" w:rsidRPr="00046D32" w:rsidRDefault="00240C16">
            <w:pPr>
              <w:jc w:val="center"/>
              <w:outlineLvl w:val="0"/>
              <w:rPr>
                <w:noProof/>
              </w:rPr>
            </w:pPr>
            <w:r w:rsidRPr="00046D32">
              <w:rPr>
                <w:noProof/>
              </w:rPr>
              <w:t>96,9</w:t>
            </w:r>
          </w:p>
        </w:tc>
        <w:tc>
          <w:tcPr>
            <w:tcW w:w="1323" w:type="pct"/>
            <w:tcBorders>
              <w:top w:val="single" w:sz="4" w:space="0" w:color="auto"/>
              <w:left w:val="single" w:sz="4" w:space="0" w:color="auto"/>
              <w:bottom w:val="single" w:sz="4" w:space="0" w:color="auto"/>
              <w:right w:val="single" w:sz="4" w:space="0" w:color="auto"/>
            </w:tcBorders>
          </w:tcPr>
          <w:p w14:paraId="65582C06" w14:textId="77777777" w:rsidR="00240C16" w:rsidRPr="00046D32" w:rsidRDefault="00240C16">
            <w:pPr>
              <w:jc w:val="center"/>
              <w:outlineLvl w:val="0"/>
              <w:rPr>
                <w:noProof/>
              </w:rPr>
            </w:pPr>
            <w:r w:rsidRPr="00046D32">
              <w:rPr>
                <w:noProof/>
              </w:rPr>
              <w:t>85,7</w:t>
            </w:r>
          </w:p>
        </w:tc>
      </w:tr>
      <w:tr w:rsidR="00240C16" w:rsidRPr="00046D32" w14:paraId="75C0E9DF" w14:textId="77777777">
        <w:trPr>
          <w:cantSplit/>
        </w:trPr>
        <w:tc>
          <w:tcPr>
            <w:tcW w:w="5000" w:type="pct"/>
            <w:gridSpan w:val="3"/>
            <w:tcBorders>
              <w:top w:val="single" w:sz="4" w:space="0" w:color="auto"/>
              <w:left w:val="nil"/>
              <w:bottom w:val="nil"/>
              <w:right w:val="nil"/>
            </w:tcBorders>
          </w:tcPr>
          <w:p w14:paraId="7AF79E51" w14:textId="77777777" w:rsidR="00240C16" w:rsidRPr="00046D32" w:rsidRDefault="00240C16">
            <w:pPr>
              <w:ind w:left="284" w:hanging="284"/>
              <w:rPr>
                <w:noProof/>
                <w:sz w:val="18"/>
                <w:szCs w:val="18"/>
              </w:rPr>
            </w:pPr>
            <w:r w:rsidRPr="00046D32">
              <w:rPr>
                <w:noProof/>
                <w:szCs w:val="22"/>
                <w:vertAlign w:val="superscript"/>
              </w:rPr>
              <w:t>a</w:t>
            </w:r>
            <w:r w:rsidRPr="00046D32">
              <w:rPr>
                <w:noProof/>
                <w:sz w:val="18"/>
                <w:szCs w:val="18"/>
              </w:rPr>
              <w:tab/>
              <w:t xml:space="preserve">P vērtība ir iegūta saskaņā ar nestratificētu </w:t>
            </w:r>
            <w:r w:rsidRPr="00046D32">
              <w:rPr>
                <w:i/>
                <w:iCs/>
                <w:noProof/>
                <w:sz w:val="18"/>
                <w:szCs w:val="18"/>
              </w:rPr>
              <w:t>log-rank</w:t>
            </w:r>
            <w:r w:rsidRPr="00046D32">
              <w:rPr>
                <w:noProof/>
                <w:sz w:val="18"/>
                <w:szCs w:val="18"/>
              </w:rPr>
              <w:t xml:space="preserve"> testu.</w:t>
            </w:r>
          </w:p>
          <w:p w14:paraId="08818D75" w14:textId="77777777" w:rsidR="00240C16" w:rsidRPr="00046D32" w:rsidRDefault="00240C16">
            <w:pPr>
              <w:ind w:left="284" w:hanging="284"/>
              <w:rPr>
                <w:noProof/>
                <w:sz w:val="18"/>
                <w:szCs w:val="18"/>
              </w:rPr>
            </w:pPr>
            <w:r w:rsidRPr="00046D32">
              <w:rPr>
                <w:noProof/>
                <w:szCs w:val="22"/>
                <w:vertAlign w:val="superscript"/>
              </w:rPr>
              <w:t>b</w:t>
            </w:r>
            <w:r w:rsidRPr="00046D32">
              <w:rPr>
                <w:noProof/>
                <w:szCs w:val="22"/>
                <w:vertAlign w:val="superscript"/>
              </w:rPr>
              <w:tab/>
            </w:r>
            <w:r w:rsidRPr="00046D32">
              <w:rPr>
                <w:noProof/>
                <w:sz w:val="18"/>
                <w:szCs w:val="18"/>
              </w:rPr>
              <w:t>Pētnieka vērtējums.</w:t>
            </w:r>
          </w:p>
          <w:p w14:paraId="6D1C67A4" w14:textId="77777777" w:rsidR="00240C16" w:rsidRPr="00046D32" w:rsidRDefault="00240C16">
            <w:pPr>
              <w:rPr>
                <w:noProof/>
                <w:sz w:val="18"/>
                <w:szCs w:val="18"/>
              </w:rPr>
            </w:pPr>
            <w:r w:rsidRPr="00046D32">
              <w:rPr>
                <w:noProof/>
                <w:sz w:val="18"/>
                <w:szCs w:val="18"/>
              </w:rPr>
              <w:t>RA = riska attiecība; NV = nav vērtējams</w:t>
            </w:r>
          </w:p>
        </w:tc>
      </w:tr>
    </w:tbl>
    <w:p w14:paraId="04D9146A" w14:textId="77777777" w:rsidR="00240C16" w:rsidRPr="00046D32" w:rsidRDefault="00240C16">
      <w:pPr>
        <w:rPr>
          <w:noProof/>
        </w:rPr>
      </w:pPr>
      <w:bookmarkStart w:id="21" w:name="_Hlk15563571"/>
    </w:p>
    <w:p w14:paraId="16F0D87D" w14:textId="77777777" w:rsidR="00240C16" w:rsidRPr="00046D32" w:rsidRDefault="00E02253">
      <w:pPr>
        <w:keepNext/>
        <w:tabs>
          <w:tab w:val="left" w:pos="1152"/>
        </w:tabs>
        <w:ind w:left="567" w:hanging="567"/>
        <w:rPr>
          <w:b/>
          <w:bCs/>
          <w:noProof/>
          <w:szCs w:val="24"/>
        </w:rPr>
      </w:pPr>
      <w:r w:rsidRPr="00046D32">
        <w:rPr>
          <w:b/>
          <w:noProof/>
        </w:rPr>
        <w:t>8</w:t>
      </w:r>
      <w:r w:rsidR="00240C16" w:rsidRPr="00046D32">
        <w:rPr>
          <w:b/>
          <w:noProof/>
        </w:rPr>
        <w:t>.</w:t>
      </w:r>
      <w:r w:rsidR="0074084C" w:rsidRPr="00046D32">
        <w:rPr>
          <w:b/>
          <w:noProof/>
        </w:rPr>
        <w:t> </w:t>
      </w:r>
      <w:r w:rsidR="00240C16" w:rsidRPr="00046D32">
        <w:rPr>
          <w:b/>
          <w:noProof/>
        </w:rPr>
        <w:t>attēls.</w:t>
      </w:r>
      <w:r w:rsidR="00240C16" w:rsidRPr="00046D32">
        <w:rPr>
          <w:b/>
          <w:noProof/>
        </w:rPr>
        <w:tab/>
      </w:r>
      <w:r w:rsidR="00797671" w:rsidRPr="00046D32">
        <w:rPr>
          <w:b/>
          <w:noProof/>
        </w:rPr>
        <w:t xml:space="preserve">PFS </w:t>
      </w:r>
      <w:r w:rsidR="00240C16" w:rsidRPr="00046D32">
        <w:rPr>
          <w:b/>
          <w:bCs/>
          <w:i/>
          <w:iCs/>
          <w:noProof/>
          <w:szCs w:val="24"/>
        </w:rPr>
        <w:t>Kaplan Meier</w:t>
      </w:r>
      <w:r w:rsidR="00240C16" w:rsidRPr="00046D32">
        <w:rPr>
          <w:b/>
          <w:bCs/>
          <w:noProof/>
          <w:szCs w:val="24"/>
        </w:rPr>
        <w:t xml:space="preserve"> līkne (</w:t>
      </w:r>
      <w:r w:rsidR="00240C16" w:rsidRPr="00046D32">
        <w:rPr>
          <w:b/>
          <w:bCs/>
          <w:i/>
          <w:noProof/>
          <w:szCs w:val="24"/>
        </w:rPr>
        <w:t>ITT</w:t>
      </w:r>
      <w:r w:rsidR="00240C16" w:rsidRPr="00046D32">
        <w:rPr>
          <w:b/>
          <w:bCs/>
          <w:noProof/>
          <w:szCs w:val="24"/>
        </w:rPr>
        <w:t xml:space="preserve"> populācijā) pētījumā E1912</w:t>
      </w:r>
    </w:p>
    <w:p w14:paraId="30ADECCE" w14:textId="77777777" w:rsidR="00240C16" w:rsidRPr="00046D32" w:rsidRDefault="007A08A2">
      <w:pPr>
        <w:tabs>
          <w:tab w:val="left" w:pos="1152"/>
        </w:tabs>
        <w:ind w:left="567" w:hanging="567"/>
        <w:rPr>
          <w:b/>
          <w:bCs/>
          <w:noProof/>
          <w:szCs w:val="24"/>
        </w:rPr>
      </w:pPr>
      <w:r w:rsidRPr="00046D32">
        <w:rPr>
          <w:b/>
          <w:bCs/>
          <w:noProof/>
          <w:szCs w:val="24"/>
          <w:lang w:eastAsia="lv-LV"/>
        </w:rPr>
        <w:drawing>
          <wp:inline distT="0" distB="0" distL="0" distR="0" wp14:anchorId="5AD66CB2" wp14:editId="78414DDE">
            <wp:extent cx="6136005" cy="438277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36005" cy="4382770"/>
                    </a:xfrm>
                    <a:prstGeom prst="rect">
                      <a:avLst/>
                    </a:prstGeom>
                    <a:noFill/>
                    <a:ln>
                      <a:noFill/>
                    </a:ln>
                  </pic:spPr>
                </pic:pic>
              </a:graphicData>
            </a:graphic>
          </wp:inline>
        </w:drawing>
      </w:r>
    </w:p>
    <w:bookmarkEnd w:id="21"/>
    <w:p w14:paraId="1B6279EC" w14:textId="77777777" w:rsidR="00240C16" w:rsidRPr="00046D32" w:rsidRDefault="00240C16">
      <w:pPr>
        <w:rPr>
          <w:noProof/>
        </w:rPr>
      </w:pPr>
    </w:p>
    <w:p w14:paraId="2BEC1978" w14:textId="77777777" w:rsidR="00240C16" w:rsidRPr="00046D32" w:rsidRDefault="00240C16">
      <w:pPr>
        <w:rPr>
          <w:noProof/>
        </w:rPr>
      </w:pPr>
      <w:bookmarkStart w:id="22" w:name="_Hlk21527011"/>
      <w:r w:rsidRPr="00046D32">
        <w:rPr>
          <w:noProof/>
        </w:rPr>
        <w:t xml:space="preserve">Ibrutiniba terapeitiskais efekts bija līdzīgs visās augstam riskam pakļautajās </w:t>
      </w:r>
      <w:r w:rsidR="00797671" w:rsidRPr="00046D32">
        <w:rPr>
          <w:noProof/>
        </w:rPr>
        <w:t xml:space="preserve">pacientu ar </w:t>
      </w:r>
      <w:r w:rsidRPr="00046D32">
        <w:rPr>
          <w:i/>
          <w:iCs/>
          <w:noProof/>
        </w:rPr>
        <w:t>CLL</w:t>
      </w:r>
      <w:r w:rsidRPr="00046D32">
        <w:rPr>
          <w:noProof/>
        </w:rPr>
        <w:t xml:space="preserve"> un </w:t>
      </w:r>
      <w:r w:rsidRPr="00046D32">
        <w:rPr>
          <w:i/>
          <w:iCs/>
          <w:noProof/>
        </w:rPr>
        <w:t>SLL</w:t>
      </w:r>
      <w:r w:rsidRPr="00046D32">
        <w:rPr>
          <w:noProof/>
        </w:rPr>
        <w:t> populācijās (ar TP53 mutāciju, del11q vai nemutējušu </w:t>
      </w:r>
      <w:r w:rsidRPr="00046D32">
        <w:rPr>
          <w:i/>
          <w:iCs/>
          <w:noProof/>
        </w:rPr>
        <w:t>IGHV</w:t>
      </w:r>
      <w:r w:rsidRPr="00046D32">
        <w:rPr>
          <w:noProof/>
        </w:rPr>
        <w:t xml:space="preserve">), un </w:t>
      </w:r>
      <w:r w:rsidRPr="00046D32">
        <w:rPr>
          <w:i/>
          <w:iCs/>
          <w:noProof/>
        </w:rPr>
        <w:t>PFS</w:t>
      </w:r>
      <w:r w:rsidRPr="00046D32">
        <w:rPr>
          <w:noProof/>
        </w:rPr>
        <w:t xml:space="preserve"> RA bija 0,23 (95% TI 0,13–0,40), p &lt; 0,0001, kā parādīts </w:t>
      </w:r>
      <w:r w:rsidR="00D474A7" w:rsidRPr="00046D32">
        <w:rPr>
          <w:noProof/>
        </w:rPr>
        <w:t>11</w:t>
      </w:r>
      <w:r w:rsidRPr="00046D32">
        <w:rPr>
          <w:noProof/>
        </w:rPr>
        <w:t xml:space="preserve">. tabulā. Aprēķinātā triju gadu dzīvildzes sastopamība augstam riskam pakļautajās </w:t>
      </w:r>
      <w:r w:rsidR="00797671" w:rsidRPr="00046D32">
        <w:rPr>
          <w:noProof/>
        </w:rPr>
        <w:t xml:space="preserve">pacientu ar </w:t>
      </w:r>
      <w:r w:rsidRPr="00046D32">
        <w:rPr>
          <w:i/>
          <w:iCs/>
          <w:noProof/>
        </w:rPr>
        <w:t>CLL</w:t>
      </w:r>
      <w:r w:rsidRPr="00046D32">
        <w:rPr>
          <w:noProof/>
        </w:rPr>
        <w:t xml:space="preserve"> un </w:t>
      </w:r>
      <w:r w:rsidRPr="00046D32">
        <w:rPr>
          <w:i/>
          <w:iCs/>
          <w:noProof/>
        </w:rPr>
        <w:t>SLL</w:t>
      </w:r>
      <w:r w:rsidRPr="00046D32">
        <w:rPr>
          <w:noProof/>
        </w:rPr>
        <w:t> populācijās IR un FCR grupās bija attiecīgi 90,4% (95% TI 85,4–93,7) un 60,3% (95% TI 46,2–71,8).</w:t>
      </w:r>
    </w:p>
    <w:bookmarkEnd w:id="22"/>
    <w:p w14:paraId="1B99D60E" w14:textId="77777777" w:rsidR="00240C16" w:rsidRPr="00046D32" w:rsidRDefault="00240C16">
      <w:pPr>
        <w:rPr>
          <w:i/>
          <w:noProof/>
        </w:rPr>
      </w:pPr>
    </w:p>
    <w:tbl>
      <w:tblPr>
        <w:tblW w:w="5005" w:type="pct"/>
        <w:tblBorders>
          <w:top w:val="single" w:sz="4" w:space="0" w:color="auto"/>
          <w:bottom w:val="single" w:sz="4" w:space="0" w:color="auto"/>
        </w:tblBorders>
        <w:tblLook w:val="0000" w:firstRow="0" w:lastRow="0" w:firstColumn="0" w:lastColumn="0" w:noHBand="0" w:noVBand="0"/>
      </w:tblPr>
      <w:tblGrid>
        <w:gridCol w:w="4323"/>
        <w:gridCol w:w="1233"/>
        <w:gridCol w:w="1758"/>
        <w:gridCol w:w="1765"/>
      </w:tblGrid>
      <w:tr w:rsidR="00240C16" w:rsidRPr="00046D32" w14:paraId="0CC20EC5" w14:textId="77777777">
        <w:trPr>
          <w:cantSplit/>
        </w:trPr>
        <w:tc>
          <w:tcPr>
            <w:tcW w:w="4997" w:type="pct"/>
            <w:gridSpan w:val="4"/>
            <w:tcBorders>
              <w:top w:val="nil"/>
              <w:left w:val="nil"/>
              <w:bottom w:val="single" w:sz="4" w:space="0" w:color="auto"/>
              <w:right w:val="nil"/>
            </w:tcBorders>
          </w:tcPr>
          <w:p w14:paraId="77B5992B" w14:textId="77777777" w:rsidR="00240C16" w:rsidRPr="00046D32" w:rsidRDefault="00D474A7">
            <w:pPr>
              <w:keepNext/>
              <w:ind w:left="1134" w:hanging="1134"/>
              <w:rPr>
                <w:b/>
                <w:bCs/>
                <w:noProof/>
              </w:rPr>
            </w:pPr>
            <w:bookmarkStart w:id="23" w:name="_Hlk21618830"/>
            <w:r w:rsidRPr="00046D32">
              <w:rPr>
                <w:b/>
                <w:bCs/>
                <w:noProof/>
              </w:rPr>
              <w:t>11</w:t>
            </w:r>
            <w:r w:rsidR="00240C16" w:rsidRPr="00046D32">
              <w:rPr>
                <w:b/>
                <w:bCs/>
                <w:noProof/>
              </w:rPr>
              <w:t>. tabula.</w:t>
            </w:r>
            <w:r w:rsidR="00240C16" w:rsidRPr="00046D32">
              <w:rPr>
                <w:b/>
                <w:bCs/>
                <w:noProof/>
              </w:rPr>
              <w:tab/>
            </w:r>
            <w:r w:rsidR="00240C16" w:rsidRPr="00046D32">
              <w:rPr>
                <w:b/>
                <w:bCs/>
                <w:i/>
                <w:noProof/>
              </w:rPr>
              <w:t>PFS</w:t>
            </w:r>
            <w:r w:rsidR="00240C16" w:rsidRPr="00046D32">
              <w:rPr>
                <w:b/>
                <w:bCs/>
                <w:noProof/>
              </w:rPr>
              <w:t> analīzes rezultāti apakšgrupās (pētījums E1912)</w:t>
            </w:r>
          </w:p>
        </w:tc>
      </w:tr>
      <w:tr w:rsidR="00240C16" w:rsidRPr="00046D32" w14:paraId="6164A5BD" w14:textId="77777777">
        <w:trPr>
          <w:cantSplit/>
        </w:trPr>
        <w:tc>
          <w:tcPr>
            <w:tcW w:w="2381" w:type="pct"/>
            <w:tcBorders>
              <w:top w:val="single" w:sz="4" w:space="0" w:color="auto"/>
              <w:left w:val="single" w:sz="4" w:space="0" w:color="auto"/>
              <w:bottom w:val="single" w:sz="4" w:space="0" w:color="auto"/>
              <w:right w:val="single" w:sz="4" w:space="0" w:color="auto"/>
            </w:tcBorders>
          </w:tcPr>
          <w:p w14:paraId="0BBD50B2" w14:textId="77777777" w:rsidR="00240C16" w:rsidRPr="00046D32" w:rsidRDefault="00240C16">
            <w:pPr>
              <w:keepNext/>
              <w:rPr>
                <w:noProof/>
              </w:rPr>
            </w:pPr>
          </w:p>
        </w:tc>
        <w:tc>
          <w:tcPr>
            <w:tcW w:w="679" w:type="pct"/>
            <w:tcBorders>
              <w:top w:val="single" w:sz="4" w:space="0" w:color="auto"/>
              <w:left w:val="single" w:sz="4" w:space="0" w:color="auto"/>
              <w:bottom w:val="single" w:sz="4" w:space="0" w:color="auto"/>
              <w:right w:val="single" w:sz="4" w:space="0" w:color="auto"/>
            </w:tcBorders>
          </w:tcPr>
          <w:p w14:paraId="78CD67D2" w14:textId="77777777" w:rsidR="00240C16" w:rsidRPr="00046D32" w:rsidRDefault="00240C16">
            <w:pPr>
              <w:keepNext/>
              <w:jc w:val="center"/>
              <w:outlineLvl w:val="0"/>
              <w:rPr>
                <w:b/>
                <w:noProof/>
              </w:rPr>
            </w:pPr>
            <w:r w:rsidRPr="00046D32">
              <w:rPr>
                <w:b/>
                <w:noProof/>
              </w:rPr>
              <w:t>N</w:t>
            </w:r>
          </w:p>
        </w:tc>
        <w:tc>
          <w:tcPr>
            <w:tcW w:w="968" w:type="pct"/>
            <w:tcBorders>
              <w:top w:val="single" w:sz="4" w:space="0" w:color="auto"/>
              <w:left w:val="single" w:sz="4" w:space="0" w:color="auto"/>
              <w:bottom w:val="single" w:sz="4" w:space="0" w:color="auto"/>
              <w:right w:val="single" w:sz="4" w:space="0" w:color="auto"/>
            </w:tcBorders>
          </w:tcPr>
          <w:p w14:paraId="7B14D51A" w14:textId="77777777" w:rsidR="00240C16" w:rsidRPr="00046D32" w:rsidRDefault="00240C16">
            <w:pPr>
              <w:keepNext/>
              <w:jc w:val="center"/>
              <w:outlineLvl w:val="0"/>
              <w:rPr>
                <w:b/>
                <w:noProof/>
              </w:rPr>
            </w:pPr>
            <w:r w:rsidRPr="00046D32">
              <w:rPr>
                <w:b/>
                <w:noProof/>
              </w:rPr>
              <w:t>Riska attiecība</w:t>
            </w:r>
          </w:p>
        </w:tc>
        <w:tc>
          <w:tcPr>
            <w:tcW w:w="969" w:type="pct"/>
            <w:tcBorders>
              <w:top w:val="single" w:sz="4" w:space="0" w:color="auto"/>
              <w:left w:val="single" w:sz="4" w:space="0" w:color="auto"/>
              <w:bottom w:val="single" w:sz="4" w:space="0" w:color="auto"/>
              <w:right w:val="single" w:sz="4" w:space="0" w:color="auto"/>
            </w:tcBorders>
          </w:tcPr>
          <w:p w14:paraId="69404359" w14:textId="77777777" w:rsidR="00240C16" w:rsidRPr="00046D32" w:rsidRDefault="00240C16">
            <w:pPr>
              <w:keepNext/>
              <w:tabs>
                <w:tab w:val="left" w:pos="495"/>
                <w:tab w:val="center" w:pos="1053"/>
              </w:tabs>
              <w:jc w:val="center"/>
              <w:outlineLvl w:val="0"/>
              <w:rPr>
                <w:b/>
                <w:noProof/>
              </w:rPr>
            </w:pPr>
            <w:r w:rsidRPr="00046D32">
              <w:rPr>
                <w:b/>
                <w:noProof/>
              </w:rPr>
              <w:t>95% TI</w:t>
            </w:r>
          </w:p>
        </w:tc>
      </w:tr>
      <w:tr w:rsidR="00240C16" w:rsidRPr="00046D32" w14:paraId="37DD5455" w14:textId="77777777">
        <w:trPr>
          <w:cantSplit/>
        </w:trPr>
        <w:tc>
          <w:tcPr>
            <w:tcW w:w="2381" w:type="pct"/>
            <w:tcBorders>
              <w:top w:val="single" w:sz="4" w:space="0" w:color="auto"/>
              <w:left w:val="single" w:sz="4" w:space="0" w:color="auto"/>
              <w:bottom w:val="single" w:sz="4" w:space="0" w:color="auto"/>
              <w:right w:val="single" w:sz="4" w:space="0" w:color="auto"/>
            </w:tcBorders>
          </w:tcPr>
          <w:p w14:paraId="6D373FE4" w14:textId="77777777" w:rsidR="00240C16" w:rsidRPr="00046D32" w:rsidRDefault="00240C16">
            <w:pPr>
              <w:keepNext/>
              <w:outlineLvl w:val="0"/>
              <w:rPr>
                <w:noProof/>
              </w:rPr>
            </w:pPr>
            <w:r w:rsidRPr="00046D32">
              <w:rPr>
                <w:noProof/>
              </w:rPr>
              <w:t>Visi pacienti</w:t>
            </w:r>
          </w:p>
        </w:tc>
        <w:tc>
          <w:tcPr>
            <w:tcW w:w="679" w:type="pct"/>
            <w:tcBorders>
              <w:top w:val="single" w:sz="4" w:space="0" w:color="auto"/>
              <w:left w:val="single" w:sz="4" w:space="0" w:color="auto"/>
              <w:bottom w:val="single" w:sz="4" w:space="0" w:color="auto"/>
              <w:right w:val="single" w:sz="4" w:space="0" w:color="auto"/>
            </w:tcBorders>
          </w:tcPr>
          <w:p w14:paraId="7B9AEDCF" w14:textId="77777777" w:rsidR="00240C16" w:rsidRPr="00046D32" w:rsidRDefault="00240C16">
            <w:pPr>
              <w:jc w:val="center"/>
              <w:outlineLvl w:val="0"/>
              <w:rPr>
                <w:noProof/>
              </w:rPr>
            </w:pPr>
            <w:r w:rsidRPr="00046D32">
              <w:rPr>
                <w:noProof/>
              </w:rPr>
              <w:t>529</w:t>
            </w:r>
          </w:p>
        </w:tc>
        <w:tc>
          <w:tcPr>
            <w:tcW w:w="968" w:type="pct"/>
            <w:tcBorders>
              <w:top w:val="single" w:sz="4" w:space="0" w:color="auto"/>
              <w:left w:val="single" w:sz="4" w:space="0" w:color="auto"/>
              <w:bottom w:val="single" w:sz="4" w:space="0" w:color="auto"/>
              <w:right w:val="single" w:sz="4" w:space="0" w:color="auto"/>
            </w:tcBorders>
          </w:tcPr>
          <w:p w14:paraId="01A21244" w14:textId="77777777" w:rsidR="00240C16" w:rsidRPr="00046D32" w:rsidRDefault="00240C16">
            <w:pPr>
              <w:jc w:val="center"/>
              <w:outlineLvl w:val="0"/>
              <w:rPr>
                <w:noProof/>
              </w:rPr>
            </w:pPr>
            <w:r w:rsidRPr="00046D32">
              <w:rPr>
                <w:noProof/>
              </w:rPr>
              <w:t>0,340</w:t>
            </w:r>
          </w:p>
        </w:tc>
        <w:tc>
          <w:tcPr>
            <w:tcW w:w="969" w:type="pct"/>
            <w:tcBorders>
              <w:top w:val="single" w:sz="4" w:space="0" w:color="auto"/>
              <w:left w:val="single" w:sz="4" w:space="0" w:color="auto"/>
              <w:bottom w:val="single" w:sz="4" w:space="0" w:color="auto"/>
              <w:right w:val="single" w:sz="4" w:space="0" w:color="auto"/>
            </w:tcBorders>
          </w:tcPr>
          <w:p w14:paraId="41A37C1E" w14:textId="77777777" w:rsidR="00240C16" w:rsidRPr="00046D32" w:rsidRDefault="00240C16">
            <w:pPr>
              <w:jc w:val="center"/>
              <w:outlineLvl w:val="0"/>
              <w:rPr>
                <w:noProof/>
              </w:rPr>
            </w:pPr>
            <w:r w:rsidRPr="00046D32">
              <w:rPr>
                <w:noProof/>
              </w:rPr>
              <w:t>0,222, 0,522</w:t>
            </w:r>
          </w:p>
        </w:tc>
      </w:tr>
      <w:tr w:rsidR="00240C16" w:rsidRPr="00046D32" w14:paraId="2B86646E" w14:textId="77777777">
        <w:trPr>
          <w:cantSplit/>
        </w:trPr>
        <w:tc>
          <w:tcPr>
            <w:tcW w:w="5000" w:type="pct"/>
            <w:gridSpan w:val="4"/>
            <w:tcBorders>
              <w:top w:val="single" w:sz="4" w:space="0" w:color="auto"/>
              <w:left w:val="single" w:sz="4" w:space="0" w:color="auto"/>
              <w:bottom w:val="single" w:sz="4" w:space="0" w:color="auto"/>
              <w:right w:val="single" w:sz="4" w:space="0" w:color="auto"/>
            </w:tcBorders>
          </w:tcPr>
          <w:p w14:paraId="40F9001E" w14:textId="77777777" w:rsidR="00240C16" w:rsidRPr="00046D32" w:rsidRDefault="00240C16">
            <w:pPr>
              <w:keepNext/>
              <w:outlineLvl w:val="0"/>
              <w:rPr>
                <w:b/>
                <w:noProof/>
              </w:rPr>
            </w:pPr>
            <w:r w:rsidRPr="00046D32">
              <w:rPr>
                <w:b/>
                <w:noProof/>
              </w:rPr>
              <w:t>Augsts risks (TP53/del11q/IGHV bez mutācijas)</w:t>
            </w:r>
          </w:p>
        </w:tc>
      </w:tr>
      <w:tr w:rsidR="00240C16" w:rsidRPr="00046D32" w14:paraId="3DADAD62" w14:textId="77777777">
        <w:trPr>
          <w:cantSplit/>
        </w:trPr>
        <w:tc>
          <w:tcPr>
            <w:tcW w:w="2381" w:type="pct"/>
            <w:tcBorders>
              <w:top w:val="single" w:sz="4" w:space="0" w:color="auto"/>
              <w:left w:val="single" w:sz="4" w:space="0" w:color="auto"/>
              <w:bottom w:val="single" w:sz="4" w:space="0" w:color="auto"/>
              <w:right w:val="single" w:sz="4" w:space="0" w:color="auto"/>
            </w:tcBorders>
          </w:tcPr>
          <w:p w14:paraId="5DC78828" w14:textId="77777777" w:rsidR="00240C16" w:rsidRPr="00046D32" w:rsidRDefault="00240C16">
            <w:pPr>
              <w:outlineLvl w:val="0"/>
              <w:rPr>
                <w:noProof/>
              </w:rPr>
            </w:pPr>
            <w:r w:rsidRPr="00046D32">
              <w:rPr>
                <w:noProof/>
              </w:rPr>
              <w:t>Jā</w:t>
            </w:r>
          </w:p>
        </w:tc>
        <w:tc>
          <w:tcPr>
            <w:tcW w:w="679" w:type="pct"/>
            <w:tcBorders>
              <w:top w:val="single" w:sz="4" w:space="0" w:color="auto"/>
              <w:left w:val="single" w:sz="4" w:space="0" w:color="auto"/>
              <w:bottom w:val="single" w:sz="4" w:space="0" w:color="auto"/>
              <w:right w:val="single" w:sz="4" w:space="0" w:color="auto"/>
            </w:tcBorders>
          </w:tcPr>
          <w:p w14:paraId="4ABF4936" w14:textId="77777777" w:rsidR="00240C16" w:rsidRPr="00046D32" w:rsidRDefault="00240C16">
            <w:pPr>
              <w:jc w:val="center"/>
              <w:outlineLvl w:val="0"/>
              <w:rPr>
                <w:noProof/>
              </w:rPr>
            </w:pPr>
            <w:r w:rsidRPr="00046D32">
              <w:rPr>
                <w:noProof/>
              </w:rPr>
              <w:t>313</w:t>
            </w:r>
          </w:p>
        </w:tc>
        <w:tc>
          <w:tcPr>
            <w:tcW w:w="968" w:type="pct"/>
            <w:tcBorders>
              <w:top w:val="single" w:sz="4" w:space="0" w:color="auto"/>
              <w:left w:val="single" w:sz="4" w:space="0" w:color="auto"/>
              <w:bottom w:val="single" w:sz="4" w:space="0" w:color="auto"/>
              <w:right w:val="single" w:sz="4" w:space="0" w:color="auto"/>
            </w:tcBorders>
          </w:tcPr>
          <w:p w14:paraId="27687EED" w14:textId="77777777" w:rsidR="00240C16" w:rsidRPr="00046D32" w:rsidRDefault="00240C16">
            <w:pPr>
              <w:jc w:val="center"/>
              <w:outlineLvl w:val="0"/>
              <w:rPr>
                <w:noProof/>
              </w:rPr>
            </w:pPr>
            <w:r w:rsidRPr="00046D32">
              <w:rPr>
                <w:noProof/>
              </w:rPr>
              <w:t>0,231</w:t>
            </w:r>
          </w:p>
        </w:tc>
        <w:tc>
          <w:tcPr>
            <w:tcW w:w="969" w:type="pct"/>
            <w:tcBorders>
              <w:top w:val="single" w:sz="4" w:space="0" w:color="auto"/>
              <w:left w:val="single" w:sz="4" w:space="0" w:color="auto"/>
              <w:bottom w:val="single" w:sz="4" w:space="0" w:color="auto"/>
              <w:right w:val="single" w:sz="4" w:space="0" w:color="auto"/>
            </w:tcBorders>
          </w:tcPr>
          <w:p w14:paraId="6EDA098F" w14:textId="77777777" w:rsidR="00240C16" w:rsidRPr="00046D32" w:rsidRDefault="00240C16">
            <w:pPr>
              <w:jc w:val="center"/>
              <w:outlineLvl w:val="0"/>
              <w:rPr>
                <w:noProof/>
              </w:rPr>
            </w:pPr>
            <w:r w:rsidRPr="00046D32">
              <w:rPr>
                <w:noProof/>
              </w:rPr>
              <w:t>0,132, 0,404</w:t>
            </w:r>
          </w:p>
        </w:tc>
      </w:tr>
      <w:tr w:rsidR="00240C16" w:rsidRPr="00046D32" w14:paraId="78BD030D" w14:textId="77777777">
        <w:trPr>
          <w:cantSplit/>
        </w:trPr>
        <w:tc>
          <w:tcPr>
            <w:tcW w:w="2381" w:type="pct"/>
            <w:tcBorders>
              <w:top w:val="single" w:sz="4" w:space="0" w:color="auto"/>
              <w:left w:val="single" w:sz="4" w:space="0" w:color="auto"/>
              <w:bottom w:val="single" w:sz="4" w:space="0" w:color="auto"/>
              <w:right w:val="single" w:sz="4" w:space="0" w:color="auto"/>
            </w:tcBorders>
          </w:tcPr>
          <w:p w14:paraId="4AE15AF3" w14:textId="77777777" w:rsidR="00240C16" w:rsidRPr="00046D32" w:rsidRDefault="00240C16">
            <w:pPr>
              <w:outlineLvl w:val="0"/>
              <w:rPr>
                <w:noProof/>
              </w:rPr>
            </w:pPr>
            <w:r w:rsidRPr="00046D32">
              <w:rPr>
                <w:noProof/>
              </w:rPr>
              <w:t>Nē</w:t>
            </w:r>
          </w:p>
        </w:tc>
        <w:tc>
          <w:tcPr>
            <w:tcW w:w="679" w:type="pct"/>
            <w:tcBorders>
              <w:top w:val="single" w:sz="4" w:space="0" w:color="auto"/>
              <w:left w:val="single" w:sz="4" w:space="0" w:color="auto"/>
              <w:bottom w:val="single" w:sz="4" w:space="0" w:color="auto"/>
              <w:right w:val="single" w:sz="4" w:space="0" w:color="auto"/>
            </w:tcBorders>
          </w:tcPr>
          <w:p w14:paraId="426AE7A8" w14:textId="77777777" w:rsidR="00240C16" w:rsidRPr="00046D32" w:rsidRDefault="00240C16">
            <w:pPr>
              <w:jc w:val="center"/>
              <w:outlineLvl w:val="0"/>
              <w:rPr>
                <w:noProof/>
              </w:rPr>
            </w:pPr>
            <w:r w:rsidRPr="00046D32">
              <w:rPr>
                <w:noProof/>
              </w:rPr>
              <w:t>216</w:t>
            </w:r>
          </w:p>
        </w:tc>
        <w:tc>
          <w:tcPr>
            <w:tcW w:w="968" w:type="pct"/>
            <w:tcBorders>
              <w:top w:val="single" w:sz="4" w:space="0" w:color="auto"/>
              <w:left w:val="single" w:sz="4" w:space="0" w:color="auto"/>
              <w:bottom w:val="single" w:sz="4" w:space="0" w:color="auto"/>
              <w:right w:val="single" w:sz="4" w:space="0" w:color="auto"/>
            </w:tcBorders>
          </w:tcPr>
          <w:p w14:paraId="1A45E788" w14:textId="77777777" w:rsidR="00240C16" w:rsidRPr="00046D32" w:rsidRDefault="00240C16">
            <w:pPr>
              <w:jc w:val="center"/>
              <w:outlineLvl w:val="0"/>
              <w:rPr>
                <w:noProof/>
              </w:rPr>
            </w:pPr>
            <w:r w:rsidRPr="00046D32">
              <w:rPr>
                <w:noProof/>
              </w:rPr>
              <w:t>0,568</w:t>
            </w:r>
          </w:p>
        </w:tc>
        <w:tc>
          <w:tcPr>
            <w:tcW w:w="969" w:type="pct"/>
            <w:tcBorders>
              <w:top w:val="single" w:sz="4" w:space="0" w:color="auto"/>
              <w:left w:val="single" w:sz="4" w:space="0" w:color="auto"/>
              <w:bottom w:val="single" w:sz="4" w:space="0" w:color="auto"/>
              <w:right w:val="single" w:sz="4" w:space="0" w:color="auto"/>
            </w:tcBorders>
          </w:tcPr>
          <w:p w14:paraId="06D01B89" w14:textId="77777777" w:rsidR="00240C16" w:rsidRPr="00046D32" w:rsidRDefault="00240C16">
            <w:pPr>
              <w:jc w:val="center"/>
              <w:outlineLvl w:val="0"/>
              <w:rPr>
                <w:noProof/>
              </w:rPr>
            </w:pPr>
            <w:r w:rsidRPr="00046D32">
              <w:rPr>
                <w:noProof/>
              </w:rPr>
              <w:t>0,292, 1,105</w:t>
            </w:r>
          </w:p>
        </w:tc>
      </w:tr>
      <w:tr w:rsidR="00240C16" w:rsidRPr="00046D32" w14:paraId="386B65FC" w14:textId="77777777">
        <w:trPr>
          <w:cantSplit/>
        </w:trPr>
        <w:tc>
          <w:tcPr>
            <w:tcW w:w="4997" w:type="pct"/>
            <w:gridSpan w:val="4"/>
            <w:tcBorders>
              <w:top w:val="single" w:sz="4" w:space="0" w:color="auto"/>
              <w:left w:val="single" w:sz="4" w:space="0" w:color="auto"/>
              <w:bottom w:val="single" w:sz="4" w:space="0" w:color="auto"/>
              <w:right w:val="single" w:sz="4" w:space="0" w:color="auto"/>
            </w:tcBorders>
          </w:tcPr>
          <w:p w14:paraId="062AF0FA" w14:textId="77777777" w:rsidR="00240C16" w:rsidRPr="00046D32" w:rsidRDefault="00240C16">
            <w:pPr>
              <w:keepNext/>
              <w:outlineLvl w:val="0"/>
              <w:rPr>
                <w:b/>
                <w:noProof/>
              </w:rPr>
            </w:pPr>
            <w:r w:rsidRPr="00046D32">
              <w:rPr>
                <w:b/>
                <w:noProof/>
              </w:rPr>
              <w:t>del11q</w:t>
            </w:r>
          </w:p>
        </w:tc>
      </w:tr>
      <w:tr w:rsidR="00240C16" w:rsidRPr="00046D32" w14:paraId="390722C5" w14:textId="77777777">
        <w:trPr>
          <w:cantSplit/>
        </w:trPr>
        <w:tc>
          <w:tcPr>
            <w:tcW w:w="2381" w:type="pct"/>
            <w:tcBorders>
              <w:top w:val="single" w:sz="4" w:space="0" w:color="auto"/>
              <w:left w:val="single" w:sz="4" w:space="0" w:color="auto"/>
              <w:bottom w:val="nil"/>
              <w:right w:val="single" w:sz="4" w:space="0" w:color="auto"/>
            </w:tcBorders>
          </w:tcPr>
          <w:p w14:paraId="0B34531C" w14:textId="77777777" w:rsidR="00240C16" w:rsidRPr="00046D32" w:rsidRDefault="00240C16">
            <w:pPr>
              <w:keepNext/>
              <w:outlineLvl w:val="0"/>
              <w:rPr>
                <w:noProof/>
              </w:rPr>
            </w:pPr>
            <w:r w:rsidRPr="00046D32">
              <w:rPr>
                <w:noProof/>
              </w:rPr>
              <w:t>Jā</w:t>
            </w:r>
          </w:p>
        </w:tc>
        <w:tc>
          <w:tcPr>
            <w:tcW w:w="679" w:type="pct"/>
            <w:tcBorders>
              <w:top w:val="single" w:sz="4" w:space="0" w:color="auto"/>
              <w:left w:val="single" w:sz="4" w:space="0" w:color="auto"/>
              <w:bottom w:val="nil"/>
              <w:right w:val="single" w:sz="4" w:space="0" w:color="auto"/>
            </w:tcBorders>
          </w:tcPr>
          <w:p w14:paraId="7165157D" w14:textId="77777777" w:rsidR="00240C16" w:rsidRPr="00046D32" w:rsidRDefault="00240C16">
            <w:pPr>
              <w:jc w:val="center"/>
              <w:outlineLvl w:val="0"/>
              <w:rPr>
                <w:noProof/>
              </w:rPr>
            </w:pPr>
            <w:r w:rsidRPr="00046D32">
              <w:rPr>
                <w:noProof/>
              </w:rPr>
              <w:t>117</w:t>
            </w:r>
          </w:p>
        </w:tc>
        <w:tc>
          <w:tcPr>
            <w:tcW w:w="968" w:type="pct"/>
            <w:tcBorders>
              <w:top w:val="single" w:sz="4" w:space="0" w:color="auto"/>
              <w:left w:val="single" w:sz="4" w:space="0" w:color="auto"/>
              <w:bottom w:val="nil"/>
              <w:right w:val="single" w:sz="4" w:space="0" w:color="auto"/>
            </w:tcBorders>
          </w:tcPr>
          <w:p w14:paraId="4DF63EB7" w14:textId="77777777" w:rsidR="00240C16" w:rsidRPr="00046D32" w:rsidRDefault="00240C16">
            <w:pPr>
              <w:jc w:val="center"/>
              <w:outlineLvl w:val="0"/>
              <w:rPr>
                <w:noProof/>
              </w:rPr>
            </w:pPr>
            <w:r w:rsidRPr="00046D32">
              <w:rPr>
                <w:noProof/>
              </w:rPr>
              <w:t>0,199</w:t>
            </w:r>
          </w:p>
        </w:tc>
        <w:tc>
          <w:tcPr>
            <w:tcW w:w="969" w:type="pct"/>
            <w:tcBorders>
              <w:top w:val="single" w:sz="4" w:space="0" w:color="auto"/>
              <w:left w:val="single" w:sz="4" w:space="0" w:color="auto"/>
              <w:bottom w:val="nil"/>
              <w:right w:val="single" w:sz="4" w:space="0" w:color="auto"/>
            </w:tcBorders>
          </w:tcPr>
          <w:p w14:paraId="7AD0D84E" w14:textId="77777777" w:rsidR="00240C16" w:rsidRPr="00046D32" w:rsidRDefault="00240C16">
            <w:pPr>
              <w:jc w:val="center"/>
              <w:outlineLvl w:val="0"/>
              <w:rPr>
                <w:noProof/>
              </w:rPr>
            </w:pPr>
            <w:r w:rsidRPr="00046D32">
              <w:rPr>
                <w:noProof/>
              </w:rPr>
              <w:t>0,088, 0,453</w:t>
            </w:r>
          </w:p>
        </w:tc>
      </w:tr>
      <w:tr w:rsidR="00240C16" w:rsidRPr="00046D32" w14:paraId="490D63B4" w14:textId="77777777">
        <w:trPr>
          <w:cantSplit/>
        </w:trPr>
        <w:tc>
          <w:tcPr>
            <w:tcW w:w="2381" w:type="pct"/>
            <w:tcBorders>
              <w:top w:val="nil"/>
              <w:left w:val="single" w:sz="4" w:space="0" w:color="auto"/>
              <w:bottom w:val="single" w:sz="4" w:space="0" w:color="auto"/>
              <w:right w:val="single" w:sz="4" w:space="0" w:color="auto"/>
            </w:tcBorders>
          </w:tcPr>
          <w:p w14:paraId="61CDB1E9" w14:textId="77777777" w:rsidR="00240C16" w:rsidRPr="00046D32" w:rsidRDefault="00240C16">
            <w:pPr>
              <w:outlineLvl w:val="0"/>
              <w:rPr>
                <w:noProof/>
              </w:rPr>
            </w:pPr>
            <w:r w:rsidRPr="00046D32">
              <w:rPr>
                <w:noProof/>
              </w:rPr>
              <w:t>Nē</w:t>
            </w:r>
          </w:p>
        </w:tc>
        <w:tc>
          <w:tcPr>
            <w:tcW w:w="679" w:type="pct"/>
            <w:tcBorders>
              <w:top w:val="nil"/>
              <w:left w:val="single" w:sz="4" w:space="0" w:color="auto"/>
              <w:bottom w:val="single" w:sz="4" w:space="0" w:color="auto"/>
              <w:right w:val="single" w:sz="4" w:space="0" w:color="auto"/>
            </w:tcBorders>
          </w:tcPr>
          <w:p w14:paraId="2B2F2963" w14:textId="77777777" w:rsidR="00240C16" w:rsidRPr="00046D32" w:rsidRDefault="00240C16">
            <w:pPr>
              <w:jc w:val="center"/>
              <w:outlineLvl w:val="0"/>
              <w:rPr>
                <w:noProof/>
              </w:rPr>
            </w:pPr>
            <w:r w:rsidRPr="00046D32">
              <w:rPr>
                <w:noProof/>
              </w:rPr>
              <w:t>410</w:t>
            </w:r>
          </w:p>
        </w:tc>
        <w:tc>
          <w:tcPr>
            <w:tcW w:w="968" w:type="pct"/>
            <w:tcBorders>
              <w:top w:val="nil"/>
              <w:left w:val="single" w:sz="4" w:space="0" w:color="auto"/>
              <w:bottom w:val="single" w:sz="4" w:space="0" w:color="auto"/>
              <w:right w:val="single" w:sz="4" w:space="0" w:color="auto"/>
            </w:tcBorders>
          </w:tcPr>
          <w:p w14:paraId="4B538A77" w14:textId="77777777" w:rsidR="00240C16" w:rsidRPr="00046D32" w:rsidRDefault="00240C16">
            <w:pPr>
              <w:jc w:val="center"/>
              <w:outlineLvl w:val="0"/>
              <w:rPr>
                <w:noProof/>
              </w:rPr>
            </w:pPr>
            <w:r w:rsidRPr="00046D32">
              <w:rPr>
                <w:noProof/>
              </w:rPr>
              <w:t>0,433</w:t>
            </w:r>
          </w:p>
        </w:tc>
        <w:tc>
          <w:tcPr>
            <w:tcW w:w="969" w:type="pct"/>
            <w:tcBorders>
              <w:top w:val="nil"/>
              <w:left w:val="single" w:sz="4" w:space="0" w:color="auto"/>
              <w:bottom w:val="single" w:sz="4" w:space="0" w:color="auto"/>
              <w:right w:val="single" w:sz="4" w:space="0" w:color="auto"/>
            </w:tcBorders>
          </w:tcPr>
          <w:p w14:paraId="5EF3C65A" w14:textId="77777777" w:rsidR="00240C16" w:rsidRPr="00046D32" w:rsidRDefault="00240C16">
            <w:pPr>
              <w:jc w:val="center"/>
              <w:outlineLvl w:val="0"/>
              <w:rPr>
                <w:noProof/>
              </w:rPr>
            </w:pPr>
            <w:r w:rsidRPr="00046D32">
              <w:rPr>
                <w:noProof/>
              </w:rPr>
              <w:t>0,260, 0,722</w:t>
            </w:r>
          </w:p>
        </w:tc>
      </w:tr>
      <w:tr w:rsidR="00240C16" w:rsidRPr="00046D32" w14:paraId="7E7B93F4" w14:textId="77777777">
        <w:trPr>
          <w:cantSplit/>
        </w:trPr>
        <w:tc>
          <w:tcPr>
            <w:tcW w:w="4997" w:type="pct"/>
            <w:gridSpan w:val="4"/>
            <w:tcBorders>
              <w:top w:val="single" w:sz="4" w:space="0" w:color="auto"/>
              <w:left w:val="single" w:sz="4" w:space="0" w:color="auto"/>
              <w:bottom w:val="single" w:sz="4" w:space="0" w:color="auto"/>
              <w:right w:val="single" w:sz="4" w:space="0" w:color="auto"/>
            </w:tcBorders>
          </w:tcPr>
          <w:p w14:paraId="21B6D7A5" w14:textId="77777777" w:rsidR="00240C16" w:rsidRPr="00046D32" w:rsidRDefault="00240C16">
            <w:pPr>
              <w:keepNext/>
              <w:outlineLvl w:val="0"/>
              <w:rPr>
                <w:b/>
                <w:noProof/>
              </w:rPr>
            </w:pPr>
            <w:r w:rsidRPr="00046D32">
              <w:rPr>
                <w:b/>
                <w:noProof/>
              </w:rPr>
              <w:t>IGHV bez mutācijas</w:t>
            </w:r>
          </w:p>
        </w:tc>
      </w:tr>
      <w:tr w:rsidR="00240C16" w:rsidRPr="00046D32" w14:paraId="1F2613A8" w14:textId="77777777">
        <w:trPr>
          <w:cantSplit/>
        </w:trPr>
        <w:tc>
          <w:tcPr>
            <w:tcW w:w="2381" w:type="pct"/>
            <w:tcBorders>
              <w:top w:val="single" w:sz="4" w:space="0" w:color="auto"/>
              <w:left w:val="single" w:sz="4" w:space="0" w:color="auto"/>
              <w:bottom w:val="nil"/>
              <w:right w:val="single" w:sz="4" w:space="0" w:color="auto"/>
            </w:tcBorders>
          </w:tcPr>
          <w:p w14:paraId="65E7EEA0" w14:textId="77777777" w:rsidR="00240C16" w:rsidRPr="00046D32" w:rsidRDefault="00240C16">
            <w:pPr>
              <w:outlineLvl w:val="0"/>
              <w:rPr>
                <w:noProof/>
              </w:rPr>
            </w:pPr>
            <w:r w:rsidRPr="00046D32">
              <w:rPr>
                <w:noProof/>
              </w:rPr>
              <w:t>Jā</w:t>
            </w:r>
          </w:p>
        </w:tc>
        <w:tc>
          <w:tcPr>
            <w:tcW w:w="679" w:type="pct"/>
            <w:tcBorders>
              <w:top w:val="single" w:sz="4" w:space="0" w:color="auto"/>
              <w:left w:val="single" w:sz="4" w:space="0" w:color="auto"/>
              <w:bottom w:val="nil"/>
              <w:right w:val="single" w:sz="4" w:space="0" w:color="auto"/>
            </w:tcBorders>
          </w:tcPr>
          <w:p w14:paraId="0DBA5B0D" w14:textId="77777777" w:rsidR="00240C16" w:rsidRPr="00046D32" w:rsidRDefault="00240C16">
            <w:pPr>
              <w:jc w:val="center"/>
              <w:outlineLvl w:val="0"/>
              <w:rPr>
                <w:noProof/>
              </w:rPr>
            </w:pPr>
            <w:r w:rsidRPr="00046D32">
              <w:rPr>
                <w:noProof/>
              </w:rPr>
              <w:t>281</w:t>
            </w:r>
          </w:p>
        </w:tc>
        <w:tc>
          <w:tcPr>
            <w:tcW w:w="968" w:type="pct"/>
            <w:tcBorders>
              <w:top w:val="single" w:sz="4" w:space="0" w:color="auto"/>
              <w:left w:val="single" w:sz="4" w:space="0" w:color="auto"/>
              <w:bottom w:val="nil"/>
              <w:right w:val="single" w:sz="4" w:space="0" w:color="auto"/>
            </w:tcBorders>
          </w:tcPr>
          <w:p w14:paraId="4143BCEB" w14:textId="77777777" w:rsidR="00240C16" w:rsidRPr="00046D32" w:rsidRDefault="00240C16">
            <w:pPr>
              <w:jc w:val="center"/>
              <w:outlineLvl w:val="0"/>
              <w:rPr>
                <w:noProof/>
              </w:rPr>
            </w:pPr>
            <w:r w:rsidRPr="00046D32">
              <w:rPr>
                <w:noProof/>
              </w:rPr>
              <w:t>0,233</w:t>
            </w:r>
          </w:p>
        </w:tc>
        <w:tc>
          <w:tcPr>
            <w:tcW w:w="969" w:type="pct"/>
            <w:tcBorders>
              <w:top w:val="single" w:sz="4" w:space="0" w:color="auto"/>
              <w:left w:val="single" w:sz="4" w:space="0" w:color="auto"/>
              <w:bottom w:val="nil"/>
              <w:right w:val="single" w:sz="4" w:space="0" w:color="auto"/>
            </w:tcBorders>
          </w:tcPr>
          <w:p w14:paraId="5EB349E1" w14:textId="77777777" w:rsidR="00240C16" w:rsidRPr="00046D32" w:rsidRDefault="00240C16">
            <w:pPr>
              <w:jc w:val="center"/>
              <w:outlineLvl w:val="0"/>
              <w:rPr>
                <w:noProof/>
              </w:rPr>
            </w:pPr>
            <w:r w:rsidRPr="00046D32">
              <w:rPr>
                <w:noProof/>
              </w:rPr>
              <w:t>0,129, 0,421</w:t>
            </w:r>
          </w:p>
        </w:tc>
      </w:tr>
      <w:tr w:rsidR="00240C16" w:rsidRPr="00046D32" w14:paraId="11375AAC" w14:textId="77777777">
        <w:trPr>
          <w:cantSplit/>
        </w:trPr>
        <w:tc>
          <w:tcPr>
            <w:tcW w:w="2381" w:type="pct"/>
            <w:tcBorders>
              <w:top w:val="nil"/>
              <w:left w:val="single" w:sz="4" w:space="0" w:color="auto"/>
              <w:bottom w:val="single" w:sz="4" w:space="0" w:color="auto"/>
              <w:right w:val="single" w:sz="4" w:space="0" w:color="auto"/>
            </w:tcBorders>
          </w:tcPr>
          <w:p w14:paraId="12CCE27C" w14:textId="77777777" w:rsidR="00240C16" w:rsidRPr="00046D32" w:rsidRDefault="00240C16">
            <w:pPr>
              <w:outlineLvl w:val="0"/>
              <w:rPr>
                <w:noProof/>
              </w:rPr>
            </w:pPr>
            <w:r w:rsidRPr="00046D32">
              <w:rPr>
                <w:noProof/>
              </w:rPr>
              <w:t>Nē</w:t>
            </w:r>
          </w:p>
        </w:tc>
        <w:tc>
          <w:tcPr>
            <w:tcW w:w="679" w:type="pct"/>
            <w:tcBorders>
              <w:top w:val="nil"/>
              <w:left w:val="single" w:sz="4" w:space="0" w:color="auto"/>
              <w:bottom w:val="single" w:sz="4" w:space="0" w:color="auto"/>
              <w:right w:val="single" w:sz="4" w:space="0" w:color="auto"/>
            </w:tcBorders>
          </w:tcPr>
          <w:p w14:paraId="59196957" w14:textId="77777777" w:rsidR="00240C16" w:rsidRPr="00046D32" w:rsidRDefault="00240C16">
            <w:pPr>
              <w:jc w:val="center"/>
              <w:outlineLvl w:val="0"/>
              <w:rPr>
                <w:noProof/>
              </w:rPr>
            </w:pPr>
            <w:r w:rsidRPr="00046D32">
              <w:rPr>
                <w:noProof/>
              </w:rPr>
              <w:t>112</w:t>
            </w:r>
          </w:p>
        </w:tc>
        <w:tc>
          <w:tcPr>
            <w:tcW w:w="968" w:type="pct"/>
            <w:tcBorders>
              <w:top w:val="nil"/>
              <w:left w:val="single" w:sz="4" w:space="0" w:color="auto"/>
              <w:bottom w:val="single" w:sz="4" w:space="0" w:color="auto"/>
              <w:right w:val="single" w:sz="4" w:space="0" w:color="auto"/>
            </w:tcBorders>
          </w:tcPr>
          <w:p w14:paraId="3EEB1495" w14:textId="77777777" w:rsidR="00240C16" w:rsidRPr="00046D32" w:rsidRDefault="00240C16">
            <w:pPr>
              <w:jc w:val="center"/>
              <w:outlineLvl w:val="0"/>
              <w:rPr>
                <w:noProof/>
              </w:rPr>
            </w:pPr>
            <w:r w:rsidRPr="00046D32">
              <w:rPr>
                <w:noProof/>
              </w:rPr>
              <w:t>0,741</w:t>
            </w:r>
          </w:p>
        </w:tc>
        <w:tc>
          <w:tcPr>
            <w:tcW w:w="969" w:type="pct"/>
            <w:tcBorders>
              <w:top w:val="nil"/>
              <w:left w:val="single" w:sz="4" w:space="0" w:color="auto"/>
              <w:bottom w:val="single" w:sz="4" w:space="0" w:color="auto"/>
              <w:right w:val="single" w:sz="4" w:space="0" w:color="auto"/>
            </w:tcBorders>
          </w:tcPr>
          <w:p w14:paraId="5B817A22" w14:textId="77777777" w:rsidR="00240C16" w:rsidRPr="00046D32" w:rsidRDefault="00240C16">
            <w:pPr>
              <w:jc w:val="center"/>
              <w:outlineLvl w:val="0"/>
              <w:rPr>
                <w:noProof/>
              </w:rPr>
            </w:pPr>
            <w:r w:rsidRPr="00046D32">
              <w:rPr>
                <w:noProof/>
              </w:rPr>
              <w:t>0,276, 1,993</w:t>
            </w:r>
          </w:p>
        </w:tc>
      </w:tr>
      <w:tr w:rsidR="00240C16" w:rsidRPr="00046D32" w14:paraId="37A45B8C" w14:textId="77777777">
        <w:trPr>
          <w:cantSplit/>
        </w:trPr>
        <w:tc>
          <w:tcPr>
            <w:tcW w:w="4997" w:type="pct"/>
            <w:gridSpan w:val="4"/>
            <w:tcBorders>
              <w:top w:val="single" w:sz="4" w:space="0" w:color="auto"/>
              <w:left w:val="single" w:sz="4" w:space="0" w:color="auto"/>
              <w:bottom w:val="single" w:sz="4" w:space="0" w:color="auto"/>
              <w:right w:val="single" w:sz="4" w:space="0" w:color="auto"/>
            </w:tcBorders>
          </w:tcPr>
          <w:p w14:paraId="139E36AE" w14:textId="77777777" w:rsidR="00240C16" w:rsidRPr="00046D32" w:rsidRDefault="00240C16">
            <w:pPr>
              <w:keepNext/>
              <w:outlineLvl w:val="0"/>
              <w:rPr>
                <w:b/>
                <w:noProof/>
              </w:rPr>
            </w:pPr>
            <w:r w:rsidRPr="00046D32">
              <w:rPr>
                <w:b/>
                <w:noProof/>
              </w:rPr>
              <w:t>Masīva slimība</w:t>
            </w:r>
          </w:p>
        </w:tc>
      </w:tr>
      <w:tr w:rsidR="00240C16" w:rsidRPr="00046D32" w14:paraId="3962895B" w14:textId="77777777">
        <w:trPr>
          <w:cantSplit/>
        </w:trPr>
        <w:tc>
          <w:tcPr>
            <w:tcW w:w="2381" w:type="pct"/>
            <w:tcBorders>
              <w:top w:val="single" w:sz="4" w:space="0" w:color="auto"/>
              <w:left w:val="single" w:sz="4" w:space="0" w:color="auto"/>
              <w:bottom w:val="nil"/>
              <w:right w:val="single" w:sz="4" w:space="0" w:color="auto"/>
            </w:tcBorders>
          </w:tcPr>
          <w:p w14:paraId="3758D563" w14:textId="77777777" w:rsidR="00240C16" w:rsidRPr="00046D32" w:rsidRDefault="00240C16">
            <w:pPr>
              <w:outlineLvl w:val="0"/>
              <w:rPr>
                <w:noProof/>
              </w:rPr>
            </w:pPr>
            <w:r w:rsidRPr="00046D32">
              <w:rPr>
                <w:noProof/>
              </w:rPr>
              <w:t>&lt; 5 cm</w:t>
            </w:r>
          </w:p>
        </w:tc>
        <w:tc>
          <w:tcPr>
            <w:tcW w:w="679" w:type="pct"/>
            <w:tcBorders>
              <w:top w:val="single" w:sz="4" w:space="0" w:color="auto"/>
              <w:left w:val="single" w:sz="4" w:space="0" w:color="auto"/>
              <w:bottom w:val="nil"/>
              <w:right w:val="single" w:sz="4" w:space="0" w:color="auto"/>
            </w:tcBorders>
          </w:tcPr>
          <w:p w14:paraId="65FF1466" w14:textId="77777777" w:rsidR="00240C16" w:rsidRPr="00046D32" w:rsidRDefault="00240C16">
            <w:pPr>
              <w:jc w:val="center"/>
              <w:outlineLvl w:val="0"/>
              <w:rPr>
                <w:noProof/>
              </w:rPr>
            </w:pPr>
            <w:r w:rsidRPr="00046D32">
              <w:rPr>
                <w:noProof/>
              </w:rPr>
              <w:t>316</w:t>
            </w:r>
          </w:p>
        </w:tc>
        <w:tc>
          <w:tcPr>
            <w:tcW w:w="968" w:type="pct"/>
            <w:tcBorders>
              <w:top w:val="single" w:sz="4" w:space="0" w:color="auto"/>
              <w:left w:val="single" w:sz="4" w:space="0" w:color="auto"/>
              <w:bottom w:val="nil"/>
              <w:right w:val="single" w:sz="4" w:space="0" w:color="auto"/>
            </w:tcBorders>
          </w:tcPr>
          <w:p w14:paraId="05BE7A4E" w14:textId="77777777" w:rsidR="00240C16" w:rsidRPr="00046D32" w:rsidRDefault="00240C16">
            <w:pPr>
              <w:jc w:val="center"/>
              <w:outlineLvl w:val="0"/>
              <w:rPr>
                <w:noProof/>
              </w:rPr>
            </w:pPr>
            <w:r w:rsidRPr="00046D32">
              <w:rPr>
                <w:noProof/>
              </w:rPr>
              <w:t>0,393</w:t>
            </w:r>
          </w:p>
        </w:tc>
        <w:tc>
          <w:tcPr>
            <w:tcW w:w="969" w:type="pct"/>
            <w:tcBorders>
              <w:top w:val="single" w:sz="4" w:space="0" w:color="auto"/>
              <w:left w:val="single" w:sz="4" w:space="0" w:color="auto"/>
              <w:bottom w:val="nil"/>
              <w:right w:val="single" w:sz="4" w:space="0" w:color="auto"/>
            </w:tcBorders>
          </w:tcPr>
          <w:p w14:paraId="7766AF5D" w14:textId="77777777" w:rsidR="00240C16" w:rsidRPr="00046D32" w:rsidRDefault="00240C16">
            <w:pPr>
              <w:jc w:val="center"/>
              <w:outlineLvl w:val="0"/>
              <w:rPr>
                <w:noProof/>
              </w:rPr>
            </w:pPr>
            <w:r w:rsidRPr="00046D32">
              <w:rPr>
                <w:noProof/>
              </w:rPr>
              <w:t>0,217, 0,711</w:t>
            </w:r>
          </w:p>
        </w:tc>
      </w:tr>
      <w:tr w:rsidR="00240C16" w:rsidRPr="00046D32" w14:paraId="24AB3C47" w14:textId="77777777">
        <w:trPr>
          <w:cantSplit/>
        </w:trPr>
        <w:tc>
          <w:tcPr>
            <w:tcW w:w="2381" w:type="pct"/>
            <w:tcBorders>
              <w:top w:val="nil"/>
              <w:left w:val="single" w:sz="4" w:space="0" w:color="auto"/>
              <w:bottom w:val="single" w:sz="4" w:space="0" w:color="auto"/>
              <w:right w:val="single" w:sz="4" w:space="0" w:color="auto"/>
            </w:tcBorders>
          </w:tcPr>
          <w:p w14:paraId="143C4A98" w14:textId="77777777" w:rsidR="00240C16" w:rsidRPr="00046D32" w:rsidRDefault="00240C16">
            <w:pPr>
              <w:outlineLvl w:val="0"/>
              <w:rPr>
                <w:noProof/>
              </w:rPr>
            </w:pPr>
            <w:r w:rsidRPr="00046D32">
              <w:rPr>
                <w:noProof/>
              </w:rPr>
              <w:t>≥ 5 cm</w:t>
            </w:r>
          </w:p>
        </w:tc>
        <w:tc>
          <w:tcPr>
            <w:tcW w:w="679" w:type="pct"/>
            <w:tcBorders>
              <w:top w:val="nil"/>
              <w:left w:val="single" w:sz="4" w:space="0" w:color="auto"/>
              <w:bottom w:val="single" w:sz="4" w:space="0" w:color="auto"/>
              <w:right w:val="single" w:sz="4" w:space="0" w:color="auto"/>
            </w:tcBorders>
          </w:tcPr>
          <w:p w14:paraId="68065739" w14:textId="77777777" w:rsidR="00240C16" w:rsidRPr="00046D32" w:rsidRDefault="00240C16">
            <w:pPr>
              <w:jc w:val="center"/>
              <w:outlineLvl w:val="0"/>
              <w:rPr>
                <w:noProof/>
              </w:rPr>
            </w:pPr>
            <w:r w:rsidRPr="00046D32">
              <w:rPr>
                <w:noProof/>
              </w:rPr>
              <w:t>194</w:t>
            </w:r>
          </w:p>
        </w:tc>
        <w:tc>
          <w:tcPr>
            <w:tcW w:w="968" w:type="pct"/>
            <w:tcBorders>
              <w:top w:val="nil"/>
              <w:left w:val="single" w:sz="4" w:space="0" w:color="auto"/>
              <w:bottom w:val="single" w:sz="4" w:space="0" w:color="auto"/>
              <w:right w:val="single" w:sz="4" w:space="0" w:color="auto"/>
            </w:tcBorders>
          </w:tcPr>
          <w:p w14:paraId="564D13C7" w14:textId="77777777" w:rsidR="00240C16" w:rsidRPr="00046D32" w:rsidRDefault="00240C16">
            <w:pPr>
              <w:jc w:val="center"/>
              <w:outlineLvl w:val="0"/>
              <w:rPr>
                <w:noProof/>
              </w:rPr>
            </w:pPr>
            <w:r w:rsidRPr="00046D32">
              <w:rPr>
                <w:noProof/>
              </w:rPr>
              <w:t>0,257</w:t>
            </w:r>
          </w:p>
        </w:tc>
        <w:tc>
          <w:tcPr>
            <w:tcW w:w="969" w:type="pct"/>
            <w:tcBorders>
              <w:top w:val="nil"/>
              <w:left w:val="single" w:sz="4" w:space="0" w:color="auto"/>
              <w:bottom w:val="single" w:sz="4" w:space="0" w:color="auto"/>
              <w:right w:val="single" w:sz="4" w:space="0" w:color="auto"/>
            </w:tcBorders>
          </w:tcPr>
          <w:p w14:paraId="65FC8C9C" w14:textId="77777777" w:rsidR="00240C16" w:rsidRPr="00046D32" w:rsidRDefault="00240C16">
            <w:pPr>
              <w:jc w:val="center"/>
              <w:outlineLvl w:val="0"/>
              <w:rPr>
                <w:noProof/>
              </w:rPr>
            </w:pPr>
            <w:r w:rsidRPr="00046D32">
              <w:rPr>
                <w:noProof/>
              </w:rPr>
              <w:t>0,134, 0,494</w:t>
            </w:r>
          </w:p>
        </w:tc>
      </w:tr>
      <w:tr w:rsidR="00240C16" w:rsidRPr="00046D32" w14:paraId="6525699F" w14:textId="77777777">
        <w:trPr>
          <w:cantSplit/>
        </w:trPr>
        <w:tc>
          <w:tcPr>
            <w:tcW w:w="4997" w:type="pct"/>
            <w:gridSpan w:val="4"/>
            <w:tcBorders>
              <w:top w:val="single" w:sz="4" w:space="0" w:color="auto"/>
              <w:left w:val="single" w:sz="4" w:space="0" w:color="auto"/>
              <w:bottom w:val="single" w:sz="4" w:space="0" w:color="auto"/>
              <w:right w:val="single" w:sz="4" w:space="0" w:color="auto"/>
            </w:tcBorders>
          </w:tcPr>
          <w:p w14:paraId="58343015" w14:textId="77777777" w:rsidR="00240C16" w:rsidRPr="00046D32" w:rsidRDefault="00240C16">
            <w:pPr>
              <w:keepNext/>
              <w:outlineLvl w:val="0"/>
              <w:rPr>
                <w:b/>
                <w:noProof/>
              </w:rPr>
            </w:pPr>
            <w:r w:rsidRPr="00046D32">
              <w:rPr>
                <w:b/>
                <w:noProof/>
              </w:rPr>
              <w:t xml:space="preserve">Stadija pēc </w:t>
            </w:r>
            <w:r w:rsidRPr="00046D32">
              <w:rPr>
                <w:b/>
                <w:i/>
                <w:iCs/>
                <w:noProof/>
              </w:rPr>
              <w:t>Rai</w:t>
            </w:r>
            <w:r w:rsidRPr="00046D32">
              <w:rPr>
                <w:b/>
                <w:noProof/>
              </w:rPr>
              <w:t> klasifikācijas</w:t>
            </w:r>
          </w:p>
        </w:tc>
      </w:tr>
      <w:tr w:rsidR="00240C16" w:rsidRPr="00046D32" w14:paraId="2B47E466" w14:textId="77777777">
        <w:trPr>
          <w:cantSplit/>
        </w:trPr>
        <w:tc>
          <w:tcPr>
            <w:tcW w:w="2381" w:type="pct"/>
            <w:tcBorders>
              <w:top w:val="single" w:sz="4" w:space="0" w:color="auto"/>
              <w:left w:val="single" w:sz="4" w:space="0" w:color="auto"/>
              <w:bottom w:val="nil"/>
              <w:right w:val="single" w:sz="4" w:space="0" w:color="auto"/>
            </w:tcBorders>
          </w:tcPr>
          <w:p w14:paraId="6751EA5A" w14:textId="77777777" w:rsidR="00240C16" w:rsidRPr="00046D32" w:rsidRDefault="00240C16">
            <w:pPr>
              <w:outlineLvl w:val="0"/>
              <w:rPr>
                <w:noProof/>
              </w:rPr>
            </w:pPr>
            <w:r w:rsidRPr="00046D32">
              <w:rPr>
                <w:noProof/>
              </w:rPr>
              <w:t>0/I/II</w:t>
            </w:r>
          </w:p>
        </w:tc>
        <w:tc>
          <w:tcPr>
            <w:tcW w:w="679" w:type="pct"/>
            <w:tcBorders>
              <w:top w:val="single" w:sz="4" w:space="0" w:color="auto"/>
              <w:left w:val="single" w:sz="4" w:space="0" w:color="auto"/>
              <w:bottom w:val="nil"/>
              <w:right w:val="single" w:sz="4" w:space="0" w:color="auto"/>
            </w:tcBorders>
          </w:tcPr>
          <w:p w14:paraId="4C98669F" w14:textId="77777777" w:rsidR="00240C16" w:rsidRPr="00046D32" w:rsidRDefault="00240C16">
            <w:pPr>
              <w:jc w:val="center"/>
              <w:outlineLvl w:val="0"/>
              <w:rPr>
                <w:noProof/>
              </w:rPr>
            </w:pPr>
            <w:r w:rsidRPr="00046D32">
              <w:rPr>
                <w:noProof/>
              </w:rPr>
              <w:t>301</w:t>
            </w:r>
          </w:p>
        </w:tc>
        <w:tc>
          <w:tcPr>
            <w:tcW w:w="968" w:type="pct"/>
            <w:tcBorders>
              <w:top w:val="single" w:sz="4" w:space="0" w:color="auto"/>
              <w:left w:val="single" w:sz="4" w:space="0" w:color="auto"/>
              <w:bottom w:val="nil"/>
              <w:right w:val="single" w:sz="4" w:space="0" w:color="auto"/>
            </w:tcBorders>
          </w:tcPr>
          <w:p w14:paraId="0DA5B922" w14:textId="77777777" w:rsidR="00240C16" w:rsidRPr="00046D32" w:rsidRDefault="00240C16">
            <w:pPr>
              <w:jc w:val="center"/>
              <w:outlineLvl w:val="0"/>
              <w:rPr>
                <w:noProof/>
              </w:rPr>
            </w:pPr>
            <w:r w:rsidRPr="00046D32">
              <w:rPr>
                <w:noProof/>
              </w:rPr>
              <w:t>0,398</w:t>
            </w:r>
          </w:p>
        </w:tc>
        <w:tc>
          <w:tcPr>
            <w:tcW w:w="969" w:type="pct"/>
            <w:tcBorders>
              <w:top w:val="single" w:sz="4" w:space="0" w:color="auto"/>
              <w:left w:val="single" w:sz="4" w:space="0" w:color="auto"/>
              <w:bottom w:val="nil"/>
              <w:right w:val="single" w:sz="4" w:space="0" w:color="auto"/>
            </w:tcBorders>
          </w:tcPr>
          <w:p w14:paraId="29BBF8E3" w14:textId="77777777" w:rsidR="00240C16" w:rsidRPr="00046D32" w:rsidRDefault="00240C16">
            <w:pPr>
              <w:jc w:val="center"/>
              <w:outlineLvl w:val="0"/>
              <w:rPr>
                <w:noProof/>
              </w:rPr>
            </w:pPr>
            <w:r w:rsidRPr="00046D32">
              <w:rPr>
                <w:noProof/>
              </w:rPr>
              <w:t>0,224, 0,708</w:t>
            </w:r>
          </w:p>
        </w:tc>
      </w:tr>
      <w:tr w:rsidR="00240C16" w:rsidRPr="00046D32" w14:paraId="6972F530" w14:textId="77777777">
        <w:trPr>
          <w:cantSplit/>
        </w:trPr>
        <w:tc>
          <w:tcPr>
            <w:tcW w:w="2381" w:type="pct"/>
            <w:tcBorders>
              <w:top w:val="nil"/>
              <w:left w:val="single" w:sz="4" w:space="0" w:color="auto"/>
              <w:bottom w:val="single" w:sz="4" w:space="0" w:color="auto"/>
              <w:right w:val="single" w:sz="4" w:space="0" w:color="auto"/>
            </w:tcBorders>
          </w:tcPr>
          <w:p w14:paraId="0011DEEC" w14:textId="77777777" w:rsidR="00240C16" w:rsidRPr="00046D32" w:rsidRDefault="00240C16">
            <w:pPr>
              <w:outlineLvl w:val="0"/>
              <w:rPr>
                <w:noProof/>
              </w:rPr>
            </w:pPr>
            <w:r w:rsidRPr="00046D32">
              <w:rPr>
                <w:noProof/>
              </w:rPr>
              <w:t>III/IV</w:t>
            </w:r>
          </w:p>
        </w:tc>
        <w:tc>
          <w:tcPr>
            <w:tcW w:w="679" w:type="pct"/>
            <w:tcBorders>
              <w:top w:val="nil"/>
              <w:left w:val="single" w:sz="4" w:space="0" w:color="auto"/>
              <w:bottom w:val="single" w:sz="4" w:space="0" w:color="auto"/>
              <w:right w:val="single" w:sz="4" w:space="0" w:color="auto"/>
            </w:tcBorders>
          </w:tcPr>
          <w:p w14:paraId="48A1AA3F" w14:textId="77777777" w:rsidR="00240C16" w:rsidRPr="00046D32" w:rsidRDefault="00240C16">
            <w:pPr>
              <w:jc w:val="center"/>
              <w:outlineLvl w:val="0"/>
              <w:rPr>
                <w:noProof/>
              </w:rPr>
            </w:pPr>
            <w:r w:rsidRPr="00046D32">
              <w:rPr>
                <w:noProof/>
              </w:rPr>
              <w:t>228</w:t>
            </w:r>
          </w:p>
        </w:tc>
        <w:tc>
          <w:tcPr>
            <w:tcW w:w="968" w:type="pct"/>
            <w:tcBorders>
              <w:top w:val="nil"/>
              <w:left w:val="single" w:sz="4" w:space="0" w:color="auto"/>
              <w:bottom w:val="single" w:sz="4" w:space="0" w:color="auto"/>
              <w:right w:val="single" w:sz="4" w:space="0" w:color="auto"/>
            </w:tcBorders>
          </w:tcPr>
          <w:p w14:paraId="7D0D1AA9" w14:textId="77777777" w:rsidR="00240C16" w:rsidRPr="00046D32" w:rsidRDefault="00240C16">
            <w:pPr>
              <w:jc w:val="center"/>
              <w:outlineLvl w:val="0"/>
              <w:rPr>
                <w:noProof/>
              </w:rPr>
            </w:pPr>
            <w:r w:rsidRPr="00046D32">
              <w:rPr>
                <w:noProof/>
              </w:rPr>
              <w:t>0,281</w:t>
            </w:r>
          </w:p>
        </w:tc>
        <w:tc>
          <w:tcPr>
            <w:tcW w:w="969" w:type="pct"/>
            <w:tcBorders>
              <w:top w:val="nil"/>
              <w:left w:val="single" w:sz="4" w:space="0" w:color="auto"/>
              <w:bottom w:val="single" w:sz="4" w:space="0" w:color="auto"/>
              <w:right w:val="single" w:sz="4" w:space="0" w:color="auto"/>
            </w:tcBorders>
          </w:tcPr>
          <w:p w14:paraId="7AC4C2D2" w14:textId="77777777" w:rsidR="00240C16" w:rsidRPr="00046D32" w:rsidRDefault="00240C16">
            <w:pPr>
              <w:jc w:val="center"/>
              <w:outlineLvl w:val="0"/>
              <w:rPr>
                <w:noProof/>
              </w:rPr>
            </w:pPr>
            <w:r w:rsidRPr="00046D32">
              <w:rPr>
                <w:noProof/>
              </w:rPr>
              <w:t>0,148, 0,534</w:t>
            </w:r>
          </w:p>
        </w:tc>
      </w:tr>
      <w:tr w:rsidR="00240C16" w:rsidRPr="00046D32" w14:paraId="6207BBBC" w14:textId="77777777">
        <w:trPr>
          <w:cantSplit/>
        </w:trPr>
        <w:tc>
          <w:tcPr>
            <w:tcW w:w="4997" w:type="pct"/>
            <w:gridSpan w:val="4"/>
            <w:tcBorders>
              <w:top w:val="single" w:sz="4" w:space="0" w:color="auto"/>
              <w:left w:val="single" w:sz="4" w:space="0" w:color="auto"/>
              <w:bottom w:val="single" w:sz="4" w:space="0" w:color="auto"/>
              <w:right w:val="single" w:sz="4" w:space="0" w:color="auto"/>
            </w:tcBorders>
          </w:tcPr>
          <w:p w14:paraId="7A3518DC" w14:textId="77777777" w:rsidR="00240C16" w:rsidRPr="00046D32" w:rsidRDefault="00240C16">
            <w:pPr>
              <w:keepNext/>
              <w:outlineLvl w:val="0"/>
              <w:rPr>
                <w:b/>
                <w:noProof/>
              </w:rPr>
            </w:pPr>
            <w:r w:rsidRPr="00046D32">
              <w:rPr>
                <w:b/>
                <w:noProof/>
              </w:rPr>
              <w:t xml:space="preserve">ECOG </w:t>
            </w:r>
          </w:p>
        </w:tc>
      </w:tr>
      <w:tr w:rsidR="00240C16" w:rsidRPr="00046D32" w14:paraId="7CBDB3DD" w14:textId="77777777">
        <w:trPr>
          <w:cantSplit/>
        </w:trPr>
        <w:tc>
          <w:tcPr>
            <w:tcW w:w="2381" w:type="pct"/>
            <w:tcBorders>
              <w:top w:val="single" w:sz="4" w:space="0" w:color="auto"/>
              <w:left w:val="single" w:sz="4" w:space="0" w:color="auto"/>
              <w:bottom w:val="nil"/>
              <w:right w:val="single" w:sz="4" w:space="0" w:color="auto"/>
            </w:tcBorders>
          </w:tcPr>
          <w:p w14:paraId="5DBA1966" w14:textId="77777777" w:rsidR="00240C16" w:rsidRPr="00046D32" w:rsidRDefault="00240C16">
            <w:pPr>
              <w:tabs>
                <w:tab w:val="center" w:pos="2105"/>
              </w:tabs>
              <w:outlineLvl w:val="0"/>
              <w:rPr>
                <w:noProof/>
              </w:rPr>
            </w:pPr>
            <w:r w:rsidRPr="00046D32">
              <w:rPr>
                <w:noProof/>
              </w:rPr>
              <w:t>0</w:t>
            </w:r>
          </w:p>
        </w:tc>
        <w:tc>
          <w:tcPr>
            <w:tcW w:w="679" w:type="pct"/>
            <w:tcBorders>
              <w:top w:val="single" w:sz="4" w:space="0" w:color="auto"/>
              <w:left w:val="single" w:sz="4" w:space="0" w:color="auto"/>
              <w:bottom w:val="nil"/>
              <w:right w:val="single" w:sz="4" w:space="0" w:color="auto"/>
            </w:tcBorders>
          </w:tcPr>
          <w:p w14:paraId="476D52CB" w14:textId="77777777" w:rsidR="00240C16" w:rsidRPr="00046D32" w:rsidRDefault="00240C16">
            <w:pPr>
              <w:jc w:val="center"/>
              <w:outlineLvl w:val="0"/>
              <w:rPr>
                <w:noProof/>
              </w:rPr>
            </w:pPr>
            <w:r w:rsidRPr="00046D32">
              <w:rPr>
                <w:noProof/>
              </w:rPr>
              <w:t>335</w:t>
            </w:r>
          </w:p>
        </w:tc>
        <w:tc>
          <w:tcPr>
            <w:tcW w:w="968" w:type="pct"/>
            <w:tcBorders>
              <w:top w:val="single" w:sz="4" w:space="0" w:color="auto"/>
              <w:left w:val="single" w:sz="4" w:space="0" w:color="auto"/>
              <w:bottom w:val="nil"/>
              <w:right w:val="single" w:sz="4" w:space="0" w:color="auto"/>
            </w:tcBorders>
          </w:tcPr>
          <w:p w14:paraId="480E0F6F" w14:textId="77777777" w:rsidR="00240C16" w:rsidRPr="00046D32" w:rsidRDefault="00240C16">
            <w:pPr>
              <w:jc w:val="center"/>
              <w:outlineLvl w:val="0"/>
              <w:rPr>
                <w:noProof/>
              </w:rPr>
            </w:pPr>
            <w:r w:rsidRPr="00046D32">
              <w:rPr>
                <w:noProof/>
              </w:rPr>
              <w:t>0,242</w:t>
            </w:r>
          </w:p>
        </w:tc>
        <w:tc>
          <w:tcPr>
            <w:tcW w:w="969" w:type="pct"/>
            <w:tcBorders>
              <w:top w:val="single" w:sz="4" w:space="0" w:color="auto"/>
              <w:left w:val="single" w:sz="4" w:space="0" w:color="auto"/>
              <w:bottom w:val="nil"/>
              <w:right w:val="single" w:sz="4" w:space="0" w:color="auto"/>
            </w:tcBorders>
          </w:tcPr>
          <w:p w14:paraId="5E72FF6C" w14:textId="77777777" w:rsidR="00240C16" w:rsidRPr="00046D32" w:rsidRDefault="00240C16">
            <w:pPr>
              <w:jc w:val="center"/>
              <w:outlineLvl w:val="0"/>
              <w:rPr>
                <w:noProof/>
              </w:rPr>
            </w:pPr>
            <w:r w:rsidRPr="00046D32">
              <w:rPr>
                <w:noProof/>
              </w:rPr>
              <w:t>0,138, 0,422</w:t>
            </w:r>
          </w:p>
        </w:tc>
      </w:tr>
      <w:tr w:rsidR="00240C16" w:rsidRPr="00046D32" w14:paraId="5B600545" w14:textId="77777777">
        <w:trPr>
          <w:cantSplit/>
        </w:trPr>
        <w:tc>
          <w:tcPr>
            <w:tcW w:w="2381" w:type="pct"/>
            <w:tcBorders>
              <w:top w:val="nil"/>
              <w:left w:val="single" w:sz="4" w:space="0" w:color="auto"/>
              <w:bottom w:val="single" w:sz="4" w:space="0" w:color="auto"/>
              <w:right w:val="single" w:sz="4" w:space="0" w:color="auto"/>
            </w:tcBorders>
          </w:tcPr>
          <w:p w14:paraId="14AA1921" w14:textId="77777777" w:rsidR="00240C16" w:rsidRPr="00046D32" w:rsidRDefault="00240C16">
            <w:pPr>
              <w:outlineLvl w:val="0"/>
              <w:rPr>
                <w:noProof/>
              </w:rPr>
            </w:pPr>
            <w:r w:rsidRPr="00046D32">
              <w:rPr>
                <w:noProof/>
              </w:rPr>
              <w:t>1–2</w:t>
            </w:r>
          </w:p>
        </w:tc>
        <w:tc>
          <w:tcPr>
            <w:tcW w:w="679" w:type="pct"/>
            <w:tcBorders>
              <w:top w:val="nil"/>
              <w:left w:val="single" w:sz="4" w:space="0" w:color="auto"/>
              <w:bottom w:val="single" w:sz="4" w:space="0" w:color="auto"/>
              <w:right w:val="single" w:sz="4" w:space="0" w:color="auto"/>
            </w:tcBorders>
          </w:tcPr>
          <w:p w14:paraId="5C92B392" w14:textId="77777777" w:rsidR="00240C16" w:rsidRPr="00046D32" w:rsidRDefault="00240C16">
            <w:pPr>
              <w:jc w:val="center"/>
              <w:outlineLvl w:val="0"/>
              <w:rPr>
                <w:noProof/>
              </w:rPr>
            </w:pPr>
            <w:r w:rsidRPr="00046D32">
              <w:rPr>
                <w:noProof/>
              </w:rPr>
              <w:t>194</w:t>
            </w:r>
          </w:p>
        </w:tc>
        <w:tc>
          <w:tcPr>
            <w:tcW w:w="968" w:type="pct"/>
            <w:tcBorders>
              <w:top w:val="nil"/>
              <w:left w:val="single" w:sz="4" w:space="0" w:color="auto"/>
              <w:bottom w:val="single" w:sz="4" w:space="0" w:color="auto"/>
              <w:right w:val="single" w:sz="4" w:space="0" w:color="auto"/>
            </w:tcBorders>
          </w:tcPr>
          <w:p w14:paraId="02FFC4CE" w14:textId="77777777" w:rsidR="00240C16" w:rsidRPr="00046D32" w:rsidRDefault="00240C16">
            <w:pPr>
              <w:jc w:val="center"/>
              <w:outlineLvl w:val="0"/>
              <w:rPr>
                <w:noProof/>
              </w:rPr>
            </w:pPr>
            <w:r w:rsidRPr="00046D32">
              <w:rPr>
                <w:noProof/>
              </w:rPr>
              <w:t>0,551</w:t>
            </w:r>
          </w:p>
        </w:tc>
        <w:tc>
          <w:tcPr>
            <w:tcW w:w="969" w:type="pct"/>
            <w:tcBorders>
              <w:top w:val="nil"/>
              <w:left w:val="single" w:sz="4" w:space="0" w:color="auto"/>
              <w:bottom w:val="single" w:sz="4" w:space="0" w:color="auto"/>
              <w:right w:val="single" w:sz="4" w:space="0" w:color="auto"/>
            </w:tcBorders>
          </w:tcPr>
          <w:p w14:paraId="292DC15E" w14:textId="77777777" w:rsidR="00240C16" w:rsidRPr="00046D32" w:rsidRDefault="00240C16">
            <w:pPr>
              <w:jc w:val="center"/>
              <w:outlineLvl w:val="0"/>
              <w:rPr>
                <w:noProof/>
              </w:rPr>
            </w:pPr>
            <w:r w:rsidRPr="00046D32">
              <w:rPr>
                <w:noProof/>
              </w:rPr>
              <w:t>0,271, 1,118</w:t>
            </w:r>
          </w:p>
        </w:tc>
      </w:tr>
      <w:tr w:rsidR="00240C16" w:rsidRPr="00046D32" w14:paraId="44B66614" w14:textId="77777777">
        <w:trPr>
          <w:cantSplit/>
        </w:trPr>
        <w:tc>
          <w:tcPr>
            <w:tcW w:w="4997" w:type="pct"/>
            <w:gridSpan w:val="4"/>
            <w:tcBorders>
              <w:top w:val="single" w:sz="4" w:space="0" w:color="auto"/>
              <w:left w:val="nil"/>
              <w:bottom w:val="nil"/>
              <w:right w:val="nil"/>
            </w:tcBorders>
          </w:tcPr>
          <w:p w14:paraId="0DB71BE9" w14:textId="77777777" w:rsidR="00240C16" w:rsidRPr="00046D32" w:rsidRDefault="00240C16">
            <w:pPr>
              <w:rPr>
                <w:noProof/>
                <w:sz w:val="18"/>
                <w:szCs w:val="18"/>
              </w:rPr>
            </w:pPr>
            <w:r w:rsidRPr="00046D32">
              <w:rPr>
                <w:noProof/>
                <w:sz w:val="18"/>
                <w:szCs w:val="18"/>
              </w:rPr>
              <w:t>Riska attiecība, pamatojoties uz nestratificētas analīzes rezultātiem</w:t>
            </w:r>
          </w:p>
        </w:tc>
      </w:tr>
      <w:bookmarkEnd w:id="23"/>
    </w:tbl>
    <w:p w14:paraId="2476DC18" w14:textId="77777777" w:rsidR="00240C16" w:rsidRPr="00046D32" w:rsidRDefault="00240C16">
      <w:pPr>
        <w:rPr>
          <w:i/>
          <w:noProof/>
        </w:rPr>
      </w:pPr>
    </w:p>
    <w:p w14:paraId="7EE63B7D" w14:textId="77777777" w:rsidR="00240C16" w:rsidRPr="00046D32" w:rsidRDefault="00D474A7">
      <w:pPr>
        <w:keepNext/>
        <w:tabs>
          <w:tab w:val="left" w:pos="1152"/>
        </w:tabs>
        <w:ind w:left="567" w:hanging="567"/>
        <w:rPr>
          <w:bCs/>
          <w:noProof/>
        </w:rPr>
      </w:pPr>
      <w:r w:rsidRPr="00046D32">
        <w:rPr>
          <w:b/>
          <w:noProof/>
        </w:rPr>
        <w:t>9</w:t>
      </w:r>
      <w:r w:rsidR="00240C16" w:rsidRPr="00046D32">
        <w:rPr>
          <w:b/>
          <w:noProof/>
        </w:rPr>
        <w:t>.</w:t>
      </w:r>
      <w:r w:rsidR="0074084C" w:rsidRPr="00046D32">
        <w:rPr>
          <w:b/>
          <w:noProof/>
        </w:rPr>
        <w:t> </w:t>
      </w:r>
      <w:r w:rsidR="00240C16" w:rsidRPr="00046D32">
        <w:rPr>
          <w:b/>
          <w:noProof/>
        </w:rPr>
        <w:t>attēls.</w:t>
      </w:r>
      <w:r w:rsidR="00240C16" w:rsidRPr="00046D32">
        <w:rPr>
          <w:b/>
          <w:noProof/>
        </w:rPr>
        <w:tab/>
      </w:r>
      <w:r w:rsidR="00240C16" w:rsidRPr="00046D32">
        <w:rPr>
          <w:b/>
          <w:i/>
          <w:iCs/>
          <w:noProof/>
        </w:rPr>
        <w:t>Kaplan Meier</w:t>
      </w:r>
      <w:r w:rsidR="00240C16" w:rsidRPr="00046D32">
        <w:rPr>
          <w:b/>
          <w:noProof/>
        </w:rPr>
        <w:t xml:space="preserve"> līkne, kas raksturo OS (ITT populācijā) pētījumā E1912</w:t>
      </w:r>
    </w:p>
    <w:p w14:paraId="61852225" w14:textId="77777777" w:rsidR="00240C16" w:rsidRPr="00046D32" w:rsidRDefault="007A08A2">
      <w:pPr>
        <w:tabs>
          <w:tab w:val="left" w:pos="1152"/>
        </w:tabs>
        <w:ind w:left="567" w:hanging="567"/>
        <w:rPr>
          <w:b/>
          <w:noProof/>
        </w:rPr>
      </w:pPr>
      <w:r w:rsidRPr="00046D32">
        <w:rPr>
          <w:b/>
          <w:noProof/>
          <w:lang w:eastAsia="lv-LV"/>
        </w:rPr>
        <w:drawing>
          <wp:inline distT="0" distB="0" distL="0" distR="0" wp14:anchorId="0BC9D147" wp14:editId="04BA404C">
            <wp:extent cx="6143625" cy="395224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3" cstate="print">
                      <a:extLst>
                        <a:ext uri="{28A0092B-C50C-407E-A947-70E740481C1C}">
                          <a14:useLocalDpi xmlns:a14="http://schemas.microsoft.com/office/drawing/2010/main" val="0"/>
                        </a:ext>
                      </a:extLst>
                    </a:blip>
                    <a:srcRect t="10091"/>
                    <a:stretch>
                      <a:fillRect/>
                    </a:stretch>
                  </pic:blipFill>
                  <pic:spPr bwMode="auto">
                    <a:xfrm>
                      <a:off x="0" y="0"/>
                      <a:ext cx="6143625" cy="3952240"/>
                    </a:xfrm>
                    <a:prstGeom prst="rect">
                      <a:avLst/>
                    </a:prstGeom>
                    <a:noFill/>
                    <a:ln>
                      <a:noFill/>
                    </a:ln>
                  </pic:spPr>
                </pic:pic>
              </a:graphicData>
            </a:graphic>
          </wp:inline>
        </w:drawing>
      </w:r>
    </w:p>
    <w:p w14:paraId="4B7BC978" w14:textId="77777777" w:rsidR="00240C16" w:rsidRPr="00046D32" w:rsidRDefault="00240C16">
      <w:pPr>
        <w:rPr>
          <w:noProof/>
          <w:lang w:eastAsia="en-GB"/>
        </w:rPr>
      </w:pPr>
    </w:p>
    <w:p w14:paraId="66ECED3D" w14:textId="77777777" w:rsidR="00240C16" w:rsidRPr="00046D32" w:rsidRDefault="00446C2A">
      <w:pPr>
        <w:keepNext/>
        <w:rPr>
          <w:i/>
          <w:noProof/>
        </w:rPr>
      </w:pPr>
      <w:r w:rsidRPr="00046D32">
        <w:rPr>
          <w:i/>
          <w:noProof/>
        </w:rPr>
        <w:t>Fiksēta</w:t>
      </w:r>
      <w:r w:rsidR="00240C16" w:rsidRPr="00046D32">
        <w:rPr>
          <w:i/>
          <w:noProof/>
        </w:rPr>
        <w:t xml:space="preserve"> ilguma kombinēta terapija</w:t>
      </w:r>
    </w:p>
    <w:p w14:paraId="2A562589" w14:textId="77777777" w:rsidR="00EB252D" w:rsidRPr="00046D32" w:rsidRDefault="00446C2A">
      <w:pPr>
        <w:rPr>
          <w:noProof/>
        </w:rPr>
      </w:pPr>
      <w:r w:rsidRPr="00046D32">
        <w:rPr>
          <w:noProof/>
        </w:rPr>
        <w:t>Fiksēta</w:t>
      </w:r>
      <w:r w:rsidR="00240C16" w:rsidRPr="00046D32">
        <w:rPr>
          <w:noProof/>
        </w:rPr>
        <w:t xml:space="preserve"> ilguma kombinētas </w:t>
      </w:r>
      <w:bookmarkStart w:id="24" w:name="_Hlk104908201"/>
      <w:r w:rsidR="00240C16" w:rsidRPr="00046D32">
        <w:rPr>
          <w:noProof/>
        </w:rPr>
        <w:t xml:space="preserve">IMBRUVICA un venetoklaksa terapijas drošums un efektivitāte </w:t>
      </w:r>
      <w:bookmarkEnd w:id="24"/>
      <w:r w:rsidR="00240C16" w:rsidRPr="00046D32">
        <w:rPr>
          <w:noProof/>
        </w:rPr>
        <w:t xml:space="preserve">salīdzinājumā ar </w:t>
      </w:r>
      <w:bookmarkStart w:id="25" w:name="_Hlk98237856"/>
      <w:r w:rsidR="00240C16" w:rsidRPr="00046D32">
        <w:rPr>
          <w:noProof/>
        </w:rPr>
        <w:t>kombinētas hlorambucila un obinutuzumaba terapijas drošumu</w:t>
      </w:r>
      <w:bookmarkEnd w:id="25"/>
      <w:r w:rsidR="00240C16" w:rsidRPr="00046D32">
        <w:rPr>
          <w:noProof/>
        </w:rPr>
        <w:t xml:space="preserve"> pacientiem ar </w:t>
      </w:r>
      <w:r w:rsidR="0005004E" w:rsidRPr="00046D32">
        <w:rPr>
          <w:noProof/>
        </w:rPr>
        <w:t>iepriekš</w:t>
      </w:r>
      <w:r w:rsidR="00240C16" w:rsidRPr="00046D32">
        <w:rPr>
          <w:noProof/>
        </w:rPr>
        <w:t xml:space="preserve"> neārstētu CLL ir vērtēts </w:t>
      </w:r>
      <w:r w:rsidR="0005004E" w:rsidRPr="00046D32">
        <w:rPr>
          <w:noProof/>
        </w:rPr>
        <w:t>randomizētā,</w:t>
      </w:r>
      <w:r w:rsidR="00240C16" w:rsidRPr="00046D32">
        <w:rPr>
          <w:noProof/>
        </w:rPr>
        <w:t xml:space="preserve"> nemaskētā 3. fāzes </w:t>
      </w:r>
      <w:r w:rsidR="0005004E" w:rsidRPr="00046D32">
        <w:rPr>
          <w:noProof/>
        </w:rPr>
        <w:t xml:space="preserve">(CLL3011) </w:t>
      </w:r>
      <w:r w:rsidR="00240C16" w:rsidRPr="00046D32">
        <w:rPr>
          <w:noProof/>
        </w:rPr>
        <w:t xml:space="preserve">pētījumā. Pētījumā tika iekļauti </w:t>
      </w:r>
      <w:r w:rsidR="0005004E" w:rsidRPr="00046D32">
        <w:rPr>
          <w:noProof/>
        </w:rPr>
        <w:t>iepriekš</w:t>
      </w:r>
      <w:r w:rsidR="00240C16" w:rsidRPr="00046D32">
        <w:rPr>
          <w:noProof/>
        </w:rPr>
        <w:t xml:space="preserve"> neārstēti CLL </w:t>
      </w:r>
      <w:r w:rsidR="0005004E" w:rsidRPr="00046D32">
        <w:rPr>
          <w:noProof/>
        </w:rPr>
        <w:t>pacienti no 65 gadu vecuma</w:t>
      </w:r>
      <w:r w:rsidR="00240C16" w:rsidRPr="00046D32">
        <w:rPr>
          <w:noProof/>
        </w:rPr>
        <w:t xml:space="preserve"> un </w:t>
      </w:r>
      <w:r w:rsidR="001C5AC8" w:rsidRPr="00046D32">
        <w:rPr>
          <w:noProof/>
        </w:rPr>
        <w:t xml:space="preserve">pieauguši pacienti </w:t>
      </w:r>
      <w:r w:rsidR="00240C16" w:rsidRPr="00046D32">
        <w:rPr>
          <w:noProof/>
        </w:rPr>
        <w:t>&lt; 65 gadu</w:t>
      </w:r>
      <w:r w:rsidR="001C5AC8" w:rsidRPr="00046D32">
        <w:rPr>
          <w:noProof/>
        </w:rPr>
        <w:t xml:space="preserve"> vecumā</w:t>
      </w:r>
      <w:r w:rsidR="00240C16" w:rsidRPr="00046D32">
        <w:rPr>
          <w:noProof/>
        </w:rPr>
        <w:t xml:space="preserve"> </w:t>
      </w:r>
      <w:r w:rsidR="001C5AC8" w:rsidRPr="00046D32">
        <w:rPr>
          <w:noProof/>
        </w:rPr>
        <w:t>ar</w:t>
      </w:r>
      <w:r w:rsidR="00240C16" w:rsidRPr="00046D32">
        <w:rPr>
          <w:noProof/>
        </w:rPr>
        <w:t xml:space="preserve"> novērtējum</w:t>
      </w:r>
      <w:r w:rsidR="001C5AC8" w:rsidRPr="00046D32">
        <w:rPr>
          <w:noProof/>
        </w:rPr>
        <w:t>u</w:t>
      </w:r>
      <w:r w:rsidR="00240C16" w:rsidRPr="00046D32">
        <w:rPr>
          <w:noProof/>
        </w:rPr>
        <w:t xml:space="preserve"> pēc CIRS skalas &gt; 6 vai KrKl </w:t>
      </w:r>
      <w:r w:rsidR="001C5AC8" w:rsidRPr="00046D32">
        <w:rPr>
          <w:noProof/>
        </w:rPr>
        <w:t xml:space="preserve">no </w:t>
      </w:r>
      <w:r w:rsidR="00240C16" w:rsidRPr="00046D32">
        <w:rPr>
          <w:noProof/>
        </w:rPr>
        <w:t xml:space="preserve">≥ 30 līdz &lt; 70 ml/min. </w:t>
      </w:r>
      <w:bookmarkStart w:id="26" w:name="_Hlk74121877"/>
      <w:bookmarkStart w:id="27" w:name="_Hlk74122056"/>
      <w:r w:rsidR="001C5AC8" w:rsidRPr="00046D32">
        <w:rPr>
          <w:noProof/>
        </w:rPr>
        <w:t>P</w:t>
      </w:r>
      <w:r w:rsidR="00240C16" w:rsidRPr="00046D32">
        <w:rPr>
          <w:noProof/>
        </w:rPr>
        <w:t xml:space="preserve">acienti ar 17p delēciju vai </w:t>
      </w:r>
      <w:r w:rsidR="00240C16" w:rsidRPr="00046D32">
        <w:rPr>
          <w:noProof/>
        </w:rPr>
        <w:lastRenderedPageBreak/>
        <w:t>diagnosticētām TP53 mutācijām</w:t>
      </w:r>
      <w:bookmarkEnd w:id="26"/>
      <w:r w:rsidR="001C5AC8" w:rsidRPr="00046D32">
        <w:rPr>
          <w:noProof/>
        </w:rPr>
        <w:t xml:space="preserve"> tika izslēgti</w:t>
      </w:r>
      <w:r w:rsidR="00240C16" w:rsidRPr="00046D32">
        <w:rPr>
          <w:noProof/>
        </w:rPr>
        <w:t xml:space="preserve">. </w:t>
      </w:r>
      <w:bookmarkEnd w:id="27"/>
      <w:r w:rsidR="00240C16" w:rsidRPr="00046D32">
        <w:rPr>
          <w:noProof/>
        </w:rPr>
        <w:t xml:space="preserve">Pacienti (n = 211) </w:t>
      </w:r>
      <w:r w:rsidR="001C5AC8" w:rsidRPr="00046D32">
        <w:rPr>
          <w:noProof/>
        </w:rPr>
        <w:t xml:space="preserve">tika randomizēti </w:t>
      </w:r>
      <w:r w:rsidR="00240C16" w:rsidRPr="00046D32">
        <w:rPr>
          <w:noProof/>
        </w:rPr>
        <w:t>attiecībā 1:1, lai saņemtu vai nu IMBRUVICA kombinācijā ar venetoklaksu</w:t>
      </w:r>
      <w:r w:rsidR="001C5AC8" w:rsidRPr="00046D32">
        <w:rPr>
          <w:noProof/>
        </w:rPr>
        <w:t>,</w:t>
      </w:r>
      <w:r w:rsidR="00240C16" w:rsidRPr="00046D32">
        <w:rPr>
          <w:noProof/>
        </w:rPr>
        <w:t xml:space="preserve"> vai hlorambucilu kombinācijā ar obinutuzumabu. IMBRUVICA un venetoklaksa kombinācijas grupas pacienti saņēma trīs IMBRUVICA monoterapijas ciklus</w:t>
      </w:r>
      <w:r w:rsidR="001C5AC8" w:rsidRPr="00046D32">
        <w:rPr>
          <w:noProof/>
        </w:rPr>
        <w:t>, kam sekoja</w:t>
      </w:r>
      <w:r w:rsidR="00240C16" w:rsidRPr="00046D32">
        <w:rPr>
          <w:noProof/>
        </w:rPr>
        <w:t xml:space="preserve"> 12 IMBRUVICA un venetoklaksa kombinācijas cikl</w:t>
      </w:r>
      <w:r w:rsidR="001C5AC8" w:rsidRPr="00046D32">
        <w:rPr>
          <w:noProof/>
        </w:rPr>
        <w:t>i</w:t>
      </w:r>
      <w:r w:rsidR="00240C16" w:rsidRPr="00046D32">
        <w:rPr>
          <w:noProof/>
        </w:rPr>
        <w:t xml:space="preserve"> (ieskaitot </w:t>
      </w:r>
      <w:r w:rsidR="001C5AC8" w:rsidRPr="00046D32">
        <w:rPr>
          <w:noProof/>
        </w:rPr>
        <w:t>5</w:t>
      </w:r>
      <w:r w:rsidR="00240C16" w:rsidRPr="00046D32">
        <w:rPr>
          <w:noProof/>
        </w:rPr>
        <w:t xml:space="preserve"> nedēļas devas titrēšanas </w:t>
      </w:r>
      <w:r w:rsidR="001C5AC8" w:rsidRPr="00046D32">
        <w:rPr>
          <w:noProof/>
        </w:rPr>
        <w:t>grafiku</w:t>
      </w:r>
      <w:r w:rsidR="00240C16" w:rsidRPr="00046D32">
        <w:rPr>
          <w:noProof/>
        </w:rPr>
        <w:t xml:space="preserve">). Katra cikla ilgums bija 28 dienas. </w:t>
      </w:r>
      <w:r w:rsidR="00AD7738" w:rsidRPr="00046D32">
        <w:rPr>
          <w:noProof/>
        </w:rPr>
        <w:t>IMBRUVICA ievadīja</w:t>
      </w:r>
      <w:r w:rsidR="00240C16" w:rsidRPr="00046D32">
        <w:rPr>
          <w:noProof/>
        </w:rPr>
        <w:t xml:space="preserve"> 420 mg dienas dev</w:t>
      </w:r>
      <w:r w:rsidR="00AD7738" w:rsidRPr="00046D32">
        <w:rPr>
          <w:noProof/>
        </w:rPr>
        <w:t>ā</w:t>
      </w:r>
      <w:r w:rsidR="00240C16" w:rsidRPr="00046D32">
        <w:rPr>
          <w:noProof/>
        </w:rPr>
        <w:t xml:space="preserve">. </w:t>
      </w:r>
      <w:bookmarkStart w:id="28" w:name="_Hlk108000500"/>
      <w:r w:rsidR="00240C16" w:rsidRPr="00046D32">
        <w:rPr>
          <w:noProof/>
        </w:rPr>
        <w:t>Venetoklaks</w:t>
      </w:r>
      <w:r w:rsidR="00AD7738" w:rsidRPr="00046D32">
        <w:rPr>
          <w:noProof/>
        </w:rPr>
        <w:t>u ievadīja</w:t>
      </w:r>
      <w:r w:rsidR="00240C16" w:rsidRPr="00046D32">
        <w:rPr>
          <w:noProof/>
        </w:rPr>
        <w:t xml:space="preserve"> katru dienu, sākot ar 20 mg 1 nedēļ</w:t>
      </w:r>
      <w:r w:rsidR="00AD7738" w:rsidRPr="00046D32">
        <w:rPr>
          <w:noProof/>
        </w:rPr>
        <w:t>u</w:t>
      </w:r>
      <w:r w:rsidR="00240C16" w:rsidRPr="00046D32">
        <w:rPr>
          <w:noProof/>
        </w:rPr>
        <w:t xml:space="preserve">, </w:t>
      </w:r>
      <w:r w:rsidR="00AD7738" w:rsidRPr="00046D32">
        <w:rPr>
          <w:noProof/>
        </w:rPr>
        <w:t>kam sekoja</w:t>
      </w:r>
      <w:r w:rsidR="00240C16" w:rsidRPr="00046D32">
        <w:rPr>
          <w:noProof/>
        </w:rPr>
        <w:t xml:space="preserve"> katr</w:t>
      </w:r>
      <w:r w:rsidR="00AD7738" w:rsidRPr="00046D32">
        <w:rPr>
          <w:noProof/>
        </w:rPr>
        <w:t>as</w:t>
      </w:r>
      <w:r w:rsidR="00240C16" w:rsidRPr="00046D32">
        <w:rPr>
          <w:noProof/>
        </w:rPr>
        <w:t xml:space="preserve"> dev</w:t>
      </w:r>
      <w:r w:rsidR="00AD7738" w:rsidRPr="00046D32">
        <w:rPr>
          <w:noProof/>
        </w:rPr>
        <w:t>as</w:t>
      </w:r>
      <w:r w:rsidR="00240C16" w:rsidRPr="00046D32">
        <w:rPr>
          <w:noProof/>
        </w:rPr>
        <w:t xml:space="preserve"> līmen</w:t>
      </w:r>
      <w:r w:rsidR="00AD7738" w:rsidRPr="00046D32">
        <w:rPr>
          <w:noProof/>
        </w:rPr>
        <w:t>is</w:t>
      </w:r>
      <w:r w:rsidR="00240C16" w:rsidRPr="00046D32">
        <w:rPr>
          <w:noProof/>
        </w:rPr>
        <w:t xml:space="preserve"> (50, 100 un 200 mg)</w:t>
      </w:r>
      <w:r w:rsidR="00AD7738" w:rsidRPr="00046D32">
        <w:rPr>
          <w:noProof/>
        </w:rPr>
        <w:t xml:space="preserve"> 1 nedēļu</w:t>
      </w:r>
      <w:r w:rsidR="00240C16" w:rsidRPr="00046D32">
        <w:rPr>
          <w:noProof/>
        </w:rPr>
        <w:t>, un pēc tam ieteicamā dienas deva – 400 mg</w:t>
      </w:r>
      <w:bookmarkEnd w:id="28"/>
      <w:r w:rsidR="00240C16" w:rsidRPr="00046D32">
        <w:rPr>
          <w:noProof/>
        </w:rPr>
        <w:t xml:space="preserve">. Hlorambucila un obinutuzumaba grupā </w:t>
      </w:r>
      <w:r w:rsidR="00AD7738" w:rsidRPr="00046D32">
        <w:rPr>
          <w:noProof/>
        </w:rPr>
        <w:t>randomizētie</w:t>
      </w:r>
      <w:r w:rsidR="00240C16" w:rsidRPr="00046D32">
        <w:rPr>
          <w:noProof/>
        </w:rPr>
        <w:t xml:space="preserve"> pacienti saņēma </w:t>
      </w:r>
      <w:r w:rsidR="00AD7738" w:rsidRPr="00046D32">
        <w:rPr>
          <w:noProof/>
        </w:rPr>
        <w:t>6</w:t>
      </w:r>
      <w:r w:rsidR="00240C16" w:rsidRPr="00046D32">
        <w:rPr>
          <w:noProof/>
        </w:rPr>
        <w:t xml:space="preserve"> ārstēšanas ciklus. </w:t>
      </w:r>
      <w:r w:rsidR="00AD7738" w:rsidRPr="00046D32">
        <w:rPr>
          <w:noProof/>
        </w:rPr>
        <w:t xml:space="preserve">Obinutuzumabu ievadīja 1000 mg devā </w:t>
      </w:r>
      <w:r w:rsidR="00240C16" w:rsidRPr="00046D32">
        <w:rPr>
          <w:noProof/>
        </w:rPr>
        <w:t>1. cikla 1., 8. un 15. dienā</w:t>
      </w:r>
      <w:r w:rsidR="00AD7738" w:rsidRPr="00046D32">
        <w:rPr>
          <w:noProof/>
        </w:rPr>
        <w:t>.</w:t>
      </w:r>
      <w:r w:rsidR="00240C16" w:rsidRPr="00046D32">
        <w:rPr>
          <w:noProof/>
        </w:rPr>
        <w:t xml:space="preserve"> 2.–6. cikla 1. dienā tika ievadītas </w:t>
      </w:r>
      <w:r w:rsidR="000569A5" w:rsidRPr="00046D32">
        <w:rPr>
          <w:noProof/>
        </w:rPr>
        <w:t xml:space="preserve">obinutuzumaba </w:t>
      </w:r>
      <w:r w:rsidR="00240C16" w:rsidRPr="00046D32">
        <w:rPr>
          <w:noProof/>
        </w:rPr>
        <w:t xml:space="preserve">1000 mg devas. </w:t>
      </w:r>
      <w:r w:rsidR="000569A5" w:rsidRPr="00046D32">
        <w:rPr>
          <w:noProof/>
        </w:rPr>
        <w:t xml:space="preserve">Hlorambucilu ievadīja devā 0,5 mg/kg ķermeņa masas </w:t>
      </w:r>
      <w:r w:rsidR="00240C16" w:rsidRPr="00046D32">
        <w:rPr>
          <w:noProof/>
        </w:rPr>
        <w:t xml:space="preserve">1.–6. cikla 1. un 15. dienā. </w:t>
      </w:r>
      <w:bookmarkStart w:id="29" w:name="_Hlk86829219"/>
      <w:r w:rsidR="00240C16" w:rsidRPr="00046D32">
        <w:rPr>
          <w:noProof/>
        </w:rPr>
        <w:t xml:space="preserve">Pacientus, kuriem pēc jebkuras </w:t>
      </w:r>
      <w:r w:rsidR="00154078" w:rsidRPr="00046D32">
        <w:rPr>
          <w:noProof/>
        </w:rPr>
        <w:t>fiksēta</w:t>
      </w:r>
      <w:r w:rsidR="00240C16" w:rsidRPr="00046D32">
        <w:rPr>
          <w:noProof/>
        </w:rPr>
        <w:t xml:space="preserve"> ilguma shēmas pabeigšanas bija apstiprināta slimības progres</w:t>
      </w:r>
      <w:r w:rsidR="00154078" w:rsidRPr="00046D32">
        <w:rPr>
          <w:noProof/>
        </w:rPr>
        <w:t>ēšana</w:t>
      </w:r>
      <w:r w:rsidR="00571687" w:rsidRPr="00046D32">
        <w:rPr>
          <w:noProof/>
        </w:rPr>
        <w:t xml:space="preserve"> pēc IWCLL kritērijiem</w:t>
      </w:r>
      <w:r w:rsidR="00240C16" w:rsidRPr="00046D32">
        <w:rPr>
          <w:noProof/>
        </w:rPr>
        <w:t xml:space="preserve">, </w:t>
      </w:r>
      <w:r w:rsidR="00154078" w:rsidRPr="00046D32">
        <w:rPr>
          <w:noProof/>
        </w:rPr>
        <w:t>varēja</w:t>
      </w:r>
      <w:r w:rsidR="00240C16" w:rsidRPr="00046D32">
        <w:rPr>
          <w:noProof/>
        </w:rPr>
        <w:t xml:space="preserve"> ārstē</w:t>
      </w:r>
      <w:r w:rsidR="00571687" w:rsidRPr="00046D32">
        <w:rPr>
          <w:noProof/>
        </w:rPr>
        <w:t>t</w:t>
      </w:r>
      <w:r w:rsidR="00154078" w:rsidRPr="00046D32">
        <w:rPr>
          <w:noProof/>
        </w:rPr>
        <w:t xml:space="preserve"> ar</w:t>
      </w:r>
      <w:r w:rsidR="00240C16" w:rsidRPr="00046D32">
        <w:rPr>
          <w:noProof/>
        </w:rPr>
        <w:t xml:space="preserve"> IMBRUVICA</w:t>
      </w:r>
      <w:r w:rsidR="00154078" w:rsidRPr="00046D32">
        <w:rPr>
          <w:noProof/>
        </w:rPr>
        <w:t xml:space="preserve"> monoterapiju</w:t>
      </w:r>
      <w:bookmarkEnd w:id="29"/>
      <w:r w:rsidR="00EB252D" w:rsidRPr="00046D32">
        <w:rPr>
          <w:noProof/>
        </w:rPr>
        <w:t>.</w:t>
      </w:r>
    </w:p>
    <w:p w14:paraId="45EAD395" w14:textId="77777777" w:rsidR="00240C16" w:rsidRPr="00046D32" w:rsidRDefault="00240C16">
      <w:pPr>
        <w:rPr>
          <w:noProof/>
        </w:rPr>
      </w:pPr>
    </w:p>
    <w:p w14:paraId="5CC3DAA9" w14:textId="77777777" w:rsidR="00240C16" w:rsidRPr="00046D32" w:rsidRDefault="00240C16">
      <w:pPr>
        <w:rPr>
          <w:noProof/>
        </w:rPr>
      </w:pPr>
      <w:r w:rsidRPr="00046D32">
        <w:rPr>
          <w:noProof/>
        </w:rPr>
        <w:t>Pacientu vecuma mediāna bija 71 gad</w:t>
      </w:r>
      <w:r w:rsidR="00154078" w:rsidRPr="00046D32">
        <w:rPr>
          <w:noProof/>
        </w:rPr>
        <w:t>s</w:t>
      </w:r>
      <w:r w:rsidRPr="00046D32">
        <w:rPr>
          <w:noProof/>
        </w:rPr>
        <w:t xml:space="preserve"> (</w:t>
      </w:r>
      <w:r w:rsidR="00154078" w:rsidRPr="00046D32">
        <w:rPr>
          <w:noProof/>
        </w:rPr>
        <w:t>diapazons</w:t>
      </w:r>
      <w:r w:rsidRPr="00046D32">
        <w:rPr>
          <w:noProof/>
        </w:rPr>
        <w:t xml:space="preserve"> 47–93 gad</w:t>
      </w:r>
      <w:r w:rsidR="00154078" w:rsidRPr="00046D32">
        <w:rPr>
          <w:noProof/>
        </w:rPr>
        <w:t>i</w:t>
      </w:r>
      <w:r w:rsidRPr="00046D32">
        <w:rPr>
          <w:noProof/>
        </w:rPr>
        <w:t xml:space="preserve">), 58% bija vīrieši, un 96% bija </w:t>
      </w:r>
      <w:r w:rsidR="00154078" w:rsidRPr="00046D32">
        <w:rPr>
          <w:noProof/>
        </w:rPr>
        <w:t>baltās rases pārstāvji</w:t>
      </w:r>
      <w:r w:rsidRPr="00046D32">
        <w:rPr>
          <w:noProof/>
        </w:rPr>
        <w:t xml:space="preserve">. </w:t>
      </w:r>
      <w:bookmarkStart w:id="30" w:name="_Hlk85457936"/>
      <w:r w:rsidRPr="00046D32">
        <w:rPr>
          <w:noProof/>
        </w:rPr>
        <w:t>Vis</w:t>
      </w:r>
      <w:r w:rsidR="00154078" w:rsidRPr="00046D32">
        <w:rPr>
          <w:noProof/>
        </w:rPr>
        <w:t>iem</w:t>
      </w:r>
      <w:r w:rsidRPr="00046D32">
        <w:rPr>
          <w:noProof/>
        </w:rPr>
        <w:t xml:space="preserve"> pacient</w:t>
      </w:r>
      <w:r w:rsidR="00154078" w:rsidRPr="00046D32">
        <w:rPr>
          <w:noProof/>
        </w:rPr>
        <w:t>iem</w:t>
      </w:r>
      <w:r w:rsidRPr="00046D32">
        <w:rPr>
          <w:noProof/>
        </w:rPr>
        <w:t xml:space="preserve"> sākotnējais </w:t>
      </w:r>
      <w:r w:rsidR="00393BED" w:rsidRPr="00046D32">
        <w:rPr>
          <w:noProof/>
        </w:rPr>
        <w:t>funkcionālā</w:t>
      </w:r>
      <w:r w:rsidRPr="00046D32">
        <w:rPr>
          <w:noProof/>
        </w:rPr>
        <w:t xml:space="preserve"> stāvokļa novērtējums pēc ECOG klasifikācijas bija 0 (35%), 1 (53%)</w:t>
      </w:r>
      <w:bookmarkStart w:id="31" w:name="_Hlk85458026"/>
      <w:r w:rsidRPr="00046D32">
        <w:rPr>
          <w:noProof/>
        </w:rPr>
        <w:t xml:space="preserve"> vai 2 (12%).</w:t>
      </w:r>
      <w:bookmarkEnd w:id="30"/>
      <w:bookmarkEnd w:id="31"/>
      <w:r w:rsidRPr="00046D32">
        <w:rPr>
          <w:noProof/>
        </w:rPr>
        <w:t xml:space="preserve"> </w:t>
      </w:r>
      <w:r w:rsidR="00154078" w:rsidRPr="00046D32">
        <w:rPr>
          <w:noProof/>
        </w:rPr>
        <w:t>Sākotnējā stāvoklī</w:t>
      </w:r>
      <w:r w:rsidRPr="00046D32">
        <w:rPr>
          <w:noProof/>
        </w:rPr>
        <w:t xml:space="preserve"> 18% CLL </w:t>
      </w:r>
      <w:r w:rsidR="00154078" w:rsidRPr="00046D32">
        <w:rPr>
          <w:noProof/>
        </w:rPr>
        <w:t>pacientu</w:t>
      </w:r>
      <w:r w:rsidRPr="00046D32">
        <w:rPr>
          <w:noProof/>
        </w:rPr>
        <w:t xml:space="preserve"> bija 11q delēcija, un 52% pacientu nebija IGHV mutāciju.</w:t>
      </w:r>
    </w:p>
    <w:p w14:paraId="60A875EF" w14:textId="77777777" w:rsidR="00240C16" w:rsidRPr="00046D32" w:rsidRDefault="00240C16">
      <w:pPr>
        <w:rPr>
          <w:noProof/>
        </w:rPr>
      </w:pPr>
    </w:p>
    <w:p w14:paraId="39C14B49" w14:textId="77777777" w:rsidR="00240C16" w:rsidRPr="00046D32" w:rsidRDefault="001D65DC">
      <w:pPr>
        <w:rPr>
          <w:noProof/>
        </w:rPr>
      </w:pPr>
      <w:bookmarkStart w:id="32" w:name="_Hlk108001489"/>
      <w:r w:rsidRPr="00046D32">
        <w:rPr>
          <w:noProof/>
        </w:rPr>
        <w:t>A</w:t>
      </w:r>
      <w:r w:rsidR="00240C16" w:rsidRPr="00046D32">
        <w:rPr>
          <w:noProof/>
        </w:rPr>
        <w:t>udzēja sabrukšanas sindroma risk</w:t>
      </w:r>
      <w:r w:rsidRPr="00046D32">
        <w:rPr>
          <w:noProof/>
        </w:rPr>
        <w:t>a sākotnējā novērtējumā</w:t>
      </w:r>
      <w:r w:rsidR="00240C16" w:rsidRPr="00046D32">
        <w:rPr>
          <w:noProof/>
        </w:rPr>
        <w:t xml:space="preserve"> 25% pacientu bija liela audzēja slodze</w:t>
      </w:r>
      <w:bookmarkEnd w:id="32"/>
      <w:r w:rsidR="00240C16" w:rsidRPr="00046D32">
        <w:rPr>
          <w:noProof/>
        </w:rPr>
        <w:t xml:space="preserve">. </w:t>
      </w:r>
      <w:bookmarkStart w:id="33" w:name="_Hlk108001608"/>
      <w:r w:rsidR="00240C16" w:rsidRPr="00046D32">
        <w:rPr>
          <w:noProof/>
        </w:rPr>
        <w:t xml:space="preserve">Pēc trīs ciklu IMBRUVICA </w:t>
      </w:r>
      <w:r w:rsidRPr="00046D32">
        <w:rPr>
          <w:noProof/>
        </w:rPr>
        <w:t xml:space="preserve">ievadterapijas </w:t>
      </w:r>
      <w:r w:rsidR="00240C16" w:rsidRPr="00046D32">
        <w:rPr>
          <w:noProof/>
        </w:rPr>
        <w:t>monoterapijas veidā 2% pacientu</w:t>
      </w:r>
      <w:r w:rsidRPr="00046D32">
        <w:rPr>
          <w:noProof/>
        </w:rPr>
        <w:t xml:space="preserve"> bija liela audzēja slodze</w:t>
      </w:r>
      <w:r w:rsidR="00240C16" w:rsidRPr="00046D32">
        <w:rPr>
          <w:noProof/>
        </w:rPr>
        <w:t>. Liela audzēja slodze bija definēta kā jebkur</w:t>
      </w:r>
      <w:r w:rsidRPr="00046D32">
        <w:rPr>
          <w:noProof/>
        </w:rPr>
        <w:t>š</w:t>
      </w:r>
      <w:r w:rsidR="00240C16" w:rsidRPr="00046D32">
        <w:rPr>
          <w:noProof/>
        </w:rPr>
        <w:t xml:space="preserve"> limfmezgl</w:t>
      </w:r>
      <w:r w:rsidRPr="00046D32">
        <w:rPr>
          <w:noProof/>
        </w:rPr>
        <w:t>s</w:t>
      </w:r>
      <w:r w:rsidR="00240C16" w:rsidRPr="00046D32">
        <w:rPr>
          <w:noProof/>
        </w:rPr>
        <w:t xml:space="preserve"> ≥ 10 cm vai jebkur</w:t>
      </w:r>
      <w:r w:rsidRPr="00046D32">
        <w:rPr>
          <w:noProof/>
        </w:rPr>
        <w:t>š</w:t>
      </w:r>
      <w:r w:rsidR="00240C16" w:rsidRPr="00046D32">
        <w:rPr>
          <w:noProof/>
        </w:rPr>
        <w:t xml:space="preserve"> limfmezgl</w:t>
      </w:r>
      <w:r w:rsidRPr="00046D32">
        <w:rPr>
          <w:noProof/>
        </w:rPr>
        <w:t>s</w:t>
      </w:r>
      <w:r w:rsidR="00240C16" w:rsidRPr="00046D32">
        <w:rPr>
          <w:noProof/>
        </w:rPr>
        <w:t xml:space="preserve"> ≥ 5 cm un absolūtais limfocītu skaits ≥ 25 × 10</w:t>
      </w:r>
      <w:r w:rsidR="00240C16" w:rsidRPr="00046D32">
        <w:rPr>
          <w:noProof/>
          <w:vertAlign w:val="superscript"/>
        </w:rPr>
        <w:t>9</w:t>
      </w:r>
      <w:r w:rsidR="00240C16" w:rsidRPr="00046D32">
        <w:rPr>
          <w:noProof/>
        </w:rPr>
        <w:t> šūnu/l.</w:t>
      </w:r>
      <w:bookmarkEnd w:id="33"/>
    </w:p>
    <w:p w14:paraId="4771F3DB" w14:textId="77777777" w:rsidR="00240C16" w:rsidRPr="00046D32" w:rsidRDefault="00240C16">
      <w:pPr>
        <w:rPr>
          <w:noProof/>
        </w:rPr>
      </w:pPr>
    </w:p>
    <w:p w14:paraId="79A4E535" w14:textId="77777777" w:rsidR="00240C16" w:rsidRPr="00046D32" w:rsidRDefault="00240C16">
      <w:pPr>
        <w:rPr>
          <w:noProof/>
        </w:rPr>
      </w:pPr>
      <w:bookmarkStart w:id="34" w:name="_Hlk108002287"/>
      <w:bookmarkStart w:id="35" w:name="_Hlk108001866"/>
      <w:r w:rsidRPr="00046D32">
        <w:rPr>
          <w:noProof/>
        </w:rPr>
        <w:t xml:space="preserve">Pēc novērošanas, kuras ilguma mediāna bija 28 mēneši, </w:t>
      </w:r>
      <w:r w:rsidR="00D755FE" w:rsidRPr="00046D32">
        <w:rPr>
          <w:noProof/>
        </w:rPr>
        <w:t xml:space="preserve">efektivitātes rezultāti </w:t>
      </w:r>
      <w:r w:rsidRPr="00046D32">
        <w:rPr>
          <w:noProof/>
        </w:rPr>
        <w:t>pētījumā CLL3011</w:t>
      </w:r>
      <w:r w:rsidR="00D755FE" w:rsidRPr="00046D32">
        <w:rPr>
          <w:noProof/>
        </w:rPr>
        <w:t xml:space="preserve">, </w:t>
      </w:r>
      <w:r w:rsidRPr="00046D32">
        <w:rPr>
          <w:noProof/>
        </w:rPr>
        <w:t xml:space="preserve">kurus </w:t>
      </w:r>
      <w:r w:rsidR="00D755FE" w:rsidRPr="00046D32">
        <w:rPr>
          <w:noProof/>
        </w:rPr>
        <w:t xml:space="preserve">novērtēja IRC </w:t>
      </w:r>
      <w:r w:rsidRPr="00046D32">
        <w:rPr>
          <w:noProof/>
        </w:rPr>
        <w:t xml:space="preserve">saskaņā ar IWCLL kritērijiem, ir </w:t>
      </w:r>
      <w:r w:rsidR="00E91927" w:rsidRPr="00046D32">
        <w:rPr>
          <w:noProof/>
        </w:rPr>
        <w:t>no</w:t>
      </w:r>
      <w:r w:rsidRPr="00046D32">
        <w:rPr>
          <w:noProof/>
        </w:rPr>
        <w:t xml:space="preserve">rādīti </w:t>
      </w:r>
      <w:r w:rsidR="00D474A7" w:rsidRPr="00046D32">
        <w:rPr>
          <w:noProof/>
        </w:rPr>
        <w:t>12</w:t>
      </w:r>
      <w:r w:rsidRPr="00046D32">
        <w:rPr>
          <w:noProof/>
        </w:rPr>
        <w:t xml:space="preserve">. tabulā, </w:t>
      </w:r>
      <w:r w:rsidR="00E91927" w:rsidRPr="00046D32">
        <w:rPr>
          <w:noProof/>
        </w:rPr>
        <w:t>PFS</w:t>
      </w:r>
      <w:r w:rsidR="00E91927" w:rsidRPr="00046D32">
        <w:rPr>
          <w:i/>
          <w:iCs/>
          <w:noProof/>
        </w:rPr>
        <w:t xml:space="preserve"> </w:t>
      </w:r>
      <w:r w:rsidRPr="00046D32">
        <w:rPr>
          <w:i/>
          <w:iCs/>
          <w:noProof/>
        </w:rPr>
        <w:t>Kaplan-Meier</w:t>
      </w:r>
      <w:r w:rsidR="00E91927" w:rsidRPr="00046D32">
        <w:rPr>
          <w:noProof/>
        </w:rPr>
        <w:t xml:space="preserve"> </w:t>
      </w:r>
      <w:r w:rsidRPr="00046D32">
        <w:rPr>
          <w:noProof/>
        </w:rPr>
        <w:t xml:space="preserve">līkne ir </w:t>
      </w:r>
      <w:r w:rsidR="00E91927" w:rsidRPr="00046D32">
        <w:rPr>
          <w:noProof/>
        </w:rPr>
        <w:t>no</w:t>
      </w:r>
      <w:r w:rsidRPr="00046D32">
        <w:rPr>
          <w:noProof/>
        </w:rPr>
        <w:t xml:space="preserve">rādīta </w:t>
      </w:r>
      <w:r w:rsidR="004C7078" w:rsidRPr="00046D32">
        <w:rPr>
          <w:noProof/>
        </w:rPr>
        <w:t>10</w:t>
      </w:r>
      <w:r w:rsidRPr="00046D32">
        <w:rPr>
          <w:noProof/>
        </w:rPr>
        <w:t>. attēlā, un minimālās atlikušās slimības (MRD) negativitāte</w:t>
      </w:r>
      <w:r w:rsidR="00E91927" w:rsidRPr="00046D32">
        <w:rPr>
          <w:noProof/>
        </w:rPr>
        <w:t>s rādītāji</w:t>
      </w:r>
      <w:r w:rsidRPr="00046D32">
        <w:rPr>
          <w:noProof/>
        </w:rPr>
        <w:t xml:space="preserve"> </w:t>
      </w:r>
      <w:r w:rsidR="00E91927" w:rsidRPr="00046D32">
        <w:rPr>
          <w:noProof/>
        </w:rPr>
        <w:t>no</w:t>
      </w:r>
      <w:r w:rsidRPr="00046D32">
        <w:rPr>
          <w:noProof/>
        </w:rPr>
        <w:t>rādīt</w:t>
      </w:r>
      <w:r w:rsidR="00E91927" w:rsidRPr="00046D32">
        <w:rPr>
          <w:noProof/>
        </w:rPr>
        <w:t>i</w:t>
      </w:r>
      <w:r w:rsidRPr="00046D32">
        <w:rPr>
          <w:noProof/>
        </w:rPr>
        <w:t xml:space="preserve"> 1</w:t>
      </w:r>
      <w:r w:rsidR="00D474A7" w:rsidRPr="00046D32">
        <w:rPr>
          <w:noProof/>
        </w:rPr>
        <w:t>3</w:t>
      </w:r>
      <w:r w:rsidRPr="00046D32">
        <w:rPr>
          <w:noProof/>
        </w:rPr>
        <w:t>. tabulā</w:t>
      </w:r>
      <w:bookmarkEnd w:id="34"/>
      <w:r w:rsidRPr="00046D32">
        <w:rPr>
          <w:noProof/>
        </w:rPr>
        <w:t>.</w:t>
      </w:r>
    </w:p>
    <w:bookmarkEnd w:id="35"/>
    <w:p w14:paraId="45FA1B7D" w14:textId="77777777" w:rsidR="00240C16" w:rsidRPr="00046D32" w:rsidRDefault="00240C16">
      <w:pPr>
        <w:rPr>
          <w:noProof/>
        </w:rPr>
      </w:pPr>
    </w:p>
    <w:tbl>
      <w:tblPr>
        <w:tblW w:w="5006" w:type="pct"/>
        <w:tblInd w:w="-5" w:type="dxa"/>
        <w:tblLook w:val="0000" w:firstRow="0" w:lastRow="0" w:firstColumn="0" w:lastColumn="0" w:noHBand="0" w:noVBand="0"/>
      </w:tblPr>
      <w:tblGrid>
        <w:gridCol w:w="3181"/>
        <w:gridCol w:w="2950"/>
        <w:gridCol w:w="2950"/>
      </w:tblGrid>
      <w:tr w:rsidR="00240C16" w:rsidRPr="00046D32" w14:paraId="616643A5" w14:textId="77777777">
        <w:trPr>
          <w:cantSplit/>
        </w:trPr>
        <w:tc>
          <w:tcPr>
            <w:tcW w:w="9072" w:type="dxa"/>
            <w:gridSpan w:val="3"/>
            <w:tcBorders>
              <w:top w:val="nil"/>
              <w:left w:val="nil"/>
              <w:bottom w:val="single" w:sz="4" w:space="0" w:color="auto"/>
              <w:right w:val="nil"/>
            </w:tcBorders>
          </w:tcPr>
          <w:p w14:paraId="26FD605B" w14:textId="77777777" w:rsidR="00240C16" w:rsidRPr="00046D32" w:rsidRDefault="00D474A7">
            <w:pPr>
              <w:keepNext/>
              <w:rPr>
                <w:b/>
                <w:bCs/>
                <w:noProof/>
                <w:szCs w:val="22"/>
                <w:lang w:eastAsia="en-US"/>
              </w:rPr>
            </w:pPr>
            <w:r w:rsidRPr="00046D32">
              <w:rPr>
                <w:b/>
                <w:bCs/>
                <w:noProof/>
              </w:rPr>
              <w:t>12</w:t>
            </w:r>
            <w:r w:rsidR="00240C16" w:rsidRPr="00046D32">
              <w:rPr>
                <w:b/>
                <w:bCs/>
                <w:noProof/>
              </w:rPr>
              <w:t>. tabula.</w:t>
            </w:r>
            <w:r w:rsidR="00240C16" w:rsidRPr="00046D32">
              <w:rPr>
                <w:b/>
                <w:noProof/>
              </w:rPr>
              <w:tab/>
            </w:r>
            <w:r w:rsidR="00E91927" w:rsidRPr="00046D32">
              <w:rPr>
                <w:b/>
                <w:noProof/>
              </w:rPr>
              <w:t>Efektivitātes rezultāti p</w:t>
            </w:r>
            <w:r w:rsidR="00240C16" w:rsidRPr="00046D32">
              <w:rPr>
                <w:b/>
                <w:noProof/>
              </w:rPr>
              <w:t>ētījumā CLL3011</w:t>
            </w:r>
          </w:p>
        </w:tc>
      </w:tr>
      <w:tr w:rsidR="00240C16" w:rsidRPr="00046D32" w14:paraId="5F7A06A7" w14:textId="77777777">
        <w:trPr>
          <w:cantSplit/>
        </w:trPr>
        <w:tc>
          <w:tcPr>
            <w:tcW w:w="3178" w:type="dxa"/>
            <w:tcBorders>
              <w:top w:val="single" w:sz="4" w:space="0" w:color="auto"/>
              <w:left w:val="single" w:sz="4" w:space="0" w:color="auto"/>
              <w:bottom w:val="single" w:sz="4" w:space="0" w:color="auto"/>
              <w:right w:val="single" w:sz="4" w:space="0" w:color="auto"/>
            </w:tcBorders>
          </w:tcPr>
          <w:p w14:paraId="2B3E00D0" w14:textId="77777777" w:rsidR="00240C16" w:rsidRPr="00046D32" w:rsidRDefault="00240C16">
            <w:pPr>
              <w:keepNext/>
              <w:jc w:val="center"/>
              <w:rPr>
                <w:b/>
                <w:noProof/>
                <w:szCs w:val="22"/>
                <w:lang w:eastAsia="en-US"/>
              </w:rPr>
            </w:pPr>
            <w:r w:rsidRPr="00046D32">
              <w:rPr>
                <w:b/>
                <w:noProof/>
              </w:rPr>
              <w:t>Mērķa kritērijs</w:t>
            </w:r>
            <w:r w:rsidRPr="00046D32">
              <w:rPr>
                <w:b/>
                <w:noProof/>
                <w:vertAlign w:val="superscript"/>
              </w:rPr>
              <w:t>a</w:t>
            </w:r>
          </w:p>
        </w:tc>
        <w:tc>
          <w:tcPr>
            <w:tcW w:w="2947" w:type="dxa"/>
            <w:tcBorders>
              <w:top w:val="single" w:sz="4" w:space="0" w:color="auto"/>
              <w:left w:val="single" w:sz="4" w:space="0" w:color="auto"/>
              <w:bottom w:val="single" w:sz="4" w:space="0" w:color="auto"/>
              <w:right w:val="single" w:sz="4" w:space="0" w:color="auto"/>
            </w:tcBorders>
          </w:tcPr>
          <w:p w14:paraId="04B1E64F" w14:textId="77777777" w:rsidR="00240C16" w:rsidRPr="00046D32" w:rsidRDefault="00240C16">
            <w:pPr>
              <w:jc w:val="center"/>
              <w:rPr>
                <w:rFonts w:eastAsia="Calibri"/>
                <w:bCs/>
                <w:noProof/>
                <w:lang w:eastAsia="en-US"/>
              </w:rPr>
            </w:pPr>
            <w:r w:rsidRPr="00046D32">
              <w:rPr>
                <w:b/>
                <w:noProof/>
              </w:rPr>
              <w:t>IMBRUVICA + venetoklakss</w:t>
            </w:r>
          </w:p>
          <w:p w14:paraId="37DD27C3" w14:textId="77777777" w:rsidR="00240C16" w:rsidRPr="00046D32" w:rsidRDefault="00240C16">
            <w:pPr>
              <w:jc w:val="center"/>
              <w:rPr>
                <w:rFonts w:eastAsia="Calibri"/>
                <w:b/>
                <w:bCs/>
                <w:noProof/>
                <w:szCs w:val="22"/>
                <w:lang w:eastAsia="en-US"/>
              </w:rPr>
            </w:pPr>
            <w:r w:rsidRPr="00046D32">
              <w:rPr>
                <w:b/>
                <w:noProof/>
              </w:rPr>
              <w:t>N = 106</w:t>
            </w:r>
          </w:p>
        </w:tc>
        <w:tc>
          <w:tcPr>
            <w:tcW w:w="2947" w:type="dxa"/>
            <w:tcBorders>
              <w:top w:val="single" w:sz="4" w:space="0" w:color="auto"/>
              <w:left w:val="single" w:sz="4" w:space="0" w:color="auto"/>
              <w:bottom w:val="single" w:sz="4" w:space="0" w:color="auto"/>
              <w:right w:val="single" w:sz="4" w:space="0" w:color="auto"/>
            </w:tcBorders>
          </w:tcPr>
          <w:p w14:paraId="3A4B2D1F" w14:textId="77777777" w:rsidR="00240C16" w:rsidRPr="00046D32" w:rsidRDefault="00240C16">
            <w:pPr>
              <w:jc w:val="center"/>
              <w:rPr>
                <w:rFonts w:eastAsia="Calibri"/>
                <w:b/>
                <w:bCs/>
                <w:noProof/>
                <w:lang w:eastAsia="en-US"/>
              </w:rPr>
            </w:pPr>
            <w:r w:rsidRPr="00046D32">
              <w:rPr>
                <w:b/>
                <w:noProof/>
              </w:rPr>
              <w:t>Hlorambucils + obinutuzumabs</w:t>
            </w:r>
          </w:p>
          <w:p w14:paraId="710ECA76" w14:textId="77777777" w:rsidR="00240C16" w:rsidRPr="00046D32" w:rsidRDefault="00240C16">
            <w:pPr>
              <w:jc w:val="center"/>
              <w:rPr>
                <w:rFonts w:eastAsia="Calibri"/>
                <w:b/>
                <w:bCs/>
                <w:noProof/>
                <w:szCs w:val="22"/>
                <w:lang w:eastAsia="en-US"/>
              </w:rPr>
            </w:pPr>
            <w:r w:rsidRPr="00046D32">
              <w:rPr>
                <w:b/>
                <w:noProof/>
              </w:rPr>
              <w:t>N = 105</w:t>
            </w:r>
          </w:p>
        </w:tc>
      </w:tr>
      <w:tr w:rsidR="00240C16" w:rsidRPr="00046D32" w14:paraId="71C58C1A" w14:textId="77777777">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675E232F" w14:textId="77777777" w:rsidR="00240C16" w:rsidRPr="00046D32" w:rsidRDefault="00240C16">
            <w:pPr>
              <w:keepNext/>
              <w:rPr>
                <w:b/>
                <w:noProof/>
                <w:szCs w:val="22"/>
                <w:lang w:eastAsia="en-US"/>
              </w:rPr>
            </w:pPr>
            <w:r w:rsidRPr="00046D32">
              <w:rPr>
                <w:b/>
                <w:noProof/>
              </w:rPr>
              <w:t>Dzīvildze bez slimības progres</w:t>
            </w:r>
            <w:r w:rsidR="00E91927" w:rsidRPr="00046D32">
              <w:rPr>
                <w:b/>
                <w:noProof/>
              </w:rPr>
              <w:t>ēšanas</w:t>
            </w:r>
          </w:p>
        </w:tc>
        <w:tc>
          <w:tcPr>
            <w:tcW w:w="2947" w:type="dxa"/>
            <w:tcBorders>
              <w:top w:val="single" w:sz="4" w:space="0" w:color="auto"/>
              <w:left w:val="single" w:sz="4" w:space="0" w:color="auto"/>
              <w:bottom w:val="single" w:sz="4" w:space="0" w:color="auto"/>
              <w:right w:val="single" w:sz="4" w:space="0" w:color="auto"/>
            </w:tcBorders>
          </w:tcPr>
          <w:p w14:paraId="2178BF35" w14:textId="77777777" w:rsidR="00240C16" w:rsidRPr="00046D32" w:rsidRDefault="00240C16">
            <w:pPr>
              <w:jc w:val="center"/>
              <w:rPr>
                <w:b/>
                <w:bCs/>
                <w:noProof/>
                <w:szCs w:val="22"/>
                <w:lang w:eastAsia="en-US"/>
              </w:rPr>
            </w:pPr>
          </w:p>
        </w:tc>
        <w:tc>
          <w:tcPr>
            <w:tcW w:w="2947" w:type="dxa"/>
            <w:tcBorders>
              <w:top w:val="single" w:sz="4" w:space="0" w:color="auto"/>
              <w:left w:val="single" w:sz="4" w:space="0" w:color="auto"/>
              <w:bottom w:val="single" w:sz="4" w:space="0" w:color="auto"/>
              <w:right w:val="single" w:sz="4" w:space="0" w:color="auto"/>
            </w:tcBorders>
          </w:tcPr>
          <w:p w14:paraId="304C14C5" w14:textId="77777777" w:rsidR="00240C16" w:rsidRPr="00046D32" w:rsidRDefault="00240C16">
            <w:pPr>
              <w:jc w:val="center"/>
              <w:rPr>
                <w:noProof/>
                <w:szCs w:val="22"/>
                <w:lang w:eastAsia="en-US"/>
              </w:rPr>
            </w:pPr>
          </w:p>
        </w:tc>
      </w:tr>
      <w:tr w:rsidR="00240C16" w:rsidRPr="00046D32" w14:paraId="494E54BD" w14:textId="77777777">
        <w:trPr>
          <w:cantSplit/>
        </w:trPr>
        <w:tc>
          <w:tcPr>
            <w:tcW w:w="3178" w:type="dxa"/>
            <w:tcBorders>
              <w:top w:val="single" w:sz="4" w:space="0" w:color="auto"/>
              <w:left w:val="single" w:sz="4" w:space="0" w:color="auto"/>
              <w:bottom w:val="single" w:sz="4" w:space="0" w:color="auto"/>
              <w:right w:val="single" w:sz="4" w:space="0" w:color="auto"/>
            </w:tcBorders>
          </w:tcPr>
          <w:p w14:paraId="429CA6AC" w14:textId="77777777" w:rsidR="00240C16" w:rsidRPr="00046D32" w:rsidRDefault="00240C16" w:rsidP="005810DD">
            <w:pPr>
              <w:ind w:left="284"/>
              <w:rPr>
                <w:b/>
                <w:noProof/>
                <w:szCs w:val="22"/>
                <w:lang w:eastAsia="en-US"/>
              </w:rPr>
            </w:pPr>
            <w:r w:rsidRPr="00046D32">
              <w:rPr>
                <w:noProof/>
              </w:rPr>
              <w:t>Gadījumu skaits (%)</w:t>
            </w:r>
          </w:p>
        </w:tc>
        <w:tc>
          <w:tcPr>
            <w:tcW w:w="2947" w:type="dxa"/>
            <w:tcBorders>
              <w:top w:val="single" w:sz="4" w:space="0" w:color="auto"/>
              <w:left w:val="single" w:sz="4" w:space="0" w:color="auto"/>
              <w:bottom w:val="single" w:sz="4" w:space="0" w:color="auto"/>
              <w:right w:val="single" w:sz="4" w:space="0" w:color="auto"/>
            </w:tcBorders>
          </w:tcPr>
          <w:p w14:paraId="0EB2FD9D" w14:textId="77777777" w:rsidR="00240C16" w:rsidRPr="00046D32" w:rsidRDefault="00240C16">
            <w:pPr>
              <w:jc w:val="center"/>
              <w:rPr>
                <w:b/>
                <w:bCs/>
                <w:noProof/>
                <w:szCs w:val="22"/>
                <w:lang w:eastAsia="en-US"/>
              </w:rPr>
            </w:pPr>
            <w:r w:rsidRPr="00046D32">
              <w:rPr>
                <w:noProof/>
              </w:rPr>
              <w:t>22 (20,8)</w:t>
            </w:r>
          </w:p>
        </w:tc>
        <w:tc>
          <w:tcPr>
            <w:tcW w:w="2947" w:type="dxa"/>
            <w:tcBorders>
              <w:top w:val="single" w:sz="4" w:space="0" w:color="auto"/>
              <w:left w:val="single" w:sz="4" w:space="0" w:color="auto"/>
              <w:bottom w:val="single" w:sz="4" w:space="0" w:color="auto"/>
              <w:right w:val="single" w:sz="4" w:space="0" w:color="auto"/>
            </w:tcBorders>
          </w:tcPr>
          <w:p w14:paraId="03B81D72" w14:textId="77777777" w:rsidR="00240C16" w:rsidRPr="00046D32" w:rsidRDefault="00240C16">
            <w:pPr>
              <w:jc w:val="center"/>
              <w:rPr>
                <w:b/>
                <w:bCs/>
                <w:noProof/>
                <w:szCs w:val="22"/>
                <w:lang w:eastAsia="en-US"/>
              </w:rPr>
            </w:pPr>
            <w:r w:rsidRPr="00046D32">
              <w:rPr>
                <w:noProof/>
              </w:rPr>
              <w:t>67 (63,8)</w:t>
            </w:r>
          </w:p>
        </w:tc>
      </w:tr>
      <w:tr w:rsidR="00240C16" w:rsidRPr="00046D32" w14:paraId="0697DDDD" w14:textId="77777777">
        <w:trPr>
          <w:cantSplit/>
        </w:trPr>
        <w:tc>
          <w:tcPr>
            <w:tcW w:w="3178" w:type="dxa"/>
            <w:tcBorders>
              <w:top w:val="single" w:sz="4" w:space="0" w:color="auto"/>
              <w:left w:val="single" w:sz="4" w:space="0" w:color="auto"/>
              <w:bottom w:val="single" w:sz="4" w:space="0" w:color="auto"/>
              <w:right w:val="single" w:sz="4" w:space="0" w:color="auto"/>
            </w:tcBorders>
          </w:tcPr>
          <w:p w14:paraId="5D15A496" w14:textId="77777777" w:rsidR="00240C16" w:rsidRPr="00046D32" w:rsidRDefault="00240C16" w:rsidP="005810DD">
            <w:pPr>
              <w:ind w:left="284"/>
              <w:rPr>
                <w:noProof/>
                <w:szCs w:val="22"/>
                <w:lang w:eastAsia="en-US"/>
              </w:rPr>
            </w:pPr>
            <w:r w:rsidRPr="00046D32">
              <w:rPr>
                <w:noProof/>
              </w:rPr>
              <w:t>Mediāna (95% TI), mēneši</w:t>
            </w:r>
          </w:p>
        </w:tc>
        <w:tc>
          <w:tcPr>
            <w:tcW w:w="2947" w:type="dxa"/>
            <w:tcBorders>
              <w:top w:val="single" w:sz="4" w:space="0" w:color="auto"/>
              <w:left w:val="single" w:sz="4" w:space="0" w:color="auto"/>
              <w:bottom w:val="single" w:sz="4" w:space="0" w:color="auto"/>
              <w:right w:val="single" w:sz="4" w:space="0" w:color="auto"/>
            </w:tcBorders>
          </w:tcPr>
          <w:p w14:paraId="2257E4BD" w14:textId="77777777" w:rsidR="00240C16" w:rsidRPr="00046D32" w:rsidRDefault="00240C16">
            <w:pPr>
              <w:jc w:val="center"/>
              <w:rPr>
                <w:noProof/>
                <w:szCs w:val="22"/>
                <w:lang w:eastAsia="en-US"/>
              </w:rPr>
            </w:pPr>
            <w:r w:rsidRPr="00046D32">
              <w:rPr>
                <w:noProof/>
              </w:rPr>
              <w:t>NV (31,2</w:t>
            </w:r>
            <w:r w:rsidR="009424FC" w:rsidRPr="00046D32">
              <w:rPr>
                <w:noProof/>
              </w:rPr>
              <w:t>;</w:t>
            </w:r>
            <w:r w:rsidRPr="00046D32">
              <w:rPr>
                <w:noProof/>
              </w:rPr>
              <w:t xml:space="preserve"> NV)</w:t>
            </w:r>
          </w:p>
        </w:tc>
        <w:tc>
          <w:tcPr>
            <w:tcW w:w="2947" w:type="dxa"/>
            <w:tcBorders>
              <w:top w:val="single" w:sz="4" w:space="0" w:color="auto"/>
              <w:left w:val="single" w:sz="4" w:space="0" w:color="auto"/>
              <w:bottom w:val="single" w:sz="4" w:space="0" w:color="auto"/>
              <w:right w:val="single" w:sz="4" w:space="0" w:color="auto"/>
            </w:tcBorders>
          </w:tcPr>
          <w:p w14:paraId="20EEDCC3" w14:textId="77777777" w:rsidR="00240C16" w:rsidRPr="00046D32" w:rsidRDefault="00240C16">
            <w:pPr>
              <w:jc w:val="center"/>
              <w:rPr>
                <w:noProof/>
                <w:szCs w:val="22"/>
                <w:lang w:eastAsia="en-US"/>
              </w:rPr>
            </w:pPr>
            <w:r w:rsidRPr="00046D32">
              <w:rPr>
                <w:noProof/>
              </w:rPr>
              <w:t>21,0 (16,6</w:t>
            </w:r>
            <w:r w:rsidR="009424FC" w:rsidRPr="00046D32">
              <w:rPr>
                <w:noProof/>
              </w:rPr>
              <w:t>;</w:t>
            </w:r>
            <w:r w:rsidRPr="00046D32">
              <w:rPr>
                <w:noProof/>
              </w:rPr>
              <w:t xml:space="preserve"> 24,7)</w:t>
            </w:r>
          </w:p>
        </w:tc>
      </w:tr>
      <w:tr w:rsidR="00240C16" w:rsidRPr="00046D32" w14:paraId="22F5EC30" w14:textId="77777777">
        <w:trPr>
          <w:cantSplit/>
        </w:trPr>
        <w:tc>
          <w:tcPr>
            <w:tcW w:w="3178" w:type="dxa"/>
            <w:tcBorders>
              <w:top w:val="single" w:sz="4" w:space="0" w:color="auto"/>
              <w:left w:val="single" w:sz="4" w:space="0" w:color="auto"/>
              <w:bottom w:val="single" w:sz="4" w:space="0" w:color="auto"/>
              <w:right w:val="single" w:sz="4" w:space="0" w:color="auto"/>
            </w:tcBorders>
          </w:tcPr>
          <w:p w14:paraId="0B272388" w14:textId="77777777" w:rsidR="00240C16" w:rsidRPr="00046D32" w:rsidRDefault="00240C16" w:rsidP="005810DD">
            <w:pPr>
              <w:ind w:left="284"/>
              <w:rPr>
                <w:noProof/>
                <w:szCs w:val="22"/>
                <w:lang w:eastAsia="en-US"/>
              </w:rPr>
            </w:pPr>
            <w:r w:rsidRPr="00046D32">
              <w:rPr>
                <w:noProof/>
              </w:rPr>
              <w:t>RA (95 % TI)</w:t>
            </w:r>
          </w:p>
        </w:tc>
        <w:tc>
          <w:tcPr>
            <w:tcW w:w="5894" w:type="dxa"/>
            <w:gridSpan w:val="2"/>
            <w:tcBorders>
              <w:top w:val="single" w:sz="4" w:space="0" w:color="auto"/>
              <w:left w:val="single" w:sz="4" w:space="0" w:color="auto"/>
              <w:bottom w:val="single" w:sz="4" w:space="0" w:color="auto"/>
              <w:right w:val="single" w:sz="4" w:space="0" w:color="auto"/>
            </w:tcBorders>
          </w:tcPr>
          <w:p w14:paraId="778ACD61" w14:textId="77777777" w:rsidR="00240C16" w:rsidRPr="00046D32" w:rsidRDefault="00240C16">
            <w:pPr>
              <w:jc w:val="center"/>
              <w:rPr>
                <w:noProof/>
                <w:szCs w:val="22"/>
                <w:lang w:eastAsia="en-US"/>
              </w:rPr>
            </w:pPr>
            <w:r w:rsidRPr="00046D32">
              <w:rPr>
                <w:noProof/>
              </w:rPr>
              <w:t>0,22 (0,13, 0,36)</w:t>
            </w:r>
          </w:p>
        </w:tc>
      </w:tr>
      <w:tr w:rsidR="00240C16" w:rsidRPr="00046D32" w14:paraId="0F0A575F" w14:textId="77777777">
        <w:trPr>
          <w:cantSplit/>
        </w:trPr>
        <w:tc>
          <w:tcPr>
            <w:tcW w:w="3178" w:type="dxa"/>
            <w:tcBorders>
              <w:top w:val="single" w:sz="4" w:space="0" w:color="auto"/>
              <w:left w:val="single" w:sz="4" w:space="0" w:color="auto"/>
              <w:bottom w:val="single" w:sz="4" w:space="0" w:color="auto"/>
              <w:right w:val="single" w:sz="4" w:space="0" w:color="auto"/>
            </w:tcBorders>
          </w:tcPr>
          <w:p w14:paraId="4F72C148" w14:textId="77777777" w:rsidR="00240C16" w:rsidRPr="00046D32" w:rsidRDefault="00240C16" w:rsidP="005810DD">
            <w:pPr>
              <w:ind w:left="284"/>
              <w:rPr>
                <w:noProof/>
                <w:szCs w:val="22"/>
                <w:lang w:eastAsia="en-US"/>
              </w:rPr>
            </w:pPr>
            <w:r w:rsidRPr="00046D32">
              <w:rPr>
                <w:noProof/>
              </w:rPr>
              <w:t>p vērtība</w:t>
            </w:r>
            <w:r w:rsidRPr="00046D32">
              <w:rPr>
                <w:noProof/>
                <w:vertAlign w:val="superscript"/>
              </w:rPr>
              <w:t>b</w:t>
            </w:r>
          </w:p>
        </w:tc>
        <w:tc>
          <w:tcPr>
            <w:tcW w:w="5894" w:type="dxa"/>
            <w:gridSpan w:val="2"/>
            <w:tcBorders>
              <w:top w:val="single" w:sz="4" w:space="0" w:color="auto"/>
              <w:left w:val="single" w:sz="4" w:space="0" w:color="auto"/>
              <w:bottom w:val="single" w:sz="4" w:space="0" w:color="auto"/>
              <w:right w:val="single" w:sz="4" w:space="0" w:color="auto"/>
            </w:tcBorders>
          </w:tcPr>
          <w:p w14:paraId="006DCAD1" w14:textId="77777777" w:rsidR="00240C16" w:rsidRPr="00046D32" w:rsidRDefault="00240C16">
            <w:pPr>
              <w:jc w:val="center"/>
              <w:rPr>
                <w:noProof/>
                <w:szCs w:val="22"/>
                <w:lang w:eastAsia="en-US"/>
              </w:rPr>
            </w:pPr>
            <w:r w:rsidRPr="00046D32">
              <w:rPr>
                <w:noProof/>
              </w:rPr>
              <w:t>&lt; 0,0001</w:t>
            </w:r>
          </w:p>
        </w:tc>
      </w:tr>
      <w:tr w:rsidR="00240C16" w:rsidRPr="00046D32" w14:paraId="7491A000" w14:textId="77777777">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1AC687C5" w14:textId="77777777" w:rsidR="00240C16" w:rsidRPr="00046D32" w:rsidRDefault="00240C16" w:rsidP="007A08A2">
            <w:pPr>
              <w:keepNext/>
              <w:rPr>
                <w:noProof/>
                <w:szCs w:val="22"/>
                <w:lang w:eastAsia="en-US"/>
              </w:rPr>
            </w:pPr>
            <w:r w:rsidRPr="00046D32">
              <w:rPr>
                <w:b/>
                <w:noProof/>
              </w:rPr>
              <w:t xml:space="preserve">Pilnīgas atbildes reakcijas </w:t>
            </w:r>
            <w:r w:rsidR="00E91927" w:rsidRPr="00046D32">
              <w:rPr>
                <w:b/>
                <w:noProof/>
              </w:rPr>
              <w:t>rādītājs</w:t>
            </w:r>
            <w:r w:rsidRPr="00046D32">
              <w:rPr>
                <w:b/>
                <w:noProof/>
              </w:rPr>
              <w:t xml:space="preserve"> (%)</w:t>
            </w:r>
            <w:r w:rsidRPr="00046D32">
              <w:rPr>
                <w:b/>
                <w:noProof/>
                <w:vertAlign w:val="superscript"/>
              </w:rPr>
              <w:t>c</w:t>
            </w:r>
          </w:p>
        </w:tc>
        <w:tc>
          <w:tcPr>
            <w:tcW w:w="2947" w:type="dxa"/>
            <w:tcBorders>
              <w:top w:val="single" w:sz="4" w:space="0" w:color="auto"/>
              <w:left w:val="single" w:sz="4" w:space="0" w:color="auto"/>
              <w:bottom w:val="single" w:sz="4" w:space="0" w:color="auto"/>
              <w:right w:val="single" w:sz="4" w:space="0" w:color="auto"/>
            </w:tcBorders>
            <w:vAlign w:val="center"/>
          </w:tcPr>
          <w:p w14:paraId="4D534EA5" w14:textId="77777777" w:rsidR="00240C16" w:rsidRPr="00046D32" w:rsidRDefault="00240C16">
            <w:pPr>
              <w:jc w:val="center"/>
              <w:rPr>
                <w:noProof/>
                <w:szCs w:val="22"/>
                <w:lang w:eastAsia="en-US"/>
              </w:rPr>
            </w:pPr>
            <w:r w:rsidRPr="00046D32">
              <w:rPr>
                <w:noProof/>
              </w:rPr>
              <w:t>38,7</w:t>
            </w:r>
          </w:p>
        </w:tc>
        <w:tc>
          <w:tcPr>
            <w:tcW w:w="2947" w:type="dxa"/>
            <w:tcBorders>
              <w:top w:val="single" w:sz="4" w:space="0" w:color="auto"/>
              <w:left w:val="single" w:sz="4" w:space="0" w:color="auto"/>
              <w:bottom w:val="single" w:sz="4" w:space="0" w:color="auto"/>
              <w:right w:val="single" w:sz="4" w:space="0" w:color="auto"/>
            </w:tcBorders>
            <w:vAlign w:val="center"/>
          </w:tcPr>
          <w:p w14:paraId="0FFCE95F" w14:textId="77777777" w:rsidR="00240C16" w:rsidRPr="00046D32" w:rsidRDefault="00240C16">
            <w:pPr>
              <w:jc w:val="center"/>
              <w:rPr>
                <w:noProof/>
                <w:szCs w:val="22"/>
                <w:lang w:eastAsia="en-US"/>
              </w:rPr>
            </w:pPr>
            <w:r w:rsidRPr="00046D32">
              <w:rPr>
                <w:noProof/>
              </w:rPr>
              <w:t>11,4</w:t>
            </w:r>
          </w:p>
        </w:tc>
      </w:tr>
      <w:tr w:rsidR="00240C16" w:rsidRPr="00046D32" w14:paraId="70E2D161" w14:textId="77777777">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11B40C93" w14:textId="77777777" w:rsidR="00240C16" w:rsidRPr="00046D32" w:rsidRDefault="00240C16" w:rsidP="005810DD">
            <w:pPr>
              <w:ind w:left="284"/>
              <w:rPr>
                <w:noProof/>
                <w:szCs w:val="22"/>
                <w:lang w:eastAsia="en-US"/>
              </w:rPr>
            </w:pPr>
            <w:r w:rsidRPr="00046D32">
              <w:rPr>
                <w:noProof/>
              </w:rPr>
              <w:t>95% TI</w:t>
            </w:r>
          </w:p>
        </w:tc>
        <w:tc>
          <w:tcPr>
            <w:tcW w:w="2947" w:type="dxa"/>
            <w:tcBorders>
              <w:top w:val="single" w:sz="4" w:space="0" w:color="auto"/>
              <w:left w:val="single" w:sz="4" w:space="0" w:color="auto"/>
              <w:bottom w:val="single" w:sz="4" w:space="0" w:color="auto"/>
              <w:right w:val="single" w:sz="4" w:space="0" w:color="auto"/>
            </w:tcBorders>
            <w:vAlign w:val="center"/>
          </w:tcPr>
          <w:p w14:paraId="43531E85" w14:textId="77777777" w:rsidR="00240C16" w:rsidRPr="00046D32" w:rsidRDefault="00240C16">
            <w:pPr>
              <w:jc w:val="center"/>
              <w:rPr>
                <w:noProof/>
                <w:szCs w:val="22"/>
                <w:lang w:eastAsia="en-US"/>
              </w:rPr>
            </w:pPr>
            <w:r w:rsidRPr="00046D32">
              <w:rPr>
                <w:noProof/>
              </w:rPr>
              <w:t>(29,4</w:t>
            </w:r>
            <w:r w:rsidR="009424FC" w:rsidRPr="00046D32">
              <w:rPr>
                <w:noProof/>
              </w:rPr>
              <w:t>;</w:t>
            </w:r>
            <w:r w:rsidRPr="00046D32">
              <w:rPr>
                <w:noProof/>
              </w:rPr>
              <w:t xml:space="preserve"> 48,0)</w:t>
            </w:r>
          </w:p>
        </w:tc>
        <w:tc>
          <w:tcPr>
            <w:tcW w:w="2947" w:type="dxa"/>
            <w:tcBorders>
              <w:top w:val="single" w:sz="4" w:space="0" w:color="auto"/>
              <w:left w:val="single" w:sz="4" w:space="0" w:color="auto"/>
              <w:bottom w:val="single" w:sz="4" w:space="0" w:color="auto"/>
              <w:right w:val="single" w:sz="4" w:space="0" w:color="auto"/>
            </w:tcBorders>
            <w:vAlign w:val="center"/>
          </w:tcPr>
          <w:p w14:paraId="66C6BA38" w14:textId="77777777" w:rsidR="00240C16" w:rsidRPr="00046D32" w:rsidRDefault="00240C16">
            <w:pPr>
              <w:jc w:val="center"/>
              <w:rPr>
                <w:noProof/>
                <w:szCs w:val="22"/>
                <w:lang w:eastAsia="en-US"/>
              </w:rPr>
            </w:pPr>
            <w:r w:rsidRPr="00046D32">
              <w:rPr>
                <w:noProof/>
              </w:rPr>
              <w:t>(5,3</w:t>
            </w:r>
            <w:r w:rsidR="009424FC" w:rsidRPr="00046D32">
              <w:rPr>
                <w:noProof/>
              </w:rPr>
              <w:t>;</w:t>
            </w:r>
            <w:r w:rsidRPr="00046D32">
              <w:rPr>
                <w:noProof/>
              </w:rPr>
              <w:t xml:space="preserve"> 17,5)</w:t>
            </w:r>
          </w:p>
        </w:tc>
      </w:tr>
      <w:tr w:rsidR="00240C16" w:rsidRPr="00046D32" w14:paraId="3CC7C781" w14:textId="77777777">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48876AAD" w14:textId="77777777" w:rsidR="00240C16" w:rsidRPr="00046D32" w:rsidRDefault="00240C16" w:rsidP="005810DD">
            <w:pPr>
              <w:ind w:left="284"/>
              <w:rPr>
                <w:noProof/>
                <w:szCs w:val="22"/>
                <w:lang w:eastAsia="en-US"/>
              </w:rPr>
            </w:pPr>
            <w:r w:rsidRPr="00046D32">
              <w:rPr>
                <w:noProof/>
              </w:rPr>
              <w:t>p vērtība</w:t>
            </w:r>
            <w:r w:rsidRPr="00046D32">
              <w:rPr>
                <w:noProof/>
                <w:vertAlign w:val="superscript"/>
              </w:rPr>
              <w:t>d</w:t>
            </w:r>
          </w:p>
        </w:tc>
        <w:tc>
          <w:tcPr>
            <w:tcW w:w="5894" w:type="dxa"/>
            <w:gridSpan w:val="2"/>
            <w:tcBorders>
              <w:top w:val="single" w:sz="4" w:space="0" w:color="auto"/>
              <w:left w:val="single" w:sz="4" w:space="0" w:color="auto"/>
              <w:bottom w:val="single" w:sz="4" w:space="0" w:color="auto"/>
              <w:right w:val="single" w:sz="4" w:space="0" w:color="auto"/>
            </w:tcBorders>
            <w:vAlign w:val="center"/>
          </w:tcPr>
          <w:p w14:paraId="0E14532E" w14:textId="77777777" w:rsidR="00240C16" w:rsidRPr="00046D32" w:rsidRDefault="00240C16">
            <w:pPr>
              <w:jc w:val="center"/>
              <w:rPr>
                <w:noProof/>
                <w:szCs w:val="22"/>
                <w:lang w:eastAsia="en-US"/>
              </w:rPr>
            </w:pPr>
            <w:r w:rsidRPr="00046D32">
              <w:rPr>
                <w:noProof/>
              </w:rPr>
              <w:t>&lt; 0,0001</w:t>
            </w:r>
          </w:p>
        </w:tc>
      </w:tr>
      <w:tr w:rsidR="00240C16" w:rsidRPr="00046D32" w14:paraId="7B1116EA" w14:textId="77777777">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573D77C1" w14:textId="77777777" w:rsidR="00240C16" w:rsidRPr="00046D32" w:rsidRDefault="00240C16">
            <w:pPr>
              <w:keepNext/>
              <w:rPr>
                <w:b/>
                <w:bCs/>
                <w:noProof/>
                <w:szCs w:val="22"/>
                <w:lang w:eastAsia="en-US"/>
              </w:rPr>
            </w:pPr>
            <w:r w:rsidRPr="00046D32">
              <w:rPr>
                <w:b/>
                <w:noProof/>
              </w:rPr>
              <w:t>Kopējā</w:t>
            </w:r>
            <w:r w:rsidR="009424FC" w:rsidRPr="00046D32">
              <w:rPr>
                <w:b/>
                <w:noProof/>
              </w:rPr>
              <w:t>s</w:t>
            </w:r>
            <w:r w:rsidRPr="00046D32">
              <w:rPr>
                <w:b/>
                <w:noProof/>
              </w:rPr>
              <w:t xml:space="preserve"> atbildes reakcijas </w:t>
            </w:r>
            <w:r w:rsidR="009424FC" w:rsidRPr="00046D32">
              <w:rPr>
                <w:b/>
                <w:noProof/>
              </w:rPr>
              <w:t>rādītājs</w:t>
            </w:r>
            <w:r w:rsidRPr="00046D32">
              <w:rPr>
                <w:b/>
                <w:noProof/>
              </w:rPr>
              <w:t xml:space="preserve"> (%)</w:t>
            </w:r>
            <w:r w:rsidRPr="00046D32">
              <w:rPr>
                <w:b/>
                <w:noProof/>
                <w:vertAlign w:val="superscript"/>
              </w:rPr>
              <w:t>e</w:t>
            </w:r>
          </w:p>
        </w:tc>
        <w:tc>
          <w:tcPr>
            <w:tcW w:w="2947" w:type="dxa"/>
            <w:tcBorders>
              <w:top w:val="single" w:sz="4" w:space="0" w:color="auto"/>
              <w:left w:val="single" w:sz="4" w:space="0" w:color="auto"/>
              <w:bottom w:val="single" w:sz="4" w:space="0" w:color="auto"/>
              <w:right w:val="single" w:sz="4" w:space="0" w:color="auto"/>
            </w:tcBorders>
            <w:vAlign w:val="center"/>
          </w:tcPr>
          <w:p w14:paraId="6C28036C" w14:textId="77777777" w:rsidR="00240C16" w:rsidRPr="00046D32" w:rsidRDefault="00240C16">
            <w:pPr>
              <w:jc w:val="center"/>
              <w:rPr>
                <w:noProof/>
                <w:szCs w:val="22"/>
                <w:lang w:eastAsia="en-US"/>
              </w:rPr>
            </w:pPr>
            <w:r w:rsidRPr="00046D32">
              <w:rPr>
                <w:noProof/>
              </w:rPr>
              <w:t>86,8</w:t>
            </w:r>
          </w:p>
        </w:tc>
        <w:tc>
          <w:tcPr>
            <w:tcW w:w="2947" w:type="dxa"/>
            <w:tcBorders>
              <w:top w:val="single" w:sz="4" w:space="0" w:color="auto"/>
              <w:left w:val="single" w:sz="4" w:space="0" w:color="auto"/>
              <w:bottom w:val="single" w:sz="4" w:space="0" w:color="auto"/>
              <w:right w:val="single" w:sz="4" w:space="0" w:color="auto"/>
            </w:tcBorders>
            <w:vAlign w:val="center"/>
          </w:tcPr>
          <w:p w14:paraId="56183E0B" w14:textId="77777777" w:rsidR="00240C16" w:rsidRPr="00046D32" w:rsidRDefault="00240C16">
            <w:pPr>
              <w:jc w:val="center"/>
              <w:rPr>
                <w:noProof/>
                <w:szCs w:val="22"/>
                <w:lang w:eastAsia="en-US"/>
              </w:rPr>
            </w:pPr>
            <w:r w:rsidRPr="00046D32">
              <w:rPr>
                <w:noProof/>
              </w:rPr>
              <w:t>84,8</w:t>
            </w:r>
          </w:p>
        </w:tc>
      </w:tr>
      <w:tr w:rsidR="00240C16" w:rsidRPr="00046D32" w14:paraId="6C1FD052" w14:textId="77777777">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59A916ED" w14:textId="77777777" w:rsidR="00240C16" w:rsidRPr="00046D32" w:rsidRDefault="00240C16" w:rsidP="005810DD">
            <w:pPr>
              <w:ind w:left="284"/>
              <w:rPr>
                <w:noProof/>
                <w:szCs w:val="22"/>
                <w:lang w:eastAsia="en-US"/>
              </w:rPr>
            </w:pPr>
            <w:r w:rsidRPr="00046D32">
              <w:rPr>
                <w:noProof/>
              </w:rPr>
              <w:t>95% TI</w:t>
            </w:r>
          </w:p>
        </w:tc>
        <w:tc>
          <w:tcPr>
            <w:tcW w:w="2947" w:type="dxa"/>
            <w:tcBorders>
              <w:top w:val="single" w:sz="4" w:space="0" w:color="auto"/>
              <w:left w:val="single" w:sz="4" w:space="0" w:color="auto"/>
              <w:bottom w:val="single" w:sz="4" w:space="0" w:color="auto"/>
              <w:right w:val="single" w:sz="4" w:space="0" w:color="auto"/>
            </w:tcBorders>
            <w:vAlign w:val="center"/>
          </w:tcPr>
          <w:p w14:paraId="46E16F1E" w14:textId="77777777" w:rsidR="00240C16" w:rsidRPr="00046D32" w:rsidRDefault="00240C16">
            <w:pPr>
              <w:jc w:val="center"/>
              <w:rPr>
                <w:noProof/>
                <w:szCs w:val="22"/>
                <w:lang w:eastAsia="en-US"/>
              </w:rPr>
            </w:pPr>
            <w:r w:rsidRPr="00046D32">
              <w:rPr>
                <w:noProof/>
              </w:rPr>
              <w:t>(80,3</w:t>
            </w:r>
            <w:r w:rsidR="009424FC" w:rsidRPr="00046D32">
              <w:rPr>
                <w:noProof/>
              </w:rPr>
              <w:t>;</w:t>
            </w:r>
            <w:r w:rsidRPr="00046D32">
              <w:rPr>
                <w:noProof/>
              </w:rPr>
              <w:t xml:space="preserve"> 93,2)</w:t>
            </w:r>
          </w:p>
        </w:tc>
        <w:tc>
          <w:tcPr>
            <w:tcW w:w="2947" w:type="dxa"/>
            <w:tcBorders>
              <w:top w:val="single" w:sz="4" w:space="0" w:color="auto"/>
              <w:left w:val="single" w:sz="4" w:space="0" w:color="auto"/>
              <w:bottom w:val="single" w:sz="4" w:space="0" w:color="auto"/>
              <w:right w:val="single" w:sz="4" w:space="0" w:color="auto"/>
            </w:tcBorders>
            <w:vAlign w:val="center"/>
          </w:tcPr>
          <w:p w14:paraId="5170B6C0" w14:textId="77777777" w:rsidR="00240C16" w:rsidRPr="00046D32" w:rsidRDefault="00240C16">
            <w:pPr>
              <w:jc w:val="center"/>
              <w:rPr>
                <w:noProof/>
                <w:szCs w:val="22"/>
                <w:lang w:eastAsia="en-US"/>
              </w:rPr>
            </w:pPr>
            <w:r w:rsidRPr="00046D32">
              <w:rPr>
                <w:noProof/>
              </w:rPr>
              <w:t>(77,9</w:t>
            </w:r>
            <w:r w:rsidR="009424FC" w:rsidRPr="00046D32">
              <w:rPr>
                <w:noProof/>
              </w:rPr>
              <w:t>;</w:t>
            </w:r>
            <w:r w:rsidRPr="00046D32">
              <w:rPr>
                <w:noProof/>
              </w:rPr>
              <w:t xml:space="preserve"> 91,6)</w:t>
            </w:r>
          </w:p>
        </w:tc>
      </w:tr>
      <w:tr w:rsidR="00240C16" w:rsidRPr="00046D32" w14:paraId="332FD1D9" w14:textId="77777777">
        <w:trPr>
          <w:cantSplit/>
        </w:trPr>
        <w:tc>
          <w:tcPr>
            <w:tcW w:w="9072" w:type="dxa"/>
            <w:gridSpan w:val="3"/>
            <w:tcBorders>
              <w:top w:val="single" w:sz="4" w:space="0" w:color="auto"/>
              <w:left w:val="nil"/>
              <w:bottom w:val="nil"/>
              <w:right w:val="nil"/>
            </w:tcBorders>
          </w:tcPr>
          <w:p w14:paraId="1B87BB33" w14:textId="77777777" w:rsidR="00240C16" w:rsidRPr="00046D32" w:rsidRDefault="00240C16" w:rsidP="005810DD">
            <w:pPr>
              <w:ind w:left="284" w:hanging="284"/>
              <w:rPr>
                <w:noProof/>
                <w:sz w:val="18"/>
                <w:szCs w:val="18"/>
                <w:lang w:eastAsia="en-US"/>
              </w:rPr>
            </w:pPr>
            <w:r w:rsidRPr="00046D32">
              <w:rPr>
                <w:noProof/>
                <w:vertAlign w:val="superscript"/>
              </w:rPr>
              <w:t>a</w:t>
            </w:r>
            <w:r w:rsidRPr="00046D32">
              <w:rPr>
                <w:noProof/>
                <w:sz w:val="18"/>
              </w:rPr>
              <w:tab/>
              <w:t>Pamatojoties uz IRC novērtējumu</w:t>
            </w:r>
            <w:r w:rsidR="009424FC" w:rsidRPr="00046D32">
              <w:rPr>
                <w:noProof/>
                <w:sz w:val="18"/>
              </w:rPr>
              <w:t>.</w:t>
            </w:r>
          </w:p>
          <w:p w14:paraId="41254C19" w14:textId="77777777" w:rsidR="00240C16" w:rsidRPr="00046D32" w:rsidRDefault="00240C16" w:rsidP="005810DD">
            <w:pPr>
              <w:ind w:left="284" w:hanging="284"/>
              <w:rPr>
                <w:noProof/>
                <w:sz w:val="18"/>
                <w:szCs w:val="18"/>
              </w:rPr>
            </w:pPr>
            <w:r w:rsidRPr="00046D32">
              <w:rPr>
                <w:noProof/>
                <w:vertAlign w:val="superscript"/>
              </w:rPr>
              <w:t>b</w:t>
            </w:r>
            <w:r w:rsidRPr="00046D32">
              <w:rPr>
                <w:noProof/>
                <w:sz w:val="18"/>
                <w:szCs w:val="18"/>
              </w:rPr>
              <w:tab/>
              <w:t xml:space="preserve">p vērtība </w:t>
            </w:r>
            <w:r w:rsidR="009424FC" w:rsidRPr="00046D32">
              <w:rPr>
                <w:noProof/>
                <w:sz w:val="18"/>
                <w:szCs w:val="18"/>
              </w:rPr>
              <w:t>no</w:t>
            </w:r>
            <w:r w:rsidRPr="00046D32">
              <w:rPr>
                <w:noProof/>
                <w:sz w:val="18"/>
                <w:szCs w:val="18"/>
              </w:rPr>
              <w:t xml:space="preserve"> stratificēta </w:t>
            </w:r>
            <w:r w:rsidRPr="00046D32">
              <w:rPr>
                <w:i/>
                <w:iCs/>
                <w:noProof/>
                <w:sz w:val="18"/>
                <w:szCs w:val="18"/>
              </w:rPr>
              <w:t>log-rank</w:t>
            </w:r>
            <w:r w:rsidRPr="00046D32">
              <w:rPr>
                <w:noProof/>
                <w:sz w:val="18"/>
                <w:szCs w:val="18"/>
              </w:rPr>
              <w:t xml:space="preserve"> testa</w:t>
            </w:r>
            <w:r w:rsidRPr="00046D32">
              <w:rPr>
                <w:noProof/>
              </w:rPr>
              <w:t>.</w:t>
            </w:r>
          </w:p>
          <w:p w14:paraId="4EE53A3E" w14:textId="77777777" w:rsidR="00240C16" w:rsidRPr="00046D32" w:rsidRDefault="00240C16">
            <w:pPr>
              <w:ind w:left="284" w:hanging="284"/>
              <w:rPr>
                <w:noProof/>
                <w:sz w:val="18"/>
                <w:szCs w:val="18"/>
              </w:rPr>
            </w:pPr>
            <w:r w:rsidRPr="00046D32">
              <w:rPr>
                <w:noProof/>
                <w:vertAlign w:val="superscript"/>
              </w:rPr>
              <w:t>c</w:t>
            </w:r>
            <w:r w:rsidRPr="00046D32">
              <w:rPr>
                <w:noProof/>
                <w:sz w:val="18"/>
              </w:rPr>
              <w:tab/>
            </w:r>
            <w:r w:rsidR="009424FC" w:rsidRPr="00046D32">
              <w:rPr>
                <w:noProof/>
                <w:sz w:val="18"/>
              </w:rPr>
              <w:t>Iekļauti</w:t>
            </w:r>
            <w:r w:rsidRPr="00046D32">
              <w:rPr>
                <w:noProof/>
                <w:sz w:val="18"/>
              </w:rPr>
              <w:t xml:space="preserve"> trīs IMBRUVICA un venetoklaksa grupas pacienti ar pilnīgu atbildes reakciju un nepilnīgu kaulu smadzeņu atlabšanu (CRi)</w:t>
            </w:r>
            <w:r w:rsidR="009424FC" w:rsidRPr="00046D32">
              <w:rPr>
                <w:noProof/>
                <w:sz w:val="18"/>
              </w:rPr>
              <w:t>.</w:t>
            </w:r>
          </w:p>
          <w:p w14:paraId="4AF82A39" w14:textId="77777777" w:rsidR="00EB252D" w:rsidRPr="00046D32" w:rsidRDefault="00240C16" w:rsidP="005810DD">
            <w:pPr>
              <w:ind w:left="284" w:hanging="284"/>
              <w:rPr>
                <w:noProof/>
              </w:rPr>
            </w:pPr>
            <w:r w:rsidRPr="00046D32">
              <w:rPr>
                <w:noProof/>
                <w:vertAlign w:val="superscript"/>
              </w:rPr>
              <w:t>d</w:t>
            </w:r>
            <w:r w:rsidRPr="00046D32">
              <w:rPr>
                <w:noProof/>
                <w:sz w:val="18"/>
                <w:szCs w:val="18"/>
              </w:rPr>
              <w:tab/>
              <w:t xml:space="preserve">p vērtība pēc </w:t>
            </w:r>
            <w:r w:rsidR="009424FC" w:rsidRPr="00046D32">
              <w:rPr>
                <w:i/>
                <w:iCs/>
                <w:noProof/>
                <w:sz w:val="18"/>
                <w:szCs w:val="18"/>
              </w:rPr>
              <w:t>Cochran-Mantel-Haenszel</w:t>
            </w:r>
            <w:r w:rsidRPr="00046D32">
              <w:rPr>
                <w:noProof/>
                <w:sz w:val="18"/>
                <w:szCs w:val="18"/>
              </w:rPr>
              <w:t xml:space="preserve"> hī-kvadrāta testa</w:t>
            </w:r>
            <w:r w:rsidR="00EB252D" w:rsidRPr="00046D32">
              <w:rPr>
                <w:noProof/>
              </w:rPr>
              <w:t>.</w:t>
            </w:r>
          </w:p>
          <w:p w14:paraId="2D78B469" w14:textId="77777777" w:rsidR="00240C16" w:rsidRPr="00046D32" w:rsidRDefault="00240C16" w:rsidP="005810DD">
            <w:pPr>
              <w:ind w:left="284" w:hanging="284"/>
              <w:rPr>
                <w:noProof/>
                <w:sz w:val="18"/>
              </w:rPr>
            </w:pPr>
            <w:r w:rsidRPr="00046D32">
              <w:rPr>
                <w:noProof/>
                <w:vertAlign w:val="superscript"/>
              </w:rPr>
              <w:t>e</w:t>
            </w:r>
            <w:r w:rsidRPr="00046D32">
              <w:rPr>
                <w:noProof/>
                <w:sz w:val="18"/>
                <w:szCs w:val="18"/>
              </w:rPr>
              <w:tab/>
            </w:r>
            <w:r w:rsidRPr="00046D32">
              <w:rPr>
                <w:noProof/>
                <w:sz w:val="18"/>
              </w:rPr>
              <w:t>Kopējā atbildes reakcija – CR + Cri + nPR +PR</w:t>
            </w:r>
            <w:r w:rsidR="009424FC" w:rsidRPr="00046D32">
              <w:rPr>
                <w:noProof/>
                <w:sz w:val="18"/>
              </w:rPr>
              <w:t>.</w:t>
            </w:r>
          </w:p>
          <w:p w14:paraId="0AADE29C" w14:textId="77777777" w:rsidR="00003F21" w:rsidRPr="00046D32" w:rsidRDefault="00003F21" w:rsidP="005810DD">
            <w:pPr>
              <w:ind w:left="284" w:hanging="284"/>
              <w:rPr>
                <w:noProof/>
                <w:sz w:val="18"/>
                <w:szCs w:val="18"/>
              </w:rPr>
            </w:pPr>
          </w:p>
          <w:p w14:paraId="4BDB3291" w14:textId="77777777" w:rsidR="00240C16" w:rsidRPr="00046D32" w:rsidRDefault="00240C16" w:rsidP="005810DD">
            <w:pPr>
              <w:rPr>
                <w:noProof/>
                <w:sz w:val="18"/>
                <w:szCs w:val="18"/>
                <w:lang w:eastAsia="en-US"/>
              </w:rPr>
            </w:pPr>
            <w:r w:rsidRPr="00046D32">
              <w:rPr>
                <w:noProof/>
                <w:sz w:val="18"/>
              </w:rPr>
              <w:t>CR – pilnīga atbildes reakcija; Cri – pilnīga atbildes reakcija un nepilnīga kaulu smadzeņu atlabšana; RA – riska attiecība; NV – nav novērtējams; nPR – daļēja limfmezglu atbildes reakcija; PR – daļēja atbildes reakcija.</w:t>
            </w:r>
          </w:p>
        </w:tc>
      </w:tr>
    </w:tbl>
    <w:p w14:paraId="4C923E42" w14:textId="77777777" w:rsidR="00240C16" w:rsidRPr="00046D32" w:rsidRDefault="00240C16">
      <w:pPr>
        <w:rPr>
          <w:noProof/>
          <w:szCs w:val="22"/>
          <w:lang w:eastAsia="en-US"/>
        </w:rPr>
      </w:pPr>
    </w:p>
    <w:p w14:paraId="216B4E4F" w14:textId="77777777" w:rsidR="00A96051" w:rsidRPr="00046D32" w:rsidRDefault="00D474A7" w:rsidP="00A96051">
      <w:pPr>
        <w:keepNext/>
        <w:ind w:left="1134" w:hanging="1134"/>
        <w:rPr>
          <w:noProof/>
          <w:lang w:eastAsia="lv-LV"/>
        </w:rPr>
      </w:pPr>
      <w:r w:rsidRPr="00046D32">
        <w:rPr>
          <w:b/>
          <w:noProof/>
        </w:rPr>
        <w:lastRenderedPageBreak/>
        <w:t>10</w:t>
      </w:r>
      <w:r w:rsidR="00240C16" w:rsidRPr="00046D32">
        <w:rPr>
          <w:b/>
          <w:noProof/>
        </w:rPr>
        <w:t>.</w:t>
      </w:r>
      <w:r w:rsidR="0074084C" w:rsidRPr="00046D32">
        <w:rPr>
          <w:b/>
          <w:noProof/>
        </w:rPr>
        <w:t> </w:t>
      </w:r>
      <w:r w:rsidR="00240C16" w:rsidRPr="00046D32">
        <w:rPr>
          <w:b/>
          <w:noProof/>
        </w:rPr>
        <w:t>attēls.</w:t>
      </w:r>
      <w:r w:rsidR="00240C16" w:rsidRPr="00046D32">
        <w:rPr>
          <w:b/>
          <w:noProof/>
        </w:rPr>
        <w:tab/>
      </w:r>
      <w:r w:rsidR="009424FC" w:rsidRPr="00046D32">
        <w:rPr>
          <w:b/>
          <w:noProof/>
        </w:rPr>
        <w:t>Dzīvildzes bez slimības progresēšanas (</w:t>
      </w:r>
      <w:r w:rsidR="009424FC" w:rsidRPr="00046D32">
        <w:rPr>
          <w:b/>
          <w:i/>
          <w:iCs/>
          <w:noProof/>
        </w:rPr>
        <w:t xml:space="preserve">ITT </w:t>
      </w:r>
      <w:r w:rsidR="009424FC" w:rsidRPr="00046D32">
        <w:rPr>
          <w:b/>
          <w:noProof/>
        </w:rPr>
        <w:t xml:space="preserve">populācija) </w:t>
      </w:r>
      <w:r w:rsidR="00240C16" w:rsidRPr="00046D32">
        <w:rPr>
          <w:b/>
          <w:i/>
          <w:iCs/>
          <w:noProof/>
        </w:rPr>
        <w:t>Kaplan-Meier</w:t>
      </w:r>
      <w:r w:rsidR="00240C16" w:rsidRPr="00046D32">
        <w:rPr>
          <w:b/>
          <w:noProof/>
        </w:rPr>
        <w:t xml:space="preserve"> līkne</w:t>
      </w:r>
      <w:r w:rsidR="00655D5E" w:rsidRPr="00046D32">
        <w:rPr>
          <w:b/>
          <w:noProof/>
        </w:rPr>
        <w:t xml:space="preserve"> </w:t>
      </w:r>
      <w:r w:rsidR="009424FC" w:rsidRPr="00046D32">
        <w:rPr>
          <w:b/>
          <w:noProof/>
        </w:rPr>
        <w:t>pacientiem ar CLL</w:t>
      </w:r>
      <w:r w:rsidR="00240C16" w:rsidRPr="00046D32">
        <w:rPr>
          <w:b/>
          <w:noProof/>
        </w:rPr>
        <w:t xml:space="preserve"> pētījum</w:t>
      </w:r>
      <w:r w:rsidR="009424FC" w:rsidRPr="00046D32">
        <w:rPr>
          <w:b/>
          <w:noProof/>
        </w:rPr>
        <w:t>ā</w:t>
      </w:r>
      <w:r w:rsidR="00240C16" w:rsidRPr="00046D32">
        <w:rPr>
          <w:b/>
          <w:noProof/>
        </w:rPr>
        <w:t xml:space="preserve"> CLL3011 </w:t>
      </w:r>
    </w:p>
    <w:p w14:paraId="2CA7E87E" w14:textId="55070AC0" w:rsidR="00240C16" w:rsidRPr="00046D32" w:rsidRDefault="003325C8" w:rsidP="005810DD">
      <w:pPr>
        <w:ind w:left="1134" w:hanging="1134"/>
        <w:rPr>
          <w:noProof/>
        </w:rPr>
      </w:pPr>
      <w:r>
        <w:rPr>
          <w:b/>
          <w:noProof/>
          <w:lang w:eastAsia="lv-LV"/>
        </w:rPr>
        <mc:AlternateContent>
          <mc:Choice Requires="wps">
            <w:drawing>
              <wp:anchor distT="0" distB="0" distL="114300" distR="114300" simplePos="0" relativeHeight="251674624" behindDoc="0" locked="0" layoutInCell="1" allowOverlap="1" wp14:anchorId="1B09C80C" wp14:editId="5089E445">
                <wp:simplePos x="0" y="0"/>
                <wp:positionH relativeFrom="column">
                  <wp:posOffset>2303780</wp:posOffset>
                </wp:positionH>
                <wp:positionV relativeFrom="paragraph">
                  <wp:posOffset>3773805</wp:posOffset>
                </wp:positionV>
                <wp:extent cx="1904365" cy="268605"/>
                <wp:effectExtent l="0" t="0" r="0" b="0"/>
                <wp:wrapNone/>
                <wp:docPr id="43383626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4365" cy="268605"/>
                        </a:xfrm>
                        <a:prstGeom prst="rect">
                          <a:avLst/>
                        </a:prstGeom>
                        <a:solidFill>
                          <a:schemeClr val="bg1"/>
                        </a:solidFill>
                        <a:ln w="6350">
                          <a:noFill/>
                        </a:ln>
                      </wps:spPr>
                      <wps:txbx>
                        <w:txbxContent>
                          <w:p w14:paraId="023DB415" w14:textId="77777777" w:rsidR="00761FD4" w:rsidRPr="00E76C52" w:rsidRDefault="00761FD4" w:rsidP="00E76C52">
                            <w:pPr>
                              <w:tabs>
                                <w:tab w:val="clear" w:pos="567"/>
                              </w:tabs>
                              <w:suppressAutoHyphens w:val="0"/>
                              <w:jc w:val="center"/>
                              <w:rPr>
                                <w:color w:val="000000" w:themeColor="text1"/>
                                <w:sz w:val="18"/>
                                <w:szCs w:val="18"/>
                                <w:lang w:eastAsia="en-GB"/>
                              </w:rPr>
                            </w:pPr>
                            <w:r w:rsidRPr="00E76C52">
                              <w:rPr>
                                <w:rFonts w:ascii="Arial" w:hAnsi="Arial" w:cs="Arial"/>
                                <w:color w:val="000000" w:themeColor="text1"/>
                                <w:sz w:val="18"/>
                                <w:szCs w:val="18"/>
                                <w:shd w:val="clear" w:color="auto" w:fill="FFFFFF"/>
                                <w:lang w:eastAsia="en-GB"/>
                              </w:rPr>
                              <w:t>Mēneši pēc randomizēšanas</w:t>
                            </w:r>
                          </w:p>
                          <w:p w14:paraId="14322CD9" w14:textId="77777777" w:rsidR="00761FD4" w:rsidRPr="00E76C52" w:rsidRDefault="00761FD4">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9C80C" id="Text Box 35" o:spid="_x0000_s1042" type="#_x0000_t202" style="position:absolute;left:0;text-align:left;margin-left:181.4pt;margin-top:297.15pt;width:149.95pt;height:21.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" fillcolor="white [3212]" stroked="f" strokeweight=".5pt">
                <v:textbox>
                  <w:txbxContent>
                    <w:p w14:paraId="023DB415" w14:textId="77777777" w:rsidR="00761FD4" w:rsidRPr="00E76C52" w:rsidRDefault="00761FD4" w:rsidP="00E76C52">
                      <w:pPr>
                        <w:tabs>
                          <w:tab w:val="clear" w:pos="567"/>
                        </w:tabs>
                        <w:suppressAutoHyphens w:val="0"/>
                        <w:jc w:val="center"/>
                        <w:rPr>
                          <w:color w:val="000000" w:themeColor="text1"/>
                          <w:sz w:val="18"/>
                          <w:szCs w:val="18"/>
                          <w:lang w:eastAsia="en-GB"/>
                        </w:rPr>
                      </w:pPr>
                      <w:r w:rsidRPr="00E76C52">
                        <w:rPr>
                          <w:rFonts w:ascii="Arial" w:hAnsi="Arial" w:cs="Arial"/>
                          <w:color w:val="000000" w:themeColor="text1"/>
                          <w:sz w:val="18"/>
                          <w:szCs w:val="18"/>
                          <w:shd w:val="clear" w:color="auto" w:fill="FFFFFF"/>
                          <w:lang w:eastAsia="en-GB"/>
                        </w:rPr>
                        <w:t>Mēneši pēc randomizēšanas</w:t>
                      </w:r>
                    </w:p>
                    <w:p w14:paraId="14322CD9" w14:textId="77777777" w:rsidR="00761FD4" w:rsidRPr="00E76C52" w:rsidRDefault="00761FD4">
                      <w:pPr>
                        <w:rPr>
                          <w:color w:val="000000" w:themeColor="text1"/>
                        </w:rPr>
                      </w:pPr>
                    </w:p>
                  </w:txbxContent>
                </v:textbox>
              </v:shape>
            </w:pict>
          </mc:Fallback>
        </mc:AlternateContent>
      </w:r>
      <w:r w:rsidR="007A08A2" w:rsidRPr="00046D32">
        <w:rPr>
          <w:b/>
          <w:noProof/>
          <w:lang w:eastAsia="lv-LV"/>
        </w:rPr>
        <w:drawing>
          <wp:inline distT="0" distB="0" distL="0" distR="0" wp14:anchorId="614C468E" wp14:editId="463B9964">
            <wp:extent cx="5765800" cy="5025390"/>
            <wp:effectExtent l="0" t="0" r="0" b="3810"/>
            <wp:docPr id="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5800" cy="5025390"/>
                    </a:xfrm>
                    <a:prstGeom prst="rect">
                      <a:avLst/>
                    </a:prstGeom>
                    <a:noFill/>
                    <a:ln>
                      <a:noFill/>
                    </a:ln>
                  </pic:spPr>
                </pic:pic>
              </a:graphicData>
            </a:graphic>
          </wp:inline>
        </w:drawing>
      </w:r>
    </w:p>
    <w:p w14:paraId="408F01AA" w14:textId="77777777" w:rsidR="00240C16" w:rsidRPr="00046D32" w:rsidRDefault="00240C16">
      <w:pPr>
        <w:rPr>
          <w:noProof/>
        </w:rPr>
      </w:pPr>
      <w:bookmarkStart w:id="36" w:name="_Hlk85459245"/>
    </w:p>
    <w:p w14:paraId="493FB312" w14:textId="77777777" w:rsidR="00240C16" w:rsidRPr="00046D32" w:rsidRDefault="00240C16">
      <w:pPr>
        <w:rPr>
          <w:noProof/>
        </w:rPr>
      </w:pPr>
      <w:r w:rsidRPr="00046D32">
        <w:rPr>
          <w:noProof/>
        </w:rPr>
        <w:t>IMBRUVICA un venetoklaksa kombinācijas terapeitisk</w:t>
      </w:r>
      <w:r w:rsidR="00FD4E6A" w:rsidRPr="00046D32">
        <w:rPr>
          <w:noProof/>
        </w:rPr>
        <w:t>ā iedarbība</w:t>
      </w:r>
      <w:r w:rsidRPr="00046D32">
        <w:rPr>
          <w:noProof/>
        </w:rPr>
        <w:t xml:space="preserve"> bija līdzīg</w:t>
      </w:r>
      <w:r w:rsidR="00FD4E6A" w:rsidRPr="00046D32">
        <w:rPr>
          <w:noProof/>
        </w:rPr>
        <w:t>a</w:t>
      </w:r>
      <w:r w:rsidRPr="00046D32">
        <w:rPr>
          <w:noProof/>
        </w:rPr>
        <w:t xml:space="preserve"> visās </w:t>
      </w:r>
      <w:r w:rsidR="00FD4E6A" w:rsidRPr="00046D32">
        <w:rPr>
          <w:noProof/>
        </w:rPr>
        <w:t>augstam</w:t>
      </w:r>
      <w:r w:rsidRPr="00046D32">
        <w:rPr>
          <w:noProof/>
        </w:rPr>
        <w:t xml:space="preserve"> riskam pakļautajās CLL populācijās (ar TP53 mutāciju, 11q delēciju vai nemutējušu IGHV), un PFS RA bija 0,23 (95% TI 0,13–0,41).</w:t>
      </w:r>
    </w:p>
    <w:bookmarkEnd w:id="36"/>
    <w:p w14:paraId="2BC58AFD" w14:textId="77777777" w:rsidR="00240C16" w:rsidRPr="00046D32" w:rsidRDefault="00240C16">
      <w:pPr>
        <w:rPr>
          <w:noProof/>
        </w:rPr>
      </w:pPr>
    </w:p>
    <w:p w14:paraId="5471D065" w14:textId="77777777" w:rsidR="00240C16" w:rsidRPr="00046D32" w:rsidRDefault="00FD4E6A">
      <w:pPr>
        <w:rPr>
          <w:noProof/>
        </w:rPr>
      </w:pPr>
      <w:r w:rsidRPr="00046D32">
        <w:rPr>
          <w:noProof/>
        </w:rPr>
        <w:t>K</w:t>
      </w:r>
      <w:r w:rsidR="00240C16" w:rsidRPr="00046D32">
        <w:rPr>
          <w:noProof/>
        </w:rPr>
        <w:t>opēj</w:t>
      </w:r>
      <w:r w:rsidRPr="00046D32">
        <w:rPr>
          <w:noProof/>
        </w:rPr>
        <w:t>ās</w:t>
      </w:r>
      <w:r w:rsidR="00240C16" w:rsidRPr="00046D32">
        <w:rPr>
          <w:noProof/>
        </w:rPr>
        <w:t xml:space="preserve"> dzīvildz</w:t>
      </w:r>
      <w:r w:rsidRPr="00046D32">
        <w:rPr>
          <w:noProof/>
        </w:rPr>
        <w:t>es dati</w:t>
      </w:r>
      <w:r w:rsidR="00240C16" w:rsidRPr="00046D32">
        <w:rPr>
          <w:noProof/>
        </w:rPr>
        <w:t xml:space="preserve"> vēl </w:t>
      </w:r>
      <w:r w:rsidRPr="00046D32">
        <w:rPr>
          <w:noProof/>
        </w:rPr>
        <w:t>bija</w:t>
      </w:r>
      <w:r w:rsidR="00240C16" w:rsidRPr="00046D32">
        <w:rPr>
          <w:noProof/>
        </w:rPr>
        <w:t xml:space="preserve"> </w:t>
      </w:r>
      <w:r w:rsidR="000B06A2" w:rsidRPr="00046D32">
        <w:rPr>
          <w:noProof/>
        </w:rPr>
        <w:t>ne</w:t>
      </w:r>
      <w:r w:rsidR="00240C16" w:rsidRPr="00046D32">
        <w:rPr>
          <w:noProof/>
        </w:rPr>
        <w:t>pi</w:t>
      </w:r>
      <w:r w:rsidR="000B06A2" w:rsidRPr="00046D32">
        <w:rPr>
          <w:noProof/>
        </w:rPr>
        <w:t>lnīgi</w:t>
      </w:r>
      <w:r w:rsidR="00240C16" w:rsidRPr="00046D32">
        <w:rPr>
          <w:noProof/>
        </w:rPr>
        <w:t>. Pēc novērošanas, kuras ilguma mediāna bija līdz 28 mēnešiem, nozīmīgas terapijas grupu atšķirības netika novērotas, un kopā bija 23 nāves gadījumi – 11 (10,4%) IMBRUVICA un venetoklaksa kombinācijas grupā, un 12 (11,4%) hlorambucila un obinutuzumaba grupā. OS RA bija 1,048 (95% TI 0,454</w:t>
      </w:r>
      <w:r w:rsidR="000B06A2" w:rsidRPr="00046D32">
        <w:rPr>
          <w:noProof/>
        </w:rPr>
        <w:t>;</w:t>
      </w:r>
      <w:r w:rsidR="00240C16" w:rsidRPr="00046D32">
        <w:rPr>
          <w:noProof/>
        </w:rPr>
        <w:t xml:space="preserve"> 2,419). Pēc vēl sešus mēnešus ilgas novērošanas IMBRUVICA un venetoklaksa kombinācijas un hlorambucila un obinutuzumaba grupā ir ziņots par attiecīgi 11 (10,4%) un 16 (15,2%) nāves gadījumiem, un aprēķinātā OS RA ir 0,760 (95% TI 0,352</w:t>
      </w:r>
      <w:r w:rsidR="000B06A2" w:rsidRPr="00046D32">
        <w:rPr>
          <w:noProof/>
        </w:rPr>
        <w:t>;</w:t>
      </w:r>
      <w:r w:rsidR="00240C16" w:rsidRPr="00046D32">
        <w:rPr>
          <w:noProof/>
        </w:rPr>
        <w:t xml:space="preserve"> 1,642).</w:t>
      </w:r>
    </w:p>
    <w:p w14:paraId="2D548D48" w14:textId="77777777" w:rsidR="00240C16" w:rsidRPr="00046D32" w:rsidRDefault="00240C16">
      <w:pPr>
        <w:rPr>
          <w:noProof/>
        </w:rPr>
      </w:pPr>
      <w:bookmarkStart w:id="37" w:name="_Hlk108002671"/>
    </w:p>
    <w:tbl>
      <w:tblPr>
        <w:tblW w:w="50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6"/>
        <w:gridCol w:w="1736"/>
        <w:gridCol w:w="1750"/>
        <w:gridCol w:w="1721"/>
        <w:gridCol w:w="1770"/>
      </w:tblGrid>
      <w:tr w:rsidR="00240C16" w:rsidRPr="00046D32" w14:paraId="292F6E90" w14:textId="77777777">
        <w:trPr>
          <w:cantSplit/>
        </w:trPr>
        <w:tc>
          <w:tcPr>
            <w:tcW w:w="9084" w:type="dxa"/>
            <w:gridSpan w:val="5"/>
            <w:tcBorders>
              <w:top w:val="nil"/>
              <w:left w:val="nil"/>
              <w:bottom w:val="single" w:sz="4" w:space="0" w:color="auto"/>
              <w:right w:val="nil"/>
            </w:tcBorders>
          </w:tcPr>
          <w:p w14:paraId="1FBCCDCA" w14:textId="77777777" w:rsidR="00240C16" w:rsidRPr="00046D32" w:rsidRDefault="00240C16" w:rsidP="007A08A2">
            <w:pPr>
              <w:keepNext/>
              <w:ind w:left="1134" w:hanging="1134"/>
              <w:rPr>
                <w:b/>
                <w:noProof/>
                <w:szCs w:val="22"/>
                <w:lang w:eastAsia="en-US"/>
              </w:rPr>
            </w:pPr>
            <w:bookmarkStart w:id="38" w:name="_Hlk85794907"/>
            <w:r w:rsidRPr="00046D32">
              <w:rPr>
                <w:b/>
                <w:bCs/>
                <w:noProof/>
              </w:rPr>
              <w:t>1</w:t>
            </w:r>
            <w:r w:rsidR="003C2316" w:rsidRPr="00046D32">
              <w:rPr>
                <w:b/>
                <w:bCs/>
                <w:noProof/>
              </w:rPr>
              <w:t>3</w:t>
            </w:r>
            <w:r w:rsidRPr="00046D32">
              <w:rPr>
                <w:b/>
                <w:bCs/>
                <w:noProof/>
              </w:rPr>
              <w:t>. tabula.</w:t>
            </w:r>
            <w:r w:rsidRPr="00046D32">
              <w:rPr>
                <w:b/>
                <w:noProof/>
              </w:rPr>
              <w:tab/>
            </w:r>
            <w:r w:rsidR="000B06A2" w:rsidRPr="00046D32">
              <w:rPr>
                <w:b/>
                <w:noProof/>
              </w:rPr>
              <w:t>Minimālas atlikušās slimības negativitātes rādītāji p</w:t>
            </w:r>
            <w:r w:rsidRPr="00046D32">
              <w:rPr>
                <w:b/>
                <w:noProof/>
              </w:rPr>
              <w:t xml:space="preserve">ētījumā CLL3011 </w:t>
            </w:r>
          </w:p>
        </w:tc>
      </w:tr>
      <w:tr w:rsidR="00240C16" w:rsidRPr="00046D32" w14:paraId="7CBAC311" w14:textId="77777777">
        <w:trPr>
          <w:cantSplit/>
        </w:trPr>
        <w:tc>
          <w:tcPr>
            <w:tcW w:w="2107" w:type="dxa"/>
            <w:tcBorders>
              <w:top w:val="single" w:sz="4" w:space="0" w:color="auto"/>
              <w:left w:val="single" w:sz="4" w:space="0" w:color="auto"/>
              <w:bottom w:val="single" w:sz="4" w:space="0" w:color="auto"/>
              <w:right w:val="single" w:sz="4" w:space="0" w:color="auto"/>
            </w:tcBorders>
          </w:tcPr>
          <w:p w14:paraId="1BB15C49" w14:textId="77777777" w:rsidR="00240C16" w:rsidRPr="00046D32" w:rsidRDefault="00240C16">
            <w:pPr>
              <w:keepNext/>
              <w:rPr>
                <w:b/>
                <w:noProof/>
                <w:szCs w:val="22"/>
                <w:lang w:eastAsia="en-US"/>
              </w:rPr>
            </w:pPr>
          </w:p>
        </w:tc>
        <w:tc>
          <w:tcPr>
            <w:tcW w:w="3486" w:type="dxa"/>
            <w:gridSpan w:val="2"/>
            <w:tcBorders>
              <w:top w:val="single" w:sz="4" w:space="0" w:color="auto"/>
              <w:left w:val="single" w:sz="4" w:space="0" w:color="auto"/>
              <w:bottom w:val="single" w:sz="4" w:space="0" w:color="auto"/>
              <w:right w:val="single" w:sz="4" w:space="0" w:color="auto"/>
            </w:tcBorders>
          </w:tcPr>
          <w:p w14:paraId="7E2E2B6A" w14:textId="77777777" w:rsidR="00240C16" w:rsidRPr="00046D32" w:rsidRDefault="00240C16">
            <w:pPr>
              <w:keepNext/>
              <w:jc w:val="center"/>
              <w:rPr>
                <w:rFonts w:eastAsia="Calibri"/>
                <w:b/>
                <w:bCs/>
                <w:noProof/>
                <w:szCs w:val="22"/>
                <w:lang w:eastAsia="en-US"/>
              </w:rPr>
            </w:pPr>
            <w:r w:rsidRPr="00046D32">
              <w:rPr>
                <w:b/>
                <w:noProof/>
              </w:rPr>
              <w:t>NGS analīze</w:t>
            </w:r>
            <w:r w:rsidRPr="00046D32">
              <w:rPr>
                <w:b/>
                <w:noProof/>
                <w:vertAlign w:val="superscript"/>
              </w:rPr>
              <w:t>a</w:t>
            </w:r>
          </w:p>
        </w:tc>
        <w:tc>
          <w:tcPr>
            <w:tcW w:w="3491" w:type="dxa"/>
            <w:gridSpan w:val="2"/>
            <w:tcBorders>
              <w:top w:val="single" w:sz="4" w:space="0" w:color="auto"/>
              <w:left w:val="single" w:sz="4" w:space="0" w:color="auto"/>
              <w:bottom w:val="single" w:sz="4" w:space="0" w:color="auto"/>
              <w:right w:val="single" w:sz="4" w:space="0" w:color="auto"/>
            </w:tcBorders>
          </w:tcPr>
          <w:p w14:paraId="4C448BFA" w14:textId="77777777" w:rsidR="00240C16" w:rsidRPr="00046D32" w:rsidRDefault="00240C16">
            <w:pPr>
              <w:keepNext/>
              <w:jc w:val="center"/>
              <w:rPr>
                <w:b/>
                <w:noProof/>
                <w:szCs w:val="22"/>
                <w:vertAlign w:val="superscript"/>
                <w:lang w:eastAsia="en-US"/>
              </w:rPr>
            </w:pPr>
            <w:r w:rsidRPr="00046D32">
              <w:rPr>
                <w:b/>
                <w:noProof/>
              </w:rPr>
              <w:t>Plūsmas citometrija</w:t>
            </w:r>
            <w:r w:rsidRPr="00046D32">
              <w:rPr>
                <w:b/>
                <w:noProof/>
                <w:vertAlign w:val="superscript"/>
              </w:rPr>
              <w:t>b</w:t>
            </w:r>
          </w:p>
        </w:tc>
      </w:tr>
      <w:tr w:rsidR="00240C16" w:rsidRPr="00046D32" w14:paraId="474EF85E" w14:textId="77777777">
        <w:trPr>
          <w:cantSplit/>
        </w:trPr>
        <w:tc>
          <w:tcPr>
            <w:tcW w:w="2107" w:type="dxa"/>
            <w:tcBorders>
              <w:top w:val="single" w:sz="4" w:space="0" w:color="auto"/>
              <w:left w:val="single" w:sz="4" w:space="0" w:color="auto"/>
              <w:bottom w:val="single" w:sz="4" w:space="0" w:color="auto"/>
              <w:right w:val="single" w:sz="4" w:space="0" w:color="auto"/>
            </w:tcBorders>
          </w:tcPr>
          <w:p w14:paraId="23DA6DCC" w14:textId="77777777" w:rsidR="00240C16" w:rsidRPr="00046D32" w:rsidRDefault="00240C16">
            <w:pPr>
              <w:keepNext/>
              <w:rPr>
                <w:b/>
                <w:noProof/>
                <w:szCs w:val="22"/>
                <w:lang w:eastAsia="en-US"/>
              </w:rPr>
            </w:pPr>
          </w:p>
        </w:tc>
        <w:tc>
          <w:tcPr>
            <w:tcW w:w="1736" w:type="dxa"/>
            <w:tcBorders>
              <w:top w:val="single" w:sz="4" w:space="0" w:color="auto"/>
              <w:left w:val="single" w:sz="4" w:space="0" w:color="auto"/>
              <w:bottom w:val="single" w:sz="4" w:space="0" w:color="auto"/>
              <w:right w:val="single" w:sz="4" w:space="0" w:color="auto"/>
            </w:tcBorders>
          </w:tcPr>
          <w:p w14:paraId="0DB2E016" w14:textId="77777777" w:rsidR="00240C16" w:rsidRPr="00046D32" w:rsidRDefault="00240C16">
            <w:pPr>
              <w:keepNext/>
              <w:jc w:val="center"/>
              <w:rPr>
                <w:rFonts w:eastAsia="Calibri"/>
                <w:b/>
                <w:noProof/>
                <w:lang w:eastAsia="en-US"/>
              </w:rPr>
            </w:pPr>
            <w:r w:rsidRPr="00046D32">
              <w:rPr>
                <w:b/>
                <w:noProof/>
              </w:rPr>
              <w:t>IMBRUVICA + venetoklakss</w:t>
            </w:r>
          </w:p>
          <w:p w14:paraId="224B6F94" w14:textId="77777777" w:rsidR="00240C16" w:rsidRPr="00046D32" w:rsidRDefault="00240C16">
            <w:pPr>
              <w:keepNext/>
              <w:jc w:val="center"/>
              <w:rPr>
                <w:b/>
                <w:noProof/>
                <w:szCs w:val="22"/>
                <w:lang w:eastAsia="en-US"/>
              </w:rPr>
            </w:pPr>
            <w:r w:rsidRPr="00046D32">
              <w:rPr>
                <w:b/>
                <w:noProof/>
              </w:rPr>
              <w:t>N = 106</w:t>
            </w:r>
          </w:p>
        </w:tc>
        <w:tc>
          <w:tcPr>
            <w:tcW w:w="1750" w:type="dxa"/>
            <w:tcBorders>
              <w:top w:val="single" w:sz="4" w:space="0" w:color="auto"/>
              <w:left w:val="single" w:sz="4" w:space="0" w:color="auto"/>
              <w:bottom w:val="single" w:sz="4" w:space="0" w:color="auto"/>
              <w:right w:val="single" w:sz="4" w:space="0" w:color="auto"/>
            </w:tcBorders>
          </w:tcPr>
          <w:p w14:paraId="43045476" w14:textId="77777777" w:rsidR="00240C16" w:rsidRPr="00046D32" w:rsidRDefault="00240C16">
            <w:pPr>
              <w:keepNext/>
              <w:jc w:val="center"/>
              <w:rPr>
                <w:rFonts w:eastAsia="Calibri"/>
                <w:b/>
                <w:bCs/>
                <w:noProof/>
                <w:lang w:eastAsia="en-US"/>
              </w:rPr>
            </w:pPr>
            <w:r w:rsidRPr="00046D32">
              <w:rPr>
                <w:b/>
                <w:noProof/>
              </w:rPr>
              <w:t>Hlorambucils + obinutuzumabs</w:t>
            </w:r>
          </w:p>
          <w:p w14:paraId="18290897" w14:textId="77777777" w:rsidR="00240C16" w:rsidRPr="00046D32" w:rsidRDefault="00240C16">
            <w:pPr>
              <w:keepNext/>
              <w:jc w:val="center"/>
              <w:rPr>
                <w:b/>
                <w:bCs/>
                <w:noProof/>
                <w:szCs w:val="22"/>
                <w:lang w:eastAsia="en-US"/>
              </w:rPr>
            </w:pPr>
            <w:r w:rsidRPr="00046D32">
              <w:rPr>
                <w:b/>
                <w:noProof/>
              </w:rPr>
              <w:t>N = 105</w:t>
            </w:r>
          </w:p>
        </w:tc>
        <w:tc>
          <w:tcPr>
            <w:tcW w:w="1721" w:type="dxa"/>
            <w:tcBorders>
              <w:top w:val="single" w:sz="4" w:space="0" w:color="auto"/>
              <w:left w:val="single" w:sz="4" w:space="0" w:color="auto"/>
              <w:bottom w:val="single" w:sz="4" w:space="0" w:color="auto"/>
              <w:right w:val="single" w:sz="4" w:space="0" w:color="auto"/>
            </w:tcBorders>
          </w:tcPr>
          <w:p w14:paraId="793B3489" w14:textId="77777777" w:rsidR="00240C16" w:rsidRPr="00046D32" w:rsidRDefault="00240C16">
            <w:pPr>
              <w:keepNext/>
              <w:jc w:val="center"/>
              <w:rPr>
                <w:rFonts w:eastAsia="Calibri"/>
                <w:b/>
                <w:noProof/>
                <w:lang w:eastAsia="en-US"/>
              </w:rPr>
            </w:pPr>
            <w:r w:rsidRPr="00046D32">
              <w:rPr>
                <w:b/>
                <w:noProof/>
              </w:rPr>
              <w:t>IMBRUVICA + venetoklakss</w:t>
            </w:r>
          </w:p>
          <w:p w14:paraId="6F5B6800" w14:textId="77777777" w:rsidR="00240C16" w:rsidRPr="00046D32" w:rsidRDefault="00240C16">
            <w:pPr>
              <w:keepNext/>
              <w:jc w:val="center"/>
              <w:rPr>
                <w:b/>
                <w:bCs/>
                <w:noProof/>
                <w:szCs w:val="22"/>
                <w:lang w:eastAsia="en-US"/>
              </w:rPr>
            </w:pPr>
            <w:r w:rsidRPr="00046D32">
              <w:rPr>
                <w:b/>
                <w:noProof/>
              </w:rPr>
              <w:t>N = 106</w:t>
            </w:r>
          </w:p>
        </w:tc>
        <w:tc>
          <w:tcPr>
            <w:tcW w:w="1770" w:type="dxa"/>
            <w:tcBorders>
              <w:top w:val="single" w:sz="4" w:space="0" w:color="auto"/>
              <w:left w:val="single" w:sz="4" w:space="0" w:color="auto"/>
              <w:bottom w:val="single" w:sz="4" w:space="0" w:color="auto"/>
              <w:right w:val="single" w:sz="4" w:space="0" w:color="auto"/>
            </w:tcBorders>
          </w:tcPr>
          <w:p w14:paraId="20B1A823" w14:textId="77777777" w:rsidR="00240C16" w:rsidRPr="00046D32" w:rsidRDefault="00240C16">
            <w:pPr>
              <w:keepNext/>
              <w:jc w:val="center"/>
              <w:rPr>
                <w:rFonts w:eastAsia="Calibri"/>
                <w:b/>
                <w:bCs/>
                <w:noProof/>
                <w:lang w:eastAsia="en-US"/>
              </w:rPr>
            </w:pPr>
            <w:r w:rsidRPr="00046D32">
              <w:rPr>
                <w:b/>
                <w:noProof/>
              </w:rPr>
              <w:t>Hlorambucils + obinutuzumabs</w:t>
            </w:r>
          </w:p>
          <w:p w14:paraId="5A8BFBFD" w14:textId="77777777" w:rsidR="00240C16" w:rsidRPr="00046D32" w:rsidRDefault="00240C16">
            <w:pPr>
              <w:keepNext/>
              <w:jc w:val="center"/>
              <w:rPr>
                <w:b/>
                <w:bCs/>
                <w:noProof/>
                <w:szCs w:val="22"/>
                <w:lang w:eastAsia="en-US"/>
              </w:rPr>
            </w:pPr>
            <w:r w:rsidRPr="00046D32">
              <w:rPr>
                <w:b/>
                <w:noProof/>
              </w:rPr>
              <w:t>N = 105</w:t>
            </w:r>
          </w:p>
        </w:tc>
      </w:tr>
      <w:tr w:rsidR="00240C16" w:rsidRPr="00046D32" w14:paraId="47E9EB6C" w14:textId="77777777">
        <w:trPr>
          <w:cantSplit/>
        </w:trPr>
        <w:tc>
          <w:tcPr>
            <w:tcW w:w="9084" w:type="dxa"/>
            <w:gridSpan w:val="5"/>
            <w:tcBorders>
              <w:top w:val="single" w:sz="4" w:space="0" w:color="auto"/>
              <w:left w:val="single" w:sz="4" w:space="0" w:color="auto"/>
              <w:bottom w:val="single" w:sz="4" w:space="0" w:color="auto"/>
              <w:right w:val="single" w:sz="4" w:space="0" w:color="auto"/>
            </w:tcBorders>
            <w:vAlign w:val="center"/>
          </w:tcPr>
          <w:p w14:paraId="3B9B17B9" w14:textId="77777777" w:rsidR="00240C16" w:rsidRPr="00046D32" w:rsidRDefault="00240C16">
            <w:pPr>
              <w:keepNext/>
              <w:rPr>
                <w:noProof/>
                <w:szCs w:val="22"/>
                <w:lang w:eastAsia="en-US"/>
              </w:rPr>
            </w:pPr>
            <w:r w:rsidRPr="00046D32">
              <w:rPr>
                <w:b/>
                <w:noProof/>
              </w:rPr>
              <w:t xml:space="preserve">MRD negativitātes </w:t>
            </w:r>
            <w:r w:rsidR="000B06A2" w:rsidRPr="00046D32">
              <w:rPr>
                <w:b/>
                <w:noProof/>
              </w:rPr>
              <w:t>rādītājs</w:t>
            </w:r>
          </w:p>
        </w:tc>
      </w:tr>
      <w:tr w:rsidR="00240C16" w:rsidRPr="00046D32" w14:paraId="3213627E" w14:textId="77777777">
        <w:trPr>
          <w:cantSplit/>
        </w:trPr>
        <w:tc>
          <w:tcPr>
            <w:tcW w:w="2107" w:type="dxa"/>
            <w:tcBorders>
              <w:top w:val="single" w:sz="4" w:space="0" w:color="auto"/>
              <w:left w:val="single" w:sz="4" w:space="0" w:color="auto"/>
              <w:bottom w:val="single" w:sz="4" w:space="0" w:color="auto"/>
              <w:right w:val="single" w:sz="4" w:space="0" w:color="auto"/>
            </w:tcBorders>
          </w:tcPr>
          <w:p w14:paraId="73F9788E" w14:textId="77777777" w:rsidR="00240C16" w:rsidRPr="00046D32" w:rsidRDefault="00240C16">
            <w:pPr>
              <w:rPr>
                <w:b/>
                <w:noProof/>
                <w:szCs w:val="22"/>
                <w:lang w:eastAsia="en-US"/>
              </w:rPr>
            </w:pPr>
            <w:r w:rsidRPr="00046D32">
              <w:rPr>
                <w:noProof/>
              </w:rPr>
              <w:t>Kaulu smadzenes, n (%)</w:t>
            </w:r>
          </w:p>
        </w:tc>
        <w:tc>
          <w:tcPr>
            <w:tcW w:w="1736" w:type="dxa"/>
            <w:tcBorders>
              <w:top w:val="single" w:sz="4" w:space="0" w:color="auto"/>
              <w:left w:val="single" w:sz="4" w:space="0" w:color="auto"/>
              <w:bottom w:val="single" w:sz="4" w:space="0" w:color="auto"/>
              <w:right w:val="single" w:sz="4" w:space="0" w:color="auto"/>
            </w:tcBorders>
            <w:vAlign w:val="center"/>
          </w:tcPr>
          <w:p w14:paraId="4492D61F" w14:textId="77777777" w:rsidR="00240C16" w:rsidRPr="00046D32" w:rsidRDefault="00240C16">
            <w:pPr>
              <w:jc w:val="center"/>
              <w:rPr>
                <w:b/>
                <w:bCs/>
                <w:noProof/>
                <w:szCs w:val="22"/>
                <w:lang w:eastAsia="en-US"/>
              </w:rPr>
            </w:pPr>
            <w:r w:rsidRPr="00046D32">
              <w:rPr>
                <w:noProof/>
              </w:rPr>
              <w:t>59 (55,7)</w:t>
            </w:r>
          </w:p>
        </w:tc>
        <w:tc>
          <w:tcPr>
            <w:tcW w:w="1750" w:type="dxa"/>
            <w:tcBorders>
              <w:top w:val="single" w:sz="4" w:space="0" w:color="auto"/>
              <w:left w:val="single" w:sz="4" w:space="0" w:color="auto"/>
              <w:bottom w:val="single" w:sz="4" w:space="0" w:color="auto"/>
              <w:right w:val="single" w:sz="4" w:space="0" w:color="auto"/>
            </w:tcBorders>
            <w:vAlign w:val="center"/>
          </w:tcPr>
          <w:p w14:paraId="502D4AE3" w14:textId="77777777" w:rsidR="00240C16" w:rsidRPr="00046D32" w:rsidRDefault="00240C16">
            <w:pPr>
              <w:jc w:val="center"/>
              <w:rPr>
                <w:b/>
                <w:bCs/>
                <w:noProof/>
                <w:szCs w:val="22"/>
                <w:lang w:eastAsia="en-US"/>
              </w:rPr>
            </w:pPr>
            <w:r w:rsidRPr="00046D32">
              <w:rPr>
                <w:noProof/>
              </w:rPr>
              <w:t>22 (21,0)</w:t>
            </w:r>
          </w:p>
        </w:tc>
        <w:tc>
          <w:tcPr>
            <w:tcW w:w="1721" w:type="dxa"/>
            <w:tcBorders>
              <w:top w:val="single" w:sz="4" w:space="0" w:color="auto"/>
              <w:left w:val="single" w:sz="4" w:space="0" w:color="auto"/>
              <w:bottom w:val="single" w:sz="4" w:space="0" w:color="auto"/>
              <w:right w:val="single" w:sz="4" w:space="0" w:color="auto"/>
            </w:tcBorders>
            <w:vAlign w:val="center"/>
          </w:tcPr>
          <w:p w14:paraId="749EC851" w14:textId="77777777" w:rsidR="00240C16" w:rsidRPr="00046D32" w:rsidRDefault="00240C16">
            <w:pPr>
              <w:jc w:val="center"/>
              <w:rPr>
                <w:noProof/>
                <w:szCs w:val="22"/>
                <w:lang w:eastAsia="en-US"/>
              </w:rPr>
            </w:pPr>
            <w:r w:rsidRPr="00046D32">
              <w:rPr>
                <w:noProof/>
              </w:rPr>
              <w:t>72 (67,9)</w:t>
            </w:r>
          </w:p>
        </w:tc>
        <w:tc>
          <w:tcPr>
            <w:tcW w:w="1770" w:type="dxa"/>
            <w:tcBorders>
              <w:top w:val="single" w:sz="4" w:space="0" w:color="auto"/>
              <w:left w:val="single" w:sz="4" w:space="0" w:color="auto"/>
              <w:bottom w:val="single" w:sz="4" w:space="0" w:color="auto"/>
              <w:right w:val="single" w:sz="4" w:space="0" w:color="auto"/>
            </w:tcBorders>
            <w:vAlign w:val="center"/>
          </w:tcPr>
          <w:p w14:paraId="0A77D42C" w14:textId="77777777" w:rsidR="00240C16" w:rsidRPr="00046D32" w:rsidRDefault="00240C16">
            <w:pPr>
              <w:jc w:val="center"/>
              <w:rPr>
                <w:noProof/>
                <w:szCs w:val="22"/>
                <w:lang w:eastAsia="en-US"/>
              </w:rPr>
            </w:pPr>
            <w:r w:rsidRPr="00046D32">
              <w:rPr>
                <w:noProof/>
              </w:rPr>
              <w:t>24 (22,9)</w:t>
            </w:r>
          </w:p>
        </w:tc>
      </w:tr>
      <w:tr w:rsidR="00240C16" w:rsidRPr="00046D32" w14:paraId="2F2A5201" w14:textId="77777777">
        <w:trPr>
          <w:cantSplit/>
        </w:trPr>
        <w:tc>
          <w:tcPr>
            <w:tcW w:w="2107" w:type="dxa"/>
            <w:tcBorders>
              <w:top w:val="single" w:sz="4" w:space="0" w:color="auto"/>
              <w:left w:val="single" w:sz="4" w:space="0" w:color="auto"/>
              <w:bottom w:val="single" w:sz="4" w:space="0" w:color="auto"/>
              <w:right w:val="single" w:sz="4" w:space="0" w:color="auto"/>
            </w:tcBorders>
          </w:tcPr>
          <w:p w14:paraId="2CB652B1" w14:textId="77777777" w:rsidR="00240C16" w:rsidRPr="00046D32" w:rsidRDefault="00240C16" w:rsidP="005810DD">
            <w:pPr>
              <w:ind w:left="284"/>
              <w:rPr>
                <w:b/>
                <w:noProof/>
                <w:szCs w:val="22"/>
                <w:lang w:eastAsia="en-US"/>
              </w:rPr>
            </w:pPr>
            <w:r w:rsidRPr="00046D32">
              <w:rPr>
                <w:noProof/>
              </w:rPr>
              <w:t>95% TI</w:t>
            </w:r>
          </w:p>
        </w:tc>
        <w:tc>
          <w:tcPr>
            <w:tcW w:w="1736" w:type="dxa"/>
            <w:tcBorders>
              <w:top w:val="single" w:sz="4" w:space="0" w:color="auto"/>
              <w:left w:val="single" w:sz="4" w:space="0" w:color="auto"/>
              <w:bottom w:val="single" w:sz="4" w:space="0" w:color="auto"/>
              <w:right w:val="single" w:sz="4" w:space="0" w:color="auto"/>
            </w:tcBorders>
          </w:tcPr>
          <w:p w14:paraId="698F1EC0" w14:textId="77777777" w:rsidR="00240C16" w:rsidRPr="00046D32" w:rsidRDefault="00240C16">
            <w:pPr>
              <w:jc w:val="center"/>
              <w:rPr>
                <w:b/>
                <w:bCs/>
                <w:noProof/>
                <w:szCs w:val="22"/>
                <w:lang w:eastAsia="en-US"/>
              </w:rPr>
            </w:pPr>
            <w:r w:rsidRPr="00046D32">
              <w:rPr>
                <w:noProof/>
              </w:rPr>
              <w:t>(46,2</w:t>
            </w:r>
            <w:r w:rsidR="000B06A2" w:rsidRPr="00046D32">
              <w:rPr>
                <w:noProof/>
              </w:rPr>
              <w:t>;</w:t>
            </w:r>
            <w:r w:rsidRPr="00046D32">
              <w:rPr>
                <w:noProof/>
              </w:rPr>
              <w:t xml:space="preserve"> 65,1)</w:t>
            </w:r>
          </w:p>
        </w:tc>
        <w:tc>
          <w:tcPr>
            <w:tcW w:w="1750" w:type="dxa"/>
            <w:tcBorders>
              <w:top w:val="single" w:sz="4" w:space="0" w:color="auto"/>
              <w:left w:val="single" w:sz="4" w:space="0" w:color="auto"/>
              <w:bottom w:val="single" w:sz="4" w:space="0" w:color="auto"/>
              <w:right w:val="single" w:sz="4" w:space="0" w:color="auto"/>
            </w:tcBorders>
          </w:tcPr>
          <w:p w14:paraId="329B8C69" w14:textId="77777777" w:rsidR="00240C16" w:rsidRPr="00046D32" w:rsidRDefault="00240C16">
            <w:pPr>
              <w:jc w:val="center"/>
              <w:rPr>
                <w:b/>
                <w:bCs/>
                <w:noProof/>
                <w:szCs w:val="22"/>
                <w:lang w:eastAsia="en-US"/>
              </w:rPr>
            </w:pPr>
            <w:r w:rsidRPr="00046D32">
              <w:rPr>
                <w:noProof/>
              </w:rPr>
              <w:t>(13,2</w:t>
            </w:r>
            <w:r w:rsidR="000B06A2" w:rsidRPr="00046D32">
              <w:rPr>
                <w:noProof/>
              </w:rPr>
              <w:t>;</w:t>
            </w:r>
            <w:r w:rsidRPr="00046D32">
              <w:rPr>
                <w:noProof/>
              </w:rPr>
              <w:t xml:space="preserve"> 28,7)</w:t>
            </w:r>
          </w:p>
        </w:tc>
        <w:tc>
          <w:tcPr>
            <w:tcW w:w="1721" w:type="dxa"/>
            <w:tcBorders>
              <w:top w:val="single" w:sz="4" w:space="0" w:color="auto"/>
              <w:left w:val="single" w:sz="4" w:space="0" w:color="auto"/>
              <w:bottom w:val="single" w:sz="4" w:space="0" w:color="auto"/>
              <w:right w:val="single" w:sz="4" w:space="0" w:color="auto"/>
            </w:tcBorders>
          </w:tcPr>
          <w:p w14:paraId="146657C3" w14:textId="77777777" w:rsidR="00240C16" w:rsidRPr="00046D32" w:rsidRDefault="00240C16">
            <w:pPr>
              <w:jc w:val="center"/>
              <w:rPr>
                <w:noProof/>
                <w:szCs w:val="22"/>
                <w:lang w:eastAsia="en-US"/>
              </w:rPr>
            </w:pPr>
            <w:r w:rsidRPr="00046D32">
              <w:rPr>
                <w:noProof/>
              </w:rPr>
              <w:t>(59,0</w:t>
            </w:r>
            <w:r w:rsidR="000B06A2" w:rsidRPr="00046D32">
              <w:rPr>
                <w:noProof/>
              </w:rPr>
              <w:t>;</w:t>
            </w:r>
            <w:r w:rsidRPr="00046D32">
              <w:rPr>
                <w:noProof/>
              </w:rPr>
              <w:t xml:space="preserve"> 76,8)</w:t>
            </w:r>
          </w:p>
        </w:tc>
        <w:tc>
          <w:tcPr>
            <w:tcW w:w="1770" w:type="dxa"/>
            <w:tcBorders>
              <w:top w:val="single" w:sz="4" w:space="0" w:color="auto"/>
              <w:left w:val="single" w:sz="4" w:space="0" w:color="auto"/>
              <w:bottom w:val="single" w:sz="4" w:space="0" w:color="auto"/>
              <w:right w:val="single" w:sz="4" w:space="0" w:color="auto"/>
            </w:tcBorders>
          </w:tcPr>
          <w:p w14:paraId="35418F7C" w14:textId="77777777" w:rsidR="00240C16" w:rsidRPr="00046D32" w:rsidRDefault="00240C16">
            <w:pPr>
              <w:jc w:val="center"/>
              <w:rPr>
                <w:noProof/>
                <w:szCs w:val="22"/>
                <w:lang w:eastAsia="en-US"/>
              </w:rPr>
            </w:pPr>
            <w:r w:rsidRPr="00046D32">
              <w:rPr>
                <w:noProof/>
              </w:rPr>
              <w:t>(14,8</w:t>
            </w:r>
            <w:r w:rsidR="000B06A2" w:rsidRPr="00046D32">
              <w:rPr>
                <w:noProof/>
              </w:rPr>
              <w:t>;</w:t>
            </w:r>
            <w:r w:rsidRPr="00046D32">
              <w:rPr>
                <w:noProof/>
              </w:rPr>
              <w:t xml:space="preserve"> 30,9)</w:t>
            </w:r>
          </w:p>
        </w:tc>
      </w:tr>
      <w:tr w:rsidR="00240C16" w:rsidRPr="00046D32" w14:paraId="27FE33CC" w14:textId="77777777">
        <w:trPr>
          <w:cantSplit/>
        </w:trPr>
        <w:tc>
          <w:tcPr>
            <w:tcW w:w="2107" w:type="dxa"/>
            <w:tcBorders>
              <w:top w:val="single" w:sz="4" w:space="0" w:color="auto"/>
              <w:left w:val="single" w:sz="4" w:space="0" w:color="auto"/>
              <w:bottom w:val="single" w:sz="4" w:space="0" w:color="auto"/>
              <w:right w:val="single" w:sz="4" w:space="0" w:color="auto"/>
            </w:tcBorders>
          </w:tcPr>
          <w:p w14:paraId="0598AE8F" w14:textId="77777777" w:rsidR="00240C16" w:rsidRPr="00046D32" w:rsidRDefault="00240C16" w:rsidP="005810DD">
            <w:pPr>
              <w:ind w:left="284"/>
              <w:rPr>
                <w:b/>
                <w:noProof/>
                <w:szCs w:val="22"/>
                <w:lang w:eastAsia="en-US"/>
              </w:rPr>
            </w:pPr>
            <w:r w:rsidRPr="00046D32">
              <w:rPr>
                <w:noProof/>
              </w:rPr>
              <w:t>p vērtība</w:t>
            </w:r>
          </w:p>
        </w:tc>
        <w:tc>
          <w:tcPr>
            <w:tcW w:w="3486" w:type="dxa"/>
            <w:gridSpan w:val="2"/>
            <w:tcBorders>
              <w:top w:val="single" w:sz="4" w:space="0" w:color="auto"/>
              <w:left w:val="single" w:sz="4" w:space="0" w:color="auto"/>
              <w:bottom w:val="single" w:sz="4" w:space="0" w:color="auto"/>
              <w:right w:val="single" w:sz="4" w:space="0" w:color="auto"/>
            </w:tcBorders>
          </w:tcPr>
          <w:p w14:paraId="4D6D4E49" w14:textId="77777777" w:rsidR="00240C16" w:rsidRPr="00046D32" w:rsidRDefault="00240C16">
            <w:pPr>
              <w:jc w:val="center"/>
              <w:rPr>
                <w:b/>
                <w:bCs/>
                <w:noProof/>
                <w:szCs w:val="22"/>
                <w:lang w:eastAsia="en-US"/>
              </w:rPr>
            </w:pPr>
            <w:r w:rsidRPr="00046D32">
              <w:rPr>
                <w:noProof/>
              </w:rPr>
              <w:t>&lt; 0,0001</w:t>
            </w:r>
          </w:p>
        </w:tc>
        <w:tc>
          <w:tcPr>
            <w:tcW w:w="3491" w:type="dxa"/>
            <w:gridSpan w:val="2"/>
            <w:tcBorders>
              <w:top w:val="single" w:sz="4" w:space="0" w:color="auto"/>
              <w:left w:val="single" w:sz="4" w:space="0" w:color="auto"/>
              <w:bottom w:val="single" w:sz="4" w:space="0" w:color="auto"/>
              <w:right w:val="single" w:sz="4" w:space="0" w:color="auto"/>
            </w:tcBorders>
            <w:vAlign w:val="center"/>
          </w:tcPr>
          <w:p w14:paraId="7561120B" w14:textId="77777777" w:rsidR="00240C16" w:rsidRPr="00046D32" w:rsidRDefault="00240C16">
            <w:pPr>
              <w:jc w:val="center"/>
              <w:rPr>
                <w:noProof/>
                <w:szCs w:val="22"/>
                <w:lang w:eastAsia="en-US"/>
              </w:rPr>
            </w:pPr>
          </w:p>
        </w:tc>
      </w:tr>
      <w:tr w:rsidR="00240C16" w:rsidRPr="00046D32" w14:paraId="2598778C" w14:textId="77777777">
        <w:trPr>
          <w:cantSplit/>
        </w:trPr>
        <w:tc>
          <w:tcPr>
            <w:tcW w:w="2107" w:type="dxa"/>
            <w:tcBorders>
              <w:top w:val="single" w:sz="4" w:space="0" w:color="auto"/>
              <w:left w:val="single" w:sz="4" w:space="0" w:color="auto"/>
              <w:bottom w:val="single" w:sz="4" w:space="0" w:color="auto"/>
              <w:right w:val="single" w:sz="4" w:space="0" w:color="auto"/>
            </w:tcBorders>
          </w:tcPr>
          <w:p w14:paraId="5E15E011" w14:textId="77777777" w:rsidR="00240C16" w:rsidRPr="00046D32" w:rsidRDefault="00240C16">
            <w:pPr>
              <w:rPr>
                <w:b/>
                <w:noProof/>
                <w:szCs w:val="22"/>
                <w:lang w:eastAsia="en-US"/>
              </w:rPr>
            </w:pPr>
            <w:r w:rsidRPr="00046D32">
              <w:rPr>
                <w:noProof/>
              </w:rPr>
              <w:lastRenderedPageBreak/>
              <w:t>Perifērās asinis, n (%)</w:t>
            </w:r>
          </w:p>
        </w:tc>
        <w:tc>
          <w:tcPr>
            <w:tcW w:w="1736" w:type="dxa"/>
            <w:tcBorders>
              <w:top w:val="single" w:sz="4" w:space="0" w:color="auto"/>
              <w:left w:val="single" w:sz="4" w:space="0" w:color="auto"/>
              <w:bottom w:val="single" w:sz="4" w:space="0" w:color="auto"/>
              <w:right w:val="single" w:sz="4" w:space="0" w:color="auto"/>
            </w:tcBorders>
            <w:vAlign w:val="center"/>
          </w:tcPr>
          <w:p w14:paraId="0841C68B" w14:textId="77777777" w:rsidR="00240C16" w:rsidRPr="00046D32" w:rsidRDefault="00240C16">
            <w:pPr>
              <w:jc w:val="center"/>
              <w:rPr>
                <w:b/>
                <w:bCs/>
                <w:noProof/>
                <w:szCs w:val="22"/>
                <w:lang w:eastAsia="en-US"/>
              </w:rPr>
            </w:pPr>
            <w:r w:rsidRPr="00046D32">
              <w:rPr>
                <w:noProof/>
              </w:rPr>
              <w:t>63 (59,4)</w:t>
            </w:r>
          </w:p>
        </w:tc>
        <w:tc>
          <w:tcPr>
            <w:tcW w:w="1750" w:type="dxa"/>
            <w:tcBorders>
              <w:top w:val="single" w:sz="4" w:space="0" w:color="auto"/>
              <w:left w:val="single" w:sz="4" w:space="0" w:color="auto"/>
              <w:bottom w:val="single" w:sz="4" w:space="0" w:color="auto"/>
              <w:right w:val="single" w:sz="4" w:space="0" w:color="auto"/>
            </w:tcBorders>
            <w:vAlign w:val="center"/>
          </w:tcPr>
          <w:p w14:paraId="5E6A7838" w14:textId="77777777" w:rsidR="00240C16" w:rsidRPr="00046D32" w:rsidRDefault="00240C16">
            <w:pPr>
              <w:jc w:val="center"/>
              <w:rPr>
                <w:b/>
                <w:bCs/>
                <w:noProof/>
                <w:szCs w:val="22"/>
                <w:lang w:eastAsia="en-US"/>
              </w:rPr>
            </w:pPr>
            <w:r w:rsidRPr="00046D32">
              <w:rPr>
                <w:noProof/>
              </w:rPr>
              <w:t>42 (40,0)</w:t>
            </w:r>
          </w:p>
        </w:tc>
        <w:tc>
          <w:tcPr>
            <w:tcW w:w="1721" w:type="dxa"/>
            <w:tcBorders>
              <w:top w:val="single" w:sz="4" w:space="0" w:color="auto"/>
              <w:left w:val="single" w:sz="4" w:space="0" w:color="auto"/>
              <w:bottom w:val="single" w:sz="4" w:space="0" w:color="auto"/>
              <w:right w:val="single" w:sz="4" w:space="0" w:color="auto"/>
            </w:tcBorders>
            <w:vAlign w:val="center"/>
          </w:tcPr>
          <w:p w14:paraId="3592DF40" w14:textId="77777777" w:rsidR="00240C16" w:rsidRPr="00046D32" w:rsidRDefault="00240C16">
            <w:pPr>
              <w:jc w:val="center"/>
              <w:rPr>
                <w:noProof/>
                <w:szCs w:val="22"/>
                <w:lang w:eastAsia="en-US"/>
              </w:rPr>
            </w:pPr>
            <w:r w:rsidRPr="00046D32">
              <w:rPr>
                <w:noProof/>
              </w:rPr>
              <w:t>85 (80,2)</w:t>
            </w:r>
          </w:p>
        </w:tc>
        <w:tc>
          <w:tcPr>
            <w:tcW w:w="1770" w:type="dxa"/>
            <w:tcBorders>
              <w:top w:val="single" w:sz="4" w:space="0" w:color="auto"/>
              <w:left w:val="single" w:sz="4" w:space="0" w:color="auto"/>
              <w:bottom w:val="single" w:sz="4" w:space="0" w:color="auto"/>
              <w:right w:val="single" w:sz="4" w:space="0" w:color="auto"/>
            </w:tcBorders>
            <w:vAlign w:val="center"/>
          </w:tcPr>
          <w:p w14:paraId="5E8B6B19" w14:textId="77777777" w:rsidR="00240C16" w:rsidRPr="00046D32" w:rsidRDefault="00240C16">
            <w:pPr>
              <w:jc w:val="center"/>
              <w:rPr>
                <w:noProof/>
                <w:szCs w:val="22"/>
                <w:lang w:eastAsia="en-US"/>
              </w:rPr>
            </w:pPr>
            <w:r w:rsidRPr="00046D32">
              <w:rPr>
                <w:noProof/>
              </w:rPr>
              <w:t>49 (46,7)</w:t>
            </w:r>
          </w:p>
        </w:tc>
      </w:tr>
      <w:tr w:rsidR="00240C16" w:rsidRPr="00046D32" w14:paraId="2F5ABD86" w14:textId="77777777">
        <w:trPr>
          <w:cantSplit/>
        </w:trPr>
        <w:tc>
          <w:tcPr>
            <w:tcW w:w="2107" w:type="dxa"/>
            <w:tcBorders>
              <w:top w:val="single" w:sz="4" w:space="0" w:color="auto"/>
              <w:left w:val="single" w:sz="4" w:space="0" w:color="auto"/>
              <w:bottom w:val="single" w:sz="4" w:space="0" w:color="auto"/>
              <w:right w:val="single" w:sz="4" w:space="0" w:color="auto"/>
            </w:tcBorders>
          </w:tcPr>
          <w:p w14:paraId="652F0B0D" w14:textId="77777777" w:rsidR="00240C16" w:rsidRPr="00046D32" w:rsidRDefault="00240C16" w:rsidP="005810DD">
            <w:pPr>
              <w:ind w:left="284"/>
              <w:rPr>
                <w:b/>
                <w:noProof/>
                <w:szCs w:val="22"/>
                <w:lang w:eastAsia="en-US"/>
              </w:rPr>
            </w:pPr>
            <w:r w:rsidRPr="00046D32">
              <w:rPr>
                <w:noProof/>
              </w:rPr>
              <w:t>95% TI</w:t>
            </w:r>
          </w:p>
        </w:tc>
        <w:tc>
          <w:tcPr>
            <w:tcW w:w="1736" w:type="dxa"/>
            <w:tcBorders>
              <w:top w:val="single" w:sz="4" w:space="0" w:color="auto"/>
              <w:left w:val="single" w:sz="4" w:space="0" w:color="auto"/>
              <w:bottom w:val="single" w:sz="4" w:space="0" w:color="auto"/>
              <w:right w:val="single" w:sz="4" w:space="0" w:color="auto"/>
            </w:tcBorders>
          </w:tcPr>
          <w:p w14:paraId="58C7DFB7" w14:textId="77777777" w:rsidR="00240C16" w:rsidRPr="00046D32" w:rsidRDefault="00240C16">
            <w:pPr>
              <w:jc w:val="center"/>
              <w:rPr>
                <w:b/>
                <w:bCs/>
                <w:noProof/>
                <w:szCs w:val="22"/>
                <w:lang w:eastAsia="en-US"/>
              </w:rPr>
            </w:pPr>
            <w:r w:rsidRPr="00046D32">
              <w:rPr>
                <w:noProof/>
              </w:rPr>
              <w:t>(50,1</w:t>
            </w:r>
            <w:r w:rsidR="000B06A2" w:rsidRPr="00046D32">
              <w:rPr>
                <w:noProof/>
              </w:rPr>
              <w:t>;</w:t>
            </w:r>
            <w:r w:rsidRPr="00046D32">
              <w:rPr>
                <w:noProof/>
              </w:rPr>
              <w:t xml:space="preserve"> 68,8)</w:t>
            </w:r>
          </w:p>
        </w:tc>
        <w:tc>
          <w:tcPr>
            <w:tcW w:w="1750" w:type="dxa"/>
            <w:tcBorders>
              <w:top w:val="single" w:sz="4" w:space="0" w:color="auto"/>
              <w:left w:val="single" w:sz="4" w:space="0" w:color="auto"/>
              <w:bottom w:val="single" w:sz="4" w:space="0" w:color="auto"/>
              <w:right w:val="single" w:sz="4" w:space="0" w:color="auto"/>
            </w:tcBorders>
          </w:tcPr>
          <w:p w14:paraId="06DE6233" w14:textId="77777777" w:rsidR="00240C16" w:rsidRPr="00046D32" w:rsidRDefault="00240C16">
            <w:pPr>
              <w:jc w:val="center"/>
              <w:rPr>
                <w:b/>
                <w:bCs/>
                <w:noProof/>
                <w:szCs w:val="22"/>
                <w:lang w:eastAsia="en-US"/>
              </w:rPr>
            </w:pPr>
            <w:r w:rsidRPr="00046D32">
              <w:rPr>
                <w:noProof/>
              </w:rPr>
              <w:t>(30,6</w:t>
            </w:r>
            <w:r w:rsidR="000B06A2" w:rsidRPr="00046D32">
              <w:rPr>
                <w:noProof/>
              </w:rPr>
              <w:t>;</w:t>
            </w:r>
            <w:r w:rsidRPr="00046D32">
              <w:rPr>
                <w:noProof/>
              </w:rPr>
              <w:t xml:space="preserve"> 49,4)</w:t>
            </w:r>
          </w:p>
        </w:tc>
        <w:tc>
          <w:tcPr>
            <w:tcW w:w="1721" w:type="dxa"/>
            <w:tcBorders>
              <w:top w:val="single" w:sz="4" w:space="0" w:color="auto"/>
              <w:left w:val="single" w:sz="4" w:space="0" w:color="auto"/>
              <w:bottom w:val="single" w:sz="4" w:space="0" w:color="auto"/>
              <w:right w:val="single" w:sz="4" w:space="0" w:color="auto"/>
            </w:tcBorders>
          </w:tcPr>
          <w:p w14:paraId="1C69F587" w14:textId="77777777" w:rsidR="00240C16" w:rsidRPr="00046D32" w:rsidRDefault="00240C16">
            <w:pPr>
              <w:jc w:val="center"/>
              <w:rPr>
                <w:noProof/>
                <w:szCs w:val="22"/>
                <w:lang w:eastAsia="en-US"/>
              </w:rPr>
            </w:pPr>
            <w:r w:rsidRPr="00046D32">
              <w:rPr>
                <w:noProof/>
              </w:rPr>
              <w:t>(72,6</w:t>
            </w:r>
            <w:r w:rsidR="000B06A2" w:rsidRPr="00046D32">
              <w:rPr>
                <w:noProof/>
              </w:rPr>
              <w:t>;</w:t>
            </w:r>
            <w:r w:rsidRPr="00046D32">
              <w:rPr>
                <w:noProof/>
              </w:rPr>
              <w:t xml:space="preserve"> 87,8)</w:t>
            </w:r>
          </w:p>
        </w:tc>
        <w:tc>
          <w:tcPr>
            <w:tcW w:w="1770" w:type="dxa"/>
            <w:tcBorders>
              <w:top w:val="single" w:sz="4" w:space="0" w:color="auto"/>
              <w:left w:val="single" w:sz="4" w:space="0" w:color="auto"/>
              <w:bottom w:val="single" w:sz="4" w:space="0" w:color="auto"/>
              <w:right w:val="single" w:sz="4" w:space="0" w:color="auto"/>
            </w:tcBorders>
          </w:tcPr>
          <w:p w14:paraId="27FCFBF5" w14:textId="77777777" w:rsidR="00240C16" w:rsidRPr="00046D32" w:rsidRDefault="00240C16">
            <w:pPr>
              <w:jc w:val="center"/>
              <w:rPr>
                <w:noProof/>
                <w:szCs w:val="22"/>
                <w:lang w:eastAsia="en-US"/>
              </w:rPr>
            </w:pPr>
            <w:r w:rsidRPr="00046D32">
              <w:rPr>
                <w:noProof/>
              </w:rPr>
              <w:t>(37,1</w:t>
            </w:r>
            <w:r w:rsidR="000B06A2" w:rsidRPr="00046D32">
              <w:rPr>
                <w:noProof/>
              </w:rPr>
              <w:t>;</w:t>
            </w:r>
            <w:r w:rsidRPr="00046D32">
              <w:rPr>
                <w:noProof/>
              </w:rPr>
              <w:t xml:space="preserve"> 56,2)</w:t>
            </w:r>
          </w:p>
        </w:tc>
      </w:tr>
      <w:tr w:rsidR="00240C16" w:rsidRPr="00046D32" w14:paraId="0358D2DC" w14:textId="77777777">
        <w:trPr>
          <w:cantSplit/>
        </w:trPr>
        <w:tc>
          <w:tcPr>
            <w:tcW w:w="9084" w:type="dxa"/>
            <w:gridSpan w:val="5"/>
            <w:tcBorders>
              <w:top w:val="single" w:sz="4" w:space="0" w:color="auto"/>
              <w:left w:val="single" w:sz="4" w:space="0" w:color="auto"/>
              <w:bottom w:val="single" w:sz="4" w:space="0" w:color="auto"/>
              <w:right w:val="single" w:sz="4" w:space="0" w:color="auto"/>
            </w:tcBorders>
            <w:vAlign w:val="center"/>
          </w:tcPr>
          <w:p w14:paraId="47257726" w14:textId="77777777" w:rsidR="00240C16" w:rsidRPr="00046D32" w:rsidRDefault="00240C16">
            <w:pPr>
              <w:keepNext/>
              <w:rPr>
                <w:noProof/>
                <w:szCs w:val="22"/>
                <w:lang w:eastAsia="en-US"/>
              </w:rPr>
            </w:pPr>
            <w:r w:rsidRPr="00046D32">
              <w:rPr>
                <w:b/>
                <w:noProof/>
              </w:rPr>
              <w:t xml:space="preserve">MRD negativitātes </w:t>
            </w:r>
            <w:r w:rsidR="000B06A2" w:rsidRPr="00046D32">
              <w:rPr>
                <w:b/>
                <w:noProof/>
              </w:rPr>
              <w:t>rādītājs</w:t>
            </w:r>
            <w:r w:rsidRPr="00046D32">
              <w:rPr>
                <w:b/>
                <w:noProof/>
              </w:rPr>
              <w:t xml:space="preserve"> trīs mēnešus pēc ārstēšanas beigām</w:t>
            </w:r>
          </w:p>
        </w:tc>
      </w:tr>
      <w:tr w:rsidR="00240C16" w:rsidRPr="00046D32" w14:paraId="4E0AE5D1" w14:textId="77777777">
        <w:trPr>
          <w:cantSplit/>
        </w:trPr>
        <w:tc>
          <w:tcPr>
            <w:tcW w:w="2107" w:type="dxa"/>
            <w:tcBorders>
              <w:top w:val="single" w:sz="4" w:space="0" w:color="auto"/>
              <w:left w:val="single" w:sz="4" w:space="0" w:color="auto"/>
              <w:bottom w:val="single" w:sz="4" w:space="0" w:color="auto"/>
              <w:right w:val="single" w:sz="4" w:space="0" w:color="auto"/>
            </w:tcBorders>
          </w:tcPr>
          <w:p w14:paraId="019E048A" w14:textId="77777777" w:rsidR="00240C16" w:rsidRPr="00046D32" w:rsidRDefault="00240C16">
            <w:pPr>
              <w:rPr>
                <w:b/>
                <w:noProof/>
                <w:szCs w:val="22"/>
                <w:lang w:eastAsia="en-US"/>
              </w:rPr>
            </w:pPr>
            <w:r w:rsidRPr="00046D32">
              <w:rPr>
                <w:noProof/>
              </w:rPr>
              <w:t>Kaulu smadzenes, n (%)</w:t>
            </w:r>
          </w:p>
        </w:tc>
        <w:tc>
          <w:tcPr>
            <w:tcW w:w="1736" w:type="dxa"/>
            <w:tcBorders>
              <w:top w:val="single" w:sz="4" w:space="0" w:color="auto"/>
              <w:left w:val="single" w:sz="4" w:space="0" w:color="auto"/>
              <w:bottom w:val="single" w:sz="4" w:space="0" w:color="auto"/>
              <w:right w:val="single" w:sz="4" w:space="0" w:color="auto"/>
            </w:tcBorders>
            <w:vAlign w:val="center"/>
          </w:tcPr>
          <w:p w14:paraId="2620C19B" w14:textId="77777777" w:rsidR="00240C16" w:rsidRPr="00046D32" w:rsidRDefault="00240C16">
            <w:pPr>
              <w:jc w:val="center"/>
              <w:rPr>
                <w:b/>
                <w:bCs/>
                <w:noProof/>
                <w:szCs w:val="22"/>
                <w:lang w:eastAsia="en-US"/>
              </w:rPr>
            </w:pPr>
            <w:r w:rsidRPr="00046D32">
              <w:rPr>
                <w:noProof/>
              </w:rPr>
              <w:t>55 (51,9)</w:t>
            </w:r>
          </w:p>
        </w:tc>
        <w:tc>
          <w:tcPr>
            <w:tcW w:w="1750" w:type="dxa"/>
            <w:tcBorders>
              <w:top w:val="single" w:sz="4" w:space="0" w:color="auto"/>
              <w:left w:val="single" w:sz="4" w:space="0" w:color="auto"/>
              <w:bottom w:val="single" w:sz="4" w:space="0" w:color="auto"/>
              <w:right w:val="single" w:sz="4" w:space="0" w:color="auto"/>
            </w:tcBorders>
            <w:vAlign w:val="center"/>
          </w:tcPr>
          <w:p w14:paraId="51B015E0" w14:textId="77777777" w:rsidR="00240C16" w:rsidRPr="00046D32" w:rsidRDefault="00240C16">
            <w:pPr>
              <w:jc w:val="center"/>
              <w:rPr>
                <w:b/>
                <w:bCs/>
                <w:noProof/>
                <w:szCs w:val="22"/>
                <w:lang w:eastAsia="en-US"/>
              </w:rPr>
            </w:pPr>
            <w:r w:rsidRPr="00046D32">
              <w:rPr>
                <w:noProof/>
              </w:rPr>
              <w:t>18 (17,1)</w:t>
            </w:r>
          </w:p>
        </w:tc>
        <w:tc>
          <w:tcPr>
            <w:tcW w:w="1721" w:type="dxa"/>
            <w:tcBorders>
              <w:top w:val="single" w:sz="4" w:space="0" w:color="auto"/>
              <w:left w:val="single" w:sz="4" w:space="0" w:color="auto"/>
              <w:bottom w:val="single" w:sz="4" w:space="0" w:color="auto"/>
              <w:right w:val="single" w:sz="4" w:space="0" w:color="auto"/>
            </w:tcBorders>
            <w:vAlign w:val="center"/>
          </w:tcPr>
          <w:p w14:paraId="6B440B0D" w14:textId="77777777" w:rsidR="00240C16" w:rsidRPr="00046D32" w:rsidRDefault="00240C16">
            <w:pPr>
              <w:jc w:val="center"/>
              <w:rPr>
                <w:noProof/>
                <w:szCs w:val="22"/>
                <w:lang w:eastAsia="en-US"/>
              </w:rPr>
            </w:pPr>
            <w:r w:rsidRPr="00046D32">
              <w:rPr>
                <w:noProof/>
              </w:rPr>
              <w:t>60 (56,6)</w:t>
            </w:r>
          </w:p>
        </w:tc>
        <w:tc>
          <w:tcPr>
            <w:tcW w:w="1770" w:type="dxa"/>
            <w:tcBorders>
              <w:top w:val="single" w:sz="4" w:space="0" w:color="auto"/>
              <w:left w:val="single" w:sz="4" w:space="0" w:color="auto"/>
              <w:bottom w:val="single" w:sz="4" w:space="0" w:color="auto"/>
              <w:right w:val="single" w:sz="4" w:space="0" w:color="auto"/>
            </w:tcBorders>
            <w:vAlign w:val="center"/>
          </w:tcPr>
          <w:p w14:paraId="2C68DD9F" w14:textId="77777777" w:rsidR="00240C16" w:rsidRPr="00046D32" w:rsidRDefault="00240C16">
            <w:pPr>
              <w:jc w:val="center"/>
              <w:rPr>
                <w:noProof/>
                <w:szCs w:val="22"/>
                <w:lang w:eastAsia="en-US"/>
              </w:rPr>
            </w:pPr>
            <w:r w:rsidRPr="00046D32">
              <w:rPr>
                <w:noProof/>
              </w:rPr>
              <w:t>17 (16,2)</w:t>
            </w:r>
          </w:p>
        </w:tc>
      </w:tr>
      <w:tr w:rsidR="00240C16" w:rsidRPr="00046D32" w14:paraId="571C31AE" w14:textId="77777777">
        <w:trPr>
          <w:cantSplit/>
        </w:trPr>
        <w:tc>
          <w:tcPr>
            <w:tcW w:w="2107" w:type="dxa"/>
            <w:tcBorders>
              <w:top w:val="single" w:sz="4" w:space="0" w:color="auto"/>
              <w:left w:val="single" w:sz="4" w:space="0" w:color="auto"/>
              <w:bottom w:val="single" w:sz="4" w:space="0" w:color="auto"/>
              <w:right w:val="single" w:sz="4" w:space="0" w:color="auto"/>
            </w:tcBorders>
          </w:tcPr>
          <w:p w14:paraId="131F6097" w14:textId="77777777" w:rsidR="00240C16" w:rsidRPr="00046D32" w:rsidRDefault="00240C16" w:rsidP="005810DD">
            <w:pPr>
              <w:ind w:left="284"/>
              <w:rPr>
                <w:b/>
                <w:noProof/>
                <w:szCs w:val="22"/>
                <w:lang w:eastAsia="en-US"/>
              </w:rPr>
            </w:pPr>
            <w:r w:rsidRPr="00046D32">
              <w:rPr>
                <w:noProof/>
              </w:rPr>
              <w:t>95% TI</w:t>
            </w:r>
          </w:p>
        </w:tc>
        <w:tc>
          <w:tcPr>
            <w:tcW w:w="1736" w:type="dxa"/>
            <w:tcBorders>
              <w:top w:val="single" w:sz="4" w:space="0" w:color="auto"/>
              <w:left w:val="single" w:sz="4" w:space="0" w:color="auto"/>
              <w:bottom w:val="single" w:sz="4" w:space="0" w:color="auto"/>
              <w:right w:val="single" w:sz="4" w:space="0" w:color="auto"/>
            </w:tcBorders>
          </w:tcPr>
          <w:p w14:paraId="35C93648" w14:textId="77777777" w:rsidR="00240C16" w:rsidRPr="00046D32" w:rsidRDefault="00240C16">
            <w:pPr>
              <w:jc w:val="center"/>
              <w:rPr>
                <w:b/>
                <w:bCs/>
                <w:noProof/>
                <w:szCs w:val="22"/>
                <w:lang w:eastAsia="en-US"/>
              </w:rPr>
            </w:pPr>
            <w:r w:rsidRPr="00046D32">
              <w:rPr>
                <w:noProof/>
              </w:rPr>
              <w:t>(42,4</w:t>
            </w:r>
            <w:r w:rsidR="000B06A2" w:rsidRPr="00046D32">
              <w:rPr>
                <w:noProof/>
              </w:rPr>
              <w:t>;</w:t>
            </w:r>
            <w:r w:rsidRPr="00046D32">
              <w:rPr>
                <w:noProof/>
              </w:rPr>
              <w:t xml:space="preserve"> 61,4)</w:t>
            </w:r>
          </w:p>
        </w:tc>
        <w:tc>
          <w:tcPr>
            <w:tcW w:w="1750" w:type="dxa"/>
            <w:tcBorders>
              <w:top w:val="single" w:sz="4" w:space="0" w:color="auto"/>
              <w:left w:val="single" w:sz="4" w:space="0" w:color="auto"/>
              <w:bottom w:val="single" w:sz="4" w:space="0" w:color="auto"/>
              <w:right w:val="single" w:sz="4" w:space="0" w:color="auto"/>
            </w:tcBorders>
          </w:tcPr>
          <w:p w14:paraId="03342F31" w14:textId="77777777" w:rsidR="00240C16" w:rsidRPr="00046D32" w:rsidRDefault="00240C16">
            <w:pPr>
              <w:jc w:val="center"/>
              <w:rPr>
                <w:b/>
                <w:bCs/>
                <w:noProof/>
                <w:szCs w:val="22"/>
                <w:lang w:eastAsia="en-US"/>
              </w:rPr>
            </w:pPr>
            <w:r w:rsidRPr="00046D32">
              <w:rPr>
                <w:noProof/>
              </w:rPr>
              <w:t>(9,9</w:t>
            </w:r>
            <w:r w:rsidR="000B06A2" w:rsidRPr="00046D32">
              <w:rPr>
                <w:noProof/>
              </w:rPr>
              <w:t>;</w:t>
            </w:r>
            <w:r w:rsidRPr="00046D32">
              <w:rPr>
                <w:noProof/>
              </w:rPr>
              <w:t xml:space="preserve"> 24,4)</w:t>
            </w:r>
          </w:p>
        </w:tc>
        <w:tc>
          <w:tcPr>
            <w:tcW w:w="1721" w:type="dxa"/>
            <w:tcBorders>
              <w:top w:val="single" w:sz="4" w:space="0" w:color="auto"/>
              <w:left w:val="single" w:sz="4" w:space="0" w:color="auto"/>
              <w:bottom w:val="single" w:sz="4" w:space="0" w:color="auto"/>
              <w:right w:val="single" w:sz="4" w:space="0" w:color="auto"/>
            </w:tcBorders>
          </w:tcPr>
          <w:p w14:paraId="040325C6" w14:textId="77777777" w:rsidR="00240C16" w:rsidRPr="00046D32" w:rsidRDefault="00240C16">
            <w:pPr>
              <w:jc w:val="center"/>
              <w:rPr>
                <w:noProof/>
                <w:szCs w:val="22"/>
                <w:lang w:eastAsia="en-US"/>
              </w:rPr>
            </w:pPr>
            <w:r w:rsidRPr="00046D32">
              <w:rPr>
                <w:noProof/>
              </w:rPr>
              <w:t>(47,2</w:t>
            </w:r>
            <w:r w:rsidR="000B06A2" w:rsidRPr="00046D32">
              <w:rPr>
                <w:noProof/>
              </w:rPr>
              <w:t>;</w:t>
            </w:r>
            <w:r w:rsidRPr="00046D32">
              <w:rPr>
                <w:noProof/>
              </w:rPr>
              <w:t xml:space="preserve"> 66,0)</w:t>
            </w:r>
          </w:p>
        </w:tc>
        <w:tc>
          <w:tcPr>
            <w:tcW w:w="1770" w:type="dxa"/>
            <w:tcBorders>
              <w:top w:val="single" w:sz="4" w:space="0" w:color="auto"/>
              <w:left w:val="single" w:sz="4" w:space="0" w:color="auto"/>
              <w:bottom w:val="single" w:sz="4" w:space="0" w:color="auto"/>
              <w:right w:val="single" w:sz="4" w:space="0" w:color="auto"/>
            </w:tcBorders>
          </w:tcPr>
          <w:p w14:paraId="07CCCE8A" w14:textId="77777777" w:rsidR="00240C16" w:rsidRPr="00046D32" w:rsidRDefault="00240C16">
            <w:pPr>
              <w:jc w:val="center"/>
              <w:rPr>
                <w:noProof/>
                <w:szCs w:val="22"/>
                <w:lang w:eastAsia="en-US"/>
              </w:rPr>
            </w:pPr>
            <w:r w:rsidRPr="00046D32">
              <w:rPr>
                <w:noProof/>
              </w:rPr>
              <w:t>(9,1</w:t>
            </w:r>
            <w:r w:rsidR="000B06A2" w:rsidRPr="00046D32">
              <w:rPr>
                <w:noProof/>
              </w:rPr>
              <w:t>;</w:t>
            </w:r>
            <w:r w:rsidRPr="00046D32">
              <w:rPr>
                <w:noProof/>
              </w:rPr>
              <w:t xml:space="preserve"> 23,2)</w:t>
            </w:r>
          </w:p>
        </w:tc>
      </w:tr>
      <w:tr w:rsidR="00240C16" w:rsidRPr="00046D32" w14:paraId="6825BD61" w14:textId="77777777">
        <w:trPr>
          <w:cantSplit/>
        </w:trPr>
        <w:tc>
          <w:tcPr>
            <w:tcW w:w="2107" w:type="dxa"/>
            <w:tcBorders>
              <w:top w:val="single" w:sz="4" w:space="0" w:color="auto"/>
              <w:left w:val="single" w:sz="4" w:space="0" w:color="auto"/>
              <w:bottom w:val="single" w:sz="4" w:space="0" w:color="auto"/>
              <w:right w:val="single" w:sz="4" w:space="0" w:color="auto"/>
            </w:tcBorders>
          </w:tcPr>
          <w:p w14:paraId="6FAABB93" w14:textId="77777777" w:rsidR="00240C16" w:rsidRPr="00046D32" w:rsidRDefault="00240C16">
            <w:pPr>
              <w:rPr>
                <w:noProof/>
                <w:szCs w:val="22"/>
                <w:lang w:eastAsia="en-US"/>
              </w:rPr>
            </w:pPr>
            <w:r w:rsidRPr="00046D32">
              <w:rPr>
                <w:noProof/>
              </w:rPr>
              <w:t xml:space="preserve">Perifērās asinis, n (%) </w:t>
            </w:r>
          </w:p>
        </w:tc>
        <w:tc>
          <w:tcPr>
            <w:tcW w:w="1736" w:type="dxa"/>
            <w:tcBorders>
              <w:top w:val="single" w:sz="4" w:space="0" w:color="auto"/>
              <w:left w:val="single" w:sz="4" w:space="0" w:color="auto"/>
              <w:bottom w:val="single" w:sz="4" w:space="0" w:color="auto"/>
              <w:right w:val="single" w:sz="4" w:space="0" w:color="auto"/>
            </w:tcBorders>
            <w:vAlign w:val="center"/>
          </w:tcPr>
          <w:p w14:paraId="03EAE7C6" w14:textId="77777777" w:rsidR="00240C16" w:rsidRPr="00046D32" w:rsidRDefault="00240C16">
            <w:pPr>
              <w:jc w:val="center"/>
              <w:rPr>
                <w:noProof/>
                <w:szCs w:val="22"/>
                <w:lang w:eastAsia="en-US"/>
              </w:rPr>
            </w:pPr>
            <w:r w:rsidRPr="00046D32">
              <w:rPr>
                <w:noProof/>
              </w:rPr>
              <w:t>58 (54,7)</w:t>
            </w:r>
          </w:p>
        </w:tc>
        <w:tc>
          <w:tcPr>
            <w:tcW w:w="1750" w:type="dxa"/>
            <w:tcBorders>
              <w:top w:val="single" w:sz="4" w:space="0" w:color="auto"/>
              <w:left w:val="single" w:sz="4" w:space="0" w:color="auto"/>
              <w:bottom w:val="single" w:sz="4" w:space="0" w:color="auto"/>
              <w:right w:val="single" w:sz="4" w:space="0" w:color="auto"/>
            </w:tcBorders>
            <w:vAlign w:val="center"/>
          </w:tcPr>
          <w:p w14:paraId="65CA43A9" w14:textId="77777777" w:rsidR="00240C16" w:rsidRPr="00046D32" w:rsidRDefault="00240C16">
            <w:pPr>
              <w:jc w:val="center"/>
              <w:rPr>
                <w:noProof/>
                <w:szCs w:val="22"/>
                <w:lang w:eastAsia="en-US"/>
              </w:rPr>
            </w:pPr>
            <w:r w:rsidRPr="00046D32">
              <w:rPr>
                <w:noProof/>
              </w:rPr>
              <w:t>41 (39,0)</w:t>
            </w:r>
          </w:p>
        </w:tc>
        <w:tc>
          <w:tcPr>
            <w:tcW w:w="1721" w:type="dxa"/>
            <w:tcBorders>
              <w:top w:val="single" w:sz="4" w:space="0" w:color="auto"/>
              <w:left w:val="single" w:sz="4" w:space="0" w:color="auto"/>
              <w:bottom w:val="single" w:sz="4" w:space="0" w:color="auto"/>
              <w:right w:val="single" w:sz="4" w:space="0" w:color="auto"/>
            </w:tcBorders>
            <w:vAlign w:val="center"/>
          </w:tcPr>
          <w:p w14:paraId="1B929518" w14:textId="77777777" w:rsidR="00240C16" w:rsidRPr="00046D32" w:rsidRDefault="00240C16">
            <w:pPr>
              <w:jc w:val="center"/>
              <w:rPr>
                <w:noProof/>
                <w:szCs w:val="22"/>
                <w:lang w:eastAsia="en-US"/>
              </w:rPr>
            </w:pPr>
            <w:r w:rsidRPr="00046D32">
              <w:rPr>
                <w:noProof/>
              </w:rPr>
              <w:t>65 (61,3)</w:t>
            </w:r>
          </w:p>
        </w:tc>
        <w:tc>
          <w:tcPr>
            <w:tcW w:w="1770" w:type="dxa"/>
            <w:tcBorders>
              <w:top w:val="single" w:sz="4" w:space="0" w:color="auto"/>
              <w:left w:val="single" w:sz="4" w:space="0" w:color="auto"/>
              <w:bottom w:val="single" w:sz="4" w:space="0" w:color="auto"/>
              <w:right w:val="single" w:sz="4" w:space="0" w:color="auto"/>
            </w:tcBorders>
            <w:vAlign w:val="center"/>
          </w:tcPr>
          <w:p w14:paraId="616E865E" w14:textId="77777777" w:rsidR="00240C16" w:rsidRPr="00046D32" w:rsidRDefault="00240C16">
            <w:pPr>
              <w:jc w:val="center"/>
              <w:rPr>
                <w:noProof/>
                <w:szCs w:val="22"/>
                <w:lang w:eastAsia="en-US"/>
              </w:rPr>
            </w:pPr>
            <w:r w:rsidRPr="00046D32">
              <w:rPr>
                <w:noProof/>
              </w:rPr>
              <w:t>43 (41,0)</w:t>
            </w:r>
          </w:p>
        </w:tc>
      </w:tr>
      <w:tr w:rsidR="00240C16" w:rsidRPr="00046D32" w14:paraId="0B4486AC" w14:textId="77777777">
        <w:trPr>
          <w:cantSplit/>
        </w:trPr>
        <w:tc>
          <w:tcPr>
            <w:tcW w:w="2107" w:type="dxa"/>
            <w:tcBorders>
              <w:top w:val="single" w:sz="4" w:space="0" w:color="auto"/>
              <w:left w:val="single" w:sz="4" w:space="0" w:color="auto"/>
              <w:bottom w:val="single" w:sz="4" w:space="0" w:color="auto"/>
              <w:right w:val="single" w:sz="4" w:space="0" w:color="auto"/>
            </w:tcBorders>
          </w:tcPr>
          <w:p w14:paraId="0ADF2E66" w14:textId="77777777" w:rsidR="00240C16" w:rsidRPr="00046D32" w:rsidRDefault="00240C16" w:rsidP="005810DD">
            <w:pPr>
              <w:ind w:left="284"/>
              <w:rPr>
                <w:noProof/>
                <w:szCs w:val="22"/>
                <w:lang w:eastAsia="en-US"/>
              </w:rPr>
            </w:pPr>
            <w:r w:rsidRPr="00046D32">
              <w:rPr>
                <w:noProof/>
              </w:rPr>
              <w:t>95% TI</w:t>
            </w:r>
          </w:p>
        </w:tc>
        <w:tc>
          <w:tcPr>
            <w:tcW w:w="1736" w:type="dxa"/>
            <w:tcBorders>
              <w:top w:val="single" w:sz="4" w:space="0" w:color="auto"/>
              <w:left w:val="single" w:sz="4" w:space="0" w:color="auto"/>
              <w:bottom w:val="single" w:sz="4" w:space="0" w:color="auto"/>
              <w:right w:val="single" w:sz="4" w:space="0" w:color="auto"/>
            </w:tcBorders>
          </w:tcPr>
          <w:p w14:paraId="2F03B1B5" w14:textId="77777777" w:rsidR="00240C16" w:rsidRPr="00046D32" w:rsidRDefault="00240C16">
            <w:pPr>
              <w:jc w:val="center"/>
              <w:rPr>
                <w:noProof/>
                <w:szCs w:val="22"/>
                <w:lang w:eastAsia="en-US"/>
              </w:rPr>
            </w:pPr>
            <w:r w:rsidRPr="00046D32">
              <w:rPr>
                <w:noProof/>
              </w:rPr>
              <w:t>(45,2</w:t>
            </w:r>
            <w:r w:rsidR="000B06A2" w:rsidRPr="00046D32">
              <w:rPr>
                <w:noProof/>
              </w:rPr>
              <w:t>;</w:t>
            </w:r>
            <w:r w:rsidRPr="00046D32">
              <w:rPr>
                <w:noProof/>
              </w:rPr>
              <w:t xml:space="preserve"> 64,2)</w:t>
            </w:r>
          </w:p>
        </w:tc>
        <w:tc>
          <w:tcPr>
            <w:tcW w:w="1750" w:type="dxa"/>
            <w:tcBorders>
              <w:top w:val="single" w:sz="4" w:space="0" w:color="auto"/>
              <w:left w:val="single" w:sz="4" w:space="0" w:color="auto"/>
              <w:bottom w:val="single" w:sz="4" w:space="0" w:color="auto"/>
              <w:right w:val="single" w:sz="4" w:space="0" w:color="auto"/>
            </w:tcBorders>
          </w:tcPr>
          <w:p w14:paraId="3BC53E80" w14:textId="77777777" w:rsidR="00240C16" w:rsidRPr="00046D32" w:rsidRDefault="00240C16">
            <w:pPr>
              <w:jc w:val="center"/>
              <w:rPr>
                <w:noProof/>
                <w:szCs w:val="22"/>
                <w:lang w:eastAsia="en-US"/>
              </w:rPr>
            </w:pPr>
            <w:r w:rsidRPr="00046D32">
              <w:rPr>
                <w:noProof/>
              </w:rPr>
              <w:t>(29,7</w:t>
            </w:r>
            <w:r w:rsidR="000B06A2" w:rsidRPr="00046D32">
              <w:rPr>
                <w:noProof/>
              </w:rPr>
              <w:t>;</w:t>
            </w:r>
            <w:r w:rsidRPr="00046D32">
              <w:rPr>
                <w:noProof/>
              </w:rPr>
              <w:t xml:space="preserve"> 48,4)</w:t>
            </w:r>
          </w:p>
        </w:tc>
        <w:tc>
          <w:tcPr>
            <w:tcW w:w="1721" w:type="dxa"/>
            <w:tcBorders>
              <w:top w:val="single" w:sz="4" w:space="0" w:color="auto"/>
              <w:left w:val="single" w:sz="4" w:space="0" w:color="auto"/>
              <w:bottom w:val="single" w:sz="4" w:space="0" w:color="auto"/>
              <w:right w:val="single" w:sz="4" w:space="0" w:color="auto"/>
            </w:tcBorders>
          </w:tcPr>
          <w:p w14:paraId="18FB94DC" w14:textId="77777777" w:rsidR="00240C16" w:rsidRPr="00046D32" w:rsidRDefault="00240C16">
            <w:pPr>
              <w:jc w:val="center"/>
              <w:rPr>
                <w:noProof/>
                <w:szCs w:val="22"/>
                <w:lang w:eastAsia="en-US"/>
              </w:rPr>
            </w:pPr>
            <w:r w:rsidRPr="00046D32">
              <w:rPr>
                <w:noProof/>
              </w:rPr>
              <w:t>(52,0</w:t>
            </w:r>
            <w:r w:rsidR="000B06A2" w:rsidRPr="00046D32">
              <w:rPr>
                <w:noProof/>
              </w:rPr>
              <w:t>;</w:t>
            </w:r>
            <w:r w:rsidRPr="00046D32">
              <w:rPr>
                <w:noProof/>
              </w:rPr>
              <w:t xml:space="preserve"> 70,6)</w:t>
            </w:r>
          </w:p>
        </w:tc>
        <w:tc>
          <w:tcPr>
            <w:tcW w:w="1770" w:type="dxa"/>
            <w:tcBorders>
              <w:top w:val="single" w:sz="4" w:space="0" w:color="auto"/>
              <w:left w:val="single" w:sz="4" w:space="0" w:color="auto"/>
              <w:bottom w:val="single" w:sz="4" w:space="0" w:color="auto"/>
              <w:right w:val="single" w:sz="4" w:space="0" w:color="auto"/>
            </w:tcBorders>
          </w:tcPr>
          <w:p w14:paraId="068A8608" w14:textId="77777777" w:rsidR="00240C16" w:rsidRPr="00046D32" w:rsidRDefault="00240C16">
            <w:pPr>
              <w:jc w:val="center"/>
              <w:rPr>
                <w:noProof/>
                <w:szCs w:val="22"/>
                <w:lang w:eastAsia="en-US"/>
              </w:rPr>
            </w:pPr>
            <w:r w:rsidRPr="00046D32">
              <w:rPr>
                <w:noProof/>
              </w:rPr>
              <w:t>(31,5</w:t>
            </w:r>
            <w:r w:rsidR="000B06A2" w:rsidRPr="00046D32">
              <w:rPr>
                <w:noProof/>
              </w:rPr>
              <w:t>;</w:t>
            </w:r>
            <w:r w:rsidRPr="00046D32">
              <w:rPr>
                <w:noProof/>
              </w:rPr>
              <w:t xml:space="preserve"> 50,4)</w:t>
            </w:r>
          </w:p>
        </w:tc>
      </w:tr>
      <w:tr w:rsidR="00240C16" w:rsidRPr="00046D32" w14:paraId="245377DB" w14:textId="77777777">
        <w:trPr>
          <w:cantSplit/>
        </w:trPr>
        <w:tc>
          <w:tcPr>
            <w:tcW w:w="9084" w:type="dxa"/>
            <w:gridSpan w:val="5"/>
            <w:tcBorders>
              <w:top w:val="single" w:sz="4" w:space="0" w:color="auto"/>
              <w:left w:val="nil"/>
              <w:bottom w:val="nil"/>
              <w:right w:val="nil"/>
            </w:tcBorders>
          </w:tcPr>
          <w:p w14:paraId="5EEF3CF0" w14:textId="77777777" w:rsidR="00240C16" w:rsidRPr="00046D32" w:rsidRDefault="00240C16">
            <w:pPr>
              <w:rPr>
                <w:rFonts w:eastAsia="Calibri"/>
                <w:noProof/>
                <w:sz w:val="18"/>
                <w:lang w:eastAsia="en-US"/>
              </w:rPr>
            </w:pPr>
            <w:r w:rsidRPr="00046D32">
              <w:rPr>
                <w:noProof/>
                <w:sz w:val="18"/>
              </w:rPr>
              <w:t xml:space="preserve">P vērtība pēc </w:t>
            </w:r>
            <w:r w:rsidR="000B06A2" w:rsidRPr="00046D32">
              <w:rPr>
                <w:i/>
                <w:iCs/>
                <w:noProof/>
                <w:sz w:val="18"/>
                <w:szCs w:val="18"/>
              </w:rPr>
              <w:t>Cochran-Mantel-Haenszel</w:t>
            </w:r>
            <w:r w:rsidRPr="00046D32">
              <w:rPr>
                <w:noProof/>
                <w:sz w:val="18"/>
              </w:rPr>
              <w:t xml:space="preserve"> hī-kvadrāta testa. p vērtība MRD negativitātes </w:t>
            </w:r>
            <w:r w:rsidR="004D1C0B" w:rsidRPr="00046D32">
              <w:rPr>
                <w:noProof/>
                <w:sz w:val="18"/>
              </w:rPr>
              <w:t>rādītājam</w:t>
            </w:r>
            <w:r w:rsidRPr="00046D32">
              <w:rPr>
                <w:noProof/>
                <w:sz w:val="18"/>
              </w:rPr>
              <w:t xml:space="preserve"> kaulu smadzenēs pēc NGS bija MRD primārā analīze.</w:t>
            </w:r>
          </w:p>
          <w:p w14:paraId="1B01B5D5" w14:textId="77777777" w:rsidR="00240C16" w:rsidRPr="00046D32" w:rsidRDefault="00240C16">
            <w:pPr>
              <w:ind w:left="284" w:hanging="284"/>
              <w:rPr>
                <w:noProof/>
                <w:sz w:val="18"/>
              </w:rPr>
            </w:pPr>
            <w:r w:rsidRPr="00046D32">
              <w:rPr>
                <w:noProof/>
                <w:szCs w:val="22"/>
                <w:vertAlign w:val="superscript"/>
              </w:rPr>
              <w:t>a</w:t>
            </w:r>
            <w:r w:rsidRPr="00046D32">
              <w:rPr>
                <w:noProof/>
                <w:sz w:val="18"/>
              </w:rPr>
              <w:tab/>
              <w:t>Pamatojoties uz robežvērtību 10</w:t>
            </w:r>
            <w:r w:rsidRPr="00046D32">
              <w:rPr>
                <w:noProof/>
                <w:szCs w:val="22"/>
                <w:vertAlign w:val="superscript"/>
              </w:rPr>
              <w:t>–4</w:t>
            </w:r>
            <w:r w:rsidRPr="00046D32">
              <w:rPr>
                <w:noProof/>
                <w:sz w:val="18"/>
              </w:rPr>
              <w:t>, izmantojot nākamās paaudzes sekvencēšanas analīzi (clonoSEQ)</w:t>
            </w:r>
            <w:r w:rsidR="004D1C0B" w:rsidRPr="00046D32">
              <w:rPr>
                <w:noProof/>
                <w:sz w:val="18"/>
              </w:rPr>
              <w:t>.</w:t>
            </w:r>
          </w:p>
          <w:p w14:paraId="2BA95C69" w14:textId="77777777" w:rsidR="00240C16" w:rsidRPr="00046D32" w:rsidRDefault="00240C16">
            <w:pPr>
              <w:ind w:left="284" w:hanging="284"/>
              <w:rPr>
                <w:noProof/>
                <w:sz w:val="18"/>
              </w:rPr>
            </w:pPr>
            <w:r w:rsidRPr="00046D32">
              <w:rPr>
                <w:noProof/>
                <w:szCs w:val="22"/>
                <w:vertAlign w:val="superscript"/>
              </w:rPr>
              <w:t>b</w:t>
            </w:r>
            <w:r w:rsidRPr="00046D32">
              <w:rPr>
                <w:noProof/>
                <w:sz w:val="18"/>
              </w:rPr>
              <w:tab/>
              <w:t>MRD </w:t>
            </w:r>
            <w:r w:rsidR="004D1C0B" w:rsidRPr="00046D32">
              <w:rPr>
                <w:noProof/>
                <w:sz w:val="18"/>
              </w:rPr>
              <w:t xml:space="preserve">vērtēja </w:t>
            </w:r>
            <w:r w:rsidRPr="00046D32">
              <w:rPr>
                <w:noProof/>
                <w:sz w:val="18"/>
              </w:rPr>
              <w:t>centrālajā laboratorijā, izmantojot perifēro asiņu vai kaulu smadzeņu plūsmas citometriju. Negativitāte tika definēta kā &lt; 1 CLL šūna uz 10 000 leikocītiem (&lt; 1 × 10</w:t>
            </w:r>
            <w:r w:rsidRPr="00046D32">
              <w:rPr>
                <w:noProof/>
                <w:szCs w:val="22"/>
                <w:vertAlign w:val="superscript"/>
              </w:rPr>
              <w:t>4</w:t>
            </w:r>
            <w:r w:rsidRPr="00046D32">
              <w:rPr>
                <w:noProof/>
                <w:sz w:val="18"/>
              </w:rPr>
              <w:t>).</w:t>
            </w:r>
          </w:p>
          <w:p w14:paraId="1B4AEC2F" w14:textId="77777777" w:rsidR="00240C16" w:rsidRPr="00046D32" w:rsidRDefault="00240C16">
            <w:pPr>
              <w:rPr>
                <w:noProof/>
                <w:sz w:val="18"/>
                <w:szCs w:val="22"/>
                <w:lang w:eastAsia="en-US"/>
              </w:rPr>
            </w:pPr>
            <w:r w:rsidRPr="00046D32">
              <w:rPr>
                <w:noProof/>
                <w:sz w:val="18"/>
              </w:rPr>
              <w:t>TI – ticamības intervāls; NGS – nākamās paaudzes sekvencēšana.</w:t>
            </w:r>
          </w:p>
        </w:tc>
      </w:tr>
      <w:bookmarkEnd w:id="38"/>
    </w:tbl>
    <w:p w14:paraId="3129C98D" w14:textId="77777777" w:rsidR="00240C16" w:rsidRPr="00046D32" w:rsidRDefault="00240C16">
      <w:pPr>
        <w:rPr>
          <w:noProof/>
          <w:szCs w:val="22"/>
          <w:lang w:eastAsia="en-US"/>
        </w:rPr>
      </w:pPr>
    </w:p>
    <w:p w14:paraId="2B25FA85" w14:textId="77777777" w:rsidR="00240C16" w:rsidRPr="00046D32" w:rsidRDefault="004D1C0B">
      <w:pPr>
        <w:rPr>
          <w:noProof/>
        </w:rPr>
      </w:pPr>
      <w:bookmarkStart w:id="39" w:name="_Hlk107999506"/>
      <w:r w:rsidRPr="00046D32">
        <w:rPr>
          <w:noProof/>
        </w:rPr>
        <w:t>Divpadsmit</w:t>
      </w:r>
      <w:r w:rsidR="00240C16" w:rsidRPr="00046D32">
        <w:rPr>
          <w:noProof/>
        </w:rPr>
        <w:t> mēnešus pēc ārstēšanas beigām pacientiem, kuri tika ārstēti</w:t>
      </w:r>
      <w:r w:rsidRPr="00046D32">
        <w:rPr>
          <w:noProof/>
        </w:rPr>
        <w:t xml:space="preserve"> ar</w:t>
      </w:r>
      <w:r w:rsidR="00240C16" w:rsidRPr="00046D32">
        <w:rPr>
          <w:noProof/>
        </w:rPr>
        <w:t xml:space="preserve"> IMBRUVICA un venetoklaksa kombināciju, MRD negativitātes </w:t>
      </w:r>
      <w:r w:rsidRPr="00046D32">
        <w:rPr>
          <w:noProof/>
        </w:rPr>
        <w:t>rādītāji</w:t>
      </w:r>
      <w:r w:rsidR="00240C16" w:rsidRPr="00046D32">
        <w:rPr>
          <w:noProof/>
        </w:rPr>
        <w:t xml:space="preserve"> perifērajās asinīs bija 49,1% (52/106) saskaņā ar NGS un 54,7% (58/106) saskaņā ar plūsmas citometrij</w:t>
      </w:r>
      <w:r w:rsidR="00BE5DF2" w:rsidRPr="00046D32">
        <w:rPr>
          <w:noProof/>
        </w:rPr>
        <w:t>u</w:t>
      </w:r>
      <w:r w:rsidR="00240C16" w:rsidRPr="00046D32">
        <w:rPr>
          <w:noProof/>
        </w:rPr>
        <w:t xml:space="preserve">, savukārt pacientiem, kuri tika ārstēti </w:t>
      </w:r>
      <w:r w:rsidRPr="00046D32">
        <w:rPr>
          <w:noProof/>
        </w:rPr>
        <w:t>ar</w:t>
      </w:r>
      <w:r w:rsidR="00240C16" w:rsidRPr="00046D32">
        <w:rPr>
          <w:noProof/>
        </w:rPr>
        <w:t xml:space="preserve"> hlorambucila un obinutuzumaba kombināciju, t</w:t>
      </w:r>
      <w:r w:rsidRPr="00046D32">
        <w:rPr>
          <w:noProof/>
        </w:rPr>
        <w:t xml:space="preserve">ie </w:t>
      </w:r>
      <w:r w:rsidR="00BE5DF2" w:rsidRPr="00046D32">
        <w:rPr>
          <w:noProof/>
        </w:rPr>
        <w:t>attiecīgajā laika punktā</w:t>
      </w:r>
      <w:r w:rsidR="00240C16" w:rsidRPr="00046D32">
        <w:rPr>
          <w:noProof/>
        </w:rPr>
        <w:t xml:space="preserve"> bija attiecīgi 12,4% (13/105) </w:t>
      </w:r>
      <w:r w:rsidR="00BE5DF2" w:rsidRPr="00046D32">
        <w:rPr>
          <w:noProof/>
        </w:rPr>
        <w:t xml:space="preserve">saskaņā ar NGS </w:t>
      </w:r>
      <w:r w:rsidR="00240C16" w:rsidRPr="00046D32">
        <w:rPr>
          <w:noProof/>
        </w:rPr>
        <w:t>un 16,2% (17/105)</w:t>
      </w:r>
      <w:r w:rsidR="00BE5DF2" w:rsidRPr="00046D32">
        <w:rPr>
          <w:noProof/>
        </w:rPr>
        <w:t xml:space="preserve"> saskaņā ar plūsmas citometriju</w:t>
      </w:r>
      <w:r w:rsidR="00240C16" w:rsidRPr="00046D32">
        <w:rPr>
          <w:noProof/>
        </w:rPr>
        <w:t>.</w:t>
      </w:r>
      <w:bookmarkEnd w:id="39"/>
    </w:p>
    <w:p w14:paraId="6B08810D" w14:textId="77777777" w:rsidR="00240C16" w:rsidRPr="00046D32" w:rsidRDefault="00240C16">
      <w:pPr>
        <w:rPr>
          <w:noProof/>
        </w:rPr>
      </w:pPr>
    </w:p>
    <w:p w14:paraId="404BCD87" w14:textId="77777777" w:rsidR="00240C16" w:rsidRPr="00046D32" w:rsidRDefault="00BE5DF2">
      <w:pPr>
        <w:rPr>
          <w:noProof/>
        </w:rPr>
      </w:pPr>
      <w:r w:rsidRPr="00046D32">
        <w:rPr>
          <w:noProof/>
        </w:rPr>
        <w:t>Par</w:t>
      </w:r>
      <w:r w:rsidR="00240C16" w:rsidRPr="00046D32">
        <w:rPr>
          <w:noProof/>
        </w:rPr>
        <w:t xml:space="preserve"> audzēja sabrukšanas sindrom</w:t>
      </w:r>
      <w:r w:rsidRPr="00046D32">
        <w:rPr>
          <w:noProof/>
        </w:rPr>
        <w:t>u ziņots</w:t>
      </w:r>
      <w:r w:rsidR="00240C16" w:rsidRPr="00046D32">
        <w:rPr>
          <w:noProof/>
        </w:rPr>
        <w:t xml:space="preserve"> </w:t>
      </w:r>
      <w:r w:rsidRPr="00046D32">
        <w:rPr>
          <w:noProof/>
        </w:rPr>
        <w:t>6</w:t>
      </w:r>
      <w:r w:rsidR="00240C16" w:rsidRPr="00046D32">
        <w:rPr>
          <w:noProof/>
        </w:rPr>
        <w:t xml:space="preserve"> ar hlorambucila un obinutuzumaba kombināciju ārstētajiem pacientiem, </w:t>
      </w:r>
      <w:r w:rsidRPr="00046D32">
        <w:rPr>
          <w:noProof/>
        </w:rPr>
        <w:t>bet</w:t>
      </w:r>
      <w:r w:rsidR="00240C16" w:rsidRPr="00046D32">
        <w:rPr>
          <w:noProof/>
        </w:rPr>
        <w:t xml:space="preserve"> ar IMBRUVICA un venetoklaksa kombināciju ārstētajiem pacientiem nav </w:t>
      </w:r>
      <w:r w:rsidRPr="00046D32">
        <w:rPr>
          <w:noProof/>
        </w:rPr>
        <w:t>ziņots par</w:t>
      </w:r>
      <w:r w:rsidR="00240C16" w:rsidRPr="00046D32">
        <w:rPr>
          <w:noProof/>
        </w:rPr>
        <w:t xml:space="preserve"> audzēja sabrukšanas sindrom</w:t>
      </w:r>
      <w:r w:rsidRPr="00046D32">
        <w:rPr>
          <w:noProof/>
        </w:rPr>
        <w:t>u</w:t>
      </w:r>
      <w:r w:rsidR="00240C16" w:rsidRPr="00046D32">
        <w:rPr>
          <w:noProof/>
        </w:rPr>
        <w:t>.</w:t>
      </w:r>
    </w:p>
    <w:p w14:paraId="37188CFC" w14:textId="77777777" w:rsidR="00894DDA" w:rsidRPr="00046D32" w:rsidRDefault="00894DDA">
      <w:pPr>
        <w:rPr>
          <w:noProof/>
        </w:rPr>
      </w:pPr>
    </w:p>
    <w:p w14:paraId="43E56A53" w14:textId="77777777" w:rsidR="00274458" w:rsidRPr="00046D32" w:rsidRDefault="00274458" w:rsidP="00A406C1">
      <w:pPr>
        <w:keepNext/>
        <w:rPr>
          <w:noProof/>
        </w:rPr>
      </w:pPr>
      <w:r w:rsidRPr="00046D32">
        <w:rPr>
          <w:i/>
          <w:noProof/>
        </w:rPr>
        <w:t>Novērošanas ilguma mediāna 64 mēneši</w:t>
      </w:r>
    </w:p>
    <w:p w14:paraId="532CD6A1" w14:textId="77777777" w:rsidR="001638AF" w:rsidRPr="00046D32" w:rsidRDefault="00274458" w:rsidP="001638AF">
      <w:pPr>
        <w:rPr>
          <w:noProof/>
        </w:rPr>
      </w:pPr>
      <w:r w:rsidRPr="00046D32">
        <w:rPr>
          <w:noProof/>
        </w:rPr>
        <w:t>Pētījumā CLL3011 pēc novērošanas, kuras ilguma mediāna bija 64,0 mēneši, saskaņā ar pētnieka novērtējumu IMBRUVICA grupas pacientiem ir novērota nāves vai slimības progresēšanas riska samazināšanās par 73 %. PFS riska attiecība bija 0,267 (95 % TI 0,182–0,393, nominālā p vērtība 0,0001 bez 1. tipa kļūdas kontroles). Bija 20 (18,9 %) nāves gadījum</w:t>
      </w:r>
      <w:r w:rsidR="00C62B88" w:rsidRPr="00046D32">
        <w:rPr>
          <w:noProof/>
        </w:rPr>
        <w:t>i</w:t>
      </w:r>
      <w:r w:rsidRPr="00046D32">
        <w:rPr>
          <w:noProof/>
        </w:rPr>
        <w:t xml:space="preserve"> IMBRUVICA un venetoklaksa kombinācijas grupā un 40 (38,1 %) nāves gadījum</w:t>
      </w:r>
      <w:r w:rsidR="00C62B88" w:rsidRPr="00046D32">
        <w:rPr>
          <w:noProof/>
        </w:rPr>
        <w:t>i</w:t>
      </w:r>
      <w:r w:rsidRPr="00046D32">
        <w:rPr>
          <w:noProof/>
        </w:rPr>
        <w:t xml:space="preserve"> hlorambucila un obinutuzumaba kombinācijas grupā, un tas </w:t>
      </w:r>
      <w:r w:rsidRPr="00046D32">
        <w:rPr>
          <w:noProof/>
          <w:color w:val="000000"/>
          <w:shd w:val="clear" w:color="auto" w:fill="FFFFFF"/>
        </w:rPr>
        <w:t xml:space="preserve">atbilst RA 0,462 (95 % TI 0,269–0,791, </w:t>
      </w:r>
      <w:r w:rsidRPr="00046D32">
        <w:rPr>
          <w:noProof/>
        </w:rPr>
        <w:t>nominālā p vērtība 0,0039 bez 1. tipa kļūdas kontroles). Laika mediāna līdz nākamajai ārstēšanai IMBRUVICA un venetoklaksa kombinācijas grupā netika sasniegta, un hlorambucila un obinutuzumaba kombinācijas grupā tā bija 65 mēneši (RA = 0,233, 95 % TI 0,130–0,416). Nākamā veida pretvēža terapija tika uzsākta 15,1 % IMBRUVICA un venetoklaksa kombinācijas grupas un 43,8 % hlorambucila un obinutuzumaba kombinācijas grupas pacientu.</w:t>
      </w:r>
    </w:p>
    <w:p w14:paraId="7A32CE94" w14:textId="77777777" w:rsidR="001638AF" w:rsidRPr="00046D32" w:rsidRDefault="001638AF" w:rsidP="001638AF">
      <w:pPr>
        <w:rPr>
          <w:noProof/>
        </w:rPr>
      </w:pPr>
    </w:p>
    <w:p w14:paraId="0A2BF9C8" w14:textId="77777777" w:rsidR="001638AF" w:rsidRPr="00046D32" w:rsidRDefault="001638AF" w:rsidP="001638AF">
      <w:pPr>
        <w:keepNext/>
        <w:rPr>
          <w:noProof/>
        </w:rPr>
      </w:pPr>
      <w:r w:rsidRPr="00046D32">
        <w:rPr>
          <w:noProof/>
        </w:rPr>
        <w:lastRenderedPageBreak/>
        <w:t>OS </w:t>
      </w:r>
      <w:r w:rsidRPr="00046D32">
        <w:rPr>
          <w:i/>
          <w:iCs/>
          <w:noProof/>
        </w:rPr>
        <w:t>Kaplan-Meier</w:t>
      </w:r>
      <w:r w:rsidRPr="00046D32">
        <w:rPr>
          <w:noProof/>
        </w:rPr>
        <w:t xml:space="preserve"> līknes ir parādītas </w:t>
      </w:r>
      <w:r w:rsidR="00D474A7" w:rsidRPr="00046D32">
        <w:rPr>
          <w:noProof/>
        </w:rPr>
        <w:t>11</w:t>
      </w:r>
      <w:r w:rsidRPr="00046D32">
        <w:rPr>
          <w:noProof/>
        </w:rPr>
        <w:t>. attēlā.</w:t>
      </w:r>
    </w:p>
    <w:p w14:paraId="541A246E" w14:textId="77777777" w:rsidR="001638AF" w:rsidRPr="00046D32" w:rsidRDefault="001638AF" w:rsidP="00160478">
      <w:pPr>
        <w:keepNext/>
        <w:rPr>
          <w:noProof/>
        </w:rPr>
      </w:pPr>
    </w:p>
    <w:p w14:paraId="09F46156" w14:textId="77777777" w:rsidR="00976944" w:rsidRPr="00046D32" w:rsidRDefault="00D474A7" w:rsidP="00CC0DDF">
      <w:pPr>
        <w:keepNext/>
        <w:ind w:left="1134" w:hanging="1134"/>
        <w:rPr>
          <w:b/>
          <w:bCs/>
          <w:noProof/>
        </w:rPr>
      </w:pPr>
      <w:r w:rsidRPr="00046D32">
        <w:rPr>
          <w:b/>
          <w:bCs/>
          <w:noProof/>
        </w:rPr>
        <w:t>11</w:t>
      </w:r>
      <w:r w:rsidR="001638AF" w:rsidRPr="00046D32">
        <w:rPr>
          <w:b/>
          <w:bCs/>
          <w:noProof/>
        </w:rPr>
        <w:t>. attēls.</w:t>
      </w:r>
      <w:r w:rsidR="001638AF" w:rsidRPr="00046D32">
        <w:rPr>
          <w:b/>
          <w:bCs/>
          <w:noProof/>
        </w:rPr>
        <w:tab/>
      </w:r>
      <w:r w:rsidR="00F12F6B" w:rsidRPr="00046D32">
        <w:rPr>
          <w:b/>
          <w:bCs/>
          <w:noProof/>
        </w:rPr>
        <w:t xml:space="preserve">Kopējās dzīvildzes </w:t>
      </w:r>
      <w:r w:rsidR="001638AF" w:rsidRPr="00046D32">
        <w:rPr>
          <w:b/>
          <w:bCs/>
          <w:i/>
          <w:iCs/>
          <w:noProof/>
        </w:rPr>
        <w:t>Kaplan-Meier</w:t>
      </w:r>
      <w:r w:rsidR="001638AF" w:rsidRPr="00046D32">
        <w:rPr>
          <w:b/>
          <w:bCs/>
          <w:noProof/>
        </w:rPr>
        <w:t xml:space="preserve"> līkne </w:t>
      </w:r>
      <w:r w:rsidR="00F12F6B" w:rsidRPr="00046D32">
        <w:rPr>
          <w:b/>
          <w:bCs/>
          <w:noProof/>
        </w:rPr>
        <w:t>(</w:t>
      </w:r>
      <w:r w:rsidR="001638AF" w:rsidRPr="00046D32">
        <w:rPr>
          <w:b/>
          <w:bCs/>
          <w:noProof/>
        </w:rPr>
        <w:t>ITT populācij</w:t>
      </w:r>
      <w:r w:rsidR="00F12F6B" w:rsidRPr="00046D32">
        <w:rPr>
          <w:b/>
          <w:bCs/>
          <w:noProof/>
        </w:rPr>
        <w:t>a)</w:t>
      </w:r>
      <w:r w:rsidR="001638AF" w:rsidRPr="00046D32">
        <w:rPr>
          <w:b/>
          <w:bCs/>
          <w:noProof/>
        </w:rPr>
        <w:t xml:space="preserve"> </w:t>
      </w:r>
      <w:r w:rsidR="00063382" w:rsidRPr="00046D32">
        <w:rPr>
          <w:b/>
          <w:bCs/>
          <w:noProof/>
        </w:rPr>
        <w:t xml:space="preserve">pacientiem ar </w:t>
      </w:r>
      <w:r w:rsidR="001638AF" w:rsidRPr="00046D32">
        <w:rPr>
          <w:b/>
          <w:bCs/>
          <w:noProof/>
        </w:rPr>
        <w:t xml:space="preserve">CLL/SLL pētījumā CLL3011 pēc </w:t>
      </w:r>
      <w:r w:rsidR="00AA1696" w:rsidRPr="00046D32">
        <w:rPr>
          <w:b/>
          <w:bCs/>
          <w:noProof/>
        </w:rPr>
        <w:t>64 </w:t>
      </w:r>
      <w:r w:rsidR="002B5C47" w:rsidRPr="00046D32">
        <w:rPr>
          <w:b/>
          <w:bCs/>
          <w:noProof/>
        </w:rPr>
        <w:t>mēnešu</w:t>
      </w:r>
      <w:r w:rsidR="001638AF" w:rsidRPr="00046D32">
        <w:rPr>
          <w:b/>
          <w:bCs/>
          <w:noProof/>
        </w:rPr>
        <w:t xml:space="preserve"> ilgas novērošanas</w:t>
      </w:r>
    </w:p>
    <w:p w14:paraId="7F46DDC1" w14:textId="77777777" w:rsidR="00240C16" w:rsidRPr="00046D32" w:rsidRDefault="00976944" w:rsidP="00160478">
      <w:pPr>
        <w:rPr>
          <w:noProof/>
        </w:rPr>
      </w:pPr>
      <w:r w:rsidRPr="00046D32">
        <w:rPr>
          <w:noProof/>
          <w:lang w:eastAsia="lv-LV"/>
        </w:rPr>
        <w:drawing>
          <wp:inline distT="0" distB="0" distL="0" distR="0" wp14:anchorId="77786911" wp14:editId="6163A5EA">
            <wp:extent cx="5759450" cy="5022489"/>
            <wp:effectExtent l="0" t="0" r="0" b="6985"/>
            <wp:docPr id="1161484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84418"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759450" cy="5022489"/>
                    </a:xfrm>
                    <a:prstGeom prst="rect">
                      <a:avLst/>
                    </a:prstGeom>
                    <a:noFill/>
                    <a:ln>
                      <a:noFill/>
                    </a:ln>
                  </pic:spPr>
                </pic:pic>
              </a:graphicData>
            </a:graphic>
          </wp:inline>
        </w:drawing>
      </w:r>
    </w:p>
    <w:bookmarkEnd w:id="37"/>
    <w:p w14:paraId="5CB63A2F" w14:textId="77777777" w:rsidR="00976944" w:rsidRPr="00046D32" w:rsidRDefault="00976944">
      <w:pPr>
        <w:rPr>
          <w:noProof/>
        </w:rPr>
      </w:pPr>
    </w:p>
    <w:p w14:paraId="55E30DB1" w14:textId="77777777" w:rsidR="00240C16" w:rsidRPr="00046D32" w:rsidRDefault="00BE5DF2">
      <w:pPr>
        <w:rPr>
          <w:noProof/>
          <w:szCs w:val="24"/>
        </w:rPr>
      </w:pPr>
      <w:r w:rsidRPr="00046D32">
        <w:rPr>
          <w:noProof/>
        </w:rPr>
        <w:t>Fiksēta</w:t>
      </w:r>
      <w:r w:rsidR="00240C16" w:rsidRPr="00046D32">
        <w:rPr>
          <w:noProof/>
        </w:rPr>
        <w:t xml:space="preserve"> ilguma kombinētas IMBRUVICA un venetoklaksa terapijas drošums un efektivitāte </w:t>
      </w:r>
      <w:r w:rsidRPr="00046D32">
        <w:rPr>
          <w:noProof/>
        </w:rPr>
        <w:t>iepriekš</w:t>
      </w:r>
      <w:r w:rsidR="00240C16" w:rsidRPr="00046D32">
        <w:rPr>
          <w:noProof/>
        </w:rPr>
        <w:t xml:space="preserve"> neārstētiem CLL </w:t>
      </w:r>
      <w:r w:rsidRPr="00046D32">
        <w:rPr>
          <w:noProof/>
        </w:rPr>
        <w:t>pacientiem</w:t>
      </w:r>
      <w:r w:rsidR="00240C16" w:rsidRPr="00046D32">
        <w:rPr>
          <w:noProof/>
        </w:rPr>
        <w:t xml:space="preserve"> ir papildus pētīta 2. fāzes daudzcentru</w:t>
      </w:r>
      <w:r w:rsidR="002626AE" w:rsidRPr="00046D32">
        <w:rPr>
          <w:noProof/>
        </w:rPr>
        <w:t>, 2 grupu</w:t>
      </w:r>
      <w:r w:rsidR="00240C16" w:rsidRPr="00046D32">
        <w:rPr>
          <w:noProof/>
        </w:rPr>
        <w:t xml:space="preserve"> pētījum</w:t>
      </w:r>
      <w:r w:rsidR="002626AE" w:rsidRPr="00046D32">
        <w:rPr>
          <w:noProof/>
        </w:rPr>
        <w:t>a</w:t>
      </w:r>
      <w:r w:rsidR="00240C16" w:rsidRPr="00046D32">
        <w:rPr>
          <w:noProof/>
        </w:rPr>
        <w:t xml:space="preserve"> </w:t>
      </w:r>
      <w:r w:rsidR="002626AE" w:rsidRPr="00046D32">
        <w:rPr>
          <w:noProof/>
        </w:rPr>
        <w:t>(</w:t>
      </w:r>
      <w:r w:rsidR="00240C16" w:rsidRPr="00046D32">
        <w:rPr>
          <w:noProof/>
        </w:rPr>
        <w:t>PCYC-1142-CA</w:t>
      </w:r>
      <w:r w:rsidR="002626AE" w:rsidRPr="00046D32">
        <w:rPr>
          <w:noProof/>
        </w:rPr>
        <w:t>) grupā</w:t>
      </w:r>
      <w:r w:rsidR="00240C16" w:rsidRPr="00046D32">
        <w:rPr>
          <w:noProof/>
        </w:rPr>
        <w:t xml:space="preserve">. Pētījumā tika iekļauti </w:t>
      </w:r>
      <w:r w:rsidR="002626AE" w:rsidRPr="00046D32">
        <w:rPr>
          <w:noProof/>
        </w:rPr>
        <w:t>iepriekš neārstēti CLL pacienti līdz</w:t>
      </w:r>
      <w:r w:rsidR="00240C16" w:rsidRPr="00046D32">
        <w:rPr>
          <w:noProof/>
        </w:rPr>
        <w:t xml:space="preserve"> 70 gadu</w:t>
      </w:r>
      <w:r w:rsidR="002626AE" w:rsidRPr="00046D32">
        <w:rPr>
          <w:noProof/>
        </w:rPr>
        <w:t xml:space="preserve"> vecumam</w:t>
      </w:r>
      <w:r w:rsidR="00240C16" w:rsidRPr="00046D32">
        <w:rPr>
          <w:noProof/>
        </w:rPr>
        <w:t xml:space="preserve">. Pētījumā tika iekļauti 323 pacienti, </w:t>
      </w:r>
      <w:r w:rsidR="002626AE" w:rsidRPr="00046D32">
        <w:rPr>
          <w:noProof/>
        </w:rPr>
        <w:t>no kuriem</w:t>
      </w:r>
      <w:r w:rsidR="00240C16" w:rsidRPr="00046D32">
        <w:rPr>
          <w:noProof/>
        </w:rPr>
        <w:t xml:space="preserve"> 159 pacienti tika </w:t>
      </w:r>
      <w:r w:rsidR="002626AE" w:rsidRPr="00046D32">
        <w:rPr>
          <w:noProof/>
        </w:rPr>
        <w:t>iekļauti fiksēta</w:t>
      </w:r>
      <w:r w:rsidR="00240C16" w:rsidRPr="00046D32">
        <w:rPr>
          <w:noProof/>
        </w:rPr>
        <w:t xml:space="preserve"> ilguma ārstēšana</w:t>
      </w:r>
      <w:r w:rsidR="002626AE" w:rsidRPr="00046D32">
        <w:rPr>
          <w:noProof/>
        </w:rPr>
        <w:t>i</w:t>
      </w:r>
      <w:r w:rsidR="00240C16" w:rsidRPr="00046D32">
        <w:rPr>
          <w:noProof/>
        </w:rPr>
        <w:t xml:space="preserve">, </w:t>
      </w:r>
      <w:r w:rsidR="002626AE" w:rsidRPr="00046D32">
        <w:rPr>
          <w:noProof/>
        </w:rPr>
        <w:t xml:space="preserve">kas sastāvēja no IMBRUVICA monoterapijas </w:t>
      </w:r>
      <w:r w:rsidR="00240C16" w:rsidRPr="00046D32">
        <w:rPr>
          <w:noProof/>
        </w:rPr>
        <w:t>trīs cikl</w:t>
      </w:r>
      <w:r w:rsidR="002626AE" w:rsidRPr="00046D32">
        <w:rPr>
          <w:noProof/>
        </w:rPr>
        <w:t>iem</w:t>
      </w:r>
      <w:r w:rsidR="00240C16" w:rsidRPr="00046D32">
        <w:rPr>
          <w:noProof/>
        </w:rPr>
        <w:t xml:space="preserve">, </w:t>
      </w:r>
      <w:r w:rsidR="002626AE" w:rsidRPr="00046D32">
        <w:rPr>
          <w:noProof/>
        </w:rPr>
        <w:t xml:space="preserve">kam sekoja </w:t>
      </w:r>
      <w:r w:rsidR="00240C16" w:rsidRPr="00046D32">
        <w:rPr>
          <w:noProof/>
        </w:rPr>
        <w:t xml:space="preserve">IMBRUVICA </w:t>
      </w:r>
      <w:r w:rsidR="002626AE" w:rsidRPr="00046D32">
        <w:rPr>
          <w:noProof/>
        </w:rPr>
        <w:t xml:space="preserve">un venetoklaksa kombinācijas </w:t>
      </w:r>
      <w:r w:rsidR="00240C16" w:rsidRPr="00046D32">
        <w:rPr>
          <w:noProof/>
        </w:rPr>
        <w:t>12 cikl</w:t>
      </w:r>
      <w:r w:rsidR="002626AE" w:rsidRPr="00046D32">
        <w:rPr>
          <w:noProof/>
        </w:rPr>
        <w:t>i</w:t>
      </w:r>
      <w:r w:rsidR="00240C16" w:rsidRPr="00046D32">
        <w:rPr>
          <w:noProof/>
        </w:rPr>
        <w:t xml:space="preserve"> (ieskaitot </w:t>
      </w:r>
      <w:r w:rsidR="002626AE" w:rsidRPr="00046D32">
        <w:rPr>
          <w:noProof/>
        </w:rPr>
        <w:t>5</w:t>
      </w:r>
      <w:r w:rsidR="00240C16" w:rsidRPr="00046D32">
        <w:rPr>
          <w:noProof/>
        </w:rPr>
        <w:t xml:space="preserve"> nedēļ</w:t>
      </w:r>
      <w:r w:rsidR="002626AE" w:rsidRPr="00046D32">
        <w:rPr>
          <w:noProof/>
        </w:rPr>
        <w:t>u</w:t>
      </w:r>
      <w:r w:rsidR="00240C16" w:rsidRPr="00046D32">
        <w:rPr>
          <w:noProof/>
        </w:rPr>
        <w:t xml:space="preserve"> devas titrēšanas </w:t>
      </w:r>
      <w:r w:rsidR="007D32A8" w:rsidRPr="00046D32">
        <w:rPr>
          <w:noProof/>
        </w:rPr>
        <w:t>grafiku</w:t>
      </w:r>
      <w:r w:rsidR="00240C16" w:rsidRPr="00046D32">
        <w:rPr>
          <w:noProof/>
        </w:rPr>
        <w:t xml:space="preserve">). Katra cikla ilgums bija 28 dienas. </w:t>
      </w:r>
      <w:r w:rsidR="007D32A8" w:rsidRPr="00046D32">
        <w:rPr>
          <w:noProof/>
        </w:rPr>
        <w:t xml:space="preserve">IMBRUVICA </w:t>
      </w:r>
      <w:r w:rsidR="00240C16" w:rsidRPr="00046D32">
        <w:rPr>
          <w:noProof/>
        </w:rPr>
        <w:t>ievadī</w:t>
      </w:r>
      <w:r w:rsidR="007D32A8" w:rsidRPr="00046D32">
        <w:rPr>
          <w:noProof/>
        </w:rPr>
        <w:t>ja</w:t>
      </w:r>
      <w:r w:rsidR="00240C16" w:rsidRPr="00046D32">
        <w:rPr>
          <w:noProof/>
        </w:rPr>
        <w:t xml:space="preserve"> 420 mg dienas dev</w:t>
      </w:r>
      <w:r w:rsidR="007D32A8" w:rsidRPr="00046D32">
        <w:rPr>
          <w:noProof/>
        </w:rPr>
        <w:t>ā</w:t>
      </w:r>
      <w:r w:rsidR="00240C16" w:rsidRPr="00046D32">
        <w:rPr>
          <w:noProof/>
        </w:rPr>
        <w:t>. Venetoklaks</w:t>
      </w:r>
      <w:r w:rsidR="007D32A8" w:rsidRPr="00046D32">
        <w:rPr>
          <w:noProof/>
        </w:rPr>
        <w:t>u</w:t>
      </w:r>
      <w:r w:rsidR="00240C16" w:rsidRPr="00046D32">
        <w:rPr>
          <w:noProof/>
        </w:rPr>
        <w:t xml:space="preserve"> ievadī</w:t>
      </w:r>
      <w:r w:rsidR="007D32A8" w:rsidRPr="00046D32">
        <w:rPr>
          <w:noProof/>
        </w:rPr>
        <w:t>ja</w:t>
      </w:r>
      <w:r w:rsidR="00240C16" w:rsidRPr="00046D32">
        <w:rPr>
          <w:noProof/>
        </w:rPr>
        <w:t xml:space="preserve"> katru dienu, sākot ar 20 mg 1 nedēļ</w:t>
      </w:r>
      <w:r w:rsidR="007D32A8" w:rsidRPr="00046D32">
        <w:rPr>
          <w:noProof/>
        </w:rPr>
        <w:t>u</w:t>
      </w:r>
      <w:r w:rsidR="00240C16" w:rsidRPr="00046D32">
        <w:rPr>
          <w:noProof/>
        </w:rPr>
        <w:t xml:space="preserve">, </w:t>
      </w:r>
      <w:r w:rsidR="007D32A8" w:rsidRPr="00046D32">
        <w:rPr>
          <w:noProof/>
        </w:rPr>
        <w:t xml:space="preserve">kam sekoja </w:t>
      </w:r>
      <w:r w:rsidR="00240C16" w:rsidRPr="00046D32">
        <w:rPr>
          <w:noProof/>
        </w:rPr>
        <w:t>katr</w:t>
      </w:r>
      <w:r w:rsidR="007D32A8" w:rsidRPr="00046D32">
        <w:rPr>
          <w:noProof/>
        </w:rPr>
        <w:t>as</w:t>
      </w:r>
      <w:r w:rsidR="00240C16" w:rsidRPr="00046D32">
        <w:rPr>
          <w:noProof/>
        </w:rPr>
        <w:t xml:space="preserve"> dev</w:t>
      </w:r>
      <w:r w:rsidR="007D32A8" w:rsidRPr="00046D32">
        <w:rPr>
          <w:noProof/>
        </w:rPr>
        <w:t>as</w:t>
      </w:r>
      <w:r w:rsidR="00240C16" w:rsidRPr="00046D32">
        <w:rPr>
          <w:noProof/>
        </w:rPr>
        <w:t xml:space="preserve"> līmen</w:t>
      </w:r>
      <w:r w:rsidR="007D32A8" w:rsidRPr="00046D32">
        <w:rPr>
          <w:noProof/>
        </w:rPr>
        <w:t>is</w:t>
      </w:r>
      <w:r w:rsidR="00240C16" w:rsidRPr="00046D32">
        <w:rPr>
          <w:noProof/>
        </w:rPr>
        <w:t xml:space="preserve"> (50, 100 un 200 mg)</w:t>
      </w:r>
      <w:r w:rsidR="007D32A8" w:rsidRPr="00046D32">
        <w:rPr>
          <w:noProof/>
        </w:rPr>
        <w:t xml:space="preserve"> 1 nedēļu</w:t>
      </w:r>
      <w:r w:rsidR="00240C16" w:rsidRPr="00046D32">
        <w:rPr>
          <w:noProof/>
        </w:rPr>
        <w:t xml:space="preserve">, un pēc tam ieteicamā dienas deva – 400 mg. Pacientus, kuriem pēc </w:t>
      </w:r>
      <w:r w:rsidR="00B92A0F" w:rsidRPr="00046D32">
        <w:rPr>
          <w:noProof/>
        </w:rPr>
        <w:t>fiksēta</w:t>
      </w:r>
      <w:r w:rsidR="00240C16" w:rsidRPr="00046D32">
        <w:rPr>
          <w:noProof/>
        </w:rPr>
        <w:t xml:space="preserve"> ilguma shēmas pabeigšanas bija pēc IWCLL kritērijiem apstiprināta slimības progres</w:t>
      </w:r>
      <w:r w:rsidR="00B92A0F" w:rsidRPr="00046D32">
        <w:rPr>
          <w:noProof/>
        </w:rPr>
        <w:t>ēšana</w:t>
      </w:r>
      <w:r w:rsidR="00240C16" w:rsidRPr="00046D32">
        <w:rPr>
          <w:noProof/>
        </w:rPr>
        <w:t xml:space="preserve">, </w:t>
      </w:r>
      <w:r w:rsidR="00B92A0F" w:rsidRPr="00046D32">
        <w:rPr>
          <w:noProof/>
        </w:rPr>
        <w:t>varēja</w:t>
      </w:r>
      <w:r w:rsidR="00240C16" w:rsidRPr="00046D32">
        <w:rPr>
          <w:noProof/>
        </w:rPr>
        <w:t xml:space="preserve"> </w:t>
      </w:r>
      <w:r w:rsidR="00B92A0F" w:rsidRPr="00046D32">
        <w:rPr>
          <w:noProof/>
        </w:rPr>
        <w:t xml:space="preserve">atkārtoti </w:t>
      </w:r>
      <w:r w:rsidR="00240C16" w:rsidRPr="00046D32">
        <w:rPr>
          <w:noProof/>
        </w:rPr>
        <w:t>ārstēt</w:t>
      </w:r>
      <w:r w:rsidR="00B92A0F" w:rsidRPr="00046D32">
        <w:rPr>
          <w:noProof/>
        </w:rPr>
        <w:t xml:space="preserve"> ar</w:t>
      </w:r>
      <w:r w:rsidR="00240C16" w:rsidRPr="00046D32">
        <w:rPr>
          <w:noProof/>
        </w:rPr>
        <w:t xml:space="preserve"> IMBRUVICA</w:t>
      </w:r>
      <w:r w:rsidR="00B92A0F" w:rsidRPr="00046D32">
        <w:rPr>
          <w:noProof/>
        </w:rPr>
        <w:t xml:space="preserve"> monoterapiju</w:t>
      </w:r>
      <w:r w:rsidR="00240C16" w:rsidRPr="00046D32">
        <w:rPr>
          <w:noProof/>
        </w:rPr>
        <w:t>.</w:t>
      </w:r>
    </w:p>
    <w:p w14:paraId="0291195E" w14:textId="77777777" w:rsidR="00240C16" w:rsidRPr="00046D32" w:rsidRDefault="00240C16">
      <w:pPr>
        <w:rPr>
          <w:noProof/>
          <w:szCs w:val="24"/>
        </w:rPr>
      </w:pPr>
    </w:p>
    <w:p w14:paraId="1386EB5D" w14:textId="77777777" w:rsidR="00EB252D" w:rsidRPr="00046D32" w:rsidRDefault="00B92A0F">
      <w:pPr>
        <w:rPr>
          <w:noProof/>
        </w:rPr>
      </w:pPr>
      <w:r w:rsidRPr="00046D32">
        <w:rPr>
          <w:noProof/>
        </w:rPr>
        <w:t>V</w:t>
      </w:r>
      <w:r w:rsidR="00240C16" w:rsidRPr="00046D32">
        <w:rPr>
          <w:noProof/>
        </w:rPr>
        <w:t>ecuma mediāna bija 60 gadi (</w:t>
      </w:r>
      <w:r w:rsidRPr="00046D32">
        <w:rPr>
          <w:noProof/>
        </w:rPr>
        <w:t>diapazons</w:t>
      </w:r>
      <w:r w:rsidR="00240C16" w:rsidRPr="00046D32">
        <w:rPr>
          <w:noProof/>
        </w:rPr>
        <w:t xml:space="preserve"> 33–71 gad</w:t>
      </w:r>
      <w:r w:rsidR="00621913" w:rsidRPr="00046D32">
        <w:rPr>
          <w:noProof/>
        </w:rPr>
        <w:t>s</w:t>
      </w:r>
      <w:r w:rsidR="00240C16" w:rsidRPr="00046D32">
        <w:rPr>
          <w:noProof/>
        </w:rPr>
        <w:t xml:space="preserve">), 67% bija vīrieši, un 92% bija </w:t>
      </w:r>
      <w:r w:rsidRPr="00046D32">
        <w:rPr>
          <w:noProof/>
        </w:rPr>
        <w:t>baltās rases pārstāvji</w:t>
      </w:r>
      <w:r w:rsidR="00240C16" w:rsidRPr="00046D32">
        <w:rPr>
          <w:noProof/>
        </w:rPr>
        <w:t>. Vis</w:t>
      </w:r>
      <w:r w:rsidR="005E5CA0" w:rsidRPr="00046D32">
        <w:rPr>
          <w:noProof/>
        </w:rPr>
        <w:t>iem</w:t>
      </w:r>
      <w:r w:rsidR="00240C16" w:rsidRPr="00046D32">
        <w:rPr>
          <w:noProof/>
        </w:rPr>
        <w:t xml:space="preserve"> pacient</w:t>
      </w:r>
      <w:r w:rsidR="005E5CA0" w:rsidRPr="00046D32">
        <w:rPr>
          <w:noProof/>
        </w:rPr>
        <w:t>iem</w:t>
      </w:r>
      <w:r w:rsidR="00240C16" w:rsidRPr="00046D32">
        <w:rPr>
          <w:noProof/>
        </w:rPr>
        <w:t xml:space="preserve"> sākotnējais </w:t>
      </w:r>
      <w:r w:rsidRPr="00046D32">
        <w:rPr>
          <w:noProof/>
        </w:rPr>
        <w:t>funkcionālā stāvokļa novērtējums</w:t>
      </w:r>
      <w:r w:rsidR="00240C16" w:rsidRPr="00046D32">
        <w:rPr>
          <w:noProof/>
        </w:rPr>
        <w:t xml:space="preserve"> pēc </w:t>
      </w:r>
      <w:r w:rsidR="00240C16" w:rsidRPr="00046D32">
        <w:rPr>
          <w:i/>
          <w:iCs/>
          <w:noProof/>
        </w:rPr>
        <w:t>ECOG</w:t>
      </w:r>
      <w:r w:rsidR="00240C16" w:rsidRPr="00046D32">
        <w:rPr>
          <w:noProof/>
        </w:rPr>
        <w:t xml:space="preserve"> klasifikācijas bija 0 (69%) vai 1 (31%). </w:t>
      </w:r>
      <w:r w:rsidR="005E5CA0" w:rsidRPr="00046D32">
        <w:rPr>
          <w:noProof/>
        </w:rPr>
        <w:t>Sākotnējā stāvoklī</w:t>
      </w:r>
      <w:r w:rsidR="00240C16" w:rsidRPr="00046D32">
        <w:rPr>
          <w:noProof/>
        </w:rPr>
        <w:t xml:space="preserve"> 13% pacientu bija 17p delēcija, 18% pacientu bija 11q delēcija, 17% pacientu bija 17p delēcija</w:t>
      </w:r>
      <w:r w:rsidR="005E5CA0" w:rsidRPr="00046D32">
        <w:rPr>
          <w:noProof/>
        </w:rPr>
        <w:t>/</w:t>
      </w:r>
      <w:r w:rsidR="00240C16" w:rsidRPr="00046D32">
        <w:rPr>
          <w:noProof/>
        </w:rPr>
        <w:t xml:space="preserve">TP53 mutācija, 56% pacientu nebija IGHV mutācijas, un 19% pacientu bija komplekss kariotips. </w:t>
      </w:r>
      <w:r w:rsidR="00643C69" w:rsidRPr="00046D32">
        <w:rPr>
          <w:noProof/>
        </w:rPr>
        <w:t>A</w:t>
      </w:r>
      <w:r w:rsidR="00240C16" w:rsidRPr="00046D32">
        <w:rPr>
          <w:noProof/>
        </w:rPr>
        <w:t>udzēja sabrukšanas sindroma</w:t>
      </w:r>
      <w:r w:rsidR="00643C69" w:rsidRPr="00046D32">
        <w:rPr>
          <w:noProof/>
        </w:rPr>
        <w:t xml:space="preserve"> riska sākotnējā novērtējumā</w:t>
      </w:r>
      <w:r w:rsidR="00240C16" w:rsidRPr="00046D32">
        <w:rPr>
          <w:noProof/>
        </w:rPr>
        <w:t xml:space="preserve"> 21% pacientu bija liela audzēja slodze</w:t>
      </w:r>
      <w:r w:rsidR="00EB252D" w:rsidRPr="00046D32">
        <w:rPr>
          <w:noProof/>
        </w:rPr>
        <w:t>.</w:t>
      </w:r>
    </w:p>
    <w:p w14:paraId="3A001BD1" w14:textId="77777777" w:rsidR="00240C16" w:rsidRPr="00046D32" w:rsidRDefault="00240C16">
      <w:pPr>
        <w:rPr>
          <w:noProof/>
        </w:rPr>
      </w:pPr>
    </w:p>
    <w:p w14:paraId="3137E0EA" w14:textId="77777777" w:rsidR="00240C16" w:rsidRPr="00046D32" w:rsidRDefault="00240C16">
      <w:pPr>
        <w:rPr>
          <w:noProof/>
        </w:rPr>
      </w:pPr>
      <w:r w:rsidRPr="00046D32">
        <w:rPr>
          <w:noProof/>
        </w:rPr>
        <w:t xml:space="preserve">Pēc trīs ciklu IMBRUVICA </w:t>
      </w:r>
      <w:r w:rsidR="00643C69" w:rsidRPr="00046D32">
        <w:rPr>
          <w:noProof/>
        </w:rPr>
        <w:t>ievadterapijas</w:t>
      </w:r>
      <w:r w:rsidRPr="00046D32">
        <w:rPr>
          <w:noProof/>
        </w:rPr>
        <w:t xml:space="preserve"> monoterapijas veidā 1% pacientu</w:t>
      </w:r>
      <w:r w:rsidR="00643C69" w:rsidRPr="00046D32">
        <w:rPr>
          <w:noProof/>
        </w:rPr>
        <w:t xml:space="preserve"> bija liela audzēja slodze</w:t>
      </w:r>
      <w:r w:rsidRPr="00046D32">
        <w:rPr>
          <w:noProof/>
        </w:rPr>
        <w:t>. Liela audzēja slodze bija definēta kā jebkur</w:t>
      </w:r>
      <w:r w:rsidR="00643C69" w:rsidRPr="00046D32">
        <w:rPr>
          <w:noProof/>
        </w:rPr>
        <w:t>š</w:t>
      </w:r>
      <w:r w:rsidRPr="00046D32">
        <w:rPr>
          <w:noProof/>
        </w:rPr>
        <w:t xml:space="preserve"> limfmezgl</w:t>
      </w:r>
      <w:r w:rsidR="00643C69" w:rsidRPr="00046D32">
        <w:rPr>
          <w:noProof/>
        </w:rPr>
        <w:t>s</w:t>
      </w:r>
      <w:r w:rsidRPr="00046D32">
        <w:rPr>
          <w:noProof/>
        </w:rPr>
        <w:t xml:space="preserve"> ≥ 10 cm vai jebkur</w:t>
      </w:r>
      <w:r w:rsidR="00643C69" w:rsidRPr="00046D32">
        <w:rPr>
          <w:noProof/>
        </w:rPr>
        <w:t>š</w:t>
      </w:r>
      <w:r w:rsidRPr="00046D32">
        <w:rPr>
          <w:noProof/>
        </w:rPr>
        <w:t xml:space="preserve"> limfmezgl</w:t>
      </w:r>
      <w:r w:rsidR="00643C69" w:rsidRPr="00046D32">
        <w:rPr>
          <w:noProof/>
        </w:rPr>
        <w:t>s</w:t>
      </w:r>
      <w:r w:rsidRPr="00046D32">
        <w:rPr>
          <w:noProof/>
        </w:rPr>
        <w:t xml:space="preserve"> ≥ 5 cm un absolūtais limfocītu skaits ≥ 25 × 10</w:t>
      </w:r>
      <w:r w:rsidRPr="00046D32">
        <w:rPr>
          <w:noProof/>
          <w:vertAlign w:val="superscript"/>
        </w:rPr>
        <w:t>9</w:t>
      </w:r>
      <w:r w:rsidRPr="00046D32">
        <w:rPr>
          <w:noProof/>
        </w:rPr>
        <w:t> šūnu/l.</w:t>
      </w:r>
    </w:p>
    <w:p w14:paraId="47BC4F7E" w14:textId="77777777" w:rsidR="00240C16" w:rsidRPr="00046D32" w:rsidRDefault="00240C16">
      <w:pPr>
        <w:rPr>
          <w:noProof/>
        </w:rPr>
      </w:pPr>
    </w:p>
    <w:p w14:paraId="1E42707D" w14:textId="77777777" w:rsidR="00240C16" w:rsidRPr="00046D32" w:rsidRDefault="00D755FE">
      <w:pPr>
        <w:rPr>
          <w:noProof/>
        </w:rPr>
      </w:pPr>
      <w:bookmarkStart w:id="40" w:name="_Hlk108002092"/>
      <w:r w:rsidRPr="00046D32">
        <w:rPr>
          <w:noProof/>
        </w:rPr>
        <w:t>Pēc novērošanas, kuras ilguma mediāna bija 28 mēneši, e</w:t>
      </w:r>
      <w:r w:rsidR="00C870CD" w:rsidRPr="00046D32">
        <w:rPr>
          <w:noProof/>
        </w:rPr>
        <w:t>fektivitātes rezultāti p</w:t>
      </w:r>
      <w:r w:rsidR="00240C16" w:rsidRPr="00046D32">
        <w:rPr>
          <w:noProof/>
        </w:rPr>
        <w:t>ētījumā PCYC</w:t>
      </w:r>
      <w:r w:rsidR="00240C16" w:rsidRPr="00046D32">
        <w:rPr>
          <w:noProof/>
        </w:rPr>
        <w:noBreakHyphen/>
        <w:t>1142-CA</w:t>
      </w:r>
      <w:r w:rsidR="00AB0E89" w:rsidRPr="00046D32">
        <w:rPr>
          <w:noProof/>
        </w:rPr>
        <w:t>,</w:t>
      </w:r>
      <w:r w:rsidR="005625B4" w:rsidRPr="00046D32">
        <w:rPr>
          <w:noProof/>
        </w:rPr>
        <w:t xml:space="preserve"> </w:t>
      </w:r>
      <w:r w:rsidR="00C870CD" w:rsidRPr="00046D32">
        <w:rPr>
          <w:noProof/>
        </w:rPr>
        <w:t>kurus novērtēja</w:t>
      </w:r>
      <w:r w:rsidR="00240C16" w:rsidRPr="00046D32">
        <w:rPr>
          <w:noProof/>
        </w:rPr>
        <w:t xml:space="preserve"> IRC saskaņā ar IWCLL kritērijiem</w:t>
      </w:r>
      <w:r w:rsidR="00526E67" w:rsidRPr="00046D32">
        <w:rPr>
          <w:noProof/>
        </w:rPr>
        <w:t>,</w:t>
      </w:r>
      <w:r w:rsidR="00240C16" w:rsidRPr="00046D32">
        <w:rPr>
          <w:noProof/>
        </w:rPr>
        <w:t xml:space="preserve"> ir </w:t>
      </w:r>
      <w:r w:rsidR="00C870CD" w:rsidRPr="00046D32">
        <w:rPr>
          <w:noProof/>
        </w:rPr>
        <w:t>no</w:t>
      </w:r>
      <w:r w:rsidR="00240C16" w:rsidRPr="00046D32">
        <w:rPr>
          <w:noProof/>
        </w:rPr>
        <w:t>rādīti 1</w:t>
      </w:r>
      <w:r w:rsidR="00D474A7" w:rsidRPr="00046D32">
        <w:rPr>
          <w:noProof/>
        </w:rPr>
        <w:t>4</w:t>
      </w:r>
      <w:r w:rsidR="00240C16" w:rsidRPr="00046D32">
        <w:rPr>
          <w:noProof/>
        </w:rPr>
        <w:t xml:space="preserve">. tabulā, un </w:t>
      </w:r>
      <w:r w:rsidR="00C870CD" w:rsidRPr="00046D32">
        <w:rPr>
          <w:noProof/>
        </w:rPr>
        <w:t>minimālās atlikušās slimības </w:t>
      </w:r>
      <w:r w:rsidR="00240C16" w:rsidRPr="00046D32">
        <w:rPr>
          <w:noProof/>
        </w:rPr>
        <w:t>negativitāte</w:t>
      </w:r>
      <w:r w:rsidR="00C870CD" w:rsidRPr="00046D32">
        <w:rPr>
          <w:noProof/>
        </w:rPr>
        <w:t>s rādītāji</w:t>
      </w:r>
      <w:r w:rsidR="00240C16" w:rsidRPr="00046D32">
        <w:rPr>
          <w:noProof/>
        </w:rPr>
        <w:t xml:space="preserve"> </w:t>
      </w:r>
      <w:r w:rsidR="00C870CD" w:rsidRPr="00046D32">
        <w:rPr>
          <w:noProof/>
        </w:rPr>
        <w:t>ir</w:t>
      </w:r>
      <w:r w:rsidR="00240C16" w:rsidRPr="00046D32">
        <w:rPr>
          <w:noProof/>
        </w:rPr>
        <w:t xml:space="preserve"> </w:t>
      </w:r>
      <w:r w:rsidR="00C870CD" w:rsidRPr="00046D32">
        <w:rPr>
          <w:noProof/>
        </w:rPr>
        <w:t>no</w:t>
      </w:r>
      <w:r w:rsidR="00240C16" w:rsidRPr="00046D32">
        <w:rPr>
          <w:noProof/>
        </w:rPr>
        <w:t>rādīt</w:t>
      </w:r>
      <w:r w:rsidR="00C870CD" w:rsidRPr="00046D32">
        <w:rPr>
          <w:noProof/>
        </w:rPr>
        <w:t>i</w:t>
      </w:r>
      <w:r w:rsidR="00240C16" w:rsidRPr="00046D32">
        <w:rPr>
          <w:noProof/>
        </w:rPr>
        <w:t xml:space="preserve"> 1</w:t>
      </w:r>
      <w:r w:rsidR="00D474A7" w:rsidRPr="00046D32">
        <w:rPr>
          <w:noProof/>
        </w:rPr>
        <w:t>5</w:t>
      </w:r>
      <w:r w:rsidR="00240C16" w:rsidRPr="00046D32">
        <w:rPr>
          <w:noProof/>
        </w:rPr>
        <w:t>. tabulā.</w:t>
      </w:r>
      <w:bookmarkEnd w:id="40"/>
    </w:p>
    <w:p w14:paraId="75E22B79" w14:textId="77777777" w:rsidR="00240C16" w:rsidRPr="00046D32" w:rsidRDefault="00240C16">
      <w:pPr>
        <w:rPr>
          <w:noProof/>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2"/>
        <w:gridCol w:w="2409"/>
        <w:gridCol w:w="2409"/>
      </w:tblGrid>
      <w:tr w:rsidR="00240C16" w:rsidRPr="00046D32" w14:paraId="2DBEE1E3" w14:textId="77777777">
        <w:trPr>
          <w:cantSplit/>
        </w:trPr>
        <w:tc>
          <w:tcPr>
            <w:tcW w:w="9072" w:type="dxa"/>
            <w:gridSpan w:val="3"/>
            <w:tcBorders>
              <w:top w:val="nil"/>
              <w:left w:val="nil"/>
              <w:bottom w:val="single" w:sz="4" w:space="0" w:color="auto"/>
              <w:right w:val="nil"/>
            </w:tcBorders>
            <w:vAlign w:val="bottom"/>
          </w:tcPr>
          <w:p w14:paraId="00AAA66A" w14:textId="77777777" w:rsidR="00240C16" w:rsidRPr="00046D32" w:rsidRDefault="00240C16" w:rsidP="00643C69">
            <w:pPr>
              <w:keepNext/>
              <w:ind w:left="1134" w:hanging="1134"/>
              <w:rPr>
                <w:b/>
                <w:noProof/>
              </w:rPr>
            </w:pPr>
            <w:r w:rsidRPr="00046D32">
              <w:rPr>
                <w:b/>
                <w:bCs/>
                <w:noProof/>
              </w:rPr>
              <w:t>1</w:t>
            </w:r>
            <w:r w:rsidR="00D474A7" w:rsidRPr="00046D32">
              <w:rPr>
                <w:b/>
                <w:bCs/>
                <w:noProof/>
              </w:rPr>
              <w:t>4</w:t>
            </w:r>
            <w:r w:rsidRPr="00046D32">
              <w:rPr>
                <w:b/>
                <w:bCs/>
                <w:noProof/>
              </w:rPr>
              <w:t>. tabula.</w:t>
            </w:r>
            <w:r w:rsidRPr="00046D32">
              <w:rPr>
                <w:b/>
                <w:noProof/>
              </w:rPr>
              <w:tab/>
            </w:r>
            <w:r w:rsidR="00643C69" w:rsidRPr="00046D32">
              <w:rPr>
                <w:b/>
                <w:noProof/>
              </w:rPr>
              <w:t>Efektivitātes rezultāti p</w:t>
            </w:r>
            <w:r w:rsidRPr="00046D32">
              <w:rPr>
                <w:b/>
                <w:noProof/>
              </w:rPr>
              <w:t xml:space="preserve">ētījumā PCYC-1142-CA </w:t>
            </w:r>
            <w:r w:rsidR="00643C69" w:rsidRPr="00046D32">
              <w:rPr>
                <w:b/>
                <w:noProof/>
              </w:rPr>
              <w:t xml:space="preserve">(fiksēta </w:t>
            </w:r>
            <w:r w:rsidRPr="00046D32">
              <w:rPr>
                <w:b/>
                <w:noProof/>
              </w:rPr>
              <w:t>ilgum</w:t>
            </w:r>
            <w:r w:rsidR="00643C69" w:rsidRPr="00046D32">
              <w:rPr>
                <w:b/>
                <w:noProof/>
              </w:rPr>
              <w:t>a grupa)</w:t>
            </w:r>
          </w:p>
        </w:tc>
      </w:tr>
      <w:tr w:rsidR="00240C16" w:rsidRPr="00046D32" w14:paraId="3B1905FE" w14:textId="77777777">
        <w:trPr>
          <w:cantSplit/>
        </w:trPr>
        <w:tc>
          <w:tcPr>
            <w:tcW w:w="4253" w:type="dxa"/>
            <w:tcBorders>
              <w:top w:val="single" w:sz="4" w:space="0" w:color="auto"/>
              <w:left w:val="single" w:sz="4" w:space="0" w:color="auto"/>
              <w:bottom w:val="single" w:sz="4" w:space="0" w:color="auto"/>
              <w:right w:val="single" w:sz="4" w:space="0" w:color="auto"/>
            </w:tcBorders>
            <w:vAlign w:val="bottom"/>
          </w:tcPr>
          <w:p w14:paraId="0EEC8FD8" w14:textId="77777777" w:rsidR="00240C16" w:rsidRPr="00046D32" w:rsidRDefault="00240C16">
            <w:pPr>
              <w:keepNext/>
              <w:jc w:val="center"/>
              <w:rPr>
                <w:b/>
                <w:noProof/>
                <w:szCs w:val="22"/>
                <w:lang w:eastAsia="en-US"/>
              </w:rPr>
            </w:pPr>
            <w:r w:rsidRPr="00046D32">
              <w:rPr>
                <w:b/>
                <w:noProof/>
              </w:rPr>
              <w:t>Mērķa kritērijs</w:t>
            </w:r>
            <w:r w:rsidRPr="00046D32">
              <w:rPr>
                <w:b/>
                <w:noProof/>
                <w:vertAlign w:val="superscript"/>
              </w:rPr>
              <w:t>a</w:t>
            </w:r>
          </w:p>
        </w:tc>
        <w:tc>
          <w:tcPr>
            <w:tcW w:w="4819" w:type="dxa"/>
            <w:gridSpan w:val="2"/>
            <w:tcBorders>
              <w:top w:val="single" w:sz="4" w:space="0" w:color="auto"/>
              <w:left w:val="single" w:sz="4" w:space="0" w:color="auto"/>
              <w:bottom w:val="single" w:sz="4" w:space="0" w:color="auto"/>
              <w:right w:val="single" w:sz="4" w:space="0" w:color="auto"/>
            </w:tcBorders>
          </w:tcPr>
          <w:p w14:paraId="2457104C" w14:textId="77777777" w:rsidR="00240C16" w:rsidRPr="00046D32" w:rsidRDefault="00240C16">
            <w:pPr>
              <w:jc w:val="center"/>
              <w:rPr>
                <w:rFonts w:eastAsia="Calibri"/>
                <w:noProof/>
                <w:szCs w:val="22"/>
                <w:lang w:eastAsia="en-US"/>
              </w:rPr>
            </w:pPr>
            <w:r w:rsidRPr="00046D32">
              <w:rPr>
                <w:b/>
                <w:noProof/>
              </w:rPr>
              <w:t>IMBRUVICA + venetoklakss</w:t>
            </w:r>
          </w:p>
        </w:tc>
      </w:tr>
      <w:tr w:rsidR="00240C16" w:rsidRPr="00046D32" w14:paraId="19B19BCC" w14:textId="77777777">
        <w:trPr>
          <w:cantSplit/>
        </w:trPr>
        <w:tc>
          <w:tcPr>
            <w:tcW w:w="4253" w:type="dxa"/>
            <w:tcBorders>
              <w:top w:val="single" w:sz="4" w:space="0" w:color="auto"/>
              <w:left w:val="single" w:sz="4" w:space="0" w:color="auto"/>
              <w:bottom w:val="single" w:sz="4" w:space="0" w:color="auto"/>
              <w:right w:val="single" w:sz="4" w:space="0" w:color="auto"/>
            </w:tcBorders>
            <w:vAlign w:val="bottom"/>
          </w:tcPr>
          <w:p w14:paraId="4A07C351" w14:textId="77777777" w:rsidR="00240C16" w:rsidRPr="00046D32" w:rsidRDefault="00240C16">
            <w:pPr>
              <w:keepNext/>
              <w:jc w:val="center"/>
              <w:rPr>
                <w:b/>
                <w:noProof/>
                <w:szCs w:val="22"/>
                <w:lang w:eastAsia="en-US"/>
              </w:rPr>
            </w:pPr>
          </w:p>
        </w:tc>
        <w:tc>
          <w:tcPr>
            <w:tcW w:w="2409" w:type="dxa"/>
            <w:tcBorders>
              <w:top w:val="single" w:sz="4" w:space="0" w:color="auto"/>
              <w:left w:val="single" w:sz="4" w:space="0" w:color="auto"/>
              <w:bottom w:val="single" w:sz="4" w:space="0" w:color="auto"/>
              <w:right w:val="single" w:sz="4" w:space="0" w:color="auto"/>
            </w:tcBorders>
          </w:tcPr>
          <w:p w14:paraId="26DCDB16" w14:textId="77777777" w:rsidR="00240C16" w:rsidRPr="00046D32" w:rsidRDefault="00240C16">
            <w:pPr>
              <w:keepNext/>
              <w:jc w:val="center"/>
              <w:rPr>
                <w:rFonts w:eastAsia="Calibri"/>
                <w:b/>
                <w:bCs/>
                <w:noProof/>
                <w:lang w:eastAsia="en-US"/>
              </w:rPr>
            </w:pPr>
            <w:r w:rsidRPr="00046D32">
              <w:rPr>
                <w:b/>
                <w:noProof/>
              </w:rPr>
              <w:t>Bez 17p delēcijas</w:t>
            </w:r>
          </w:p>
          <w:p w14:paraId="01CD9A9C" w14:textId="77777777" w:rsidR="00240C16" w:rsidRPr="00046D32" w:rsidRDefault="00240C16">
            <w:pPr>
              <w:keepNext/>
              <w:jc w:val="center"/>
              <w:rPr>
                <w:b/>
                <w:bCs/>
                <w:noProof/>
                <w:szCs w:val="22"/>
                <w:lang w:eastAsia="en-US"/>
              </w:rPr>
            </w:pPr>
            <w:r w:rsidRPr="00046D32">
              <w:rPr>
                <w:b/>
                <w:noProof/>
              </w:rPr>
              <w:t>(N = 136)</w:t>
            </w:r>
          </w:p>
        </w:tc>
        <w:tc>
          <w:tcPr>
            <w:tcW w:w="2410" w:type="dxa"/>
            <w:tcBorders>
              <w:top w:val="single" w:sz="4" w:space="0" w:color="auto"/>
              <w:left w:val="single" w:sz="4" w:space="0" w:color="auto"/>
              <w:bottom w:val="single" w:sz="4" w:space="0" w:color="auto"/>
              <w:right w:val="single" w:sz="4" w:space="0" w:color="auto"/>
            </w:tcBorders>
          </w:tcPr>
          <w:p w14:paraId="47B10E51" w14:textId="77777777" w:rsidR="00240C16" w:rsidRPr="00046D32" w:rsidRDefault="00240C16">
            <w:pPr>
              <w:keepNext/>
              <w:jc w:val="center"/>
              <w:rPr>
                <w:rFonts w:eastAsia="Calibri"/>
                <w:b/>
                <w:bCs/>
                <w:noProof/>
                <w:lang w:eastAsia="en-US"/>
              </w:rPr>
            </w:pPr>
            <w:r w:rsidRPr="00046D32">
              <w:rPr>
                <w:b/>
                <w:noProof/>
              </w:rPr>
              <w:t>Visi pacienti</w:t>
            </w:r>
          </w:p>
          <w:p w14:paraId="6E7F0361" w14:textId="77777777" w:rsidR="00240C16" w:rsidRPr="00046D32" w:rsidRDefault="00240C16">
            <w:pPr>
              <w:keepNext/>
              <w:jc w:val="center"/>
              <w:rPr>
                <w:b/>
                <w:bCs/>
                <w:noProof/>
                <w:szCs w:val="22"/>
                <w:lang w:eastAsia="en-US"/>
              </w:rPr>
            </w:pPr>
            <w:r w:rsidRPr="00046D32">
              <w:rPr>
                <w:b/>
                <w:noProof/>
              </w:rPr>
              <w:t>(N = 159)</w:t>
            </w:r>
          </w:p>
        </w:tc>
      </w:tr>
      <w:tr w:rsidR="00240C16" w:rsidRPr="00046D32" w14:paraId="58DDE947" w14:textId="77777777">
        <w:trPr>
          <w:cantSplit/>
        </w:trPr>
        <w:tc>
          <w:tcPr>
            <w:tcW w:w="4253" w:type="dxa"/>
            <w:tcBorders>
              <w:top w:val="single" w:sz="4" w:space="0" w:color="auto"/>
              <w:left w:val="single" w:sz="4" w:space="0" w:color="auto"/>
              <w:bottom w:val="single" w:sz="4" w:space="0" w:color="auto"/>
              <w:right w:val="single" w:sz="4" w:space="0" w:color="auto"/>
            </w:tcBorders>
          </w:tcPr>
          <w:p w14:paraId="4DB2A8D1" w14:textId="77777777" w:rsidR="00240C16" w:rsidRPr="00046D32" w:rsidRDefault="00240C16">
            <w:pPr>
              <w:keepNext/>
              <w:rPr>
                <w:b/>
                <w:noProof/>
                <w:szCs w:val="22"/>
                <w:lang w:eastAsia="en-US"/>
              </w:rPr>
            </w:pPr>
            <w:r w:rsidRPr="00046D32">
              <w:rPr>
                <w:b/>
                <w:noProof/>
              </w:rPr>
              <w:t xml:space="preserve">Kopējā atbildes reakcijas </w:t>
            </w:r>
            <w:r w:rsidR="00AB0E89" w:rsidRPr="00046D32">
              <w:rPr>
                <w:b/>
                <w:noProof/>
              </w:rPr>
              <w:t>rādītājs</w:t>
            </w:r>
            <w:r w:rsidRPr="00046D32">
              <w:rPr>
                <w:b/>
                <w:noProof/>
              </w:rPr>
              <w:t>, n (%)</w:t>
            </w:r>
            <w:r w:rsidRPr="00046D32">
              <w:rPr>
                <w:b/>
                <w:noProof/>
                <w:vertAlign w:val="superscript"/>
              </w:rPr>
              <w:t>b</w:t>
            </w:r>
          </w:p>
        </w:tc>
        <w:tc>
          <w:tcPr>
            <w:tcW w:w="2409" w:type="dxa"/>
            <w:tcBorders>
              <w:top w:val="single" w:sz="4" w:space="0" w:color="auto"/>
              <w:left w:val="single" w:sz="4" w:space="0" w:color="auto"/>
              <w:bottom w:val="single" w:sz="4" w:space="0" w:color="auto"/>
              <w:right w:val="single" w:sz="4" w:space="0" w:color="auto"/>
            </w:tcBorders>
          </w:tcPr>
          <w:p w14:paraId="5A032D3F" w14:textId="77777777" w:rsidR="00240C16" w:rsidRPr="00046D32" w:rsidRDefault="00240C16">
            <w:pPr>
              <w:jc w:val="center"/>
              <w:rPr>
                <w:b/>
                <w:bCs/>
                <w:noProof/>
                <w:szCs w:val="22"/>
                <w:lang w:eastAsia="en-US"/>
              </w:rPr>
            </w:pPr>
            <w:r w:rsidRPr="00046D32">
              <w:rPr>
                <w:noProof/>
              </w:rPr>
              <w:t>130 (95,6)</w:t>
            </w:r>
          </w:p>
        </w:tc>
        <w:tc>
          <w:tcPr>
            <w:tcW w:w="2410" w:type="dxa"/>
            <w:tcBorders>
              <w:top w:val="single" w:sz="4" w:space="0" w:color="auto"/>
              <w:left w:val="single" w:sz="4" w:space="0" w:color="auto"/>
              <w:bottom w:val="single" w:sz="4" w:space="0" w:color="auto"/>
              <w:right w:val="single" w:sz="4" w:space="0" w:color="auto"/>
            </w:tcBorders>
          </w:tcPr>
          <w:p w14:paraId="46EBA320" w14:textId="77777777" w:rsidR="00240C16" w:rsidRPr="00046D32" w:rsidRDefault="00240C16">
            <w:pPr>
              <w:jc w:val="center"/>
              <w:rPr>
                <w:b/>
                <w:bCs/>
                <w:noProof/>
                <w:szCs w:val="22"/>
                <w:lang w:eastAsia="en-US"/>
              </w:rPr>
            </w:pPr>
            <w:r w:rsidRPr="00046D32">
              <w:rPr>
                <w:noProof/>
              </w:rPr>
              <w:t>153 (96,2)</w:t>
            </w:r>
          </w:p>
        </w:tc>
      </w:tr>
      <w:tr w:rsidR="00240C16" w:rsidRPr="00046D32" w14:paraId="50F908F3" w14:textId="77777777">
        <w:trPr>
          <w:cantSplit/>
        </w:trPr>
        <w:tc>
          <w:tcPr>
            <w:tcW w:w="4253" w:type="dxa"/>
            <w:tcBorders>
              <w:top w:val="single" w:sz="4" w:space="0" w:color="auto"/>
              <w:left w:val="single" w:sz="4" w:space="0" w:color="auto"/>
              <w:bottom w:val="single" w:sz="4" w:space="0" w:color="auto"/>
              <w:right w:val="single" w:sz="4" w:space="0" w:color="auto"/>
            </w:tcBorders>
          </w:tcPr>
          <w:p w14:paraId="544B1CC9" w14:textId="77777777" w:rsidR="00240C16" w:rsidRPr="00046D32" w:rsidRDefault="00240C16" w:rsidP="005810DD">
            <w:pPr>
              <w:ind w:left="284"/>
              <w:rPr>
                <w:b/>
                <w:noProof/>
                <w:szCs w:val="22"/>
                <w:lang w:eastAsia="en-US"/>
              </w:rPr>
            </w:pPr>
            <w:r w:rsidRPr="00046D32">
              <w:rPr>
                <w:noProof/>
              </w:rPr>
              <w:t>95 % TI (%)</w:t>
            </w:r>
          </w:p>
        </w:tc>
        <w:tc>
          <w:tcPr>
            <w:tcW w:w="2409" w:type="dxa"/>
            <w:tcBorders>
              <w:top w:val="single" w:sz="4" w:space="0" w:color="auto"/>
              <w:left w:val="single" w:sz="4" w:space="0" w:color="auto"/>
              <w:bottom w:val="single" w:sz="4" w:space="0" w:color="auto"/>
              <w:right w:val="single" w:sz="4" w:space="0" w:color="auto"/>
            </w:tcBorders>
          </w:tcPr>
          <w:p w14:paraId="609C3C9C" w14:textId="77777777" w:rsidR="00240C16" w:rsidRPr="00046D32" w:rsidRDefault="00240C16">
            <w:pPr>
              <w:jc w:val="center"/>
              <w:rPr>
                <w:rFonts w:eastAsia="Calibri"/>
                <w:b/>
                <w:noProof/>
                <w:szCs w:val="22"/>
                <w:lang w:eastAsia="en-US"/>
              </w:rPr>
            </w:pPr>
            <w:r w:rsidRPr="00046D32">
              <w:rPr>
                <w:noProof/>
              </w:rPr>
              <w:t>(92,1, 99,0)</w:t>
            </w:r>
          </w:p>
        </w:tc>
        <w:tc>
          <w:tcPr>
            <w:tcW w:w="2410" w:type="dxa"/>
            <w:tcBorders>
              <w:top w:val="single" w:sz="4" w:space="0" w:color="auto"/>
              <w:left w:val="single" w:sz="4" w:space="0" w:color="auto"/>
              <w:bottom w:val="single" w:sz="4" w:space="0" w:color="auto"/>
              <w:right w:val="single" w:sz="4" w:space="0" w:color="auto"/>
            </w:tcBorders>
          </w:tcPr>
          <w:p w14:paraId="64CE1498" w14:textId="77777777" w:rsidR="00240C16" w:rsidRPr="00046D32" w:rsidRDefault="00240C16">
            <w:pPr>
              <w:jc w:val="center"/>
              <w:rPr>
                <w:rFonts w:eastAsia="Calibri"/>
                <w:b/>
                <w:noProof/>
                <w:szCs w:val="22"/>
                <w:lang w:eastAsia="en-US"/>
              </w:rPr>
            </w:pPr>
            <w:r w:rsidRPr="00046D32">
              <w:rPr>
                <w:noProof/>
              </w:rPr>
              <w:t>(93,3, 99,2)</w:t>
            </w:r>
          </w:p>
        </w:tc>
      </w:tr>
      <w:tr w:rsidR="00240C16" w:rsidRPr="00046D32" w14:paraId="580352B1" w14:textId="77777777">
        <w:trPr>
          <w:cantSplit/>
        </w:trPr>
        <w:tc>
          <w:tcPr>
            <w:tcW w:w="4253" w:type="dxa"/>
            <w:tcBorders>
              <w:top w:val="single" w:sz="4" w:space="0" w:color="auto"/>
              <w:left w:val="single" w:sz="4" w:space="0" w:color="auto"/>
              <w:bottom w:val="single" w:sz="4" w:space="0" w:color="auto"/>
              <w:right w:val="single" w:sz="4" w:space="0" w:color="auto"/>
            </w:tcBorders>
          </w:tcPr>
          <w:p w14:paraId="7CD9242C" w14:textId="77777777" w:rsidR="00240C16" w:rsidRPr="00046D32" w:rsidRDefault="00240C16">
            <w:pPr>
              <w:keepNext/>
              <w:rPr>
                <w:noProof/>
                <w:szCs w:val="22"/>
                <w:lang w:eastAsia="en-US"/>
              </w:rPr>
            </w:pPr>
            <w:r w:rsidRPr="00046D32">
              <w:rPr>
                <w:b/>
                <w:noProof/>
              </w:rPr>
              <w:t xml:space="preserve">Pilnīgas atbildes reakcijas </w:t>
            </w:r>
            <w:r w:rsidR="00C870CD" w:rsidRPr="00046D32">
              <w:rPr>
                <w:b/>
                <w:noProof/>
              </w:rPr>
              <w:t>rādītājs</w:t>
            </w:r>
            <w:r w:rsidRPr="00046D32">
              <w:rPr>
                <w:b/>
                <w:noProof/>
              </w:rPr>
              <w:t xml:space="preserve"> (%)</w:t>
            </w:r>
            <w:r w:rsidRPr="00046D32">
              <w:rPr>
                <w:b/>
                <w:noProof/>
                <w:vertAlign w:val="superscript"/>
              </w:rPr>
              <w:t>c</w:t>
            </w:r>
          </w:p>
        </w:tc>
        <w:tc>
          <w:tcPr>
            <w:tcW w:w="2409" w:type="dxa"/>
            <w:tcBorders>
              <w:top w:val="single" w:sz="4" w:space="0" w:color="auto"/>
              <w:left w:val="single" w:sz="4" w:space="0" w:color="auto"/>
              <w:bottom w:val="single" w:sz="4" w:space="0" w:color="auto"/>
              <w:right w:val="single" w:sz="4" w:space="0" w:color="auto"/>
            </w:tcBorders>
          </w:tcPr>
          <w:p w14:paraId="314D9A48" w14:textId="77777777" w:rsidR="00240C16" w:rsidRPr="00046D32" w:rsidRDefault="00240C16">
            <w:pPr>
              <w:jc w:val="center"/>
              <w:rPr>
                <w:noProof/>
                <w:szCs w:val="22"/>
                <w:lang w:eastAsia="en-US"/>
              </w:rPr>
            </w:pPr>
            <w:r w:rsidRPr="00046D32">
              <w:rPr>
                <w:noProof/>
              </w:rPr>
              <w:t>83 (61,0)</w:t>
            </w:r>
          </w:p>
        </w:tc>
        <w:tc>
          <w:tcPr>
            <w:tcW w:w="2410" w:type="dxa"/>
            <w:tcBorders>
              <w:top w:val="single" w:sz="4" w:space="0" w:color="auto"/>
              <w:left w:val="single" w:sz="4" w:space="0" w:color="auto"/>
              <w:bottom w:val="single" w:sz="4" w:space="0" w:color="auto"/>
              <w:right w:val="single" w:sz="4" w:space="0" w:color="auto"/>
            </w:tcBorders>
          </w:tcPr>
          <w:p w14:paraId="09247E06" w14:textId="77777777" w:rsidR="00240C16" w:rsidRPr="00046D32" w:rsidRDefault="00240C16">
            <w:pPr>
              <w:jc w:val="center"/>
              <w:rPr>
                <w:noProof/>
                <w:szCs w:val="22"/>
                <w:lang w:eastAsia="en-US"/>
              </w:rPr>
            </w:pPr>
            <w:r w:rsidRPr="00046D32">
              <w:rPr>
                <w:noProof/>
              </w:rPr>
              <w:t>95 (59,7)</w:t>
            </w:r>
          </w:p>
        </w:tc>
      </w:tr>
      <w:tr w:rsidR="00240C16" w:rsidRPr="00046D32" w14:paraId="64E07404" w14:textId="77777777">
        <w:trPr>
          <w:cantSplit/>
        </w:trPr>
        <w:tc>
          <w:tcPr>
            <w:tcW w:w="4253" w:type="dxa"/>
            <w:tcBorders>
              <w:top w:val="single" w:sz="4" w:space="0" w:color="auto"/>
              <w:left w:val="single" w:sz="4" w:space="0" w:color="auto"/>
              <w:bottom w:val="single" w:sz="4" w:space="0" w:color="auto"/>
              <w:right w:val="single" w:sz="4" w:space="0" w:color="auto"/>
            </w:tcBorders>
          </w:tcPr>
          <w:p w14:paraId="12883814" w14:textId="77777777" w:rsidR="00240C16" w:rsidRPr="00046D32" w:rsidRDefault="00240C16" w:rsidP="005810DD">
            <w:pPr>
              <w:ind w:left="284"/>
              <w:rPr>
                <w:noProof/>
                <w:szCs w:val="22"/>
                <w:lang w:eastAsia="en-US"/>
              </w:rPr>
            </w:pPr>
            <w:r w:rsidRPr="00046D32">
              <w:rPr>
                <w:noProof/>
              </w:rPr>
              <w:t>95 % TI (%)</w:t>
            </w:r>
          </w:p>
        </w:tc>
        <w:tc>
          <w:tcPr>
            <w:tcW w:w="2409" w:type="dxa"/>
            <w:tcBorders>
              <w:top w:val="single" w:sz="4" w:space="0" w:color="auto"/>
              <w:left w:val="single" w:sz="4" w:space="0" w:color="auto"/>
              <w:bottom w:val="single" w:sz="4" w:space="0" w:color="auto"/>
              <w:right w:val="single" w:sz="4" w:space="0" w:color="auto"/>
            </w:tcBorders>
          </w:tcPr>
          <w:p w14:paraId="0EDC20B3" w14:textId="77777777" w:rsidR="00240C16" w:rsidRPr="00046D32" w:rsidRDefault="00240C16">
            <w:pPr>
              <w:jc w:val="center"/>
              <w:rPr>
                <w:noProof/>
                <w:szCs w:val="22"/>
                <w:lang w:eastAsia="en-US"/>
              </w:rPr>
            </w:pPr>
            <w:r w:rsidRPr="00046D32">
              <w:rPr>
                <w:noProof/>
              </w:rPr>
              <w:t>(52,8, 69,2)</w:t>
            </w:r>
          </w:p>
        </w:tc>
        <w:tc>
          <w:tcPr>
            <w:tcW w:w="2410" w:type="dxa"/>
            <w:tcBorders>
              <w:top w:val="single" w:sz="4" w:space="0" w:color="auto"/>
              <w:left w:val="single" w:sz="4" w:space="0" w:color="auto"/>
              <w:bottom w:val="single" w:sz="4" w:space="0" w:color="auto"/>
              <w:right w:val="single" w:sz="4" w:space="0" w:color="auto"/>
            </w:tcBorders>
          </w:tcPr>
          <w:p w14:paraId="2DDF26CE" w14:textId="77777777" w:rsidR="00240C16" w:rsidRPr="00046D32" w:rsidRDefault="00240C16">
            <w:pPr>
              <w:jc w:val="center"/>
              <w:rPr>
                <w:noProof/>
                <w:szCs w:val="22"/>
                <w:lang w:eastAsia="en-US"/>
              </w:rPr>
            </w:pPr>
            <w:r w:rsidRPr="00046D32">
              <w:rPr>
                <w:noProof/>
              </w:rPr>
              <w:t>(52,1, 67,4)</w:t>
            </w:r>
          </w:p>
        </w:tc>
      </w:tr>
      <w:tr w:rsidR="00240C16" w:rsidRPr="00046D32" w14:paraId="4380620E" w14:textId="77777777">
        <w:trPr>
          <w:cantSplit/>
        </w:trPr>
        <w:tc>
          <w:tcPr>
            <w:tcW w:w="4253" w:type="dxa"/>
            <w:tcBorders>
              <w:top w:val="single" w:sz="4" w:space="0" w:color="auto"/>
              <w:left w:val="single" w:sz="4" w:space="0" w:color="auto"/>
              <w:bottom w:val="single" w:sz="4" w:space="0" w:color="auto"/>
              <w:right w:val="single" w:sz="4" w:space="0" w:color="auto"/>
            </w:tcBorders>
          </w:tcPr>
          <w:p w14:paraId="11CFACBA" w14:textId="77777777" w:rsidR="00240C16" w:rsidRPr="00046D32" w:rsidRDefault="00240C16" w:rsidP="005810DD">
            <w:pPr>
              <w:ind w:left="284"/>
              <w:rPr>
                <w:noProof/>
                <w:szCs w:val="22"/>
                <w:lang w:eastAsia="en-US"/>
              </w:rPr>
            </w:pPr>
            <w:r w:rsidRPr="00046D32">
              <w:rPr>
                <w:noProof/>
              </w:rPr>
              <w:t>CR ilguma mediāna mēnešos (diapazons)</w:t>
            </w:r>
            <w:r w:rsidRPr="00046D32">
              <w:rPr>
                <w:noProof/>
                <w:vertAlign w:val="superscript"/>
              </w:rPr>
              <w:t>d</w:t>
            </w:r>
          </w:p>
        </w:tc>
        <w:tc>
          <w:tcPr>
            <w:tcW w:w="2409" w:type="dxa"/>
            <w:tcBorders>
              <w:top w:val="single" w:sz="4" w:space="0" w:color="auto"/>
              <w:left w:val="single" w:sz="4" w:space="0" w:color="auto"/>
              <w:bottom w:val="single" w:sz="4" w:space="0" w:color="auto"/>
              <w:right w:val="single" w:sz="4" w:space="0" w:color="auto"/>
            </w:tcBorders>
          </w:tcPr>
          <w:p w14:paraId="672204EE" w14:textId="77777777" w:rsidR="00240C16" w:rsidRPr="00046D32" w:rsidRDefault="00240C16">
            <w:pPr>
              <w:jc w:val="center"/>
              <w:rPr>
                <w:noProof/>
                <w:szCs w:val="22"/>
                <w:lang w:eastAsia="en-US"/>
              </w:rPr>
            </w:pPr>
            <w:r w:rsidRPr="00046D32">
              <w:rPr>
                <w:noProof/>
              </w:rPr>
              <w:t>NV (0,03+, 24,9+)</w:t>
            </w:r>
          </w:p>
        </w:tc>
        <w:tc>
          <w:tcPr>
            <w:tcW w:w="2410" w:type="dxa"/>
            <w:tcBorders>
              <w:top w:val="single" w:sz="4" w:space="0" w:color="auto"/>
              <w:left w:val="single" w:sz="4" w:space="0" w:color="auto"/>
              <w:bottom w:val="single" w:sz="4" w:space="0" w:color="auto"/>
              <w:right w:val="single" w:sz="4" w:space="0" w:color="auto"/>
            </w:tcBorders>
          </w:tcPr>
          <w:p w14:paraId="1F24027E" w14:textId="77777777" w:rsidR="00240C16" w:rsidRPr="00046D32" w:rsidRDefault="00240C16">
            <w:pPr>
              <w:jc w:val="center"/>
              <w:rPr>
                <w:noProof/>
                <w:szCs w:val="22"/>
                <w:lang w:eastAsia="en-US"/>
              </w:rPr>
            </w:pPr>
            <w:r w:rsidRPr="00046D32">
              <w:rPr>
                <w:noProof/>
              </w:rPr>
              <w:t>NV (0,03+, 24,9+)</w:t>
            </w:r>
          </w:p>
        </w:tc>
      </w:tr>
      <w:tr w:rsidR="00240C16" w:rsidRPr="00046D32" w14:paraId="5D5CEC01" w14:textId="77777777">
        <w:trPr>
          <w:cantSplit/>
        </w:trPr>
        <w:tc>
          <w:tcPr>
            <w:tcW w:w="9072" w:type="dxa"/>
            <w:gridSpan w:val="3"/>
            <w:tcBorders>
              <w:top w:val="single" w:sz="4" w:space="0" w:color="auto"/>
              <w:left w:val="nil"/>
              <w:bottom w:val="nil"/>
              <w:right w:val="nil"/>
            </w:tcBorders>
          </w:tcPr>
          <w:p w14:paraId="2F3E9B76" w14:textId="77777777" w:rsidR="00240C16" w:rsidRPr="00046D32" w:rsidRDefault="00240C16">
            <w:pPr>
              <w:ind w:left="284" w:hanging="284"/>
              <w:rPr>
                <w:rFonts w:eastAsia="Calibri"/>
                <w:noProof/>
                <w:sz w:val="18"/>
                <w:szCs w:val="18"/>
                <w:lang w:eastAsia="en-US"/>
              </w:rPr>
            </w:pPr>
            <w:r w:rsidRPr="00046D32">
              <w:rPr>
                <w:noProof/>
                <w:szCs w:val="22"/>
                <w:vertAlign w:val="superscript"/>
              </w:rPr>
              <w:t>a</w:t>
            </w:r>
            <w:r w:rsidRPr="00046D32">
              <w:rPr>
                <w:noProof/>
                <w:sz w:val="18"/>
              </w:rPr>
              <w:tab/>
              <w:t>Pamatojoties uz IRC novērtējumu</w:t>
            </w:r>
            <w:r w:rsidR="00AB0E89" w:rsidRPr="00046D32">
              <w:rPr>
                <w:noProof/>
                <w:sz w:val="18"/>
              </w:rPr>
              <w:t>.</w:t>
            </w:r>
          </w:p>
          <w:p w14:paraId="0FDED8AF" w14:textId="77777777" w:rsidR="00EB252D" w:rsidRPr="00046D32" w:rsidRDefault="00240C16">
            <w:pPr>
              <w:ind w:left="284" w:hanging="284"/>
              <w:rPr>
                <w:noProof/>
                <w:sz w:val="18"/>
              </w:rPr>
            </w:pPr>
            <w:r w:rsidRPr="00046D32">
              <w:rPr>
                <w:noProof/>
                <w:szCs w:val="22"/>
                <w:vertAlign w:val="superscript"/>
              </w:rPr>
              <w:t>b</w:t>
            </w:r>
            <w:r w:rsidRPr="00046D32">
              <w:rPr>
                <w:noProof/>
                <w:sz w:val="18"/>
              </w:rPr>
              <w:tab/>
              <w:t>Kopējā atbildes reakcija – CR + Cri + nPR +PR</w:t>
            </w:r>
            <w:r w:rsidR="00EB252D" w:rsidRPr="00046D32">
              <w:rPr>
                <w:noProof/>
                <w:sz w:val="18"/>
              </w:rPr>
              <w:t>.</w:t>
            </w:r>
          </w:p>
          <w:p w14:paraId="732B6ABE" w14:textId="77777777" w:rsidR="00240C16" w:rsidRPr="00046D32" w:rsidRDefault="00240C16">
            <w:pPr>
              <w:ind w:left="284" w:hanging="284"/>
              <w:rPr>
                <w:noProof/>
                <w:sz w:val="18"/>
                <w:szCs w:val="18"/>
              </w:rPr>
            </w:pPr>
            <w:r w:rsidRPr="00046D32">
              <w:rPr>
                <w:noProof/>
                <w:szCs w:val="22"/>
                <w:vertAlign w:val="superscript"/>
              </w:rPr>
              <w:t>c</w:t>
            </w:r>
            <w:r w:rsidRPr="00046D32">
              <w:rPr>
                <w:noProof/>
                <w:sz w:val="18"/>
              </w:rPr>
              <w:tab/>
            </w:r>
            <w:r w:rsidR="00C870CD" w:rsidRPr="00046D32">
              <w:rPr>
                <w:noProof/>
                <w:sz w:val="18"/>
              </w:rPr>
              <w:t>Iekļauti</w:t>
            </w:r>
            <w:r w:rsidRPr="00046D32">
              <w:rPr>
                <w:noProof/>
                <w:sz w:val="18"/>
              </w:rPr>
              <w:t xml:space="preserve"> trīs pacienti ar pilnīgu atbildes reakciju un nepilnīgu kaulu smadzeņu atlabšanu (CRi)</w:t>
            </w:r>
            <w:r w:rsidR="00AB0E89" w:rsidRPr="00046D32">
              <w:rPr>
                <w:noProof/>
                <w:sz w:val="18"/>
              </w:rPr>
              <w:t>.</w:t>
            </w:r>
          </w:p>
          <w:p w14:paraId="63AAEB90" w14:textId="77777777" w:rsidR="00240C16" w:rsidRPr="00046D32" w:rsidRDefault="00240C16">
            <w:pPr>
              <w:ind w:left="284" w:hanging="284"/>
              <w:rPr>
                <w:noProof/>
                <w:sz w:val="18"/>
                <w:szCs w:val="18"/>
              </w:rPr>
            </w:pPr>
            <w:r w:rsidRPr="00046D32">
              <w:rPr>
                <w:noProof/>
                <w:szCs w:val="22"/>
                <w:vertAlign w:val="superscript"/>
              </w:rPr>
              <w:t>d</w:t>
            </w:r>
            <w:r w:rsidRPr="00046D32">
              <w:rPr>
                <w:noProof/>
                <w:sz w:val="18"/>
              </w:rPr>
              <w:tab/>
              <w:t>“+” norāda cenzēt</w:t>
            </w:r>
            <w:r w:rsidR="00AB0E89" w:rsidRPr="00046D32">
              <w:rPr>
                <w:noProof/>
                <w:sz w:val="18"/>
              </w:rPr>
              <w:t>u novērojumu.</w:t>
            </w:r>
          </w:p>
          <w:p w14:paraId="2F1BECEC" w14:textId="77777777" w:rsidR="00240C16" w:rsidRPr="00046D32" w:rsidRDefault="00240C16">
            <w:pPr>
              <w:rPr>
                <w:noProof/>
                <w:szCs w:val="22"/>
                <w:lang w:eastAsia="en-US"/>
              </w:rPr>
            </w:pPr>
            <w:r w:rsidRPr="00046D32">
              <w:rPr>
                <w:noProof/>
                <w:sz w:val="18"/>
              </w:rPr>
              <w:t>CR – pilnīga atbildes reakcija; CRi – pilnīga atbild</w:t>
            </w:r>
            <w:r w:rsidR="00AB0E89" w:rsidRPr="00046D32">
              <w:rPr>
                <w:noProof/>
                <w:sz w:val="18"/>
              </w:rPr>
              <w:t xml:space="preserve">es </w:t>
            </w:r>
            <w:r w:rsidRPr="00046D32">
              <w:rPr>
                <w:noProof/>
                <w:sz w:val="18"/>
              </w:rPr>
              <w:t>reakcija ar kaulu smadzeņu funkcijas nepilnīgu atjaunošanos; nPR – daļēja limfmezglu atbildes reakcija; PR – daļēja atbildreakcija; NV – nav vērtējams</w:t>
            </w:r>
            <w:r w:rsidR="00AB0E89" w:rsidRPr="00046D32">
              <w:rPr>
                <w:noProof/>
                <w:sz w:val="18"/>
              </w:rPr>
              <w:t>.</w:t>
            </w:r>
          </w:p>
        </w:tc>
      </w:tr>
    </w:tbl>
    <w:p w14:paraId="50D6CD23" w14:textId="77777777" w:rsidR="00240C16" w:rsidRPr="00046D32" w:rsidRDefault="00240C16">
      <w:pPr>
        <w:rPr>
          <w:noProof/>
          <w:szCs w:val="22"/>
          <w:lang w:eastAsia="en-US"/>
        </w:rPr>
      </w:pP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6"/>
        <w:gridCol w:w="2417"/>
        <w:gridCol w:w="2418"/>
      </w:tblGrid>
      <w:tr w:rsidR="00240C16" w:rsidRPr="00046D32" w14:paraId="205630FE" w14:textId="77777777">
        <w:trPr>
          <w:cantSplit/>
        </w:trPr>
        <w:tc>
          <w:tcPr>
            <w:tcW w:w="9082" w:type="dxa"/>
            <w:gridSpan w:val="3"/>
            <w:tcBorders>
              <w:top w:val="nil"/>
              <w:left w:val="nil"/>
              <w:bottom w:val="single" w:sz="4" w:space="0" w:color="auto"/>
              <w:right w:val="nil"/>
            </w:tcBorders>
            <w:vAlign w:val="bottom"/>
          </w:tcPr>
          <w:p w14:paraId="5B888B55" w14:textId="77777777" w:rsidR="00240C16" w:rsidRPr="00046D32" w:rsidRDefault="00240C16">
            <w:pPr>
              <w:keepNext/>
              <w:ind w:left="1134" w:hanging="1134"/>
              <w:rPr>
                <w:b/>
                <w:bCs/>
                <w:noProof/>
                <w:szCs w:val="22"/>
                <w:lang w:eastAsia="en-US"/>
              </w:rPr>
            </w:pPr>
            <w:r w:rsidRPr="00046D32">
              <w:rPr>
                <w:b/>
                <w:bCs/>
                <w:noProof/>
              </w:rPr>
              <w:t>1</w:t>
            </w:r>
            <w:r w:rsidR="00D474A7" w:rsidRPr="00046D32">
              <w:rPr>
                <w:b/>
                <w:bCs/>
                <w:noProof/>
              </w:rPr>
              <w:t>5</w:t>
            </w:r>
            <w:r w:rsidRPr="00046D32">
              <w:rPr>
                <w:b/>
                <w:bCs/>
                <w:noProof/>
              </w:rPr>
              <w:t>. tabula.</w:t>
            </w:r>
            <w:r w:rsidRPr="00046D32">
              <w:rPr>
                <w:b/>
                <w:noProof/>
              </w:rPr>
              <w:tab/>
            </w:r>
            <w:r w:rsidR="00643C69" w:rsidRPr="00046D32">
              <w:rPr>
                <w:b/>
                <w:noProof/>
              </w:rPr>
              <w:t>Minimālas atlikušās slimības negativitātes rādītāji p</w:t>
            </w:r>
            <w:r w:rsidRPr="00046D32">
              <w:rPr>
                <w:b/>
                <w:noProof/>
              </w:rPr>
              <w:t xml:space="preserve">ētījumā PCYC-1142-CA </w:t>
            </w:r>
            <w:r w:rsidR="00AB0E89" w:rsidRPr="00046D32">
              <w:rPr>
                <w:b/>
                <w:noProof/>
              </w:rPr>
              <w:t>(fiksēta</w:t>
            </w:r>
            <w:r w:rsidRPr="00046D32">
              <w:rPr>
                <w:b/>
                <w:noProof/>
              </w:rPr>
              <w:t xml:space="preserve"> ilgum</w:t>
            </w:r>
            <w:r w:rsidR="00AB0E89" w:rsidRPr="00046D32">
              <w:rPr>
                <w:b/>
                <w:noProof/>
              </w:rPr>
              <w:t>a grupa)</w:t>
            </w:r>
          </w:p>
        </w:tc>
      </w:tr>
      <w:tr w:rsidR="00240C16" w:rsidRPr="00046D32" w14:paraId="6FFD7200" w14:textId="77777777">
        <w:trPr>
          <w:cantSplit/>
        </w:trPr>
        <w:tc>
          <w:tcPr>
            <w:tcW w:w="4247" w:type="dxa"/>
            <w:tcBorders>
              <w:top w:val="single" w:sz="4" w:space="0" w:color="auto"/>
              <w:left w:val="single" w:sz="4" w:space="0" w:color="auto"/>
              <w:bottom w:val="single" w:sz="4" w:space="0" w:color="auto"/>
              <w:right w:val="single" w:sz="4" w:space="0" w:color="auto"/>
            </w:tcBorders>
            <w:vAlign w:val="bottom"/>
          </w:tcPr>
          <w:p w14:paraId="25A25671" w14:textId="77777777" w:rsidR="00240C16" w:rsidRPr="00046D32" w:rsidRDefault="00240C16">
            <w:pPr>
              <w:jc w:val="center"/>
              <w:rPr>
                <w:b/>
                <w:noProof/>
                <w:szCs w:val="22"/>
                <w:lang w:eastAsia="en-US"/>
              </w:rPr>
            </w:pPr>
            <w:r w:rsidRPr="00046D32">
              <w:rPr>
                <w:b/>
                <w:noProof/>
              </w:rPr>
              <w:t>Mērķa kritērijs</w:t>
            </w:r>
          </w:p>
        </w:tc>
        <w:tc>
          <w:tcPr>
            <w:tcW w:w="4835" w:type="dxa"/>
            <w:gridSpan w:val="2"/>
            <w:tcBorders>
              <w:top w:val="single" w:sz="4" w:space="0" w:color="auto"/>
              <w:left w:val="single" w:sz="4" w:space="0" w:color="auto"/>
              <w:bottom w:val="single" w:sz="4" w:space="0" w:color="auto"/>
              <w:right w:val="single" w:sz="4" w:space="0" w:color="auto"/>
            </w:tcBorders>
          </w:tcPr>
          <w:p w14:paraId="5FDB028B" w14:textId="77777777" w:rsidR="00240C16" w:rsidRPr="00046D32" w:rsidRDefault="00240C16">
            <w:pPr>
              <w:jc w:val="center"/>
              <w:rPr>
                <w:rFonts w:eastAsia="Calibri"/>
                <w:b/>
                <w:bCs/>
                <w:noProof/>
                <w:szCs w:val="22"/>
                <w:lang w:eastAsia="en-US"/>
              </w:rPr>
            </w:pPr>
            <w:r w:rsidRPr="00046D32">
              <w:rPr>
                <w:b/>
                <w:noProof/>
              </w:rPr>
              <w:t>IMBRUVICA + venetoklakss</w:t>
            </w:r>
          </w:p>
        </w:tc>
      </w:tr>
      <w:tr w:rsidR="00240C16" w:rsidRPr="00046D32" w14:paraId="25A897B9" w14:textId="77777777">
        <w:trPr>
          <w:cantSplit/>
        </w:trPr>
        <w:tc>
          <w:tcPr>
            <w:tcW w:w="4247" w:type="dxa"/>
            <w:tcBorders>
              <w:top w:val="single" w:sz="4" w:space="0" w:color="auto"/>
              <w:left w:val="single" w:sz="4" w:space="0" w:color="auto"/>
              <w:bottom w:val="single" w:sz="4" w:space="0" w:color="auto"/>
              <w:right w:val="single" w:sz="4" w:space="0" w:color="auto"/>
            </w:tcBorders>
            <w:vAlign w:val="bottom"/>
          </w:tcPr>
          <w:p w14:paraId="690B4C3B" w14:textId="77777777" w:rsidR="00240C16" w:rsidRPr="00046D32" w:rsidRDefault="00240C16">
            <w:pPr>
              <w:jc w:val="center"/>
              <w:rPr>
                <w:b/>
                <w:noProof/>
                <w:szCs w:val="22"/>
                <w:lang w:eastAsia="en-US"/>
              </w:rPr>
            </w:pPr>
          </w:p>
        </w:tc>
        <w:tc>
          <w:tcPr>
            <w:tcW w:w="2417" w:type="dxa"/>
            <w:tcBorders>
              <w:top w:val="single" w:sz="4" w:space="0" w:color="auto"/>
              <w:left w:val="single" w:sz="4" w:space="0" w:color="auto"/>
              <w:bottom w:val="single" w:sz="4" w:space="0" w:color="auto"/>
              <w:right w:val="single" w:sz="4" w:space="0" w:color="auto"/>
            </w:tcBorders>
          </w:tcPr>
          <w:p w14:paraId="7178525D" w14:textId="77777777" w:rsidR="00240C16" w:rsidRPr="00046D32" w:rsidRDefault="00240C16">
            <w:pPr>
              <w:jc w:val="center"/>
              <w:rPr>
                <w:rFonts w:eastAsia="Calibri"/>
                <w:b/>
                <w:bCs/>
                <w:noProof/>
                <w:lang w:eastAsia="en-US"/>
              </w:rPr>
            </w:pPr>
            <w:r w:rsidRPr="00046D32">
              <w:rPr>
                <w:b/>
                <w:noProof/>
              </w:rPr>
              <w:t>Bez 17p delēcijas</w:t>
            </w:r>
          </w:p>
          <w:p w14:paraId="2FFCBF4F" w14:textId="77777777" w:rsidR="00240C16" w:rsidRPr="00046D32" w:rsidRDefault="00240C16">
            <w:pPr>
              <w:jc w:val="center"/>
              <w:rPr>
                <w:b/>
                <w:bCs/>
                <w:noProof/>
                <w:szCs w:val="22"/>
                <w:lang w:eastAsia="en-US"/>
              </w:rPr>
            </w:pPr>
            <w:r w:rsidRPr="00046D32">
              <w:rPr>
                <w:b/>
                <w:noProof/>
              </w:rPr>
              <w:t>(N = 136)</w:t>
            </w:r>
          </w:p>
        </w:tc>
        <w:tc>
          <w:tcPr>
            <w:tcW w:w="2418" w:type="dxa"/>
            <w:tcBorders>
              <w:top w:val="single" w:sz="4" w:space="0" w:color="auto"/>
              <w:left w:val="single" w:sz="4" w:space="0" w:color="auto"/>
              <w:bottom w:val="single" w:sz="4" w:space="0" w:color="auto"/>
              <w:right w:val="single" w:sz="4" w:space="0" w:color="auto"/>
            </w:tcBorders>
          </w:tcPr>
          <w:p w14:paraId="0E44078E" w14:textId="77777777" w:rsidR="00240C16" w:rsidRPr="00046D32" w:rsidRDefault="00240C16">
            <w:pPr>
              <w:jc w:val="center"/>
              <w:rPr>
                <w:rFonts w:eastAsia="Calibri"/>
                <w:b/>
                <w:bCs/>
                <w:noProof/>
                <w:lang w:eastAsia="en-US"/>
              </w:rPr>
            </w:pPr>
            <w:r w:rsidRPr="00046D32">
              <w:rPr>
                <w:b/>
                <w:noProof/>
              </w:rPr>
              <w:t>Visi pacienti</w:t>
            </w:r>
          </w:p>
          <w:p w14:paraId="62E27B7F" w14:textId="77777777" w:rsidR="00240C16" w:rsidRPr="00046D32" w:rsidRDefault="00240C16">
            <w:pPr>
              <w:jc w:val="center"/>
              <w:rPr>
                <w:b/>
                <w:bCs/>
                <w:noProof/>
                <w:szCs w:val="22"/>
                <w:lang w:eastAsia="en-US"/>
              </w:rPr>
            </w:pPr>
            <w:r w:rsidRPr="00046D32">
              <w:rPr>
                <w:b/>
                <w:noProof/>
              </w:rPr>
              <w:t>(N = 159)</w:t>
            </w:r>
          </w:p>
        </w:tc>
      </w:tr>
      <w:tr w:rsidR="00240C16" w:rsidRPr="00046D32" w14:paraId="2B7E2D53" w14:textId="77777777">
        <w:trPr>
          <w:cantSplit/>
        </w:trPr>
        <w:tc>
          <w:tcPr>
            <w:tcW w:w="9082" w:type="dxa"/>
            <w:gridSpan w:val="3"/>
            <w:tcBorders>
              <w:top w:val="single" w:sz="4" w:space="0" w:color="auto"/>
              <w:left w:val="single" w:sz="4" w:space="0" w:color="auto"/>
              <w:bottom w:val="single" w:sz="4" w:space="0" w:color="auto"/>
              <w:right w:val="single" w:sz="4" w:space="0" w:color="auto"/>
            </w:tcBorders>
          </w:tcPr>
          <w:p w14:paraId="4FD14CDA" w14:textId="77777777" w:rsidR="00240C16" w:rsidRPr="00046D32" w:rsidRDefault="00240C16">
            <w:pPr>
              <w:rPr>
                <w:b/>
                <w:bCs/>
                <w:noProof/>
                <w:szCs w:val="22"/>
                <w:lang w:eastAsia="en-US"/>
              </w:rPr>
            </w:pPr>
            <w:r w:rsidRPr="00046D32">
              <w:rPr>
                <w:b/>
                <w:noProof/>
              </w:rPr>
              <w:t xml:space="preserve">MRD negativitātes </w:t>
            </w:r>
            <w:r w:rsidR="00AB0E89" w:rsidRPr="00046D32">
              <w:rPr>
                <w:b/>
                <w:noProof/>
              </w:rPr>
              <w:t>rādītājs</w:t>
            </w:r>
          </w:p>
        </w:tc>
      </w:tr>
      <w:tr w:rsidR="00240C16" w:rsidRPr="00046D32" w14:paraId="1E41DE90" w14:textId="77777777">
        <w:trPr>
          <w:cantSplit/>
        </w:trPr>
        <w:tc>
          <w:tcPr>
            <w:tcW w:w="4247" w:type="dxa"/>
            <w:tcBorders>
              <w:top w:val="single" w:sz="4" w:space="0" w:color="auto"/>
              <w:left w:val="single" w:sz="4" w:space="0" w:color="auto"/>
              <w:bottom w:val="single" w:sz="4" w:space="0" w:color="auto"/>
              <w:right w:val="single" w:sz="4" w:space="0" w:color="auto"/>
            </w:tcBorders>
          </w:tcPr>
          <w:p w14:paraId="229D92BC" w14:textId="77777777" w:rsidR="00240C16" w:rsidRPr="00046D32" w:rsidRDefault="00240C16">
            <w:pPr>
              <w:rPr>
                <w:b/>
                <w:noProof/>
                <w:szCs w:val="22"/>
                <w:lang w:eastAsia="en-US"/>
              </w:rPr>
            </w:pPr>
            <w:r w:rsidRPr="00046D32">
              <w:rPr>
                <w:noProof/>
              </w:rPr>
              <w:t>Kaulu smadzenes, n (%)</w:t>
            </w:r>
          </w:p>
        </w:tc>
        <w:tc>
          <w:tcPr>
            <w:tcW w:w="2417" w:type="dxa"/>
            <w:tcBorders>
              <w:top w:val="single" w:sz="4" w:space="0" w:color="auto"/>
              <w:left w:val="single" w:sz="4" w:space="0" w:color="auto"/>
              <w:bottom w:val="single" w:sz="4" w:space="0" w:color="auto"/>
              <w:right w:val="single" w:sz="4" w:space="0" w:color="auto"/>
            </w:tcBorders>
          </w:tcPr>
          <w:p w14:paraId="1212F803" w14:textId="77777777" w:rsidR="00240C16" w:rsidRPr="00046D32" w:rsidRDefault="00240C16">
            <w:pPr>
              <w:jc w:val="center"/>
              <w:rPr>
                <w:b/>
                <w:bCs/>
                <w:noProof/>
                <w:szCs w:val="22"/>
                <w:lang w:eastAsia="en-US"/>
              </w:rPr>
            </w:pPr>
            <w:r w:rsidRPr="00046D32">
              <w:rPr>
                <w:noProof/>
              </w:rPr>
              <w:t>84 (61,8)</w:t>
            </w:r>
          </w:p>
        </w:tc>
        <w:tc>
          <w:tcPr>
            <w:tcW w:w="2418" w:type="dxa"/>
            <w:tcBorders>
              <w:top w:val="single" w:sz="4" w:space="0" w:color="auto"/>
              <w:left w:val="single" w:sz="4" w:space="0" w:color="auto"/>
              <w:bottom w:val="single" w:sz="4" w:space="0" w:color="auto"/>
              <w:right w:val="single" w:sz="4" w:space="0" w:color="auto"/>
            </w:tcBorders>
          </w:tcPr>
          <w:p w14:paraId="7CC14A07" w14:textId="77777777" w:rsidR="00240C16" w:rsidRPr="00046D32" w:rsidRDefault="00240C16">
            <w:pPr>
              <w:jc w:val="center"/>
              <w:rPr>
                <w:b/>
                <w:bCs/>
                <w:noProof/>
                <w:szCs w:val="22"/>
                <w:lang w:eastAsia="en-US"/>
              </w:rPr>
            </w:pPr>
            <w:r w:rsidRPr="00046D32">
              <w:rPr>
                <w:noProof/>
              </w:rPr>
              <w:t>95 (59,7)</w:t>
            </w:r>
          </w:p>
        </w:tc>
      </w:tr>
      <w:tr w:rsidR="00240C16" w:rsidRPr="00046D32" w14:paraId="662DAA21" w14:textId="77777777">
        <w:trPr>
          <w:cantSplit/>
        </w:trPr>
        <w:tc>
          <w:tcPr>
            <w:tcW w:w="4247" w:type="dxa"/>
            <w:tcBorders>
              <w:top w:val="single" w:sz="4" w:space="0" w:color="auto"/>
              <w:left w:val="single" w:sz="4" w:space="0" w:color="auto"/>
              <w:bottom w:val="single" w:sz="4" w:space="0" w:color="auto"/>
              <w:right w:val="single" w:sz="4" w:space="0" w:color="auto"/>
            </w:tcBorders>
          </w:tcPr>
          <w:p w14:paraId="60040311" w14:textId="77777777" w:rsidR="00240C16" w:rsidRPr="00046D32" w:rsidRDefault="00240C16" w:rsidP="005810DD">
            <w:pPr>
              <w:ind w:left="284"/>
              <w:rPr>
                <w:b/>
                <w:noProof/>
                <w:szCs w:val="22"/>
                <w:lang w:eastAsia="en-US"/>
              </w:rPr>
            </w:pPr>
            <w:r w:rsidRPr="00046D32">
              <w:rPr>
                <w:noProof/>
              </w:rPr>
              <w:t>95% TI</w:t>
            </w:r>
          </w:p>
        </w:tc>
        <w:tc>
          <w:tcPr>
            <w:tcW w:w="2417" w:type="dxa"/>
            <w:tcBorders>
              <w:top w:val="single" w:sz="4" w:space="0" w:color="auto"/>
              <w:left w:val="single" w:sz="4" w:space="0" w:color="auto"/>
              <w:bottom w:val="single" w:sz="4" w:space="0" w:color="auto"/>
              <w:right w:val="single" w:sz="4" w:space="0" w:color="auto"/>
            </w:tcBorders>
          </w:tcPr>
          <w:p w14:paraId="14F68B54" w14:textId="77777777" w:rsidR="00240C16" w:rsidRPr="00046D32" w:rsidRDefault="00240C16">
            <w:pPr>
              <w:jc w:val="center"/>
              <w:rPr>
                <w:rFonts w:eastAsia="Calibri"/>
                <w:noProof/>
                <w:szCs w:val="22"/>
                <w:lang w:eastAsia="en-US"/>
              </w:rPr>
            </w:pPr>
            <w:r w:rsidRPr="00046D32">
              <w:rPr>
                <w:noProof/>
              </w:rPr>
              <w:t>(53,6</w:t>
            </w:r>
            <w:r w:rsidR="00512751" w:rsidRPr="00046D32">
              <w:rPr>
                <w:noProof/>
              </w:rPr>
              <w:t>;</w:t>
            </w:r>
            <w:r w:rsidRPr="00046D32">
              <w:rPr>
                <w:noProof/>
              </w:rPr>
              <w:t xml:space="preserve"> 69,9)</w:t>
            </w:r>
          </w:p>
        </w:tc>
        <w:tc>
          <w:tcPr>
            <w:tcW w:w="2418" w:type="dxa"/>
            <w:tcBorders>
              <w:top w:val="single" w:sz="4" w:space="0" w:color="auto"/>
              <w:left w:val="single" w:sz="4" w:space="0" w:color="auto"/>
              <w:bottom w:val="single" w:sz="4" w:space="0" w:color="auto"/>
              <w:right w:val="single" w:sz="4" w:space="0" w:color="auto"/>
            </w:tcBorders>
          </w:tcPr>
          <w:p w14:paraId="514BDB6C" w14:textId="77777777" w:rsidR="00240C16" w:rsidRPr="00046D32" w:rsidRDefault="00240C16">
            <w:pPr>
              <w:jc w:val="center"/>
              <w:rPr>
                <w:rFonts w:eastAsia="Calibri"/>
                <w:noProof/>
                <w:szCs w:val="22"/>
                <w:lang w:eastAsia="en-US"/>
              </w:rPr>
            </w:pPr>
            <w:r w:rsidRPr="00046D32">
              <w:rPr>
                <w:noProof/>
              </w:rPr>
              <w:t>(52,1</w:t>
            </w:r>
            <w:r w:rsidR="00512751" w:rsidRPr="00046D32">
              <w:rPr>
                <w:noProof/>
              </w:rPr>
              <w:t>;</w:t>
            </w:r>
            <w:r w:rsidRPr="00046D32">
              <w:rPr>
                <w:noProof/>
              </w:rPr>
              <w:t xml:space="preserve"> 67,4)</w:t>
            </w:r>
          </w:p>
        </w:tc>
      </w:tr>
      <w:tr w:rsidR="00240C16" w:rsidRPr="00046D32" w14:paraId="7507E699" w14:textId="77777777">
        <w:trPr>
          <w:cantSplit/>
        </w:trPr>
        <w:tc>
          <w:tcPr>
            <w:tcW w:w="4247" w:type="dxa"/>
            <w:tcBorders>
              <w:top w:val="single" w:sz="4" w:space="0" w:color="auto"/>
              <w:left w:val="single" w:sz="4" w:space="0" w:color="auto"/>
              <w:bottom w:val="single" w:sz="4" w:space="0" w:color="auto"/>
              <w:right w:val="single" w:sz="4" w:space="0" w:color="auto"/>
            </w:tcBorders>
          </w:tcPr>
          <w:p w14:paraId="00E4A369" w14:textId="77777777" w:rsidR="00240C16" w:rsidRPr="00046D32" w:rsidRDefault="00240C16">
            <w:pPr>
              <w:rPr>
                <w:noProof/>
                <w:szCs w:val="22"/>
                <w:lang w:eastAsia="en-US"/>
              </w:rPr>
            </w:pPr>
            <w:r w:rsidRPr="00046D32">
              <w:rPr>
                <w:noProof/>
              </w:rPr>
              <w:t xml:space="preserve">Perifērās asinis, n (%) </w:t>
            </w:r>
          </w:p>
        </w:tc>
        <w:tc>
          <w:tcPr>
            <w:tcW w:w="2417" w:type="dxa"/>
            <w:tcBorders>
              <w:top w:val="single" w:sz="4" w:space="0" w:color="auto"/>
              <w:left w:val="single" w:sz="4" w:space="0" w:color="auto"/>
              <w:bottom w:val="single" w:sz="4" w:space="0" w:color="auto"/>
              <w:right w:val="single" w:sz="4" w:space="0" w:color="auto"/>
            </w:tcBorders>
          </w:tcPr>
          <w:p w14:paraId="5E5DAA71" w14:textId="77777777" w:rsidR="00240C16" w:rsidRPr="00046D32" w:rsidRDefault="00240C16">
            <w:pPr>
              <w:jc w:val="center"/>
              <w:rPr>
                <w:noProof/>
                <w:szCs w:val="22"/>
                <w:lang w:eastAsia="en-US"/>
              </w:rPr>
            </w:pPr>
            <w:r w:rsidRPr="00046D32">
              <w:rPr>
                <w:noProof/>
              </w:rPr>
              <w:t>104 (76,5)</w:t>
            </w:r>
          </w:p>
        </w:tc>
        <w:tc>
          <w:tcPr>
            <w:tcW w:w="2418" w:type="dxa"/>
            <w:tcBorders>
              <w:top w:val="single" w:sz="4" w:space="0" w:color="auto"/>
              <w:left w:val="single" w:sz="4" w:space="0" w:color="auto"/>
              <w:bottom w:val="single" w:sz="4" w:space="0" w:color="auto"/>
              <w:right w:val="single" w:sz="4" w:space="0" w:color="auto"/>
            </w:tcBorders>
          </w:tcPr>
          <w:p w14:paraId="4A608CD7" w14:textId="77777777" w:rsidR="00240C16" w:rsidRPr="00046D32" w:rsidRDefault="00240C16">
            <w:pPr>
              <w:jc w:val="center"/>
              <w:rPr>
                <w:noProof/>
                <w:szCs w:val="22"/>
                <w:lang w:eastAsia="en-US"/>
              </w:rPr>
            </w:pPr>
            <w:r w:rsidRPr="00046D32">
              <w:rPr>
                <w:noProof/>
              </w:rPr>
              <w:t>122 (76,7)</w:t>
            </w:r>
          </w:p>
        </w:tc>
      </w:tr>
      <w:tr w:rsidR="00240C16" w:rsidRPr="00046D32" w14:paraId="3A377D1B" w14:textId="77777777">
        <w:trPr>
          <w:cantSplit/>
        </w:trPr>
        <w:tc>
          <w:tcPr>
            <w:tcW w:w="4247" w:type="dxa"/>
            <w:tcBorders>
              <w:top w:val="single" w:sz="4" w:space="0" w:color="auto"/>
              <w:left w:val="single" w:sz="4" w:space="0" w:color="auto"/>
              <w:bottom w:val="single" w:sz="4" w:space="0" w:color="auto"/>
              <w:right w:val="single" w:sz="4" w:space="0" w:color="auto"/>
            </w:tcBorders>
          </w:tcPr>
          <w:p w14:paraId="4B267B42" w14:textId="77777777" w:rsidR="00240C16" w:rsidRPr="00046D32" w:rsidRDefault="00240C16" w:rsidP="005810DD">
            <w:pPr>
              <w:ind w:left="284"/>
              <w:rPr>
                <w:noProof/>
                <w:szCs w:val="22"/>
                <w:lang w:eastAsia="en-US"/>
              </w:rPr>
            </w:pPr>
            <w:r w:rsidRPr="00046D32">
              <w:rPr>
                <w:noProof/>
              </w:rPr>
              <w:t>95% TI</w:t>
            </w:r>
          </w:p>
        </w:tc>
        <w:tc>
          <w:tcPr>
            <w:tcW w:w="2417" w:type="dxa"/>
            <w:tcBorders>
              <w:top w:val="single" w:sz="4" w:space="0" w:color="auto"/>
              <w:left w:val="single" w:sz="4" w:space="0" w:color="auto"/>
              <w:bottom w:val="single" w:sz="4" w:space="0" w:color="auto"/>
              <w:right w:val="single" w:sz="4" w:space="0" w:color="auto"/>
            </w:tcBorders>
          </w:tcPr>
          <w:p w14:paraId="1E538099" w14:textId="77777777" w:rsidR="00240C16" w:rsidRPr="00046D32" w:rsidRDefault="00240C16">
            <w:pPr>
              <w:jc w:val="center"/>
              <w:rPr>
                <w:noProof/>
                <w:szCs w:val="22"/>
                <w:lang w:eastAsia="en-US"/>
              </w:rPr>
            </w:pPr>
            <w:r w:rsidRPr="00046D32">
              <w:rPr>
                <w:noProof/>
              </w:rPr>
              <w:t>(69,3</w:t>
            </w:r>
            <w:r w:rsidR="00512751" w:rsidRPr="00046D32">
              <w:rPr>
                <w:noProof/>
              </w:rPr>
              <w:t>;</w:t>
            </w:r>
            <w:r w:rsidRPr="00046D32">
              <w:rPr>
                <w:noProof/>
              </w:rPr>
              <w:t xml:space="preserve"> 83,6)</w:t>
            </w:r>
          </w:p>
        </w:tc>
        <w:tc>
          <w:tcPr>
            <w:tcW w:w="2418" w:type="dxa"/>
            <w:tcBorders>
              <w:top w:val="single" w:sz="4" w:space="0" w:color="auto"/>
              <w:left w:val="single" w:sz="4" w:space="0" w:color="auto"/>
              <w:bottom w:val="single" w:sz="4" w:space="0" w:color="auto"/>
              <w:right w:val="single" w:sz="4" w:space="0" w:color="auto"/>
            </w:tcBorders>
          </w:tcPr>
          <w:p w14:paraId="04793D76" w14:textId="77777777" w:rsidR="00240C16" w:rsidRPr="00046D32" w:rsidRDefault="00240C16">
            <w:pPr>
              <w:jc w:val="center"/>
              <w:rPr>
                <w:noProof/>
                <w:szCs w:val="22"/>
                <w:lang w:eastAsia="en-US"/>
              </w:rPr>
            </w:pPr>
            <w:r w:rsidRPr="00046D32">
              <w:rPr>
                <w:noProof/>
              </w:rPr>
              <w:t>(70,2</w:t>
            </w:r>
            <w:r w:rsidR="00512751" w:rsidRPr="00046D32">
              <w:rPr>
                <w:noProof/>
              </w:rPr>
              <w:t>;</w:t>
            </w:r>
            <w:r w:rsidRPr="00046D32">
              <w:rPr>
                <w:noProof/>
              </w:rPr>
              <w:t xml:space="preserve"> 83,3)</w:t>
            </w:r>
          </w:p>
        </w:tc>
      </w:tr>
      <w:tr w:rsidR="00240C16" w:rsidRPr="00046D32" w14:paraId="63B655BD" w14:textId="77777777">
        <w:trPr>
          <w:cantSplit/>
        </w:trPr>
        <w:tc>
          <w:tcPr>
            <w:tcW w:w="9082" w:type="dxa"/>
            <w:gridSpan w:val="3"/>
            <w:tcBorders>
              <w:top w:val="single" w:sz="4" w:space="0" w:color="auto"/>
              <w:left w:val="single" w:sz="4" w:space="0" w:color="auto"/>
              <w:bottom w:val="single" w:sz="4" w:space="0" w:color="auto"/>
              <w:right w:val="single" w:sz="4" w:space="0" w:color="auto"/>
            </w:tcBorders>
          </w:tcPr>
          <w:p w14:paraId="7DC75936" w14:textId="77777777" w:rsidR="00240C16" w:rsidRPr="00046D32" w:rsidRDefault="00240C16">
            <w:pPr>
              <w:keepNext/>
              <w:rPr>
                <w:noProof/>
                <w:szCs w:val="22"/>
                <w:lang w:eastAsia="en-US"/>
              </w:rPr>
            </w:pPr>
            <w:r w:rsidRPr="00046D32">
              <w:rPr>
                <w:b/>
                <w:noProof/>
              </w:rPr>
              <w:t xml:space="preserve">MRD negativitātes </w:t>
            </w:r>
            <w:r w:rsidR="00AB0E89" w:rsidRPr="00046D32">
              <w:rPr>
                <w:b/>
                <w:noProof/>
              </w:rPr>
              <w:t>rādītājs</w:t>
            </w:r>
            <w:r w:rsidRPr="00046D32">
              <w:rPr>
                <w:b/>
                <w:noProof/>
              </w:rPr>
              <w:t xml:space="preserve"> trīs mēnešus pēc ārstēšanas beigām</w:t>
            </w:r>
          </w:p>
        </w:tc>
      </w:tr>
      <w:tr w:rsidR="00240C16" w:rsidRPr="00046D32" w14:paraId="2B14D6C6" w14:textId="77777777">
        <w:trPr>
          <w:cantSplit/>
        </w:trPr>
        <w:tc>
          <w:tcPr>
            <w:tcW w:w="4247" w:type="dxa"/>
            <w:tcBorders>
              <w:top w:val="single" w:sz="4" w:space="0" w:color="auto"/>
              <w:left w:val="single" w:sz="4" w:space="0" w:color="auto"/>
              <w:bottom w:val="single" w:sz="4" w:space="0" w:color="auto"/>
              <w:right w:val="single" w:sz="4" w:space="0" w:color="auto"/>
            </w:tcBorders>
          </w:tcPr>
          <w:p w14:paraId="65042DDE" w14:textId="77777777" w:rsidR="00240C16" w:rsidRPr="00046D32" w:rsidRDefault="00240C16">
            <w:pPr>
              <w:rPr>
                <w:noProof/>
                <w:szCs w:val="22"/>
                <w:lang w:eastAsia="en-US"/>
              </w:rPr>
            </w:pPr>
            <w:r w:rsidRPr="00046D32">
              <w:rPr>
                <w:noProof/>
              </w:rPr>
              <w:t>Kaulu smadzenes, n (%)</w:t>
            </w:r>
          </w:p>
        </w:tc>
        <w:tc>
          <w:tcPr>
            <w:tcW w:w="2417" w:type="dxa"/>
            <w:tcBorders>
              <w:top w:val="single" w:sz="4" w:space="0" w:color="auto"/>
              <w:left w:val="single" w:sz="4" w:space="0" w:color="auto"/>
              <w:bottom w:val="single" w:sz="4" w:space="0" w:color="auto"/>
              <w:right w:val="single" w:sz="4" w:space="0" w:color="auto"/>
            </w:tcBorders>
          </w:tcPr>
          <w:p w14:paraId="6C60814D" w14:textId="77777777" w:rsidR="00240C16" w:rsidRPr="00046D32" w:rsidRDefault="00240C16">
            <w:pPr>
              <w:jc w:val="center"/>
              <w:rPr>
                <w:noProof/>
                <w:szCs w:val="22"/>
                <w:lang w:eastAsia="en-US"/>
              </w:rPr>
            </w:pPr>
            <w:r w:rsidRPr="00046D32">
              <w:rPr>
                <w:noProof/>
              </w:rPr>
              <w:t>74 (54,4)</w:t>
            </w:r>
          </w:p>
        </w:tc>
        <w:tc>
          <w:tcPr>
            <w:tcW w:w="2418" w:type="dxa"/>
            <w:tcBorders>
              <w:top w:val="single" w:sz="4" w:space="0" w:color="auto"/>
              <w:left w:val="single" w:sz="4" w:space="0" w:color="auto"/>
              <w:bottom w:val="single" w:sz="4" w:space="0" w:color="auto"/>
              <w:right w:val="single" w:sz="4" w:space="0" w:color="auto"/>
            </w:tcBorders>
          </w:tcPr>
          <w:p w14:paraId="4D4D5724" w14:textId="77777777" w:rsidR="00240C16" w:rsidRPr="00046D32" w:rsidRDefault="00240C16">
            <w:pPr>
              <w:jc w:val="center"/>
              <w:rPr>
                <w:noProof/>
                <w:szCs w:val="22"/>
                <w:lang w:eastAsia="en-US"/>
              </w:rPr>
            </w:pPr>
            <w:r w:rsidRPr="00046D32">
              <w:rPr>
                <w:noProof/>
              </w:rPr>
              <w:t>83 (52,2)</w:t>
            </w:r>
          </w:p>
        </w:tc>
      </w:tr>
      <w:tr w:rsidR="00240C16" w:rsidRPr="00046D32" w14:paraId="54846F0E" w14:textId="77777777">
        <w:trPr>
          <w:cantSplit/>
        </w:trPr>
        <w:tc>
          <w:tcPr>
            <w:tcW w:w="4247" w:type="dxa"/>
            <w:tcBorders>
              <w:top w:val="single" w:sz="4" w:space="0" w:color="auto"/>
              <w:left w:val="single" w:sz="4" w:space="0" w:color="auto"/>
              <w:bottom w:val="single" w:sz="4" w:space="0" w:color="auto"/>
              <w:right w:val="single" w:sz="4" w:space="0" w:color="auto"/>
            </w:tcBorders>
          </w:tcPr>
          <w:p w14:paraId="59802379" w14:textId="77777777" w:rsidR="00240C16" w:rsidRPr="00046D32" w:rsidRDefault="00240C16" w:rsidP="005810DD">
            <w:pPr>
              <w:ind w:left="284"/>
              <w:rPr>
                <w:noProof/>
                <w:szCs w:val="22"/>
                <w:lang w:eastAsia="en-US"/>
              </w:rPr>
            </w:pPr>
            <w:r w:rsidRPr="00046D32">
              <w:rPr>
                <w:noProof/>
              </w:rPr>
              <w:t>95% TI</w:t>
            </w:r>
          </w:p>
        </w:tc>
        <w:tc>
          <w:tcPr>
            <w:tcW w:w="2417" w:type="dxa"/>
            <w:tcBorders>
              <w:top w:val="single" w:sz="4" w:space="0" w:color="auto"/>
              <w:left w:val="single" w:sz="4" w:space="0" w:color="auto"/>
              <w:bottom w:val="single" w:sz="4" w:space="0" w:color="auto"/>
              <w:right w:val="single" w:sz="4" w:space="0" w:color="auto"/>
            </w:tcBorders>
          </w:tcPr>
          <w:p w14:paraId="23DDC5FB" w14:textId="77777777" w:rsidR="00240C16" w:rsidRPr="00046D32" w:rsidRDefault="00240C16">
            <w:pPr>
              <w:jc w:val="center"/>
              <w:rPr>
                <w:noProof/>
                <w:szCs w:val="22"/>
                <w:lang w:eastAsia="en-US"/>
              </w:rPr>
            </w:pPr>
            <w:r w:rsidRPr="00046D32">
              <w:rPr>
                <w:noProof/>
              </w:rPr>
              <w:t>(46,0</w:t>
            </w:r>
            <w:r w:rsidR="00512751" w:rsidRPr="00046D32">
              <w:rPr>
                <w:noProof/>
              </w:rPr>
              <w:t>;</w:t>
            </w:r>
            <w:r w:rsidRPr="00046D32">
              <w:rPr>
                <w:noProof/>
              </w:rPr>
              <w:t xml:space="preserve"> 62,8)</w:t>
            </w:r>
          </w:p>
        </w:tc>
        <w:tc>
          <w:tcPr>
            <w:tcW w:w="2418" w:type="dxa"/>
            <w:tcBorders>
              <w:top w:val="single" w:sz="4" w:space="0" w:color="auto"/>
              <w:left w:val="single" w:sz="4" w:space="0" w:color="auto"/>
              <w:bottom w:val="single" w:sz="4" w:space="0" w:color="auto"/>
              <w:right w:val="single" w:sz="4" w:space="0" w:color="auto"/>
            </w:tcBorders>
          </w:tcPr>
          <w:p w14:paraId="0E00ECAD" w14:textId="77777777" w:rsidR="00240C16" w:rsidRPr="00046D32" w:rsidRDefault="00240C16">
            <w:pPr>
              <w:jc w:val="center"/>
              <w:rPr>
                <w:noProof/>
                <w:szCs w:val="22"/>
                <w:lang w:eastAsia="en-US"/>
              </w:rPr>
            </w:pPr>
            <w:r w:rsidRPr="00046D32">
              <w:rPr>
                <w:noProof/>
              </w:rPr>
              <w:t>(44,4</w:t>
            </w:r>
            <w:r w:rsidR="00512751" w:rsidRPr="00046D32">
              <w:rPr>
                <w:noProof/>
              </w:rPr>
              <w:t>;</w:t>
            </w:r>
            <w:r w:rsidRPr="00046D32">
              <w:rPr>
                <w:noProof/>
              </w:rPr>
              <w:t xml:space="preserve"> 60,0)</w:t>
            </w:r>
          </w:p>
        </w:tc>
      </w:tr>
      <w:tr w:rsidR="00240C16" w:rsidRPr="00046D32" w14:paraId="567E4594" w14:textId="77777777">
        <w:trPr>
          <w:cantSplit/>
        </w:trPr>
        <w:tc>
          <w:tcPr>
            <w:tcW w:w="4247" w:type="dxa"/>
            <w:tcBorders>
              <w:top w:val="single" w:sz="4" w:space="0" w:color="auto"/>
              <w:left w:val="single" w:sz="4" w:space="0" w:color="auto"/>
              <w:bottom w:val="single" w:sz="4" w:space="0" w:color="auto"/>
              <w:right w:val="single" w:sz="4" w:space="0" w:color="auto"/>
            </w:tcBorders>
          </w:tcPr>
          <w:p w14:paraId="77A54D7D" w14:textId="77777777" w:rsidR="00240C16" w:rsidRPr="00046D32" w:rsidRDefault="00240C16">
            <w:pPr>
              <w:rPr>
                <w:noProof/>
                <w:szCs w:val="22"/>
                <w:lang w:eastAsia="en-US"/>
              </w:rPr>
            </w:pPr>
            <w:r w:rsidRPr="00046D32">
              <w:rPr>
                <w:noProof/>
              </w:rPr>
              <w:t xml:space="preserve">Perifērās asinis, n (%) </w:t>
            </w:r>
          </w:p>
        </w:tc>
        <w:tc>
          <w:tcPr>
            <w:tcW w:w="2417" w:type="dxa"/>
            <w:tcBorders>
              <w:top w:val="single" w:sz="4" w:space="0" w:color="auto"/>
              <w:left w:val="single" w:sz="4" w:space="0" w:color="auto"/>
              <w:bottom w:val="single" w:sz="4" w:space="0" w:color="auto"/>
              <w:right w:val="single" w:sz="4" w:space="0" w:color="auto"/>
            </w:tcBorders>
          </w:tcPr>
          <w:p w14:paraId="1B9AB9B6" w14:textId="77777777" w:rsidR="00240C16" w:rsidRPr="00046D32" w:rsidRDefault="00240C16">
            <w:pPr>
              <w:jc w:val="center"/>
              <w:rPr>
                <w:noProof/>
                <w:szCs w:val="22"/>
                <w:lang w:eastAsia="en-US"/>
              </w:rPr>
            </w:pPr>
            <w:r w:rsidRPr="00046D32">
              <w:rPr>
                <w:noProof/>
              </w:rPr>
              <w:t>78 (57,4)</w:t>
            </w:r>
          </w:p>
        </w:tc>
        <w:tc>
          <w:tcPr>
            <w:tcW w:w="2418" w:type="dxa"/>
            <w:tcBorders>
              <w:top w:val="single" w:sz="4" w:space="0" w:color="auto"/>
              <w:left w:val="single" w:sz="4" w:space="0" w:color="auto"/>
              <w:bottom w:val="single" w:sz="4" w:space="0" w:color="auto"/>
              <w:right w:val="single" w:sz="4" w:space="0" w:color="auto"/>
            </w:tcBorders>
          </w:tcPr>
          <w:p w14:paraId="19D333FE" w14:textId="77777777" w:rsidR="00240C16" w:rsidRPr="00046D32" w:rsidRDefault="00240C16">
            <w:pPr>
              <w:jc w:val="center"/>
              <w:rPr>
                <w:noProof/>
                <w:szCs w:val="22"/>
                <w:lang w:eastAsia="en-US"/>
              </w:rPr>
            </w:pPr>
            <w:r w:rsidRPr="00046D32">
              <w:rPr>
                <w:noProof/>
              </w:rPr>
              <w:t>90 (56,6)</w:t>
            </w:r>
          </w:p>
        </w:tc>
      </w:tr>
      <w:tr w:rsidR="00240C16" w:rsidRPr="00046D32" w14:paraId="7C2888FC" w14:textId="77777777">
        <w:trPr>
          <w:cantSplit/>
        </w:trPr>
        <w:tc>
          <w:tcPr>
            <w:tcW w:w="4247" w:type="dxa"/>
            <w:tcBorders>
              <w:top w:val="single" w:sz="4" w:space="0" w:color="auto"/>
              <w:left w:val="single" w:sz="4" w:space="0" w:color="auto"/>
              <w:bottom w:val="single" w:sz="4" w:space="0" w:color="auto"/>
              <w:right w:val="single" w:sz="4" w:space="0" w:color="auto"/>
            </w:tcBorders>
          </w:tcPr>
          <w:p w14:paraId="45402258" w14:textId="77777777" w:rsidR="00240C16" w:rsidRPr="00046D32" w:rsidRDefault="00240C16" w:rsidP="005810DD">
            <w:pPr>
              <w:ind w:left="284"/>
              <w:rPr>
                <w:noProof/>
                <w:szCs w:val="22"/>
                <w:lang w:eastAsia="en-US"/>
              </w:rPr>
            </w:pPr>
            <w:r w:rsidRPr="00046D32">
              <w:rPr>
                <w:noProof/>
              </w:rPr>
              <w:t>95% TI</w:t>
            </w:r>
          </w:p>
        </w:tc>
        <w:tc>
          <w:tcPr>
            <w:tcW w:w="2417" w:type="dxa"/>
            <w:tcBorders>
              <w:top w:val="single" w:sz="4" w:space="0" w:color="auto"/>
              <w:left w:val="single" w:sz="4" w:space="0" w:color="auto"/>
              <w:bottom w:val="single" w:sz="4" w:space="0" w:color="auto"/>
              <w:right w:val="single" w:sz="4" w:space="0" w:color="auto"/>
            </w:tcBorders>
          </w:tcPr>
          <w:p w14:paraId="4872732B" w14:textId="77777777" w:rsidR="00240C16" w:rsidRPr="00046D32" w:rsidRDefault="00240C16">
            <w:pPr>
              <w:jc w:val="center"/>
              <w:rPr>
                <w:noProof/>
                <w:szCs w:val="22"/>
                <w:lang w:eastAsia="en-US"/>
              </w:rPr>
            </w:pPr>
            <w:r w:rsidRPr="00046D32">
              <w:rPr>
                <w:noProof/>
              </w:rPr>
              <w:t>(49,0</w:t>
            </w:r>
            <w:r w:rsidR="00512751" w:rsidRPr="00046D32">
              <w:rPr>
                <w:noProof/>
              </w:rPr>
              <w:t>;</w:t>
            </w:r>
            <w:r w:rsidRPr="00046D32">
              <w:rPr>
                <w:noProof/>
              </w:rPr>
              <w:t xml:space="preserve"> 65,7)</w:t>
            </w:r>
          </w:p>
        </w:tc>
        <w:tc>
          <w:tcPr>
            <w:tcW w:w="2418" w:type="dxa"/>
            <w:tcBorders>
              <w:top w:val="single" w:sz="4" w:space="0" w:color="auto"/>
              <w:left w:val="single" w:sz="4" w:space="0" w:color="auto"/>
              <w:bottom w:val="single" w:sz="4" w:space="0" w:color="auto"/>
              <w:right w:val="single" w:sz="4" w:space="0" w:color="auto"/>
            </w:tcBorders>
          </w:tcPr>
          <w:p w14:paraId="69B9135B" w14:textId="77777777" w:rsidR="00240C16" w:rsidRPr="00046D32" w:rsidRDefault="00240C16">
            <w:pPr>
              <w:jc w:val="center"/>
              <w:rPr>
                <w:noProof/>
                <w:szCs w:val="22"/>
                <w:lang w:eastAsia="en-US"/>
              </w:rPr>
            </w:pPr>
            <w:r w:rsidRPr="00046D32">
              <w:rPr>
                <w:noProof/>
              </w:rPr>
              <w:t>(48,9</w:t>
            </w:r>
            <w:r w:rsidR="00512751" w:rsidRPr="00046D32">
              <w:rPr>
                <w:noProof/>
              </w:rPr>
              <w:t>;</w:t>
            </w:r>
            <w:r w:rsidRPr="00046D32">
              <w:rPr>
                <w:noProof/>
              </w:rPr>
              <w:t xml:space="preserve"> 64,3)</w:t>
            </w:r>
          </w:p>
        </w:tc>
      </w:tr>
      <w:tr w:rsidR="00240C16" w:rsidRPr="00046D32" w14:paraId="5026D355" w14:textId="77777777">
        <w:trPr>
          <w:cantSplit/>
        </w:trPr>
        <w:tc>
          <w:tcPr>
            <w:tcW w:w="9082" w:type="dxa"/>
            <w:gridSpan w:val="3"/>
            <w:tcBorders>
              <w:top w:val="single" w:sz="4" w:space="0" w:color="auto"/>
              <w:left w:val="nil"/>
              <w:bottom w:val="nil"/>
              <w:right w:val="nil"/>
            </w:tcBorders>
          </w:tcPr>
          <w:p w14:paraId="3A1C2036" w14:textId="77777777" w:rsidR="00240C16" w:rsidRPr="00046D32" w:rsidRDefault="00240C16">
            <w:pPr>
              <w:rPr>
                <w:rFonts w:eastAsia="Calibri"/>
                <w:noProof/>
                <w:sz w:val="18"/>
                <w:lang w:eastAsia="en-US"/>
              </w:rPr>
            </w:pPr>
            <w:r w:rsidRPr="00046D32">
              <w:rPr>
                <w:noProof/>
                <w:sz w:val="18"/>
              </w:rPr>
              <w:t>MRD </w:t>
            </w:r>
            <w:r w:rsidR="00AB0E89" w:rsidRPr="00046D32">
              <w:rPr>
                <w:noProof/>
                <w:sz w:val="18"/>
              </w:rPr>
              <w:t xml:space="preserve">vērtēja </w:t>
            </w:r>
            <w:r w:rsidRPr="00046D32">
              <w:rPr>
                <w:noProof/>
                <w:sz w:val="18"/>
              </w:rPr>
              <w:t>centrālajā laboratorijā, izmantojot perifēro asiņu vai kaulu smadzeņu plūsmas citometriju. Negativitāte tika definēta kā &lt; 1 CLL šūna uz 10 000 leikocītiem (&lt; 1 × 10</w:t>
            </w:r>
            <w:r w:rsidRPr="00046D32">
              <w:rPr>
                <w:noProof/>
                <w:szCs w:val="22"/>
                <w:vertAlign w:val="superscript"/>
              </w:rPr>
              <w:t>4</w:t>
            </w:r>
            <w:r w:rsidRPr="00046D32">
              <w:rPr>
                <w:noProof/>
                <w:sz w:val="18"/>
              </w:rPr>
              <w:t>).</w:t>
            </w:r>
          </w:p>
          <w:p w14:paraId="640C8A69" w14:textId="77777777" w:rsidR="00240C16" w:rsidRPr="00046D32" w:rsidRDefault="00240C16">
            <w:pPr>
              <w:rPr>
                <w:noProof/>
                <w:szCs w:val="22"/>
                <w:lang w:eastAsia="en-US"/>
              </w:rPr>
            </w:pPr>
            <w:r w:rsidRPr="00046D32">
              <w:rPr>
                <w:noProof/>
                <w:sz w:val="18"/>
              </w:rPr>
              <w:t>TI – ticamības intervāls</w:t>
            </w:r>
            <w:r w:rsidR="00AA2C8A" w:rsidRPr="00046D32">
              <w:rPr>
                <w:noProof/>
                <w:sz w:val="18"/>
              </w:rPr>
              <w:t>.</w:t>
            </w:r>
          </w:p>
        </w:tc>
      </w:tr>
    </w:tbl>
    <w:p w14:paraId="7C864103" w14:textId="77777777" w:rsidR="00240C16" w:rsidRPr="00046D32" w:rsidRDefault="00240C16">
      <w:pPr>
        <w:rPr>
          <w:noProof/>
          <w:szCs w:val="22"/>
          <w:lang w:eastAsia="en-US"/>
        </w:rPr>
      </w:pPr>
    </w:p>
    <w:p w14:paraId="457907D3" w14:textId="77777777" w:rsidR="00240C16" w:rsidRPr="00046D32" w:rsidRDefault="00240C16">
      <w:pPr>
        <w:rPr>
          <w:noProof/>
        </w:rPr>
      </w:pPr>
      <w:r w:rsidRPr="00046D32">
        <w:rPr>
          <w:noProof/>
        </w:rPr>
        <w:t>Pētījumā PCYC-1142-CA pacientiem ar 17p delēciju</w:t>
      </w:r>
      <w:r w:rsidR="00AB0E89" w:rsidRPr="00046D32">
        <w:rPr>
          <w:noProof/>
        </w:rPr>
        <w:t>/</w:t>
      </w:r>
      <w:r w:rsidRPr="00046D32">
        <w:rPr>
          <w:noProof/>
        </w:rPr>
        <w:t>TP53 mutāciju (n = 27) kopējā</w:t>
      </w:r>
      <w:r w:rsidR="000C1A83" w:rsidRPr="00046D32">
        <w:rPr>
          <w:noProof/>
        </w:rPr>
        <w:t>s</w:t>
      </w:r>
      <w:r w:rsidRPr="00046D32">
        <w:rPr>
          <w:noProof/>
        </w:rPr>
        <w:t xml:space="preserve"> atbildes reakcijas </w:t>
      </w:r>
      <w:r w:rsidR="000C1A83" w:rsidRPr="00046D32">
        <w:rPr>
          <w:noProof/>
        </w:rPr>
        <w:t>rādīt</w:t>
      </w:r>
      <w:r w:rsidR="00621913" w:rsidRPr="00046D32">
        <w:rPr>
          <w:noProof/>
        </w:rPr>
        <w:t>ā</w:t>
      </w:r>
      <w:r w:rsidR="000C1A83" w:rsidRPr="00046D32">
        <w:rPr>
          <w:noProof/>
        </w:rPr>
        <w:t>js</w:t>
      </w:r>
      <w:r w:rsidRPr="00046D32">
        <w:rPr>
          <w:noProof/>
        </w:rPr>
        <w:t xml:space="preserve">, pamatojoties uz IRC novērtējumu, bija 96,3%, pilnīgas atbildes reakcijas </w:t>
      </w:r>
      <w:r w:rsidR="000C1A83" w:rsidRPr="00046D32">
        <w:rPr>
          <w:noProof/>
        </w:rPr>
        <w:t>rādītājs</w:t>
      </w:r>
      <w:r w:rsidRPr="00046D32">
        <w:rPr>
          <w:noProof/>
        </w:rPr>
        <w:t xml:space="preserve"> bija 55,6%, un pilnīgas atbildes reakcijas ilguma mediāna netika sasniegta (diapazons 4,3–22,6 mēneši) MRD negativitātes </w:t>
      </w:r>
      <w:r w:rsidR="000C1A83" w:rsidRPr="00046D32">
        <w:rPr>
          <w:noProof/>
        </w:rPr>
        <w:t>rādītājs</w:t>
      </w:r>
      <w:r w:rsidRPr="00046D32">
        <w:rPr>
          <w:noProof/>
        </w:rPr>
        <w:t xml:space="preserve"> </w:t>
      </w:r>
      <w:r w:rsidR="000C1A83" w:rsidRPr="00046D32">
        <w:rPr>
          <w:noProof/>
        </w:rPr>
        <w:t xml:space="preserve">kaulu smadzenēs un perifērajās asinīs </w:t>
      </w:r>
      <w:r w:rsidRPr="00046D32">
        <w:rPr>
          <w:noProof/>
        </w:rPr>
        <w:t>pacientiem ar 17p delēciju</w:t>
      </w:r>
      <w:r w:rsidR="000C1A83" w:rsidRPr="00046D32">
        <w:rPr>
          <w:noProof/>
        </w:rPr>
        <w:t>/</w:t>
      </w:r>
      <w:r w:rsidRPr="00046D32">
        <w:rPr>
          <w:noProof/>
        </w:rPr>
        <w:t>TP53 mutāciju trīs mēnešus pēc ārstēšanas pabeigšanas bija attiecīgi 40,7 un 59,3%.</w:t>
      </w:r>
    </w:p>
    <w:p w14:paraId="4F2E0DAE" w14:textId="77777777" w:rsidR="00240C16" w:rsidRPr="00046D32" w:rsidRDefault="00240C16">
      <w:pPr>
        <w:rPr>
          <w:noProof/>
        </w:rPr>
      </w:pPr>
    </w:p>
    <w:p w14:paraId="34CFB8DC" w14:textId="77777777" w:rsidR="00240C16" w:rsidRPr="00046D32" w:rsidRDefault="000C1A83">
      <w:pPr>
        <w:rPr>
          <w:noProof/>
          <w:lang w:eastAsia="en-GB"/>
        </w:rPr>
      </w:pPr>
      <w:r w:rsidRPr="00046D32">
        <w:rPr>
          <w:noProof/>
        </w:rPr>
        <w:t>Pacientiem, kuri ārstēti</w:t>
      </w:r>
      <w:r w:rsidR="00240C16" w:rsidRPr="00046D32">
        <w:rPr>
          <w:noProof/>
        </w:rPr>
        <w:t xml:space="preserve"> ar IMBRUVICA un venetoklaksa kombināciju</w:t>
      </w:r>
      <w:r w:rsidRPr="00046D32">
        <w:rPr>
          <w:noProof/>
        </w:rPr>
        <w:t>, netika ziņots par</w:t>
      </w:r>
      <w:r w:rsidR="00240C16" w:rsidRPr="00046D32">
        <w:rPr>
          <w:noProof/>
        </w:rPr>
        <w:t xml:space="preserve"> audzēja sabrukšanas sindrom</w:t>
      </w:r>
      <w:r w:rsidRPr="00046D32">
        <w:rPr>
          <w:noProof/>
        </w:rPr>
        <w:t>u</w:t>
      </w:r>
      <w:r w:rsidR="00240C16" w:rsidRPr="00046D32">
        <w:rPr>
          <w:noProof/>
        </w:rPr>
        <w:t>.</w:t>
      </w:r>
    </w:p>
    <w:p w14:paraId="1FF391F0" w14:textId="77777777" w:rsidR="00240C16" w:rsidRPr="00046D32" w:rsidRDefault="00240C16">
      <w:pPr>
        <w:rPr>
          <w:noProof/>
          <w:lang w:eastAsia="en-GB"/>
        </w:rPr>
      </w:pPr>
    </w:p>
    <w:p w14:paraId="5E3258A3" w14:textId="77777777" w:rsidR="00240C16" w:rsidRPr="00046D32" w:rsidRDefault="00240C16">
      <w:pPr>
        <w:keepNext/>
        <w:tabs>
          <w:tab w:val="clear" w:pos="567"/>
        </w:tabs>
        <w:rPr>
          <w:i/>
          <w:noProof/>
          <w:szCs w:val="22"/>
          <w:lang w:eastAsia="en-GB"/>
        </w:rPr>
      </w:pPr>
      <w:r w:rsidRPr="00046D32">
        <w:rPr>
          <w:i/>
          <w:noProof/>
          <w:szCs w:val="22"/>
          <w:lang w:eastAsia="en-GB"/>
        </w:rPr>
        <w:t>Pacienti ar CLL, kuri iepriekš bija saņēmuši vismaz vienu terapiju</w:t>
      </w:r>
    </w:p>
    <w:p w14:paraId="4C7F44BF" w14:textId="77777777" w:rsidR="00240C16" w:rsidRPr="00046D32" w:rsidRDefault="00240C16">
      <w:pPr>
        <w:keepNext/>
        <w:tabs>
          <w:tab w:val="clear" w:pos="567"/>
        </w:tabs>
        <w:rPr>
          <w:i/>
          <w:iCs/>
          <w:noProof/>
          <w:szCs w:val="22"/>
          <w:lang w:eastAsia="en-GB"/>
        </w:rPr>
      </w:pPr>
      <w:r w:rsidRPr="00046D32">
        <w:rPr>
          <w:i/>
          <w:iCs/>
          <w:noProof/>
          <w:szCs w:val="22"/>
          <w:lang w:eastAsia="en-GB"/>
        </w:rPr>
        <w:t>Monoterapija</w:t>
      </w:r>
    </w:p>
    <w:p w14:paraId="497D43EE" w14:textId="77777777" w:rsidR="00240C16" w:rsidRPr="00046D32" w:rsidRDefault="00240C16">
      <w:pPr>
        <w:tabs>
          <w:tab w:val="clear" w:pos="567"/>
        </w:tabs>
        <w:rPr>
          <w:i/>
          <w:noProof/>
          <w:szCs w:val="22"/>
          <w:lang w:eastAsia="en-GB"/>
        </w:rPr>
      </w:pPr>
      <w:r w:rsidRPr="00046D32">
        <w:rPr>
          <w:noProof/>
          <w:szCs w:val="22"/>
          <w:lang w:eastAsia="en-GB"/>
        </w:rPr>
        <w:t xml:space="preserve">IMBRUVICA drošumu un efektivitāti pacientiem ar </w:t>
      </w:r>
      <w:r w:rsidRPr="00046D32">
        <w:rPr>
          <w:i/>
          <w:noProof/>
          <w:szCs w:val="22"/>
          <w:lang w:eastAsia="en-GB"/>
        </w:rPr>
        <w:t>CLL</w:t>
      </w:r>
      <w:r w:rsidRPr="00046D32">
        <w:rPr>
          <w:noProof/>
          <w:szCs w:val="22"/>
          <w:lang w:eastAsia="en-GB"/>
        </w:rPr>
        <w:t xml:space="preserve"> pierādīja vienā nekontrolētā pētījumā un vienā randomizētā, kontrolētā pētījumā. Atklātā daudzcentru pētījumā (PCYC</w:t>
      </w:r>
      <w:r w:rsidRPr="00046D32">
        <w:rPr>
          <w:noProof/>
          <w:szCs w:val="22"/>
          <w:lang w:eastAsia="en-GB"/>
        </w:rPr>
        <w:noBreakHyphen/>
        <w:t>1102</w:t>
      </w:r>
      <w:r w:rsidRPr="00046D32">
        <w:rPr>
          <w:noProof/>
          <w:szCs w:val="22"/>
          <w:lang w:eastAsia="en-GB"/>
        </w:rPr>
        <w:noBreakHyphen/>
        <w:t>CA) bija iekļauts 51</w:t>
      </w:r>
      <w:r w:rsidRPr="00046D32">
        <w:rPr>
          <w:iCs/>
          <w:noProof/>
          <w:szCs w:val="22"/>
          <w:lang w:eastAsia="en-GB"/>
        </w:rPr>
        <w:t xml:space="preserve"> pacients ar recidivējošu vai rezistentu </w:t>
      </w:r>
      <w:r w:rsidRPr="00046D32">
        <w:rPr>
          <w:i/>
          <w:iCs/>
          <w:noProof/>
          <w:szCs w:val="22"/>
          <w:lang w:eastAsia="en-GB"/>
        </w:rPr>
        <w:t>CLL</w:t>
      </w:r>
      <w:r w:rsidRPr="00046D32">
        <w:rPr>
          <w:iCs/>
          <w:noProof/>
          <w:szCs w:val="22"/>
          <w:lang w:eastAsia="en-GB"/>
        </w:rPr>
        <w:t>, kurš saņēma 420 mg vienu reizi dienā</w:t>
      </w:r>
      <w:r w:rsidRPr="00046D32">
        <w:rPr>
          <w:noProof/>
          <w:szCs w:val="22"/>
          <w:lang w:eastAsia="en-GB"/>
        </w:rPr>
        <w:t xml:space="preserve">. IMBRUVICA lietoja līdz slimības progresēšanai vai nepieņemamai toksicitātei. Mediānais vecums bija 68 gadi (diapazons: no 37 līdz 82 gadiem), mediānais laiks kopš diagnozes noteikšanas bija 80 mēneši un mediānais iepriekš veikto ārstēšanas kursu skaits bija 4 (diapazons: 1 - 12 ārstēšanas kursi), tai skaitā </w:t>
      </w:r>
      <w:r w:rsidRPr="00046D32">
        <w:rPr>
          <w:noProof/>
          <w:szCs w:val="22"/>
          <w:lang w:eastAsia="en-GB"/>
        </w:rPr>
        <w:lastRenderedPageBreak/>
        <w:t>92,2% pacientu iepriekš bija lietojuši nukleozīdu analogu, 98,0% - rituksimabu, 86,3% - alkilējošu līdzekli, 39,2% - bendamustīnu un 19,6% - ofatumumabu. Sākotnēji 39,2% pacientu bija IV stadija pēc Rai klasifikācijas, 45,1% - masīva slimība (≥ 5 cm), 35,3% bija 17p delēcija, un 31,4% bija 11q delēcija.</w:t>
      </w:r>
    </w:p>
    <w:p w14:paraId="65A3D48E" w14:textId="77777777" w:rsidR="00240C16" w:rsidRPr="00046D32" w:rsidRDefault="00240C16">
      <w:pPr>
        <w:tabs>
          <w:tab w:val="clear" w:pos="567"/>
        </w:tabs>
        <w:rPr>
          <w:i/>
          <w:noProof/>
          <w:szCs w:val="22"/>
          <w:lang w:eastAsia="en-GB"/>
        </w:rPr>
      </w:pPr>
    </w:p>
    <w:p w14:paraId="591E3648" w14:textId="77777777" w:rsidR="00240C16" w:rsidRPr="00046D32" w:rsidRDefault="00240C16">
      <w:pPr>
        <w:tabs>
          <w:tab w:val="clear" w:pos="567"/>
        </w:tabs>
        <w:rPr>
          <w:noProof/>
          <w:szCs w:val="22"/>
          <w:lang w:eastAsia="en-GB"/>
        </w:rPr>
      </w:pPr>
      <w:r w:rsidRPr="00046D32">
        <w:rPr>
          <w:i/>
          <w:noProof/>
          <w:szCs w:val="22"/>
          <w:lang w:eastAsia="en-GB"/>
        </w:rPr>
        <w:t>ORR</w:t>
      </w:r>
      <w:r w:rsidRPr="00046D32">
        <w:rPr>
          <w:noProof/>
          <w:szCs w:val="22"/>
          <w:lang w:eastAsia="en-GB"/>
        </w:rPr>
        <w:t xml:space="preserve"> novērtēja pētnieki un </w:t>
      </w:r>
      <w:r w:rsidRPr="00046D32">
        <w:rPr>
          <w:i/>
          <w:noProof/>
          <w:szCs w:val="22"/>
          <w:lang w:eastAsia="en-GB"/>
        </w:rPr>
        <w:t xml:space="preserve">IRC </w:t>
      </w:r>
      <w:r w:rsidRPr="00046D32">
        <w:rPr>
          <w:noProof/>
          <w:szCs w:val="22"/>
          <w:lang w:eastAsia="en-GB"/>
        </w:rPr>
        <w:t xml:space="preserve">saskaņā ar 2008. gada </w:t>
      </w:r>
      <w:r w:rsidRPr="00046D32">
        <w:rPr>
          <w:i/>
          <w:noProof/>
          <w:lang w:eastAsia="en-GB"/>
        </w:rPr>
        <w:t>IWCLL</w:t>
      </w:r>
      <w:r w:rsidRPr="00046D32">
        <w:rPr>
          <w:noProof/>
          <w:lang w:eastAsia="en-GB"/>
        </w:rPr>
        <w:t xml:space="preserve"> izstrādātiem kritērijiem</w:t>
      </w:r>
      <w:r w:rsidRPr="00046D32">
        <w:rPr>
          <w:noProof/>
          <w:szCs w:val="22"/>
          <w:lang w:eastAsia="en-GB"/>
        </w:rPr>
        <w:t xml:space="preserve">. Pēc mediāni 16,4 mēnešus ilgas novērošanas </w:t>
      </w:r>
      <w:r w:rsidRPr="00046D32">
        <w:rPr>
          <w:i/>
          <w:noProof/>
          <w:szCs w:val="22"/>
          <w:lang w:eastAsia="en-GB"/>
        </w:rPr>
        <w:t>ORR</w:t>
      </w:r>
      <w:r w:rsidRPr="00046D32">
        <w:rPr>
          <w:noProof/>
          <w:szCs w:val="22"/>
          <w:lang w:eastAsia="en-GB"/>
        </w:rPr>
        <w:t xml:space="preserve"> </w:t>
      </w:r>
      <w:r w:rsidRPr="00046D32">
        <w:rPr>
          <w:i/>
          <w:noProof/>
          <w:szCs w:val="22"/>
          <w:lang w:eastAsia="en-GB"/>
        </w:rPr>
        <w:t xml:space="preserve">IRC </w:t>
      </w:r>
      <w:r w:rsidRPr="00046D32">
        <w:rPr>
          <w:noProof/>
          <w:szCs w:val="22"/>
          <w:lang w:eastAsia="en-GB"/>
        </w:rPr>
        <w:t xml:space="preserve">vērtējumā 51 pacientam ar recidivējošu vai rezistentu slimību bija 64,7% (95% TI: 50,1%; 77,6%), visi </w:t>
      </w:r>
      <w:r w:rsidRPr="00046D32">
        <w:rPr>
          <w:i/>
          <w:noProof/>
          <w:szCs w:val="22"/>
          <w:lang w:eastAsia="en-GB"/>
        </w:rPr>
        <w:t>PR</w:t>
      </w:r>
      <w:r w:rsidRPr="00046D32">
        <w:rPr>
          <w:noProof/>
          <w:szCs w:val="22"/>
          <w:lang w:eastAsia="en-GB"/>
        </w:rPr>
        <w:t xml:space="preserve">. </w:t>
      </w:r>
      <w:r w:rsidRPr="00046D32">
        <w:rPr>
          <w:i/>
          <w:noProof/>
          <w:szCs w:val="22"/>
          <w:lang w:eastAsia="en-GB"/>
        </w:rPr>
        <w:t>ORR</w:t>
      </w:r>
      <w:r w:rsidRPr="00046D32">
        <w:rPr>
          <w:noProof/>
          <w:szCs w:val="22"/>
          <w:lang w:eastAsia="en-GB"/>
        </w:rPr>
        <w:t xml:space="preserve"> ar </w:t>
      </w:r>
      <w:r w:rsidRPr="00046D32">
        <w:rPr>
          <w:i/>
          <w:noProof/>
          <w:szCs w:val="22"/>
          <w:lang w:eastAsia="en-GB"/>
        </w:rPr>
        <w:t>PR</w:t>
      </w:r>
      <w:r w:rsidRPr="00046D32">
        <w:rPr>
          <w:noProof/>
          <w:szCs w:val="22"/>
          <w:lang w:eastAsia="en-GB"/>
        </w:rPr>
        <w:t xml:space="preserve"> un limfocitozi bija 70,6%.</w:t>
      </w:r>
      <w:r w:rsidRPr="00046D32">
        <w:rPr>
          <w:noProof/>
          <w:lang w:eastAsia="en-GB"/>
        </w:rPr>
        <w:t xml:space="preserve"> Laika mediāna līdz atbildes reakcijai bija 1,9 mēneši. </w:t>
      </w:r>
      <w:r w:rsidRPr="00046D32">
        <w:rPr>
          <w:i/>
          <w:noProof/>
          <w:szCs w:val="22"/>
          <w:lang w:eastAsia="en-GB"/>
        </w:rPr>
        <w:t>DOR</w:t>
      </w:r>
      <w:r w:rsidRPr="00046D32">
        <w:rPr>
          <w:noProof/>
          <w:szCs w:val="22"/>
          <w:lang w:eastAsia="en-GB"/>
        </w:rPr>
        <w:t xml:space="preserve"> bija robežās no 3,9 līdz 24,2+ mēnešiem. </w:t>
      </w:r>
      <w:r w:rsidRPr="00046D32">
        <w:rPr>
          <w:i/>
          <w:noProof/>
          <w:szCs w:val="22"/>
          <w:lang w:eastAsia="en-GB"/>
        </w:rPr>
        <w:t>DOR</w:t>
      </w:r>
      <w:r w:rsidRPr="00046D32">
        <w:rPr>
          <w:noProof/>
          <w:szCs w:val="22"/>
          <w:lang w:eastAsia="en-GB"/>
        </w:rPr>
        <w:t xml:space="preserve"> mediāna netika sasniegta.</w:t>
      </w:r>
    </w:p>
    <w:p w14:paraId="77155B2B" w14:textId="77777777" w:rsidR="00240C16" w:rsidRPr="00046D32" w:rsidRDefault="00240C16">
      <w:pPr>
        <w:tabs>
          <w:tab w:val="clear" w:pos="567"/>
        </w:tabs>
        <w:rPr>
          <w:noProof/>
          <w:szCs w:val="22"/>
          <w:lang w:eastAsia="en-GB"/>
        </w:rPr>
      </w:pPr>
    </w:p>
    <w:p w14:paraId="095779DC" w14:textId="77777777" w:rsidR="00240C16" w:rsidRPr="00046D32" w:rsidRDefault="00240C16">
      <w:pPr>
        <w:tabs>
          <w:tab w:val="clear" w:pos="567"/>
        </w:tabs>
        <w:rPr>
          <w:noProof/>
          <w:szCs w:val="22"/>
          <w:lang w:eastAsia="en-GB"/>
        </w:rPr>
      </w:pPr>
      <w:r w:rsidRPr="00046D32">
        <w:rPr>
          <w:noProof/>
          <w:szCs w:val="22"/>
          <w:lang w:eastAsia="en-GB"/>
        </w:rPr>
        <w:t>Randomizētu, daudzcentru, atklātu 3. fāzes pētījumu, IMBRUVICA salīdzinot ar ofatumumabu (PCYC</w:t>
      </w:r>
      <w:r w:rsidRPr="00046D32">
        <w:rPr>
          <w:noProof/>
          <w:szCs w:val="22"/>
          <w:lang w:eastAsia="en-GB"/>
        </w:rPr>
        <w:noBreakHyphen/>
        <w:t>1112</w:t>
      </w:r>
      <w:r w:rsidRPr="00046D32">
        <w:rPr>
          <w:noProof/>
          <w:szCs w:val="22"/>
          <w:lang w:eastAsia="en-GB"/>
        </w:rPr>
        <w:noBreakHyphen/>
        <w:t xml:space="preserve">CA), veica pacientiem ar recidivējošu vai rezistentu </w:t>
      </w:r>
      <w:r w:rsidRPr="00046D32">
        <w:rPr>
          <w:i/>
          <w:noProof/>
          <w:szCs w:val="22"/>
          <w:lang w:eastAsia="en-GB"/>
        </w:rPr>
        <w:t>CLL</w:t>
      </w:r>
      <w:r w:rsidRPr="00046D32">
        <w:rPr>
          <w:noProof/>
          <w:szCs w:val="22"/>
          <w:lang w:eastAsia="en-GB"/>
        </w:rPr>
        <w:t xml:space="preserve">. Pacientus (n = 391) attiecībā 1:1 randomizēja ārstēšanai ar 420 mg IMBRUVICA dienā līdz slimības progresēšanai vai nepieņemamai toksicitātei vai ar ofatumumabu, lietojot līdz 12 devām (300/2000 mg). Piecdesmit septiņiem pacientiem, kuri randomizēti ārstēšanai ar ofatumumabu, pēc slimības progresēšanas terapiju nomainīja uz IMBRUVICA. Mediānais vecums bija 67 gadi (diapazons: no 30 līdz 88 gadiem), 68% bija vīrieši un 90% bija baltās rases pārstāvji. Visiem pacientiem sākotnējais ECOG funkcionālā stāvokļa vērtējums bija 0 vai 1. Mediānais laiks kopš diagnozes noteikšanas bija 91 mēnesis, un mediānais iepriekš veikto ārstēšanas kursu skaits bija 2 (diapazons: 1 - 13 ārstēšanas kursi). Sākotnēji 58% pacientu bija vismaz viens audzējs ar izmēru ≥ 5 cm. Trīsdesmit diviem procentiem pacientu bija 17p delēcija (50% pacientu bija 17p delēcija/TP53 mutācija), 24% bija 11q delēcija, un 47% pacientu bija </w:t>
      </w:r>
      <w:r w:rsidRPr="00046D32">
        <w:rPr>
          <w:i/>
          <w:iCs/>
          <w:noProof/>
          <w:szCs w:val="22"/>
          <w:lang w:eastAsia="en-GB"/>
        </w:rPr>
        <w:t>IGHV</w:t>
      </w:r>
      <w:r w:rsidRPr="00046D32">
        <w:rPr>
          <w:noProof/>
          <w:szCs w:val="22"/>
          <w:lang w:eastAsia="en-GB"/>
        </w:rPr>
        <w:t xml:space="preserve"> bez mutācijas.</w:t>
      </w:r>
    </w:p>
    <w:p w14:paraId="7BEA9C7F" w14:textId="77777777" w:rsidR="00240C16" w:rsidRPr="00046D32" w:rsidRDefault="00240C16">
      <w:pPr>
        <w:tabs>
          <w:tab w:val="clear" w:pos="567"/>
        </w:tabs>
        <w:rPr>
          <w:noProof/>
          <w:szCs w:val="22"/>
          <w:lang w:eastAsia="en-GB"/>
        </w:rPr>
      </w:pPr>
    </w:p>
    <w:p w14:paraId="7282C173" w14:textId="77777777" w:rsidR="00240C16" w:rsidRPr="00046D32" w:rsidRDefault="00240C16">
      <w:pPr>
        <w:rPr>
          <w:noProof/>
          <w:lang w:eastAsia="en-GB"/>
        </w:rPr>
      </w:pPr>
      <w:r w:rsidRPr="00046D32">
        <w:rPr>
          <w:noProof/>
          <w:lang w:eastAsia="en-GB"/>
        </w:rPr>
        <w:t>Dzīvildze bez slimības progresēšanas (</w:t>
      </w:r>
      <w:r w:rsidRPr="00046D32">
        <w:rPr>
          <w:i/>
          <w:noProof/>
          <w:lang w:eastAsia="en-GB"/>
        </w:rPr>
        <w:t>PFS; progression free survival</w:t>
      </w:r>
      <w:r w:rsidRPr="00046D32">
        <w:rPr>
          <w:noProof/>
          <w:lang w:eastAsia="en-GB"/>
        </w:rPr>
        <w:t xml:space="preserve">), ko </w:t>
      </w:r>
      <w:r w:rsidRPr="00046D32">
        <w:rPr>
          <w:i/>
          <w:noProof/>
          <w:lang w:eastAsia="en-GB"/>
        </w:rPr>
        <w:t>IRC</w:t>
      </w:r>
      <w:r w:rsidRPr="00046D32">
        <w:rPr>
          <w:noProof/>
          <w:lang w:eastAsia="en-GB"/>
        </w:rPr>
        <w:t xml:space="preserve"> novērtējusi saskaņā ar </w:t>
      </w:r>
      <w:r w:rsidRPr="00046D32">
        <w:rPr>
          <w:i/>
          <w:noProof/>
          <w:lang w:eastAsia="en-GB"/>
        </w:rPr>
        <w:t>IWCLL</w:t>
      </w:r>
      <w:r w:rsidRPr="00046D32">
        <w:rPr>
          <w:noProof/>
          <w:lang w:eastAsia="en-GB"/>
        </w:rPr>
        <w:t xml:space="preserve"> kritērijiem, liecināja par statistiski nozīmīgu nāves vai slimības progresēšanas riska pazemināšanos par 78% IMBRUVICA grupas pacientiem. </w:t>
      </w:r>
      <w:r w:rsidRPr="00046D32">
        <w:rPr>
          <w:i/>
          <w:noProof/>
          <w:lang w:eastAsia="en-GB"/>
        </w:rPr>
        <w:t>OS</w:t>
      </w:r>
      <w:r w:rsidRPr="00046D32">
        <w:rPr>
          <w:noProof/>
          <w:lang w:eastAsia="en-GB"/>
        </w:rPr>
        <w:t xml:space="preserve"> analīze liecināja par statistiski ticamu nāves riska pazemināšanos par 57% IMBRUVICA grupas pacientiem. Pētījuma PCYC</w:t>
      </w:r>
      <w:r w:rsidRPr="00046D32">
        <w:rPr>
          <w:noProof/>
          <w:lang w:eastAsia="en-GB"/>
        </w:rPr>
        <w:noBreakHyphen/>
        <w:t>1112</w:t>
      </w:r>
      <w:r w:rsidRPr="00046D32">
        <w:rPr>
          <w:noProof/>
          <w:lang w:eastAsia="en-GB"/>
        </w:rPr>
        <w:noBreakHyphen/>
        <w:t>CA efektivitātes rezultāti ir parādīti 1</w:t>
      </w:r>
      <w:r w:rsidR="00D474A7" w:rsidRPr="00046D32">
        <w:rPr>
          <w:noProof/>
          <w:lang w:eastAsia="en-GB"/>
        </w:rPr>
        <w:t>6</w:t>
      </w:r>
      <w:r w:rsidRPr="00046D32">
        <w:rPr>
          <w:noProof/>
          <w:lang w:eastAsia="en-GB"/>
        </w:rPr>
        <w:t>. tabulā.</w:t>
      </w:r>
    </w:p>
    <w:p w14:paraId="1D4448CC" w14:textId="77777777" w:rsidR="00240C16" w:rsidRPr="00046D32" w:rsidRDefault="00240C16">
      <w:pPr>
        <w:rPr>
          <w:noProof/>
          <w:lang w:eastAsia="en-GB"/>
        </w:rPr>
      </w:pPr>
    </w:p>
    <w:tbl>
      <w:tblPr>
        <w:tblW w:w="5000" w:type="pct"/>
        <w:tblLayout w:type="fixed"/>
        <w:tblCellMar>
          <w:left w:w="0" w:type="dxa"/>
          <w:right w:w="0" w:type="dxa"/>
        </w:tblCellMar>
        <w:tblLook w:val="0000" w:firstRow="0" w:lastRow="0" w:firstColumn="0" w:lastColumn="0" w:noHBand="0" w:noVBand="0"/>
      </w:tblPr>
      <w:tblGrid>
        <w:gridCol w:w="3544"/>
        <w:gridCol w:w="2763"/>
        <w:gridCol w:w="2763"/>
      </w:tblGrid>
      <w:tr w:rsidR="00BE6ACC" w:rsidRPr="00046D32" w14:paraId="050E4070" w14:textId="77777777" w:rsidTr="00761FD4">
        <w:trPr>
          <w:cantSplit/>
        </w:trPr>
        <w:tc>
          <w:tcPr>
            <w:tcW w:w="9070" w:type="dxa"/>
            <w:gridSpan w:val="3"/>
            <w:tcBorders>
              <w:bottom w:val="single" w:sz="4" w:space="0" w:color="000000"/>
            </w:tcBorders>
          </w:tcPr>
          <w:p w14:paraId="5FA982DD" w14:textId="77777777" w:rsidR="00BE6ACC" w:rsidRPr="00046D32" w:rsidRDefault="00BE6ACC">
            <w:pPr>
              <w:snapToGrid w:val="0"/>
              <w:rPr>
                <w:noProof/>
                <w:lang w:eastAsia="en-GB"/>
              </w:rPr>
            </w:pPr>
            <w:r w:rsidRPr="00046D32">
              <w:rPr>
                <w:b/>
                <w:noProof/>
                <w:szCs w:val="22"/>
                <w:lang w:eastAsia="en-GB"/>
              </w:rPr>
              <w:t>16. tabula.</w:t>
            </w:r>
            <w:r w:rsidRPr="00046D32">
              <w:rPr>
                <w:b/>
                <w:noProof/>
                <w:szCs w:val="22"/>
                <w:lang w:eastAsia="en-GB"/>
              </w:rPr>
              <w:tab/>
              <w:t xml:space="preserve">Efektivitātes rezultāti pacientiem ar </w:t>
            </w:r>
            <w:r w:rsidRPr="00046D32">
              <w:rPr>
                <w:b/>
                <w:i/>
                <w:noProof/>
                <w:szCs w:val="22"/>
                <w:lang w:eastAsia="en-GB"/>
              </w:rPr>
              <w:t>CLL</w:t>
            </w:r>
            <w:r w:rsidRPr="00046D32">
              <w:rPr>
                <w:b/>
                <w:noProof/>
                <w:szCs w:val="22"/>
                <w:lang w:eastAsia="en-GB"/>
              </w:rPr>
              <w:t xml:space="preserve"> (pētījums PCYC</w:t>
            </w:r>
            <w:r w:rsidRPr="00046D32">
              <w:rPr>
                <w:b/>
                <w:noProof/>
                <w:szCs w:val="22"/>
                <w:lang w:eastAsia="en-GB"/>
              </w:rPr>
              <w:noBreakHyphen/>
              <w:t>1112</w:t>
            </w:r>
            <w:r w:rsidRPr="00046D32">
              <w:rPr>
                <w:b/>
                <w:noProof/>
                <w:szCs w:val="22"/>
                <w:lang w:eastAsia="en-GB"/>
              </w:rPr>
              <w:noBreakHyphen/>
              <w:t>CA)</w:t>
            </w:r>
          </w:p>
        </w:tc>
      </w:tr>
      <w:tr w:rsidR="00240C16" w:rsidRPr="00046D32" w14:paraId="120B4AE0" w14:textId="77777777">
        <w:tblPrEx>
          <w:tblCellMar>
            <w:left w:w="108" w:type="dxa"/>
            <w:right w:w="108" w:type="dxa"/>
          </w:tblCellMar>
        </w:tblPrEx>
        <w:trPr>
          <w:cantSplit/>
        </w:trPr>
        <w:tc>
          <w:tcPr>
            <w:tcW w:w="3544" w:type="dxa"/>
            <w:tcBorders>
              <w:top w:val="single" w:sz="4" w:space="0" w:color="000000"/>
              <w:left w:val="single" w:sz="4" w:space="0" w:color="000000"/>
              <w:bottom w:val="single" w:sz="4" w:space="0" w:color="000000"/>
            </w:tcBorders>
          </w:tcPr>
          <w:p w14:paraId="0ECACE99" w14:textId="77777777" w:rsidR="00240C16" w:rsidRPr="00046D32" w:rsidRDefault="00240C16">
            <w:pPr>
              <w:keepNext/>
              <w:rPr>
                <w:b/>
                <w:bCs/>
                <w:noProof/>
                <w:szCs w:val="22"/>
                <w:lang w:eastAsia="en-GB"/>
              </w:rPr>
            </w:pPr>
            <w:r w:rsidRPr="00046D32">
              <w:rPr>
                <w:b/>
                <w:noProof/>
                <w:lang w:eastAsia="en-GB"/>
              </w:rPr>
              <w:t>Mērķa kritērijs</w:t>
            </w:r>
          </w:p>
        </w:tc>
        <w:tc>
          <w:tcPr>
            <w:tcW w:w="2763" w:type="dxa"/>
            <w:tcBorders>
              <w:top w:val="single" w:sz="4" w:space="0" w:color="000000"/>
              <w:left w:val="single" w:sz="4" w:space="0" w:color="000000"/>
              <w:bottom w:val="single" w:sz="4" w:space="0" w:color="000000"/>
            </w:tcBorders>
            <w:vAlign w:val="center"/>
          </w:tcPr>
          <w:p w14:paraId="1564891E" w14:textId="77777777" w:rsidR="00240C16" w:rsidRPr="00046D32" w:rsidRDefault="00240C16">
            <w:pPr>
              <w:keepNext/>
              <w:jc w:val="center"/>
              <w:rPr>
                <w:b/>
                <w:bCs/>
                <w:noProof/>
                <w:szCs w:val="22"/>
                <w:lang w:eastAsia="en-GB"/>
              </w:rPr>
            </w:pPr>
            <w:r w:rsidRPr="00046D32">
              <w:rPr>
                <w:b/>
                <w:bCs/>
                <w:noProof/>
                <w:szCs w:val="22"/>
                <w:lang w:eastAsia="en-GB"/>
              </w:rPr>
              <w:t>IMBRUVICA</w:t>
            </w:r>
          </w:p>
          <w:p w14:paraId="4CED0CF4" w14:textId="77777777" w:rsidR="00240C16" w:rsidRPr="00046D32" w:rsidRDefault="00240C16">
            <w:pPr>
              <w:keepNext/>
              <w:jc w:val="center"/>
              <w:rPr>
                <w:b/>
                <w:bCs/>
                <w:noProof/>
                <w:szCs w:val="22"/>
                <w:lang w:eastAsia="en-GB"/>
              </w:rPr>
            </w:pPr>
            <w:r w:rsidRPr="00046D32">
              <w:rPr>
                <w:b/>
                <w:bCs/>
                <w:noProof/>
                <w:szCs w:val="22"/>
                <w:lang w:eastAsia="en-GB"/>
              </w:rPr>
              <w:t>N = 195</w:t>
            </w:r>
          </w:p>
        </w:tc>
        <w:tc>
          <w:tcPr>
            <w:tcW w:w="2763" w:type="dxa"/>
            <w:tcBorders>
              <w:top w:val="single" w:sz="4" w:space="0" w:color="000000"/>
              <w:left w:val="single" w:sz="4" w:space="0" w:color="000000"/>
              <w:bottom w:val="single" w:sz="4" w:space="0" w:color="000000"/>
              <w:right w:val="single" w:sz="4" w:space="0" w:color="000000"/>
            </w:tcBorders>
            <w:vAlign w:val="center"/>
          </w:tcPr>
          <w:p w14:paraId="3D16CA4D" w14:textId="77777777" w:rsidR="00240C16" w:rsidRPr="00046D32" w:rsidRDefault="00240C16">
            <w:pPr>
              <w:keepNext/>
              <w:jc w:val="center"/>
              <w:rPr>
                <w:b/>
                <w:bCs/>
                <w:noProof/>
                <w:szCs w:val="22"/>
                <w:lang w:eastAsia="en-GB"/>
              </w:rPr>
            </w:pPr>
            <w:r w:rsidRPr="00046D32">
              <w:rPr>
                <w:b/>
                <w:bCs/>
                <w:noProof/>
                <w:szCs w:val="22"/>
                <w:lang w:eastAsia="en-GB"/>
              </w:rPr>
              <w:t>Ofatumumabs</w:t>
            </w:r>
          </w:p>
          <w:p w14:paraId="2E5BC7C3" w14:textId="77777777" w:rsidR="00240C16" w:rsidRPr="00046D32" w:rsidRDefault="00240C16">
            <w:pPr>
              <w:keepNext/>
              <w:jc w:val="center"/>
              <w:rPr>
                <w:noProof/>
                <w:lang w:eastAsia="en-GB"/>
              </w:rPr>
            </w:pPr>
            <w:r w:rsidRPr="00046D32">
              <w:rPr>
                <w:b/>
                <w:bCs/>
                <w:noProof/>
                <w:szCs w:val="22"/>
                <w:lang w:eastAsia="en-GB"/>
              </w:rPr>
              <w:t>N = 196</w:t>
            </w:r>
          </w:p>
        </w:tc>
      </w:tr>
      <w:tr w:rsidR="00240C16" w:rsidRPr="00046D32" w14:paraId="4B59A222" w14:textId="77777777">
        <w:tblPrEx>
          <w:tblCellMar>
            <w:left w:w="108" w:type="dxa"/>
            <w:right w:w="108" w:type="dxa"/>
          </w:tblCellMar>
        </w:tblPrEx>
        <w:trPr>
          <w:cantSplit/>
        </w:trPr>
        <w:tc>
          <w:tcPr>
            <w:tcW w:w="3544" w:type="dxa"/>
            <w:vMerge w:val="restart"/>
            <w:tcBorders>
              <w:top w:val="single" w:sz="4" w:space="0" w:color="000000"/>
              <w:left w:val="single" w:sz="4" w:space="0" w:color="000000"/>
              <w:bottom w:val="single" w:sz="4" w:space="0" w:color="000000"/>
            </w:tcBorders>
          </w:tcPr>
          <w:p w14:paraId="56442E58" w14:textId="77777777" w:rsidR="00240C16" w:rsidRPr="00046D32" w:rsidRDefault="00240C16">
            <w:pPr>
              <w:rPr>
                <w:noProof/>
                <w:szCs w:val="22"/>
                <w:lang w:eastAsia="en-GB"/>
              </w:rPr>
            </w:pPr>
            <w:r w:rsidRPr="00046D32">
              <w:rPr>
                <w:noProof/>
                <w:lang w:eastAsia="en-GB"/>
              </w:rPr>
              <w:t xml:space="preserve">Mediānā </w:t>
            </w:r>
            <w:r w:rsidRPr="00046D32">
              <w:rPr>
                <w:i/>
                <w:noProof/>
                <w:lang w:eastAsia="en-GB"/>
              </w:rPr>
              <w:t>PFS</w:t>
            </w:r>
          </w:p>
        </w:tc>
        <w:tc>
          <w:tcPr>
            <w:tcW w:w="2763" w:type="dxa"/>
            <w:tcBorders>
              <w:top w:val="single" w:sz="4" w:space="0" w:color="000000"/>
              <w:left w:val="single" w:sz="4" w:space="0" w:color="000000"/>
              <w:bottom w:val="single" w:sz="4" w:space="0" w:color="000000"/>
            </w:tcBorders>
            <w:vAlign w:val="center"/>
          </w:tcPr>
          <w:p w14:paraId="10B2BDF0" w14:textId="77777777" w:rsidR="00240C16" w:rsidRPr="00046D32" w:rsidRDefault="00240C16">
            <w:pPr>
              <w:jc w:val="center"/>
              <w:rPr>
                <w:noProof/>
                <w:szCs w:val="22"/>
                <w:lang w:eastAsia="en-GB"/>
              </w:rPr>
            </w:pPr>
            <w:r w:rsidRPr="00046D32">
              <w:rPr>
                <w:noProof/>
                <w:szCs w:val="22"/>
                <w:lang w:eastAsia="en-GB"/>
              </w:rPr>
              <w:t>Nav sasniegta</w:t>
            </w:r>
          </w:p>
        </w:tc>
        <w:tc>
          <w:tcPr>
            <w:tcW w:w="2763" w:type="dxa"/>
            <w:tcBorders>
              <w:top w:val="single" w:sz="4" w:space="0" w:color="000000"/>
              <w:left w:val="single" w:sz="4" w:space="0" w:color="000000"/>
              <w:bottom w:val="single" w:sz="4" w:space="0" w:color="000000"/>
              <w:right w:val="single" w:sz="4" w:space="0" w:color="000000"/>
            </w:tcBorders>
            <w:vAlign w:val="center"/>
          </w:tcPr>
          <w:p w14:paraId="342D5D1B" w14:textId="77777777" w:rsidR="00240C16" w:rsidRPr="00046D32" w:rsidRDefault="00240C16">
            <w:pPr>
              <w:jc w:val="center"/>
              <w:rPr>
                <w:noProof/>
                <w:lang w:eastAsia="en-GB"/>
              </w:rPr>
            </w:pPr>
            <w:r w:rsidRPr="00046D32">
              <w:rPr>
                <w:noProof/>
                <w:szCs w:val="22"/>
                <w:lang w:eastAsia="en-GB"/>
              </w:rPr>
              <w:t>8,1 mēneši</w:t>
            </w:r>
          </w:p>
        </w:tc>
      </w:tr>
      <w:tr w:rsidR="00240C16" w:rsidRPr="00046D32" w14:paraId="736902FA" w14:textId="77777777">
        <w:tblPrEx>
          <w:tblCellMar>
            <w:left w:w="108" w:type="dxa"/>
            <w:right w:w="108" w:type="dxa"/>
          </w:tblCellMar>
        </w:tblPrEx>
        <w:trPr>
          <w:cantSplit/>
        </w:trPr>
        <w:tc>
          <w:tcPr>
            <w:tcW w:w="3544" w:type="dxa"/>
            <w:vMerge/>
            <w:tcBorders>
              <w:top w:val="single" w:sz="4" w:space="0" w:color="000000"/>
              <w:left w:val="single" w:sz="4" w:space="0" w:color="000000"/>
              <w:bottom w:val="single" w:sz="4" w:space="0" w:color="000000"/>
            </w:tcBorders>
          </w:tcPr>
          <w:p w14:paraId="48ADDD93" w14:textId="77777777" w:rsidR="00240C16" w:rsidRPr="00046D32" w:rsidRDefault="00240C16">
            <w:pPr>
              <w:snapToGrid w:val="0"/>
              <w:rPr>
                <w:noProof/>
                <w:lang w:eastAsia="en-GB"/>
              </w:rPr>
            </w:pPr>
          </w:p>
        </w:tc>
        <w:tc>
          <w:tcPr>
            <w:tcW w:w="5526" w:type="dxa"/>
            <w:gridSpan w:val="2"/>
            <w:tcBorders>
              <w:top w:val="single" w:sz="4" w:space="0" w:color="000000"/>
              <w:left w:val="single" w:sz="4" w:space="0" w:color="000000"/>
              <w:bottom w:val="single" w:sz="4" w:space="0" w:color="000000"/>
              <w:right w:val="single" w:sz="4" w:space="0" w:color="000000"/>
            </w:tcBorders>
            <w:vAlign w:val="center"/>
          </w:tcPr>
          <w:p w14:paraId="511A2778" w14:textId="77777777" w:rsidR="00240C16" w:rsidRPr="00046D32" w:rsidRDefault="00240C16">
            <w:pPr>
              <w:jc w:val="center"/>
              <w:rPr>
                <w:noProof/>
                <w:lang w:eastAsia="en-GB"/>
              </w:rPr>
            </w:pPr>
            <w:r w:rsidRPr="00046D32">
              <w:rPr>
                <w:noProof/>
                <w:szCs w:val="22"/>
                <w:lang w:eastAsia="en-GB"/>
              </w:rPr>
              <w:t>RA = 0,215 [95% TI: 0,146; 0,317]</w:t>
            </w:r>
          </w:p>
        </w:tc>
      </w:tr>
      <w:tr w:rsidR="00240C16" w:rsidRPr="00046D32" w14:paraId="26F6ECDE" w14:textId="77777777">
        <w:tblPrEx>
          <w:tblCellMar>
            <w:left w:w="108" w:type="dxa"/>
            <w:right w:w="108" w:type="dxa"/>
          </w:tblCellMar>
        </w:tblPrEx>
        <w:trPr>
          <w:cantSplit/>
        </w:trPr>
        <w:tc>
          <w:tcPr>
            <w:tcW w:w="3544" w:type="dxa"/>
            <w:tcBorders>
              <w:top w:val="single" w:sz="4" w:space="0" w:color="000000"/>
              <w:left w:val="single" w:sz="4" w:space="0" w:color="000000"/>
              <w:bottom w:val="single" w:sz="4" w:space="0" w:color="000000"/>
            </w:tcBorders>
          </w:tcPr>
          <w:p w14:paraId="1EA42F9A" w14:textId="77777777" w:rsidR="00240C16" w:rsidRPr="00046D32" w:rsidRDefault="00240C16">
            <w:pPr>
              <w:rPr>
                <w:noProof/>
                <w:szCs w:val="22"/>
                <w:lang w:eastAsia="en-GB"/>
              </w:rPr>
            </w:pPr>
            <w:r w:rsidRPr="00046D32">
              <w:rPr>
                <w:i/>
                <w:noProof/>
                <w:lang w:eastAsia="en-GB"/>
              </w:rPr>
              <w:t>OS</w:t>
            </w:r>
            <w:r w:rsidRPr="00046D32">
              <w:rPr>
                <w:noProof/>
                <w:vertAlign w:val="superscript"/>
                <w:lang w:eastAsia="en-GB"/>
              </w:rPr>
              <w:t>a</w:t>
            </w:r>
          </w:p>
        </w:tc>
        <w:tc>
          <w:tcPr>
            <w:tcW w:w="5526" w:type="dxa"/>
            <w:gridSpan w:val="2"/>
            <w:tcBorders>
              <w:top w:val="single" w:sz="4" w:space="0" w:color="000000"/>
              <w:left w:val="single" w:sz="4" w:space="0" w:color="000000"/>
              <w:bottom w:val="single" w:sz="4" w:space="0" w:color="000000"/>
              <w:right w:val="single" w:sz="4" w:space="0" w:color="000000"/>
            </w:tcBorders>
            <w:vAlign w:val="center"/>
          </w:tcPr>
          <w:p w14:paraId="1BC2E750" w14:textId="77777777" w:rsidR="00240C16" w:rsidRPr="00046D32" w:rsidRDefault="00240C16">
            <w:pPr>
              <w:jc w:val="center"/>
              <w:rPr>
                <w:noProof/>
                <w:szCs w:val="22"/>
                <w:lang w:eastAsia="en-GB"/>
              </w:rPr>
            </w:pPr>
            <w:r w:rsidRPr="00046D32">
              <w:rPr>
                <w:noProof/>
                <w:szCs w:val="22"/>
                <w:lang w:eastAsia="en-GB"/>
              </w:rPr>
              <w:t>RA = 0,434 [95% TI: 0,238; 0,789]</w:t>
            </w:r>
            <w:r w:rsidRPr="00046D32">
              <w:rPr>
                <w:noProof/>
                <w:szCs w:val="22"/>
                <w:vertAlign w:val="superscript"/>
                <w:lang w:eastAsia="en-GB"/>
              </w:rPr>
              <w:t>b</w:t>
            </w:r>
          </w:p>
          <w:p w14:paraId="1F309CAA" w14:textId="77777777" w:rsidR="00240C16" w:rsidRPr="00046D32" w:rsidRDefault="00240C16">
            <w:pPr>
              <w:jc w:val="center"/>
              <w:rPr>
                <w:noProof/>
                <w:lang w:eastAsia="en-GB"/>
              </w:rPr>
            </w:pPr>
            <w:r w:rsidRPr="00046D32">
              <w:rPr>
                <w:noProof/>
                <w:szCs w:val="22"/>
                <w:lang w:eastAsia="en-GB"/>
              </w:rPr>
              <w:t>RA = 0,387 [95% TI: 0,216; 0,695]</w:t>
            </w:r>
            <w:r w:rsidRPr="00046D32">
              <w:rPr>
                <w:noProof/>
                <w:szCs w:val="22"/>
                <w:vertAlign w:val="superscript"/>
                <w:lang w:eastAsia="en-GB"/>
              </w:rPr>
              <w:t>c</w:t>
            </w:r>
          </w:p>
        </w:tc>
      </w:tr>
      <w:tr w:rsidR="00240C16" w:rsidRPr="00046D32" w14:paraId="6F5F375B" w14:textId="77777777">
        <w:tblPrEx>
          <w:tblCellMar>
            <w:left w:w="108" w:type="dxa"/>
            <w:right w:w="108" w:type="dxa"/>
          </w:tblCellMar>
        </w:tblPrEx>
        <w:trPr>
          <w:cantSplit/>
        </w:trPr>
        <w:tc>
          <w:tcPr>
            <w:tcW w:w="3544" w:type="dxa"/>
            <w:tcBorders>
              <w:top w:val="single" w:sz="4" w:space="0" w:color="000000"/>
              <w:left w:val="single" w:sz="4" w:space="0" w:color="000000"/>
              <w:bottom w:val="single" w:sz="4" w:space="0" w:color="000000"/>
            </w:tcBorders>
          </w:tcPr>
          <w:p w14:paraId="69E9C295" w14:textId="77777777" w:rsidR="00240C16" w:rsidRPr="00046D32" w:rsidRDefault="00240C16">
            <w:pPr>
              <w:rPr>
                <w:noProof/>
                <w:szCs w:val="22"/>
                <w:lang w:eastAsia="en-GB"/>
              </w:rPr>
            </w:pPr>
            <w:r w:rsidRPr="00046D32">
              <w:rPr>
                <w:i/>
                <w:noProof/>
                <w:lang w:eastAsia="en-GB"/>
              </w:rPr>
              <w:t>ORR</w:t>
            </w:r>
            <w:r w:rsidRPr="00046D32">
              <w:rPr>
                <w:noProof/>
                <w:vertAlign w:val="superscript"/>
                <w:lang w:eastAsia="en-GB"/>
              </w:rPr>
              <w:t>d, e</w:t>
            </w:r>
            <w:r w:rsidRPr="00046D32">
              <w:rPr>
                <w:noProof/>
                <w:lang w:eastAsia="en-GB"/>
              </w:rPr>
              <w:t xml:space="preserve"> (%)</w:t>
            </w:r>
          </w:p>
        </w:tc>
        <w:tc>
          <w:tcPr>
            <w:tcW w:w="2763" w:type="dxa"/>
            <w:tcBorders>
              <w:top w:val="single" w:sz="4" w:space="0" w:color="000000"/>
              <w:left w:val="single" w:sz="4" w:space="0" w:color="000000"/>
              <w:bottom w:val="single" w:sz="4" w:space="0" w:color="000000"/>
            </w:tcBorders>
            <w:vAlign w:val="center"/>
          </w:tcPr>
          <w:p w14:paraId="47DAC856" w14:textId="77777777" w:rsidR="00240C16" w:rsidRPr="00046D32" w:rsidRDefault="00240C16">
            <w:pPr>
              <w:jc w:val="center"/>
              <w:rPr>
                <w:noProof/>
                <w:szCs w:val="22"/>
                <w:lang w:eastAsia="en-GB"/>
              </w:rPr>
            </w:pPr>
            <w:r w:rsidRPr="00046D32">
              <w:rPr>
                <w:noProof/>
                <w:szCs w:val="22"/>
                <w:lang w:eastAsia="en-GB"/>
              </w:rPr>
              <w:t>42,6</w:t>
            </w:r>
          </w:p>
        </w:tc>
        <w:tc>
          <w:tcPr>
            <w:tcW w:w="2763" w:type="dxa"/>
            <w:tcBorders>
              <w:top w:val="single" w:sz="4" w:space="0" w:color="000000"/>
              <w:left w:val="single" w:sz="4" w:space="0" w:color="000000"/>
              <w:bottom w:val="single" w:sz="4" w:space="0" w:color="000000"/>
              <w:right w:val="single" w:sz="4" w:space="0" w:color="000000"/>
            </w:tcBorders>
            <w:vAlign w:val="center"/>
          </w:tcPr>
          <w:p w14:paraId="2F446EE6" w14:textId="77777777" w:rsidR="00240C16" w:rsidRPr="00046D32" w:rsidRDefault="00240C16">
            <w:pPr>
              <w:jc w:val="center"/>
              <w:rPr>
                <w:noProof/>
                <w:lang w:eastAsia="en-GB"/>
              </w:rPr>
            </w:pPr>
            <w:r w:rsidRPr="00046D32">
              <w:rPr>
                <w:noProof/>
                <w:szCs w:val="22"/>
                <w:lang w:eastAsia="en-GB"/>
              </w:rPr>
              <w:t>4,1</w:t>
            </w:r>
          </w:p>
        </w:tc>
      </w:tr>
      <w:tr w:rsidR="00240C16" w:rsidRPr="00046D32" w14:paraId="6F833230" w14:textId="77777777">
        <w:tblPrEx>
          <w:tblCellMar>
            <w:left w:w="108" w:type="dxa"/>
            <w:right w:w="108" w:type="dxa"/>
          </w:tblCellMar>
        </w:tblPrEx>
        <w:trPr>
          <w:cantSplit/>
        </w:trPr>
        <w:tc>
          <w:tcPr>
            <w:tcW w:w="3544" w:type="dxa"/>
            <w:tcBorders>
              <w:top w:val="single" w:sz="4" w:space="0" w:color="000000"/>
              <w:left w:val="single" w:sz="4" w:space="0" w:color="000000"/>
              <w:bottom w:val="single" w:sz="4" w:space="0" w:color="000000"/>
            </w:tcBorders>
          </w:tcPr>
          <w:p w14:paraId="32DB9B0A" w14:textId="77777777" w:rsidR="00240C16" w:rsidRPr="00046D32" w:rsidRDefault="00240C16">
            <w:pPr>
              <w:rPr>
                <w:noProof/>
                <w:szCs w:val="22"/>
                <w:lang w:eastAsia="en-GB"/>
              </w:rPr>
            </w:pPr>
            <w:r w:rsidRPr="00046D32">
              <w:rPr>
                <w:i/>
                <w:noProof/>
                <w:lang w:eastAsia="en-GB"/>
              </w:rPr>
              <w:t>ORR</w:t>
            </w:r>
            <w:r w:rsidRPr="00046D32">
              <w:rPr>
                <w:noProof/>
                <w:lang w:eastAsia="en-GB"/>
              </w:rPr>
              <w:t xml:space="preserve">, ietverot </w:t>
            </w:r>
            <w:r w:rsidRPr="00046D32">
              <w:rPr>
                <w:i/>
                <w:noProof/>
                <w:lang w:eastAsia="en-GB"/>
              </w:rPr>
              <w:t>PR</w:t>
            </w:r>
            <w:r w:rsidRPr="00046D32">
              <w:rPr>
                <w:noProof/>
                <w:lang w:eastAsia="en-GB"/>
              </w:rPr>
              <w:t xml:space="preserve"> ar limfocitozi</w:t>
            </w:r>
            <w:r w:rsidRPr="00046D32">
              <w:rPr>
                <w:noProof/>
                <w:vertAlign w:val="superscript"/>
                <w:lang w:eastAsia="en-GB"/>
              </w:rPr>
              <w:t>d</w:t>
            </w:r>
            <w:r w:rsidRPr="00046D32">
              <w:rPr>
                <w:noProof/>
                <w:lang w:eastAsia="en-GB"/>
              </w:rPr>
              <w:t xml:space="preserve"> (%)</w:t>
            </w:r>
          </w:p>
        </w:tc>
        <w:tc>
          <w:tcPr>
            <w:tcW w:w="2763" w:type="dxa"/>
            <w:tcBorders>
              <w:top w:val="single" w:sz="4" w:space="0" w:color="000000"/>
              <w:left w:val="single" w:sz="4" w:space="0" w:color="000000"/>
              <w:bottom w:val="single" w:sz="4" w:space="0" w:color="000000"/>
            </w:tcBorders>
            <w:vAlign w:val="center"/>
          </w:tcPr>
          <w:p w14:paraId="2DD7A793" w14:textId="77777777" w:rsidR="00240C16" w:rsidRPr="00046D32" w:rsidRDefault="00240C16">
            <w:pPr>
              <w:jc w:val="center"/>
              <w:rPr>
                <w:noProof/>
                <w:szCs w:val="22"/>
                <w:lang w:eastAsia="en-GB"/>
              </w:rPr>
            </w:pPr>
            <w:r w:rsidRPr="00046D32">
              <w:rPr>
                <w:noProof/>
                <w:szCs w:val="22"/>
                <w:lang w:eastAsia="en-GB"/>
              </w:rPr>
              <w:t>62,6</w:t>
            </w:r>
          </w:p>
        </w:tc>
        <w:tc>
          <w:tcPr>
            <w:tcW w:w="2763" w:type="dxa"/>
            <w:tcBorders>
              <w:top w:val="single" w:sz="4" w:space="0" w:color="000000"/>
              <w:left w:val="single" w:sz="4" w:space="0" w:color="000000"/>
              <w:bottom w:val="single" w:sz="4" w:space="0" w:color="000000"/>
              <w:right w:val="single" w:sz="4" w:space="0" w:color="000000"/>
            </w:tcBorders>
            <w:vAlign w:val="center"/>
          </w:tcPr>
          <w:p w14:paraId="45447D2E" w14:textId="77777777" w:rsidR="00240C16" w:rsidRPr="00046D32" w:rsidRDefault="00240C16">
            <w:pPr>
              <w:jc w:val="center"/>
              <w:rPr>
                <w:noProof/>
                <w:lang w:eastAsia="en-GB"/>
              </w:rPr>
            </w:pPr>
            <w:r w:rsidRPr="00046D32">
              <w:rPr>
                <w:noProof/>
                <w:szCs w:val="22"/>
                <w:lang w:eastAsia="en-GB"/>
              </w:rPr>
              <w:t>4,1</w:t>
            </w:r>
          </w:p>
        </w:tc>
      </w:tr>
      <w:tr w:rsidR="00BE6ACC" w:rsidRPr="00046D32" w14:paraId="0F721365" w14:textId="77777777" w:rsidTr="00761FD4">
        <w:trPr>
          <w:cantSplit/>
        </w:trPr>
        <w:tc>
          <w:tcPr>
            <w:tcW w:w="9070" w:type="dxa"/>
            <w:gridSpan w:val="3"/>
            <w:tcBorders>
              <w:top w:val="single" w:sz="4" w:space="0" w:color="000000"/>
            </w:tcBorders>
          </w:tcPr>
          <w:p w14:paraId="17294B88" w14:textId="77777777" w:rsidR="00BE6ACC" w:rsidRPr="00046D32" w:rsidRDefault="00BE6ACC">
            <w:pPr>
              <w:tabs>
                <w:tab w:val="clear" w:pos="567"/>
              </w:tabs>
              <w:rPr>
                <w:noProof/>
                <w:szCs w:val="18"/>
                <w:vertAlign w:val="superscript"/>
                <w:lang w:eastAsia="en-GB"/>
              </w:rPr>
            </w:pPr>
            <w:r w:rsidRPr="00046D32">
              <w:rPr>
                <w:noProof/>
                <w:sz w:val="18"/>
                <w:lang w:eastAsia="en-GB"/>
              </w:rPr>
              <w:t>RA = riska attiecība; TI = ticamības intervāls;</w:t>
            </w:r>
            <w:r w:rsidRPr="00046D32">
              <w:rPr>
                <w:noProof/>
                <w:sz w:val="18"/>
                <w:szCs w:val="18"/>
                <w:lang w:eastAsia="en-GB"/>
              </w:rPr>
              <w:t xml:space="preserve"> </w:t>
            </w:r>
            <w:r w:rsidRPr="00046D32">
              <w:rPr>
                <w:i/>
                <w:noProof/>
                <w:sz w:val="18"/>
                <w:szCs w:val="18"/>
                <w:lang w:eastAsia="en-GB"/>
              </w:rPr>
              <w:t>ORR =</w:t>
            </w:r>
            <w:r w:rsidRPr="00046D32">
              <w:rPr>
                <w:noProof/>
                <w:sz w:val="18"/>
                <w:szCs w:val="18"/>
                <w:lang w:eastAsia="en-GB"/>
              </w:rPr>
              <w:t xml:space="preserve"> kopējā atbildes reakcijas sastopamība (</w:t>
            </w:r>
            <w:r w:rsidRPr="00046D32">
              <w:rPr>
                <w:i/>
                <w:noProof/>
                <w:sz w:val="18"/>
                <w:szCs w:val="18"/>
                <w:lang w:eastAsia="en-GB"/>
              </w:rPr>
              <w:t>overall response rate</w:t>
            </w:r>
            <w:r w:rsidRPr="00046D32">
              <w:rPr>
                <w:noProof/>
                <w:sz w:val="18"/>
                <w:szCs w:val="18"/>
                <w:lang w:eastAsia="en-GB"/>
              </w:rPr>
              <w:t>)</w:t>
            </w:r>
            <w:r w:rsidRPr="00046D32">
              <w:rPr>
                <w:noProof/>
                <w:sz w:val="18"/>
                <w:lang w:eastAsia="en-GB"/>
              </w:rPr>
              <w:t xml:space="preserve">; </w:t>
            </w:r>
            <w:r w:rsidRPr="00046D32">
              <w:rPr>
                <w:noProof/>
                <w:sz w:val="18"/>
                <w:szCs w:val="18"/>
                <w:lang w:eastAsia="en-GB"/>
              </w:rPr>
              <w:t>OS = kopējā dzīvildze (</w:t>
            </w:r>
            <w:r w:rsidRPr="00046D32">
              <w:rPr>
                <w:i/>
                <w:noProof/>
                <w:sz w:val="18"/>
                <w:szCs w:val="18"/>
                <w:lang w:eastAsia="en-GB"/>
              </w:rPr>
              <w:t>overall survival</w:t>
            </w:r>
            <w:r w:rsidRPr="00046D32">
              <w:rPr>
                <w:noProof/>
                <w:sz w:val="18"/>
                <w:szCs w:val="18"/>
                <w:lang w:eastAsia="en-GB"/>
              </w:rPr>
              <w:t xml:space="preserve">); </w:t>
            </w:r>
            <w:r w:rsidRPr="00046D32">
              <w:rPr>
                <w:i/>
                <w:noProof/>
                <w:sz w:val="18"/>
                <w:lang w:eastAsia="en-GB"/>
              </w:rPr>
              <w:t>PFS</w:t>
            </w:r>
            <w:r w:rsidRPr="00046D32">
              <w:rPr>
                <w:noProof/>
                <w:sz w:val="18"/>
                <w:lang w:eastAsia="en-GB"/>
              </w:rPr>
              <w:t xml:space="preserve"> = dzīvildze bez slimības progresēšanas (</w:t>
            </w:r>
            <w:r w:rsidRPr="00046D32">
              <w:rPr>
                <w:i/>
                <w:noProof/>
                <w:sz w:val="18"/>
                <w:lang w:eastAsia="en-GB"/>
              </w:rPr>
              <w:t>progression-free surviva</w:t>
            </w:r>
            <w:r w:rsidRPr="00046D32">
              <w:rPr>
                <w:noProof/>
                <w:sz w:val="18"/>
                <w:lang w:eastAsia="en-GB"/>
              </w:rPr>
              <w:t>l)</w:t>
            </w:r>
            <w:r w:rsidRPr="00046D32">
              <w:rPr>
                <w:noProof/>
                <w:sz w:val="18"/>
                <w:szCs w:val="18"/>
                <w:lang w:eastAsia="en-GB"/>
              </w:rPr>
              <w:t>;</w:t>
            </w:r>
            <w:r w:rsidRPr="00046D32">
              <w:rPr>
                <w:noProof/>
                <w:sz w:val="18"/>
                <w:lang w:eastAsia="en-GB"/>
              </w:rPr>
              <w:t xml:space="preserve"> </w:t>
            </w:r>
            <w:r w:rsidRPr="00046D32">
              <w:rPr>
                <w:i/>
                <w:noProof/>
                <w:sz w:val="18"/>
                <w:lang w:eastAsia="en-GB"/>
              </w:rPr>
              <w:t>PR</w:t>
            </w:r>
            <w:r w:rsidRPr="00046D32">
              <w:rPr>
                <w:noProof/>
                <w:sz w:val="18"/>
                <w:lang w:eastAsia="en-GB"/>
              </w:rPr>
              <w:t> = daļēja atbildes reakcija</w:t>
            </w:r>
          </w:p>
          <w:p w14:paraId="2643700F" w14:textId="77777777" w:rsidR="00BE6ACC" w:rsidRPr="00046D32" w:rsidRDefault="00BE6ACC">
            <w:pPr>
              <w:tabs>
                <w:tab w:val="clear" w:pos="567"/>
                <w:tab w:val="left" w:pos="284"/>
              </w:tabs>
              <w:ind w:left="284" w:hanging="284"/>
              <w:rPr>
                <w:noProof/>
                <w:szCs w:val="18"/>
                <w:vertAlign w:val="superscript"/>
                <w:lang w:eastAsia="en-GB"/>
              </w:rPr>
            </w:pPr>
            <w:r w:rsidRPr="00046D32">
              <w:rPr>
                <w:noProof/>
                <w:szCs w:val="18"/>
                <w:vertAlign w:val="superscript"/>
                <w:lang w:eastAsia="en-GB"/>
              </w:rPr>
              <w:t>a</w:t>
            </w:r>
            <w:r w:rsidRPr="00046D32">
              <w:rPr>
                <w:noProof/>
                <w:sz w:val="18"/>
                <w:szCs w:val="18"/>
                <w:lang w:eastAsia="en-GB"/>
              </w:rPr>
              <w:tab/>
              <w:t xml:space="preserve">Mediānā </w:t>
            </w:r>
            <w:r w:rsidRPr="00046D32">
              <w:rPr>
                <w:i/>
                <w:noProof/>
                <w:sz w:val="18"/>
                <w:szCs w:val="18"/>
                <w:lang w:eastAsia="en-GB"/>
              </w:rPr>
              <w:t>OS</w:t>
            </w:r>
            <w:r w:rsidRPr="00046D32">
              <w:rPr>
                <w:noProof/>
                <w:sz w:val="18"/>
                <w:szCs w:val="18"/>
                <w:lang w:eastAsia="en-GB"/>
              </w:rPr>
              <w:t xml:space="preserve"> abās grupās nav sasniegta. </w:t>
            </w:r>
            <w:r w:rsidRPr="00046D32">
              <w:rPr>
                <w:i/>
                <w:noProof/>
                <w:sz w:val="18"/>
                <w:szCs w:val="18"/>
                <w:lang w:eastAsia="en-GB"/>
              </w:rPr>
              <w:t xml:space="preserve">OS </w:t>
            </w:r>
            <w:r w:rsidRPr="00046D32">
              <w:rPr>
                <w:noProof/>
                <w:sz w:val="18"/>
                <w:szCs w:val="18"/>
                <w:lang w:eastAsia="en-GB"/>
              </w:rPr>
              <w:t>p &lt; 0,005.</w:t>
            </w:r>
          </w:p>
          <w:p w14:paraId="042EA627" w14:textId="77777777" w:rsidR="00BE6ACC" w:rsidRPr="00046D32" w:rsidRDefault="00BE6ACC">
            <w:pPr>
              <w:tabs>
                <w:tab w:val="clear" w:pos="567"/>
                <w:tab w:val="left" w:pos="284"/>
              </w:tabs>
              <w:ind w:left="284" w:hanging="284"/>
              <w:rPr>
                <w:noProof/>
                <w:szCs w:val="18"/>
                <w:vertAlign w:val="superscript"/>
                <w:lang w:eastAsia="en-GB"/>
              </w:rPr>
            </w:pPr>
            <w:r w:rsidRPr="00046D32">
              <w:rPr>
                <w:noProof/>
                <w:szCs w:val="18"/>
                <w:vertAlign w:val="superscript"/>
                <w:lang w:eastAsia="en-GB"/>
              </w:rPr>
              <w:t>b</w:t>
            </w:r>
            <w:r w:rsidRPr="00046D32">
              <w:rPr>
                <w:noProof/>
                <w:sz w:val="18"/>
                <w:szCs w:val="18"/>
                <w:lang w:eastAsia="en-GB"/>
              </w:rPr>
              <w:tab/>
              <w:t>Ārstēšanai ar ofatumumabu randomizētos pacientus cenzēja, sākot ārstēšanu ar IMBRUVICA, ja piemērojams.</w:t>
            </w:r>
          </w:p>
          <w:p w14:paraId="0CA8CA36" w14:textId="77777777" w:rsidR="00BE6ACC" w:rsidRPr="00046D32" w:rsidRDefault="00BE6ACC">
            <w:pPr>
              <w:tabs>
                <w:tab w:val="clear" w:pos="567"/>
                <w:tab w:val="left" w:pos="284"/>
              </w:tabs>
              <w:ind w:left="284" w:hanging="284"/>
              <w:rPr>
                <w:noProof/>
                <w:szCs w:val="18"/>
                <w:vertAlign w:val="superscript"/>
                <w:lang w:eastAsia="en-GB"/>
              </w:rPr>
            </w:pPr>
            <w:r w:rsidRPr="00046D32">
              <w:rPr>
                <w:noProof/>
                <w:szCs w:val="18"/>
                <w:vertAlign w:val="superscript"/>
                <w:lang w:eastAsia="en-GB"/>
              </w:rPr>
              <w:t>c</w:t>
            </w:r>
            <w:r w:rsidRPr="00046D32">
              <w:rPr>
                <w:noProof/>
                <w:sz w:val="18"/>
                <w:szCs w:val="18"/>
                <w:lang w:eastAsia="en-GB"/>
              </w:rPr>
              <w:tab/>
              <w:t>Jutības analīze, kurā pacientus, kas pārnākuši no ofatumumaba grupas, pirmās IMBRUVICA devas lietošanas datumā necenzēja.</w:t>
            </w:r>
          </w:p>
          <w:p w14:paraId="42623B41" w14:textId="77777777" w:rsidR="00BE6ACC" w:rsidRPr="00046D32" w:rsidRDefault="00BE6ACC">
            <w:pPr>
              <w:tabs>
                <w:tab w:val="clear" w:pos="567"/>
              </w:tabs>
              <w:ind w:left="284" w:hanging="284"/>
              <w:rPr>
                <w:noProof/>
                <w:szCs w:val="22"/>
                <w:vertAlign w:val="superscript"/>
                <w:lang w:eastAsia="en-GB"/>
              </w:rPr>
            </w:pPr>
            <w:r w:rsidRPr="00046D32">
              <w:rPr>
                <w:noProof/>
                <w:szCs w:val="18"/>
                <w:vertAlign w:val="superscript"/>
                <w:lang w:eastAsia="en-GB"/>
              </w:rPr>
              <w:t>d</w:t>
            </w:r>
            <w:r w:rsidRPr="00046D32">
              <w:rPr>
                <w:noProof/>
                <w:szCs w:val="18"/>
                <w:vertAlign w:val="superscript"/>
                <w:lang w:eastAsia="en-GB"/>
              </w:rPr>
              <w:tab/>
            </w:r>
            <w:r w:rsidRPr="00046D32">
              <w:rPr>
                <w:noProof/>
                <w:sz w:val="18"/>
                <w:szCs w:val="18"/>
                <w:lang w:eastAsia="en-GB"/>
              </w:rPr>
              <w:t>Saskaņā ar</w:t>
            </w:r>
            <w:r w:rsidRPr="00046D32">
              <w:rPr>
                <w:noProof/>
                <w:szCs w:val="18"/>
                <w:lang w:eastAsia="en-GB"/>
              </w:rPr>
              <w:t xml:space="preserve"> </w:t>
            </w:r>
            <w:r w:rsidRPr="00046D32">
              <w:rPr>
                <w:i/>
                <w:noProof/>
                <w:sz w:val="18"/>
                <w:szCs w:val="18"/>
                <w:lang w:eastAsia="en-GB"/>
              </w:rPr>
              <w:t>IRC</w:t>
            </w:r>
            <w:r w:rsidRPr="00046D32">
              <w:rPr>
                <w:noProof/>
                <w:sz w:val="18"/>
                <w:szCs w:val="18"/>
                <w:lang w:eastAsia="en-GB"/>
              </w:rPr>
              <w:t>. Atbildes reakcijas apstiprināšanai nepieciešama atkārtota DT skenēšana.</w:t>
            </w:r>
          </w:p>
          <w:p w14:paraId="4D880AF3" w14:textId="77777777" w:rsidR="00BE6ACC" w:rsidRPr="00046D32" w:rsidRDefault="00BE6ACC">
            <w:pPr>
              <w:tabs>
                <w:tab w:val="clear" w:pos="567"/>
                <w:tab w:val="left" w:pos="284"/>
              </w:tabs>
              <w:ind w:left="284" w:hanging="284"/>
              <w:rPr>
                <w:noProof/>
                <w:sz w:val="18"/>
                <w:szCs w:val="18"/>
                <w:lang w:eastAsia="en-GB"/>
              </w:rPr>
            </w:pPr>
            <w:r w:rsidRPr="00046D32">
              <w:rPr>
                <w:noProof/>
                <w:szCs w:val="22"/>
                <w:vertAlign w:val="superscript"/>
                <w:lang w:eastAsia="en-GB"/>
              </w:rPr>
              <w:t>e</w:t>
            </w:r>
            <w:r w:rsidRPr="00046D32">
              <w:rPr>
                <w:noProof/>
                <w:sz w:val="18"/>
                <w:szCs w:val="18"/>
                <w:lang w:eastAsia="en-GB"/>
              </w:rPr>
              <w:tab/>
              <w:t xml:space="preserve">Visi gadījumi, kad sasniegta </w:t>
            </w:r>
            <w:r w:rsidRPr="00046D32">
              <w:rPr>
                <w:i/>
                <w:noProof/>
                <w:sz w:val="18"/>
                <w:szCs w:val="18"/>
                <w:lang w:eastAsia="en-GB"/>
              </w:rPr>
              <w:t>PR</w:t>
            </w:r>
            <w:r w:rsidRPr="00046D32">
              <w:rPr>
                <w:noProof/>
                <w:sz w:val="18"/>
                <w:szCs w:val="18"/>
                <w:lang w:eastAsia="en-GB"/>
              </w:rPr>
              <w:t xml:space="preserve">; </w:t>
            </w:r>
            <w:r w:rsidRPr="00046D32">
              <w:rPr>
                <w:i/>
                <w:noProof/>
                <w:sz w:val="18"/>
                <w:szCs w:val="18"/>
                <w:lang w:eastAsia="en-GB"/>
              </w:rPr>
              <w:t>ORR</w:t>
            </w:r>
            <w:r w:rsidRPr="00046D32">
              <w:rPr>
                <w:noProof/>
                <w:sz w:val="18"/>
                <w:szCs w:val="18"/>
                <w:lang w:eastAsia="en-GB"/>
              </w:rPr>
              <w:t xml:space="preserve"> p &lt; 0,0001.</w:t>
            </w:r>
          </w:p>
          <w:p w14:paraId="7718DA0D" w14:textId="77777777" w:rsidR="00BE6ACC" w:rsidRPr="00046D32" w:rsidRDefault="00BE6ACC">
            <w:pPr>
              <w:snapToGrid w:val="0"/>
              <w:rPr>
                <w:noProof/>
                <w:lang w:eastAsia="en-GB"/>
              </w:rPr>
            </w:pPr>
            <w:r w:rsidRPr="00046D32">
              <w:rPr>
                <w:noProof/>
                <w:sz w:val="18"/>
                <w:szCs w:val="18"/>
                <w:lang w:eastAsia="en-GB"/>
              </w:rPr>
              <w:t>Novērošanas laika pētījumā mediāna = 9 mēneši</w:t>
            </w:r>
          </w:p>
        </w:tc>
      </w:tr>
    </w:tbl>
    <w:p w14:paraId="265EC81C" w14:textId="77777777" w:rsidR="00240C16" w:rsidRPr="00046D32" w:rsidRDefault="00240C16">
      <w:pPr>
        <w:rPr>
          <w:noProof/>
          <w:lang w:eastAsia="en-GB"/>
        </w:rPr>
      </w:pPr>
    </w:p>
    <w:p w14:paraId="1D2F996A" w14:textId="77777777" w:rsidR="00240C16" w:rsidRPr="00046D32" w:rsidRDefault="00240C16">
      <w:pPr>
        <w:rPr>
          <w:noProof/>
          <w:lang w:eastAsia="en-GB"/>
        </w:rPr>
      </w:pPr>
      <w:r w:rsidRPr="00046D32">
        <w:rPr>
          <w:noProof/>
          <w:lang w:eastAsia="en-GB"/>
        </w:rPr>
        <w:t>Efektivitāte visās izmeklētajās apakšgrupās bija līdzīga, tai skaitā pacientiem ar 17p delēciju un bez tās, kas bija iepriekš noteikts stratifikācijas faktors (skatīt 1</w:t>
      </w:r>
      <w:r w:rsidR="00D474A7" w:rsidRPr="00046D32">
        <w:rPr>
          <w:noProof/>
          <w:lang w:eastAsia="en-GB"/>
        </w:rPr>
        <w:t>7</w:t>
      </w:r>
      <w:r w:rsidRPr="00046D32">
        <w:rPr>
          <w:noProof/>
          <w:lang w:eastAsia="en-GB"/>
        </w:rPr>
        <w:t>. tabulu).</w:t>
      </w:r>
    </w:p>
    <w:p w14:paraId="461D36AC" w14:textId="77777777" w:rsidR="00240C16" w:rsidRPr="00046D32" w:rsidRDefault="00240C16">
      <w:pPr>
        <w:rPr>
          <w:noProof/>
          <w:lang w:eastAsia="en-GB"/>
        </w:rPr>
      </w:pPr>
    </w:p>
    <w:tbl>
      <w:tblPr>
        <w:tblW w:w="5000" w:type="pct"/>
        <w:tblLayout w:type="fixed"/>
        <w:tblCellMar>
          <w:left w:w="0" w:type="dxa"/>
          <w:right w:w="0" w:type="dxa"/>
        </w:tblCellMar>
        <w:tblLook w:val="0000" w:firstRow="0" w:lastRow="0" w:firstColumn="0" w:lastColumn="0" w:noHBand="0" w:noVBand="0"/>
      </w:tblPr>
      <w:tblGrid>
        <w:gridCol w:w="3828"/>
        <w:gridCol w:w="1478"/>
        <w:gridCol w:w="1763"/>
        <w:gridCol w:w="2001"/>
      </w:tblGrid>
      <w:tr w:rsidR="00BE6ACC" w:rsidRPr="00046D32" w14:paraId="1C63DFAE" w14:textId="77777777" w:rsidTr="00761FD4">
        <w:trPr>
          <w:cantSplit/>
        </w:trPr>
        <w:tc>
          <w:tcPr>
            <w:tcW w:w="9070" w:type="dxa"/>
            <w:gridSpan w:val="4"/>
            <w:tcBorders>
              <w:bottom w:val="single" w:sz="4" w:space="0" w:color="000000"/>
            </w:tcBorders>
          </w:tcPr>
          <w:p w14:paraId="69C7430B" w14:textId="77777777" w:rsidR="00BE6ACC" w:rsidRPr="00046D32" w:rsidRDefault="00BE6ACC">
            <w:pPr>
              <w:snapToGrid w:val="0"/>
              <w:rPr>
                <w:noProof/>
                <w:lang w:eastAsia="en-GB"/>
              </w:rPr>
            </w:pPr>
            <w:r w:rsidRPr="00046D32">
              <w:rPr>
                <w:b/>
                <w:noProof/>
                <w:szCs w:val="22"/>
                <w:lang w:eastAsia="en-GB"/>
              </w:rPr>
              <w:t>17. tabula.</w:t>
            </w:r>
            <w:r w:rsidRPr="00046D32">
              <w:rPr>
                <w:b/>
                <w:noProof/>
                <w:szCs w:val="22"/>
                <w:lang w:eastAsia="en-GB"/>
              </w:rPr>
              <w:tab/>
            </w:r>
            <w:r w:rsidRPr="00046D32">
              <w:rPr>
                <w:b/>
                <w:i/>
                <w:noProof/>
                <w:szCs w:val="22"/>
                <w:lang w:eastAsia="en-GB"/>
              </w:rPr>
              <w:t>PFS</w:t>
            </w:r>
            <w:r w:rsidRPr="00046D32">
              <w:rPr>
                <w:b/>
                <w:noProof/>
                <w:szCs w:val="22"/>
                <w:lang w:eastAsia="en-GB"/>
              </w:rPr>
              <w:t xml:space="preserve"> apakšgrupu analīze (pētījums PCYC</w:t>
            </w:r>
            <w:r w:rsidRPr="00046D32">
              <w:rPr>
                <w:b/>
                <w:noProof/>
                <w:szCs w:val="22"/>
                <w:lang w:eastAsia="en-GB"/>
              </w:rPr>
              <w:noBreakHyphen/>
              <w:t>1112</w:t>
            </w:r>
            <w:r w:rsidRPr="00046D32">
              <w:rPr>
                <w:b/>
                <w:noProof/>
                <w:szCs w:val="22"/>
                <w:lang w:eastAsia="en-GB"/>
              </w:rPr>
              <w:noBreakHyphen/>
              <w:t>CA)</w:t>
            </w:r>
          </w:p>
        </w:tc>
      </w:tr>
      <w:tr w:rsidR="00240C16" w:rsidRPr="00046D32" w14:paraId="3225D815" w14:textId="77777777">
        <w:tblPrEx>
          <w:tblCellMar>
            <w:left w:w="108" w:type="dxa"/>
            <w:right w:w="108" w:type="dxa"/>
          </w:tblCellMar>
        </w:tblPrEx>
        <w:trPr>
          <w:cantSplit/>
        </w:trPr>
        <w:tc>
          <w:tcPr>
            <w:tcW w:w="3828" w:type="dxa"/>
            <w:tcBorders>
              <w:top w:val="single" w:sz="4" w:space="0" w:color="000000"/>
              <w:left w:val="single" w:sz="4" w:space="0" w:color="000000"/>
              <w:bottom w:val="single" w:sz="4" w:space="0" w:color="000000"/>
            </w:tcBorders>
          </w:tcPr>
          <w:p w14:paraId="3E88D227" w14:textId="77777777" w:rsidR="00240C16" w:rsidRPr="00046D32" w:rsidRDefault="00240C16">
            <w:pPr>
              <w:keepNext/>
              <w:snapToGrid w:val="0"/>
              <w:rPr>
                <w:rFonts w:eastAsia="SimSun"/>
                <w:noProof/>
                <w:lang w:eastAsia="en-GB"/>
              </w:rPr>
            </w:pPr>
          </w:p>
        </w:tc>
        <w:tc>
          <w:tcPr>
            <w:tcW w:w="1478" w:type="dxa"/>
            <w:tcBorders>
              <w:top w:val="single" w:sz="4" w:space="0" w:color="000000"/>
              <w:left w:val="single" w:sz="4" w:space="0" w:color="000000"/>
              <w:bottom w:val="single" w:sz="4" w:space="0" w:color="000000"/>
            </w:tcBorders>
          </w:tcPr>
          <w:p w14:paraId="21F307FF" w14:textId="77777777" w:rsidR="00240C16" w:rsidRPr="00046D32" w:rsidRDefault="00240C16">
            <w:pPr>
              <w:keepNext/>
              <w:jc w:val="center"/>
              <w:rPr>
                <w:b/>
                <w:noProof/>
                <w:szCs w:val="22"/>
                <w:lang w:eastAsia="en-GB"/>
              </w:rPr>
            </w:pPr>
            <w:r w:rsidRPr="00046D32">
              <w:rPr>
                <w:b/>
                <w:noProof/>
                <w:szCs w:val="22"/>
                <w:lang w:eastAsia="en-GB"/>
              </w:rPr>
              <w:t>N</w:t>
            </w:r>
          </w:p>
        </w:tc>
        <w:tc>
          <w:tcPr>
            <w:tcW w:w="1763" w:type="dxa"/>
            <w:tcBorders>
              <w:top w:val="single" w:sz="4" w:space="0" w:color="000000"/>
              <w:left w:val="single" w:sz="4" w:space="0" w:color="000000"/>
              <w:bottom w:val="single" w:sz="4" w:space="0" w:color="000000"/>
            </w:tcBorders>
          </w:tcPr>
          <w:p w14:paraId="038695B6" w14:textId="77777777" w:rsidR="00240C16" w:rsidRPr="00046D32" w:rsidRDefault="00240C16">
            <w:pPr>
              <w:keepNext/>
              <w:jc w:val="center"/>
              <w:rPr>
                <w:b/>
                <w:noProof/>
                <w:szCs w:val="22"/>
                <w:lang w:eastAsia="en-GB"/>
              </w:rPr>
            </w:pPr>
            <w:r w:rsidRPr="00046D32">
              <w:rPr>
                <w:b/>
                <w:noProof/>
                <w:szCs w:val="22"/>
                <w:lang w:eastAsia="en-GB"/>
              </w:rPr>
              <w:t>Riska attiecība</w:t>
            </w:r>
          </w:p>
        </w:tc>
        <w:tc>
          <w:tcPr>
            <w:tcW w:w="2001" w:type="dxa"/>
            <w:tcBorders>
              <w:top w:val="single" w:sz="4" w:space="0" w:color="000000"/>
              <w:left w:val="single" w:sz="4" w:space="0" w:color="000000"/>
              <w:bottom w:val="single" w:sz="4" w:space="0" w:color="000000"/>
              <w:right w:val="single" w:sz="4" w:space="0" w:color="000000"/>
            </w:tcBorders>
          </w:tcPr>
          <w:p w14:paraId="5D2A12F3" w14:textId="77777777" w:rsidR="00240C16" w:rsidRPr="00046D32" w:rsidRDefault="00240C16">
            <w:pPr>
              <w:keepNext/>
              <w:tabs>
                <w:tab w:val="left" w:pos="495"/>
                <w:tab w:val="center" w:pos="1053"/>
              </w:tabs>
              <w:jc w:val="center"/>
              <w:rPr>
                <w:noProof/>
                <w:lang w:eastAsia="en-GB"/>
              </w:rPr>
            </w:pPr>
            <w:r w:rsidRPr="00046D32">
              <w:rPr>
                <w:b/>
                <w:noProof/>
                <w:szCs w:val="22"/>
                <w:lang w:eastAsia="en-GB"/>
              </w:rPr>
              <w:t>95% TI</w:t>
            </w:r>
          </w:p>
        </w:tc>
      </w:tr>
      <w:tr w:rsidR="00240C16" w:rsidRPr="00046D32" w14:paraId="3DCB651E" w14:textId="77777777">
        <w:tblPrEx>
          <w:tblCellMar>
            <w:left w:w="108" w:type="dxa"/>
            <w:right w:w="108" w:type="dxa"/>
          </w:tblCellMar>
        </w:tblPrEx>
        <w:trPr>
          <w:cantSplit/>
        </w:trPr>
        <w:tc>
          <w:tcPr>
            <w:tcW w:w="3828" w:type="dxa"/>
            <w:tcBorders>
              <w:top w:val="single" w:sz="4" w:space="0" w:color="000000"/>
              <w:left w:val="single" w:sz="4" w:space="0" w:color="000000"/>
              <w:bottom w:val="single" w:sz="4" w:space="0" w:color="000000"/>
            </w:tcBorders>
          </w:tcPr>
          <w:p w14:paraId="70DF755E" w14:textId="77777777" w:rsidR="00240C16" w:rsidRPr="00046D32" w:rsidRDefault="00240C16">
            <w:pPr>
              <w:keepNext/>
              <w:rPr>
                <w:noProof/>
                <w:szCs w:val="22"/>
                <w:lang w:eastAsia="en-GB"/>
              </w:rPr>
            </w:pPr>
            <w:r w:rsidRPr="00046D32">
              <w:rPr>
                <w:noProof/>
                <w:szCs w:val="22"/>
                <w:lang w:eastAsia="en-GB"/>
              </w:rPr>
              <w:t>Visas pētāmās personas</w:t>
            </w:r>
          </w:p>
        </w:tc>
        <w:tc>
          <w:tcPr>
            <w:tcW w:w="1478" w:type="dxa"/>
            <w:tcBorders>
              <w:top w:val="single" w:sz="4" w:space="0" w:color="000000"/>
              <w:left w:val="single" w:sz="4" w:space="0" w:color="000000"/>
              <w:bottom w:val="single" w:sz="4" w:space="0" w:color="000000"/>
            </w:tcBorders>
          </w:tcPr>
          <w:p w14:paraId="47A68BE3" w14:textId="77777777" w:rsidR="00240C16" w:rsidRPr="00046D32" w:rsidRDefault="00240C16">
            <w:pPr>
              <w:keepNext/>
              <w:jc w:val="center"/>
              <w:rPr>
                <w:noProof/>
                <w:szCs w:val="22"/>
                <w:lang w:eastAsia="en-GB"/>
              </w:rPr>
            </w:pPr>
            <w:r w:rsidRPr="00046D32">
              <w:rPr>
                <w:noProof/>
                <w:szCs w:val="22"/>
                <w:lang w:eastAsia="en-GB"/>
              </w:rPr>
              <w:t>391</w:t>
            </w:r>
          </w:p>
        </w:tc>
        <w:tc>
          <w:tcPr>
            <w:tcW w:w="1763" w:type="dxa"/>
            <w:tcBorders>
              <w:top w:val="single" w:sz="4" w:space="0" w:color="000000"/>
              <w:left w:val="single" w:sz="4" w:space="0" w:color="000000"/>
              <w:bottom w:val="single" w:sz="4" w:space="0" w:color="000000"/>
            </w:tcBorders>
          </w:tcPr>
          <w:p w14:paraId="5B515D4D" w14:textId="77777777" w:rsidR="00240C16" w:rsidRPr="00046D32" w:rsidRDefault="00240C16">
            <w:pPr>
              <w:keepNext/>
              <w:jc w:val="center"/>
              <w:rPr>
                <w:noProof/>
                <w:szCs w:val="22"/>
                <w:lang w:eastAsia="en-GB"/>
              </w:rPr>
            </w:pPr>
            <w:r w:rsidRPr="00046D32">
              <w:rPr>
                <w:noProof/>
                <w:szCs w:val="22"/>
                <w:lang w:eastAsia="en-GB"/>
              </w:rPr>
              <w:t>0,210</w:t>
            </w:r>
          </w:p>
        </w:tc>
        <w:tc>
          <w:tcPr>
            <w:tcW w:w="2001" w:type="dxa"/>
            <w:tcBorders>
              <w:top w:val="single" w:sz="4" w:space="0" w:color="000000"/>
              <w:left w:val="single" w:sz="4" w:space="0" w:color="000000"/>
              <w:bottom w:val="single" w:sz="4" w:space="0" w:color="000000"/>
              <w:right w:val="single" w:sz="4" w:space="0" w:color="000000"/>
            </w:tcBorders>
          </w:tcPr>
          <w:p w14:paraId="5B754B02" w14:textId="77777777" w:rsidR="00240C16" w:rsidRPr="00046D32" w:rsidRDefault="00240C16">
            <w:pPr>
              <w:keepNext/>
              <w:jc w:val="center"/>
              <w:rPr>
                <w:noProof/>
                <w:lang w:eastAsia="en-GB"/>
              </w:rPr>
            </w:pPr>
            <w:r w:rsidRPr="00046D32">
              <w:rPr>
                <w:noProof/>
                <w:szCs w:val="22"/>
                <w:lang w:eastAsia="en-GB"/>
              </w:rPr>
              <w:t>(0,143; 0,308)</w:t>
            </w:r>
          </w:p>
        </w:tc>
      </w:tr>
      <w:tr w:rsidR="00240C16" w:rsidRPr="00046D32" w14:paraId="1867E6CF" w14:textId="77777777">
        <w:tblPrEx>
          <w:tblCellMar>
            <w:left w:w="108" w:type="dxa"/>
            <w:right w:w="108" w:type="dxa"/>
          </w:tblCellMar>
        </w:tblPrEx>
        <w:trPr>
          <w:cantSplit/>
        </w:trPr>
        <w:tc>
          <w:tcPr>
            <w:tcW w:w="3828" w:type="dxa"/>
            <w:tcBorders>
              <w:top w:val="single" w:sz="4" w:space="0" w:color="000000"/>
              <w:left w:val="single" w:sz="4" w:space="0" w:color="000000"/>
            </w:tcBorders>
          </w:tcPr>
          <w:p w14:paraId="3EF2FE20" w14:textId="77777777" w:rsidR="00240C16" w:rsidRPr="00046D32" w:rsidRDefault="00240C16">
            <w:pPr>
              <w:rPr>
                <w:noProof/>
                <w:szCs w:val="22"/>
                <w:lang w:eastAsia="en-GB"/>
              </w:rPr>
            </w:pPr>
            <w:r w:rsidRPr="00046D32">
              <w:rPr>
                <w:noProof/>
                <w:szCs w:val="22"/>
                <w:lang w:eastAsia="en-GB"/>
              </w:rPr>
              <w:t>Del17P</w:t>
            </w:r>
          </w:p>
        </w:tc>
        <w:tc>
          <w:tcPr>
            <w:tcW w:w="1478" w:type="dxa"/>
            <w:tcBorders>
              <w:top w:val="single" w:sz="4" w:space="0" w:color="000000"/>
              <w:left w:val="single" w:sz="4" w:space="0" w:color="000000"/>
            </w:tcBorders>
          </w:tcPr>
          <w:p w14:paraId="0B0BDD62" w14:textId="77777777" w:rsidR="00240C16" w:rsidRPr="00046D32" w:rsidRDefault="00240C16">
            <w:pPr>
              <w:snapToGrid w:val="0"/>
              <w:jc w:val="center"/>
              <w:rPr>
                <w:noProof/>
                <w:szCs w:val="22"/>
                <w:lang w:eastAsia="en-GB"/>
              </w:rPr>
            </w:pPr>
          </w:p>
        </w:tc>
        <w:tc>
          <w:tcPr>
            <w:tcW w:w="1763" w:type="dxa"/>
            <w:tcBorders>
              <w:top w:val="single" w:sz="4" w:space="0" w:color="000000"/>
              <w:left w:val="single" w:sz="4" w:space="0" w:color="000000"/>
            </w:tcBorders>
          </w:tcPr>
          <w:p w14:paraId="61389E37" w14:textId="77777777" w:rsidR="00240C16" w:rsidRPr="00046D32" w:rsidRDefault="00240C16">
            <w:pPr>
              <w:snapToGrid w:val="0"/>
              <w:jc w:val="center"/>
              <w:rPr>
                <w:noProof/>
                <w:szCs w:val="22"/>
                <w:lang w:eastAsia="en-GB"/>
              </w:rPr>
            </w:pPr>
          </w:p>
        </w:tc>
        <w:tc>
          <w:tcPr>
            <w:tcW w:w="2001" w:type="dxa"/>
            <w:tcBorders>
              <w:top w:val="single" w:sz="4" w:space="0" w:color="000000"/>
              <w:left w:val="single" w:sz="4" w:space="0" w:color="000000"/>
              <w:right w:val="single" w:sz="4" w:space="0" w:color="000000"/>
            </w:tcBorders>
          </w:tcPr>
          <w:p w14:paraId="541A84DD" w14:textId="77777777" w:rsidR="00240C16" w:rsidRPr="00046D32" w:rsidRDefault="00240C16">
            <w:pPr>
              <w:snapToGrid w:val="0"/>
              <w:jc w:val="center"/>
              <w:rPr>
                <w:noProof/>
                <w:szCs w:val="22"/>
                <w:lang w:eastAsia="en-GB"/>
              </w:rPr>
            </w:pPr>
          </w:p>
        </w:tc>
      </w:tr>
      <w:tr w:rsidR="00240C16" w:rsidRPr="00046D32" w14:paraId="505F6024" w14:textId="77777777">
        <w:tblPrEx>
          <w:tblCellMar>
            <w:left w:w="108" w:type="dxa"/>
            <w:right w:w="108" w:type="dxa"/>
          </w:tblCellMar>
        </w:tblPrEx>
        <w:trPr>
          <w:cantSplit/>
        </w:trPr>
        <w:tc>
          <w:tcPr>
            <w:tcW w:w="3828" w:type="dxa"/>
            <w:tcBorders>
              <w:left w:val="single" w:sz="4" w:space="0" w:color="000000"/>
            </w:tcBorders>
          </w:tcPr>
          <w:p w14:paraId="650E427A" w14:textId="77777777" w:rsidR="00240C16" w:rsidRPr="00046D32" w:rsidRDefault="00240C16">
            <w:pPr>
              <w:ind w:left="284"/>
              <w:rPr>
                <w:noProof/>
                <w:szCs w:val="22"/>
                <w:lang w:eastAsia="en-GB"/>
              </w:rPr>
            </w:pPr>
            <w:r w:rsidRPr="00046D32">
              <w:rPr>
                <w:noProof/>
                <w:szCs w:val="22"/>
                <w:lang w:eastAsia="en-GB"/>
              </w:rPr>
              <w:t>Jā</w:t>
            </w:r>
          </w:p>
        </w:tc>
        <w:tc>
          <w:tcPr>
            <w:tcW w:w="1478" w:type="dxa"/>
            <w:tcBorders>
              <w:left w:val="single" w:sz="4" w:space="0" w:color="000000"/>
            </w:tcBorders>
          </w:tcPr>
          <w:p w14:paraId="6F1933C2" w14:textId="77777777" w:rsidR="00240C16" w:rsidRPr="00046D32" w:rsidRDefault="00240C16">
            <w:pPr>
              <w:jc w:val="center"/>
              <w:rPr>
                <w:noProof/>
                <w:szCs w:val="22"/>
                <w:lang w:eastAsia="en-GB"/>
              </w:rPr>
            </w:pPr>
            <w:r w:rsidRPr="00046D32">
              <w:rPr>
                <w:noProof/>
                <w:szCs w:val="22"/>
                <w:lang w:eastAsia="en-GB"/>
              </w:rPr>
              <w:t>127</w:t>
            </w:r>
          </w:p>
        </w:tc>
        <w:tc>
          <w:tcPr>
            <w:tcW w:w="1763" w:type="dxa"/>
            <w:tcBorders>
              <w:left w:val="single" w:sz="4" w:space="0" w:color="000000"/>
            </w:tcBorders>
          </w:tcPr>
          <w:p w14:paraId="34E399D4" w14:textId="77777777" w:rsidR="00240C16" w:rsidRPr="00046D32" w:rsidRDefault="00240C16">
            <w:pPr>
              <w:jc w:val="center"/>
              <w:rPr>
                <w:noProof/>
                <w:szCs w:val="22"/>
                <w:lang w:eastAsia="en-GB"/>
              </w:rPr>
            </w:pPr>
            <w:r w:rsidRPr="00046D32">
              <w:rPr>
                <w:noProof/>
                <w:szCs w:val="22"/>
                <w:lang w:eastAsia="en-GB"/>
              </w:rPr>
              <w:t>0,247</w:t>
            </w:r>
          </w:p>
        </w:tc>
        <w:tc>
          <w:tcPr>
            <w:tcW w:w="2001" w:type="dxa"/>
            <w:tcBorders>
              <w:left w:val="single" w:sz="4" w:space="0" w:color="000000"/>
              <w:right w:val="single" w:sz="4" w:space="0" w:color="000000"/>
            </w:tcBorders>
          </w:tcPr>
          <w:p w14:paraId="1A9139B4" w14:textId="77777777" w:rsidR="00240C16" w:rsidRPr="00046D32" w:rsidRDefault="00240C16">
            <w:pPr>
              <w:jc w:val="center"/>
              <w:rPr>
                <w:noProof/>
                <w:lang w:eastAsia="en-GB"/>
              </w:rPr>
            </w:pPr>
            <w:r w:rsidRPr="00046D32">
              <w:rPr>
                <w:noProof/>
                <w:szCs w:val="22"/>
                <w:lang w:eastAsia="en-GB"/>
              </w:rPr>
              <w:t>(0,136; 0,450)</w:t>
            </w:r>
          </w:p>
        </w:tc>
      </w:tr>
      <w:tr w:rsidR="00240C16" w:rsidRPr="00046D32" w14:paraId="0FC96877" w14:textId="77777777">
        <w:tblPrEx>
          <w:tblCellMar>
            <w:left w:w="108" w:type="dxa"/>
            <w:right w:w="108" w:type="dxa"/>
          </w:tblCellMar>
        </w:tblPrEx>
        <w:trPr>
          <w:cantSplit/>
        </w:trPr>
        <w:tc>
          <w:tcPr>
            <w:tcW w:w="3828" w:type="dxa"/>
            <w:tcBorders>
              <w:left w:val="single" w:sz="4" w:space="0" w:color="000000"/>
              <w:bottom w:val="single" w:sz="4" w:space="0" w:color="000000"/>
            </w:tcBorders>
          </w:tcPr>
          <w:p w14:paraId="75F8364B" w14:textId="77777777" w:rsidR="00240C16" w:rsidRPr="00046D32" w:rsidRDefault="00240C16">
            <w:pPr>
              <w:ind w:left="284"/>
              <w:rPr>
                <w:noProof/>
                <w:szCs w:val="22"/>
                <w:lang w:eastAsia="en-GB"/>
              </w:rPr>
            </w:pPr>
            <w:r w:rsidRPr="00046D32">
              <w:rPr>
                <w:noProof/>
                <w:szCs w:val="22"/>
                <w:lang w:eastAsia="en-GB"/>
              </w:rPr>
              <w:lastRenderedPageBreak/>
              <w:t>Nē</w:t>
            </w:r>
          </w:p>
        </w:tc>
        <w:tc>
          <w:tcPr>
            <w:tcW w:w="1478" w:type="dxa"/>
            <w:tcBorders>
              <w:left w:val="single" w:sz="4" w:space="0" w:color="000000"/>
              <w:bottom w:val="single" w:sz="4" w:space="0" w:color="000000"/>
            </w:tcBorders>
          </w:tcPr>
          <w:p w14:paraId="4E47C6B1" w14:textId="77777777" w:rsidR="00240C16" w:rsidRPr="00046D32" w:rsidRDefault="00240C16">
            <w:pPr>
              <w:jc w:val="center"/>
              <w:rPr>
                <w:noProof/>
                <w:szCs w:val="22"/>
                <w:lang w:eastAsia="en-GB"/>
              </w:rPr>
            </w:pPr>
            <w:r w:rsidRPr="00046D32">
              <w:rPr>
                <w:noProof/>
                <w:szCs w:val="22"/>
                <w:lang w:eastAsia="en-GB"/>
              </w:rPr>
              <w:t>264</w:t>
            </w:r>
          </w:p>
        </w:tc>
        <w:tc>
          <w:tcPr>
            <w:tcW w:w="1763" w:type="dxa"/>
            <w:tcBorders>
              <w:left w:val="single" w:sz="4" w:space="0" w:color="000000"/>
              <w:bottom w:val="single" w:sz="4" w:space="0" w:color="000000"/>
            </w:tcBorders>
          </w:tcPr>
          <w:p w14:paraId="329E606C" w14:textId="77777777" w:rsidR="00240C16" w:rsidRPr="00046D32" w:rsidRDefault="00240C16">
            <w:pPr>
              <w:jc w:val="center"/>
              <w:rPr>
                <w:noProof/>
                <w:szCs w:val="22"/>
                <w:lang w:eastAsia="en-GB"/>
              </w:rPr>
            </w:pPr>
            <w:r w:rsidRPr="00046D32">
              <w:rPr>
                <w:noProof/>
                <w:szCs w:val="22"/>
                <w:lang w:eastAsia="en-GB"/>
              </w:rPr>
              <w:t>0,194</w:t>
            </w:r>
          </w:p>
        </w:tc>
        <w:tc>
          <w:tcPr>
            <w:tcW w:w="2001" w:type="dxa"/>
            <w:tcBorders>
              <w:left w:val="single" w:sz="4" w:space="0" w:color="000000"/>
              <w:bottom w:val="single" w:sz="4" w:space="0" w:color="000000"/>
              <w:right w:val="single" w:sz="4" w:space="0" w:color="000000"/>
            </w:tcBorders>
          </w:tcPr>
          <w:p w14:paraId="00E5ED33" w14:textId="77777777" w:rsidR="00240C16" w:rsidRPr="00046D32" w:rsidRDefault="00240C16">
            <w:pPr>
              <w:jc w:val="center"/>
              <w:rPr>
                <w:noProof/>
                <w:lang w:eastAsia="en-GB"/>
              </w:rPr>
            </w:pPr>
            <w:r w:rsidRPr="00046D32">
              <w:rPr>
                <w:noProof/>
                <w:szCs w:val="22"/>
                <w:lang w:eastAsia="en-GB"/>
              </w:rPr>
              <w:t>(0,117; 0,323)</w:t>
            </w:r>
          </w:p>
        </w:tc>
      </w:tr>
      <w:tr w:rsidR="00240C16" w:rsidRPr="00046D32" w14:paraId="2D5FCFAB" w14:textId="77777777">
        <w:tblPrEx>
          <w:tblCellMar>
            <w:left w:w="108" w:type="dxa"/>
            <w:right w:w="108" w:type="dxa"/>
          </w:tblCellMar>
        </w:tblPrEx>
        <w:trPr>
          <w:cantSplit/>
        </w:trPr>
        <w:tc>
          <w:tcPr>
            <w:tcW w:w="3828" w:type="dxa"/>
            <w:tcBorders>
              <w:top w:val="single" w:sz="4" w:space="0" w:color="000000"/>
              <w:left w:val="single" w:sz="4" w:space="0" w:color="000000"/>
            </w:tcBorders>
          </w:tcPr>
          <w:p w14:paraId="3CB953C8" w14:textId="77777777" w:rsidR="00240C16" w:rsidRPr="00046D32" w:rsidRDefault="00240C16">
            <w:pPr>
              <w:keepNext/>
              <w:rPr>
                <w:noProof/>
                <w:szCs w:val="22"/>
                <w:lang w:eastAsia="en-GB"/>
              </w:rPr>
            </w:pPr>
            <w:r w:rsidRPr="00046D32">
              <w:rPr>
                <w:noProof/>
                <w:szCs w:val="22"/>
                <w:lang w:eastAsia="en-GB"/>
              </w:rPr>
              <w:t>Slimība, refraktāra pret purīna analogiem</w:t>
            </w:r>
          </w:p>
        </w:tc>
        <w:tc>
          <w:tcPr>
            <w:tcW w:w="1478" w:type="dxa"/>
            <w:tcBorders>
              <w:top w:val="single" w:sz="4" w:space="0" w:color="000000"/>
              <w:left w:val="single" w:sz="4" w:space="0" w:color="000000"/>
            </w:tcBorders>
          </w:tcPr>
          <w:p w14:paraId="2CCFE7A0" w14:textId="77777777" w:rsidR="00240C16" w:rsidRPr="00046D32" w:rsidRDefault="00240C16">
            <w:pPr>
              <w:snapToGrid w:val="0"/>
              <w:jc w:val="center"/>
              <w:rPr>
                <w:noProof/>
                <w:szCs w:val="22"/>
                <w:lang w:eastAsia="en-GB"/>
              </w:rPr>
            </w:pPr>
          </w:p>
        </w:tc>
        <w:tc>
          <w:tcPr>
            <w:tcW w:w="1763" w:type="dxa"/>
            <w:tcBorders>
              <w:top w:val="single" w:sz="4" w:space="0" w:color="000000"/>
              <w:left w:val="single" w:sz="4" w:space="0" w:color="000000"/>
            </w:tcBorders>
          </w:tcPr>
          <w:p w14:paraId="3EF5BDB1" w14:textId="77777777" w:rsidR="00240C16" w:rsidRPr="00046D32" w:rsidRDefault="00240C16">
            <w:pPr>
              <w:snapToGrid w:val="0"/>
              <w:jc w:val="center"/>
              <w:rPr>
                <w:noProof/>
                <w:szCs w:val="22"/>
                <w:lang w:eastAsia="en-GB"/>
              </w:rPr>
            </w:pPr>
          </w:p>
        </w:tc>
        <w:tc>
          <w:tcPr>
            <w:tcW w:w="2001" w:type="dxa"/>
            <w:tcBorders>
              <w:top w:val="single" w:sz="4" w:space="0" w:color="000000"/>
              <w:left w:val="single" w:sz="4" w:space="0" w:color="000000"/>
              <w:right w:val="single" w:sz="4" w:space="0" w:color="000000"/>
            </w:tcBorders>
          </w:tcPr>
          <w:p w14:paraId="747AFD99" w14:textId="77777777" w:rsidR="00240C16" w:rsidRPr="00046D32" w:rsidRDefault="00240C16">
            <w:pPr>
              <w:snapToGrid w:val="0"/>
              <w:jc w:val="center"/>
              <w:rPr>
                <w:noProof/>
                <w:szCs w:val="22"/>
                <w:lang w:eastAsia="en-GB"/>
              </w:rPr>
            </w:pPr>
          </w:p>
        </w:tc>
      </w:tr>
      <w:tr w:rsidR="00240C16" w:rsidRPr="00046D32" w14:paraId="687F74D8" w14:textId="77777777">
        <w:tblPrEx>
          <w:tblCellMar>
            <w:left w:w="108" w:type="dxa"/>
            <w:right w:w="108" w:type="dxa"/>
          </w:tblCellMar>
        </w:tblPrEx>
        <w:trPr>
          <w:cantSplit/>
        </w:trPr>
        <w:tc>
          <w:tcPr>
            <w:tcW w:w="3828" w:type="dxa"/>
            <w:tcBorders>
              <w:left w:val="single" w:sz="4" w:space="0" w:color="000000"/>
            </w:tcBorders>
          </w:tcPr>
          <w:p w14:paraId="4FAE9AFA" w14:textId="77777777" w:rsidR="00240C16" w:rsidRPr="00046D32" w:rsidRDefault="00240C16">
            <w:pPr>
              <w:ind w:left="284"/>
              <w:rPr>
                <w:noProof/>
                <w:szCs w:val="22"/>
                <w:lang w:eastAsia="en-GB"/>
              </w:rPr>
            </w:pPr>
            <w:r w:rsidRPr="00046D32">
              <w:rPr>
                <w:noProof/>
                <w:szCs w:val="22"/>
                <w:lang w:eastAsia="en-GB"/>
              </w:rPr>
              <w:t>Jā</w:t>
            </w:r>
          </w:p>
        </w:tc>
        <w:tc>
          <w:tcPr>
            <w:tcW w:w="1478" w:type="dxa"/>
            <w:tcBorders>
              <w:left w:val="single" w:sz="4" w:space="0" w:color="000000"/>
            </w:tcBorders>
          </w:tcPr>
          <w:p w14:paraId="787C4A13" w14:textId="77777777" w:rsidR="00240C16" w:rsidRPr="00046D32" w:rsidRDefault="00240C16">
            <w:pPr>
              <w:jc w:val="center"/>
              <w:rPr>
                <w:noProof/>
                <w:szCs w:val="22"/>
                <w:lang w:eastAsia="en-GB"/>
              </w:rPr>
            </w:pPr>
            <w:r w:rsidRPr="00046D32">
              <w:rPr>
                <w:noProof/>
                <w:szCs w:val="22"/>
                <w:lang w:eastAsia="en-GB"/>
              </w:rPr>
              <w:t>175</w:t>
            </w:r>
          </w:p>
        </w:tc>
        <w:tc>
          <w:tcPr>
            <w:tcW w:w="1763" w:type="dxa"/>
            <w:tcBorders>
              <w:left w:val="single" w:sz="4" w:space="0" w:color="000000"/>
            </w:tcBorders>
          </w:tcPr>
          <w:p w14:paraId="5332B243" w14:textId="77777777" w:rsidR="00240C16" w:rsidRPr="00046D32" w:rsidRDefault="00240C16">
            <w:pPr>
              <w:jc w:val="center"/>
              <w:rPr>
                <w:noProof/>
                <w:szCs w:val="22"/>
                <w:lang w:eastAsia="en-GB"/>
              </w:rPr>
            </w:pPr>
            <w:r w:rsidRPr="00046D32">
              <w:rPr>
                <w:noProof/>
                <w:szCs w:val="22"/>
                <w:lang w:eastAsia="en-GB"/>
              </w:rPr>
              <w:t>0,178</w:t>
            </w:r>
          </w:p>
        </w:tc>
        <w:tc>
          <w:tcPr>
            <w:tcW w:w="2001" w:type="dxa"/>
            <w:tcBorders>
              <w:left w:val="single" w:sz="4" w:space="0" w:color="000000"/>
              <w:right w:val="single" w:sz="4" w:space="0" w:color="000000"/>
            </w:tcBorders>
          </w:tcPr>
          <w:p w14:paraId="5AED9BD1" w14:textId="77777777" w:rsidR="00240C16" w:rsidRPr="00046D32" w:rsidRDefault="00240C16">
            <w:pPr>
              <w:jc w:val="center"/>
              <w:rPr>
                <w:noProof/>
                <w:lang w:eastAsia="en-GB"/>
              </w:rPr>
            </w:pPr>
            <w:r w:rsidRPr="00046D32">
              <w:rPr>
                <w:noProof/>
                <w:szCs w:val="22"/>
                <w:lang w:eastAsia="en-GB"/>
              </w:rPr>
              <w:t>(0,100; 0,320)</w:t>
            </w:r>
          </w:p>
        </w:tc>
      </w:tr>
      <w:tr w:rsidR="00240C16" w:rsidRPr="00046D32" w14:paraId="73BEBAA1" w14:textId="77777777">
        <w:tblPrEx>
          <w:tblCellMar>
            <w:left w:w="108" w:type="dxa"/>
            <w:right w:w="108" w:type="dxa"/>
          </w:tblCellMar>
        </w:tblPrEx>
        <w:trPr>
          <w:cantSplit/>
        </w:trPr>
        <w:tc>
          <w:tcPr>
            <w:tcW w:w="3828" w:type="dxa"/>
            <w:tcBorders>
              <w:left w:val="single" w:sz="4" w:space="0" w:color="000000"/>
              <w:bottom w:val="single" w:sz="4" w:space="0" w:color="000000"/>
            </w:tcBorders>
          </w:tcPr>
          <w:p w14:paraId="7CB26D17" w14:textId="77777777" w:rsidR="00240C16" w:rsidRPr="00046D32" w:rsidRDefault="00240C16">
            <w:pPr>
              <w:ind w:left="284"/>
              <w:rPr>
                <w:noProof/>
                <w:szCs w:val="22"/>
                <w:lang w:eastAsia="en-GB"/>
              </w:rPr>
            </w:pPr>
            <w:r w:rsidRPr="00046D32">
              <w:rPr>
                <w:noProof/>
                <w:szCs w:val="22"/>
                <w:lang w:eastAsia="en-GB"/>
              </w:rPr>
              <w:t>Nē</w:t>
            </w:r>
          </w:p>
        </w:tc>
        <w:tc>
          <w:tcPr>
            <w:tcW w:w="1478" w:type="dxa"/>
            <w:tcBorders>
              <w:left w:val="single" w:sz="4" w:space="0" w:color="000000"/>
              <w:bottom w:val="single" w:sz="4" w:space="0" w:color="000000"/>
            </w:tcBorders>
          </w:tcPr>
          <w:p w14:paraId="640FF766" w14:textId="77777777" w:rsidR="00240C16" w:rsidRPr="00046D32" w:rsidRDefault="00240C16">
            <w:pPr>
              <w:jc w:val="center"/>
              <w:rPr>
                <w:noProof/>
                <w:szCs w:val="22"/>
                <w:lang w:eastAsia="en-GB"/>
              </w:rPr>
            </w:pPr>
            <w:r w:rsidRPr="00046D32">
              <w:rPr>
                <w:noProof/>
                <w:szCs w:val="22"/>
                <w:lang w:eastAsia="en-GB"/>
              </w:rPr>
              <w:t>216</w:t>
            </w:r>
          </w:p>
        </w:tc>
        <w:tc>
          <w:tcPr>
            <w:tcW w:w="1763" w:type="dxa"/>
            <w:tcBorders>
              <w:left w:val="single" w:sz="4" w:space="0" w:color="000000"/>
              <w:bottom w:val="single" w:sz="4" w:space="0" w:color="000000"/>
            </w:tcBorders>
          </w:tcPr>
          <w:p w14:paraId="5393018F" w14:textId="77777777" w:rsidR="00240C16" w:rsidRPr="00046D32" w:rsidRDefault="00240C16">
            <w:pPr>
              <w:jc w:val="center"/>
              <w:rPr>
                <w:noProof/>
                <w:szCs w:val="22"/>
                <w:lang w:eastAsia="en-GB"/>
              </w:rPr>
            </w:pPr>
            <w:r w:rsidRPr="00046D32">
              <w:rPr>
                <w:noProof/>
                <w:szCs w:val="22"/>
                <w:lang w:eastAsia="en-GB"/>
              </w:rPr>
              <w:t>0,242</w:t>
            </w:r>
          </w:p>
        </w:tc>
        <w:tc>
          <w:tcPr>
            <w:tcW w:w="2001" w:type="dxa"/>
            <w:tcBorders>
              <w:left w:val="single" w:sz="4" w:space="0" w:color="000000"/>
              <w:bottom w:val="single" w:sz="4" w:space="0" w:color="000000"/>
              <w:right w:val="single" w:sz="4" w:space="0" w:color="000000"/>
            </w:tcBorders>
          </w:tcPr>
          <w:p w14:paraId="49AFAE4E" w14:textId="77777777" w:rsidR="00240C16" w:rsidRPr="00046D32" w:rsidRDefault="00240C16">
            <w:pPr>
              <w:jc w:val="center"/>
              <w:rPr>
                <w:noProof/>
                <w:lang w:eastAsia="en-GB"/>
              </w:rPr>
            </w:pPr>
            <w:r w:rsidRPr="00046D32">
              <w:rPr>
                <w:noProof/>
                <w:szCs w:val="22"/>
                <w:lang w:eastAsia="en-GB"/>
              </w:rPr>
              <w:t>(0,145; 0,404)</w:t>
            </w:r>
          </w:p>
        </w:tc>
      </w:tr>
      <w:tr w:rsidR="00240C16" w:rsidRPr="00046D32" w14:paraId="2664DD5A" w14:textId="77777777">
        <w:tblPrEx>
          <w:tblCellMar>
            <w:left w:w="108" w:type="dxa"/>
            <w:right w:w="108" w:type="dxa"/>
          </w:tblCellMar>
        </w:tblPrEx>
        <w:trPr>
          <w:cantSplit/>
        </w:trPr>
        <w:tc>
          <w:tcPr>
            <w:tcW w:w="3828" w:type="dxa"/>
            <w:tcBorders>
              <w:top w:val="single" w:sz="4" w:space="0" w:color="000000"/>
              <w:left w:val="single" w:sz="4" w:space="0" w:color="000000"/>
            </w:tcBorders>
          </w:tcPr>
          <w:p w14:paraId="770A9996" w14:textId="77777777" w:rsidR="00240C16" w:rsidRPr="00046D32" w:rsidRDefault="00240C16">
            <w:pPr>
              <w:keepNext/>
              <w:rPr>
                <w:noProof/>
                <w:szCs w:val="22"/>
                <w:lang w:eastAsia="en-GB"/>
              </w:rPr>
            </w:pPr>
            <w:r w:rsidRPr="00046D32">
              <w:rPr>
                <w:noProof/>
                <w:szCs w:val="22"/>
                <w:lang w:eastAsia="en-GB"/>
              </w:rPr>
              <w:t>Vecums</w:t>
            </w:r>
          </w:p>
        </w:tc>
        <w:tc>
          <w:tcPr>
            <w:tcW w:w="1478" w:type="dxa"/>
            <w:tcBorders>
              <w:top w:val="single" w:sz="4" w:space="0" w:color="000000"/>
              <w:left w:val="single" w:sz="4" w:space="0" w:color="000000"/>
            </w:tcBorders>
          </w:tcPr>
          <w:p w14:paraId="6CB30D4B" w14:textId="77777777" w:rsidR="00240C16" w:rsidRPr="00046D32" w:rsidRDefault="00240C16">
            <w:pPr>
              <w:snapToGrid w:val="0"/>
              <w:jc w:val="center"/>
              <w:rPr>
                <w:noProof/>
                <w:szCs w:val="22"/>
                <w:lang w:eastAsia="en-GB"/>
              </w:rPr>
            </w:pPr>
          </w:p>
        </w:tc>
        <w:tc>
          <w:tcPr>
            <w:tcW w:w="1763" w:type="dxa"/>
            <w:tcBorders>
              <w:top w:val="single" w:sz="4" w:space="0" w:color="000000"/>
              <w:left w:val="single" w:sz="4" w:space="0" w:color="000000"/>
            </w:tcBorders>
          </w:tcPr>
          <w:p w14:paraId="2C11F58D" w14:textId="77777777" w:rsidR="00240C16" w:rsidRPr="00046D32" w:rsidRDefault="00240C16">
            <w:pPr>
              <w:snapToGrid w:val="0"/>
              <w:jc w:val="center"/>
              <w:rPr>
                <w:noProof/>
                <w:szCs w:val="22"/>
                <w:lang w:eastAsia="en-GB"/>
              </w:rPr>
            </w:pPr>
          </w:p>
        </w:tc>
        <w:tc>
          <w:tcPr>
            <w:tcW w:w="2001" w:type="dxa"/>
            <w:tcBorders>
              <w:top w:val="single" w:sz="4" w:space="0" w:color="000000"/>
              <w:left w:val="single" w:sz="4" w:space="0" w:color="000000"/>
              <w:right w:val="single" w:sz="4" w:space="0" w:color="000000"/>
            </w:tcBorders>
          </w:tcPr>
          <w:p w14:paraId="4805ED13" w14:textId="77777777" w:rsidR="00240C16" w:rsidRPr="00046D32" w:rsidRDefault="00240C16">
            <w:pPr>
              <w:snapToGrid w:val="0"/>
              <w:jc w:val="center"/>
              <w:rPr>
                <w:noProof/>
                <w:szCs w:val="22"/>
                <w:lang w:eastAsia="en-GB"/>
              </w:rPr>
            </w:pPr>
          </w:p>
        </w:tc>
      </w:tr>
      <w:tr w:rsidR="00240C16" w:rsidRPr="00046D32" w14:paraId="1D4F86EB" w14:textId="77777777">
        <w:tblPrEx>
          <w:tblCellMar>
            <w:left w:w="108" w:type="dxa"/>
            <w:right w:w="108" w:type="dxa"/>
          </w:tblCellMar>
        </w:tblPrEx>
        <w:trPr>
          <w:cantSplit/>
        </w:trPr>
        <w:tc>
          <w:tcPr>
            <w:tcW w:w="3828" w:type="dxa"/>
            <w:tcBorders>
              <w:left w:val="single" w:sz="4" w:space="0" w:color="000000"/>
            </w:tcBorders>
          </w:tcPr>
          <w:p w14:paraId="068C8B4F" w14:textId="77777777" w:rsidR="00240C16" w:rsidRPr="00046D32" w:rsidRDefault="00240C16">
            <w:pPr>
              <w:ind w:left="284"/>
              <w:rPr>
                <w:noProof/>
                <w:szCs w:val="22"/>
                <w:lang w:eastAsia="en-GB"/>
              </w:rPr>
            </w:pPr>
            <w:r w:rsidRPr="00046D32">
              <w:rPr>
                <w:noProof/>
                <w:szCs w:val="22"/>
                <w:lang w:eastAsia="en-GB"/>
              </w:rPr>
              <w:t>&lt; 65</w:t>
            </w:r>
          </w:p>
        </w:tc>
        <w:tc>
          <w:tcPr>
            <w:tcW w:w="1478" w:type="dxa"/>
            <w:tcBorders>
              <w:left w:val="single" w:sz="4" w:space="0" w:color="000000"/>
            </w:tcBorders>
          </w:tcPr>
          <w:p w14:paraId="58C8FF5C" w14:textId="77777777" w:rsidR="00240C16" w:rsidRPr="00046D32" w:rsidRDefault="00240C16">
            <w:pPr>
              <w:jc w:val="center"/>
              <w:rPr>
                <w:noProof/>
                <w:szCs w:val="22"/>
                <w:lang w:eastAsia="en-GB"/>
              </w:rPr>
            </w:pPr>
            <w:r w:rsidRPr="00046D32">
              <w:rPr>
                <w:noProof/>
                <w:szCs w:val="22"/>
                <w:lang w:eastAsia="en-GB"/>
              </w:rPr>
              <w:t>152</w:t>
            </w:r>
          </w:p>
        </w:tc>
        <w:tc>
          <w:tcPr>
            <w:tcW w:w="1763" w:type="dxa"/>
            <w:tcBorders>
              <w:left w:val="single" w:sz="4" w:space="0" w:color="000000"/>
            </w:tcBorders>
          </w:tcPr>
          <w:p w14:paraId="31F945F6" w14:textId="77777777" w:rsidR="00240C16" w:rsidRPr="00046D32" w:rsidRDefault="00240C16">
            <w:pPr>
              <w:jc w:val="center"/>
              <w:rPr>
                <w:noProof/>
                <w:szCs w:val="22"/>
                <w:lang w:eastAsia="en-GB"/>
              </w:rPr>
            </w:pPr>
            <w:r w:rsidRPr="00046D32">
              <w:rPr>
                <w:noProof/>
                <w:szCs w:val="22"/>
                <w:lang w:eastAsia="en-GB"/>
              </w:rPr>
              <w:t>0,166</w:t>
            </w:r>
          </w:p>
        </w:tc>
        <w:tc>
          <w:tcPr>
            <w:tcW w:w="2001" w:type="dxa"/>
            <w:tcBorders>
              <w:left w:val="single" w:sz="4" w:space="0" w:color="000000"/>
              <w:right w:val="single" w:sz="4" w:space="0" w:color="000000"/>
            </w:tcBorders>
          </w:tcPr>
          <w:p w14:paraId="42FDCA87" w14:textId="77777777" w:rsidR="00240C16" w:rsidRPr="00046D32" w:rsidRDefault="00240C16">
            <w:pPr>
              <w:jc w:val="center"/>
              <w:rPr>
                <w:noProof/>
                <w:lang w:eastAsia="en-GB"/>
              </w:rPr>
            </w:pPr>
            <w:r w:rsidRPr="00046D32">
              <w:rPr>
                <w:noProof/>
                <w:szCs w:val="22"/>
                <w:lang w:eastAsia="en-GB"/>
              </w:rPr>
              <w:t>(0,088; 0,315)</w:t>
            </w:r>
          </w:p>
        </w:tc>
      </w:tr>
      <w:tr w:rsidR="00240C16" w:rsidRPr="00046D32" w14:paraId="1052EA36" w14:textId="77777777">
        <w:tblPrEx>
          <w:tblCellMar>
            <w:left w:w="108" w:type="dxa"/>
            <w:right w:w="108" w:type="dxa"/>
          </w:tblCellMar>
        </w:tblPrEx>
        <w:trPr>
          <w:cantSplit/>
        </w:trPr>
        <w:tc>
          <w:tcPr>
            <w:tcW w:w="3828" w:type="dxa"/>
            <w:tcBorders>
              <w:left w:val="single" w:sz="4" w:space="0" w:color="000000"/>
              <w:bottom w:val="single" w:sz="4" w:space="0" w:color="000000"/>
            </w:tcBorders>
          </w:tcPr>
          <w:p w14:paraId="0EF7B21A" w14:textId="77777777" w:rsidR="00240C16" w:rsidRPr="00046D32" w:rsidRDefault="00240C16">
            <w:pPr>
              <w:ind w:left="284"/>
              <w:rPr>
                <w:noProof/>
                <w:szCs w:val="22"/>
                <w:lang w:eastAsia="en-GB"/>
              </w:rPr>
            </w:pPr>
            <w:r w:rsidRPr="00046D32">
              <w:rPr>
                <w:noProof/>
                <w:szCs w:val="22"/>
                <w:lang w:eastAsia="en-GB"/>
              </w:rPr>
              <w:t>≥ 65</w:t>
            </w:r>
          </w:p>
        </w:tc>
        <w:tc>
          <w:tcPr>
            <w:tcW w:w="1478" w:type="dxa"/>
            <w:tcBorders>
              <w:left w:val="single" w:sz="4" w:space="0" w:color="000000"/>
              <w:bottom w:val="single" w:sz="4" w:space="0" w:color="000000"/>
            </w:tcBorders>
          </w:tcPr>
          <w:p w14:paraId="4F7842EC" w14:textId="77777777" w:rsidR="00240C16" w:rsidRPr="00046D32" w:rsidRDefault="00240C16">
            <w:pPr>
              <w:jc w:val="center"/>
              <w:rPr>
                <w:noProof/>
                <w:szCs w:val="22"/>
                <w:lang w:eastAsia="en-GB"/>
              </w:rPr>
            </w:pPr>
            <w:r w:rsidRPr="00046D32">
              <w:rPr>
                <w:noProof/>
                <w:szCs w:val="22"/>
                <w:lang w:eastAsia="en-GB"/>
              </w:rPr>
              <w:t>239</w:t>
            </w:r>
          </w:p>
        </w:tc>
        <w:tc>
          <w:tcPr>
            <w:tcW w:w="1763" w:type="dxa"/>
            <w:tcBorders>
              <w:left w:val="single" w:sz="4" w:space="0" w:color="000000"/>
              <w:bottom w:val="single" w:sz="4" w:space="0" w:color="000000"/>
            </w:tcBorders>
          </w:tcPr>
          <w:p w14:paraId="53AC2968" w14:textId="77777777" w:rsidR="00240C16" w:rsidRPr="00046D32" w:rsidRDefault="00240C16">
            <w:pPr>
              <w:jc w:val="center"/>
              <w:rPr>
                <w:noProof/>
                <w:szCs w:val="22"/>
                <w:lang w:eastAsia="en-GB"/>
              </w:rPr>
            </w:pPr>
            <w:r w:rsidRPr="00046D32">
              <w:rPr>
                <w:noProof/>
                <w:szCs w:val="22"/>
                <w:lang w:eastAsia="en-GB"/>
              </w:rPr>
              <w:t>0,243</w:t>
            </w:r>
          </w:p>
        </w:tc>
        <w:tc>
          <w:tcPr>
            <w:tcW w:w="2001" w:type="dxa"/>
            <w:tcBorders>
              <w:left w:val="single" w:sz="4" w:space="0" w:color="000000"/>
              <w:bottom w:val="single" w:sz="4" w:space="0" w:color="000000"/>
              <w:right w:val="single" w:sz="4" w:space="0" w:color="000000"/>
            </w:tcBorders>
          </w:tcPr>
          <w:p w14:paraId="0EBD542D" w14:textId="77777777" w:rsidR="00240C16" w:rsidRPr="00046D32" w:rsidRDefault="00240C16">
            <w:pPr>
              <w:jc w:val="center"/>
              <w:rPr>
                <w:noProof/>
                <w:lang w:eastAsia="en-GB"/>
              </w:rPr>
            </w:pPr>
            <w:r w:rsidRPr="00046D32">
              <w:rPr>
                <w:noProof/>
                <w:szCs w:val="22"/>
                <w:lang w:eastAsia="en-GB"/>
              </w:rPr>
              <w:t>(0,149; 0,395)</w:t>
            </w:r>
          </w:p>
        </w:tc>
      </w:tr>
      <w:tr w:rsidR="00240C16" w:rsidRPr="00046D32" w14:paraId="392FFAD9" w14:textId="77777777">
        <w:tblPrEx>
          <w:tblCellMar>
            <w:left w:w="108" w:type="dxa"/>
            <w:right w:w="108" w:type="dxa"/>
          </w:tblCellMar>
        </w:tblPrEx>
        <w:trPr>
          <w:cantSplit/>
        </w:trPr>
        <w:tc>
          <w:tcPr>
            <w:tcW w:w="3828" w:type="dxa"/>
            <w:tcBorders>
              <w:top w:val="single" w:sz="4" w:space="0" w:color="000000"/>
              <w:left w:val="single" w:sz="4" w:space="0" w:color="000000"/>
            </w:tcBorders>
          </w:tcPr>
          <w:p w14:paraId="57EFE55E" w14:textId="77777777" w:rsidR="00240C16" w:rsidRPr="00046D32" w:rsidRDefault="00240C16">
            <w:pPr>
              <w:keepNext/>
              <w:rPr>
                <w:noProof/>
                <w:szCs w:val="22"/>
                <w:lang w:eastAsia="en-GB"/>
              </w:rPr>
            </w:pPr>
            <w:r w:rsidRPr="00046D32">
              <w:rPr>
                <w:noProof/>
                <w:szCs w:val="22"/>
                <w:lang w:eastAsia="en-GB"/>
              </w:rPr>
              <w:t>Iepriekšējo līniju skaits</w:t>
            </w:r>
          </w:p>
        </w:tc>
        <w:tc>
          <w:tcPr>
            <w:tcW w:w="1478" w:type="dxa"/>
            <w:tcBorders>
              <w:top w:val="single" w:sz="4" w:space="0" w:color="000000"/>
              <w:left w:val="single" w:sz="4" w:space="0" w:color="000000"/>
            </w:tcBorders>
          </w:tcPr>
          <w:p w14:paraId="293F397E" w14:textId="77777777" w:rsidR="00240C16" w:rsidRPr="00046D32" w:rsidRDefault="00240C16">
            <w:pPr>
              <w:keepNext/>
              <w:snapToGrid w:val="0"/>
              <w:jc w:val="center"/>
              <w:rPr>
                <w:noProof/>
                <w:szCs w:val="22"/>
                <w:lang w:eastAsia="en-GB"/>
              </w:rPr>
            </w:pPr>
          </w:p>
        </w:tc>
        <w:tc>
          <w:tcPr>
            <w:tcW w:w="1763" w:type="dxa"/>
            <w:tcBorders>
              <w:top w:val="single" w:sz="4" w:space="0" w:color="000000"/>
              <w:left w:val="single" w:sz="4" w:space="0" w:color="000000"/>
            </w:tcBorders>
          </w:tcPr>
          <w:p w14:paraId="798D514A" w14:textId="77777777" w:rsidR="00240C16" w:rsidRPr="00046D32" w:rsidRDefault="00240C16">
            <w:pPr>
              <w:keepNext/>
              <w:snapToGrid w:val="0"/>
              <w:jc w:val="center"/>
              <w:rPr>
                <w:noProof/>
                <w:szCs w:val="22"/>
                <w:lang w:eastAsia="en-GB"/>
              </w:rPr>
            </w:pPr>
          </w:p>
        </w:tc>
        <w:tc>
          <w:tcPr>
            <w:tcW w:w="2001" w:type="dxa"/>
            <w:tcBorders>
              <w:top w:val="single" w:sz="4" w:space="0" w:color="000000"/>
              <w:left w:val="single" w:sz="4" w:space="0" w:color="000000"/>
              <w:right w:val="single" w:sz="4" w:space="0" w:color="000000"/>
            </w:tcBorders>
          </w:tcPr>
          <w:p w14:paraId="3D747EC4" w14:textId="77777777" w:rsidR="00240C16" w:rsidRPr="00046D32" w:rsidRDefault="00240C16">
            <w:pPr>
              <w:keepNext/>
              <w:snapToGrid w:val="0"/>
              <w:jc w:val="center"/>
              <w:rPr>
                <w:noProof/>
                <w:szCs w:val="22"/>
                <w:lang w:eastAsia="en-GB"/>
              </w:rPr>
            </w:pPr>
          </w:p>
        </w:tc>
      </w:tr>
      <w:tr w:rsidR="00240C16" w:rsidRPr="00046D32" w14:paraId="5DEBBFB0" w14:textId="77777777">
        <w:tblPrEx>
          <w:tblCellMar>
            <w:left w:w="108" w:type="dxa"/>
            <w:right w:w="108" w:type="dxa"/>
          </w:tblCellMar>
        </w:tblPrEx>
        <w:trPr>
          <w:cantSplit/>
        </w:trPr>
        <w:tc>
          <w:tcPr>
            <w:tcW w:w="3828" w:type="dxa"/>
            <w:tcBorders>
              <w:left w:val="single" w:sz="4" w:space="0" w:color="000000"/>
            </w:tcBorders>
          </w:tcPr>
          <w:p w14:paraId="00B721EA" w14:textId="77777777" w:rsidR="00240C16" w:rsidRPr="00046D32" w:rsidRDefault="00240C16">
            <w:pPr>
              <w:ind w:left="284"/>
              <w:rPr>
                <w:noProof/>
                <w:szCs w:val="22"/>
                <w:lang w:eastAsia="en-GB"/>
              </w:rPr>
            </w:pPr>
            <w:r w:rsidRPr="00046D32">
              <w:rPr>
                <w:noProof/>
                <w:szCs w:val="22"/>
                <w:lang w:eastAsia="en-GB"/>
              </w:rPr>
              <w:t>&lt; 3</w:t>
            </w:r>
          </w:p>
        </w:tc>
        <w:tc>
          <w:tcPr>
            <w:tcW w:w="1478" w:type="dxa"/>
            <w:tcBorders>
              <w:left w:val="single" w:sz="4" w:space="0" w:color="000000"/>
            </w:tcBorders>
          </w:tcPr>
          <w:p w14:paraId="0C9CC1A3" w14:textId="77777777" w:rsidR="00240C16" w:rsidRPr="00046D32" w:rsidRDefault="00240C16">
            <w:pPr>
              <w:jc w:val="center"/>
              <w:rPr>
                <w:noProof/>
                <w:szCs w:val="22"/>
                <w:lang w:eastAsia="en-GB"/>
              </w:rPr>
            </w:pPr>
            <w:r w:rsidRPr="00046D32">
              <w:rPr>
                <w:noProof/>
                <w:szCs w:val="22"/>
                <w:lang w:eastAsia="en-GB"/>
              </w:rPr>
              <w:t>198</w:t>
            </w:r>
          </w:p>
        </w:tc>
        <w:tc>
          <w:tcPr>
            <w:tcW w:w="1763" w:type="dxa"/>
            <w:tcBorders>
              <w:left w:val="single" w:sz="4" w:space="0" w:color="000000"/>
            </w:tcBorders>
          </w:tcPr>
          <w:p w14:paraId="74BD4375" w14:textId="77777777" w:rsidR="00240C16" w:rsidRPr="00046D32" w:rsidRDefault="00240C16">
            <w:pPr>
              <w:jc w:val="center"/>
              <w:rPr>
                <w:noProof/>
                <w:szCs w:val="22"/>
                <w:lang w:eastAsia="en-GB"/>
              </w:rPr>
            </w:pPr>
            <w:r w:rsidRPr="00046D32">
              <w:rPr>
                <w:noProof/>
                <w:szCs w:val="22"/>
                <w:lang w:eastAsia="en-GB"/>
              </w:rPr>
              <w:t>0,189</w:t>
            </w:r>
          </w:p>
        </w:tc>
        <w:tc>
          <w:tcPr>
            <w:tcW w:w="2001" w:type="dxa"/>
            <w:tcBorders>
              <w:left w:val="single" w:sz="4" w:space="0" w:color="000000"/>
              <w:right w:val="single" w:sz="4" w:space="0" w:color="000000"/>
            </w:tcBorders>
          </w:tcPr>
          <w:p w14:paraId="1BD1E285" w14:textId="77777777" w:rsidR="00240C16" w:rsidRPr="00046D32" w:rsidRDefault="00240C16">
            <w:pPr>
              <w:jc w:val="center"/>
              <w:rPr>
                <w:noProof/>
                <w:lang w:eastAsia="en-GB"/>
              </w:rPr>
            </w:pPr>
            <w:r w:rsidRPr="00046D32">
              <w:rPr>
                <w:noProof/>
                <w:szCs w:val="22"/>
                <w:lang w:eastAsia="en-GB"/>
              </w:rPr>
              <w:t>(0,100; 0,358)</w:t>
            </w:r>
          </w:p>
        </w:tc>
      </w:tr>
      <w:tr w:rsidR="00240C16" w:rsidRPr="00046D32" w14:paraId="52417B13" w14:textId="77777777">
        <w:tblPrEx>
          <w:tblCellMar>
            <w:left w:w="108" w:type="dxa"/>
            <w:right w:w="108" w:type="dxa"/>
          </w:tblCellMar>
        </w:tblPrEx>
        <w:trPr>
          <w:cantSplit/>
        </w:trPr>
        <w:tc>
          <w:tcPr>
            <w:tcW w:w="3828" w:type="dxa"/>
            <w:tcBorders>
              <w:left w:val="single" w:sz="4" w:space="0" w:color="000000"/>
              <w:bottom w:val="single" w:sz="4" w:space="0" w:color="000000"/>
            </w:tcBorders>
          </w:tcPr>
          <w:p w14:paraId="3825A5B2" w14:textId="77777777" w:rsidR="00240C16" w:rsidRPr="00046D32" w:rsidRDefault="00240C16">
            <w:pPr>
              <w:ind w:left="284"/>
              <w:rPr>
                <w:noProof/>
                <w:szCs w:val="22"/>
                <w:lang w:eastAsia="en-GB"/>
              </w:rPr>
            </w:pPr>
            <w:r w:rsidRPr="00046D32">
              <w:rPr>
                <w:noProof/>
                <w:szCs w:val="22"/>
                <w:lang w:eastAsia="en-GB"/>
              </w:rPr>
              <w:t>≥ 3</w:t>
            </w:r>
          </w:p>
        </w:tc>
        <w:tc>
          <w:tcPr>
            <w:tcW w:w="1478" w:type="dxa"/>
            <w:tcBorders>
              <w:left w:val="single" w:sz="4" w:space="0" w:color="000000"/>
              <w:bottom w:val="single" w:sz="4" w:space="0" w:color="000000"/>
            </w:tcBorders>
          </w:tcPr>
          <w:p w14:paraId="17526094" w14:textId="77777777" w:rsidR="00240C16" w:rsidRPr="00046D32" w:rsidRDefault="00240C16">
            <w:pPr>
              <w:jc w:val="center"/>
              <w:rPr>
                <w:noProof/>
                <w:szCs w:val="22"/>
                <w:lang w:eastAsia="en-GB"/>
              </w:rPr>
            </w:pPr>
            <w:r w:rsidRPr="00046D32">
              <w:rPr>
                <w:noProof/>
                <w:szCs w:val="22"/>
                <w:lang w:eastAsia="en-GB"/>
              </w:rPr>
              <w:t>193</w:t>
            </w:r>
          </w:p>
        </w:tc>
        <w:tc>
          <w:tcPr>
            <w:tcW w:w="1763" w:type="dxa"/>
            <w:tcBorders>
              <w:left w:val="single" w:sz="4" w:space="0" w:color="000000"/>
              <w:bottom w:val="single" w:sz="4" w:space="0" w:color="000000"/>
            </w:tcBorders>
          </w:tcPr>
          <w:p w14:paraId="4E4FC91C" w14:textId="77777777" w:rsidR="00240C16" w:rsidRPr="00046D32" w:rsidRDefault="00240C16">
            <w:pPr>
              <w:jc w:val="center"/>
              <w:rPr>
                <w:noProof/>
                <w:szCs w:val="22"/>
                <w:lang w:eastAsia="en-GB"/>
              </w:rPr>
            </w:pPr>
            <w:r w:rsidRPr="00046D32">
              <w:rPr>
                <w:noProof/>
                <w:szCs w:val="22"/>
                <w:lang w:eastAsia="en-GB"/>
              </w:rPr>
              <w:t>0,212</w:t>
            </w:r>
          </w:p>
        </w:tc>
        <w:tc>
          <w:tcPr>
            <w:tcW w:w="2001" w:type="dxa"/>
            <w:tcBorders>
              <w:left w:val="single" w:sz="4" w:space="0" w:color="000000"/>
              <w:bottom w:val="single" w:sz="4" w:space="0" w:color="000000"/>
              <w:right w:val="single" w:sz="4" w:space="0" w:color="000000"/>
            </w:tcBorders>
          </w:tcPr>
          <w:p w14:paraId="65E30B9D" w14:textId="77777777" w:rsidR="00240C16" w:rsidRPr="00046D32" w:rsidRDefault="00240C16">
            <w:pPr>
              <w:jc w:val="center"/>
              <w:rPr>
                <w:noProof/>
                <w:lang w:eastAsia="en-GB"/>
              </w:rPr>
            </w:pPr>
            <w:r w:rsidRPr="00046D32">
              <w:rPr>
                <w:noProof/>
                <w:szCs w:val="22"/>
                <w:lang w:eastAsia="en-GB"/>
              </w:rPr>
              <w:t>(0,130; 0,344)</w:t>
            </w:r>
          </w:p>
        </w:tc>
      </w:tr>
      <w:tr w:rsidR="00240C16" w:rsidRPr="00046D32" w14:paraId="398DF64A" w14:textId="77777777">
        <w:tblPrEx>
          <w:tblCellMar>
            <w:left w:w="108" w:type="dxa"/>
            <w:right w:w="108" w:type="dxa"/>
          </w:tblCellMar>
        </w:tblPrEx>
        <w:trPr>
          <w:cantSplit/>
        </w:trPr>
        <w:tc>
          <w:tcPr>
            <w:tcW w:w="3828" w:type="dxa"/>
            <w:tcBorders>
              <w:top w:val="single" w:sz="4" w:space="0" w:color="000000"/>
              <w:left w:val="single" w:sz="4" w:space="0" w:color="000000"/>
            </w:tcBorders>
          </w:tcPr>
          <w:p w14:paraId="351B571A" w14:textId="77777777" w:rsidR="00240C16" w:rsidRPr="00046D32" w:rsidRDefault="00240C16">
            <w:pPr>
              <w:rPr>
                <w:noProof/>
                <w:szCs w:val="22"/>
                <w:lang w:eastAsia="en-GB"/>
              </w:rPr>
            </w:pPr>
            <w:r w:rsidRPr="00046D32">
              <w:rPr>
                <w:noProof/>
                <w:szCs w:val="22"/>
                <w:lang w:eastAsia="en-GB"/>
              </w:rPr>
              <w:t>Masīva slimība</w:t>
            </w:r>
          </w:p>
        </w:tc>
        <w:tc>
          <w:tcPr>
            <w:tcW w:w="1478" w:type="dxa"/>
            <w:tcBorders>
              <w:top w:val="single" w:sz="4" w:space="0" w:color="000000"/>
              <w:left w:val="single" w:sz="4" w:space="0" w:color="000000"/>
            </w:tcBorders>
          </w:tcPr>
          <w:p w14:paraId="74E95A0F" w14:textId="77777777" w:rsidR="00240C16" w:rsidRPr="00046D32" w:rsidRDefault="00240C16">
            <w:pPr>
              <w:snapToGrid w:val="0"/>
              <w:jc w:val="center"/>
              <w:rPr>
                <w:noProof/>
                <w:szCs w:val="22"/>
                <w:lang w:eastAsia="en-GB"/>
              </w:rPr>
            </w:pPr>
          </w:p>
        </w:tc>
        <w:tc>
          <w:tcPr>
            <w:tcW w:w="1763" w:type="dxa"/>
            <w:tcBorders>
              <w:top w:val="single" w:sz="4" w:space="0" w:color="000000"/>
              <w:left w:val="single" w:sz="4" w:space="0" w:color="000000"/>
            </w:tcBorders>
          </w:tcPr>
          <w:p w14:paraId="3730D495" w14:textId="77777777" w:rsidR="00240C16" w:rsidRPr="00046D32" w:rsidRDefault="00240C16">
            <w:pPr>
              <w:snapToGrid w:val="0"/>
              <w:jc w:val="center"/>
              <w:rPr>
                <w:noProof/>
                <w:szCs w:val="22"/>
                <w:lang w:eastAsia="en-GB"/>
              </w:rPr>
            </w:pPr>
          </w:p>
        </w:tc>
        <w:tc>
          <w:tcPr>
            <w:tcW w:w="2001" w:type="dxa"/>
            <w:tcBorders>
              <w:top w:val="single" w:sz="4" w:space="0" w:color="000000"/>
              <w:left w:val="single" w:sz="4" w:space="0" w:color="000000"/>
              <w:right w:val="single" w:sz="4" w:space="0" w:color="000000"/>
            </w:tcBorders>
          </w:tcPr>
          <w:p w14:paraId="67581797" w14:textId="77777777" w:rsidR="00240C16" w:rsidRPr="00046D32" w:rsidRDefault="00240C16">
            <w:pPr>
              <w:snapToGrid w:val="0"/>
              <w:jc w:val="center"/>
              <w:rPr>
                <w:noProof/>
                <w:szCs w:val="22"/>
                <w:lang w:eastAsia="en-GB"/>
              </w:rPr>
            </w:pPr>
          </w:p>
        </w:tc>
      </w:tr>
      <w:tr w:rsidR="00240C16" w:rsidRPr="00046D32" w14:paraId="45593318" w14:textId="77777777">
        <w:tblPrEx>
          <w:tblCellMar>
            <w:left w:w="108" w:type="dxa"/>
            <w:right w:w="108" w:type="dxa"/>
          </w:tblCellMar>
        </w:tblPrEx>
        <w:trPr>
          <w:cantSplit/>
        </w:trPr>
        <w:tc>
          <w:tcPr>
            <w:tcW w:w="3828" w:type="dxa"/>
            <w:tcBorders>
              <w:left w:val="single" w:sz="4" w:space="0" w:color="000000"/>
            </w:tcBorders>
          </w:tcPr>
          <w:p w14:paraId="162E4715" w14:textId="77777777" w:rsidR="00240C16" w:rsidRPr="00046D32" w:rsidRDefault="00240C16">
            <w:pPr>
              <w:ind w:left="284"/>
              <w:rPr>
                <w:noProof/>
                <w:szCs w:val="22"/>
                <w:lang w:eastAsia="en-GB"/>
              </w:rPr>
            </w:pPr>
            <w:r w:rsidRPr="00046D32">
              <w:rPr>
                <w:noProof/>
                <w:szCs w:val="22"/>
                <w:lang w:eastAsia="en-GB"/>
              </w:rPr>
              <w:t>&lt; 5 cm</w:t>
            </w:r>
          </w:p>
        </w:tc>
        <w:tc>
          <w:tcPr>
            <w:tcW w:w="1478" w:type="dxa"/>
            <w:tcBorders>
              <w:left w:val="single" w:sz="4" w:space="0" w:color="000000"/>
            </w:tcBorders>
          </w:tcPr>
          <w:p w14:paraId="0869AE13" w14:textId="77777777" w:rsidR="00240C16" w:rsidRPr="00046D32" w:rsidRDefault="00240C16">
            <w:pPr>
              <w:jc w:val="center"/>
              <w:rPr>
                <w:noProof/>
                <w:szCs w:val="22"/>
                <w:lang w:eastAsia="en-GB"/>
              </w:rPr>
            </w:pPr>
            <w:r w:rsidRPr="00046D32">
              <w:rPr>
                <w:noProof/>
                <w:szCs w:val="22"/>
                <w:lang w:eastAsia="en-GB"/>
              </w:rPr>
              <w:t>163</w:t>
            </w:r>
          </w:p>
        </w:tc>
        <w:tc>
          <w:tcPr>
            <w:tcW w:w="1763" w:type="dxa"/>
            <w:tcBorders>
              <w:left w:val="single" w:sz="4" w:space="0" w:color="000000"/>
            </w:tcBorders>
          </w:tcPr>
          <w:p w14:paraId="5947C047" w14:textId="77777777" w:rsidR="00240C16" w:rsidRPr="00046D32" w:rsidRDefault="00240C16">
            <w:pPr>
              <w:jc w:val="center"/>
              <w:rPr>
                <w:noProof/>
                <w:szCs w:val="22"/>
                <w:lang w:eastAsia="en-GB"/>
              </w:rPr>
            </w:pPr>
            <w:r w:rsidRPr="00046D32">
              <w:rPr>
                <w:noProof/>
                <w:szCs w:val="22"/>
                <w:lang w:eastAsia="en-GB"/>
              </w:rPr>
              <w:t>0,237</w:t>
            </w:r>
          </w:p>
        </w:tc>
        <w:tc>
          <w:tcPr>
            <w:tcW w:w="2001" w:type="dxa"/>
            <w:tcBorders>
              <w:left w:val="single" w:sz="4" w:space="0" w:color="000000"/>
              <w:right w:val="single" w:sz="4" w:space="0" w:color="000000"/>
            </w:tcBorders>
          </w:tcPr>
          <w:p w14:paraId="30A85888" w14:textId="77777777" w:rsidR="00240C16" w:rsidRPr="00046D32" w:rsidRDefault="00240C16">
            <w:pPr>
              <w:jc w:val="center"/>
              <w:rPr>
                <w:noProof/>
                <w:lang w:eastAsia="en-GB"/>
              </w:rPr>
            </w:pPr>
            <w:r w:rsidRPr="00046D32">
              <w:rPr>
                <w:noProof/>
                <w:szCs w:val="22"/>
                <w:lang w:eastAsia="en-GB"/>
              </w:rPr>
              <w:t>(0,127; 0,442)</w:t>
            </w:r>
          </w:p>
        </w:tc>
      </w:tr>
      <w:tr w:rsidR="00240C16" w:rsidRPr="00046D32" w14:paraId="55982484" w14:textId="77777777">
        <w:tblPrEx>
          <w:tblCellMar>
            <w:left w:w="108" w:type="dxa"/>
            <w:right w:w="108" w:type="dxa"/>
          </w:tblCellMar>
        </w:tblPrEx>
        <w:trPr>
          <w:cantSplit/>
        </w:trPr>
        <w:tc>
          <w:tcPr>
            <w:tcW w:w="3828" w:type="dxa"/>
            <w:tcBorders>
              <w:left w:val="single" w:sz="4" w:space="0" w:color="000000"/>
              <w:bottom w:val="single" w:sz="4" w:space="0" w:color="000000"/>
            </w:tcBorders>
          </w:tcPr>
          <w:p w14:paraId="0A0A09D2" w14:textId="77777777" w:rsidR="00240C16" w:rsidRPr="00046D32" w:rsidRDefault="00240C16">
            <w:pPr>
              <w:ind w:left="284"/>
              <w:rPr>
                <w:noProof/>
                <w:szCs w:val="22"/>
                <w:lang w:eastAsia="en-GB"/>
              </w:rPr>
            </w:pPr>
            <w:r w:rsidRPr="00046D32">
              <w:rPr>
                <w:noProof/>
                <w:szCs w:val="22"/>
                <w:lang w:eastAsia="en-GB"/>
              </w:rPr>
              <w:t>≥ 5 cm</w:t>
            </w:r>
          </w:p>
        </w:tc>
        <w:tc>
          <w:tcPr>
            <w:tcW w:w="1478" w:type="dxa"/>
            <w:tcBorders>
              <w:left w:val="single" w:sz="4" w:space="0" w:color="000000"/>
              <w:bottom w:val="single" w:sz="4" w:space="0" w:color="000000"/>
            </w:tcBorders>
          </w:tcPr>
          <w:p w14:paraId="3E27788F" w14:textId="77777777" w:rsidR="00240C16" w:rsidRPr="00046D32" w:rsidRDefault="00240C16">
            <w:pPr>
              <w:jc w:val="center"/>
              <w:rPr>
                <w:noProof/>
                <w:szCs w:val="22"/>
                <w:lang w:eastAsia="en-GB"/>
              </w:rPr>
            </w:pPr>
            <w:r w:rsidRPr="00046D32">
              <w:rPr>
                <w:noProof/>
                <w:szCs w:val="22"/>
                <w:lang w:eastAsia="en-GB"/>
              </w:rPr>
              <w:t>225</w:t>
            </w:r>
          </w:p>
        </w:tc>
        <w:tc>
          <w:tcPr>
            <w:tcW w:w="1763" w:type="dxa"/>
            <w:tcBorders>
              <w:left w:val="single" w:sz="4" w:space="0" w:color="000000"/>
              <w:bottom w:val="single" w:sz="4" w:space="0" w:color="000000"/>
            </w:tcBorders>
          </w:tcPr>
          <w:p w14:paraId="0B48D36E" w14:textId="77777777" w:rsidR="00240C16" w:rsidRPr="00046D32" w:rsidRDefault="00240C16">
            <w:pPr>
              <w:jc w:val="center"/>
              <w:rPr>
                <w:noProof/>
                <w:szCs w:val="22"/>
                <w:lang w:eastAsia="en-GB"/>
              </w:rPr>
            </w:pPr>
            <w:r w:rsidRPr="00046D32">
              <w:rPr>
                <w:noProof/>
                <w:szCs w:val="22"/>
                <w:lang w:eastAsia="en-GB"/>
              </w:rPr>
              <w:t>0,191</w:t>
            </w:r>
          </w:p>
        </w:tc>
        <w:tc>
          <w:tcPr>
            <w:tcW w:w="2001" w:type="dxa"/>
            <w:tcBorders>
              <w:left w:val="single" w:sz="4" w:space="0" w:color="000000"/>
              <w:bottom w:val="single" w:sz="4" w:space="0" w:color="000000"/>
              <w:right w:val="single" w:sz="4" w:space="0" w:color="000000"/>
            </w:tcBorders>
          </w:tcPr>
          <w:p w14:paraId="03E3CF66" w14:textId="77777777" w:rsidR="00240C16" w:rsidRPr="00046D32" w:rsidRDefault="00240C16">
            <w:pPr>
              <w:jc w:val="center"/>
              <w:rPr>
                <w:noProof/>
                <w:lang w:eastAsia="en-GB"/>
              </w:rPr>
            </w:pPr>
            <w:r w:rsidRPr="00046D32">
              <w:rPr>
                <w:noProof/>
                <w:szCs w:val="22"/>
                <w:lang w:eastAsia="en-GB"/>
              </w:rPr>
              <w:t>(0.117; 0.311)</w:t>
            </w:r>
          </w:p>
        </w:tc>
      </w:tr>
      <w:tr w:rsidR="00BE6ACC" w:rsidRPr="00046D32" w14:paraId="317278BB" w14:textId="77777777" w:rsidTr="00761FD4">
        <w:trPr>
          <w:cantSplit/>
        </w:trPr>
        <w:tc>
          <w:tcPr>
            <w:tcW w:w="9070" w:type="dxa"/>
            <w:gridSpan w:val="4"/>
            <w:tcBorders>
              <w:top w:val="single" w:sz="4" w:space="0" w:color="000000"/>
            </w:tcBorders>
          </w:tcPr>
          <w:p w14:paraId="48BDB917" w14:textId="77777777" w:rsidR="00BE6ACC" w:rsidRPr="00046D32" w:rsidRDefault="00BE6ACC">
            <w:pPr>
              <w:snapToGrid w:val="0"/>
              <w:rPr>
                <w:noProof/>
                <w:lang w:eastAsia="en-GB"/>
              </w:rPr>
            </w:pPr>
            <w:r w:rsidRPr="00046D32">
              <w:rPr>
                <w:noProof/>
                <w:sz w:val="18"/>
                <w:lang w:eastAsia="en-GB"/>
              </w:rPr>
              <w:t>Riska attiecība iegūta no nestratificētas analīzes</w:t>
            </w:r>
          </w:p>
        </w:tc>
      </w:tr>
    </w:tbl>
    <w:p w14:paraId="0F8E5B74" w14:textId="77777777" w:rsidR="00240C16" w:rsidRPr="00046D32" w:rsidRDefault="00240C16">
      <w:pPr>
        <w:tabs>
          <w:tab w:val="clear" w:pos="567"/>
        </w:tabs>
        <w:rPr>
          <w:noProof/>
          <w:szCs w:val="22"/>
          <w:lang w:eastAsia="en-GB"/>
        </w:rPr>
      </w:pPr>
    </w:p>
    <w:p w14:paraId="6357297C" w14:textId="77777777" w:rsidR="00240C16" w:rsidRPr="00046D32" w:rsidRDefault="00240C16">
      <w:pPr>
        <w:keepNext/>
        <w:rPr>
          <w:bCs/>
          <w:noProof/>
          <w:szCs w:val="22"/>
          <w:lang w:eastAsia="en-GB"/>
        </w:rPr>
      </w:pPr>
      <w:bookmarkStart w:id="41" w:name="_Ref378837621"/>
      <w:r w:rsidRPr="00046D32">
        <w:rPr>
          <w:i/>
          <w:noProof/>
          <w:lang w:eastAsia="en-GB"/>
        </w:rPr>
        <w:t>PFS</w:t>
      </w:r>
      <w:r w:rsidRPr="00046D32">
        <w:rPr>
          <w:noProof/>
          <w:lang w:eastAsia="en-GB"/>
        </w:rPr>
        <w:t xml:space="preserve"> </w:t>
      </w:r>
      <w:r w:rsidRPr="00046D32">
        <w:rPr>
          <w:i/>
          <w:noProof/>
          <w:lang w:eastAsia="en-GB"/>
        </w:rPr>
        <w:t>Kaplan</w:t>
      </w:r>
      <w:r w:rsidRPr="00046D32">
        <w:rPr>
          <w:i/>
          <w:noProof/>
          <w:lang w:eastAsia="en-GB"/>
        </w:rPr>
        <w:noBreakHyphen/>
        <w:t xml:space="preserve">Meier </w:t>
      </w:r>
      <w:r w:rsidRPr="00046D32">
        <w:rPr>
          <w:noProof/>
          <w:lang w:eastAsia="en-GB"/>
        </w:rPr>
        <w:t xml:space="preserve">līkne ir parādīta </w:t>
      </w:r>
      <w:r w:rsidR="00755517" w:rsidRPr="00046D32">
        <w:rPr>
          <w:noProof/>
          <w:lang w:eastAsia="en-GB"/>
        </w:rPr>
        <w:t>1</w:t>
      </w:r>
      <w:r w:rsidR="00D474A7" w:rsidRPr="00046D32">
        <w:rPr>
          <w:noProof/>
          <w:lang w:eastAsia="en-GB"/>
        </w:rPr>
        <w:t>2</w:t>
      </w:r>
      <w:r w:rsidRPr="00046D32">
        <w:rPr>
          <w:noProof/>
          <w:lang w:eastAsia="en-GB"/>
        </w:rPr>
        <w:t>.</w:t>
      </w:r>
      <w:r w:rsidR="0074084C" w:rsidRPr="00046D32">
        <w:rPr>
          <w:noProof/>
          <w:lang w:eastAsia="en-GB"/>
        </w:rPr>
        <w:t> </w:t>
      </w:r>
      <w:r w:rsidRPr="00046D32">
        <w:rPr>
          <w:noProof/>
          <w:lang w:eastAsia="en-GB"/>
        </w:rPr>
        <w:t>attēlā.</w:t>
      </w:r>
    </w:p>
    <w:p w14:paraId="21DF6AAB" w14:textId="77777777" w:rsidR="00240C16" w:rsidRPr="00046D32" w:rsidRDefault="00240C16">
      <w:pPr>
        <w:keepNext/>
        <w:rPr>
          <w:bCs/>
          <w:noProof/>
          <w:szCs w:val="22"/>
          <w:lang w:eastAsia="en-GB"/>
        </w:rPr>
      </w:pPr>
    </w:p>
    <w:bookmarkEnd w:id="41"/>
    <w:p w14:paraId="130BD5D3" w14:textId="77777777" w:rsidR="00240C16" w:rsidRPr="00046D32" w:rsidRDefault="00755517">
      <w:pPr>
        <w:keepNext/>
        <w:rPr>
          <w:noProof/>
          <w:lang w:eastAsia="en-GB"/>
        </w:rPr>
      </w:pPr>
      <w:r w:rsidRPr="00046D32">
        <w:rPr>
          <w:b/>
          <w:noProof/>
          <w:lang w:eastAsia="en-GB"/>
        </w:rPr>
        <w:t>1</w:t>
      </w:r>
      <w:r w:rsidR="00D474A7" w:rsidRPr="00046D32">
        <w:rPr>
          <w:b/>
          <w:noProof/>
          <w:lang w:eastAsia="en-GB"/>
        </w:rPr>
        <w:t>2</w:t>
      </w:r>
      <w:r w:rsidR="00240C16" w:rsidRPr="00046D32">
        <w:rPr>
          <w:b/>
          <w:noProof/>
          <w:lang w:eastAsia="en-GB"/>
        </w:rPr>
        <w:t>.</w:t>
      </w:r>
      <w:r w:rsidR="0074084C" w:rsidRPr="00046D32">
        <w:rPr>
          <w:b/>
          <w:noProof/>
          <w:lang w:eastAsia="en-GB"/>
        </w:rPr>
        <w:t> </w:t>
      </w:r>
      <w:r w:rsidR="00240C16" w:rsidRPr="00046D32">
        <w:rPr>
          <w:b/>
          <w:noProof/>
          <w:lang w:eastAsia="en-GB"/>
        </w:rPr>
        <w:t>attēls.</w:t>
      </w:r>
      <w:r w:rsidR="00240C16" w:rsidRPr="00046D32">
        <w:rPr>
          <w:b/>
          <w:noProof/>
          <w:lang w:eastAsia="en-GB"/>
        </w:rPr>
        <w:tab/>
      </w:r>
      <w:r w:rsidR="00797671" w:rsidRPr="00046D32">
        <w:rPr>
          <w:b/>
          <w:noProof/>
          <w:lang w:eastAsia="en-GB"/>
        </w:rPr>
        <w:t xml:space="preserve">PFS </w:t>
      </w:r>
      <w:r w:rsidR="00240C16" w:rsidRPr="00046D32">
        <w:rPr>
          <w:b/>
          <w:i/>
          <w:noProof/>
          <w:lang w:eastAsia="en-GB"/>
        </w:rPr>
        <w:t>Kaplan</w:t>
      </w:r>
      <w:r w:rsidR="00240C16" w:rsidRPr="00046D32">
        <w:rPr>
          <w:b/>
          <w:i/>
          <w:noProof/>
          <w:lang w:eastAsia="en-GB"/>
        </w:rPr>
        <w:noBreakHyphen/>
        <w:t>Meier</w:t>
      </w:r>
      <w:r w:rsidR="00240C16" w:rsidRPr="00046D32">
        <w:rPr>
          <w:b/>
          <w:noProof/>
          <w:lang w:eastAsia="en-GB"/>
        </w:rPr>
        <w:t xml:space="preserve"> līkne (</w:t>
      </w:r>
      <w:r w:rsidR="00240C16" w:rsidRPr="00046D32">
        <w:rPr>
          <w:b/>
          <w:i/>
          <w:iCs/>
          <w:noProof/>
          <w:lang w:eastAsia="en-GB"/>
        </w:rPr>
        <w:t>ITT</w:t>
      </w:r>
      <w:r w:rsidR="00240C16" w:rsidRPr="00046D32">
        <w:rPr>
          <w:b/>
          <w:noProof/>
          <w:lang w:eastAsia="en-GB"/>
        </w:rPr>
        <w:t xml:space="preserve"> populācija) pētījumā PCYC</w:t>
      </w:r>
      <w:r w:rsidR="00240C16" w:rsidRPr="00046D32">
        <w:rPr>
          <w:b/>
          <w:noProof/>
          <w:lang w:eastAsia="en-GB"/>
        </w:rPr>
        <w:noBreakHyphen/>
        <w:t>1112- CA</w:t>
      </w:r>
    </w:p>
    <w:p w14:paraId="4816BFDE" w14:textId="77777777" w:rsidR="00240C16" w:rsidRPr="00046D32" w:rsidRDefault="007A08A2">
      <w:pPr>
        <w:rPr>
          <w:i/>
          <w:noProof/>
          <w:lang w:eastAsia="en-GB"/>
        </w:rPr>
      </w:pPr>
      <w:r w:rsidRPr="00046D32">
        <w:rPr>
          <w:noProof/>
          <w:lang w:eastAsia="lv-LV"/>
        </w:rPr>
        <w:drawing>
          <wp:inline distT="0" distB="0" distL="0" distR="0" wp14:anchorId="46E0DBD9" wp14:editId="3B5EE581">
            <wp:extent cx="6196965" cy="4095750"/>
            <wp:effectExtent l="0" t="0" r="0" b="0"/>
            <wp:docPr id="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96965" cy="4095750"/>
                    </a:xfrm>
                    <a:prstGeom prst="rect">
                      <a:avLst/>
                    </a:prstGeom>
                    <a:noFill/>
                    <a:ln>
                      <a:noFill/>
                    </a:ln>
                  </pic:spPr>
                </pic:pic>
              </a:graphicData>
            </a:graphic>
          </wp:inline>
        </w:drawing>
      </w:r>
    </w:p>
    <w:p w14:paraId="2BCB74AD" w14:textId="77777777" w:rsidR="00C05F49" w:rsidRPr="00046D32" w:rsidRDefault="00C05F49">
      <w:pPr>
        <w:rPr>
          <w:iCs/>
          <w:noProof/>
          <w:lang w:eastAsia="en-GB"/>
        </w:rPr>
      </w:pPr>
    </w:p>
    <w:p w14:paraId="3747E033" w14:textId="77777777" w:rsidR="00240C16" w:rsidRPr="00046D32" w:rsidRDefault="00240C16">
      <w:pPr>
        <w:keepNext/>
        <w:rPr>
          <w:i/>
          <w:noProof/>
          <w:lang w:eastAsia="en-GB"/>
        </w:rPr>
      </w:pPr>
      <w:r w:rsidRPr="00046D32">
        <w:rPr>
          <w:i/>
          <w:noProof/>
          <w:lang w:eastAsia="en-GB"/>
        </w:rPr>
        <w:t>Galīgās analīzes rezultāti pēc 65 mēnešus ilgas novērošanas</w:t>
      </w:r>
    </w:p>
    <w:p w14:paraId="5B70C5B7" w14:textId="77777777" w:rsidR="00240C16" w:rsidRPr="00046D32" w:rsidRDefault="00240C16">
      <w:pPr>
        <w:rPr>
          <w:noProof/>
          <w:lang w:eastAsia="en-GB"/>
        </w:rPr>
      </w:pPr>
      <w:bookmarkStart w:id="42" w:name="_Hlk514246528"/>
      <w:r w:rsidRPr="00046D32">
        <w:rPr>
          <w:noProof/>
          <w:lang w:eastAsia="en-GB"/>
        </w:rPr>
        <w:t>Pētījumā PCYC-1112-CA</w:t>
      </w:r>
      <w:bookmarkEnd w:id="42"/>
      <w:r w:rsidRPr="00046D32">
        <w:rPr>
          <w:noProof/>
          <w:lang w:eastAsia="en-GB"/>
        </w:rPr>
        <w:t xml:space="preserve">, novērošanas laika mediāna bija 65 mēneši, un pacientiem IMBRUVICA grupā konstatēja nāves vai slimības progresēšanas pētnieka vērtējumā riska samazināšanos par 85%. Pētnieka atbilstoši </w:t>
      </w:r>
      <w:r w:rsidRPr="00046D32">
        <w:rPr>
          <w:i/>
          <w:noProof/>
          <w:lang w:eastAsia="en-GB"/>
        </w:rPr>
        <w:t>IWCLL</w:t>
      </w:r>
      <w:r w:rsidRPr="00046D32">
        <w:rPr>
          <w:noProof/>
          <w:lang w:eastAsia="en-GB"/>
        </w:rPr>
        <w:t xml:space="preserve"> kritērijiem vērtētās </w:t>
      </w:r>
      <w:r w:rsidRPr="00046D32">
        <w:rPr>
          <w:i/>
          <w:noProof/>
          <w:lang w:eastAsia="en-GB"/>
        </w:rPr>
        <w:t>PFS</w:t>
      </w:r>
      <w:r w:rsidRPr="00046D32">
        <w:rPr>
          <w:noProof/>
          <w:lang w:eastAsia="en-GB"/>
        </w:rPr>
        <w:t xml:space="preserve"> mediāna bija attiecīgi 44,1 mēneši [95% TI (38,47, 56,18)] IMBRUVICA grupā un 8,1 mēneši [95% TI (7,79, 8,25)] ofatumumaba grupā; RA = 0,15 [95% TI (0,11, 0,20)]. Atjauninātā </w:t>
      </w:r>
      <w:r w:rsidRPr="00046D32">
        <w:rPr>
          <w:i/>
          <w:noProof/>
          <w:lang w:eastAsia="en-GB"/>
        </w:rPr>
        <w:t>PFS Kaplan-Meier</w:t>
      </w:r>
      <w:r w:rsidRPr="00046D32">
        <w:rPr>
          <w:noProof/>
          <w:lang w:eastAsia="en-GB"/>
        </w:rPr>
        <w:t xml:space="preserve"> līkne ir redzama 1</w:t>
      </w:r>
      <w:r w:rsidR="00D474A7" w:rsidRPr="00046D32">
        <w:rPr>
          <w:noProof/>
          <w:lang w:eastAsia="en-GB"/>
        </w:rPr>
        <w:t>3</w:t>
      </w:r>
      <w:r w:rsidRPr="00046D32">
        <w:rPr>
          <w:noProof/>
          <w:lang w:eastAsia="en-GB"/>
        </w:rPr>
        <w:t xml:space="preserve">. attēlā. Pētnieka vērtētais </w:t>
      </w:r>
      <w:r w:rsidRPr="00046D32">
        <w:rPr>
          <w:i/>
          <w:noProof/>
          <w:lang w:eastAsia="en-GB"/>
        </w:rPr>
        <w:t>ORR</w:t>
      </w:r>
      <w:r w:rsidRPr="00046D32">
        <w:rPr>
          <w:noProof/>
          <w:lang w:eastAsia="en-GB"/>
        </w:rPr>
        <w:t xml:space="preserve"> IMBRUVICA grupā bija 87,7% salīdzinājumā ar 22,4% ofatumumaba grupā. Galīgās analīzes laikā 133 (67,9%) no 196 pētāmām personām, kuras sākotnēji bija randomizētas ārstēšanai ar ofatumumabu, bija krusteniskā veidā pārgājušas uz ārstēšanu ar ibrutinibu. Pētnieka novērtētā </w:t>
      </w:r>
      <w:r w:rsidRPr="00046D32">
        <w:rPr>
          <w:i/>
          <w:noProof/>
          <w:lang w:eastAsia="en-GB"/>
        </w:rPr>
        <w:t>PFS2</w:t>
      </w:r>
      <w:r w:rsidRPr="00046D32">
        <w:rPr>
          <w:noProof/>
          <w:lang w:eastAsia="en-GB"/>
        </w:rPr>
        <w:t xml:space="preserve"> (laika kopš randomizācijas līdz </w:t>
      </w:r>
      <w:r w:rsidRPr="00046D32">
        <w:rPr>
          <w:i/>
          <w:noProof/>
          <w:lang w:eastAsia="en-GB"/>
        </w:rPr>
        <w:t>PFS</w:t>
      </w:r>
      <w:r w:rsidRPr="00046D32">
        <w:rPr>
          <w:noProof/>
          <w:lang w:eastAsia="en-GB"/>
        </w:rPr>
        <w:t xml:space="preserve"> gadījumam pēc pirmās pretvēža terapijas) mediāna saskaņā ar </w:t>
      </w:r>
      <w:r w:rsidRPr="00046D32">
        <w:rPr>
          <w:i/>
          <w:noProof/>
          <w:lang w:eastAsia="en-GB"/>
        </w:rPr>
        <w:t>IWCLL</w:t>
      </w:r>
      <w:r w:rsidRPr="00046D32">
        <w:rPr>
          <w:noProof/>
          <w:lang w:eastAsia="en-GB"/>
        </w:rPr>
        <w:t xml:space="preserve"> kritērijiem bija 65,4 mēneši [95% TI (51,61, nav aprēķināma)] IMBRUVICA grupā un </w:t>
      </w:r>
      <w:r w:rsidRPr="00046D32">
        <w:rPr>
          <w:noProof/>
          <w:lang w:eastAsia="en-GB"/>
        </w:rPr>
        <w:lastRenderedPageBreak/>
        <w:t xml:space="preserve">38,5 mēneši ofatumumaba grupā [95% TI (19,98, 47,24)]. RA = 0,54 [95% TI (0,41, 0,71)]. IMBRUVICA grupā </w:t>
      </w:r>
      <w:r w:rsidRPr="00046D32">
        <w:rPr>
          <w:i/>
          <w:noProof/>
          <w:lang w:eastAsia="en-GB"/>
        </w:rPr>
        <w:t>OS</w:t>
      </w:r>
      <w:r w:rsidRPr="00046D32">
        <w:rPr>
          <w:noProof/>
          <w:lang w:eastAsia="en-GB"/>
        </w:rPr>
        <w:t> mediāna bija 67,7 mēneši [95% TI (61,0, nav aprēķināma)].</w:t>
      </w:r>
    </w:p>
    <w:p w14:paraId="105DD85F" w14:textId="77777777" w:rsidR="00240C16" w:rsidRPr="00046D32" w:rsidRDefault="00240C16">
      <w:pPr>
        <w:rPr>
          <w:noProof/>
          <w:lang w:eastAsia="en-GB"/>
        </w:rPr>
      </w:pPr>
    </w:p>
    <w:p w14:paraId="7B4274A6" w14:textId="77777777" w:rsidR="00EB252D" w:rsidRPr="00046D32" w:rsidRDefault="00240C16">
      <w:pPr>
        <w:rPr>
          <w:noProof/>
          <w:lang w:eastAsia="en-GB"/>
        </w:rPr>
      </w:pPr>
      <w:r w:rsidRPr="00046D32">
        <w:rPr>
          <w:noProof/>
          <w:lang w:eastAsia="en-GB"/>
        </w:rPr>
        <w:t xml:space="preserve">Ibrutiniba terapijas efekts pētījumā PCYC-1112-CA bija konsekvents visiem augsta riska pacientiem ar 17p delēciju/TP53 mutāciju, 11q delēciju un/vai </w:t>
      </w:r>
      <w:r w:rsidRPr="00046D32">
        <w:rPr>
          <w:i/>
          <w:noProof/>
          <w:lang w:eastAsia="en-GB"/>
        </w:rPr>
        <w:t>IGHV</w:t>
      </w:r>
      <w:r w:rsidRPr="00046D32">
        <w:rPr>
          <w:noProof/>
          <w:lang w:eastAsia="en-GB"/>
        </w:rPr>
        <w:t xml:space="preserve"> bez mutācijas</w:t>
      </w:r>
      <w:r w:rsidR="00EB252D" w:rsidRPr="00046D32">
        <w:rPr>
          <w:noProof/>
          <w:lang w:eastAsia="en-GB"/>
        </w:rPr>
        <w:t>.</w:t>
      </w:r>
    </w:p>
    <w:p w14:paraId="3F81F0BA" w14:textId="77777777" w:rsidR="00240C16" w:rsidRPr="00046D32" w:rsidRDefault="00240C16">
      <w:pPr>
        <w:rPr>
          <w:noProof/>
          <w:lang w:eastAsia="en-GB"/>
        </w:rPr>
      </w:pPr>
    </w:p>
    <w:p w14:paraId="76FCE31D" w14:textId="77777777" w:rsidR="00240C16" w:rsidRPr="00046D32" w:rsidRDefault="00240C16">
      <w:pPr>
        <w:keepNext/>
        <w:ind w:left="1134" w:hanging="1134"/>
        <w:rPr>
          <w:b/>
          <w:noProof/>
          <w:lang w:eastAsia="en-GB"/>
        </w:rPr>
      </w:pPr>
      <w:r w:rsidRPr="00046D32">
        <w:rPr>
          <w:b/>
          <w:bCs/>
          <w:noProof/>
          <w:lang w:eastAsia="en-GB"/>
        </w:rPr>
        <w:t>1</w:t>
      </w:r>
      <w:r w:rsidR="00D474A7" w:rsidRPr="00046D32">
        <w:rPr>
          <w:b/>
          <w:bCs/>
          <w:noProof/>
          <w:lang w:eastAsia="en-GB"/>
        </w:rPr>
        <w:t>3</w:t>
      </w:r>
      <w:r w:rsidRPr="00046D32">
        <w:rPr>
          <w:b/>
          <w:bCs/>
          <w:noProof/>
          <w:lang w:eastAsia="en-GB"/>
        </w:rPr>
        <w:t>.</w:t>
      </w:r>
      <w:r w:rsidR="0074084C" w:rsidRPr="00046D32">
        <w:rPr>
          <w:b/>
          <w:bCs/>
          <w:noProof/>
          <w:lang w:eastAsia="en-GB"/>
        </w:rPr>
        <w:t> </w:t>
      </w:r>
      <w:r w:rsidRPr="00046D32">
        <w:rPr>
          <w:b/>
          <w:bCs/>
          <w:noProof/>
          <w:lang w:eastAsia="en-GB"/>
        </w:rPr>
        <w:t>attēls.</w:t>
      </w:r>
      <w:r w:rsidRPr="00046D32">
        <w:rPr>
          <w:b/>
          <w:bCs/>
          <w:noProof/>
          <w:lang w:eastAsia="en-GB"/>
        </w:rPr>
        <w:tab/>
      </w:r>
      <w:r w:rsidR="00797671" w:rsidRPr="00046D32">
        <w:rPr>
          <w:b/>
          <w:bCs/>
          <w:noProof/>
          <w:lang w:eastAsia="en-GB"/>
        </w:rPr>
        <w:t xml:space="preserve">PFS </w:t>
      </w:r>
      <w:r w:rsidRPr="00046D32">
        <w:rPr>
          <w:b/>
          <w:i/>
          <w:noProof/>
          <w:lang w:eastAsia="en-GB"/>
        </w:rPr>
        <w:t>Kaplan</w:t>
      </w:r>
      <w:r w:rsidRPr="00046D32">
        <w:rPr>
          <w:b/>
          <w:i/>
          <w:noProof/>
          <w:lang w:eastAsia="en-GB"/>
        </w:rPr>
        <w:noBreakHyphen/>
        <w:t>Meier</w:t>
      </w:r>
      <w:r w:rsidRPr="00046D32">
        <w:rPr>
          <w:b/>
          <w:noProof/>
          <w:lang w:eastAsia="en-GB"/>
        </w:rPr>
        <w:t xml:space="preserve"> līkne (</w:t>
      </w:r>
      <w:r w:rsidRPr="00046D32">
        <w:rPr>
          <w:b/>
          <w:i/>
          <w:noProof/>
          <w:lang w:eastAsia="en-GB"/>
        </w:rPr>
        <w:t>ITT</w:t>
      </w:r>
      <w:r w:rsidRPr="00046D32">
        <w:rPr>
          <w:b/>
          <w:noProof/>
          <w:lang w:eastAsia="en-GB"/>
        </w:rPr>
        <w:t xml:space="preserve"> populācijā) pētījumā</w:t>
      </w:r>
      <w:r w:rsidRPr="00046D32">
        <w:rPr>
          <w:b/>
          <w:bCs/>
          <w:noProof/>
          <w:lang w:eastAsia="en-GB"/>
        </w:rPr>
        <w:t xml:space="preserve"> PCYC</w:t>
      </w:r>
      <w:r w:rsidRPr="00046D32">
        <w:rPr>
          <w:b/>
          <w:bCs/>
          <w:noProof/>
          <w:lang w:eastAsia="en-GB"/>
        </w:rPr>
        <w:noBreakHyphen/>
        <w:t>1112</w:t>
      </w:r>
      <w:r w:rsidRPr="00046D32">
        <w:rPr>
          <w:b/>
          <w:bCs/>
          <w:noProof/>
          <w:lang w:eastAsia="en-GB"/>
        </w:rPr>
        <w:noBreakHyphen/>
        <w:t>CA galīgās analīzes laikā pēc 65 mēnešus ilgas novērošanas</w:t>
      </w:r>
    </w:p>
    <w:p w14:paraId="5EA1BDAE" w14:textId="77777777" w:rsidR="00240C16" w:rsidRPr="00046D32" w:rsidRDefault="007A08A2">
      <w:pPr>
        <w:rPr>
          <w:b/>
          <w:i/>
          <w:noProof/>
          <w:lang w:eastAsia="en-GB"/>
        </w:rPr>
      </w:pPr>
      <w:r w:rsidRPr="00046D32">
        <w:rPr>
          <w:noProof/>
          <w:lang w:eastAsia="lv-LV"/>
        </w:rPr>
        <w:drawing>
          <wp:inline distT="0" distB="0" distL="0" distR="0" wp14:anchorId="42975F41" wp14:editId="442E0ED7">
            <wp:extent cx="6536690" cy="4632325"/>
            <wp:effectExtent l="0" t="0" r="0" b="0"/>
            <wp:docPr id="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36690" cy="4632325"/>
                    </a:xfrm>
                    <a:prstGeom prst="rect">
                      <a:avLst/>
                    </a:prstGeom>
                    <a:noFill/>
                    <a:ln>
                      <a:noFill/>
                    </a:ln>
                  </pic:spPr>
                </pic:pic>
              </a:graphicData>
            </a:graphic>
          </wp:inline>
        </w:drawing>
      </w:r>
    </w:p>
    <w:p w14:paraId="7DF696A5" w14:textId="77777777" w:rsidR="00C05F49" w:rsidRPr="00046D32" w:rsidRDefault="00C05F49">
      <w:pPr>
        <w:rPr>
          <w:bCs/>
          <w:iCs/>
          <w:noProof/>
          <w:lang w:eastAsia="en-GB"/>
        </w:rPr>
      </w:pPr>
    </w:p>
    <w:p w14:paraId="77FE415B" w14:textId="77777777" w:rsidR="00240C16" w:rsidRPr="00046D32" w:rsidRDefault="00240C16">
      <w:pPr>
        <w:keepNext/>
        <w:rPr>
          <w:noProof/>
          <w:lang w:eastAsia="en-GB"/>
        </w:rPr>
      </w:pPr>
      <w:r w:rsidRPr="00046D32">
        <w:rPr>
          <w:i/>
          <w:noProof/>
          <w:lang w:eastAsia="en-GB"/>
        </w:rPr>
        <w:t>Kombinēta terapija</w:t>
      </w:r>
    </w:p>
    <w:p w14:paraId="701E455A" w14:textId="77777777" w:rsidR="00240C16" w:rsidRPr="00046D32" w:rsidRDefault="00240C16">
      <w:pPr>
        <w:rPr>
          <w:noProof/>
          <w:lang w:eastAsia="en-GB"/>
        </w:rPr>
      </w:pPr>
      <w:r w:rsidRPr="00046D32">
        <w:rPr>
          <w:noProof/>
          <w:lang w:eastAsia="en-GB"/>
        </w:rPr>
        <w:t>IMBRUVICA drošums un efektivitāte pacientiem, kam jau ir ārstēta </w:t>
      </w:r>
      <w:r w:rsidRPr="00046D32">
        <w:rPr>
          <w:i/>
          <w:noProof/>
          <w:lang w:eastAsia="en-GB"/>
        </w:rPr>
        <w:t>CLL</w:t>
      </w:r>
      <w:r w:rsidRPr="00046D32">
        <w:rPr>
          <w:noProof/>
          <w:lang w:eastAsia="en-GB"/>
        </w:rPr>
        <w:t xml:space="preserve">, tika papildus vērtēta </w:t>
      </w:r>
      <w:r w:rsidR="001F75C8" w:rsidRPr="00046D32">
        <w:rPr>
          <w:noProof/>
          <w:lang w:eastAsia="en-GB"/>
        </w:rPr>
        <w:t>randomizētā</w:t>
      </w:r>
      <w:r w:rsidRPr="00046D32">
        <w:rPr>
          <w:noProof/>
          <w:lang w:eastAsia="en-GB"/>
        </w:rPr>
        <w:t xml:space="preserve"> dubultmaskētā daudzcentru 3. fāzes pētījumā CLL3001, kura laikā IMBRUVICA un BR shēmas kombinācija tika salīdzināta ar placebo un BR shēmas kombināciju. Pacienti attiecībā 1:1 tika nejaušināti iedalīti grupās, kas līdz slimības progresēšanai vai nepieņemamai toksicitātei kombinācijā ar BR shēmu saņēma 420 mg lielas IMBRUVICA devas vai placebo. Visi pacienti BR shēmu saņēma ne vairāk kā sešu 28 dienas ilgu ciklu veidā. 70 mg/m</w:t>
      </w:r>
      <w:r w:rsidRPr="00046D32">
        <w:rPr>
          <w:noProof/>
          <w:vertAlign w:val="superscript"/>
          <w:lang w:eastAsia="en-GB"/>
        </w:rPr>
        <w:t>2</w:t>
      </w:r>
      <w:r w:rsidRPr="00046D32">
        <w:rPr>
          <w:noProof/>
          <w:lang w:eastAsia="en-GB"/>
        </w:rPr>
        <w:t xml:space="preserve"> lielas bendamustīna devas 30 minūtes ilgas I. V. infūzijas veidā tika ievadītas 1. cikla 2. un 3. dienā un 2.–6. cikla 1. un 2. dienā. Bija ne vairāk par sešiem terapijas cikliem. 1. cikla 1. dienā tika ievadīta 375 mg/m</w:t>
      </w:r>
      <w:r w:rsidRPr="00046D32">
        <w:rPr>
          <w:noProof/>
          <w:vertAlign w:val="superscript"/>
          <w:lang w:eastAsia="en-GB"/>
        </w:rPr>
        <w:t>2</w:t>
      </w:r>
      <w:r w:rsidRPr="00046D32">
        <w:rPr>
          <w:noProof/>
          <w:lang w:eastAsia="en-GB"/>
        </w:rPr>
        <w:t xml:space="preserve"> liela rituksimaba deva, un 2. –6. cikla 1. dienā tika ievadītas 500 mg/m</w:t>
      </w:r>
      <w:r w:rsidRPr="00046D32">
        <w:rPr>
          <w:noProof/>
          <w:vertAlign w:val="superscript"/>
          <w:lang w:eastAsia="en-GB"/>
        </w:rPr>
        <w:t>2</w:t>
      </w:r>
      <w:r w:rsidRPr="00046D32">
        <w:rPr>
          <w:noProof/>
          <w:lang w:eastAsia="en-GB"/>
        </w:rPr>
        <w:t xml:space="preserve"> lielas rituksimaba devas. 90 no </w:t>
      </w:r>
      <w:r w:rsidR="00621913" w:rsidRPr="00046D32">
        <w:rPr>
          <w:noProof/>
          <w:lang w:eastAsia="en-GB"/>
        </w:rPr>
        <w:t>randomizētiem</w:t>
      </w:r>
      <w:r w:rsidRPr="00046D32">
        <w:rPr>
          <w:noProof/>
          <w:lang w:eastAsia="en-GB"/>
        </w:rPr>
        <w:t xml:space="preserve"> pacientiem pēc tam, kad </w:t>
      </w:r>
      <w:r w:rsidRPr="00046D32">
        <w:rPr>
          <w:i/>
          <w:noProof/>
          <w:lang w:eastAsia="en-GB"/>
        </w:rPr>
        <w:t>IRC</w:t>
      </w:r>
      <w:r w:rsidRPr="00046D32">
        <w:rPr>
          <w:noProof/>
          <w:lang w:eastAsia="en-GB"/>
        </w:rPr>
        <w:t xml:space="preserve"> bija apstiprināta slimības progresēšana, placebo un BR shēmas vietā tika nozīmēts IMBRUVICA. Pacientu vecuma mediāna bija 64 gadi (viņi bija 31–86 gadus veci), 66% pacientu bija vīrieši, un 91% pacientu bija baltās rases pārstāvji. Visu pacientu sākotnējais </w:t>
      </w:r>
      <w:r w:rsidR="00930D13" w:rsidRPr="00046D32">
        <w:rPr>
          <w:noProof/>
          <w:lang w:eastAsia="en-GB"/>
        </w:rPr>
        <w:t>funkcionālā stāvokļa novērtējums</w:t>
      </w:r>
      <w:r w:rsidRPr="00046D32">
        <w:rPr>
          <w:noProof/>
          <w:lang w:eastAsia="en-GB"/>
        </w:rPr>
        <w:t xml:space="preserve"> pēc </w:t>
      </w:r>
      <w:r w:rsidRPr="00046D32">
        <w:rPr>
          <w:i/>
          <w:noProof/>
          <w:lang w:eastAsia="en-GB"/>
        </w:rPr>
        <w:t>ECOG</w:t>
      </w:r>
      <w:r w:rsidRPr="00046D32">
        <w:rPr>
          <w:noProof/>
          <w:lang w:eastAsia="en-GB"/>
        </w:rPr>
        <w:t> klasifikācijas bija “0” vai “1”. Laika kopš diagnozes noteikšanas mediāna bija seši mēneši, un agrāk saņemto terapijas kursu skaita mediāna bija “2” (intervālā no viena līdz 11 kursiem). Pētījuma sākumā 56% pacientu bija vismaz viens ≥ 5 cm liels audzējs, un 26 % pacientu bija del11q.</w:t>
      </w:r>
    </w:p>
    <w:p w14:paraId="5457934B" w14:textId="77777777" w:rsidR="00240C16" w:rsidRPr="00046D32" w:rsidRDefault="00240C16">
      <w:pPr>
        <w:rPr>
          <w:noProof/>
          <w:lang w:eastAsia="en-GB"/>
        </w:rPr>
      </w:pPr>
    </w:p>
    <w:p w14:paraId="3EBA78FE" w14:textId="77777777" w:rsidR="00240C16" w:rsidRPr="00046D32" w:rsidRDefault="00240C16">
      <w:pPr>
        <w:rPr>
          <w:noProof/>
          <w:lang w:eastAsia="en-GB"/>
        </w:rPr>
      </w:pPr>
      <w:r w:rsidRPr="00046D32">
        <w:rPr>
          <w:noProof/>
          <w:lang w:eastAsia="en-GB"/>
        </w:rPr>
        <w:lastRenderedPageBreak/>
        <w:t>Dzīvildze bez slimības progresēšanas (</w:t>
      </w:r>
      <w:r w:rsidRPr="00046D32">
        <w:rPr>
          <w:i/>
          <w:noProof/>
          <w:lang w:eastAsia="en-GB"/>
        </w:rPr>
        <w:t>PFS</w:t>
      </w:r>
      <w:r w:rsidRPr="00046D32">
        <w:rPr>
          <w:noProof/>
          <w:lang w:eastAsia="en-GB"/>
        </w:rPr>
        <w:t xml:space="preserve">) saskaņā ar </w:t>
      </w:r>
      <w:r w:rsidRPr="00046D32">
        <w:rPr>
          <w:i/>
          <w:noProof/>
          <w:lang w:eastAsia="en-GB"/>
        </w:rPr>
        <w:t>IWCLL</w:t>
      </w:r>
      <w:r w:rsidRPr="00046D32">
        <w:rPr>
          <w:noProof/>
          <w:lang w:eastAsia="en-GB"/>
        </w:rPr>
        <w:t> vērtēja </w:t>
      </w:r>
      <w:r w:rsidRPr="00046D32">
        <w:rPr>
          <w:i/>
          <w:noProof/>
          <w:lang w:eastAsia="en-GB"/>
        </w:rPr>
        <w:t>IRC</w:t>
      </w:r>
      <w:r w:rsidRPr="00046D32">
        <w:rPr>
          <w:noProof/>
          <w:lang w:eastAsia="en-GB"/>
        </w:rPr>
        <w:t>. Pētījumā CLL3001 iegūtie efektivitāti raksturojošie rezultāti ir parādīti 1</w:t>
      </w:r>
      <w:r w:rsidR="00675BDD" w:rsidRPr="00046D32">
        <w:rPr>
          <w:noProof/>
          <w:lang w:eastAsia="en-GB"/>
        </w:rPr>
        <w:t>8</w:t>
      </w:r>
      <w:r w:rsidRPr="00046D32">
        <w:rPr>
          <w:noProof/>
          <w:lang w:eastAsia="en-GB"/>
        </w:rPr>
        <w:t>. tabulā.</w:t>
      </w:r>
    </w:p>
    <w:p w14:paraId="12C06C76" w14:textId="77777777" w:rsidR="00240C16" w:rsidRPr="00046D32" w:rsidRDefault="00240C16">
      <w:pPr>
        <w:rPr>
          <w:noProof/>
          <w:lang w:eastAsia="en-GB"/>
        </w:rPr>
      </w:pPr>
    </w:p>
    <w:tbl>
      <w:tblPr>
        <w:tblW w:w="5000" w:type="pct"/>
        <w:tblLayout w:type="fixed"/>
        <w:tblLook w:val="0000" w:firstRow="0" w:lastRow="0" w:firstColumn="0" w:lastColumn="0" w:noHBand="0" w:noVBand="0"/>
      </w:tblPr>
      <w:tblGrid>
        <w:gridCol w:w="3015"/>
        <w:gridCol w:w="3046"/>
        <w:gridCol w:w="3009"/>
      </w:tblGrid>
      <w:tr w:rsidR="00240C16" w:rsidRPr="00046D32" w14:paraId="562F943E" w14:textId="77777777" w:rsidTr="00B011FA">
        <w:trPr>
          <w:cantSplit/>
        </w:trPr>
        <w:tc>
          <w:tcPr>
            <w:tcW w:w="9072" w:type="dxa"/>
            <w:gridSpan w:val="3"/>
            <w:tcBorders>
              <w:bottom w:val="single" w:sz="4" w:space="0" w:color="000000"/>
            </w:tcBorders>
            <w:vAlign w:val="bottom"/>
          </w:tcPr>
          <w:p w14:paraId="7B0DA994" w14:textId="77777777" w:rsidR="00240C16" w:rsidRPr="00046D32" w:rsidRDefault="00240C16">
            <w:pPr>
              <w:keepNext/>
              <w:ind w:left="1134" w:hanging="1134"/>
              <w:rPr>
                <w:noProof/>
                <w:lang w:eastAsia="en-GB"/>
              </w:rPr>
            </w:pPr>
            <w:r w:rsidRPr="00046D32">
              <w:rPr>
                <w:b/>
                <w:noProof/>
                <w:lang w:eastAsia="en-GB"/>
              </w:rPr>
              <w:t>1</w:t>
            </w:r>
            <w:r w:rsidR="00675BDD" w:rsidRPr="00046D32">
              <w:rPr>
                <w:b/>
                <w:noProof/>
                <w:lang w:eastAsia="en-GB"/>
              </w:rPr>
              <w:t>8</w:t>
            </w:r>
            <w:r w:rsidRPr="00046D32">
              <w:rPr>
                <w:b/>
                <w:noProof/>
                <w:lang w:eastAsia="en-GB"/>
              </w:rPr>
              <w:t>. tabula.</w:t>
            </w:r>
            <w:r w:rsidRPr="00046D32">
              <w:rPr>
                <w:b/>
                <w:noProof/>
                <w:lang w:eastAsia="en-GB"/>
              </w:rPr>
              <w:tab/>
              <w:t xml:space="preserve">Pētījumā CLL3001 iegūtie efektivitāti raksturojošie rezultāti par pacientiem ar </w:t>
            </w:r>
            <w:r w:rsidRPr="00046D32">
              <w:rPr>
                <w:b/>
                <w:i/>
                <w:noProof/>
                <w:lang w:eastAsia="en-GB"/>
              </w:rPr>
              <w:t>CLL</w:t>
            </w:r>
          </w:p>
        </w:tc>
      </w:tr>
      <w:tr w:rsidR="00240C16" w:rsidRPr="00046D32" w14:paraId="59F9AF63" w14:textId="77777777" w:rsidTr="00B011FA">
        <w:trPr>
          <w:cantSplit/>
        </w:trPr>
        <w:tc>
          <w:tcPr>
            <w:tcW w:w="3015" w:type="dxa"/>
            <w:tcBorders>
              <w:top w:val="single" w:sz="4" w:space="0" w:color="000000"/>
              <w:left w:val="single" w:sz="4" w:space="0" w:color="000000"/>
              <w:bottom w:val="single" w:sz="4" w:space="0" w:color="000000"/>
            </w:tcBorders>
            <w:vAlign w:val="bottom"/>
          </w:tcPr>
          <w:p w14:paraId="7A56E390" w14:textId="77777777" w:rsidR="00240C16" w:rsidRPr="00046D32" w:rsidRDefault="00240C16">
            <w:pPr>
              <w:keepNext/>
              <w:jc w:val="center"/>
              <w:rPr>
                <w:b/>
                <w:noProof/>
                <w:lang w:eastAsia="en-GB"/>
              </w:rPr>
            </w:pPr>
            <w:r w:rsidRPr="00046D32">
              <w:rPr>
                <w:b/>
                <w:noProof/>
                <w:lang w:eastAsia="en-GB"/>
              </w:rPr>
              <w:t>Mērķa kritērijs</w:t>
            </w:r>
          </w:p>
        </w:tc>
        <w:tc>
          <w:tcPr>
            <w:tcW w:w="3047" w:type="dxa"/>
            <w:tcBorders>
              <w:top w:val="single" w:sz="4" w:space="0" w:color="000000"/>
              <w:left w:val="single" w:sz="4" w:space="0" w:color="000000"/>
              <w:bottom w:val="single" w:sz="4" w:space="0" w:color="000000"/>
            </w:tcBorders>
          </w:tcPr>
          <w:p w14:paraId="726511BB" w14:textId="77777777" w:rsidR="00240C16" w:rsidRPr="00046D32" w:rsidRDefault="00240C16">
            <w:pPr>
              <w:keepNext/>
              <w:jc w:val="center"/>
              <w:rPr>
                <w:b/>
                <w:noProof/>
                <w:lang w:eastAsia="en-GB"/>
              </w:rPr>
            </w:pPr>
            <w:r w:rsidRPr="00046D32">
              <w:rPr>
                <w:b/>
                <w:noProof/>
                <w:lang w:eastAsia="en-GB"/>
              </w:rPr>
              <w:t>IMBRUVICA + BR</w:t>
            </w:r>
          </w:p>
          <w:p w14:paraId="2A662E0B" w14:textId="77777777" w:rsidR="00240C16" w:rsidRPr="00046D32" w:rsidRDefault="00240C16">
            <w:pPr>
              <w:keepNext/>
              <w:jc w:val="center"/>
              <w:rPr>
                <w:b/>
                <w:noProof/>
                <w:lang w:eastAsia="en-GB"/>
              </w:rPr>
            </w:pPr>
            <w:r w:rsidRPr="00046D32">
              <w:rPr>
                <w:b/>
                <w:noProof/>
                <w:lang w:eastAsia="en-GB"/>
              </w:rPr>
              <w:t>N</w:t>
            </w:r>
            <w:r w:rsidRPr="00046D32">
              <w:rPr>
                <w:noProof/>
                <w:lang w:eastAsia="en-GB"/>
              </w:rPr>
              <w:t> </w:t>
            </w:r>
            <w:r w:rsidRPr="00046D32">
              <w:rPr>
                <w:b/>
                <w:noProof/>
                <w:lang w:eastAsia="en-GB"/>
              </w:rPr>
              <w:t>= 289</w:t>
            </w:r>
          </w:p>
        </w:tc>
        <w:tc>
          <w:tcPr>
            <w:tcW w:w="3010" w:type="dxa"/>
            <w:tcBorders>
              <w:top w:val="single" w:sz="4" w:space="0" w:color="000000"/>
              <w:left w:val="single" w:sz="4" w:space="0" w:color="000000"/>
              <w:bottom w:val="single" w:sz="4" w:space="0" w:color="000000"/>
              <w:right w:val="single" w:sz="4" w:space="0" w:color="000000"/>
            </w:tcBorders>
          </w:tcPr>
          <w:p w14:paraId="2D012042" w14:textId="77777777" w:rsidR="00240C16" w:rsidRPr="00046D32" w:rsidRDefault="00240C16">
            <w:pPr>
              <w:keepNext/>
              <w:jc w:val="center"/>
              <w:rPr>
                <w:b/>
                <w:noProof/>
                <w:lang w:eastAsia="en-GB"/>
              </w:rPr>
            </w:pPr>
            <w:r w:rsidRPr="00046D32">
              <w:rPr>
                <w:b/>
                <w:noProof/>
                <w:lang w:eastAsia="en-GB"/>
              </w:rPr>
              <w:t>Placebo + BR</w:t>
            </w:r>
          </w:p>
          <w:p w14:paraId="1F3F49AA" w14:textId="77777777" w:rsidR="00240C16" w:rsidRPr="00046D32" w:rsidRDefault="00240C16">
            <w:pPr>
              <w:keepNext/>
              <w:jc w:val="center"/>
              <w:rPr>
                <w:noProof/>
                <w:lang w:eastAsia="en-GB"/>
              </w:rPr>
            </w:pPr>
            <w:r w:rsidRPr="00046D32">
              <w:rPr>
                <w:b/>
                <w:noProof/>
                <w:lang w:eastAsia="en-GB"/>
              </w:rPr>
              <w:t>N</w:t>
            </w:r>
            <w:r w:rsidRPr="00046D32">
              <w:rPr>
                <w:noProof/>
                <w:lang w:eastAsia="en-GB"/>
              </w:rPr>
              <w:t> </w:t>
            </w:r>
            <w:r w:rsidRPr="00046D32">
              <w:rPr>
                <w:b/>
                <w:noProof/>
                <w:lang w:eastAsia="en-GB"/>
              </w:rPr>
              <w:t>= 289</w:t>
            </w:r>
          </w:p>
        </w:tc>
      </w:tr>
      <w:tr w:rsidR="00240C16" w:rsidRPr="00046D32" w14:paraId="1BC81224" w14:textId="77777777" w:rsidTr="00B011FA">
        <w:trPr>
          <w:cantSplit/>
        </w:trPr>
        <w:tc>
          <w:tcPr>
            <w:tcW w:w="9072" w:type="dxa"/>
            <w:gridSpan w:val="3"/>
            <w:tcBorders>
              <w:top w:val="single" w:sz="4" w:space="0" w:color="000000"/>
              <w:left w:val="single" w:sz="4" w:space="0" w:color="000000"/>
              <w:bottom w:val="single" w:sz="4" w:space="0" w:color="000000"/>
              <w:right w:val="single" w:sz="4" w:space="0" w:color="000000"/>
            </w:tcBorders>
          </w:tcPr>
          <w:p w14:paraId="5ACA3E62" w14:textId="77777777" w:rsidR="00240C16" w:rsidRPr="00046D32" w:rsidRDefault="00240C16">
            <w:pPr>
              <w:keepNext/>
              <w:rPr>
                <w:noProof/>
                <w:lang w:eastAsia="en-GB"/>
              </w:rPr>
            </w:pPr>
            <w:r w:rsidRPr="00046D32">
              <w:rPr>
                <w:i/>
                <w:noProof/>
                <w:lang w:eastAsia="en-GB"/>
              </w:rPr>
              <w:t>PFS</w:t>
            </w:r>
            <w:r w:rsidRPr="00046D32">
              <w:rPr>
                <w:noProof/>
                <w:vertAlign w:val="superscript"/>
                <w:lang w:eastAsia="en-GB"/>
              </w:rPr>
              <w:t>a</w:t>
            </w:r>
          </w:p>
        </w:tc>
      </w:tr>
      <w:tr w:rsidR="00240C16" w:rsidRPr="00046D32" w14:paraId="7A1DAA3B" w14:textId="77777777" w:rsidTr="00B011FA">
        <w:trPr>
          <w:cantSplit/>
        </w:trPr>
        <w:tc>
          <w:tcPr>
            <w:tcW w:w="3015" w:type="dxa"/>
            <w:vMerge w:val="restart"/>
            <w:tcBorders>
              <w:top w:val="single" w:sz="4" w:space="0" w:color="000000"/>
              <w:left w:val="single" w:sz="4" w:space="0" w:color="000000"/>
              <w:bottom w:val="single" w:sz="4" w:space="0" w:color="000000"/>
            </w:tcBorders>
            <w:vAlign w:val="center"/>
          </w:tcPr>
          <w:p w14:paraId="656CAF11" w14:textId="77777777" w:rsidR="00240C16" w:rsidRPr="00046D32" w:rsidRDefault="00240C16">
            <w:pPr>
              <w:keepNext/>
              <w:ind w:left="284"/>
              <w:rPr>
                <w:noProof/>
                <w:lang w:eastAsia="en-GB"/>
              </w:rPr>
            </w:pPr>
            <w:r w:rsidRPr="00046D32">
              <w:rPr>
                <w:noProof/>
                <w:lang w:eastAsia="en-GB"/>
              </w:rPr>
              <w:t>Mediāna (95% TI; mēneši)</w:t>
            </w:r>
          </w:p>
        </w:tc>
        <w:tc>
          <w:tcPr>
            <w:tcW w:w="3047" w:type="dxa"/>
            <w:tcBorders>
              <w:top w:val="single" w:sz="4" w:space="0" w:color="000000"/>
              <w:left w:val="single" w:sz="4" w:space="0" w:color="000000"/>
              <w:bottom w:val="single" w:sz="4" w:space="0" w:color="000000"/>
            </w:tcBorders>
          </w:tcPr>
          <w:p w14:paraId="1584FDAA" w14:textId="77777777" w:rsidR="00240C16" w:rsidRPr="00046D32" w:rsidRDefault="00240C16">
            <w:pPr>
              <w:keepNext/>
              <w:jc w:val="center"/>
              <w:rPr>
                <w:noProof/>
                <w:lang w:eastAsia="en-GB"/>
              </w:rPr>
            </w:pPr>
            <w:r w:rsidRPr="00046D32">
              <w:rPr>
                <w:noProof/>
                <w:lang w:eastAsia="en-GB"/>
              </w:rPr>
              <w:t>Nav sasniegts</w:t>
            </w:r>
          </w:p>
        </w:tc>
        <w:tc>
          <w:tcPr>
            <w:tcW w:w="3010" w:type="dxa"/>
            <w:tcBorders>
              <w:top w:val="single" w:sz="4" w:space="0" w:color="000000"/>
              <w:left w:val="single" w:sz="4" w:space="0" w:color="000000"/>
              <w:bottom w:val="single" w:sz="4" w:space="0" w:color="000000"/>
              <w:right w:val="single" w:sz="4" w:space="0" w:color="000000"/>
            </w:tcBorders>
          </w:tcPr>
          <w:p w14:paraId="2A04181C" w14:textId="77777777" w:rsidR="00240C16" w:rsidRPr="00046D32" w:rsidRDefault="00240C16">
            <w:pPr>
              <w:keepNext/>
              <w:jc w:val="center"/>
              <w:rPr>
                <w:noProof/>
                <w:lang w:eastAsia="en-GB"/>
              </w:rPr>
            </w:pPr>
            <w:r w:rsidRPr="00046D32">
              <w:rPr>
                <w:noProof/>
                <w:lang w:eastAsia="en-GB"/>
              </w:rPr>
              <w:t>13,3 (11,3–13,9)</w:t>
            </w:r>
          </w:p>
        </w:tc>
      </w:tr>
      <w:tr w:rsidR="00240C16" w:rsidRPr="00046D32" w14:paraId="3DD761A6" w14:textId="77777777" w:rsidTr="00B011FA">
        <w:trPr>
          <w:cantSplit/>
        </w:trPr>
        <w:tc>
          <w:tcPr>
            <w:tcW w:w="3015" w:type="dxa"/>
            <w:vMerge/>
            <w:tcBorders>
              <w:top w:val="single" w:sz="4" w:space="0" w:color="000000"/>
              <w:left w:val="single" w:sz="4" w:space="0" w:color="000000"/>
              <w:bottom w:val="single" w:sz="4" w:space="0" w:color="000000"/>
            </w:tcBorders>
          </w:tcPr>
          <w:p w14:paraId="5F18A540" w14:textId="77777777" w:rsidR="00240C16" w:rsidRPr="00046D32" w:rsidRDefault="00240C16">
            <w:pPr>
              <w:snapToGrid w:val="0"/>
              <w:rPr>
                <w:noProof/>
                <w:lang w:eastAsia="en-GB"/>
              </w:rPr>
            </w:pPr>
          </w:p>
        </w:tc>
        <w:tc>
          <w:tcPr>
            <w:tcW w:w="6057" w:type="dxa"/>
            <w:gridSpan w:val="2"/>
            <w:tcBorders>
              <w:top w:val="single" w:sz="4" w:space="0" w:color="000000"/>
              <w:left w:val="single" w:sz="4" w:space="0" w:color="000000"/>
              <w:bottom w:val="single" w:sz="4" w:space="0" w:color="000000"/>
              <w:right w:val="single" w:sz="4" w:space="0" w:color="000000"/>
            </w:tcBorders>
          </w:tcPr>
          <w:p w14:paraId="4F885FFE" w14:textId="77777777" w:rsidR="00240C16" w:rsidRPr="00046D32" w:rsidRDefault="00240C16">
            <w:pPr>
              <w:jc w:val="center"/>
              <w:rPr>
                <w:noProof/>
                <w:lang w:eastAsia="en-GB"/>
              </w:rPr>
            </w:pPr>
            <w:r w:rsidRPr="00046D32">
              <w:rPr>
                <w:noProof/>
                <w:lang w:eastAsia="en-GB"/>
              </w:rPr>
              <w:t>RA = 0,203 (95% TI 0,150–0,276)</w:t>
            </w:r>
          </w:p>
        </w:tc>
      </w:tr>
      <w:tr w:rsidR="00240C16" w:rsidRPr="00046D32" w14:paraId="3E1A56EB" w14:textId="77777777" w:rsidTr="00B011FA">
        <w:trPr>
          <w:cantSplit/>
        </w:trPr>
        <w:tc>
          <w:tcPr>
            <w:tcW w:w="3015" w:type="dxa"/>
            <w:tcBorders>
              <w:top w:val="single" w:sz="4" w:space="0" w:color="000000"/>
              <w:left w:val="single" w:sz="4" w:space="0" w:color="000000"/>
              <w:bottom w:val="single" w:sz="4" w:space="0" w:color="000000"/>
            </w:tcBorders>
          </w:tcPr>
          <w:p w14:paraId="0AC9F6FF" w14:textId="77777777" w:rsidR="00240C16" w:rsidRPr="00046D32" w:rsidRDefault="00240C16">
            <w:pPr>
              <w:rPr>
                <w:noProof/>
                <w:lang w:eastAsia="en-GB"/>
              </w:rPr>
            </w:pPr>
            <w:r w:rsidRPr="00046D32">
              <w:rPr>
                <w:i/>
                <w:noProof/>
                <w:lang w:eastAsia="en-GB"/>
              </w:rPr>
              <w:t>ORR</w:t>
            </w:r>
            <w:r w:rsidRPr="00046D32">
              <w:rPr>
                <w:noProof/>
                <w:vertAlign w:val="superscript"/>
                <w:lang w:eastAsia="en-GB"/>
              </w:rPr>
              <w:t>b</w:t>
            </w:r>
            <w:r w:rsidRPr="00046D32">
              <w:rPr>
                <w:noProof/>
                <w:lang w:eastAsia="en-GB"/>
              </w:rPr>
              <w:t xml:space="preserve"> %</w:t>
            </w:r>
          </w:p>
        </w:tc>
        <w:tc>
          <w:tcPr>
            <w:tcW w:w="3047" w:type="dxa"/>
            <w:tcBorders>
              <w:top w:val="single" w:sz="4" w:space="0" w:color="000000"/>
              <w:left w:val="single" w:sz="4" w:space="0" w:color="000000"/>
              <w:bottom w:val="single" w:sz="4" w:space="0" w:color="000000"/>
            </w:tcBorders>
          </w:tcPr>
          <w:p w14:paraId="01155860" w14:textId="77777777" w:rsidR="00240C16" w:rsidRPr="00046D32" w:rsidRDefault="00240C16">
            <w:pPr>
              <w:jc w:val="center"/>
              <w:rPr>
                <w:noProof/>
                <w:lang w:eastAsia="en-GB"/>
              </w:rPr>
            </w:pPr>
            <w:r w:rsidRPr="00046D32">
              <w:rPr>
                <w:noProof/>
                <w:lang w:eastAsia="en-GB"/>
              </w:rPr>
              <w:t>82,7</w:t>
            </w:r>
          </w:p>
        </w:tc>
        <w:tc>
          <w:tcPr>
            <w:tcW w:w="3010" w:type="dxa"/>
            <w:tcBorders>
              <w:top w:val="single" w:sz="4" w:space="0" w:color="000000"/>
              <w:left w:val="single" w:sz="4" w:space="0" w:color="000000"/>
              <w:bottom w:val="single" w:sz="4" w:space="0" w:color="000000"/>
              <w:right w:val="single" w:sz="4" w:space="0" w:color="000000"/>
            </w:tcBorders>
          </w:tcPr>
          <w:p w14:paraId="2AEC1625" w14:textId="77777777" w:rsidR="00240C16" w:rsidRPr="00046D32" w:rsidRDefault="00240C16">
            <w:pPr>
              <w:jc w:val="center"/>
              <w:rPr>
                <w:noProof/>
                <w:lang w:eastAsia="en-GB"/>
              </w:rPr>
            </w:pPr>
            <w:r w:rsidRPr="00046D32">
              <w:rPr>
                <w:noProof/>
                <w:lang w:eastAsia="en-GB"/>
              </w:rPr>
              <w:t>67,8</w:t>
            </w:r>
          </w:p>
        </w:tc>
      </w:tr>
      <w:tr w:rsidR="00240C16" w:rsidRPr="00046D32" w14:paraId="5DA3A8B3" w14:textId="77777777" w:rsidTr="00B011FA">
        <w:trPr>
          <w:cantSplit/>
        </w:trPr>
        <w:tc>
          <w:tcPr>
            <w:tcW w:w="3015" w:type="dxa"/>
            <w:tcBorders>
              <w:top w:val="single" w:sz="4" w:space="0" w:color="000000"/>
              <w:left w:val="single" w:sz="4" w:space="0" w:color="000000"/>
              <w:bottom w:val="single" w:sz="4" w:space="0" w:color="000000"/>
            </w:tcBorders>
          </w:tcPr>
          <w:p w14:paraId="138553AC" w14:textId="77777777" w:rsidR="00240C16" w:rsidRPr="00046D32" w:rsidRDefault="00240C16">
            <w:pPr>
              <w:rPr>
                <w:noProof/>
                <w:lang w:eastAsia="en-GB"/>
              </w:rPr>
            </w:pPr>
            <w:r w:rsidRPr="00046D32">
              <w:rPr>
                <w:i/>
                <w:noProof/>
                <w:lang w:eastAsia="en-GB"/>
              </w:rPr>
              <w:t>OS</w:t>
            </w:r>
            <w:r w:rsidRPr="00046D32">
              <w:rPr>
                <w:noProof/>
                <w:vertAlign w:val="superscript"/>
                <w:lang w:eastAsia="en-GB"/>
              </w:rPr>
              <w:t>c</w:t>
            </w:r>
          </w:p>
        </w:tc>
        <w:tc>
          <w:tcPr>
            <w:tcW w:w="6057" w:type="dxa"/>
            <w:gridSpan w:val="2"/>
            <w:tcBorders>
              <w:top w:val="single" w:sz="4" w:space="0" w:color="000000"/>
              <w:left w:val="single" w:sz="4" w:space="0" w:color="000000"/>
              <w:bottom w:val="single" w:sz="4" w:space="0" w:color="000000"/>
              <w:right w:val="single" w:sz="4" w:space="0" w:color="000000"/>
            </w:tcBorders>
          </w:tcPr>
          <w:p w14:paraId="7CE7A4A1" w14:textId="77777777" w:rsidR="00240C16" w:rsidRPr="00046D32" w:rsidRDefault="00240C16">
            <w:pPr>
              <w:jc w:val="center"/>
              <w:rPr>
                <w:noProof/>
                <w:lang w:eastAsia="en-GB"/>
              </w:rPr>
            </w:pPr>
            <w:r w:rsidRPr="00046D32">
              <w:rPr>
                <w:noProof/>
                <w:lang w:eastAsia="en-GB"/>
              </w:rPr>
              <w:t>RA = 0,628 (95% TI 0,385–1,024)</w:t>
            </w:r>
          </w:p>
        </w:tc>
      </w:tr>
      <w:tr w:rsidR="00240C16" w:rsidRPr="00046D32" w14:paraId="4EA13F35" w14:textId="77777777" w:rsidTr="00B011FA">
        <w:trPr>
          <w:cantSplit/>
        </w:trPr>
        <w:tc>
          <w:tcPr>
            <w:tcW w:w="9072" w:type="dxa"/>
            <w:gridSpan w:val="3"/>
            <w:tcBorders>
              <w:top w:val="single" w:sz="4" w:space="0" w:color="000000"/>
            </w:tcBorders>
          </w:tcPr>
          <w:p w14:paraId="6A8BD0BD" w14:textId="77777777" w:rsidR="00240C16" w:rsidRPr="00046D32" w:rsidRDefault="00240C16">
            <w:pPr>
              <w:tabs>
                <w:tab w:val="clear" w:pos="567"/>
              </w:tabs>
              <w:rPr>
                <w:noProof/>
                <w:vertAlign w:val="superscript"/>
                <w:lang w:eastAsia="en-GB"/>
              </w:rPr>
            </w:pPr>
            <w:r w:rsidRPr="00046D32">
              <w:rPr>
                <w:noProof/>
                <w:sz w:val="18"/>
                <w:lang w:eastAsia="en-GB"/>
              </w:rPr>
              <w:t xml:space="preserve">TI = ticamības intervāls; RA = riska attiecība; </w:t>
            </w:r>
            <w:r w:rsidRPr="00046D32">
              <w:rPr>
                <w:i/>
                <w:noProof/>
                <w:sz w:val="18"/>
                <w:szCs w:val="18"/>
                <w:lang w:eastAsia="en-GB"/>
              </w:rPr>
              <w:t>ORR =</w:t>
            </w:r>
            <w:r w:rsidRPr="00046D32">
              <w:rPr>
                <w:noProof/>
                <w:sz w:val="18"/>
                <w:szCs w:val="18"/>
                <w:lang w:eastAsia="en-GB"/>
              </w:rPr>
              <w:t xml:space="preserve"> kopējā atbildes reakcijas sastopamība (</w:t>
            </w:r>
            <w:r w:rsidRPr="00046D32">
              <w:rPr>
                <w:i/>
                <w:noProof/>
                <w:sz w:val="18"/>
                <w:szCs w:val="18"/>
                <w:lang w:eastAsia="en-GB"/>
              </w:rPr>
              <w:t>overall response rate</w:t>
            </w:r>
            <w:r w:rsidRPr="00046D32">
              <w:rPr>
                <w:noProof/>
                <w:sz w:val="18"/>
                <w:szCs w:val="18"/>
                <w:lang w:eastAsia="en-GB"/>
              </w:rPr>
              <w:t>)</w:t>
            </w:r>
            <w:r w:rsidRPr="00046D32">
              <w:rPr>
                <w:noProof/>
                <w:sz w:val="18"/>
                <w:lang w:eastAsia="en-GB"/>
              </w:rPr>
              <w:t xml:space="preserve">; </w:t>
            </w:r>
            <w:r w:rsidRPr="00046D32">
              <w:rPr>
                <w:i/>
                <w:noProof/>
                <w:sz w:val="18"/>
                <w:szCs w:val="18"/>
                <w:lang w:eastAsia="en-GB"/>
              </w:rPr>
              <w:t>OS</w:t>
            </w:r>
            <w:r w:rsidRPr="00046D32">
              <w:rPr>
                <w:noProof/>
                <w:sz w:val="18"/>
                <w:szCs w:val="18"/>
                <w:lang w:eastAsia="en-GB"/>
              </w:rPr>
              <w:t xml:space="preserve"> = kopējā dzīvildze (</w:t>
            </w:r>
            <w:r w:rsidRPr="00046D32">
              <w:rPr>
                <w:i/>
                <w:noProof/>
                <w:sz w:val="18"/>
                <w:szCs w:val="18"/>
                <w:lang w:eastAsia="en-GB"/>
              </w:rPr>
              <w:t>overall survival</w:t>
            </w:r>
            <w:r w:rsidRPr="00046D32">
              <w:rPr>
                <w:noProof/>
                <w:sz w:val="18"/>
                <w:szCs w:val="18"/>
                <w:lang w:eastAsia="en-GB"/>
              </w:rPr>
              <w:t xml:space="preserve">); </w:t>
            </w:r>
            <w:r w:rsidRPr="00046D32">
              <w:rPr>
                <w:i/>
                <w:noProof/>
                <w:sz w:val="18"/>
                <w:lang w:eastAsia="en-GB"/>
              </w:rPr>
              <w:t>PFS</w:t>
            </w:r>
            <w:r w:rsidRPr="00046D32">
              <w:rPr>
                <w:noProof/>
                <w:sz w:val="18"/>
                <w:lang w:eastAsia="en-GB"/>
              </w:rPr>
              <w:t xml:space="preserve"> = dzīvildze bez slimības progresēšanas (</w:t>
            </w:r>
            <w:r w:rsidRPr="00046D32">
              <w:rPr>
                <w:i/>
                <w:noProof/>
                <w:sz w:val="18"/>
                <w:lang w:eastAsia="en-GB"/>
              </w:rPr>
              <w:t>progression-free surviva</w:t>
            </w:r>
            <w:r w:rsidRPr="00046D32">
              <w:rPr>
                <w:noProof/>
                <w:sz w:val="18"/>
                <w:lang w:eastAsia="en-GB"/>
              </w:rPr>
              <w:t>l)</w:t>
            </w:r>
          </w:p>
          <w:p w14:paraId="10D3CA37" w14:textId="77777777" w:rsidR="00240C16" w:rsidRPr="00046D32" w:rsidRDefault="00240C16">
            <w:pPr>
              <w:tabs>
                <w:tab w:val="left" w:pos="284"/>
              </w:tabs>
              <w:ind w:left="284" w:hanging="284"/>
              <w:rPr>
                <w:noProof/>
                <w:vertAlign w:val="superscript"/>
                <w:lang w:eastAsia="en-GB"/>
              </w:rPr>
            </w:pPr>
            <w:r w:rsidRPr="00046D32">
              <w:rPr>
                <w:noProof/>
                <w:vertAlign w:val="superscript"/>
                <w:lang w:eastAsia="en-GB"/>
              </w:rPr>
              <w:t>a</w:t>
            </w:r>
            <w:r w:rsidRPr="00046D32">
              <w:rPr>
                <w:noProof/>
                <w:lang w:eastAsia="en-GB"/>
              </w:rPr>
              <w:tab/>
            </w:r>
            <w:r w:rsidRPr="00046D32">
              <w:rPr>
                <w:i/>
                <w:noProof/>
                <w:sz w:val="18"/>
                <w:lang w:eastAsia="en-GB"/>
              </w:rPr>
              <w:t>IRC</w:t>
            </w:r>
            <w:r w:rsidRPr="00046D32">
              <w:rPr>
                <w:noProof/>
                <w:sz w:val="18"/>
                <w:lang w:eastAsia="en-GB"/>
              </w:rPr>
              <w:t xml:space="preserve"> novērtējums</w:t>
            </w:r>
          </w:p>
          <w:p w14:paraId="28015482" w14:textId="77777777" w:rsidR="00240C16" w:rsidRPr="00046D32" w:rsidRDefault="00240C16">
            <w:pPr>
              <w:tabs>
                <w:tab w:val="left" w:pos="284"/>
              </w:tabs>
              <w:ind w:left="284" w:hanging="284"/>
              <w:rPr>
                <w:noProof/>
                <w:vertAlign w:val="superscript"/>
                <w:lang w:eastAsia="en-GB"/>
              </w:rPr>
            </w:pPr>
            <w:r w:rsidRPr="00046D32">
              <w:rPr>
                <w:noProof/>
                <w:vertAlign w:val="superscript"/>
                <w:lang w:eastAsia="en-GB"/>
              </w:rPr>
              <w:t>b</w:t>
            </w:r>
            <w:r w:rsidRPr="00046D32">
              <w:rPr>
                <w:noProof/>
                <w:lang w:eastAsia="en-GB"/>
              </w:rPr>
              <w:tab/>
            </w:r>
            <w:r w:rsidRPr="00046D32">
              <w:rPr>
                <w:i/>
                <w:noProof/>
                <w:sz w:val="18"/>
                <w:lang w:eastAsia="en-GB"/>
              </w:rPr>
              <w:t>IRC</w:t>
            </w:r>
            <w:r w:rsidRPr="00046D32">
              <w:rPr>
                <w:noProof/>
                <w:sz w:val="18"/>
                <w:lang w:eastAsia="en-GB"/>
              </w:rPr>
              <w:t xml:space="preserve"> novērtējums, </w:t>
            </w:r>
            <w:r w:rsidRPr="00046D32">
              <w:rPr>
                <w:i/>
                <w:noProof/>
                <w:sz w:val="18"/>
                <w:lang w:eastAsia="en-GB"/>
              </w:rPr>
              <w:t>ORR</w:t>
            </w:r>
            <w:r w:rsidRPr="00046D32">
              <w:rPr>
                <w:noProof/>
                <w:sz w:val="18"/>
                <w:lang w:eastAsia="en-GB"/>
              </w:rPr>
              <w:t xml:space="preserve"> (pilnīga atbildes reakcija, pilnīga atbildes reakcija ar kaulu smadzeņu darbības nepilnīgu atjaunošanos, daļēja mezgliņveida atbildes reakcija, daļēja atbildes reakcija).</w:t>
            </w:r>
          </w:p>
          <w:p w14:paraId="5613BF5D" w14:textId="77777777" w:rsidR="00240C16" w:rsidRPr="00046D32" w:rsidRDefault="00240C16">
            <w:pPr>
              <w:tabs>
                <w:tab w:val="left" w:pos="284"/>
              </w:tabs>
              <w:ind w:left="284" w:hanging="284"/>
              <w:rPr>
                <w:noProof/>
                <w:lang w:eastAsia="en-GB"/>
              </w:rPr>
            </w:pPr>
            <w:r w:rsidRPr="00046D32">
              <w:rPr>
                <w:noProof/>
                <w:vertAlign w:val="superscript"/>
                <w:lang w:eastAsia="en-GB"/>
              </w:rPr>
              <w:t>c</w:t>
            </w:r>
            <w:r w:rsidRPr="00046D32">
              <w:rPr>
                <w:noProof/>
                <w:lang w:eastAsia="en-GB"/>
              </w:rPr>
              <w:tab/>
            </w:r>
            <w:r w:rsidRPr="00046D32">
              <w:rPr>
                <w:i/>
                <w:noProof/>
                <w:sz w:val="18"/>
                <w:lang w:eastAsia="en-GB"/>
              </w:rPr>
              <w:t>OS</w:t>
            </w:r>
            <w:r w:rsidRPr="00046D32">
              <w:rPr>
                <w:noProof/>
                <w:sz w:val="18"/>
                <w:lang w:eastAsia="en-GB"/>
              </w:rPr>
              <w:t> mediāna netika sasniegta ne vienā, ne otrā grupā.</w:t>
            </w:r>
          </w:p>
        </w:tc>
      </w:tr>
    </w:tbl>
    <w:p w14:paraId="1B02A7BA" w14:textId="77777777" w:rsidR="00240C16" w:rsidRPr="00046D32" w:rsidRDefault="00240C16">
      <w:pPr>
        <w:rPr>
          <w:noProof/>
          <w:lang w:eastAsia="en-GB"/>
        </w:rPr>
      </w:pPr>
    </w:p>
    <w:p w14:paraId="4FE94B62" w14:textId="77777777" w:rsidR="00240C16" w:rsidRPr="00046D32" w:rsidRDefault="00240C16">
      <w:pPr>
        <w:keepNext/>
        <w:rPr>
          <w:i/>
          <w:noProof/>
          <w:szCs w:val="22"/>
          <w:lang w:eastAsia="en-GB"/>
        </w:rPr>
      </w:pPr>
      <w:r w:rsidRPr="00046D32">
        <w:rPr>
          <w:i/>
          <w:noProof/>
          <w:szCs w:val="22"/>
          <w:lang w:eastAsia="en-GB"/>
        </w:rPr>
        <w:t>VM</w:t>
      </w:r>
    </w:p>
    <w:p w14:paraId="43FDCD03" w14:textId="77777777" w:rsidR="00240C16" w:rsidRPr="00046D32" w:rsidRDefault="00240C16">
      <w:pPr>
        <w:rPr>
          <w:i/>
          <w:iCs/>
          <w:noProof/>
          <w:szCs w:val="22"/>
          <w:lang w:eastAsia="en-GB"/>
        </w:rPr>
      </w:pPr>
      <w:r w:rsidRPr="00046D32">
        <w:rPr>
          <w:i/>
          <w:iCs/>
          <w:noProof/>
          <w:szCs w:val="22"/>
          <w:lang w:eastAsia="en-GB"/>
        </w:rPr>
        <w:t>Monoterapija</w:t>
      </w:r>
    </w:p>
    <w:p w14:paraId="7AAEC0D5" w14:textId="77777777" w:rsidR="00240C16" w:rsidRPr="00046D32" w:rsidRDefault="00240C16">
      <w:pPr>
        <w:rPr>
          <w:noProof/>
          <w:szCs w:val="22"/>
          <w:lang w:eastAsia="en-GB"/>
        </w:rPr>
      </w:pPr>
      <w:r w:rsidRPr="00046D32">
        <w:rPr>
          <w:noProof/>
          <w:szCs w:val="22"/>
          <w:lang w:eastAsia="en-GB"/>
        </w:rPr>
        <w:t xml:space="preserve">IMBRUVICA drošums un efektivitāte VM (IgM producējošas limfoplazmocītiskas limfomas) ārstēšanā tika vērtēta atklātā, daudzcentru, vienas grupas klīniskā pētījumā, kurā piedalījās 63 iepriekš ārstēti pacienti. Vecuma mediāna bija 63 gadi (diapazons: no 44 līdz 86 gadiem), 76% pacientu bija vīrieši, bet 95% bija baltās rases pārstāvji. Visiem pacientiem pētījuma sākumā funkcionālais stāvoklis atbilda 0. vai 1. pakāpei pēc </w:t>
      </w:r>
      <w:r w:rsidRPr="00046D32">
        <w:rPr>
          <w:i/>
          <w:noProof/>
          <w:szCs w:val="22"/>
          <w:lang w:eastAsia="en-GB"/>
        </w:rPr>
        <w:t>ECOG</w:t>
      </w:r>
      <w:r w:rsidRPr="00046D32">
        <w:rPr>
          <w:noProof/>
          <w:szCs w:val="22"/>
          <w:lang w:eastAsia="en-GB"/>
        </w:rPr>
        <w:t>. Laika mediāna no diagnozes noteikšanas brīža bija 74 mēneši, un iepriekš veikto terapiju skaita mediāna bija 2 (diapazons: no 1 līdz 11 terapijām). Pētījuma sākumā IgM līmeņa mediāna serumā bija 3,5 g/dl un 60% pacientu bija anēmiski (hemoglobīna līmenis ≤ 11 g/dl jeb 6,8 mmol/l).</w:t>
      </w:r>
    </w:p>
    <w:p w14:paraId="1D2895EE" w14:textId="77777777" w:rsidR="00240C16" w:rsidRPr="00046D32" w:rsidRDefault="00240C16">
      <w:pPr>
        <w:rPr>
          <w:noProof/>
          <w:szCs w:val="22"/>
          <w:lang w:eastAsia="en-GB"/>
        </w:rPr>
      </w:pPr>
    </w:p>
    <w:p w14:paraId="390C8A54" w14:textId="77777777" w:rsidR="00240C16" w:rsidRPr="00046D32" w:rsidRDefault="00240C16">
      <w:pPr>
        <w:rPr>
          <w:noProof/>
          <w:szCs w:val="22"/>
          <w:lang w:eastAsia="en-GB"/>
        </w:rPr>
      </w:pPr>
      <w:r w:rsidRPr="00046D32">
        <w:rPr>
          <w:noProof/>
          <w:szCs w:val="22"/>
          <w:lang w:eastAsia="en-GB"/>
        </w:rPr>
        <w:t>IMBRUVICA tika lietot</w:t>
      </w:r>
      <w:r w:rsidR="00611E93">
        <w:rPr>
          <w:noProof/>
          <w:szCs w:val="22"/>
          <w:lang w:eastAsia="en-GB"/>
        </w:rPr>
        <w:t>a</w:t>
      </w:r>
      <w:r w:rsidRPr="00046D32">
        <w:rPr>
          <w:noProof/>
          <w:szCs w:val="22"/>
          <w:lang w:eastAsia="en-GB"/>
        </w:rPr>
        <w:t xml:space="preserve"> iekšķīgi pa 420 mg vienreiz dienā līdz brīdim, kad slimība progresēja vai radās nepieņemama toksicitāte. Primārais mērķa kritērijs šajā pētījumā bija </w:t>
      </w:r>
      <w:r w:rsidRPr="00046D32">
        <w:rPr>
          <w:i/>
          <w:noProof/>
          <w:szCs w:val="22"/>
          <w:lang w:eastAsia="en-GB"/>
        </w:rPr>
        <w:t>ORR</w:t>
      </w:r>
      <w:r w:rsidRPr="00046D32">
        <w:rPr>
          <w:noProof/>
          <w:szCs w:val="22"/>
          <w:lang w:eastAsia="en-GB"/>
        </w:rPr>
        <w:t xml:space="preserve"> atbilstoši pētnieka vērtējumam. </w:t>
      </w:r>
      <w:r w:rsidRPr="00046D32">
        <w:rPr>
          <w:i/>
          <w:noProof/>
          <w:szCs w:val="22"/>
          <w:lang w:eastAsia="en-GB"/>
        </w:rPr>
        <w:t>ORR</w:t>
      </w:r>
      <w:r w:rsidRPr="00046D32">
        <w:rPr>
          <w:noProof/>
          <w:szCs w:val="22"/>
          <w:lang w:eastAsia="en-GB"/>
        </w:rPr>
        <w:t xml:space="preserve"> un </w:t>
      </w:r>
      <w:r w:rsidRPr="00046D32">
        <w:rPr>
          <w:i/>
          <w:noProof/>
          <w:szCs w:val="22"/>
          <w:lang w:eastAsia="en-GB"/>
        </w:rPr>
        <w:t>DOR</w:t>
      </w:r>
      <w:r w:rsidRPr="00046D32">
        <w:rPr>
          <w:noProof/>
          <w:szCs w:val="22"/>
          <w:lang w:eastAsia="en-GB"/>
        </w:rPr>
        <w:t xml:space="preserve"> tika vērtēti, izmantojot kritērijus no Trešās Starptautiskās darba grupas par </w:t>
      </w:r>
      <w:r w:rsidRPr="00046D32">
        <w:rPr>
          <w:i/>
          <w:noProof/>
          <w:szCs w:val="22"/>
          <w:lang w:eastAsia="en-GB"/>
        </w:rPr>
        <w:t>VM</w:t>
      </w:r>
      <w:r w:rsidRPr="00046D32">
        <w:rPr>
          <w:noProof/>
          <w:szCs w:val="22"/>
          <w:lang w:eastAsia="en-GB"/>
        </w:rPr>
        <w:t xml:space="preserve"> (</w:t>
      </w:r>
      <w:r w:rsidRPr="00046D32">
        <w:rPr>
          <w:i/>
          <w:noProof/>
          <w:szCs w:val="22"/>
          <w:lang w:eastAsia="en-GB"/>
        </w:rPr>
        <w:t>Third International Workshop of Waldenstr</w:t>
      </w:r>
      <w:r w:rsidRPr="00046D32">
        <w:rPr>
          <w:rFonts w:cs="Calibri"/>
          <w:i/>
          <w:iCs/>
          <w:noProof/>
          <w:szCs w:val="22"/>
          <w:lang w:eastAsia="en-GB"/>
        </w:rPr>
        <w:t>ö</w:t>
      </w:r>
      <w:r w:rsidRPr="00046D32">
        <w:rPr>
          <w:i/>
          <w:noProof/>
          <w:szCs w:val="22"/>
          <w:lang w:eastAsia="en-GB"/>
        </w:rPr>
        <w:t>m’s macroglobulinaemia</w:t>
      </w:r>
      <w:r w:rsidRPr="00046D32">
        <w:rPr>
          <w:noProof/>
          <w:szCs w:val="22"/>
          <w:lang w:eastAsia="en-GB"/>
        </w:rPr>
        <w:t>). Atbildes reakcija pret IMBRUVICA raksturota 1</w:t>
      </w:r>
      <w:r w:rsidR="00675BDD" w:rsidRPr="00046D32">
        <w:rPr>
          <w:noProof/>
          <w:szCs w:val="22"/>
          <w:lang w:eastAsia="en-GB"/>
        </w:rPr>
        <w:t>9</w:t>
      </w:r>
      <w:r w:rsidRPr="00046D32">
        <w:rPr>
          <w:noProof/>
          <w:szCs w:val="22"/>
          <w:lang w:eastAsia="en-GB"/>
        </w:rPr>
        <w:t>. tabulā.</w:t>
      </w:r>
    </w:p>
    <w:p w14:paraId="31237B34" w14:textId="77777777" w:rsidR="00240C16" w:rsidRPr="00046D32" w:rsidRDefault="00240C16">
      <w:pPr>
        <w:rPr>
          <w:noProof/>
          <w:szCs w:val="22"/>
          <w:lang w:eastAsia="en-GB"/>
        </w:rPr>
      </w:pPr>
    </w:p>
    <w:tbl>
      <w:tblPr>
        <w:tblW w:w="5001" w:type="pct"/>
        <w:tblLayout w:type="fixed"/>
        <w:tblLook w:val="0000" w:firstRow="0" w:lastRow="0" w:firstColumn="0" w:lastColumn="0" w:noHBand="0" w:noVBand="0"/>
      </w:tblPr>
      <w:tblGrid>
        <w:gridCol w:w="4520"/>
        <w:gridCol w:w="4552"/>
      </w:tblGrid>
      <w:tr w:rsidR="00240C16" w:rsidRPr="00046D32" w14:paraId="0BB6D51D" w14:textId="77777777" w:rsidTr="00B011FA">
        <w:trPr>
          <w:cantSplit/>
        </w:trPr>
        <w:tc>
          <w:tcPr>
            <w:tcW w:w="9072" w:type="dxa"/>
            <w:gridSpan w:val="2"/>
            <w:tcBorders>
              <w:bottom w:val="single" w:sz="4" w:space="0" w:color="000000"/>
            </w:tcBorders>
          </w:tcPr>
          <w:p w14:paraId="393A46B1" w14:textId="77777777" w:rsidR="00240C16" w:rsidRPr="00046D32" w:rsidRDefault="00240C16">
            <w:pPr>
              <w:keepNext/>
              <w:ind w:left="1134" w:hanging="1134"/>
              <w:rPr>
                <w:noProof/>
                <w:lang w:eastAsia="en-GB"/>
              </w:rPr>
            </w:pPr>
            <w:r w:rsidRPr="00046D32">
              <w:rPr>
                <w:b/>
                <w:noProof/>
                <w:szCs w:val="22"/>
                <w:lang w:eastAsia="en-GB"/>
              </w:rPr>
              <w:t>1</w:t>
            </w:r>
            <w:r w:rsidR="00675BDD" w:rsidRPr="00046D32">
              <w:rPr>
                <w:b/>
                <w:noProof/>
                <w:szCs w:val="22"/>
                <w:lang w:eastAsia="en-GB"/>
              </w:rPr>
              <w:t>9</w:t>
            </w:r>
            <w:r w:rsidRPr="00046D32">
              <w:rPr>
                <w:b/>
                <w:bCs/>
                <w:noProof/>
                <w:szCs w:val="22"/>
                <w:lang w:eastAsia="en-GB"/>
              </w:rPr>
              <w:t>. tabula.</w:t>
            </w:r>
            <w:r w:rsidRPr="00046D32">
              <w:rPr>
                <w:b/>
                <w:noProof/>
                <w:szCs w:val="22"/>
                <w:lang w:eastAsia="en-GB"/>
              </w:rPr>
              <w:tab/>
            </w:r>
            <w:r w:rsidRPr="00046D32">
              <w:rPr>
                <w:b/>
                <w:bCs/>
                <w:i/>
                <w:noProof/>
                <w:szCs w:val="22"/>
                <w:lang w:eastAsia="en-GB"/>
              </w:rPr>
              <w:t>ORR</w:t>
            </w:r>
            <w:r w:rsidRPr="00046D32">
              <w:rPr>
                <w:b/>
                <w:bCs/>
                <w:noProof/>
                <w:szCs w:val="22"/>
                <w:lang w:eastAsia="en-GB"/>
              </w:rPr>
              <w:t xml:space="preserve"> un </w:t>
            </w:r>
            <w:r w:rsidRPr="00046D32">
              <w:rPr>
                <w:b/>
                <w:i/>
                <w:noProof/>
                <w:szCs w:val="22"/>
                <w:lang w:eastAsia="en-GB"/>
              </w:rPr>
              <w:t>DOR</w:t>
            </w:r>
            <w:r w:rsidRPr="00046D32">
              <w:rPr>
                <w:b/>
                <w:bCs/>
                <w:noProof/>
                <w:szCs w:val="22"/>
                <w:lang w:eastAsia="en-GB"/>
              </w:rPr>
              <w:t xml:space="preserve"> pacientiem ar VM</w:t>
            </w:r>
          </w:p>
        </w:tc>
      </w:tr>
      <w:tr w:rsidR="00240C16" w:rsidRPr="00046D32" w14:paraId="2C30852A" w14:textId="77777777" w:rsidTr="00B011FA">
        <w:trPr>
          <w:cantSplit/>
        </w:trPr>
        <w:tc>
          <w:tcPr>
            <w:tcW w:w="4520" w:type="dxa"/>
            <w:tcBorders>
              <w:top w:val="single" w:sz="4" w:space="0" w:color="000000"/>
              <w:left w:val="single" w:sz="4" w:space="0" w:color="000000"/>
              <w:bottom w:val="single" w:sz="4" w:space="0" w:color="000000"/>
            </w:tcBorders>
          </w:tcPr>
          <w:p w14:paraId="001A60BA" w14:textId="77777777" w:rsidR="00240C16" w:rsidRPr="00046D32" w:rsidRDefault="00240C16">
            <w:pPr>
              <w:keepNext/>
              <w:snapToGrid w:val="0"/>
              <w:rPr>
                <w:b/>
                <w:noProof/>
                <w:szCs w:val="22"/>
                <w:lang w:eastAsia="en-GB"/>
              </w:rPr>
            </w:pPr>
          </w:p>
        </w:tc>
        <w:tc>
          <w:tcPr>
            <w:tcW w:w="4552" w:type="dxa"/>
            <w:tcBorders>
              <w:top w:val="single" w:sz="4" w:space="0" w:color="000000"/>
              <w:left w:val="single" w:sz="4" w:space="0" w:color="000000"/>
              <w:bottom w:val="single" w:sz="4" w:space="0" w:color="000000"/>
              <w:right w:val="single" w:sz="4" w:space="0" w:color="000000"/>
            </w:tcBorders>
          </w:tcPr>
          <w:p w14:paraId="0EFD72F9" w14:textId="77777777" w:rsidR="00240C16" w:rsidRPr="00046D32" w:rsidRDefault="00240C16">
            <w:pPr>
              <w:keepNext/>
              <w:jc w:val="center"/>
              <w:rPr>
                <w:noProof/>
                <w:lang w:eastAsia="en-GB"/>
              </w:rPr>
            </w:pPr>
            <w:r w:rsidRPr="00046D32">
              <w:rPr>
                <w:b/>
                <w:noProof/>
                <w:szCs w:val="22"/>
                <w:lang w:eastAsia="en-GB"/>
              </w:rPr>
              <w:t>Kopā (N = 63)</w:t>
            </w:r>
          </w:p>
        </w:tc>
      </w:tr>
      <w:tr w:rsidR="00240C16" w:rsidRPr="00046D32" w14:paraId="70A6C0A0" w14:textId="77777777" w:rsidTr="00B011FA">
        <w:trPr>
          <w:cantSplit/>
        </w:trPr>
        <w:tc>
          <w:tcPr>
            <w:tcW w:w="4520" w:type="dxa"/>
            <w:tcBorders>
              <w:top w:val="single" w:sz="4" w:space="0" w:color="000000"/>
              <w:left w:val="single" w:sz="4" w:space="0" w:color="000000"/>
              <w:bottom w:val="single" w:sz="4" w:space="0" w:color="000000"/>
            </w:tcBorders>
          </w:tcPr>
          <w:p w14:paraId="5C7161C5" w14:textId="77777777" w:rsidR="00240C16" w:rsidRPr="00046D32" w:rsidRDefault="00240C16">
            <w:pPr>
              <w:keepNext/>
              <w:rPr>
                <w:noProof/>
                <w:szCs w:val="22"/>
                <w:lang w:eastAsia="en-GB"/>
              </w:rPr>
            </w:pPr>
            <w:r w:rsidRPr="00046D32">
              <w:rPr>
                <w:i/>
                <w:noProof/>
                <w:szCs w:val="22"/>
                <w:lang w:eastAsia="en-GB"/>
              </w:rPr>
              <w:t>ORR</w:t>
            </w:r>
            <w:r w:rsidRPr="00046D32">
              <w:rPr>
                <w:noProof/>
                <w:szCs w:val="22"/>
                <w:lang w:eastAsia="en-GB"/>
              </w:rPr>
              <w:t xml:space="preserve"> (%)</w:t>
            </w:r>
          </w:p>
        </w:tc>
        <w:tc>
          <w:tcPr>
            <w:tcW w:w="4552" w:type="dxa"/>
            <w:tcBorders>
              <w:top w:val="single" w:sz="4" w:space="0" w:color="000000"/>
              <w:left w:val="single" w:sz="4" w:space="0" w:color="000000"/>
              <w:bottom w:val="single" w:sz="4" w:space="0" w:color="000000"/>
              <w:right w:val="single" w:sz="4" w:space="0" w:color="000000"/>
            </w:tcBorders>
            <w:vAlign w:val="bottom"/>
          </w:tcPr>
          <w:p w14:paraId="04C0B9DB" w14:textId="77777777" w:rsidR="00240C16" w:rsidRPr="00046D32" w:rsidRDefault="00240C16">
            <w:pPr>
              <w:keepNext/>
              <w:jc w:val="center"/>
              <w:rPr>
                <w:noProof/>
                <w:lang w:eastAsia="en-GB"/>
              </w:rPr>
            </w:pPr>
            <w:r w:rsidRPr="00046D32">
              <w:rPr>
                <w:noProof/>
                <w:szCs w:val="22"/>
                <w:lang w:eastAsia="en-GB"/>
              </w:rPr>
              <w:t>87,3</w:t>
            </w:r>
          </w:p>
        </w:tc>
      </w:tr>
      <w:tr w:rsidR="00240C16" w:rsidRPr="00046D32" w14:paraId="2E72375D" w14:textId="77777777" w:rsidTr="00B011FA">
        <w:trPr>
          <w:cantSplit/>
        </w:trPr>
        <w:tc>
          <w:tcPr>
            <w:tcW w:w="4520" w:type="dxa"/>
            <w:tcBorders>
              <w:top w:val="single" w:sz="4" w:space="0" w:color="000000"/>
              <w:left w:val="single" w:sz="4" w:space="0" w:color="000000"/>
              <w:bottom w:val="single" w:sz="4" w:space="0" w:color="000000"/>
            </w:tcBorders>
          </w:tcPr>
          <w:p w14:paraId="4838B18F" w14:textId="77777777" w:rsidR="00240C16" w:rsidRPr="00046D32" w:rsidRDefault="00240C16">
            <w:pPr>
              <w:ind w:left="284"/>
              <w:rPr>
                <w:noProof/>
                <w:szCs w:val="22"/>
                <w:lang w:eastAsia="en-GB"/>
              </w:rPr>
            </w:pPr>
            <w:r w:rsidRPr="00046D32">
              <w:rPr>
                <w:noProof/>
                <w:szCs w:val="22"/>
                <w:lang w:eastAsia="en-GB"/>
              </w:rPr>
              <w:t>95% TI (%)</w:t>
            </w:r>
          </w:p>
        </w:tc>
        <w:tc>
          <w:tcPr>
            <w:tcW w:w="4552" w:type="dxa"/>
            <w:tcBorders>
              <w:top w:val="single" w:sz="4" w:space="0" w:color="000000"/>
              <w:left w:val="single" w:sz="4" w:space="0" w:color="000000"/>
              <w:bottom w:val="single" w:sz="4" w:space="0" w:color="000000"/>
              <w:right w:val="single" w:sz="4" w:space="0" w:color="000000"/>
            </w:tcBorders>
            <w:vAlign w:val="bottom"/>
          </w:tcPr>
          <w:p w14:paraId="4200A978" w14:textId="77777777" w:rsidR="00240C16" w:rsidRPr="00046D32" w:rsidRDefault="00240C16">
            <w:pPr>
              <w:jc w:val="center"/>
              <w:rPr>
                <w:noProof/>
                <w:lang w:eastAsia="en-GB"/>
              </w:rPr>
            </w:pPr>
            <w:r w:rsidRPr="00046D32">
              <w:rPr>
                <w:noProof/>
                <w:szCs w:val="22"/>
                <w:lang w:eastAsia="en-GB"/>
              </w:rPr>
              <w:t>(76,5; 94,4)</w:t>
            </w:r>
          </w:p>
        </w:tc>
      </w:tr>
      <w:tr w:rsidR="00240C16" w:rsidRPr="00046D32" w14:paraId="52533F74" w14:textId="77777777" w:rsidTr="00B011FA">
        <w:trPr>
          <w:cantSplit/>
        </w:trPr>
        <w:tc>
          <w:tcPr>
            <w:tcW w:w="4520" w:type="dxa"/>
            <w:tcBorders>
              <w:top w:val="single" w:sz="4" w:space="0" w:color="000000"/>
              <w:left w:val="single" w:sz="4" w:space="0" w:color="000000"/>
              <w:bottom w:val="single" w:sz="4" w:space="0" w:color="000000"/>
            </w:tcBorders>
          </w:tcPr>
          <w:p w14:paraId="6EC2AB4C" w14:textId="77777777" w:rsidR="00240C16" w:rsidRPr="00046D32" w:rsidRDefault="00240C16">
            <w:pPr>
              <w:ind w:left="284"/>
              <w:rPr>
                <w:noProof/>
                <w:szCs w:val="22"/>
                <w:lang w:eastAsia="en-GB"/>
              </w:rPr>
            </w:pPr>
            <w:r w:rsidRPr="00046D32">
              <w:rPr>
                <w:i/>
                <w:noProof/>
                <w:szCs w:val="22"/>
                <w:lang w:eastAsia="en-GB"/>
              </w:rPr>
              <w:t>VGPR</w:t>
            </w:r>
            <w:r w:rsidRPr="00046D32">
              <w:rPr>
                <w:noProof/>
                <w:szCs w:val="22"/>
                <w:lang w:eastAsia="en-GB"/>
              </w:rPr>
              <w:t xml:space="preserve"> (%)</w:t>
            </w:r>
          </w:p>
        </w:tc>
        <w:tc>
          <w:tcPr>
            <w:tcW w:w="4552" w:type="dxa"/>
            <w:tcBorders>
              <w:top w:val="single" w:sz="4" w:space="0" w:color="000000"/>
              <w:left w:val="single" w:sz="4" w:space="0" w:color="000000"/>
              <w:bottom w:val="single" w:sz="4" w:space="0" w:color="000000"/>
              <w:right w:val="single" w:sz="4" w:space="0" w:color="000000"/>
            </w:tcBorders>
            <w:vAlign w:val="bottom"/>
          </w:tcPr>
          <w:p w14:paraId="3D326B82" w14:textId="77777777" w:rsidR="00240C16" w:rsidRPr="00046D32" w:rsidRDefault="00240C16">
            <w:pPr>
              <w:jc w:val="center"/>
              <w:rPr>
                <w:noProof/>
                <w:lang w:eastAsia="en-GB"/>
              </w:rPr>
            </w:pPr>
            <w:r w:rsidRPr="00046D32">
              <w:rPr>
                <w:noProof/>
                <w:szCs w:val="22"/>
                <w:lang w:eastAsia="en-GB"/>
              </w:rPr>
              <w:t>14,3</w:t>
            </w:r>
          </w:p>
        </w:tc>
      </w:tr>
      <w:tr w:rsidR="00240C16" w:rsidRPr="00046D32" w14:paraId="1DCD26C1" w14:textId="77777777" w:rsidTr="00B011FA">
        <w:trPr>
          <w:cantSplit/>
        </w:trPr>
        <w:tc>
          <w:tcPr>
            <w:tcW w:w="4520" w:type="dxa"/>
            <w:tcBorders>
              <w:top w:val="single" w:sz="4" w:space="0" w:color="000000"/>
              <w:left w:val="single" w:sz="4" w:space="0" w:color="000000"/>
              <w:bottom w:val="single" w:sz="4" w:space="0" w:color="000000"/>
            </w:tcBorders>
          </w:tcPr>
          <w:p w14:paraId="5EB62E30" w14:textId="77777777" w:rsidR="00240C16" w:rsidRPr="00046D32" w:rsidRDefault="00240C16">
            <w:pPr>
              <w:ind w:left="284"/>
              <w:rPr>
                <w:noProof/>
                <w:szCs w:val="22"/>
                <w:lang w:eastAsia="en-GB"/>
              </w:rPr>
            </w:pPr>
            <w:r w:rsidRPr="00046D32">
              <w:rPr>
                <w:i/>
                <w:noProof/>
                <w:szCs w:val="22"/>
                <w:lang w:eastAsia="en-GB"/>
              </w:rPr>
              <w:t>PR</w:t>
            </w:r>
            <w:r w:rsidRPr="00046D32">
              <w:rPr>
                <w:noProof/>
                <w:szCs w:val="22"/>
                <w:lang w:eastAsia="en-GB"/>
              </w:rPr>
              <w:t xml:space="preserve"> (%)</w:t>
            </w:r>
          </w:p>
        </w:tc>
        <w:tc>
          <w:tcPr>
            <w:tcW w:w="4552" w:type="dxa"/>
            <w:tcBorders>
              <w:top w:val="single" w:sz="4" w:space="0" w:color="000000"/>
              <w:left w:val="single" w:sz="4" w:space="0" w:color="000000"/>
              <w:bottom w:val="single" w:sz="4" w:space="0" w:color="000000"/>
              <w:right w:val="single" w:sz="4" w:space="0" w:color="000000"/>
            </w:tcBorders>
            <w:vAlign w:val="bottom"/>
          </w:tcPr>
          <w:p w14:paraId="0E16DA9B" w14:textId="77777777" w:rsidR="00240C16" w:rsidRPr="00046D32" w:rsidRDefault="00240C16">
            <w:pPr>
              <w:jc w:val="center"/>
              <w:rPr>
                <w:noProof/>
                <w:lang w:eastAsia="en-GB"/>
              </w:rPr>
            </w:pPr>
            <w:r w:rsidRPr="00046D32">
              <w:rPr>
                <w:noProof/>
                <w:szCs w:val="22"/>
                <w:lang w:eastAsia="en-GB"/>
              </w:rPr>
              <w:t>55,6</w:t>
            </w:r>
          </w:p>
        </w:tc>
      </w:tr>
      <w:tr w:rsidR="00240C16" w:rsidRPr="00046D32" w14:paraId="7D680561" w14:textId="77777777" w:rsidTr="00B011FA">
        <w:trPr>
          <w:cantSplit/>
        </w:trPr>
        <w:tc>
          <w:tcPr>
            <w:tcW w:w="4520" w:type="dxa"/>
            <w:tcBorders>
              <w:top w:val="single" w:sz="4" w:space="0" w:color="000000"/>
              <w:left w:val="single" w:sz="4" w:space="0" w:color="000000"/>
              <w:bottom w:val="single" w:sz="4" w:space="0" w:color="000000"/>
            </w:tcBorders>
          </w:tcPr>
          <w:p w14:paraId="625487AA" w14:textId="77777777" w:rsidR="00240C16" w:rsidRPr="00046D32" w:rsidRDefault="00240C16">
            <w:pPr>
              <w:ind w:left="284"/>
              <w:rPr>
                <w:noProof/>
                <w:szCs w:val="22"/>
                <w:lang w:eastAsia="en-GB"/>
              </w:rPr>
            </w:pPr>
            <w:r w:rsidRPr="00046D32">
              <w:rPr>
                <w:i/>
                <w:noProof/>
                <w:szCs w:val="22"/>
                <w:lang w:eastAsia="en-GB"/>
              </w:rPr>
              <w:t>MR</w:t>
            </w:r>
            <w:r w:rsidRPr="00046D32">
              <w:rPr>
                <w:noProof/>
                <w:szCs w:val="22"/>
                <w:lang w:eastAsia="en-GB"/>
              </w:rPr>
              <w:t xml:space="preserve"> (%)</w:t>
            </w:r>
          </w:p>
        </w:tc>
        <w:tc>
          <w:tcPr>
            <w:tcW w:w="4552" w:type="dxa"/>
            <w:tcBorders>
              <w:top w:val="single" w:sz="4" w:space="0" w:color="000000"/>
              <w:left w:val="single" w:sz="4" w:space="0" w:color="000000"/>
              <w:bottom w:val="single" w:sz="4" w:space="0" w:color="000000"/>
              <w:right w:val="single" w:sz="4" w:space="0" w:color="000000"/>
            </w:tcBorders>
            <w:vAlign w:val="bottom"/>
          </w:tcPr>
          <w:p w14:paraId="5FE55E85" w14:textId="77777777" w:rsidR="00240C16" w:rsidRPr="00046D32" w:rsidRDefault="00240C16">
            <w:pPr>
              <w:jc w:val="center"/>
              <w:rPr>
                <w:noProof/>
                <w:lang w:eastAsia="en-GB"/>
              </w:rPr>
            </w:pPr>
            <w:r w:rsidRPr="00046D32">
              <w:rPr>
                <w:noProof/>
                <w:szCs w:val="22"/>
                <w:lang w:eastAsia="en-GB"/>
              </w:rPr>
              <w:t>17,5</w:t>
            </w:r>
          </w:p>
        </w:tc>
      </w:tr>
      <w:tr w:rsidR="00240C16" w:rsidRPr="00046D32" w14:paraId="24A5413E" w14:textId="77777777" w:rsidTr="00B011FA">
        <w:trPr>
          <w:cantSplit/>
        </w:trPr>
        <w:tc>
          <w:tcPr>
            <w:tcW w:w="4520" w:type="dxa"/>
            <w:tcBorders>
              <w:top w:val="single" w:sz="4" w:space="0" w:color="000000"/>
              <w:left w:val="single" w:sz="4" w:space="0" w:color="000000"/>
              <w:bottom w:val="single" w:sz="4" w:space="0" w:color="000000"/>
            </w:tcBorders>
          </w:tcPr>
          <w:p w14:paraId="1AA35E1D" w14:textId="77777777" w:rsidR="00240C16" w:rsidRPr="00046D32" w:rsidRDefault="00240C16">
            <w:pPr>
              <w:rPr>
                <w:noProof/>
                <w:szCs w:val="22"/>
                <w:lang w:eastAsia="en-GB"/>
              </w:rPr>
            </w:pPr>
            <w:r w:rsidRPr="00046D32">
              <w:rPr>
                <w:i/>
                <w:noProof/>
                <w:szCs w:val="22"/>
                <w:lang w:eastAsia="en-GB"/>
              </w:rPr>
              <w:t>DOR</w:t>
            </w:r>
            <w:r w:rsidRPr="00046D32">
              <w:rPr>
                <w:noProof/>
                <w:szCs w:val="22"/>
                <w:lang w:eastAsia="en-GB"/>
              </w:rPr>
              <w:t xml:space="preserve"> mediāna, mēneši (diapazons)</w:t>
            </w:r>
          </w:p>
        </w:tc>
        <w:tc>
          <w:tcPr>
            <w:tcW w:w="4552" w:type="dxa"/>
            <w:tcBorders>
              <w:top w:val="single" w:sz="4" w:space="0" w:color="000000"/>
              <w:left w:val="single" w:sz="4" w:space="0" w:color="000000"/>
              <w:bottom w:val="single" w:sz="4" w:space="0" w:color="000000"/>
              <w:right w:val="single" w:sz="4" w:space="0" w:color="000000"/>
            </w:tcBorders>
            <w:vAlign w:val="bottom"/>
          </w:tcPr>
          <w:p w14:paraId="085E4C64" w14:textId="77777777" w:rsidR="00240C16" w:rsidRPr="00046D32" w:rsidRDefault="00240C16">
            <w:pPr>
              <w:jc w:val="center"/>
              <w:rPr>
                <w:noProof/>
                <w:lang w:eastAsia="en-GB"/>
              </w:rPr>
            </w:pPr>
            <w:r w:rsidRPr="00046D32">
              <w:rPr>
                <w:noProof/>
                <w:szCs w:val="22"/>
                <w:lang w:eastAsia="en-GB"/>
              </w:rPr>
              <w:t>NS (0,03+; 18,8+)</w:t>
            </w:r>
          </w:p>
        </w:tc>
      </w:tr>
      <w:tr w:rsidR="00240C16" w:rsidRPr="00046D32" w14:paraId="02627A0A" w14:textId="77777777" w:rsidTr="00B011FA">
        <w:trPr>
          <w:cantSplit/>
        </w:trPr>
        <w:tc>
          <w:tcPr>
            <w:tcW w:w="9072" w:type="dxa"/>
            <w:gridSpan w:val="2"/>
          </w:tcPr>
          <w:p w14:paraId="72C4A1BD" w14:textId="77777777" w:rsidR="00240C16" w:rsidRPr="00046D32" w:rsidRDefault="00240C16">
            <w:pPr>
              <w:keepNext/>
              <w:keepLines/>
              <w:rPr>
                <w:i/>
                <w:noProof/>
                <w:sz w:val="18"/>
                <w:szCs w:val="18"/>
                <w:lang w:eastAsia="en-GB"/>
              </w:rPr>
            </w:pPr>
            <w:r w:rsidRPr="00046D32">
              <w:rPr>
                <w:noProof/>
                <w:sz w:val="18"/>
                <w:szCs w:val="18"/>
                <w:lang w:eastAsia="en-GB"/>
              </w:rPr>
              <w:t xml:space="preserve">TI = ticamības intervāls; </w:t>
            </w:r>
            <w:r w:rsidRPr="00046D32">
              <w:rPr>
                <w:i/>
                <w:noProof/>
                <w:sz w:val="18"/>
                <w:szCs w:val="18"/>
                <w:lang w:eastAsia="en-GB"/>
              </w:rPr>
              <w:t>DOR</w:t>
            </w:r>
            <w:r w:rsidRPr="00046D32">
              <w:rPr>
                <w:noProof/>
                <w:sz w:val="18"/>
                <w:szCs w:val="18"/>
                <w:lang w:eastAsia="en-GB"/>
              </w:rPr>
              <w:t xml:space="preserve"> = atbildes reakcijas ilgums (</w:t>
            </w:r>
            <w:r w:rsidRPr="00046D32">
              <w:rPr>
                <w:i/>
                <w:noProof/>
                <w:sz w:val="18"/>
                <w:szCs w:val="18"/>
                <w:lang w:eastAsia="en-GB"/>
              </w:rPr>
              <w:t>duration of response</w:t>
            </w:r>
            <w:r w:rsidRPr="00046D32">
              <w:rPr>
                <w:noProof/>
                <w:sz w:val="18"/>
                <w:szCs w:val="18"/>
                <w:lang w:eastAsia="en-GB"/>
              </w:rPr>
              <w:t xml:space="preserve">); NS = nav sasniegts; </w:t>
            </w:r>
            <w:r w:rsidRPr="00046D32">
              <w:rPr>
                <w:i/>
                <w:noProof/>
                <w:sz w:val="18"/>
                <w:szCs w:val="18"/>
                <w:lang w:eastAsia="en-GB"/>
              </w:rPr>
              <w:t>MR</w:t>
            </w:r>
            <w:r w:rsidRPr="00046D32">
              <w:rPr>
                <w:noProof/>
                <w:sz w:val="18"/>
                <w:szCs w:val="18"/>
                <w:lang w:eastAsia="en-GB"/>
              </w:rPr>
              <w:t> = vāja atbildes reakcija (</w:t>
            </w:r>
            <w:r w:rsidRPr="00046D32">
              <w:rPr>
                <w:i/>
                <w:noProof/>
                <w:sz w:val="18"/>
                <w:szCs w:val="18"/>
                <w:lang w:eastAsia="en-GB"/>
              </w:rPr>
              <w:t>minor response</w:t>
            </w:r>
            <w:r w:rsidRPr="00046D32">
              <w:rPr>
                <w:noProof/>
                <w:sz w:val="18"/>
                <w:szCs w:val="18"/>
                <w:lang w:eastAsia="en-GB"/>
              </w:rPr>
              <w:t xml:space="preserve">); </w:t>
            </w:r>
            <w:r w:rsidRPr="00046D32">
              <w:rPr>
                <w:i/>
                <w:noProof/>
                <w:sz w:val="18"/>
                <w:szCs w:val="18"/>
                <w:lang w:eastAsia="en-GB"/>
              </w:rPr>
              <w:t>PR</w:t>
            </w:r>
            <w:r w:rsidRPr="00046D32">
              <w:rPr>
                <w:noProof/>
                <w:sz w:val="18"/>
                <w:szCs w:val="18"/>
                <w:lang w:eastAsia="en-GB"/>
              </w:rPr>
              <w:t> = daļēja atbildes reakcija (</w:t>
            </w:r>
            <w:r w:rsidRPr="00046D32">
              <w:rPr>
                <w:i/>
                <w:noProof/>
                <w:sz w:val="18"/>
                <w:szCs w:val="18"/>
                <w:lang w:eastAsia="en-GB"/>
              </w:rPr>
              <w:t>partial response</w:t>
            </w:r>
            <w:r w:rsidRPr="00046D32">
              <w:rPr>
                <w:noProof/>
                <w:sz w:val="18"/>
                <w:szCs w:val="18"/>
                <w:lang w:eastAsia="en-GB"/>
              </w:rPr>
              <w:t xml:space="preserve">); </w:t>
            </w:r>
            <w:r w:rsidRPr="00046D32">
              <w:rPr>
                <w:i/>
                <w:noProof/>
                <w:sz w:val="18"/>
                <w:szCs w:val="18"/>
                <w:lang w:eastAsia="en-GB"/>
              </w:rPr>
              <w:t>VGPR</w:t>
            </w:r>
            <w:r w:rsidRPr="00046D32">
              <w:rPr>
                <w:noProof/>
                <w:sz w:val="18"/>
                <w:szCs w:val="18"/>
                <w:lang w:eastAsia="en-GB"/>
              </w:rPr>
              <w:t> = ļoti laba daļēja atbildes reakcija (</w:t>
            </w:r>
            <w:r w:rsidRPr="00046D32">
              <w:rPr>
                <w:i/>
                <w:noProof/>
                <w:sz w:val="18"/>
                <w:szCs w:val="18"/>
                <w:lang w:eastAsia="en-GB"/>
              </w:rPr>
              <w:t>very good partial response</w:t>
            </w:r>
            <w:r w:rsidRPr="00046D32">
              <w:rPr>
                <w:noProof/>
                <w:sz w:val="18"/>
                <w:szCs w:val="18"/>
                <w:lang w:eastAsia="en-GB"/>
              </w:rPr>
              <w:t xml:space="preserve">); </w:t>
            </w:r>
            <w:r w:rsidRPr="00046D32">
              <w:rPr>
                <w:i/>
                <w:noProof/>
                <w:sz w:val="18"/>
                <w:szCs w:val="18"/>
                <w:lang w:eastAsia="en-GB"/>
              </w:rPr>
              <w:t>ORR</w:t>
            </w:r>
            <w:r w:rsidRPr="00046D32">
              <w:rPr>
                <w:noProof/>
                <w:sz w:val="18"/>
                <w:szCs w:val="18"/>
                <w:lang w:eastAsia="en-GB"/>
              </w:rPr>
              <w:t> = </w:t>
            </w:r>
            <w:r w:rsidRPr="00046D32">
              <w:rPr>
                <w:i/>
                <w:noProof/>
                <w:sz w:val="18"/>
                <w:szCs w:val="18"/>
                <w:lang w:eastAsia="en-GB"/>
              </w:rPr>
              <w:t>MR</w:t>
            </w:r>
            <w:r w:rsidRPr="00046D32">
              <w:rPr>
                <w:noProof/>
                <w:sz w:val="18"/>
                <w:szCs w:val="18"/>
                <w:lang w:eastAsia="en-GB"/>
              </w:rPr>
              <w:t>+</w:t>
            </w:r>
            <w:r w:rsidRPr="00046D32">
              <w:rPr>
                <w:i/>
                <w:noProof/>
                <w:sz w:val="18"/>
                <w:szCs w:val="18"/>
                <w:lang w:eastAsia="en-GB"/>
              </w:rPr>
              <w:t>PR</w:t>
            </w:r>
            <w:r w:rsidRPr="00046D32">
              <w:rPr>
                <w:noProof/>
                <w:sz w:val="18"/>
                <w:szCs w:val="18"/>
                <w:lang w:eastAsia="en-GB"/>
              </w:rPr>
              <w:t>+</w:t>
            </w:r>
            <w:r w:rsidRPr="00046D32">
              <w:rPr>
                <w:i/>
                <w:noProof/>
                <w:sz w:val="18"/>
                <w:szCs w:val="18"/>
                <w:lang w:eastAsia="en-GB"/>
              </w:rPr>
              <w:t>VGPR</w:t>
            </w:r>
          </w:p>
          <w:p w14:paraId="7C7DD507" w14:textId="77777777" w:rsidR="00240C16" w:rsidRPr="00046D32" w:rsidRDefault="00240C16">
            <w:pPr>
              <w:keepNext/>
              <w:keepLines/>
              <w:rPr>
                <w:iCs/>
                <w:noProof/>
                <w:lang w:eastAsia="en-GB"/>
              </w:rPr>
            </w:pPr>
            <w:r w:rsidRPr="00046D32">
              <w:rPr>
                <w:iCs/>
                <w:noProof/>
                <w:sz w:val="18"/>
                <w:szCs w:val="18"/>
                <w:lang w:eastAsia="en-GB"/>
              </w:rPr>
              <w:t>Novērošanas laika mediāna pētījumā = 14,8 mēneši</w:t>
            </w:r>
          </w:p>
        </w:tc>
      </w:tr>
    </w:tbl>
    <w:p w14:paraId="16F074ED" w14:textId="77777777" w:rsidR="00240C16" w:rsidRPr="00046D32" w:rsidRDefault="00240C16">
      <w:pPr>
        <w:rPr>
          <w:noProof/>
          <w:szCs w:val="22"/>
          <w:lang w:eastAsia="en-GB"/>
        </w:rPr>
      </w:pPr>
    </w:p>
    <w:p w14:paraId="21C270C8" w14:textId="77777777" w:rsidR="00240C16" w:rsidRPr="00046D32" w:rsidRDefault="00240C16">
      <w:pPr>
        <w:rPr>
          <w:noProof/>
          <w:szCs w:val="22"/>
          <w:lang w:eastAsia="en-GB"/>
        </w:rPr>
      </w:pPr>
      <w:r w:rsidRPr="00046D32">
        <w:rPr>
          <w:noProof/>
          <w:szCs w:val="22"/>
          <w:lang w:eastAsia="en-GB"/>
        </w:rPr>
        <w:t>Laika mediāna līdz atbildes reakcijai bija 1,0 mēneši (diapazons: 0,7</w:t>
      </w:r>
      <w:r w:rsidRPr="00046D32">
        <w:rPr>
          <w:noProof/>
          <w:szCs w:val="22"/>
          <w:lang w:eastAsia="en-GB"/>
        </w:rPr>
        <w:noBreakHyphen/>
        <w:t>13,4 mēneši).</w:t>
      </w:r>
    </w:p>
    <w:p w14:paraId="3B6D7A7B" w14:textId="77777777" w:rsidR="00240C16" w:rsidRPr="00046D32" w:rsidRDefault="00240C16">
      <w:pPr>
        <w:rPr>
          <w:noProof/>
          <w:szCs w:val="22"/>
          <w:lang w:eastAsia="en-GB"/>
        </w:rPr>
      </w:pPr>
      <w:r w:rsidRPr="00046D32">
        <w:rPr>
          <w:noProof/>
          <w:szCs w:val="22"/>
          <w:lang w:eastAsia="en-GB"/>
        </w:rPr>
        <w:t xml:space="preserve">Efektivitātes rezultātus vērtēja arī </w:t>
      </w:r>
      <w:r w:rsidRPr="00046D32">
        <w:rPr>
          <w:i/>
          <w:noProof/>
          <w:szCs w:val="22"/>
          <w:lang w:eastAsia="en-GB"/>
        </w:rPr>
        <w:t>IRC</w:t>
      </w:r>
      <w:r w:rsidRPr="00046D32">
        <w:rPr>
          <w:noProof/>
          <w:szCs w:val="22"/>
          <w:lang w:eastAsia="en-GB"/>
        </w:rPr>
        <w:t xml:space="preserve">, pierādot, ka </w:t>
      </w:r>
      <w:r w:rsidRPr="00046D32">
        <w:rPr>
          <w:i/>
          <w:noProof/>
          <w:szCs w:val="22"/>
          <w:lang w:eastAsia="en-GB"/>
        </w:rPr>
        <w:t>ORR</w:t>
      </w:r>
      <w:r w:rsidRPr="00046D32">
        <w:rPr>
          <w:noProof/>
          <w:szCs w:val="22"/>
          <w:lang w:eastAsia="en-GB"/>
        </w:rPr>
        <w:t xml:space="preserve"> bija 83% un atbilstošais </w:t>
      </w:r>
      <w:r w:rsidRPr="00046D32">
        <w:rPr>
          <w:i/>
          <w:noProof/>
          <w:szCs w:val="22"/>
          <w:lang w:eastAsia="en-GB"/>
        </w:rPr>
        <w:t>VGPR</w:t>
      </w:r>
      <w:r w:rsidRPr="00046D32">
        <w:rPr>
          <w:noProof/>
          <w:szCs w:val="22"/>
          <w:lang w:eastAsia="en-GB"/>
        </w:rPr>
        <w:t xml:space="preserve"> un </w:t>
      </w:r>
      <w:r w:rsidRPr="00046D32">
        <w:rPr>
          <w:i/>
          <w:noProof/>
          <w:szCs w:val="22"/>
          <w:lang w:eastAsia="en-GB"/>
        </w:rPr>
        <w:t>PR</w:t>
      </w:r>
      <w:r w:rsidRPr="00046D32">
        <w:rPr>
          <w:noProof/>
          <w:szCs w:val="22"/>
          <w:lang w:eastAsia="en-GB"/>
        </w:rPr>
        <w:t xml:space="preserve"> biežums – attiecīgi 11% un 51%.</w:t>
      </w:r>
    </w:p>
    <w:p w14:paraId="720081A5" w14:textId="77777777" w:rsidR="00240C16" w:rsidRPr="00046D32" w:rsidRDefault="00240C16">
      <w:pPr>
        <w:rPr>
          <w:noProof/>
          <w:szCs w:val="22"/>
          <w:lang w:eastAsia="en-GB"/>
        </w:rPr>
      </w:pPr>
    </w:p>
    <w:p w14:paraId="187A834A" w14:textId="77777777" w:rsidR="00240C16" w:rsidRPr="00046D32" w:rsidRDefault="00240C16">
      <w:pPr>
        <w:keepNext/>
        <w:rPr>
          <w:i/>
          <w:iCs/>
          <w:noProof/>
          <w:szCs w:val="22"/>
          <w:lang w:eastAsia="en-GB"/>
        </w:rPr>
      </w:pPr>
      <w:r w:rsidRPr="00046D32">
        <w:rPr>
          <w:i/>
          <w:iCs/>
          <w:noProof/>
          <w:szCs w:val="22"/>
          <w:lang w:eastAsia="en-GB"/>
        </w:rPr>
        <w:t>Kombinēta terapija</w:t>
      </w:r>
    </w:p>
    <w:p w14:paraId="2F0B7A89" w14:textId="77777777" w:rsidR="00240C16" w:rsidRPr="00046D32" w:rsidRDefault="00240C16">
      <w:pPr>
        <w:rPr>
          <w:noProof/>
          <w:szCs w:val="22"/>
          <w:lang w:eastAsia="en-GB"/>
        </w:rPr>
      </w:pPr>
      <w:r w:rsidRPr="00046D32">
        <w:rPr>
          <w:noProof/>
          <w:szCs w:val="22"/>
          <w:lang w:eastAsia="en-GB"/>
        </w:rPr>
        <w:t xml:space="preserve">IMBRUVICA drošumu un efektivitāti VM gadījumā vērtēja arī pacientiem ar iepriekš neārstētu vai iepriekš ārstētu VM randomizētā, daudzcentru, dubultmaskētā 3. fāzes pētījumā, lietojot IMBRUVICA kombinācijā ar rituksimabu vai placebo kombinācijā ar rituksimabu (PCYC-1127-CA). Pacientus (n=150) attiecībā 1:1 randomizēja ārstēšanai ar 420 mg IMBRUVICA dienā vai placebo kombinācijā </w:t>
      </w:r>
      <w:r w:rsidRPr="00046D32">
        <w:rPr>
          <w:noProof/>
          <w:szCs w:val="22"/>
          <w:lang w:eastAsia="en-GB"/>
        </w:rPr>
        <w:lastRenderedPageBreak/>
        <w:t>ar rituksimabu līdz slimības progresēšanai vai nepieņemamai toksicitātei. Rituksimabu lietoja reizi nedēļā pa 375 mg/m</w:t>
      </w:r>
      <w:r w:rsidRPr="00046D32">
        <w:rPr>
          <w:noProof/>
          <w:szCs w:val="22"/>
          <w:vertAlign w:val="superscript"/>
          <w:lang w:eastAsia="en-GB"/>
        </w:rPr>
        <w:t>2</w:t>
      </w:r>
      <w:r w:rsidRPr="00046D32">
        <w:rPr>
          <w:noProof/>
          <w:szCs w:val="22"/>
          <w:lang w:eastAsia="en-GB"/>
        </w:rPr>
        <w:t xml:space="preserve"> 4 nedēļas pēc kārtas (1.-4. nedēļā), pēc tam īstenojot otru kursu un lietojot rituksimabu reizi nedēļā 4 nedēļas pēc kārtas (17.-20. nedēļā).</w:t>
      </w:r>
    </w:p>
    <w:p w14:paraId="6668ACA3" w14:textId="77777777" w:rsidR="00240C16" w:rsidRPr="00046D32" w:rsidRDefault="00240C16">
      <w:pPr>
        <w:rPr>
          <w:noProof/>
          <w:szCs w:val="22"/>
          <w:lang w:eastAsia="en-GB"/>
        </w:rPr>
      </w:pPr>
    </w:p>
    <w:p w14:paraId="58B3E55F" w14:textId="77777777" w:rsidR="00240C16" w:rsidRPr="00046D32" w:rsidRDefault="00240C16">
      <w:pPr>
        <w:rPr>
          <w:noProof/>
          <w:szCs w:val="22"/>
          <w:lang w:eastAsia="en-GB"/>
        </w:rPr>
      </w:pPr>
      <w:r w:rsidRPr="00046D32">
        <w:rPr>
          <w:noProof/>
          <w:szCs w:val="22"/>
          <w:lang w:eastAsia="en-GB"/>
        </w:rPr>
        <w:t>Vecuma mediāna bija 69 gadi (diapazons no 36 līdz 89 gadiem), 66% bija vīrieši un 79% bija baltās rases pārstāvji. 93% pacientu sākotnējais ECOG funkcionālā stāvokļa vērtējums bija 0 vai 1, un 7% pacientu sākotnējais ECOG funkcionālā stāvokļa vērtējums bija 2. 45% pacientu iepriekš nebija ārstēti un 55% pacientu bija iepriekš ārstēti. Laika kopš diagnozes noteikšanas mediāna bija 52,6 mēneši (iepriekš neārstētiem pacientiem=6,5 mēneši un iepriekš ārstētiem pacientiem=94,3 mēneši). Iepriekš ārstētajiem pacientiem iepriekšējo terapiju skaita mediāna bija 2 (diapazons no 1 līdz 6 terapijām). Pētījuma sākumā seruma IgM vērtības mediāna bija 3,2 g/dl (diapazons no 0,6 līdz 8,3 g/dl), 63% pacientu bija anēmija (hemoglobīns ≤ 11 g/dl jeb 6,8 mmol/l) un MYD88 L265P mutācijas bija 77% pacientu, nebija 13% pacientu un 9% pacientu mutāciju statusu nebija iespējams novērtēt.</w:t>
      </w:r>
    </w:p>
    <w:p w14:paraId="08734688" w14:textId="77777777" w:rsidR="00240C16" w:rsidRPr="00046D32" w:rsidRDefault="00240C16">
      <w:pPr>
        <w:rPr>
          <w:noProof/>
          <w:szCs w:val="22"/>
          <w:lang w:eastAsia="en-GB"/>
        </w:rPr>
      </w:pPr>
    </w:p>
    <w:p w14:paraId="49657ACA" w14:textId="77777777" w:rsidR="00240C16" w:rsidRPr="00046D32" w:rsidRDefault="00240C16">
      <w:pPr>
        <w:rPr>
          <w:noProof/>
          <w:szCs w:val="22"/>
          <w:lang w:eastAsia="en-GB"/>
        </w:rPr>
      </w:pPr>
      <w:r w:rsidRPr="00046D32">
        <w:rPr>
          <w:noProof/>
        </w:rPr>
        <w:t xml:space="preserve">Primārās analīzes laikā pēc novērošanas, kuras ilguma mediāna bija 26,5 mēneši, saskaņā ar IRC novērtējumu </w:t>
      </w:r>
      <w:r w:rsidRPr="00046D32">
        <w:rPr>
          <w:i/>
          <w:noProof/>
        </w:rPr>
        <w:t>PFS</w:t>
      </w:r>
      <w:r w:rsidRPr="00046D32">
        <w:rPr>
          <w:noProof/>
        </w:rPr>
        <w:t xml:space="preserve"> riska attiecība bija 0,20 [95% TI (0,11–0,38)]. </w:t>
      </w:r>
      <w:r w:rsidRPr="00046D32">
        <w:rPr>
          <w:i/>
          <w:iCs/>
          <w:noProof/>
          <w:szCs w:val="22"/>
          <w:lang w:eastAsia="en-GB"/>
        </w:rPr>
        <w:t>PFS</w:t>
      </w:r>
      <w:r w:rsidRPr="00046D32">
        <w:rPr>
          <w:noProof/>
          <w:szCs w:val="22"/>
          <w:lang w:eastAsia="en-GB"/>
        </w:rPr>
        <w:t xml:space="preserve"> riska attiecība iepriekš neārstētiem pacientiem, iepriekš ārstētiem pacientiem un pacientiem ar vai bez MYD88 L265P mutācijām atbilda </w:t>
      </w:r>
      <w:r w:rsidRPr="00046D32">
        <w:rPr>
          <w:i/>
          <w:iCs/>
          <w:noProof/>
          <w:szCs w:val="22"/>
          <w:lang w:eastAsia="en-GB"/>
        </w:rPr>
        <w:t>PFS</w:t>
      </w:r>
      <w:r w:rsidRPr="00046D32">
        <w:rPr>
          <w:noProof/>
          <w:szCs w:val="22"/>
          <w:lang w:eastAsia="en-GB"/>
        </w:rPr>
        <w:t xml:space="preserve"> riska attiecībai </w:t>
      </w:r>
      <w:r w:rsidRPr="00046D32">
        <w:rPr>
          <w:i/>
          <w:iCs/>
          <w:noProof/>
          <w:szCs w:val="22"/>
          <w:lang w:eastAsia="en-GB"/>
        </w:rPr>
        <w:t>ITT</w:t>
      </w:r>
      <w:r w:rsidRPr="00046D32">
        <w:rPr>
          <w:noProof/>
          <w:szCs w:val="22"/>
          <w:lang w:eastAsia="en-GB"/>
        </w:rPr>
        <w:t xml:space="preserve"> populācijā.</w:t>
      </w:r>
    </w:p>
    <w:p w14:paraId="552477BD" w14:textId="77777777" w:rsidR="00240C16" w:rsidRPr="00046D32" w:rsidRDefault="00240C16" w:rsidP="006A3970">
      <w:pPr>
        <w:tabs>
          <w:tab w:val="clear" w:pos="567"/>
        </w:tabs>
        <w:rPr>
          <w:noProof/>
          <w:lang w:eastAsia="en-GB"/>
        </w:rPr>
      </w:pPr>
    </w:p>
    <w:p w14:paraId="73127E20" w14:textId="77777777" w:rsidR="00240C16" w:rsidRPr="00046D32" w:rsidRDefault="00240C16" w:rsidP="006A3970">
      <w:pPr>
        <w:tabs>
          <w:tab w:val="clear" w:pos="567"/>
        </w:tabs>
        <w:rPr>
          <w:noProof/>
          <w:lang w:eastAsia="en-GB"/>
        </w:rPr>
      </w:pPr>
      <w:r w:rsidRPr="00046D32">
        <w:rPr>
          <w:noProof/>
          <w:lang w:eastAsia="en-GB"/>
        </w:rPr>
        <w:t>3. vai 4. pakāpes ar infūziju saistītas reakcijas novēroja 1% ar IMBRUVICA+rituksimabu ārstēto pacientu un 16% ar placebo un rituksimabu ārstēto pacientu.</w:t>
      </w:r>
    </w:p>
    <w:p w14:paraId="277D841E" w14:textId="77777777" w:rsidR="00240C16" w:rsidRPr="00046D32" w:rsidRDefault="00240C16" w:rsidP="006A3970">
      <w:pPr>
        <w:tabs>
          <w:tab w:val="clear" w:pos="567"/>
        </w:tabs>
        <w:rPr>
          <w:noProof/>
          <w:lang w:eastAsia="en-GB"/>
        </w:rPr>
      </w:pPr>
    </w:p>
    <w:p w14:paraId="15423B5B" w14:textId="77777777" w:rsidR="00240C16" w:rsidRPr="00046D32" w:rsidRDefault="00240C16" w:rsidP="006A3970">
      <w:pPr>
        <w:tabs>
          <w:tab w:val="clear" w:pos="567"/>
        </w:tabs>
        <w:rPr>
          <w:bCs/>
          <w:noProof/>
          <w:lang w:eastAsia="en-GB"/>
        </w:rPr>
      </w:pPr>
      <w:r w:rsidRPr="00046D32">
        <w:rPr>
          <w:bCs/>
          <w:noProof/>
          <w:lang w:eastAsia="en-GB"/>
        </w:rPr>
        <w:t>Audzēja uzliesmojums IgM pieauguma veidā radās 8,0% pētāmo personu IMBRUVICA+rituksimaba grupā un 46,7% pētāmo personu placebo un rituksimaba grupā.</w:t>
      </w:r>
    </w:p>
    <w:p w14:paraId="28EBDE56" w14:textId="77777777" w:rsidR="00240C16" w:rsidRPr="00046D32" w:rsidRDefault="00240C16" w:rsidP="006A3970">
      <w:pPr>
        <w:tabs>
          <w:tab w:val="clear" w:pos="567"/>
        </w:tabs>
        <w:rPr>
          <w:bCs/>
          <w:noProof/>
          <w:lang w:eastAsia="en-GB"/>
        </w:rPr>
      </w:pPr>
    </w:p>
    <w:p w14:paraId="7BBD5FA2" w14:textId="77777777" w:rsidR="00240C16" w:rsidRPr="00046D32" w:rsidRDefault="00240C16" w:rsidP="006A3970">
      <w:pPr>
        <w:keepNext/>
        <w:rPr>
          <w:i/>
          <w:noProof/>
        </w:rPr>
      </w:pPr>
      <w:r w:rsidRPr="00046D32">
        <w:rPr>
          <w:i/>
          <w:noProof/>
        </w:rPr>
        <w:t>Galīgās analīzes rezultāti pēc 63 mēnešus ilgas novērošanas</w:t>
      </w:r>
    </w:p>
    <w:p w14:paraId="2B0AB440" w14:textId="77777777" w:rsidR="00240C16" w:rsidRPr="00046D32" w:rsidRDefault="00240C16" w:rsidP="006A3970">
      <w:pPr>
        <w:rPr>
          <w:noProof/>
        </w:rPr>
      </w:pPr>
      <w:r w:rsidRPr="00046D32">
        <w:rPr>
          <w:noProof/>
        </w:rPr>
        <w:t xml:space="preserve">Pēc kopumā 63 mēnešus ilgas novērošanas efektivitātes rezultāti saskaņā ar </w:t>
      </w:r>
      <w:r w:rsidRPr="00046D32">
        <w:rPr>
          <w:i/>
          <w:noProof/>
        </w:rPr>
        <w:t>IRC</w:t>
      </w:r>
      <w:r w:rsidRPr="00046D32">
        <w:rPr>
          <w:noProof/>
        </w:rPr>
        <w:t> novērtējumu pētījuma PCYC</w:t>
      </w:r>
      <w:r w:rsidRPr="00046D32">
        <w:rPr>
          <w:noProof/>
        </w:rPr>
        <w:noBreakHyphen/>
        <w:t>1127</w:t>
      </w:r>
      <w:r w:rsidRPr="00046D32">
        <w:rPr>
          <w:noProof/>
        </w:rPr>
        <w:noBreakHyphen/>
        <w:t xml:space="preserve">CA galīgās analīzes laikā ir parādīti </w:t>
      </w:r>
      <w:r w:rsidR="006E7382" w:rsidRPr="00046D32">
        <w:rPr>
          <w:noProof/>
        </w:rPr>
        <w:t>20</w:t>
      </w:r>
      <w:r w:rsidRPr="00046D32">
        <w:rPr>
          <w:noProof/>
        </w:rPr>
        <w:t xml:space="preserve">. tabulā, un </w:t>
      </w:r>
      <w:r w:rsidRPr="00046D32">
        <w:rPr>
          <w:i/>
          <w:noProof/>
        </w:rPr>
        <w:t>PFS</w:t>
      </w:r>
      <w:r w:rsidRPr="00046D32">
        <w:rPr>
          <w:noProof/>
        </w:rPr>
        <w:t> </w:t>
      </w:r>
      <w:r w:rsidRPr="00046D32">
        <w:rPr>
          <w:i/>
          <w:iCs/>
          <w:noProof/>
        </w:rPr>
        <w:t>Kaplan-Meier</w:t>
      </w:r>
      <w:r w:rsidRPr="00046D32">
        <w:rPr>
          <w:noProof/>
        </w:rPr>
        <w:t xml:space="preserve"> līkne ir parādīta 1</w:t>
      </w:r>
      <w:r w:rsidR="006E7382" w:rsidRPr="00046D32">
        <w:rPr>
          <w:noProof/>
        </w:rPr>
        <w:t>4</w:t>
      </w:r>
      <w:r w:rsidRPr="00046D32">
        <w:rPr>
          <w:noProof/>
        </w:rPr>
        <w:t xml:space="preserve">. attēlā. </w:t>
      </w:r>
      <w:r w:rsidRPr="00046D32">
        <w:rPr>
          <w:i/>
          <w:noProof/>
        </w:rPr>
        <w:t>PFS</w:t>
      </w:r>
      <w:r w:rsidRPr="00046D32">
        <w:rPr>
          <w:noProof/>
        </w:rPr>
        <w:t xml:space="preserve"> riska attiecība vēl neārstētajiem pacientiem (0,31 [95% TI (0,14–0,69)]) un jau ārstētajiem pacientiem (0,22 [95% TI (0,11–0,43)]) bija līdzīga </w:t>
      </w:r>
      <w:r w:rsidRPr="00046D32">
        <w:rPr>
          <w:i/>
          <w:noProof/>
        </w:rPr>
        <w:t>ITT</w:t>
      </w:r>
      <w:r w:rsidRPr="00046D32">
        <w:rPr>
          <w:noProof/>
        </w:rPr>
        <w:t> populācijā novērotajai riska attiecībai.</w:t>
      </w:r>
    </w:p>
    <w:p w14:paraId="54B1D264" w14:textId="77777777" w:rsidR="00240C16" w:rsidRPr="00046D32" w:rsidRDefault="00240C16" w:rsidP="006A3970">
      <w:pP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0"/>
        <w:gridCol w:w="2552"/>
        <w:gridCol w:w="2408"/>
      </w:tblGrid>
      <w:tr w:rsidR="00240C16" w:rsidRPr="00046D32" w14:paraId="0D08F2DF" w14:textId="77777777">
        <w:trPr>
          <w:cantSplit/>
        </w:trPr>
        <w:tc>
          <w:tcPr>
            <w:tcW w:w="9071" w:type="dxa"/>
            <w:gridSpan w:val="3"/>
            <w:tcBorders>
              <w:top w:val="nil"/>
              <w:left w:val="nil"/>
              <w:bottom w:val="single" w:sz="4" w:space="0" w:color="auto"/>
              <w:right w:val="nil"/>
            </w:tcBorders>
            <w:vAlign w:val="bottom"/>
          </w:tcPr>
          <w:p w14:paraId="44E129AF" w14:textId="77777777" w:rsidR="00240C16" w:rsidRPr="00046D32" w:rsidRDefault="006E7382" w:rsidP="006A3970">
            <w:pPr>
              <w:rPr>
                <w:b/>
                <w:bCs/>
                <w:noProof/>
              </w:rPr>
            </w:pPr>
            <w:r w:rsidRPr="00046D32">
              <w:rPr>
                <w:b/>
                <w:bCs/>
                <w:noProof/>
              </w:rPr>
              <w:t>20</w:t>
            </w:r>
            <w:r w:rsidR="00240C16" w:rsidRPr="00046D32">
              <w:rPr>
                <w:b/>
                <w:bCs/>
                <w:noProof/>
              </w:rPr>
              <w:t>. tabula.</w:t>
            </w:r>
            <w:r w:rsidR="00240C16" w:rsidRPr="00046D32">
              <w:rPr>
                <w:b/>
                <w:noProof/>
              </w:rPr>
              <w:tab/>
              <w:t>Pētījumā PCYC</w:t>
            </w:r>
            <w:r w:rsidR="00240C16" w:rsidRPr="00046D32">
              <w:rPr>
                <w:b/>
                <w:noProof/>
              </w:rPr>
              <w:noBreakHyphen/>
              <w:t>1127</w:t>
            </w:r>
            <w:r w:rsidR="00240C16" w:rsidRPr="00046D32">
              <w:rPr>
                <w:b/>
                <w:noProof/>
              </w:rPr>
              <w:noBreakHyphen/>
              <w:t>CA iegūtie efektivitāti raksturojošie rezultāti (galīgā analīze</w:t>
            </w:r>
            <w:r w:rsidR="00240C16" w:rsidRPr="00046D32">
              <w:rPr>
                <w:b/>
                <w:bCs/>
                <w:noProof/>
              </w:rPr>
              <w:t>*</w:t>
            </w:r>
            <w:r w:rsidR="00240C16" w:rsidRPr="00046D32">
              <w:rPr>
                <w:b/>
                <w:noProof/>
              </w:rPr>
              <w:t>)</w:t>
            </w:r>
          </w:p>
        </w:tc>
      </w:tr>
      <w:tr w:rsidR="00240C16" w:rsidRPr="00046D32" w14:paraId="2E9BDF2B" w14:textId="77777777">
        <w:trPr>
          <w:cantSplit/>
        </w:trPr>
        <w:tc>
          <w:tcPr>
            <w:tcW w:w="4111" w:type="dxa"/>
            <w:tcBorders>
              <w:top w:val="single" w:sz="4" w:space="0" w:color="auto"/>
              <w:left w:val="single" w:sz="4" w:space="0" w:color="auto"/>
              <w:bottom w:val="single" w:sz="4" w:space="0" w:color="auto"/>
              <w:right w:val="single" w:sz="4" w:space="0" w:color="auto"/>
            </w:tcBorders>
            <w:vAlign w:val="bottom"/>
          </w:tcPr>
          <w:p w14:paraId="2B5A15C0" w14:textId="77777777" w:rsidR="00240C16" w:rsidRPr="00046D32" w:rsidRDefault="00240C16" w:rsidP="006A3970">
            <w:pPr>
              <w:keepNext/>
              <w:widowControl w:val="0"/>
              <w:jc w:val="center"/>
              <w:rPr>
                <w:b/>
                <w:noProof/>
              </w:rPr>
            </w:pPr>
            <w:r w:rsidRPr="00046D32">
              <w:rPr>
                <w:b/>
                <w:noProof/>
              </w:rPr>
              <w:t>Mērķa kritērijs</w:t>
            </w:r>
          </w:p>
        </w:tc>
        <w:tc>
          <w:tcPr>
            <w:tcW w:w="2552" w:type="dxa"/>
            <w:tcBorders>
              <w:top w:val="single" w:sz="4" w:space="0" w:color="auto"/>
              <w:left w:val="single" w:sz="4" w:space="0" w:color="auto"/>
              <w:bottom w:val="single" w:sz="4" w:space="0" w:color="auto"/>
              <w:right w:val="single" w:sz="4" w:space="0" w:color="auto"/>
            </w:tcBorders>
          </w:tcPr>
          <w:p w14:paraId="3A013E31" w14:textId="77777777" w:rsidR="00240C16" w:rsidRPr="00046D32" w:rsidRDefault="00240C16" w:rsidP="006A3970">
            <w:pPr>
              <w:keepNext/>
              <w:widowControl w:val="0"/>
              <w:jc w:val="center"/>
              <w:rPr>
                <w:b/>
                <w:bCs/>
                <w:noProof/>
              </w:rPr>
            </w:pPr>
            <w:r w:rsidRPr="00046D32">
              <w:rPr>
                <w:b/>
                <w:noProof/>
              </w:rPr>
              <w:t>IMBRUVICA + R</w:t>
            </w:r>
          </w:p>
          <w:p w14:paraId="5CBBB6AA" w14:textId="77777777" w:rsidR="00240C16" w:rsidRPr="00046D32" w:rsidRDefault="00240C16" w:rsidP="006A3970">
            <w:pPr>
              <w:keepNext/>
              <w:widowControl w:val="0"/>
              <w:jc w:val="center"/>
              <w:rPr>
                <w:rFonts w:eastAsia="Calibri"/>
                <w:b/>
                <w:bCs/>
                <w:noProof/>
              </w:rPr>
            </w:pPr>
            <w:r w:rsidRPr="00046D32">
              <w:rPr>
                <w:b/>
                <w:noProof/>
              </w:rPr>
              <w:t>N = 75</w:t>
            </w:r>
          </w:p>
        </w:tc>
        <w:tc>
          <w:tcPr>
            <w:tcW w:w="2408" w:type="dxa"/>
            <w:tcBorders>
              <w:top w:val="single" w:sz="4" w:space="0" w:color="auto"/>
              <w:left w:val="single" w:sz="4" w:space="0" w:color="auto"/>
              <w:bottom w:val="single" w:sz="4" w:space="0" w:color="auto"/>
              <w:right w:val="single" w:sz="4" w:space="0" w:color="auto"/>
            </w:tcBorders>
          </w:tcPr>
          <w:p w14:paraId="285B81EF" w14:textId="77777777" w:rsidR="00240C16" w:rsidRPr="00046D32" w:rsidRDefault="00240C16" w:rsidP="006A3970">
            <w:pPr>
              <w:keepNext/>
              <w:widowControl w:val="0"/>
              <w:jc w:val="center"/>
              <w:rPr>
                <w:b/>
                <w:bCs/>
                <w:noProof/>
              </w:rPr>
            </w:pPr>
            <w:r w:rsidRPr="00046D32">
              <w:rPr>
                <w:b/>
                <w:noProof/>
              </w:rPr>
              <w:t>Placebo + R</w:t>
            </w:r>
          </w:p>
          <w:p w14:paraId="5994700F" w14:textId="77777777" w:rsidR="00240C16" w:rsidRPr="00046D32" w:rsidRDefault="00240C16" w:rsidP="006A3970">
            <w:pPr>
              <w:keepNext/>
              <w:widowControl w:val="0"/>
              <w:jc w:val="center"/>
              <w:rPr>
                <w:rFonts w:eastAsia="Calibri"/>
                <w:b/>
                <w:bCs/>
                <w:noProof/>
              </w:rPr>
            </w:pPr>
            <w:r w:rsidRPr="00046D32">
              <w:rPr>
                <w:b/>
                <w:noProof/>
              </w:rPr>
              <w:t>N = 75</w:t>
            </w:r>
          </w:p>
        </w:tc>
      </w:tr>
      <w:tr w:rsidR="00240C16" w:rsidRPr="00046D32" w14:paraId="5A48020C" w14:textId="77777777">
        <w:trPr>
          <w:cantSplit/>
        </w:trPr>
        <w:tc>
          <w:tcPr>
            <w:tcW w:w="9071" w:type="dxa"/>
            <w:gridSpan w:val="3"/>
            <w:tcBorders>
              <w:top w:val="single" w:sz="4" w:space="0" w:color="auto"/>
              <w:left w:val="single" w:sz="4" w:space="0" w:color="auto"/>
              <w:bottom w:val="single" w:sz="4" w:space="0" w:color="auto"/>
              <w:right w:val="single" w:sz="4" w:space="0" w:color="auto"/>
            </w:tcBorders>
          </w:tcPr>
          <w:p w14:paraId="2CCD47CB" w14:textId="77777777" w:rsidR="00240C16" w:rsidRPr="00046D32" w:rsidRDefault="00240C16" w:rsidP="006A3970">
            <w:pPr>
              <w:keepNext/>
              <w:widowControl w:val="0"/>
              <w:rPr>
                <w:b/>
                <w:noProof/>
              </w:rPr>
            </w:pPr>
            <w:r w:rsidRPr="00046D32">
              <w:rPr>
                <w:b/>
                <w:noProof/>
              </w:rPr>
              <w:t>Dzīvildze bez slimības progresēšanas</w:t>
            </w:r>
            <w:r w:rsidRPr="00046D32">
              <w:rPr>
                <w:b/>
                <w:noProof/>
                <w:vertAlign w:val="superscript"/>
              </w:rPr>
              <w:t>a, b</w:t>
            </w:r>
          </w:p>
        </w:tc>
      </w:tr>
      <w:tr w:rsidR="00240C16" w:rsidRPr="00046D32" w14:paraId="3BB2FD93" w14:textId="77777777">
        <w:trPr>
          <w:cantSplit/>
        </w:trPr>
        <w:tc>
          <w:tcPr>
            <w:tcW w:w="4111" w:type="dxa"/>
            <w:tcBorders>
              <w:top w:val="single" w:sz="4" w:space="0" w:color="auto"/>
              <w:left w:val="single" w:sz="4" w:space="0" w:color="auto"/>
              <w:bottom w:val="single" w:sz="4" w:space="0" w:color="auto"/>
              <w:right w:val="single" w:sz="4" w:space="0" w:color="auto"/>
            </w:tcBorders>
          </w:tcPr>
          <w:p w14:paraId="17837542" w14:textId="77777777" w:rsidR="00240C16" w:rsidRPr="00046D32" w:rsidRDefault="00240C16" w:rsidP="006A3970">
            <w:pPr>
              <w:widowControl w:val="0"/>
              <w:ind w:left="284"/>
              <w:rPr>
                <w:noProof/>
              </w:rPr>
            </w:pPr>
            <w:r w:rsidRPr="00046D32">
              <w:rPr>
                <w:noProof/>
              </w:rPr>
              <w:t>Notikumu skaits (%)</w:t>
            </w:r>
          </w:p>
        </w:tc>
        <w:tc>
          <w:tcPr>
            <w:tcW w:w="2552" w:type="dxa"/>
            <w:tcBorders>
              <w:top w:val="single" w:sz="4" w:space="0" w:color="auto"/>
              <w:left w:val="single" w:sz="4" w:space="0" w:color="auto"/>
              <w:bottom w:val="single" w:sz="4" w:space="0" w:color="auto"/>
              <w:right w:val="single" w:sz="4" w:space="0" w:color="auto"/>
            </w:tcBorders>
          </w:tcPr>
          <w:p w14:paraId="293611DC" w14:textId="77777777" w:rsidR="00240C16" w:rsidRPr="00046D32" w:rsidRDefault="00240C16" w:rsidP="006A3970">
            <w:pPr>
              <w:widowControl w:val="0"/>
              <w:jc w:val="center"/>
              <w:rPr>
                <w:noProof/>
              </w:rPr>
            </w:pPr>
            <w:r w:rsidRPr="00046D32">
              <w:rPr>
                <w:noProof/>
              </w:rPr>
              <w:t>22 (29)</w:t>
            </w:r>
          </w:p>
        </w:tc>
        <w:tc>
          <w:tcPr>
            <w:tcW w:w="2408" w:type="dxa"/>
            <w:tcBorders>
              <w:top w:val="single" w:sz="4" w:space="0" w:color="auto"/>
              <w:left w:val="single" w:sz="4" w:space="0" w:color="auto"/>
              <w:bottom w:val="single" w:sz="4" w:space="0" w:color="auto"/>
              <w:right w:val="single" w:sz="4" w:space="0" w:color="auto"/>
            </w:tcBorders>
          </w:tcPr>
          <w:p w14:paraId="1A57F732" w14:textId="77777777" w:rsidR="00240C16" w:rsidRPr="00046D32" w:rsidRDefault="00240C16" w:rsidP="006A3970">
            <w:pPr>
              <w:widowControl w:val="0"/>
              <w:jc w:val="center"/>
              <w:rPr>
                <w:noProof/>
              </w:rPr>
            </w:pPr>
            <w:r w:rsidRPr="00046D32">
              <w:rPr>
                <w:noProof/>
              </w:rPr>
              <w:t>50 (67)</w:t>
            </w:r>
          </w:p>
        </w:tc>
      </w:tr>
      <w:tr w:rsidR="00240C16" w:rsidRPr="00046D32" w14:paraId="7B1B9DFA" w14:textId="77777777">
        <w:trPr>
          <w:cantSplit/>
        </w:trPr>
        <w:tc>
          <w:tcPr>
            <w:tcW w:w="4111" w:type="dxa"/>
            <w:tcBorders>
              <w:top w:val="single" w:sz="4" w:space="0" w:color="auto"/>
              <w:left w:val="single" w:sz="4" w:space="0" w:color="auto"/>
              <w:bottom w:val="single" w:sz="4" w:space="0" w:color="auto"/>
              <w:right w:val="single" w:sz="4" w:space="0" w:color="auto"/>
            </w:tcBorders>
          </w:tcPr>
          <w:p w14:paraId="5CB6C405" w14:textId="77777777" w:rsidR="00240C16" w:rsidRPr="00046D32" w:rsidRDefault="00240C16" w:rsidP="006A3970">
            <w:pPr>
              <w:widowControl w:val="0"/>
              <w:ind w:left="284"/>
              <w:rPr>
                <w:noProof/>
                <w:vertAlign w:val="superscript"/>
              </w:rPr>
            </w:pPr>
            <w:r w:rsidRPr="00046D32">
              <w:rPr>
                <w:noProof/>
              </w:rPr>
              <w:t>Mediāna (95% TI), mēneši</w:t>
            </w:r>
          </w:p>
        </w:tc>
        <w:tc>
          <w:tcPr>
            <w:tcW w:w="2552" w:type="dxa"/>
            <w:tcBorders>
              <w:top w:val="single" w:sz="4" w:space="0" w:color="auto"/>
              <w:left w:val="single" w:sz="4" w:space="0" w:color="auto"/>
              <w:bottom w:val="single" w:sz="4" w:space="0" w:color="auto"/>
              <w:right w:val="single" w:sz="4" w:space="0" w:color="auto"/>
            </w:tcBorders>
          </w:tcPr>
          <w:p w14:paraId="6A8AE8ED" w14:textId="77777777" w:rsidR="00240C16" w:rsidRPr="00046D32" w:rsidRDefault="00240C16" w:rsidP="006A3970">
            <w:pPr>
              <w:widowControl w:val="0"/>
              <w:jc w:val="center"/>
              <w:rPr>
                <w:rFonts w:eastAsia="Calibri"/>
                <w:b/>
                <w:noProof/>
              </w:rPr>
            </w:pPr>
            <w:r w:rsidRPr="00046D32">
              <w:rPr>
                <w:noProof/>
              </w:rPr>
              <w:t>Nav sasniegta</w:t>
            </w:r>
          </w:p>
        </w:tc>
        <w:tc>
          <w:tcPr>
            <w:tcW w:w="2408" w:type="dxa"/>
            <w:tcBorders>
              <w:top w:val="single" w:sz="4" w:space="0" w:color="auto"/>
              <w:left w:val="single" w:sz="4" w:space="0" w:color="auto"/>
              <w:bottom w:val="single" w:sz="4" w:space="0" w:color="auto"/>
              <w:right w:val="single" w:sz="4" w:space="0" w:color="auto"/>
            </w:tcBorders>
          </w:tcPr>
          <w:p w14:paraId="6E16C8A0" w14:textId="77777777" w:rsidR="00240C16" w:rsidRPr="00046D32" w:rsidRDefault="00240C16" w:rsidP="006A3970">
            <w:pPr>
              <w:widowControl w:val="0"/>
              <w:jc w:val="center"/>
              <w:rPr>
                <w:rFonts w:eastAsia="Calibri"/>
                <w:b/>
                <w:noProof/>
              </w:rPr>
            </w:pPr>
            <w:r w:rsidRPr="00046D32">
              <w:rPr>
                <w:noProof/>
              </w:rPr>
              <w:t>20,3 (13,0, 27,6)</w:t>
            </w:r>
          </w:p>
        </w:tc>
      </w:tr>
      <w:tr w:rsidR="00240C16" w:rsidRPr="00046D32" w14:paraId="3EC42551" w14:textId="77777777">
        <w:trPr>
          <w:cantSplit/>
        </w:trPr>
        <w:tc>
          <w:tcPr>
            <w:tcW w:w="4111" w:type="dxa"/>
            <w:tcBorders>
              <w:top w:val="single" w:sz="4" w:space="0" w:color="auto"/>
              <w:left w:val="single" w:sz="4" w:space="0" w:color="auto"/>
              <w:bottom w:val="single" w:sz="4" w:space="0" w:color="auto"/>
              <w:right w:val="single" w:sz="4" w:space="0" w:color="auto"/>
            </w:tcBorders>
          </w:tcPr>
          <w:p w14:paraId="6D8889C3" w14:textId="77777777" w:rsidR="00240C16" w:rsidRPr="00046D32" w:rsidRDefault="00240C16" w:rsidP="006A3970">
            <w:pPr>
              <w:widowControl w:val="0"/>
              <w:ind w:left="284"/>
              <w:rPr>
                <w:noProof/>
              </w:rPr>
            </w:pPr>
            <w:r w:rsidRPr="00046D32">
              <w:rPr>
                <w:noProof/>
              </w:rPr>
              <w:t>RA (95% TI)</w:t>
            </w:r>
          </w:p>
        </w:tc>
        <w:tc>
          <w:tcPr>
            <w:tcW w:w="4960" w:type="dxa"/>
            <w:gridSpan w:val="2"/>
            <w:tcBorders>
              <w:top w:val="single" w:sz="4" w:space="0" w:color="auto"/>
              <w:left w:val="single" w:sz="4" w:space="0" w:color="auto"/>
              <w:bottom w:val="single" w:sz="4" w:space="0" w:color="auto"/>
              <w:right w:val="single" w:sz="4" w:space="0" w:color="auto"/>
            </w:tcBorders>
          </w:tcPr>
          <w:p w14:paraId="2A19E71E" w14:textId="77777777" w:rsidR="00240C16" w:rsidRPr="00046D32" w:rsidRDefault="00240C16" w:rsidP="006A3970">
            <w:pPr>
              <w:widowControl w:val="0"/>
              <w:jc w:val="center"/>
              <w:rPr>
                <w:rFonts w:eastAsia="Calibri"/>
                <w:noProof/>
              </w:rPr>
            </w:pPr>
            <w:r w:rsidRPr="00046D32">
              <w:rPr>
                <w:noProof/>
              </w:rPr>
              <w:t>0,25 (0,15, 0,42)</w:t>
            </w:r>
          </w:p>
        </w:tc>
      </w:tr>
      <w:tr w:rsidR="00240C16" w:rsidRPr="00046D32" w14:paraId="5AAE03F8" w14:textId="77777777">
        <w:trPr>
          <w:cantSplit/>
        </w:trPr>
        <w:tc>
          <w:tcPr>
            <w:tcW w:w="4111" w:type="dxa"/>
            <w:tcBorders>
              <w:top w:val="single" w:sz="4" w:space="0" w:color="auto"/>
              <w:left w:val="single" w:sz="4" w:space="0" w:color="auto"/>
              <w:bottom w:val="single" w:sz="4" w:space="0" w:color="auto"/>
              <w:right w:val="single" w:sz="4" w:space="0" w:color="auto"/>
            </w:tcBorders>
          </w:tcPr>
          <w:p w14:paraId="05D86FD8" w14:textId="77777777" w:rsidR="00240C16" w:rsidRPr="00046D32" w:rsidRDefault="00240C16" w:rsidP="006A3970">
            <w:pPr>
              <w:widowControl w:val="0"/>
              <w:ind w:left="284"/>
              <w:rPr>
                <w:noProof/>
              </w:rPr>
            </w:pPr>
            <w:r w:rsidRPr="00046D32">
              <w:rPr>
                <w:noProof/>
              </w:rPr>
              <w:t>p vērtība</w:t>
            </w:r>
          </w:p>
        </w:tc>
        <w:tc>
          <w:tcPr>
            <w:tcW w:w="4960" w:type="dxa"/>
            <w:gridSpan w:val="2"/>
            <w:tcBorders>
              <w:top w:val="single" w:sz="4" w:space="0" w:color="auto"/>
              <w:left w:val="single" w:sz="4" w:space="0" w:color="auto"/>
              <w:bottom w:val="single" w:sz="4" w:space="0" w:color="auto"/>
              <w:right w:val="single" w:sz="4" w:space="0" w:color="auto"/>
            </w:tcBorders>
          </w:tcPr>
          <w:p w14:paraId="5B4755A8" w14:textId="77777777" w:rsidR="00240C16" w:rsidRPr="00046D32" w:rsidRDefault="00240C16" w:rsidP="006A3970">
            <w:pPr>
              <w:widowControl w:val="0"/>
              <w:jc w:val="center"/>
              <w:rPr>
                <w:noProof/>
              </w:rPr>
            </w:pPr>
            <w:r w:rsidRPr="00046D32">
              <w:rPr>
                <w:noProof/>
              </w:rPr>
              <w:t>&lt; 0,0001</w:t>
            </w:r>
          </w:p>
        </w:tc>
      </w:tr>
      <w:tr w:rsidR="00240C16" w:rsidRPr="00046D32" w14:paraId="50155AF6" w14:textId="77777777">
        <w:trPr>
          <w:cantSplit/>
        </w:trPr>
        <w:tc>
          <w:tcPr>
            <w:tcW w:w="9071" w:type="dxa"/>
            <w:gridSpan w:val="3"/>
            <w:tcBorders>
              <w:top w:val="single" w:sz="4" w:space="0" w:color="auto"/>
              <w:left w:val="single" w:sz="4" w:space="0" w:color="auto"/>
              <w:bottom w:val="single" w:sz="4" w:space="0" w:color="auto"/>
              <w:right w:val="single" w:sz="4" w:space="0" w:color="auto"/>
            </w:tcBorders>
          </w:tcPr>
          <w:p w14:paraId="60DB172F" w14:textId="77777777" w:rsidR="00240C16" w:rsidRPr="00046D32" w:rsidRDefault="00240C16" w:rsidP="006A3970">
            <w:pPr>
              <w:keepNext/>
              <w:widowControl w:val="0"/>
              <w:rPr>
                <w:noProof/>
              </w:rPr>
            </w:pPr>
            <w:r w:rsidRPr="00046D32">
              <w:rPr>
                <w:b/>
                <w:noProof/>
              </w:rPr>
              <w:t>Laiks līdz nākamajai ārstēšanai</w:t>
            </w:r>
          </w:p>
        </w:tc>
      </w:tr>
      <w:tr w:rsidR="00240C16" w:rsidRPr="00046D32" w14:paraId="497456F2" w14:textId="77777777">
        <w:trPr>
          <w:cantSplit/>
        </w:trPr>
        <w:tc>
          <w:tcPr>
            <w:tcW w:w="4111" w:type="dxa"/>
            <w:tcBorders>
              <w:top w:val="single" w:sz="4" w:space="0" w:color="auto"/>
              <w:left w:val="single" w:sz="4" w:space="0" w:color="auto"/>
              <w:bottom w:val="single" w:sz="4" w:space="0" w:color="auto"/>
              <w:right w:val="single" w:sz="4" w:space="0" w:color="auto"/>
            </w:tcBorders>
          </w:tcPr>
          <w:p w14:paraId="5E4F76FE" w14:textId="77777777" w:rsidR="00240C16" w:rsidRPr="00046D32" w:rsidRDefault="00240C16" w:rsidP="006A3970">
            <w:pPr>
              <w:widowControl w:val="0"/>
              <w:ind w:left="284"/>
              <w:rPr>
                <w:noProof/>
              </w:rPr>
            </w:pPr>
            <w:r w:rsidRPr="00046D32">
              <w:rPr>
                <w:noProof/>
              </w:rPr>
              <w:t>Mediāna (95% TI), mēneši</w:t>
            </w:r>
          </w:p>
        </w:tc>
        <w:tc>
          <w:tcPr>
            <w:tcW w:w="2552" w:type="dxa"/>
            <w:tcBorders>
              <w:top w:val="single" w:sz="4" w:space="0" w:color="auto"/>
              <w:left w:val="single" w:sz="4" w:space="0" w:color="auto"/>
              <w:bottom w:val="single" w:sz="4" w:space="0" w:color="auto"/>
              <w:right w:val="single" w:sz="4" w:space="0" w:color="auto"/>
            </w:tcBorders>
          </w:tcPr>
          <w:p w14:paraId="2994D022" w14:textId="77777777" w:rsidR="00240C16" w:rsidRPr="00046D32" w:rsidRDefault="00240C16" w:rsidP="006A3970">
            <w:pPr>
              <w:widowControl w:val="0"/>
              <w:jc w:val="center"/>
              <w:rPr>
                <w:noProof/>
              </w:rPr>
            </w:pPr>
            <w:r w:rsidRPr="00046D32">
              <w:rPr>
                <w:noProof/>
              </w:rPr>
              <w:t>Nav sasniegta</w:t>
            </w:r>
          </w:p>
        </w:tc>
        <w:tc>
          <w:tcPr>
            <w:tcW w:w="2408" w:type="dxa"/>
            <w:tcBorders>
              <w:top w:val="single" w:sz="4" w:space="0" w:color="auto"/>
              <w:left w:val="single" w:sz="4" w:space="0" w:color="auto"/>
              <w:bottom w:val="single" w:sz="4" w:space="0" w:color="auto"/>
              <w:right w:val="single" w:sz="4" w:space="0" w:color="auto"/>
            </w:tcBorders>
          </w:tcPr>
          <w:p w14:paraId="4D01645E" w14:textId="77777777" w:rsidR="00240C16" w:rsidRPr="00046D32" w:rsidRDefault="00240C16" w:rsidP="006A3970">
            <w:pPr>
              <w:widowControl w:val="0"/>
              <w:jc w:val="center"/>
              <w:rPr>
                <w:noProof/>
              </w:rPr>
            </w:pPr>
            <w:r w:rsidRPr="00046D32">
              <w:rPr>
                <w:noProof/>
              </w:rPr>
              <w:t>18,1 (11,1, 33,1)</w:t>
            </w:r>
          </w:p>
        </w:tc>
      </w:tr>
      <w:tr w:rsidR="00240C16" w:rsidRPr="00046D32" w14:paraId="42827AD7" w14:textId="77777777">
        <w:trPr>
          <w:cantSplit/>
        </w:trPr>
        <w:tc>
          <w:tcPr>
            <w:tcW w:w="4111" w:type="dxa"/>
            <w:tcBorders>
              <w:top w:val="single" w:sz="4" w:space="0" w:color="auto"/>
              <w:left w:val="single" w:sz="4" w:space="0" w:color="auto"/>
              <w:bottom w:val="single" w:sz="4" w:space="0" w:color="auto"/>
              <w:right w:val="single" w:sz="4" w:space="0" w:color="auto"/>
            </w:tcBorders>
          </w:tcPr>
          <w:p w14:paraId="0F3851DE" w14:textId="77777777" w:rsidR="00240C16" w:rsidRPr="00046D32" w:rsidRDefault="00240C16" w:rsidP="006A3970">
            <w:pPr>
              <w:widowControl w:val="0"/>
              <w:ind w:left="284"/>
              <w:rPr>
                <w:noProof/>
              </w:rPr>
            </w:pPr>
            <w:r w:rsidRPr="00046D32">
              <w:rPr>
                <w:noProof/>
              </w:rPr>
              <w:t>RA (95 % TI)</w:t>
            </w:r>
          </w:p>
        </w:tc>
        <w:tc>
          <w:tcPr>
            <w:tcW w:w="4960" w:type="dxa"/>
            <w:gridSpan w:val="2"/>
            <w:tcBorders>
              <w:top w:val="single" w:sz="4" w:space="0" w:color="auto"/>
              <w:left w:val="single" w:sz="4" w:space="0" w:color="auto"/>
              <w:bottom w:val="single" w:sz="4" w:space="0" w:color="auto"/>
              <w:right w:val="single" w:sz="4" w:space="0" w:color="auto"/>
            </w:tcBorders>
          </w:tcPr>
          <w:p w14:paraId="7EA95DDA" w14:textId="77777777" w:rsidR="00240C16" w:rsidRPr="00046D32" w:rsidRDefault="00240C16" w:rsidP="006A3970">
            <w:pPr>
              <w:widowControl w:val="0"/>
              <w:jc w:val="center"/>
              <w:rPr>
                <w:noProof/>
              </w:rPr>
            </w:pPr>
            <w:r w:rsidRPr="00046D32">
              <w:rPr>
                <w:noProof/>
              </w:rPr>
              <w:t>0,1 (0,05, 0,21)</w:t>
            </w:r>
          </w:p>
        </w:tc>
      </w:tr>
      <w:tr w:rsidR="00240C16" w:rsidRPr="00046D32" w14:paraId="76BF09E8" w14:textId="77777777">
        <w:trPr>
          <w:cantSplit/>
        </w:trPr>
        <w:tc>
          <w:tcPr>
            <w:tcW w:w="4111" w:type="dxa"/>
            <w:tcBorders>
              <w:top w:val="single" w:sz="4" w:space="0" w:color="auto"/>
              <w:left w:val="single" w:sz="4" w:space="0" w:color="auto"/>
              <w:bottom w:val="single" w:sz="4" w:space="0" w:color="auto"/>
              <w:right w:val="single" w:sz="4" w:space="0" w:color="auto"/>
            </w:tcBorders>
          </w:tcPr>
          <w:p w14:paraId="22AF73AE" w14:textId="77777777" w:rsidR="00240C16" w:rsidRPr="00046D32" w:rsidRDefault="00240C16" w:rsidP="006A3970">
            <w:pPr>
              <w:keepNext/>
              <w:widowControl w:val="0"/>
              <w:rPr>
                <w:b/>
                <w:noProof/>
              </w:rPr>
            </w:pPr>
            <w:r w:rsidRPr="00046D32">
              <w:rPr>
                <w:b/>
                <w:noProof/>
              </w:rPr>
              <w:t>Labākā kopējā atbildes reakcija (%)</w:t>
            </w:r>
          </w:p>
        </w:tc>
        <w:tc>
          <w:tcPr>
            <w:tcW w:w="2552" w:type="dxa"/>
            <w:tcBorders>
              <w:top w:val="single" w:sz="4" w:space="0" w:color="auto"/>
              <w:left w:val="single" w:sz="4" w:space="0" w:color="auto"/>
              <w:bottom w:val="single" w:sz="4" w:space="0" w:color="auto"/>
              <w:right w:val="single" w:sz="4" w:space="0" w:color="auto"/>
            </w:tcBorders>
          </w:tcPr>
          <w:p w14:paraId="3FF5B16E" w14:textId="77777777" w:rsidR="00240C16" w:rsidRPr="00046D32" w:rsidRDefault="00240C16" w:rsidP="006A3970">
            <w:pPr>
              <w:keepNext/>
              <w:widowControl w:val="0"/>
              <w:jc w:val="center"/>
              <w:rPr>
                <w:rFonts w:eastAsia="Calibri"/>
                <w:b/>
                <w:noProof/>
              </w:rPr>
            </w:pPr>
          </w:p>
        </w:tc>
        <w:tc>
          <w:tcPr>
            <w:tcW w:w="2408" w:type="dxa"/>
            <w:tcBorders>
              <w:top w:val="single" w:sz="4" w:space="0" w:color="auto"/>
              <w:left w:val="single" w:sz="4" w:space="0" w:color="auto"/>
              <w:bottom w:val="single" w:sz="4" w:space="0" w:color="auto"/>
              <w:right w:val="single" w:sz="4" w:space="0" w:color="auto"/>
            </w:tcBorders>
          </w:tcPr>
          <w:p w14:paraId="4FA48CEC" w14:textId="77777777" w:rsidR="00240C16" w:rsidRPr="00046D32" w:rsidRDefault="00240C16" w:rsidP="006A3970">
            <w:pPr>
              <w:keepNext/>
              <w:widowControl w:val="0"/>
              <w:jc w:val="center"/>
              <w:rPr>
                <w:rFonts w:eastAsia="Calibri"/>
                <w:b/>
                <w:noProof/>
              </w:rPr>
            </w:pPr>
          </w:p>
        </w:tc>
      </w:tr>
      <w:tr w:rsidR="00240C16" w:rsidRPr="00046D32" w14:paraId="0E4D5201" w14:textId="77777777">
        <w:trPr>
          <w:cantSplit/>
        </w:trPr>
        <w:tc>
          <w:tcPr>
            <w:tcW w:w="4111" w:type="dxa"/>
            <w:tcBorders>
              <w:top w:val="single" w:sz="4" w:space="0" w:color="auto"/>
              <w:left w:val="single" w:sz="4" w:space="0" w:color="auto"/>
              <w:bottom w:val="single" w:sz="4" w:space="0" w:color="auto"/>
              <w:right w:val="single" w:sz="4" w:space="0" w:color="auto"/>
            </w:tcBorders>
          </w:tcPr>
          <w:p w14:paraId="19EBF0C3" w14:textId="77777777" w:rsidR="00240C16" w:rsidRPr="00046D32" w:rsidRDefault="00240C16" w:rsidP="006A3970">
            <w:pPr>
              <w:widowControl w:val="0"/>
              <w:ind w:left="284"/>
              <w:rPr>
                <w:noProof/>
              </w:rPr>
            </w:pPr>
            <w:r w:rsidRPr="00046D32">
              <w:rPr>
                <w:i/>
                <w:noProof/>
              </w:rPr>
              <w:t>CR</w:t>
            </w:r>
          </w:p>
        </w:tc>
        <w:tc>
          <w:tcPr>
            <w:tcW w:w="2552" w:type="dxa"/>
            <w:tcBorders>
              <w:top w:val="single" w:sz="4" w:space="0" w:color="auto"/>
              <w:left w:val="single" w:sz="4" w:space="0" w:color="auto"/>
              <w:bottom w:val="single" w:sz="4" w:space="0" w:color="auto"/>
              <w:right w:val="single" w:sz="4" w:space="0" w:color="auto"/>
            </w:tcBorders>
          </w:tcPr>
          <w:p w14:paraId="0B80167A" w14:textId="77777777" w:rsidR="00240C16" w:rsidRPr="00046D32" w:rsidRDefault="00240C16" w:rsidP="006A3970">
            <w:pPr>
              <w:widowControl w:val="0"/>
              <w:jc w:val="center"/>
              <w:rPr>
                <w:noProof/>
              </w:rPr>
            </w:pPr>
            <w:r w:rsidRPr="00046D32">
              <w:rPr>
                <w:noProof/>
              </w:rPr>
              <w:t>1,3</w:t>
            </w:r>
          </w:p>
        </w:tc>
        <w:tc>
          <w:tcPr>
            <w:tcW w:w="2408" w:type="dxa"/>
            <w:tcBorders>
              <w:top w:val="single" w:sz="4" w:space="0" w:color="auto"/>
              <w:left w:val="single" w:sz="4" w:space="0" w:color="auto"/>
              <w:bottom w:val="single" w:sz="4" w:space="0" w:color="auto"/>
              <w:right w:val="single" w:sz="4" w:space="0" w:color="auto"/>
            </w:tcBorders>
          </w:tcPr>
          <w:p w14:paraId="4BEAEB2F" w14:textId="77777777" w:rsidR="00240C16" w:rsidRPr="00046D32" w:rsidRDefault="00240C16" w:rsidP="006A3970">
            <w:pPr>
              <w:widowControl w:val="0"/>
              <w:jc w:val="center"/>
              <w:rPr>
                <w:noProof/>
              </w:rPr>
            </w:pPr>
            <w:r w:rsidRPr="00046D32">
              <w:rPr>
                <w:noProof/>
              </w:rPr>
              <w:t>1,3</w:t>
            </w:r>
          </w:p>
        </w:tc>
      </w:tr>
      <w:tr w:rsidR="00240C16" w:rsidRPr="00046D32" w14:paraId="241A101C" w14:textId="77777777">
        <w:trPr>
          <w:cantSplit/>
        </w:trPr>
        <w:tc>
          <w:tcPr>
            <w:tcW w:w="4111" w:type="dxa"/>
            <w:tcBorders>
              <w:top w:val="single" w:sz="4" w:space="0" w:color="auto"/>
              <w:left w:val="single" w:sz="4" w:space="0" w:color="auto"/>
              <w:bottom w:val="single" w:sz="4" w:space="0" w:color="auto"/>
              <w:right w:val="single" w:sz="4" w:space="0" w:color="auto"/>
            </w:tcBorders>
          </w:tcPr>
          <w:p w14:paraId="474FA15E" w14:textId="77777777" w:rsidR="00240C16" w:rsidRPr="00046D32" w:rsidRDefault="00240C16" w:rsidP="006A3970">
            <w:pPr>
              <w:widowControl w:val="0"/>
              <w:ind w:left="284"/>
              <w:rPr>
                <w:noProof/>
              </w:rPr>
            </w:pPr>
            <w:r w:rsidRPr="00046D32">
              <w:rPr>
                <w:i/>
                <w:noProof/>
              </w:rPr>
              <w:t>VGPR</w:t>
            </w:r>
          </w:p>
        </w:tc>
        <w:tc>
          <w:tcPr>
            <w:tcW w:w="2552" w:type="dxa"/>
            <w:tcBorders>
              <w:top w:val="single" w:sz="4" w:space="0" w:color="auto"/>
              <w:left w:val="single" w:sz="4" w:space="0" w:color="auto"/>
              <w:bottom w:val="single" w:sz="4" w:space="0" w:color="auto"/>
              <w:right w:val="single" w:sz="4" w:space="0" w:color="auto"/>
            </w:tcBorders>
          </w:tcPr>
          <w:p w14:paraId="54EE650B" w14:textId="77777777" w:rsidR="00240C16" w:rsidRPr="00046D32" w:rsidRDefault="00240C16" w:rsidP="006A3970">
            <w:pPr>
              <w:widowControl w:val="0"/>
              <w:jc w:val="center"/>
              <w:rPr>
                <w:noProof/>
              </w:rPr>
            </w:pPr>
            <w:r w:rsidRPr="00046D32">
              <w:rPr>
                <w:noProof/>
              </w:rPr>
              <w:t>29,3</w:t>
            </w:r>
          </w:p>
        </w:tc>
        <w:tc>
          <w:tcPr>
            <w:tcW w:w="2408" w:type="dxa"/>
            <w:tcBorders>
              <w:top w:val="single" w:sz="4" w:space="0" w:color="auto"/>
              <w:left w:val="single" w:sz="4" w:space="0" w:color="auto"/>
              <w:bottom w:val="single" w:sz="4" w:space="0" w:color="auto"/>
              <w:right w:val="single" w:sz="4" w:space="0" w:color="auto"/>
            </w:tcBorders>
          </w:tcPr>
          <w:p w14:paraId="58A7454A" w14:textId="77777777" w:rsidR="00240C16" w:rsidRPr="00046D32" w:rsidRDefault="00240C16" w:rsidP="006A3970">
            <w:pPr>
              <w:widowControl w:val="0"/>
              <w:jc w:val="center"/>
              <w:rPr>
                <w:noProof/>
              </w:rPr>
            </w:pPr>
            <w:r w:rsidRPr="00046D32">
              <w:rPr>
                <w:noProof/>
              </w:rPr>
              <w:t>4,0</w:t>
            </w:r>
          </w:p>
        </w:tc>
      </w:tr>
      <w:tr w:rsidR="00240C16" w:rsidRPr="00046D32" w14:paraId="7482AC94" w14:textId="77777777">
        <w:trPr>
          <w:cantSplit/>
        </w:trPr>
        <w:tc>
          <w:tcPr>
            <w:tcW w:w="4111" w:type="dxa"/>
            <w:tcBorders>
              <w:top w:val="single" w:sz="4" w:space="0" w:color="auto"/>
              <w:left w:val="single" w:sz="4" w:space="0" w:color="auto"/>
              <w:bottom w:val="single" w:sz="4" w:space="0" w:color="auto"/>
              <w:right w:val="single" w:sz="4" w:space="0" w:color="auto"/>
            </w:tcBorders>
          </w:tcPr>
          <w:p w14:paraId="16E8CF0D" w14:textId="77777777" w:rsidR="00240C16" w:rsidRPr="00046D32" w:rsidRDefault="00240C16" w:rsidP="006A3970">
            <w:pPr>
              <w:widowControl w:val="0"/>
              <w:ind w:left="284"/>
              <w:rPr>
                <w:noProof/>
              </w:rPr>
            </w:pPr>
            <w:r w:rsidRPr="00046D32">
              <w:rPr>
                <w:i/>
                <w:noProof/>
              </w:rPr>
              <w:t>PR</w:t>
            </w:r>
          </w:p>
        </w:tc>
        <w:tc>
          <w:tcPr>
            <w:tcW w:w="2552" w:type="dxa"/>
            <w:tcBorders>
              <w:top w:val="single" w:sz="4" w:space="0" w:color="auto"/>
              <w:left w:val="single" w:sz="4" w:space="0" w:color="auto"/>
              <w:bottom w:val="single" w:sz="4" w:space="0" w:color="auto"/>
              <w:right w:val="single" w:sz="4" w:space="0" w:color="auto"/>
            </w:tcBorders>
          </w:tcPr>
          <w:p w14:paraId="7C5BE722" w14:textId="77777777" w:rsidR="00240C16" w:rsidRPr="00046D32" w:rsidRDefault="00240C16" w:rsidP="006A3970">
            <w:pPr>
              <w:widowControl w:val="0"/>
              <w:jc w:val="center"/>
              <w:rPr>
                <w:noProof/>
              </w:rPr>
            </w:pPr>
            <w:r w:rsidRPr="00046D32">
              <w:rPr>
                <w:noProof/>
              </w:rPr>
              <w:t>45,3</w:t>
            </w:r>
          </w:p>
        </w:tc>
        <w:tc>
          <w:tcPr>
            <w:tcW w:w="2408" w:type="dxa"/>
            <w:tcBorders>
              <w:top w:val="single" w:sz="4" w:space="0" w:color="auto"/>
              <w:left w:val="single" w:sz="4" w:space="0" w:color="auto"/>
              <w:bottom w:val="single" w:sz="4" w:space="0" w:color="auto"/>
              <w:right w:val="single" w:sz="4" w:space="0" w:color="auto"/>
            </w:tcBorders>
          </w:tcPr>
          <w:p w14:paraId="6CBEF324" w14:textId="77777777" w:rsidR="00240C16" w:rsidRPr="00046D32" w:rsidRDefault="00240C16" w:rsidP="006A3970">
            <w:pPr>
              <w:widowControl w:val="0"/>
              <w:jc w:val="center"/>
              <w:rPr>
                <w:noProof/>
              </w:rPr>
            </w:pPr>
            <w:r w:rsidRPr="00046D32">
              <w:rPr>
                <w:noProof/>
              </w:rPr>
              <w:t>25,3</w:t>
            </w:r>
          </w:p>
        </w:tc>
      </w:tr>
      <w:tr w:rsidR="00240C16" w:rsidRPr="00046D32" w14:paraId="4B6A0533" w14:textId="77777777">
        <w:trPr>
          <w:cantSplit/>
        </w:trPr>
        <w:tc>
          <w:tcPr>
            <w:tcW w:w="4111" w:type="dxa"/>
            <w:tcBorders>
              <w:top w:val="single" w:sz="4" w:space="0" w:color="auto"/>
              <w:left w:val="single" w:sz="4" w:space="0" w:color="auto"/>
              <w:bottom w:val="single" w:sz="4" w:space="0" w:color="auto"/>
              <w:right w:val="single" w:sz="4" w:space="0" w:color="auto"/>
            </w:tcBorders>
          </w:tcPr>
          <w:p w14:paraId="54239763" w14:textId="77777777" w:rsidR="00240C16" w:rsidRPr="00046D32" w:rsidRDefault="00240C16" w:rsidP="006A3970">
            <w:pPr>
              <w:widowControl w:val="0"/>
              <w:ind w:left="284"/>
              <w:rPr>
                <w:noProof/>
              </w:rPr>
            </w:pPr>
            <w:r w:rsidRPr="00046D32">
              <w:rPr>
                <w:i/>
                <w:noProof/>
              </w:rPr>
              <w:t>MR</w:t>
            </w:r>
          </w:p>
        </w:tc>
        <w:tc>
          <w:tcPr>
            <w:tcW w:w="2552" w:type="dxa"/>
            <w:tcBorders>
              <w:top w:val="single" w:sz="4" w:space="0" w:color="auto"/>
              <w:left w:val="single" w:sz="4" w:space="0" w:color="auto"/>
              <w:bottom w:val="single" w:sz="4" w:space="0" w:color="auto"/>
              <w:right w:val="single" w:sz="4" w:space="0" w:color="auto"/>
            </w:tcBorders>
          </w:tcPr>
          <w:p w14:paraId="747380E9" w14:textId="77777777" w:rsidR="00240C16" w:rsidRPr="00046D32" w:rsidRDefault="00240C16" w:rsidP="006A3970">
            <w:pPr>
              <w:widowControl w:val="0"/>
              <w:jc w:val="center"/>
              <w:rPr>
                <w:noProof/>
              </w:rPr>
            </w:pPr>
            <w:r w:rsidRPr="00046D32">
              <w:rPr>
                <w:noProof/>
              </w:rPr>
              <w:t>16,0</w:t>
            </w:r>
          </w:p>
        </w:tc>
        <w:tc>
          <w:tcPr>
            <w:tcW w:w="2408" w:type="dxa"/>
            <w:tcBorders>
              <w:top w:val="single" w:sz="4" w:space="0" w:color="auto"/>
              <w:left w:val="single" w:sz="4" w:space="0" w:color="auto"/>
              <w:bottom w:val="single" w:sz="4" w:space="0" w:color="auto"/>
              <w:right w:val="single" w:sz="4" w:space="0" w:color="auto"/>
            </w:tcBorders>
          </w:tcPr>
          <w:p w14:paraId="0E256395" w14:textId="77777777" w:rsidR="00240C16" w:rsidRPr="00046D32" w:rsidRDefault="00240C16" w:rsidP="006A3970">
            <w:pPr>
              <w:widowControl w:val="0"/>
              <w:jc w:val="center"/>
              <w:rPr>
                <w:noProof/>
              </w:rPr>
            </w:pPr>
            <w:r w:rsidRPr="00046D32">
              <w:rPr>
                <w:noProof/>
              </w:rPr>
              <w:t>13,3</w:t>
            </w:r>
          </w:p>
        </w:tc>
      </w:tr>
      <w:tr w:rsidR="00240C16" w:rsidRPr="00046D32" w14:paraId="477790B6" w14:textId="77777777">
        <w:trPr>
          <w:cantSplit/>
        </w:trPr>
        <w:tc>
          <w:tcPr>
            <w:tcW w:w="4111" w:type="dxa"/>
            <w:tcBorders>
              <w:top w:val="single" w:sz="4" w:space="0" w:color="auto"/>
              <w:left w:val="single" w:sz="4" w:space="0" w:color="auto"/>
              <w:bottom w:val="single" w:sz="4" w:space="0" w:color="auto"/>
              <w:right w:val="single" w:sz="4" w:space="0" w:color="auto"/>
            </w:tcBorders>
          </w:tcPr>
          <w:p w14:paraId="3D56469A" w14:textId="77777777" w:rsidR="00240C16" w:rsidRPr="00046D32" w:rsidRDefault="00240C16" w:rsidP="006A3970">
            <w:pPr>
              <w:keepNext/>
              <w:widowControl w:val="0"/>
              <w:rPr>
                <w:noProof/>
              </w:rPr>
            </w:pPr>
            <w:r w:rsidRPr="00046D32">
              <w:rPr>
                <w:b/>
                <w:noProof/>
              </w:rPr>
              <w:t>Kopējais atbildes reakcijas rādītājs</w:t>
            </w:r>
            <w:r w:rsidRPr="00046D32">
              <w:rPr>
                <w:b/>
                <w:noProof/>
                <w:szCs w:val="22"/>
                <w:vertAlign w:val="superscript"/>
              </w:rPr>
              <w:t>c</w:t>
            </w:r>
            <w:r w:rsidRPr="00046D32">
              <w:rPr>
                <w:b/>
                <w:noProof/>
              </w:rPr>
              <w:t xml:space="preserve"> (CR, VGPR, PR, MR) (%)</w:t>
            </w:r>
          </w:p>
        </w:tc>
        <w:tc>
          <w:tcPr>
            <w:tcW w:w="2552" w:type="dxa"/>
            <w:tcBorders>
              <w:top w:val="single" w:sz="4" w:space="0" w:color="auto"/>
              <w:left w:val="single" w:sz="4" w:space="0" w:color="auto"/>
              <w:bottom w:val="single" w:sz="4" w:space="0" w:color="auto"/>
              <w:right w:val="single" w:sz="4" w:space="0" w:color="auto"/>
            </w:tcBorders>
            <w:vAlign w:val="bottom"/>
          </w:tcPr>
          <w:p w14:paraId="31DF49F4" w14:textId="77777777" w:rsidR="00240C16" w:rsidRPr="00046D32" w:rsidRDefault="00240C16" w:rsidP="006A3970">
            <w:pPr>
              <w:keepNext/>
              <w:widowControl w:val="0"/>
              <w:jc w:val="center"/>
              <w:rPr>
                <w:noProof/>
              </w:rPr>
            </w:pPr>
            <w:r w:rsidRPr="00046D32">
              <w:rPr>
                <w:noProof/>
              </w:rPr>
              <w:t>69 (92,0)</w:t>
            </w:r>
          </w:p>
        </w:tc>
        <w:tc>
          <w:tcPr>
            <w:tcW w:w="2408" w:type="dxa"/>
            <w:tcBorders>
              <w:top w:val="single" w:sz="4" w:space="0" w:color="auto"/>
              <w:left w:val="single" w:sz="4" w:space="0" w:color="auto"/>
              <w:bottom w:val="single" w:sz="4" w:space="0" w:color="auto"/>
              <w:right w:val="single" w:sz="4" w:space="0" w:color="auto"/>
            </w:tcBorders>
            <w:vAlign w:val="bottom"/>
          </w:tcPr>
          <w:p w14:paraId="5E24DE78" w14:textId="77777777" w:rsidR="00240C16" w:rsidRPr="00046D32" w:rsidRDefault="00240C16" w:rsidP="006A3970">
            <w:pPr>
              <w:keepNext/>
              <w:widowControl w:val="0"/>
              <w:jc w:val="center"/>
              <w:rPr>
                <w:noProof/>
              </w:rPr>
            </w:pPr>
            <w:r w:rsidRPr="00046D32">
              <w:rPr>
                <w:noProof/>
              </w:rPr>
              <w:t>33 (44,0)</w:t>
            </w:r>
          </w:p>
        </w:tc>
      </w:tr>
      <w:tr w:rsidR="00240C16" w:rsidRPr="00046D32" w14:paraId="7358AA1C" w14:textId="77777777">
        <w:trPr>
          <w:cantSplit/>
        </w:trPr>
        <w:tc>
          <w:tcPr>
            <w:tcW w:w="4111" w:type="dxa"/>
            <w:tcBorders>
              <w:top w:val="single" w:sz="4" w:space="0" w:color="auto"/>
              <w:left w:val="single" w:sz="4" w:space="0" w:color="auto"/>
              <w:bottom w:val="single" w:sz="4" w:space="0" w:color="auto"/>
              <w:right w:val="single" w:sz="4" w:space="0" w:color="auto"/>
            </w:tcBorders>
          </w:tcPr>
          <w:p w14:paraId="50F77E44" w14:textId="77777777" w:rsidR="00240C16" w:rsidRPr="00046D32" w:rsidRDefault="00240C16" w:rsidP="006A3970">
            <w:pPr>
              <w:widowControl w:val="0"/>
              <w:ind w:left="284"/>
              <w:rPr>
                <w:noProof/>
              </w:rPr>
            </w:pPr>
            <w:r w:rsidRPr="00046D32">
              <w:rPr>
                <w:noProof/>
              </w:rPr>
              <w:t>Atbildes reakcijas ilguma mediāna mēnešos (diapazons)</w:t>
            </w:r>
          </w:p>
        </w:tc>
        <w:tc>
          <w:tcPr>
            <w:tcW w:w="2552" w:type="dxa"/>
            <w:tcBorders>
              <w:top w:val="single" w:sz="4" w:space="0" w:color="auto"/>
              <w:left w:val="single" w:sz="4" w:space="0" w:color="auto"/>
              <w:bottom w:val="single" w:sz="4" w:space="0" w:color="auto"/>
              <w:right w:val="single" w:sz="4" w:space="0" w:color="auto"/>
            </w:tcBorders>
          </w:tcPr>
          <w:p w14:paraId="41B3E2FA" w14:textId="77777777" w:rsidR="00240C16" w:rsidRPr="00046D32" w:rsidRDefault="00240C16" w:rsidP="006A3970">
            <w:pPr>
              <w:widowControl w:val="0"/>
              <w:jc w:val="center"/>
              <w:rPr>
                <w:noProof/>
              </w:rPr>
            </w:pPr>
            <w:r w:rsidRPr="00046D32">
              <w:rPr>
                <w:noProof/>
              </w:rPr>
              <w:t>Nav sasniegta (2,7, 58,9+)</w:t>
            </w:r>
          </w:p>
        </w:tc>
        <w:tc>
          <w:tcPr>
            <w:tcW w:w="2408" w:type="dxa"/>
            <w:tcBorders>
              <w:top w:val="single" w:sz="4" w:space="0" w:color="auto"/>
              <w:left w:val="single" w:sz="4" w:space="0" w:color="auto"/>
              <w:bottom w:val="single" w:sz="4" w:space="0" w:color="auto"/>
              <w:right w:val="single" w:sz="4" w:space="0" w:color="auto"/>
            </w:tcBorders>
          </w:tcPr>
          <w:p w14:paraId="2D17565B" w14:textId="77777777" w:rsidR="00240C16" w:rsidRPr="00046D32" w:rsidRDefault="00240C16" w:rsidP="006A3970">
            <w:pPr>
              <w:widowControl w:val="0"/>
              <w:jc w:val="center"/>
              <w:rPr>
                <w:noProof/>
              </w:rPr>
            </w:pPr>
            <w:r w:rsidRPr="00046D32">
              <w:rPr>
                <w:noProof/>
              </w:rPr>
              <w:t>27,6 (1,9, 55,9+)</w:t>
            </w:r>
          </w:p>
        </w:tc>
      </w:tr>
      <w:tr w:rsidR="00240C16" w:rsidRPr="00046D32" w14:paraId="6E87CF98" w14:textId="77777777">
        <w:trPr>
          <w:cantSplit/>
        </w:trPr>
        <w:tc>
          <w:tcPr>
            <w:tcW w:w="4111" w:type="dxa"/>
            <w:tcBorders>
              <w:top w:val="single" w:sz="4" w:space="0" w:color="auto"/>
              <w:left w:val="single" w:sz="4" w:space="0" w:color="auto"/>
              <w:bottom w:val="single" w:sz="4" w:space="0" w:color="auto"/>
              <w:right w:val="single" w:sz="4" w:space="0" w:color="auto"/>
            </w:tcBorders>
          </w:tcPr>
          <w:p w14:paraId="2B82F832" w14:textId="77777777" w:rsidR="00240C16" w:rsidRPr="00046D32" w:rsidRDefault="00240C16" w:rsidP="006A3970">
            <w:pPr>
              <w:keepNext/>
              <w:widowControl w:val="0"/>
              <w:rPr>
                <w:b/>
                <w:noProof/>
              </w:rPr>
            </w:pPr>
            <w:r w:rsidRPr="00046D32">
              <w:rPr>
                <w:b/>
                <w:noProof/>
              </w:rPr>
              <w:lastRenderedPageBreak/>
              <w:t>Atbildes reakcijas rādītājs</w:t>
            </w:r>
            <w:r w:rsidRPr="00046D32">
              <w:rPr>
                <w:b/>
                <w:noProof/>
                <w:szCs w:val="22"/>
                <w:vertAlign w:val="superscript"/>
              </w:rPr>
              <w:t>c, d</w:t>
            </w:r>
            <w:r w:rsidRPr="00046D32">
              <w:rPr>
                <w:b/>
                <w:noProof/>
              </w:rPr>
              <w:t xml:space="preserve"> (CR, VGPR, PR)</w:t>
            </w:r>
            <w:r w:rsidRPr="00046D32">
              <w:rPr>
                <w:b/>
                <w:noProof/>
                <w:vertAlign w:val="superscript"/>
              </w:rPr>
              <w:t>c, d</w:t>
            </w:r>
            <w:r w:rsidRPr="00046D32">
              <w:rPr>
                <w:b/>
                <w:noProof/>
              </w:rPr>
              <w:t xml:space="preserve"> (%)</w:t>
            </w:r>
          </w:p>
        </w:tc>
        <w:tc>
          <w:tcPr>
            <w:tcW w:w="2552" w:type="dxa"/>
            <w:tcBorders>
              <w:top w:val="single" w:sz="4" w:space="0" w:color="auto"/>
              <w:left w:val="single" w:sz="4" w:space="0" w:color="auto"/>
              <w:bottom w:val="single" w:sz="4" w:space="0" w:color="auto"/>
              <w:right w:val="single" w:sz="4" w:space="0" w:color="auto"/>
            </w:tcBorders>
            <w:vAlign w:val="bottom"/>
          </w:tcPr>
          <w:p w14:paraId="5A78721A" w14:textId="77777777" w:rsidR="00240C16" w:rsidRPr="00046D32" w:rsidRDefault="00240C16" w:rsidP="006A3970">
            <w:pPr>
              <w:keepNext/>
              <w:widowControl w:val="0"/>
              <w:jc w:val="center"/>
              <w:rPr>
                <w:noProof/>
              </w:rPr>
            </w:pPr>
            <w:r w:rsidRPr="00046D32">
              <w:rPr>
                <w:noProof/>
              </w:rPr>
              <w:t>57 (76,0)</w:t>
            </w:r>
          </w:p>
        </w:tc>
        <w:tc>
          <w:tcPr>
            <w:tcW w:w="2408" w:type="dxa"/>
            <w:tcBorders>
              <w:top w:val="single" w:sz="4" w:space="0" w:color="auto"/>
              <w:left w:val="single" w:sz="4" w:space="0" w:color="auto"/>
              <w:bottom w:val="single" w:sz="4" w:space="0" w:color="auto"/>
              <w:right w:val="single" w:sz="4" w:space="0" w:color="auto"/>
            </w:tcBorders>
            <w:vAlign w:val="bottom"/>
          </w:tcPr>
          <w:p w14:paraId="59BE246A" w14:textId="77777777" w:rsidR="00240C16" w:rsidRPr="00046D32" w:rsidRDefault="00240C16" w:rsidP="006A3970">
            <w:pPr>
              <w:keepNext/>
              <w:widowControl w:val="0"/>
              <w:jc w:val="center"/>
              <w:rPr>
                <w:noProof/>
              </w:rPr>
            </w:pPr>
            <w:r w:rsidRPr="00046D32">
              <w:rPr>
                <w:noProof/>
              </w:rPr>
              <w:t>23 (30,7)</w:t>
            </w:r>
          </w:p>
        </w:tc>
      </w:tr>
      <w:tr w:rsidR="00240C16" w:rsidRPr="00046D32" w14:paraId="4F63AC8A" w14:textId="77777777">
        <w:trPr>
          <w:cantSplit/>
        </w:trPr>
        <w:tc>
          <w:tcPr>
            <w:tcW w:w="4111" w:type="dxa"/>
            <w:tcBorders>
              <w:top w:val="single" w:sz="4" w:space="0" w:color="auto"/>
              <w:left w:val="single" w:sz="4" w:space="0" w:color="auto"/>
              <w:bottom w:val="single" w:sz="4" w:space="0" w:color="auto"/>
              <w:right w:val="single" w:sz="4" w:space="0" w:color="auto"/>
            </w:tcBorders>
          </w:tcPr>
          <w:p w14:paraId="6B33F94B" w14:textId="77777777" w:rsidR="00240C16" w:rsidRPr="00046D32" w:rsidRDefault="00240C16" w:rsidP="006A3970">
            <w:pPr>
              <w:widowControl w:val="0"/>
              <w:ind w:left="284"/>
              <w:rPr>
                <w:noProof/>
              </w:rPr>
            </w:pPr>
            <w:r w:rsidRPr="00046D32">
              <w:rPr>
                <w:noProof/>
              </w:rPr>
              <w:t>Reakcijas ilguma mediāna mēnešos (diapazons)</w:t>
            </w:r>
          </w:p>
        </w:tc>
        <w:tc>
          <w:tcPr>
            <w:tcW w:w="2552" w:type="dxa"/>
            <w:tcBorders>
              <w:top w:val="single" w:sz="4" w:space="0" w:color="auto"/>
              <w:left w:val="single" w:sz="4" w:space="0" w:color="auto"/>
              <w:bottom w:val="single" w:sz="4" w:space="0" w:color="auto"/>
              <w:right w:val="single" w:sz="4" w:space="0" w:color="auto"/>
            </w:tcBorders>
          </w:tcPr>
          <w:p w14:paraId="43EFB4D9" w14:textId="77777777" w:rsidR="00240C16" w:rsidRPr="00046D32" w:rsidRDefault="00240C16" w:rsidP="006A3970">
            <w:pPr>
              <w:widowControl w:val="0"/>
              <w:jc w:val="center"/>
              <w:rPr>
                <w:noProof/>
              </w:rPr>
            </w:pPr>
            <w:r w:rsidRPr="00046D32">
              <w:rPr>
                <w:noProof/>
              </w:rPr>
              <w:t>Nav sasniegta (1,9+, 58,9+)</w:t>
            </w:r>
          </w:p>
        </w:tc>
        <w:tc>
          <w:tcPr>
            <w:tcW w:w="2408" w:type="dxa"/>
            <w:tcBorders>
              <w:top w:val="single" w:sz="4" w:space="0" w:color="auto"/>
              <w:left w:val="single" w:sz="4" w:space="0" w:color="auto"/>
              <w:bottom w:val="single" w:sz="4" w:space="0" w:color="auto"/>
              <w:right w:val="single" w:sz="4" w:space="0" w:color="auto"/>
            </w:tcBorders>
          </w:tcPr>
          <w:p w14:paraId="5DF9B362" w14:textId="77777777" w:rsidR="00240C16" w:rsidRPr="00046D32" w:rsidRDefault="00240C16" w:rsidP="006A3970">
            <w:pPr>
              <w:widowControl w:val="0"/>
              <w:jc w:val="center"/>
              <w:rPr>
                <w:noProof/>
              </w:rPr>
            </w:pPr>
            <w:r w:rsidRPr="00046D32">
              <w:rPr>
                <w:noProof/>
              </w:rPr>
              <w:t>Nav sasniegta (4,6, 49,7+)</w:t>
            </w:r>
          </w:p>
        </w:tc>
      </w:tr>
      <w:tr w:rsidR="00240C16" w:rsidRPr="00046D32" w14:paraId="13F62D54" w14:textId="77777777">
        <w:trPr>
          <w:cantSplit/>
        </w:trPr>
        <w:tc>
          <w:tcPr>
            <w:tcW w:w="4111" w:type="dxa"/>
            <w:tcBorders>
              <w:top w:val="single" w:sz="4" w:space="0" w:color="auto"/>
              <w:left w:val="single" w:sz="4" w:space="0" w:color="auto"/>
              <w:bottom w:val="single" w:sz="4" w:space="0" w:color="auto"/>
              <w:right w:val="single" w:sz="4" w:space="0" w:color="auto"/>
            </w:tcBorders>
          </w:tcPr>
          <w:p w14:paraId="3DDF003A" w14:textId="77777777" w:rsidR="00240C16" w:rsidRPr="00046D32" w:rsidRDefault="00240C16" w:rsidP="006A3970">
            <w:pPr>
              <w:widowControl w:val="0"/>
              <w:rPr>
                <w:b/>
                <w:noProof/>
              </w:rPr>
            </w:pPr>
            <w:r w:rsidRPr="00046D32">
              <w:rPr>
                <w:b/>
                <w:noProof/>
              </w:rPr>
              <w:t>Noturīgas hemoglobīna līmeņa uzlabošanās sastopamība</w:t>
            </w:r>
            <w:r w:rsidRPr="00046D32">
              <w:rPr>
                <w:b/>
                <w:noProof/>
                <w:vertAlign w:val="superscript"/>
              </w:rPr>
              <w:t>c, e</w:t>
            </w:r>
            <w:r w:rsidRPr="00046D32">
              <w:rPr>
                <w:b/>
                <w:noProof/>
              </w:rPr>
              <w:t> (%)</w:t>
            </w:r>
          </w:p>
        </w:tc>
        <w:tc>
          <w:tcPr>
            <w:tcW w:w="2552" w:type="dxa"/>
            <w:tcBorders>
              <w:top w:val="single" w:sz="4" w:space="0" w:color="auto"/>
              <w:left w:val="single" w:sz="4" w:space="0" w:color="auto"/>
              <w:bottom w:val="single" w:sz="4" w:space="0" w:color="auto"/>
              <w:right w:val="single" w:sz="4" w:space="0" w:color="auto"/>
            </w:tcBorders>
          </w:tcPr>
          <w:p w14:paraId="2F187F99" w14:textId="77777777" w:rsidR="00240C16" w:rsidRPr="00046D32" w:rsidRDefault="00240C16" w:rsidP="006A3970">
            <w:pPr>
              <w:widowControl w:val="0"/>
              <w:jc w:val="center"/>
              <w:rPr>
                <w:noProof/>
              </w:rPr>
            </w:pPr>
            <w:r w:rsidRPr="00046D32">
              <w:rPr>
                <w:noProof/>
              </w:rPr>
              <w:t>77,3</w:t>
            </w:r>
          </w:p>
        </w:tc>
        <w:tc>
          <w:tcPr>
            <w:tcW w:w="2408" w:type="dxa"/>
            <w:tcBorders>
              <w:top w:val="single" w:sz="4" w:space="0" w:color="auto"/>
              <w:left w:val="single" w:sz="4" w:space="0" w:color="auto"/>
              <w:bottom w:val="single" w:sz="4" w:space="0" w:color="auto"/>
              <w:right w:val="single" w:sz="4" w:space="0" w:color="auto"/>
            </w:tcBorders>
          </w:tcPr>
          <w:p w14:paraId="59E3D1D8" w14:textId="77777777" w:rsidR="00240C16" w:rsidRPr="00046D32" w:rsidRDefault="00240C16" w:rsidP="006A3970">
            <w:pPr>
              <w:widowControl w:val="0"/>
              <w:jc w:val="center"/>
              <w:rPr>
                <w:noProof/>
              </w:rPr>
            </w:pPr>
            <w:r w:rsidRPr="00046D32">
              <w:rPr>
                <w:noProof/>
              </w:rPr>
              <w:t>42,7</w:t>
            </w:r>
          </w:p>
        </w:tc>
      </w:tr>
      <w:tr w:rsidR="00240C16" w:rsidRPr="00046D32" w14:paraId="51E4595E" w14:textId="77777777">
        <w:trPr>
          <w:cantSplit/>
        </w:trPr>
        <w:tc>
          <w:tcPr>
            <w:tcW w:w="9071" w:type="dxa"/>
            <w:gridSpan w:val="3"/>
            <w:tcBorders>
              <w:top w:val="single" w:sz="4" w:space="0" w:color="auto"/>
              <w:left w:val="nil"/>
              <w:bottom w:val="nil"/>
              <w:right w:val="nil"/>
            </w:tcBorders>
          </w:tcPr>
          <w:p w14:paraId="6635AB88" w14:textId="77777777" w:rsidR="00240C16" w:rsidRPr="00046D32" w:rsidRDefault="00240C16" w:rsidP="006A3970">
            <w:pPr>
              <w:widowControl w:val="0"/>
              <w:tabs>
                <w:tab w:val="left" w:pos="284"/>
              </w:tabs>
              <w:rPr>
                <w:noProof/>
                <w:sz w:val="18"/>
                <w:szCs w:val="18"/>
              </w:rPr>
            </w:pPr>
            <w:r w:rsidRPr="00046D32">
              <w:rPr>
                <w:noProof/>
                <w:sz w:val="18"/>
              </w:rPr>
              <w:t>TI = ticamības intervāls, CR = pilnīga atbildes reakcija, RA = riska attiecība; MR = minimāla atbildes reakcija; PR = daļēja atbildes reakcija; R = rituksimabs; VGPR = ļoti laba atbildes reakcija.</w:t>
            </w:r>
          </w:p>
          <w:p w14:paraId="34026D34" w14:textId="77777777" w:rsidR="00240C16" w:rsidRPr="00046D32" w:rsidRDefault="00240C16" w:rsidP="006A3970">
            <w:pPr>
              <w:widowControl w:val="0"/>
              <w:tabs>
                <w:tab w:val="left" w:pos="284"/>
              </w:tabs>
              <w:ind w:left="284" w:hanging="284"/>
              <w:rPr>
                <w:noProof/>
                <w:sz w:val="18"/>
                <w:szCs w:val="18"/>
              </w:rPr>
            </w:pPr>
            <w:r w:rsidRPr="00046D32">
              <w:rPr>
                <w:noProof/>
                <w:sz w:val="18"/>
              </w:rPr>
              <w:t>*</w:t>
            </w:r>
            <w:r w:rsidRPr="00046D32">
              <w:rPr>
                <w:noProof/>
                <w:sz w:val="18"/>
              </w:rPr>
              <w:tab/>
              <w:t>Pētījuma laikā novērošanas ilguma mediāna bija 49,7 mēneši.</w:t>
            </w:r>
          </w:p>
          <w:p w14:paraId="5C2433D6" w14:textId="77777777" w:rsidR="00240C16" w:rsidRPr="00046D32" w:rsidRDefault="00240C16" w:rsidP="006A3970">
            <w:pPr>
              <w:ind w:left="284" w:hanging="284"/>
              <w:rPr>
                <w:noProof/>
                <w:sz w:val="18"/>
                <w:szCs w:val="18"/>
              </w:rPr>
            </w:pPr>
            <w:r w:rsidRPr="00046D32">
              <w:rPr>
                <w:noProof/>
                <w:szCs w:val="22"/>
                <w:vertAlign w:val="superscript"/>
              </w:rPr>
              <w:t>a</w:t>
            </w:r>
            <w:r w:rsidRPr="00046D32">
              <w:rPr>
                <w:noProof/>
                <w:sz w:val="18"/>
              </w:rPr>
              <w:tab/>
              <w:t>IRC vērtējums.</w:t>
            </w:r>
          </w:p>
          <w:p w14:paraId="73E591AC" w14:textId="77777777" w:rsidR="00240C16" w:rsidRPr="00046D32" w:rsidRDefault="00240C16" w:rsidP="006A3970">
            <w:pPr>
              <w:ind w:left="284" w:hanging="284"/>
              <w:rPr>
                <w:noProof/>
                <w:sz w:val="18"/>
                <w:szCs w:val="18"/>
              </w:rPr>
            </w:pPr>
            <w:r w:rsidRPr="00046D32">
              <w:rPr>
                <w:noProof/>
                <w:szCs w:val="22"/>
                <w:vertAlign w:val="superscript"/>
              </w:rPr>
              <w:t>b</w:t>
            </w:r>
            <w:r w:rsidRPr="00046D32">
              <w:rPr>
                <w:noProof/>
                <w:sz w:val="18"/>
              </w:rPr>
              <w:tab/>
              <w:t xml:space="preserve">Aprēķinātā četru gadu </w:t>
            </w:r>
            <w:r w:rsidRPr="00046D32">
              <w:rPr>
                <w:i/>
                <w:noProof/>
                <w:sz w:val="18"/>
              </w:rPr>
              <w:t>PFS</w:t>
            </w:r>
            <w:r w:rsidRPr="00046D32">
              <w:rPr>
                <w:noProof/>
                <w:sz w:val="18"/>
              </w:rPr>
              <w:t> bija 70,6% [95% TI (58,1–80,0)] IMBRUVICA + R grupā pret 25,3% [95% TI (15,3–36,6)] placebo + R grupā.</w:t>
            </w:r>
          </w:p>
          <w:p w14:paraId="49127A21" w14:textId="77777777" w:rsidR="00240C16" w:rsidRPr="00046D32" w:rsidRDefault="00240C16" w:rsidP="006A3970">
            <w:pPr>
              <w:ind w:left="284" w:hanging="284"/>
              <w:rPr>
                <w:noProof/>
                <w:sz w:val="18"/>
                <w:szCs w:val="18"/>
              </w:rPr>
            </w:pPr>
            <w:r w:rsidRPr="00046D32">
              <w:rPr>
                <w:noProof/>
                <w:szCs w:val="22"/>
                <w:vertAlign w:val="superscript"/>
              </w:rPr>
              <w:t>c</w:t>
            </w:r>
            <w:r w:rsidRPr="00046D32">
              <w:rPr>
                <w:noProof/>
                <w:sz w:val="18"/>
              </w:rPr>
              <w:tab/>
              <w:t>Ar atbildes reakcijas sastopamību saistītā p vērtība bija &lt; 0,0001.</w:t>
            </w:r>
          </w:p>
          <w:p w14:paraId="64E42D8F" w14:textId="77777777" w:rsidR="00240C16" w:rsidRPr="00046D32" w:rsidRDefault="00240C16" w:rsidP="006A3970">
            <w:pPr>
              <w:ind w:left="284" w:hanging="284"/>
              <w:rPr>
                <w:noProof/>
                <w:sz w:val="18"/>
                <w:szCs w:val="18"/>
              </w:rPr>
            </w:pPr>
            <w:r w:rsidRPr="00046D32">
              <w:rPr>
                <w:noProof/>
                <w:szCs w:val="22"/>
                <w:vertAlign w:val="superscript"/>
              </w:rPr>
              <w:t>d</w:t>
            </w:r>
            <w:r w:rsidRPr="00046D32">
              <w:rPr>
                <w:noProof/>
                <w:sz w:val="18"/>
              </w:rPr>
              <w:tab/>
              <w:t>Atbildes reakcijas sastopamība bija 76 pret 41% vēl neārstētajiem pacientiem 76 pret 22% jau ārstētajiem pacientiem attiecīgi IMBRUVICA + R grupā un placebo + R grupā.</w:t>
            </w:r>
          </w:p>
          <w:p w14:paraId="20B4C488" w14:textId="77777777" w:rsidR="00240C16" w:rsidRPr="00046D32" w:rsidRDefault="00240C16" w:rsidP="006A3970">
            <w:pPr>
              <w:ind w:left="284" w:hanging="284"/>
              <w:rPr>
                <w:noProof/>
                <w:sz w:val="18"/>
              </w:rPr>
            </w:pPr>
            <w:r w:rsidRPr="00046D32">
              <w:rPr>
                <w:noProof/>
                <w:szCs w:val="22"/>
                <w:vertAlign w:val="superscript"/>
              </w:rPr>
              <w:t>e</w:t>
            </w:r>
            <w:r w:rsidRPr="00046D32">
              <w:rPr>
                <w:noProof/>
                <w:sz w:val="18"/>
              </w:rPr>
              <w:tab/>
              <w:t>Definēta kā sākotnējā līmeņa paaugstināšanās par ≥ 2 g/dl neatkarīgi no sākotnējā līmeņa vai paaugstināšanās līdz ≥ 11 g/dl ar uzlabošanos par ≥ 0,5 g/dl, ja sākotnējais līmenis bijis ≤ 11 g/dl.</w:t>
            </w:r>
          </w:p>
        </w:tc>
      </w:tr>
    </w:tbl>
    <w:p w14:paraId="40453B52" w14:textId="77777777" w:rsidR="00240C16" w:rsidRPr="00046D32" w:rsidRDefault="00240C16" w:rsidP="006A3970">
      <w:pPr>
        <w:ind w:left="1134" w:hanging="1134"/>
        <w:rPr>
          <w:noProof/>
        </w:rPr>
      </w:pPr>
    </w:p>
    <w:p w14:paraId="3B01A044" w14:textId="77777777" w:rsidR="00240C16" w:rsidRPr="00046D32" w:rsidRDefault="00240C16" w:rsidP="00A406C1">
      <w:pPr>
        <w:keepNext/>
        <w:ind w:left="1134" w:hanging="1134"/>
        <w:rPr>
          <w:bCs/>
          <w:noProof/>
        </w:rPr>
      </w:pPr>
      <w:r w:rsidRPr="00046D32">
        <w:rPr>
          <w:b/>
          <w:noProof/>
        </w:rPr>
        <w:t>1</w:t>
      </w:r>
      <w:r w:rsidR="006E7382" w:rsidRPr="00046D32">
        <w:rPr>
          <w:b/>
          <w:noProof/>
        </w:rPr>
        <w:t>4</w:t>
      </w:r>
      <w:r w:rsidRPr="00046D32">
        <w:rPr>
          <w:b/>
          <w:noProof/>
        </w:rPr>
        <w:t>.</w:t>
      </w:r>
      <w:r w:rsidR="0074084C" w:rsidRPr="00046D32">
        <w:rPr>
          <w:b/>
          <w:noProof/>
        </w:rPr>
        <w:t> </w:t>
      </w:r>
      <w:r w:rsidRPr="00046D32">
        <w:rPr>
          <w:b/>
          <w:noProof/>
        </w:rPr>
        <w:t>attēls.</w:t>
      </w:r>
      <w:r w:rsidRPr="00046D32">
        <w:rPr>
          <w:b/>
          <w:noProof/>
        </w:rPr>
        <w:tab/>
        <w:t>PFS </w:t>
      </w:r>
      <w:r w:rsidRPr="00046D32">
        <w:rPr>
          <w:b/>
          <w:i/>
          <w:iCs/>
          <w:noProof/>
        </w:rPr>
        <w:t>Kaplan</w:t>
      </w:r>
      <w:r w:rsidRPr="00046D32">
        <w:rPr>
          <w:b/>
          <w:noProof/>
        </w:rPr>
        <w:noBreakHyphen/>
      </w:r>
      <w:r w:rsidRPr="00046D32">
        <w:rPr>
          <w:b/>
          <w:i/>
          <w:iCs/>
          <w:noProof/>
        </w:rPr>
        <w:t>Meier</w:t>
      </w:r>
      <w:r w:rsidRPr="00046D32">
        <w:rPr>
          <w:b/>
          <w:noProof/>
        </w:rPr>
        <w:t xml:space="preserve"> līkne pētījuma PCYC</w:t>
      </w:r>
      <w:r w:rsidRPr="00046D32">
        <w:rPr>
          <w:b/>
          <w:noProof/>
        </w:rPr>
        <w:noBreakHyphen/>
        <w:t>1127</w:t>
      </w:r>
      <w:r w:rsidRPr="00046D32">
        <w:rPr>
          <w:b/>
          <w:noProof/>
        </w:rPr>
        <w:noBreakHyphen/>
        <w:t>CA ITT populācijā (galīgā analīze)</w:t>
      </w:r>
    </w:p>
    <w:p w14:paraId="486E249F" w14:textId="77777777" w:rsidR="00240C16" w:rsidRPr="00046D32" w:rsidRDefault="007A08A2" w:rsidP="006A3970">
      <w:pPr>
        <w:tabs>
          <w:tab w:val="clear" w:pos="567"/>
        </w:tabs>
        <w:rPr>
          <w:bCs/>
          <w:noProof/>
        </w:rPr>
      </w:pPr>
      <w:r w:rsidRPr="00046D32">
        <w:rPr>
          <w:bCs/>
          <w:noProof/>
          <w:lang w:eastAsia="lv-LV"/>
        </w:rPr>
        <w:drawing>
          <wp:inline distT="0" distB="0" distL="0" distR="0" wp14:anchorId="35FC19DC" wp14:editId="100E03F3">
            <wp:extent cx="5713095" cy="376364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8" cstate="print">
                      <a:extLst>
                        <a:ext uri="{28A0092B-C50C-407E-A947-70E740481C1C}">
                          <a14:useLocalDpi xmlns:a14="http://schemas.microsoft.com/office/drawing/2010/main" val="0"/>
                        </a:ext>
                      </a:extLst>
                    </a:blip>
                    <a:srcRect l="12665" t="20049" r="16824" b="20773"/>
                    <a:stretch>
                      <a:fillRect/>
                    </a:stretch>
                  </pic:blipFill>
                  <pic:spPr bwMode="auto">
                    <a:xfrm>
                      <a:off x="0" y="0"/>
                      <a:ext cx="5713095" cy="3763645"/>
                    </a:xfrm>
                    <a:prstGeom prst="rect">
                      <a:avLst/>
                    </a:prstGeom>
                    <a:noFill/>
                    <a:ln>
                      <a:noFill/>
                    </a:ln>
                  </pic:spPr>
                </pic:pic>
              </a:graphicData>
            </a:graphic>
          </wp:inline>
        </w:drawing>
      </w:r>
    </w:p>
    <w:p w14:paraId="447FD262" w14:textId="77777777" w:rsidR="00240C16" w:rsidRPr="00046D32" w:rsidRDefault="00240C16" w:rsidP="006A3970">
      <w:pPr>
        <w:tabs>
          <w:tab w:val="clear" w:pos="567"/>
        </w:tabs>
        <w:rPr>
          <w:bCs/>
          <w:noProof/>
          <w:lang w:eastAsia="en-GB"/>
        </w:rPr>
      </w:pPr>
    </w:p>
    <w:p w14:paraId="76B6E5A5" w14:textId="77777777" w:rsidR="00240C16" w:rsidRPr="00046D32" w:rsidRDefault="00240C16" w:rsidP="006A3970">
      <w:pPr>
        <w:tabs>
          <w:tab w:val="clear" w:pos="567"/>
        </w:tabs>
        <w:rPr>
          <w:noProof/>
          <w:lang w:eastAsia="en-GB"/>
        </w:rPr>
      </w:pPr>
      <w:r w:rsidRPr="00046D32">
        <w:rPr>
          <w:bCs/>
          <w:noProof/>
          <w:lang w:eastAsia="en-GB"/>
        </w:rPr>
        <w:t xml:space="preserve">Pētījumā PCYC-1127-CA bija atsevišķa monoterapijas grupa, kurā tika iekļauts 31 iepriekš ārstēts pacients ar VM, kuram rituksimabu saturoša terapija iepriekš bijusi neveiksmīga un kurš saņēma IMBRUVICA kā vienīgo līdzekli. </w:t>
      </w:r>
      <w:r w:rsidRPr="00046D32">
        <w:rPr>
          <w:noProof/>
          <w:lang w:eastAsia="en-GB"/>
        </w:rPr>
        <w:t xml:space="preserve">Vecuma mediāna bija 67 gadi (diapazons no 47 līdz 90 gadiem). 81% pacientu sākotnējais ECOG funkcionālā stāvokļa vērtējums bija 0 vai 1, un 19% sākotnējais ECOG funkcionālā stāvokļa vērtējums bija 2. Iepriekš lietoto terapiju skaita mediāna bija 4 (diapazons no 1 līdz 7 terapijām). </w:t>
      </w:r>
      <w:r w:rsidRPr="00046D32">
        <w:rPr>
          <w:noProof/>
        </w:rPr>
        <w:t>Pēc kopumā 61 mēnesi ilgas novērošanas pētījuma PCYC</w:t>
      </w:r>
      <w:r w:rsidRPr="00046D32">
        <w:rPr>
          <w:noProof/>
        </w:rPr>
        <w:noBreakHyphen/>
        <w:t>1127</w:t>
      </w:r>
      <w:r w:rsidRPr="00046D32">
        <w:rPr>
          <w:noProof/>
        </w:rPr>
        <w:noBreakHyphen/>
        <w:t xml:space="preserve">CA monoterapijas grupā saskaņā ar </w:t>
      </w:r>
      <w:r w:rsidRPr="00046D32">
        <w:rPr>
          <w:i/>
          <w:noProof/>
        </w:rPr>
        <w:t>IRC</w:t>
      </w:r>
      <w:r w:rsidRPr="00046D32">
        <w:rPr>
          <w:noProof/>
        </w:rPr>
        <w:t xml:space="preserve"> novērtējumu atbildes reakcijas rādītājs bija 77% (0% CR, 29% VGPR un 48% PR). Atbildes reakcijas ilguma mediāna bija 33 mēneši (no 2,4 līdz &gt; 60,2 mēnešiem). Saskaņā ar </w:t>
      </w:r>
      <w:r w:rsidRPr="00046D32">
        <w:rPr>
          <w:i/>
          <w:noProof/>
        </w:rPr>
        <w:t>IRC</w:t>
      </w:r>
      <w:r w:rsidRPr="00046D32">
        <w:rPr>
          <w:noProof/>
        </w:rPr>
        <w:t> novērtējumu monoterapijas grupā novērotais atbildes reakcijas rādītājs bija 87% (0% CR, 29% VGPR, 48% PR un 10% MR). Kopējās atbildes reakcijas ilguma mediāna bija 39 mēneši (no 2,07 līdz &gt; 60,2 mēnešiem).</w:t>
      </w:r>
    </w:p>
    <w:p w14:paraId="6194E84B" w14:textId="77777777" w:rsidR="00240C16" w:rsidRPr="00046D32" w:rsidRDefault="00240C16" w:rsidP="006A3970">
      <w:pPr>
        <w:rPr>
          <w:noProof/>
          <w:szCs w:val="22"/>
          <w:lang w:eastAsia="en-GB"/>
        </w:rPr>
      </w:pPr>
    </w:p>
    <w:p w14:paraId="28A0811B" w14:textId="77777777" w:rsidR="00240C16" w:rsidRPr="00046D32" w:rsidRDefault="00240C16" w:rsidP="006A3970">
      <w:pPr>
        <w:keepNext/>
        <w:rPr>
          <w:noProof/>
          <w:lang w:eastAsia="en-GB"/>
        </w:rPr>
      </w:pPr>
      <w:r w:rsidRPr="00046D32">
        <w:rPr>
          <w:bCs/>
          <w:iCs/>
          <w:noProof/>
          <w:szCs w:val="22"/>
          <w:u w:val="single"/>
          <w:lang w:eastAsia="en-GB"/>
        </w:rPr>
        <w:t>Pediatriskā populācija</w:t>
      </w:r>
    </w:p>
    <w:p w14:paraId="3085A5F4" w14:textId="77777777" w:rsidR="00B662EA" w:rsidRPr="00046D32" w:rsidRDefault="00B662EA" w:rsidP="006A3970">
      <w:pPr>
        <w:suppressAutoHyphens w:val="0"/>
        <w:rPr>
          <w:noProof/>
          <w:szCs w:val="22"/>
          <w:lang w:eastAsia="en-US"/>
        </w:rPr>
      </w:pPr>
      <w:r w:rsidRPr="00046D32">
        <w:rPr>
          <w:noProof/>
          <w:szCs w:val="22"/>
          <w:lang w:eastAsia="en-US"/>
        </w:rPr>
        <w:t>IMBRUVICA drošums, efektivitāte un farmakokinētika bērniem un jauniem pieaugušiem pacientiem</w:t>
      </w:r>
      <w:bookmarkStart w:id="43" w:name="_Hlk95727210"/>
      <w:r w:rsidRPr="00046D32">
        <w:rPr>
          <w:noProof/>
          <w:szCs w:val="22"/>
          <w:lang w:eastAsia="en-US"/>
        </w:rPr>
        <w:t xml:space="preserve"> ar recidivējošu vai rezistentu nobriedušu B šūnu nehodžkina limfomu tika vērtēta</w:t>
      </w:r>
      <w:bookmarkEnd w:id="43"/>
      <w:r w:rsidRPr="00046D32">
        <w:rPr>
          <w:noProof/>
          <w:szCs w:val="22"/>
          <w:lang w:eastAsia="en-US"/>
        </w:rPr>
        <w:t xml:space="preserve"> daudzcentru, atklātā, </w:t>
      </w:r>
      <w:r w:rsidRPr="00046D32">
        <w:rPr>
          <w:noProof/>
          <w:szCs w:val="22"/>
          <w:lang w:eastAsia="en-US"/>
        </w:rPr>
        <w:lastRenderedPageBreak/>
        <w:t xml:space="preserve">no divām daļām sastāvošā 3. fāzes pētījumā (LYM3003) par IMBRUVICA kombinācijā </w:t>
      </w:r>
      <w:r w:rsidR="000E0888" w:rsidRPr="00046D32">
        <w:rPr>
          <w:noProof/>
          <w:szCs w:val="22"/>
          <w:lang w:eastAsia="en-US"/>
        </w:rPr>
        <w:t>vai nu ar</w:t>
      </w:r>
      <w:r w:rsidRPr="00046D32">
        <w:rPr>
          <w:noProof/>
          <w:szCs w:val="22"/>
          <w:lang w:eastAsia="en-US"/>
        </w:rPr>
        <w:t xml:space="preserve"> rituksimaba, ifosfamīda, karboplatīna, etopozīda un deksametazona (RICE) shēmu, vai rituksimaba, vinkristīna, ifosfamīda, karboplatīna, idarubicīna un deksametazona (RVICI) shēmu fona terapijā.</w:t>
      </w:r>
    </w:p>
    <w:p w14:paraId="123C3D83" w14:textId="77777777" w:rsidR="00B662EA" w:rsidRPr="00046D32" w:rsidRDefault="00B662EA" w:rsidP="006A3970">
      <w:pPr>
        <w:suppressAutoHyphens w:val="0"/>
        <w:rPr>
          <w:noProof/>
          <w:lang w:eastAsia="en-US"/>
        </w:rPr>
      </w:pPr>
      <w:bookmarkStart w:id="44" w:name="_Hlk107918275"/>
    </w:p>
    <w:p w14:paraId="2C108316" w14:textId="77777777" w:rsidR="00B662EA" w:rsidRPr="00046D32" w:rsidRDefault="00B662EA" w:rsidP="006A3970">
      <w:pPr>
        <w:suppressAutoHyphens w:val="0"/>
        <w:rPr>
          <w:noProof/>
          <w:szCs w:val="22"/>
          <w:lang w:eastAsia="en-US"/>
        </w:rPr>
      </w:pPr>
      <w:r w:rsidRPr="00046D32">
        <w:rPr>
          <w:noProof/>
          <w:lang w:eastAsia="en-US"/>
        </w:rPr>
        <w:t>Pētījum</w:t>
      </w:r>
      <w:r w:rsidR="000E0888" w:rsidRPr="00046D32">
        <w:rPr>
          <w:noProof/>
          <w:lang w:eastAsia="en-US"/>
        </w:rPr>
        <w:t>a</w:t>
      </w:r>
      <w:r w:rsidRPr="00046D32">
        <w:rPr>
          <w:noProof/>
          <w:lang w:eastAsia="en-US"/>
        </w:rPr>
        <w:t xml:space="preserve"> pirmajā daļā (21 pacients 3-17 gadu vecumā) vērtēja devu, </w:t>
      </w:r>
      <w:r w:rsidR="00BA6138" w:rsidRPr="00046D32">
        <w:rPr>
          <w:noProof/>
          <w:lang w:eastAsia="en-US"/>
        </w:rPr>
        <w:t xml:space="preserve">kuru lietot </w:t>
      </w:r>
      <w:r w:rsidRPr="00046D32">
        <w:rPr>
          <w:noProof/>
          <w:lang w:eastAsia="en-US"/>
        </w:rPr>
        <w:t>otrajā daļā (51 pacients 3-19 gadu vecumā) (skatīt 5.2. apakšpunktu).</w:t>
      </w:r>
    </w:p>
    <w:bookmarkEnd w:id="44"/>
    <w:p w14:paraId="1081BB30" w14:textId="77777777" w:rsidR="00B662EA" w:rsidRPr="00046D32" w:rsidRDefault="00B662EA" w:rsidP="006A3970">
      <w:pPr>
        <w:suppressAutoHyphens w:val="0"/>
        <w:rPr>
          <w:noProof/>
          <w:szCs w:val="22"/>
          <w:lang w:eastAsia="en-US"/>
        </w:rPr>
      </w:pPr>
    </w:p>
    <w:p w14:paraId="5BF6CBE5" w14:textId="77777777" w:rsidR="00240C16" w:rsidRPr="00046D32" w:rsidRDefault="00B662EA" w:rsidP="006A3970">
      <w:pPr>
        <w:rPr>
          <w:noProof/>
          <w:lang w:eastAsia="en-GB"/>
        </w:rPr>
      </w:pPr>
      <w:r w:rsidRPr="00046D32">
        <w:rPr>
          <w:noProof/>
          <w:szCs w:val="22"/>
          <w:lang w:eastAsia="en-US"/>
        </w:rPr>
        <w:t xml:space="preserve">Otrajā daļā pacienti tika randomizēti attiecībā 2:1, lai </w:t>
      </w:r>
      <w:r w:rsidR="00187CF3" w:rsidRPr="00046D32">
        <w:rPr>
          <w:noProof/>
          <w:szCs w:val="22"/>
          <w:lang w:eastAsia="en-US"/>
        </w:rPr>
        <w:t>saņemtu</w:t>
      </w:r>
      <w:r w:rsidRPr="00046D32">
        <w:rPr>
          <w:noProof/>
          <w:szCs w:val="22"/>
          <w:lang w:eastAsia="en-US"/>
        </w:rPr>
        <w:t xml:space="preserve"> vai nu 440 mg/m</w:t>
      </w:r>
      <w:r w:rsidRPr="00046D32">
        <w:rPr>
          <w:noProof/>
          <w:szCs w:val="22"/>
          <w:vertAlign w:val="superscript"/>
          <w:lang w:eastAsia="en-US"/>
        </w:rPr>
        <w:t>2</w:t>
      </w:r>
      <w:r w:rsidRPr="00046D32">
        <w:rPr>
          <w:noProof/>
          <w:szCs w:val="22"/>
          <w:lang w:eastAsia="en-US"/>
        </w:rPr>
        <w:t xml:space="preserve"> IMBRUVICA dienas devu (vecumā līdz 12 gadiem), vai 329 mg/m</w:t>
      </w:r>
      <w:r w:rsidRPr="00046D32">
        <w:rPr>
          <w:noProof/>
          <w:szCs w:val="22"/>
          <w:vertAlign w:val="superscript"/>
          <w:lang w:eastAsia="en-US"/>
        </w:rPr>
        <w:t>2</w:t>
      </w:r>
      <w:r w:rsidRPr="00046D32">
        <w:rPr>
          <w:noProof/>
          <w:szCs w:val="22"/>
          <w:lang w:eastAsia="en-US"/>
        </w:rPr>
        <w:t xml:space="preserve"> (vecumā no 12 gadiem) ar fona terapiju, vai lietotu tikai fona terapiju, kamēr tiek saņemti 3 terapijas cikli, tiek veikta transplantācija, notiek slimības progresēšana vai rodas nepieņemam</w:t>
      </w:r>
      <w:r w:rsidR="00187CF3" w:rsidRPr="00046D32">
        <w:rPr>
          <w:noProof/>
          <w:szCs w:val="22"/>
          <w:lang w:eastAsia="en-US"/>
        </w:rPr>
        <w:t>a</w:t>
      </w:r>
      <w:r w:rsidRPr="00046D32">
        <w:rPr>
          <w:noProof/>
          <w:szCs w:val="22"/>
          <w:lang w:eastAsia="en-US"/>
        </w:rPr>
        <w:t xml:space="preserve"> toksi</w:t>
      </w:r>
      <w:r w:rsidR="00187CF3" w:rsidRPr="00046D32">
        <w:rPr>
          <w:noProof/>
          <w:szCs w:val="22"/>
          <w:lang w:eastAsia="en-US"/>
        </w:rPr>
        <w:t>citāte</w:t>
      </w:r>
      <w:r w:rsidRPr="00046D32">
        <w:rPr>
          <w:noProof/>
          <w:szCs w:val="22"/>
          <w:lang w:eastAsia="en-US"/>
        </w:rPr>
        <w:t xml:space="preserve">. Primārais mērķa kritērijs –dzīvildze bez </w:t>
      </w:r>
      <w:r w:rsidR="00075947" w:rsidRPr="00046D32">
        <w:rPr>
          <w:noProof/>
          <w:szCs w:val="22"/>
          <w:lang w:eastAsia="en-US"/>
        </w:rPr>
        <w:t>slimības radītām izpausmēm</w:t>
      </w:r>
      <w:r w:rsidRPr="00046D32">
        <w:rPr>
          <w:noProof/>
          <w:szCs w:val="22"/>
          <w:lang w:eastAsia="en-US"/>
        </w:rPr>
        <w:t xml:space="preserve"> (</w:t>
      </w:r>
      <w:r w:rsidRPr="00046D32">
        <w:rPr>
          <w:i/>
          <w:iCs/>
          <w:noProof/>
          <w:szCs w:val="22"/>
          <w:lang w:eastAsia="en-US"/>
        </w:rPr>
        <w:t>event-free survival</w:t>
      </w:r>
      <w:r w:rsidRPr="00046D32">
        <w:rPr>
          <w:noProof/>
          <w:szCs w:val="22"/>
          <w:lang w:eastAsia="en-US"/>
        </w:rPr>
        <w:t>, EFS) – netika sasniegts, kas liecina, ka nav papildu ieguvuma no ibrutiniba pievienošanas RICE vai RVICI (skatīt 4.2. apakšpunktu).</w:t>
      </w:r>
    </w:p>
    <w:p w14:paraId="25F8F785" w14:textId="77777777" w:rsidR="00240C16" w:rsidRPr="00046D32" w:rsidRDefault="00240C16" w:rsidP="006A3970">
      <w:pPr>
        <w:rPr>
          <w:noProof/>
          <w:lang w:eastAsia="en-GB"/>
        </w:rPr>
      </w:pPr>
    </w:p>
    <w:p w14:paraId="5B3C6F4C" w14:textId="77777777" w:rsidR="00240C16" w:rsidRPr="00046D32" w:rsidRDefault="00240C16" w:rsidP="006A3970">
      <w:pPr>
        <w:keepNext/>
        <w:ind w:left="567" w:hanging="567"/>
        <w:outlineLvl w:val="2"/>
        <w:rPr>
          <w:noProof/>
          <w:lang w:eastAsia="en-GB"/>
        </w:rPr>
      </w:pPr>
      <w:r w:rsidRPr="00046D32">
        <w:rPr>
          <w:b/>
          <w:bCs/>
          <w:noProof/>
          <w:lang w:eastAsia="en-GB"/>
        </w:rPr>
        <w:t>5.2.</w:t>
      </w:r>
      <w:r w:rsidRPr="00046D32">
        <w:rPr>
          <w:b/>
          <w:bCs/>
          <w:noProof/>
          <w:lang w:eastAsia="en-GB"/>
        </w:rPr>
        <w:tab/>
        <w:t>Farmakokinētiskās īpašības</w:t>
      </w:r>
    </w:p>
    <w:p w14:paraId="3886A97A" w14:textId="77777777" w:rsidR="00240C16" w:rsidRPr="00046D32" w:rsidRDefault="00240C16">
      <w:pPr>
        <w:keepNext/>
        <w:rPr>
          <w:noProof/>
          <w:lang w:eastAsia="en-GB"/>
        </w:rPr>
      </w:pPr>
    </w:p>
    <w:p w14:paraId="21207242" w14:textId="77777777" w:rsidR="00240C16" w:rsidRPr="00046D32" w:rsidRDefault="00240C16">
      <w:pPr>
        <w:keepNext/>
        <w:rPr>
          <w:noProof/>
          <w:lang w:eastAsia="en-GB"/>
        </w:rPr>
      </w:pPr>
      <w:r w:rsidRPr="00046D32">
        <w:rPr>
          <w:noProof/>
          <w:u w:val="single"/>
          <w:lang w:eastAsia="en-GB"/>
        </w:rPr>
        <w:t>Uzsūkšanās</w:t>
      </w:r>
    </w:p>
    <w:p w14:paraId="74CC05A5" w14:textId="77777777" w:rsidR="00240C16" w:rsidRPr="00046D32" w:rsidRDefault="00240C16">
      <w:pPr>
        <w:rPr>
          <w:noProof/>
          <w:lang w:eastAsia="en-GB"/>
        </w:rPr>
      </w:pPr>
      <w:r w:rsidRPr="00046D32">
        <w:rPr>
          <w:noProof/>
          <w:lang w:eastAsia="en-GB"/>
        </w:rPr>
        <w:t>Pēc iekšķīgas lietošanas ibrutinibs strauji uzsūcas ar mediāno T</w:t>
      </w:r>
      <w:r w:rsidRPr="00046D32">
        <w:rPr>
          <w:noProof/>
          <w:vertAlign w:val="subscript"/>
          <w:lang w:eastAsia="en-GB"/>
        </w:rPr>
        <w:t>max</w:t>
      </w:r>
      <w:r w:rsidRPr="00046D32">
        <w:rPr>
          <w:noProof/>
          <w:lang w:eastAsia="en-GB"/>
        </w:rPr>
        <w:t xml:space="preserve"> 1 - 2 stundas. Absolūtā biopieejamība tukšā dūšā (n = 8) bija 2,9% (90% TI = 2,1–3,9), bet apvienojumā ar ēdienreizi tā bija divas reizes lielāka. Ibrutiniba farmakokinētika pacientiem ar dažādām B šūnu ļaundabīgām slimībām būtiski neatšķiras. Ibrutiniba iedarbība palielinās, lietojot līdz 840 mg lielas devas. Līdzsvara koncentrācijas AUC, kas novērots pacientiem, lietojot 560 mg, ir (vidēji </w:t>
      </w:r>
      <w:r w:rsidRPr="00046D32">
        <w:rPr>
          <w:noProof/>
          <w:szCs w:val="24"/>
          <w:lang w:eastAsia="en-GB"/>
        </w:rPr>
        <w:t xml:space="preserve">± standarta novirze) 953 ± 705 ng∙h/ml. Lietojot ibrutinibu tukšā dūšā, tika sasniegti aptuveni 60% no iedarbības </w:t>
      </w:r>
      <w:r w:rsidRPr="00046D32">
        <w:rPr>
          <w:noProof/>
          <w:lang w:eastAsia="en-GB"/>
        </w:rPr>
        <w:t>(AUC</w:t>
      </w:r>
      <w:r w:rsidRPr="00046D32">
        <w:rPr>
          <w:noProof/>
          <w:vertAlign w:val="subscript"/>
          <w:lang w:eastAsia="en-GB"/>
        </w:rPr>
        <w:t>last</w:t>
      </w:r>
      <w:r w:rsidRPr="00046D32">
        <w:rPr>
          <w:noProof/>
          <w:lang w:eastAsia="en-GB"/>
        </w:rPr>
        <w:t>), kas tiek sasniegta, lietojot zāles 30 minūtes pirms, 30 minūtes pēc (pēc ēšanas) vai 2 stundas pēc treknām brokastīm.</w:t>
      </w:r>
    </w:p>
    <w:p w14:paraId="52018992" w14:textId="77777777" w:rsidR="00240C16" w:rsidRPr="00046D32" w:rsidRDefault="00240C16">
      <w:pPr>
        <w:rPr>
          <w:noProof/>
          <w:lang w:eastAsia="en-GB"/>
        </w:rPr>
      </w:pPr>
    </w:p>
    <w:p w14:paraId="20077EFB" w14:textId="77777777" w:rsidR="00240C16" w:rsidRPr="00046D32" w:rsidRDefault="00240C16">
      <w:pPr>
        <w:rPr>
          <w:noProof/>
          <w:lang w:eastAsia="en-GB"/>
        </w:rPr>
      </w:pPr>
      <w:r w:rsidRPr="00046D32">
        <w:rPr>
          <w:noProof/>
          <w:lang w:eastAsia="en-GB"/>
        </w:rPr>
        <w:t>Ibrutiniba šķīdība ir atkarīga no pH, un pie augstāka pH šķīdība ir vājāka. Veseliem pieaugušiem brīvprātīgajiem, kas pēc piecas dienas ilgas 40 mg omeprazola devu lietošanas vienreiz dienā tukšā dūšā saņēma vienu 560 mg lielu ibrutiniba devu, salīdzinājumā ar ibrutiniba atsevišķu lietošanu AUC</w:t>
      </w:r>
      <w:r w:rsidRPr="00046D32">
        <w:rPr>
          <w:noProof/>
          <w:vertAlign w:val="subscript"/>
          <w:lang w:eastAsia="en-GB"/>
        </w:rPr>
        <w:t>0–24</w:t>
      </w:r>
      <w:r w:rsidRPr="00046D32">
        <w:rPr>
          <w:noProof/>
          <w:lang w:eastAsia="en-GB"/>
        </w:rPr>
        <w:t>, AUC</w:t>
      </w:r>
      <w:r w:rsidRPr="00046D32">
        <w:rPr>
          <w:noProof/>
          <w:vertAlign w:val="subscript"/>
          <w:lang w:eastAsia="en-GB"/>
        </w:rPr>
        <w:t>pēd.</w:t>
      </w:r>
      <w:r w:rsidRPr="00046D32">
        <w:rPr>
          <w:noProof/>
          <w:lang w:eastAsia="en-GB"/>
        </w:rPr>
        <w:t xml:space="preserve"> un C</w:t>
      </w:r>
      <w:r w:rsidRPr="00046D32">
        <w:rPr>
          <w:noProof/>
          <w:vertAlign w:val="subscript"/>
          <w:lang w:eastAsia="en-GB"/>
        </w:rPr>
        <w:t>max</w:t>
      </w:r>
      <w:r w:rsidRPr="00046D32">
        <w:rPr>
          <w:noProof/>
          <w:lang w:eastAsia="en-GB"/>
        </w:rPr>
        <w:t> ģeometriski vidējais koeficients (90% TI) bija attiecīgi 83% (68–102%), 92% (78–110%) un 38% (26–53%).</w:t>
      </w:r>
    </w:p>
    <w:p w14:paraId="5A9F2DF6" w14:textId="77777777" w:rsidR="00240C16" w:rsidRPr="00046D32" w:rsidRDefault="00240C16">
      <w:pPr>
        <w:rPr>
          <w:noProof/>
          <w:lang w:eastAsia="en-GB"/>
        </w:rPr>
      </w:pPr>
    </w:p>
    <w:p w14:paraId="27B31AD9" w14:textId="77777777" w:rsidR="00240C16" w:rsidRPr="00046D32" w:rsidRDefault="00240C16">
      <w:pPr>
        <w:keepNext/>
        <w:rPr>
          <w:noProof/>
          <w:szCs w:val="22"/>
          <w:lang w:eastAsia="en-GB"/>
        </w:rPr>
      </w:pPr>
      <w:r w:rsidRPr="00046D32">
        <w:rPr>
          <w:noProof/>
          <w:szCs w:val="22"/>
          <w:u w:val="single"/>
          <w:lang w:eastAsia="en-GB"/>
        </w:rPr>
        <w:t>Izkliede</w:t>
      </w:r>
    </w:p>
    <w:p w14:paraId="1D19C090" w14:textId="77777777" w:rsidR="00240C16" w:rsidRPr="00046D32" w:rsidRDefault="00240C16">
      <w:pPr>
        <w:rPr>
          <w:noProof/>
          <w:szCs w:val="22"/>
          <w:lang w:eastAsia="en-GB"/>
        </w:rPr>
      </w:pPr>
      <w:r w:rsidRPr="00046D32">
        <w:rPr>
          <w:noProof/>
          <w:szCs w:val="22"/>
          <w:lang w:eastAsia="en-GB"/>
        </w:rPr>
        <w:t xml:space="preserve">Ar cilvēka plazmas proteīniem </w:t>
      </w:r>
      <w:r w:rsidRPr="00046D32">
        <w:rPr>
          <w:i/>
          <w:noProof/>
          <w:szCs w:val="22"/>
          <w:lang w:eastAsia="en-GB"/>
        </w:rPr>
        <w:t>in vitro</w:t>
      </w:r>
      <w:r w:rsidRPr="00046D32">
        <w:rPr>
          <w:noProof/>
          <w:szCs w:val="22"/>
          <w:lang w:eastAsia="en-GB"/>
        </w:rPr>
        <w:t xml:space="preserve"> atgriezeniski saistījās 97,3% ibrutiniba un atkarību no koncentrācijas diapazonā 50 - 1000 ng/ml nekonstatēja. Šķietamais izkliedes tilpums līdzsvara koncentrācijā (V</w:t>
      </w:r>
      <w:r w:rsidRPr="00046D32">
        <w:rPr>
          <w:noProof/>
          <w:szCs w:val="22"/>
          <w:vertAlign w:val="subscript"/>
          <w:lang w:eastAsia="en-GB"/>
        </w:rPr>
        <w:t>d,ss</w:t>
      </w:r>
      <w:r w:rsidRPr="00046D32">
        <w:rPr>
          <w:noProof/>
          <w:szCs w:val="22"/>
          <w:lang w:eastAsia="en-GB"/>
        </w:rPr>
        <w:t>/F) bija aptuveni 10 000 l.</w:t>
      </w:r>
    </w:p>
    <w:p w14:paraId="7FFD23F5" w14:textId="77777777" w:rsidR="00240C16" w:rsidRPr="00046D32" w:rsidRDefault="00240C16">
      <w:pPr>
        <w:rPr>
          <w:noProof/>
          <w:szCs w:val="22"/>
          <w:lang w:eastAsia="en-GB"/>
        </w:rPr>
      </w:pPr>
    </w:p>
    <w:p w14:paraId="2D59716E" w14:textId="77777777" w:rsidR="00240C16" w:rsidRPr="00046D32" w:rsidRDefault="00240C16">
      <w:pPr>
        <w:keepNext/>
        <w:rPr>
          <w:noProof/>
          <w:lang w:eastAsia="en-GB"/>
        </w:rPr>
      </w:pPr>
      <w:r w:rsidRPr="00046D32">
        <w:rPr>
          <w:noProof/>
          <w:szCs w:val="22"/>
          <w:u w:val="single"/>
          <w:lang w:eastAsia="en-GB"/>
        </w:rPr>
        <w:t>Metabolisms</w:t>
      </w:r>
    </w:p>
    <w:p w14:paraId="5B615383" w14:textId="77777777" w:rsidR="00240C16" w:rsidRPr="00046D32" w:rsidRDefault="00240C16">
      <w:pPr>
        <w:tabs>
          <w:tab w:val="clear" w:pos="567"/>
        </w:tabs>
        <w:rPr>
          <w:noProof/>
          <w:lang w:eastAsia="en-GB"/>
        </w:rPr>
      </w:pPr>
      <w:r w:rsidRPr="00046D32">
        <w:rPr>
          <w:noProof/>
          <w:lang w:eastAsia="en-GB"/>
        </w:rPr>
        <w:t>Ibrutinibu metabolizē galvenokārt CYP3A4, veidojot dihidrodiola metabolītu, kura inhibējošā aktivitāte pret BTK ir aptuveni 15 reižu mazāka nekā ibrutinibam. CYP2D6 iesaiste ibrutiniba metabolismā ir minimāla.</w:t>
      </w:r>
    </w:p>
    <w:p w14:paraId="3FCDBE87" w14:textId="77777777" w:rsidR="00240C16" w:rsidRPr="00046D32" w:rsidRDefault="00240C16">
      <w:pPr>
        <w:rPr>
          <w:noProof/>
          <w:lang w:eastAsia="en-GB"/>
        </w:rPr>
      </w:pPr>
    </w:p>
    <w:p w14:paraId="53131722" w14:textId="77777777" w:rsidR="00240C16" w:rsidRPr="00046D32" w:rsidRDefault="00240C16">
      <w:pPr>
        <w:rPr>
          <w:noProof/>
          <w:lang w:eastAsia="en-GB"/>
        </w:rPr>
      </w:pPr>
      <w:r w:rsidRPr="00046D32">
        <w:rPr>
          <w:noProof/>
          <w:lang w:eastAsia="en-GB"/>
        </w:rPr>
        <w:t>Tādēļ pacientiem ar dažādiem CYP2D6 genotipiem piesardzība nav jāievēro.</w:t>
      </w:r>
    </w:p>
    <w:p w14:paraId="1E6B683E" w14:textId="77777777" w:rsidR="00240C16" w:rsidRPr="00046D32" w:rsidRDefault="00240C16">
      <w:pPr>
        <w:rPr>
          <w:noProof/>
          <w:lang w:eastAsia="en-GB"/>
        </w:rPr>
      </w:pPr>
    </w:p>
    <w:p w14:paraId="198AD3CA" w14:textId="77777777" w:rsidR="00240C16" w:rsidRPr="00046D32" w:rsidRDefault="00240C16">
      <w:pPr>
        <w:keepNext/>
        <w:rPr>
          <w:noProof/>
          <w:lang w:eastAsia="en-GB"/>
        </w:rPr>
      </w:pPr>
      <w:r w:rsidRPr="00046D32">
        <w:rPr>
          <w:noProof/>
          <w:u w:val="single"/>
          <w:lang w:eastAsia="en-GB"/>
        </w:rPr>
        <w:t>Eliminācija</w:t>
      </w:r>
    </w:p>
    <w:p w14:paraId="7DEBA7DF" w14:textId="77777777" w:rsidR="00240C16" w:rsidRPr="00046D32" w:rsidRDefault="00240C16">
      <w:pPr>
        <w:rPr>
          <w:noProof/>
          <w:lang w:eastAsia="en-GB"/>
        </w:rPr>
      </w:pPr>
      <w:r w:rsidRPr="00046D32">
        <w:rPr>
          <w:noProof/>
          <w:lang w:eastAsia="en-GB"/>
        </w:rPr>
        <w:t>Šķietamais klīrenss (CL/F) ir aptuveni 1000 l/h. Ibrutiniba eliminācijas pusperiods ir 4 – 13 stundas.</w:t>
      </w:r>
    </w:p>
    <w:p w14:paraId="54941EC1" w14:textId="77777777" w:rsidR="00240C16" w:rsidRPr="00046D32" w:rsidRDefault="00240C16">
      <w:pPr>
        <w:rPr>
          <w:noProof/>
          <w:lang w:eastAsia="en-GB"/>
        </w:rPr>
      </w:pPr>
      <w:r w:rsidRPr="00046D32">
        <w:rPr>
          <w:noProof/>
          <w:lang w:eastAsia="en-GB"/>
        </w:rPr>
        <w:t>Pēc vienreizējas iekšķīgas radioloģiski iezīmēta [</w:t>
      </w:r>
      <w:r w:rsidRPr="00046D32">
        <w:rPr>
          <w:noProof/>
          <w:vertAlign w:val="superscript"/>
          <w:lang w:eastAsia="en-GB"/>
        </w:rPr>
        <w:t>14</w:t>
      </w:r>
      <w:r w:rsidRPr="00046D32">
        <w:rPr>
          <w:noProof/>
          <w:lang w:eastAsia="en-GB"/>
        </w:rPr>
        <w:t>C]</w:t>
      </w:r>
      <w:r w:rsidRPr="00046D32">
        <w:rPr>
          <w:noProof/>
          <w:lang w:eastAsia="en-GB"/>
        </w:rPr>
        <w:noBreakHyphen/>
        <w:t>ibrutiniba lietošanas veselām pētāmām personām aptuveni 90% radioaktivitātes izdalījās 168 stundu laikā. Lielākā daļa (80%) izdalījās izkārnījumos un &lt; 10% - urīnā. Nemainīts ibrutinibs veidoja aptuveni 1% no radioloģiski iezīmētā izkārnījumos izdalītā produkta un tāds nemaz neizdalījās urīnā.</w:t>
      </w:r>
    </w:p>
    <w:p w14:paraId="516CBEFC" w14:textId="77777777" w:rsidR="00240C16" w:rsidRPr="00046D32" w:rsidRDefault="00240C16">
      <w:pPr>
        <w:rPr>
          <w:noProof/>
          <w:lang w:eastAsia="en-GB"/>
        </w:rPr>
      </w:pPr>
    </w:p>
    <w:p w14:paraId="53E7A076" w14:textId="77777777" w:rsidR="00240C16" w:rsidRPr="00046D32" w:rsidRDefault="00240C16">
      <w:pPr>
        <w:keepNext/>
        <w:rPr>
          <w:i/>
          <w:noProof/>
          <w:lang w:eastAsia="en-GB"/>
        </w:rPr>
      </w:pPr>
      <w:r w:rsidRPr="00046D32">
        <w:rPr>
          <w:noProof/>
          <w:u w:val="single"/>
          <w:lang w:eastAsia="en-GB"/>
        </w:rPr>
        <w:t>Īpašas pacientu grupas</w:t>
      </w:r>
    </w:p>
    <w:p w14:paraId="7803C3AD" w14:textId="77777777" w:rsidR="00240C16" w:rsidRPr="00046D32" w:rsidRDefault="00240C16">
      <w:pPr>
        <w:keepNext/>
        <w:rPr>
          <w:noProof/>
          <w:lang w:eastAsia="en-GB"/>
        </w:rPr>
      </w:pPr>
      <w:r w:rsidRPr="00046D32">
        <w:rPr>
          <w:i/>
          <w:noProof/>
          <w:lang w:eastAsia="en-GB"/>
        </w:rPr>
        <w:t>Gados vecāki cilvēki</w:t>
      </w:r>
    </w:p>
    <w:p w14:paraId="4376CADE" w14:textId="77777777" w:rsidR="00240C16" w:rsidRPr="00046D32" w:rsidRDefault="00240C16">
      <w:pPr>
        <w:rPr>
          <w:i/>
          <w:noProof/>
          <w:lang w:eastAsia="en-GB"/>
        </w:rPr>
      </w:pPr>
      <w:r w:rsidRPr="00046D32">
        <w:rPr>
          <w:noProof/>
          <w:lang w:eastAsia="en-GB"/>
        </w:rPr>
        <w:t>Populācijas farmakokinētika liecināja, ka vecums būtiski neietekmē ibrutiniba klīrensu no asinsrites.</w:t>
      </w:r>
    </w:p>
    <w:p w14:paraId="3F518CC7" w14:textId="77777777" w:rsidR="00240C16" w:rsidRPr="00046D32" w:rsidRDefault="00240C16">
      <w:pPr>
        <w:rPr>
          <w:i/>
          <w:noProof/>
          <w:lang w:eastAsia="en-GB"/>
        </w:rPr>
      </w:pPr>
    </w:p>
    <w:p w14:paraId="369277E0" w14:textId="77777777" w:rsidR="00240C16" w:rsidRPr="00046D32" w:rsidRDefault="00240C16">
      <w:pPr>
        <w:keepNext/>
        <w:rPr>
          <w:noProof/>
          <w:lang w:eastAsia="en-GB"/>
        </w:rPr>
      </w:pPr>
      <w:r w:rsidRPr="00046D32">
        <w:rPr>
          <w:i/>
          <w:noProof/>
          <w:lang w:eastAsia="en-GB"/>
        </w:rPr>
        <w:lastRenderedPageBreak/>
        <w:t>Pediatriskā populācija</w:t>
      </w:r>
    </w:p>
    <w:p w14:paraId="2C0D8E17" w14:textId="77777777" w:rsidR="00240C16" w:rsidRPr="00046D32" w:rsidRDefault="00B662EA">
      <w:pPr>
        <w:rPr>
          <w:noProof/>
          <w:lang w:eastAsia="en-GB"/>
        </w:rPr>
      </w:pPr>
      <w:r w:rsidRPr="00046D32">
        <w:rPr>
          <w:noProof/>
          <w:lang w:eastAsia="en-US"/>
        </w:rPr>
        <w:t>Farmakokinētikas dati liecina, ka ibrutiniba iedarbība bērniem, kuriem bija</w:t>
      </w:r>
      <w:r w:rsidRPr="00046D32">
        <w:rPr>
          <w:noProof/>
          <w:szCs w:val="22"/>
          <w:lang w:eastAsia="en-US"/>
        </w:rPr>
        <w:t xml:space="preserve"> recidivējoša vai rezistenta nobriedušu B šūnu nehodžkina limfoma un kuri bija 12 gadus veci vai vecāki un lietoja 329 mg/m</w:t>
      </w:r>
      <w:r w:rsidRPr="00046D32">
        <w:rPr>
          <w:noProof/>
          <w:szCs w:val="22"/>
          <w:vertAlign w:val="superscript"/>
          <w:lang w:eastAsia="en-US"/>
        </w:rPr>
        <w:t>2</w:t>
      </w:r>
      <w:r w:rsidRPr="00046D32">
        <w:rPr>
          <w:noProof/>
          <w:szCs w:val="22"/>
          <w:lang w:eastAsia="en-US"/>
        </w:rPr>
        <w:t xml:space="preserve"> dienas devu, un bērniem, kuri bija 3-12 gadus veci un lietoja 440 mg/m</w:t>
      </w:r>
      <w:r w:rsidRPr="00046D32">
        <w:rPr>
          <w:noProof/>
          <w:szCs w:val="22"/>
          <w:vertAlign w:val="superscript"/>
          <w:lang w:eastAsia="en-US"/>
        </w:rPr>
        <w:t>2</w:t>
      </w:r>
      <w:r w:rsidRPr="00046D32">
        <w:rPr>
          <w:noProof/>
          <w:szCs w:val="22"/>
          <w:lang w:eastAsia="en-US"/>
        </w:rPr>
        <w:t xml:space="preserve"> dienas devu, kopumā bija iedarbības robežās, kas novērota pieaugušiem pacientiem, kuri saņēma 560 mg dienas devu.</w:t>
      </w:r>
    </w:p>
    <w:p w14:paraId="1F10C74C" w14:textId="77777777" w:rsidR="00240C16" w:rsidRPr="00046D32" w:rsidRDefault="00240C16">
      <w:pPr>
        <w:rPr>
          <w:noProof/>
          <w:lang w:eastAsia="en-GB"/>
        </w:rPr>
      </w:pPr>
    </w:p>
    <w:p w14:paraId="61BA7843" w14:textId="77777777" w:rsidR="00240C16" w:rsidRPr="00046D32" w:rsidRDefault="00240C16">
      <w:pPr>
        <w:keepNext/>
        <w:rPr>
          <w:noProof/>
          <w:lang w:eastAsia="en-GB"/>
        </w:rPr>
      </w:pPr>
      <w:r w:rsidRPr="00046D32">
        <w:rPr>
          <w:i/>
          <w:noProof/>
          <w:lang w:eastAsia="en-GB"/>
        </w:rPr>
        <w:t>Dzimums</w:t>
      </w:r>
    </w:p>
    <w:p w14:paraId="49A49162" w14:textId="77777777" w:rsidR="00240C16" w:rsidRPr="00046D32" w:rsidRDefault="00240C16">
      <w:pPr>
        <w:rPr>
          <w:noProof/>
          <w:lang w:eastAsia="en-GB"/>
        </w:rPr>
      </w:pPr>
      <w:r w:rsidRPr="00046D32">
        <w:rPr>
          <w:noProof/>
          <w:lang w:eastAsia="en-GB"/>
        </w:rPr>
        <w:t>Populācijas farmakokinētikas dati liecināja, ka dzimums būtiski neietekmē ibrutiniba klīrensu no asinsrites.</w:t>
      </w:r>
    </w:p>
    <w:p w14:paraId="496A3DC9" w14:textId="77777777" w:rsidR="00240C16" w:rsidRPr="00046D32" w:rsidRDefault="00240C16">
      <w:pPr>
        <w:rPr>
          <w:noProof/>
          <w:lang w:eastAsia="en-GB"/>
        </w:rPr>
      </w:pPr>
    </w:p>
    <w:p w14:paraId="0BD1120D" w14:textId="77777777" w:rsidR="00240C16" w:rsidRPr="00046D32" w:rsidRDefault="00240C16">
      <w:pPr>
        <w:keepNext/>
        <w:rPr>
          <w:noProof/>
          <w:lang w:eastAsia="en-GB"/>
        </w:rPr>
      </w:pPr>
      <w:r w:rsidRPr="00046D32">
        <w:rPr>
          <w:i/>
          <w:noProof/>
          <w:lang w:eastAsia="en-GB"/>
        </w:rPr>
        <w:t>Rase</w:t>
      </w:r>
    </w:p>
    <w:p w14:paraId="6EAE41E1" w14:textId="77777777" w:rsidR="00240C16" w:rsidRPr="00046D32" w:rsidRDefault="00240C16">
      <w:pPr>
        <w:rPr>
          <w:noProof/>
          <w:lang w:eastAsia="en-GB"/>
        </w:rPr>
      </w:pPr>
      <w:r w:rsidRPr="00046D32">
        <w:rPr>
          <w:noProof/>
          <w:lang w:eastAsia="en-GB"/>
        </w:rPr>
        <w:t>Nav pietiekamu datu, lai vērtētu rases iespējamo ietekmi uz ibrutiniba farmakokinētiku.</w:t>
      </w:r>
    </w:p>
    <w:p w14:paraId="2E2247AE" w14:textId="77777777" w:rsidR="00240C16" w:rsidRPr="00046D32" w:rsidRDefault="00240C16">
      <w:pPr>
        <w:rPr>
          <w:noProof/>
          <w:lang w:eastAsia="en-GB"/>
        </w:rPr>
      </w:pPr>
    </w:p>
    <w:p w14:paraId="7424AA43" w14:textId="77777777" w:rsidR="00240C16" w:rsidRPr="00046D32" w:rsidRDefault="00240C16">
      <w:pPr>
        <w:keepNext/>
        <w:rPr>
          <w:noProof/>
          <w:lang w:eastAsia="en-GB"/>
        </w:rPr>
      </w:pPr>
      <w:r w:rsidRPr="00046D32">
        <w:rPr>
          <w:i/>
          <w:noProof/>
          <w:lang w:eastAsia="en-GB"/>
        </w:rPr>
        <w:t>Ķermeņa masa</w:t>
      </w:r>
    </w:p>
    <w:p w14:paraId="3DA4B431" w14:textId="77777777" w:rsidR="00240C16" w:rsidRPr="00046D32" w:rsidRDefault="00240C16">
      <w:pPr>
        <w:rPr>
          <w:noProof/>
          <w:lang w:eastAsia="en-GB"/>
        </w:rPr>
      </w:pPr>
      <w:r w:rsidRPr="00046D32">
        <w:rPr>
          <w:noProof/>
          <w:lang w:eastAsia="en-GB"/>
        </w:rPr>
        <w:t>Populācijas farmakokinētikas dati liecināja, ka ķermeņa masa (diapazonā no 41 līdz 146 kg; vidēji [SN]: 83 [19] kg) nenozīmīgi ietekmēja ibrutiniba klīrensu.</w:t>
      </w:r>
    </w:p>
    <w:p w14:paraId="72A18C59" w14:textId="77777777" w:rsidR="00240C16" w:rsidRPr="00046D32" w:rsidRDefault="00240C16">
      <w:pPr>
        <w:rPr>
          <w:noProof/>
          <w:lang w:eastAsia="en-GB"/>
        </w:rPr>
      </w:pPr>
    </w:p>
    <w:p w14:paraId="3A921649" w14:textId="77777777" w:rsidR="00240C16" w:rsidRPr="00046D32" w:rsidRDefault="00240C16">
      <w:pPr>
        <w:keepNext/>
        <w:rPr>
          <w:noProof/>
          <w:lang w:eastAsia="en-GB"/>
        </w:rPr>
      </w:pPr>
      <w:r w:rsidRPr="00046D32">
        <w:rPr>
          <w:i/>
          <w:noProof/>
          <w:lang w:eastAsia="en-GB"/>
        </w:rPr>
        <w:t>Nieru darbības traucējumi</w:t>
      </w:r>
    </w:p>
    <w:p w14:paraId="116DD45A" w14:textId="77777777" w:rsidR="00240C16" w:rsidRPr="00046D32" w:rsidRDefault="00240C16">
      <w:pPr>
        <w:rPr>
          <w:noProof/>
          <w:lang w:eastAsia="en-GB"/>
        </w:rPr>
      </w:pPr>
      <w:r w:rsidRPr="00046D32">
        <w:rPr>
          <w:noProof/>
          <w:lang w:eastAsia="en-GB"/>
        </w:rPr>
        <w:t>Ibrutiniba izdalīšanās caur nierēm ir minimāla; urīnā izdalītie metabolīti veido &lt; 10% devas. Līdz šim specifiski pētījumi pētāmām personām ar nieru darbības traucējumiem nav veikti. Datu par lietošanu pacientiem ar smagiem nieru darbības traucējumiem vai pacientiem, kuriem veic dialīzi, nav (skatīt 4.2. apakšpunktu).</w:t>
      </w:r>
    </w:p>
    <w:p w14:paraId="3D782E67" w14:textId="77777777" w:rsidR="00240C16" w:rsidRPr="00046D32" w:rsidRDefault="00240C16">
      <w:pPr>
        <w:rPr>
          <w:noProof/>
          <w:lang w:eastAsia="en-GB"/>
        </w:rPr>
      </w:pPr>
    </w:p>
    <w:p w14:paraId="4698F79D" w14:textId="77777777" w:rsidR="00240C16" w:rsidRPr="00046D32" w:rsidRDefault="00240C16">
      <w:pPr>
        <w:keepNext/>
        <w:rPr>
          <w:noProof/>
          <w:lang w:eastAsia="en-GB"/>
        </w:rPr>
      </w:pPr>
      <w:r w:rsidRPr="00046D32">
        <w:rPr>
          <w:i/>
          <w:noProof/>
          <w:lang w:eastAsia="en-GB"/>
        </w:rPr>
        <w:t>Aknu darbības traucējumi</w:t>
      </w:r>
    </w:p>
    <w:p w14:paraId="756025D6" w14:textId="77777777" w:rsidR="00240C16" w:rsidRPr="00046D32" w:rsidRDefault="00240C16">
      <w:pPr>
        <w:rPr>
          <w:i/>
          <w:noProof/>
          <w:lang w:eastAsia="en-GB"/>
        </w:rPr>
      </w:pPr>
      <w:r w:rsidRPr="00046D32">
        <w:rPr>
          <w:noProof/>
          <w:lang w:eastAsia="en-GB"/>
        </w:rPr>
        <w:t xml:space="preserve">Ibrutinibs metabolizējas aknās. Pētījumā par aknu darbības traucējumiem piedalījās pētāmās personas bez vēža, kurām tika lietota vienreizēja šo zāļu 140 mg deva tukšā dūšā. Aknu darbības traucējumu ietekme dažādiem cilvēkiem būtiski atšķīrās, taču pētāmām personām ar viegliem (n = 6, A klase pēc </w:t>
      </w:r>
      <w:r w:rsidRPr="00046D32">
        <w:rPr>
          <w:i/>
          <w:noProof/>
          <w:lang w:eastAsia="en-GB"/>
        </w:rPr>
        <w:t>Child</w:t>
      </w:r>
      <w:r w:rsidRPr="00046D32">
        <w:rPr>
          <w:i/>
          <w:noProof/>
          <w:lang w:eastAsia="en-GB"/>
        </w:rPr>
        <w:noBreakHyphen/>
        <w:t>Pugh</w:t>
      </w:r>
      <w:r w:rsidRPr="00046D32">
        <w:rPr>
          <w:noProof/>
          <w:lang w:eastAsia="en-GB"/>
        </w:rPr>
        <w:t xml:space="preserve">), vidēji smagiem (n = 10; B klase pēc </w:t>
      </w:r>
      <w:r w:rsidRPr="00046D32">
        <w:rPr>
          <w:i/>
          <w:noProof/>
          <w:lang w:eastAsia="en-GB"/>
        </w:rPr>
        <w:t>Child</w:t>
      </w:r>
      <w:r w:rsidRPr="00046D32">
        <w:rPr>
          <w:i/>
          <w:noProof/>
          <w:lang w:eastAsia="en-GB"/>
        </w:rPr>
        <w:noBreakHyphen/>
        <w:t>Pugh</w:t>
      </w:r>
      <w:r w:rsidRPr="00046D32">
        <w:rPr>
          <w:noProof/>
          <w:lang w:eastAsia="en-GB"/>
        </w:rPr>
        <w:t xml:space="preserve">) un smagiem (n = 8; C klase pēc </w:t>
      </w:r>
      <w:r w:rsidRPr="00046D32">
        <w:rPr>
          <w:i/>
          <w:noProof/>
          <w:lang w:eastAsia="en-GB"/>
        </w:rPr>
        <w:t>Child</w:t>
      </w:r>
      <w:r w:rsidRPr="00046D32">
        <w:rPr>
          <w:i/>
          <w:noProof/>
          <w:lang w:eastAsia="en-GB"/>
        </w:rPr>
        <w:noBreakHyphen/>
        <w:t>Pugh</w:t>
      </w:r>
      <w:r w:rsidRPr="00046D32">
        <w:rPr>
          <w:noProof/>
          <w:lang w:eastAsia="en-GB"/>
        </w:rPr>
        <w:t>) aknu darbības traucējumiem ibrutiniba kopējā iedarbība (AUC</w:t>
      </w:r>
      <w:r w:rsidRPr="00046D32">
        <w:rPr>
          <w:noProof/>
          <w:vertAlign w:val="subscript"/>
          <w:lang w:eastAsia="en-GB"/>
        </w:rPr>
        <w:t>pēdējais</w:t>
      </w:r>
      <w:r w:rsidRPr="00046D32">
        <w:rPr>
          <w:noProof/>
          <w:lang w:eastAsia="en-GB"/>
        </w:rPr>
        <w:t>) vidēji palielinās attiecīgi 2,7, 8,2 un 9,8 reizes. Līdztekus traucējumu smaguma pakāpei palielinājās arī ibrutiniba brīvā frakcija par 3,0%, 3,8% un 4,8% pētāmām personām ar attiecīgi viegliem, vidēji smagiem un smagiem aknu darbības traucējumiem, salīdzinot ar 3,3% plazmā, kas ņemta no atbilstošiem veseliem šī pētījuma kontroles grupas dalībniekiem. Nesaistītā ibrutiniba kopējā iedarbība (AUC</w:t>
      </w:r>
      <w:r w:rsidRPr="00046D32">
        <w:rPr>
          <w:noProof/>
          <w:vertAlign w:val="subscript"/>
          <w:lang w:eastAsia="en-GB"/>
        </w:rPr>
        <w:t>nesaistīts, pēdējais</w:t>
      </w:r>
      <w:r w:rsidRPr="00046D32">
        <w:rPr>
          <w:noProof/>
          <w:lang w:eastAsia="en-GB"/>
        </w:rPr>
        <w:t>) pētāmām personām ar viegliem, vidēji smagiem un smagiem aknu darbības traucējumiem palielinājās attiecīgi 4,1; 9,8 un 13 reizes (skatīt 4.2. apakšpunktu).</w:t>
      </w:r>
    </w:p>
    <w:p w14:paraId="049880DA" w14:textId="77777777" w:rsidR="00240C16" w:rsidRPr="00046D32" w:rsidRDefault="00240C16">
      <w:pPr>
        <w:rPr>
          <w:noProof/>
          <w:lang w:eastAsia="en-GB"/>
        </w:rPr>
      </w:pPr>
    </w:p>
    <w:p w14:paraId="6993D348" w14:textId="77777777" w:rsidR="00240C16" w:rsidRPr="00046D32" w:rsidRDefault="00240C16">
      <w:pPr>
        <w:keepNext/>
        <w:rPr>
          <w:i/>
          <w:noProof/>
          <w:lang w:eastAsia="en-GB"/>
        </w:rPr>
      </w:pPr>
      <w:r w:rsidRPr="00046D32">
        <w:rPr>
          <w:i/>
          <w:noProof/>
          <w:lang w:eastAsia="en-GB"/>
        </w:rPr>
        <w:t>Lietošana vienlaicīgi ar transporta substrātiem/inhibitoriem</w:t>
      </w:r>
    </w:p>
    <w:p w14:paraId="671D51D0" w14:textId="77777777" w:rsidR="00240C16" w:rsidRPr="00046D32" w:rsidRDefault="00240C16">
      <w:pPr>
        <w:rPr>
          <w:noProof/>
          <w:lang w:eastAsia="en-GB"/>
        </w:rPr>
      </w:pPr>
      <w:r w:rsidRPr="00046D32">
        <w:rPr>
          <w:i/>
          <w:noProof/>
          <w:lang w:eastAsia="en-GB"/>
        </w:rPr>
        <w:t>In vitro</w:t>
      </w:r>
      <w:r w:rsidRPr="00046D32">
        <w:rPr>
          <w:noProof/>
          <w:lang w:eastAsia="en-GB"/>
        </w:rPr>
        <w:t xml:space="preserve"> pētījumi liecina, ka ibrutinibs nav ne P-gp, ne arī citu nozīmīgu transportproteīnu (izņemot OCT2) substrāts. Dihidrodiola metabolīts un citi metabolīti ir P-gp substrāti. Ibrutinibs ir P</w:t>
      </w:r>
      <w:r w:rsidRPr="00046D32">
        <w:rPr>
          <w:noProof/>
          <w:lang w:eastAsia="en-GB"/>
        </w:rPr>
        <w:noBreakHyphen/>
        <w:t xml:space="preserve">gp un BCRP inhibitors </w:t>
      </w:r>
      <w:r w:rsidRPr="00046D32">
        <w:rPr>
          <w:i/>
          <w:iCs/>
          <w:noProof/>
          <w:lang w:eastAsia="en-GB"/>
        </w:rPr>
        <w:t xml:space="preserve">in vitro </w:t>
      </w:r>
      <w:r w:rsidRPr="00046D32">
        <w:rPr>
          <w:noProof/>
          <w:lang w:eastAsia="en-GB"/>
        </w:rPr>
        <w:t>(skatīt 4.5. apakšpunktu).</w:t>
      </w:r>
    </w:p>
    <w:p w14:paraId="6AD87E8A" w14:textId="77777777" w:rsidR="00240C16" w:rsidRPr="00046D32" w:rsidRDefault="00240C16">
      <w:pPr>
        <w:rPr>
          <w:noProof/>
          <w:lang w:eastAsia="en-GB"/>
        </w:rPr>
      </w:pPr>
    </w:p>
    <w:p w14:paraId="0E7B5624" w14:textId="77777777" w:rsidR="00240C16" w:rsidRPr="00046D32" w:rsidRDefault="00240C16" w:rsidP="006A3970">
      <w:pPr>
        <w:keepNext/>
        <w:ind w:left="567" w:hanging="567"/>
        <w:outlineLvl w:val="2"/>
        <w:rPr>
          <w:noProof/>
          <w:szCs w:val="22"/>
          <w:lang w:eastAsia="en-GB"/>
        </w:rPr>
      </w:pPr>
      <w:r w:rsidRPr="00046D32">
        <w:rPr>
          <w:b/>
          <w:bCs/>
          <w:noProof/>
          <w:lang w:eastAsia="en-GB"/>
        </w:rPr>
        <w:t>5.3.</w:t>
      </w:r>
      <w:r w:rsidRPr="00046D32">
        <w:rPr>
          <w:b/>
          <w:bCs/>
          <w:noProof/>
          <w:lang w:eastAsia="en-GB"/>
        </w:rPr>
        <w:tab/>
        <w:t>Preklīniskie dati par drošumu</w:t>
      </w:r>
    </w:p>
    <w:p w14:paraId="2CA46D09" w14:textId="77777777" w:rsidR="00240C16" w:rsidRPr="00046D32" w:rsidRDefault="00240C16">
      <w:pPr>
        <w:keepNext/>
        <w:rPr>
          <w:noProof/>
          <w:szCs w:val="22"/>
          <w:lang w:eastAsia="en-GB"/>
        </w:rPr>
      </w:pPr>
    </w:p>
    <w:p w14:paraId="3AF7B076" w14:textId="77777777" w:rsidR="00240C16" w:rsidRPr="00046D32" w:rsidRDefault="00240C16">
      <w:pPr>
        <w:tabs>
          <w:tab w:val="clear" w:pos="567"/>
        </w:tabs>
        <w:rPr>
          <w:noProof/>
          <w:szCs w:val="22"/>
          <w:lang w:eastAsia="en-GB"/>
        </w:rPr>
      </w:pPr>
      <w:r w:rsidRPr="00046D32">
        <w:rPr>
          <w:noProof/>
          <w:szCs w:val="22"/>
          <w:lang w:eastAsia="en-GB"/>
        </w:rPr>
        <w:t>Turpmāk minētās nevēlamās blakusparādības konstatēja 13 nedēļas ilgos pētījumos žurkām un suņiem. Konstatēja, ka ibrutinibs rada ietekmi uz kuņģa-zarnu traktu (mīksti izkārnījumi/caureja un/vai iekaisums) un limfoīdu nomākumu žurkām un suņiem, ja līmenis, kādā nenovēro nevēlamu iedarbību (</w:t>
      </w:r>
      <w:r w:rsidRPr="00046D32">
        <w:rPr>
          <w:i/>
          <w:noProof/>
          <w:szCs w:val="22"/>
          <w:lang w:eastAsia="en-GB"/>
        </w:rPr>
        <w:t>No Observed Adverse Effect Level</w:t>
      </w:r>
      <w:r w:rsidRPr="00046D32">
        <w:rPr>
          <w:noProof/>
          <w:szCs w:val="22"/>
          <w:lang w:eastAsia="en-GB"/>
        </w:rPr>
        <w:t xml:space="preserve">, </w:t>
      </w:r>
      <w:r w:rsidRPr="00046D32">
        <w:rPr>
          <w:i/>
          <w:noProof/>
          <w:szCs w:val="22"/>
          <w:lang w:eastAsia="en-GB"/>
        </w:rPr>
        <w:t>NOAEL</w:t>
      </w:r>
      <w:r w:rsidRPr="00046D32">
        <w:rPr>
          <w:noProof/>
          <w:szCs w:val="22"/>
          <w:lang w:eastAsia="en-GB"/>
        </w:rPr>
        <w:t xml:space="preserve">) abām sugām ir 30 mg/kg dienā. Pamatojoties uz vidējo iedarbību (AUC), lietojot klīnisko devu 560 mg dienā, AUC attiecība bija 2,6 un 21 pie </w:t>
      </w:r>
      <w:r w:rsidRPr="00046D32">
        <w:rPr>
          <w:i/>
          <w:noProof/>
          <w:szCs w:val="22"/>
          <w:lang w:eastAsia="en-GB"/>
        </w:rPr>
        <w:t>NOAEL</w:t>
      </w:r>
      <w:r w:rsidRPr="00046D32">
        <w:rPr>
          <w:noProof/>
          <w:szCs w:val="22"/>
          <w:lang w:eastAsia="en-GB"/>
        </w:rPr>
        <w:t xml:space="preserve"> žurku tēviņiem un mātītēm, un 0,4 un 1,8 pie </w:t>
      </w:r>
      <w:r w:rsidRPr="00046D32">
        <w:rPr>
          <w:i/>
          <w:noProof/>
          <w:szCs w:val="22"/>
          <w:lang w:eastAsia="en-GB"/>
        </w:rPr>
        <w:t>NOAEL</w:t>
      </w:r>
      <w:r w:rsidRPr="00046D32">
        <w:rPr>
          <w:noProof/>
          <w:szCs w:val="22"/>
          <w:lang w:eastAsia="en-GB"/>
        </w:rPr>
        <w:t xml:space="preserve"> suņiem un kucēm. Zemākais līmenis, kādā novēro iedarbību (</w:t>
      </w:r>
      <w:r w:rsidRPr="00046D32">
        <w:rPr>
          <w:i/>
          <w:noProof/>
          <w:szCs w:val="22"/>
          <w:lang w:eastAsia="en-GB"/>
        </w:rPr>
        <w:t>Lowest Observed Effect Level</w:t>
      </w:r>
      <w:r w:rsidRPr="00046D32">
        <w:rPr>
          <w:noProof/>
          <w:szCs w:val="22"/>
          <w:lang w:eastAsia="en-GB"/>
        </w:rPr>
        <w:t xml:space="preserve">, </w:t>
      </w:r>
      <w:r w:rsidRPr="00046D32">
        <w:rPr>
          <w:i/>
          <w:noProof/>
          <w:lang w:eastAsia="en-GB"/>
        </w:rPr>
        <w:t>LOEL</w:t>
      </w:r>
      <w:r w:rsidRPr="00046D32">
        <w:rPr>
          <w:noProof/>
          <w:lang w:eastAsia="en-GB"/>
        </w:rPr>
        <w:t xml:space="preserve">) (60 mg/kg dienā) robežas suņiem ir pārsniegtas 3,6 reizes (suņiem) un 2,3 reizes (kucēm). Žurkām, lietojot </w:t>
      </w:r>
      <w:r w:rsidRPr="00046D32">
        <w:rPr>
          <w:noProof/>
          <w:szCs w:val="22"/>
          <w:lang w:eastAsia="en-GB"/>
        </w:rPr>
        <w:t>≥ 100 mg/kg žurku tēviņiem (AUC iedarbības robeža pārsniegta 2,6 reizes) novēroja mērenu aizkuņģa dziedzera acināro šūnu atrofiju (ko uzskatīja par nevēlamu), un to nenovēroja žurku mātītēm, lietojot devas līdz 300 mg/kg dienā (AUC iedarbības robeža pārsniegta 21,3 reizes). Lietojot ≥ 100 mg/kg dienā (AUC iedarbības robeža pārsniegta 20,3 reizes), žurku mātītēm novēroja nedaudz samazinātu trabekulāro un kortikālo kaulaudu apjomu. Visas kuņģa-zarnu trakta, limfoīdās un kaulu atrades izzuda pēc 6 – 13 nedēļas ilga atlabšanas perioda. Aizkuņģa dziedzera atrades daļēji izzuda salīdzināmā atlabšanas periodā.</w:t>
      </w:r>
    </w:p>
    <w:p w14:paraId="4B396F91" w14:textId="77777777" w:rsidR="00240C16" w:rsidRPr="00046D32" w:rsidRDefault="00240C16">
      <w:pPr>
        <w:rPr>
          <w:noProof/>
          <w:szCs w:val="22"/>
          <w:lang w:eastAsia="en-GB"/>
        </w:rPr>
      </w:pPr>
    </w:p>
    <w:p w14:paraId="7579D933" w14:textId="77777777" w:rsidR="00240C16" w:rsidRPr="00046D32" w:rsidRDefault="00240C16">
      <w:pPr>
        <w:rPr>
          <w:noProof/>
          <w:szCs w:val="22"/>
          <w:lang w:eastAsia="en-GB"/>
        </w:rPr>
      </w:pPr>
      <w:r w:rsidRPr="00046D32">
        <w:rPr>
          <w:noProof/>
          <w:szCs w:val="22"/>
          <w:lang w:eastAsia="en-GB"/>
        </w:rPr>
        <w:t>Toksicitātes pētījumi ar mazuļiem nav veikti.</w:t>
      </w:r>
    </w:p>
    <w:p w14:paraId="5E8E7D53" w14:textId="77777777" w:rsidR="00240C16" w:rsidRPr="00046D32" w:rsidRDefault="00240C16">
      <w:pPr>
        <w:rPr>
          <w:noProof/>
          <w:szCs w:val="22"/>
          <w:lang w:eastAsia="en-GB"/>
        </w:rPr>
      </w:pPr>
    </w:p>
    <w:p w14:paraId="1B6AC67A" w14:textId="77777777" w:rsidR="00240C16" w:rsidRPr="00046D32" w:rsidRDefault="00240C16">
      <w:pPr>
        <w:keepNext/>
        <w:rPr>
          <w:noProof/>
          <w:szCs w:val="22"/>
          <w:lang w:eastAsia="en-GB"/>
        </w:rPr>
      </w:pPr>
      <w:r w:rsidRPr="00046D32">
        <w:rPr>
          <w:i/>
          <w:noProof/>
          <w:szCs w:val="22"/>
          <w:lang w:eastAsia="en-GB"/>
        </w:rPr>
        <w:t>Kancerogenitāte/genotoksicitāte</w:t>
      </w:r>
    </w:p>
    <w:p w14:paraId="6A4CEA51" w14:textId="77777777" w:rsidR="00240C16" w:rsidRPr="00046D32" w:rsidRDefault="00240C16">
      <w:pPr>
        <w:tabs>
          <w:tab w:val="clear" w:pos="567"/>
        </w:tabs>
        <w:rPr>
          <w:noProof/>
          <w:lang w:eastAsia="en-GB"/>
        </w:rPr>
      </w:pPr>
      <w:r w:rsidRPr="00046D32">
        <w:rPr>
          <w:noProof/>
          <w:szCs w:val="22"/>
          <w:lang w:eastAsia="en-GB"/>
        </w:rPr>
        <w:t>Ibrutinibs nebija kancerogēns 6 mēnešus ilgā pētījumā ar transgēniskām (Tg.rasH2) pelēm, kuras perorāli saņēma līdz 2000 mg/kg devu dienā, iedarbības robežai apmēram 23 (tēviņiem) un 37 (mātītēm) reizes pārsniedzot ibrutiniba AUC, kāds cilvēkiem konstatēts, lietojot 560 mg dienā.</w:t>
      </w:r>
    </w:p>
    <w:p w14:paraId="23C627E1" w14:textId="77777777" w:rsidR="00240C16" w:rsidRPr="00046D32" w:rsidRDefault="00240C16">
      <w:pPr>
        <w:rPr>
          <w:noProof/>
          <w:szCs w:val="22"/>
          <w:lang w:eastAsia="en-GB"/>
        </w:rPr>
      </w:pPr>
      <w:r w:rsidRPr="00046D32">
        <w:rPr>
          <w:noProof/>
          <w:lang w:eastAsia="en-GB"/>
        </w:rPr>
        <w:t>Ibrutinibam nepiemīt genotoksiskas īpašības, pārbaudot baktērijām, zīdītāju šūnām un pelēm.</w:t>
      </w:r>
    </w:p>
    <w:p w14:paraId="03F49F49" w14:textId="77777777" w:rsidR="00240C16" w:rsidRPr="00046D32" w:rsidRDefault="00240C16">
      <w:pPr>
        <w:rPr>
          <w:noProof/>
          <w:szCs w:val="22"/>
          <w:lang w:eastAsia="en-GB"/>
        </w:rPr>
      </w:pPr>
    </w:p>
    <w:p w14:paraId="5A8F5E01" w14:textId="77777777" w:rsidR="00240C16" w:rsidRPr="00046D32" w:rsidRDefault="00240C16">
      <w:pPr>
        <w:keepNext/>
        <w:rPr>
          <w:noProof/>
          <w:szCs w:val="22"/>
          <w:lang w:eastAsia="en-GB"/>
        </w:rPr>
      </w:pPr>
      <w:r w:rsidRPr="00046D32">
        <w:rPr>
          <w:i/>
          <w:noProof/>
          <w:szCs w:val="22"/>
          <w:lang w:eastAsia="en-GB"/>
        </w:rPr>
        <w:t>Reproduktīvā toksicitāte</w:t>
      </w:r>
    </w:p>
    <w:p w14:paraId="491625D4" w14:textId="77777777" w:rsidR="00240C16" w:rsidRPr="00046D32" w:rsidRDefault="00240C16">
      <w:pPr>
        <w:rPr>
          <w:noProof/>
          <w:szCs w:val="22"/>
          <w:lang w:eastAsia="en-GB"/>
        </w:rPr>
      </w:pPr>
      <w:r w:rsidRPr="00046D32">
        <w:rPr>
          <w:noProof/>
          <w:szCs w:val="22"/>
          <w:lang w:eastAsia="en-GB"/>
        </w:rPr>
        <w:t xml:space="preserve">Grūsnām žurkām, lietojot ibrutinibu pa 80 mg/kg dienā, konstatēja biežākus pēcimplantācijas zudumus un palielinātu viscerālo (sirds un lielo asinsvadu) anomāliju un skeleta izmaiņu sastopamību, iedarbības robežai 14 reizes pārsniedzot AUC, kāds konstatēts pacientiem, lietojot 560 mg dienas devu. Lietojot devu </w:t>
      </w:r>
      <w:r w:rsidRPr="00046D32">
        <w:rPr>
          <w:noProof/>
          <w:lang w:eastAsia="en-GB"/>
        </w:rPr>
        <w:t>≥ 40 mg/kg dienā, ibrutinibs bija saistīts ar samazinātu augļa ķermeņa masu</w:t>
      </w:r>
    </w:p>
    <w:p w14:paraId="71B60B35" w14:textId="77777777" w:rsidR="00240C16" w:rsidRPr="00046D32" w:rsidRDefault="00240C16">
      <w:pPr>
        <w:rPr>
          <w:noProof/>
          <w:lang w:eastAsia="en-GB"/>
        </w:rPr>
      </w:pPr>
      <w:r w:rsidRPr="00046D32">
        <w:rPr>
          <w:noProof/>
          <w:szCs w:val="22"/>
          <w:lang w:eastAsia="en-GB"/>
        </w:rPr>
        <w:t xml:space="preserve">(AUC attiecība ≥ 5,6, salīdzinot ar dienas devu 560 mg pacientiem). Līdz ar to </w:t>
      </w:r>
      <w:r w:rsidRPr="00046D32">
        <w:rPr>
          <w:i/>
          <w:noProof/>
          <w:szCs w:val="22"/>
          <w:lang w:eastAsia="en-GB"/>
        </w:rPr>
        <w:t>NOAEL</w:t>
      </w:r>
      <w:r w:rsidRPr="00046D32">
        <w:rPr>
          <w:noProof/>
          <w:szCs w:val="22"/>
          <w:lang w:eastAsia="en-GB"/>
        </w:rPr>
        <w:t xml:space="preserve"> auglim bija 10 mg/kg dienā (aptuveni 1,3 reizes pārsniedzot ibrutiniba AUC, lietojot 560 mg dienas devu) (skatīt 4.6. apakšpunktu).</w:t>
      </w:r>
    </w:p>
    <w:p w14:paraId="6FD8DE3F" w14:textId="77777777" w:rsidR="00240C16" w:rsidRPr="00046D32" w:rsidRDefault="00240C16">
      <w:pPr>
        <w:rPr>
          <w:noProof/>
          <w:lang w:eastAsia="en-GB"/>
        </w:rPr>
      </w:pPr>
    </w:p>
    <w:p w14:paraId="6DD30999" w14:textId="77777777" w:rsidR="00240C16" w:rsidRPr="00046D32" w:rsidRDefault="00240C16">
      <w:pPr>
        <w:rPr>
          <w:noProof/>
          <w:lang w:eastAsia="en-GB"/>
        </w:rPr>
      </w:pPr>
      <w:r w:rsidRPr="00046D32">
        <w:rPr>
          <w:noProof/>
          <w:szCs w:val="24"/>
          <w:lang w:eastAsia="en-GB"/>
        </w:rPr>
        <w:t xml:space="preserve">Grūsnām trušu mātītēm lietots ibrutinibs devā 15 mg/kg dienā vai lielākā devā bija saistīts ar skeleta patoloģijām </w:t>
      </w:r>
      <w:r w:rsidRPr="00046D32">
        <w:rPr>
          <w:noProof/>
          <w:lang w:eastAsia="en-GB"/>
        </w:rPr>
        <w:t xml:space="preserve">(asteskaula saplūšana), bet </w:t>
      </w:r>
      <w:r w:rsidRPr="00046D32">
        <w:rPr>
          <w:noProof/>
          <w:szCs w:val="24"/>
          <w:lang w:eastAsia="en-GB"/>
        </w:rPr>
        <w:t xml:space="preserve">ibrutinibs devā 45 mg/kg dienā bija saistīts ar palielinātu pēcimplantācijas zudumu. </w:t>
      </w:r>
      <w:r w:rsidRPr="00046D32">
        <w:rPr>
          <w:noProof/>
          <w:lang w:eastAsia="en-GB"/>
        </w:rPr>
        <w:t xml:space="preserve">Ibrutinibs izraisīja patoloģijas trušiem, lietots devā </w:t>
      </w:r>
      <w:r w:rsidRPr="00046D32">
        <w:rPr>
          <w:noProof/>
          <w:szCs w:val="24"/>
          <w:lang w:eastAsia="en-GB"/>
        </w:rPr>
        <w:t xml:space="preserve">15 mg/kg dienā (aptuveni </w:t>
      </w:r>
      <w:r w:rsidRPr="00046D32">
        <w:rPr>
          <w:noProof/>
          <w:lang w:eastAsia="en-GB"/>
        </w:rPr>
        <w:t>2,0 reizes pārsniedz kopējo iedarbību (</w:t>
      </w:r>
      <w:r w:rsidRPr="00046D32">
        <w:rPr>
          <w:i/>
          <w:noProof/>
          <w:lang w:eastAsia="en-GB"/>
        </w:rPr>
        <w:t>AUC</w:t>
      </w:r>
      <w:r w:rsidRPr="00046D32">
        <w:rPr>
          <w:noProof/>
          <w:lang w:eastAsia="en-GB"/>
        </w:rPr>
        <w:t xml:space="preserve">) pacientiem ar </w:t>
      </w:r>
      <w:r w:rsidRPr="00046D32">
        <w:rPr>
          <w:i/>
          <w:noProof/>
          <w:lang w:eastAsia="en-GB"/>
        </w:rPr>
        <w:t>MCL</w:t>
      </w:r>
      <w:r w:rsidRPr="00046D32">
        <w:rPr>
          <w:noProof/>
          <w:lang w:eastAsia="en-GB"/>
        </w:rPr>
        <w:t xml:space="preserve">, kuriem </w:t>
      </w:r>
      <w:r w:rsidRPr="00046D32">
        <w:rPr>
          <w:noProof/>
          <w:szCs w:val="24"/>
          <w:lang w:eastAsia="en-GB"/>
        </w:rPr>
        <w:t xml:space="preserve">ibrutinibs tiek lietots devā 560 mg dienā, un </w:t>
      </w:r>
      <w:r w:rsidRPr="00046D32">
        <w:rPr>
          <w:noProof/>
          <w:lang w:eastAsia="en-GB"/>
        </w:rPr>
        <w:t xml:space="preserve">2,8 reizes pārsniedz kopējo iedarbību pacientiem ar </w:t>
      </w:r>
      <w:r w:rsidRPr="00046D32">
        <w:rPr>
          <w:i/>
          <w:noProof/>
          <w:lang w:eastAsia="en-GB"/>
        </w:rPr>
        <w:t>CLL</w:t>
      </w:r>
      <w:r w:rsidRPr="00046D32">
        <w:rPr>
          <w:noProof/>
          <w:lang w:eastAsia="en-GB"/>
        </w:rPr>
        <w:t xml:space="preserve"> vai </w:t>
      </w:r>
      <w:r w:rsidRPr="00046D32">
        <w:rPr>
          <w:i/>
          <w:noProof/>
          <w:lang w:eastAsia="en-GB"/>
        </w:rPr>
        <w:t>VM</w:t>
      </w:r>
      <w:r w:rsidRPr="00046D32">
        <w:rPr>
          <w:noProof/>
          <w:lang w:eastAsia="en-GB"/>
        </w:rPr>
        <w:t xml:space="preserve">, kuriem ibrutinibs tiek lietots devā 420 mg dienā). Rezultātā </w:t>
      </w:r>
      <w:r w:rsidRPr="00046D32">
        <w:rPr>
          <w:i/>
          <w:noProof/>
          <w:lang w:eastAsia="en-GB"/>
        </w:rPr>
        <w:t>NOAEL</w:t>
      </w:r>
      <w:r w:rsidRPr="00046D32">
        <w:rPr>
          <w:noProof/>
          <w:lang w:eastAsia="en-GB"/>
        </w:rPr>
        <w:t xml:space="preserve"> vērtība auglim bija 5 mg/kg dienā (aptuveni 0,7 reizes no ibrutiniba AUC, lietojot devu 560 mg dienā; skatīt 4.6. apakšpunktu).</w:t>
      </w:r>
    </w:p>
    <w:p w14:paraId="54243661" w14:textId="77777777" w:rsidR="00240C16" w:rsidRPr="00046D32" w:rsidRDefault="00240C16">
      <w:pPr>
        <w:rPr>
          <w:noProof/>
          <w:lang w:eastAsia="en-GB"/>
        </w:rPr>
      </w:pPr>
    </w:p>
    <w:p w14:paraId="0C471490" w14:textId="77777777" w:rsidR="00240C16" w:rsidRPr="00046D32" w:rsidRDefault="00240C16">
      <w:pPr>
        <w:keepNext/>
        <w:rPr>
          <w:noProof/>
          <w:lang w:eastAsia="en-GB"/>
        </w:rPr>
      </w:pPr>
      <w:r w:rsidRPr="00046D32">
        <w:rPr>
          <w:i/>
          <w:noProof/>
          <w:lang w:eastAsia="en-GB"/>
        </w:rPr>
        <w:t>Fertilitāte</w:t>
      </w:r>
    </w:p>
    <w:p w14:paraId="1DEC8C51" w14:textId="77777777" w:rsidR="00240C16" w:rsidRPr="00046D32" w:rsidRDefault="00240C16">
      <w:pPr>
        <w:rPr>
          <w:noProof/>
          <w:szCs w:val="22"/>
          <w:lang w:eastAsia="en-GB"/>
        </w:rPr>
      </w:pPr>
      <w:r w:rsidRPr="00046D32">
        <w:rPr>
          <w:noProof/>
          <w:lang w:eastAsia="en-GB"/>
        </w:rPr>
        <w:t xml:space="preserve">Nav novērota ietekme uz fertilitāti vai vairošanās spēju žurku tēviņiem vai mātītēm, lietojot līdz maksimālajai pārbaudītajai devai 100 mg/kg dienā </w:t>
      </w:r>
      <w:r w:rsidRPr="00046D32">
        <w:rPr>
          <w:i/>
          <w:noProof/>
          <w:lang w:eastAsia="en-GB"/>
        </w:rPr>
        <w:t>HED</w:t>
      </w:r>
      <w:r w:rsidRPr="00046D32">
        <w:rPr>
          <w:noProof/>
          <w:lang w:eastAsia="en-GB"/>
        </w:rPr>
        <w:t xml:space="preserve"> 16 mg/kg dienā).</w:t>
      </w:r>
    </w:p>
    <w:p w14:paraId="16CFB527" w14:textId="77777777" w:rsidR="00240C16" w:rsidRPr="00046D32" w:rsidRDefault="00240C16">
      <w:pPr>
        <w:rPr>
          <w:noProof/>
          <w:szCs w:val="22"/>
          <w:lang w:eastAsia="en-GB"/>
        </w:rPr>
      </w:pPr>
    </w:p>
    <w:p w14:paraId="396555B6" w14:textId="77777777" w:rsidR="00240C16" w:rsidRPr="00046D32" w:rsidRDefault="00240C16">
      <w:pPr>
        <w:rPr>
          <w:noProof/>
          <w:szCs w:val="22"/>
          <w:lang w:eastAsia="en-GB"/>
        </w:rPr>
      </w:pPr>
    </w:p>
    <w:p w14:paraId="7F95F7F6" w14:textId="77777777" w:rsidR="00240C16" w:rsidRPr="00046D32" w:rsidRDefault="00240C16" w:rsidP="006A3970">
      <w:pPr>
        <w:keepNext/>
        <w:ind w:left="567" w:hanging="567"/>
        <w:outlineLvl w:val="1"/>
        <w:rPr>
          <w:noProof/>
          <w:szCs w:val="22"/>
          <w:lang w:eastAsia="en-GB"/>
        </w:rPr>
      </w:pPr>
      <w:r w:rsidRPr="00046D32">
        <w:rPr>
          <w:b/>
          <w:bCs/>
          <w:noProof/>
          <w:lang w:eastAsia="en-GB"/>
        </w:rPr>
        <w:t>6.</w:t>
      </w:r>
      <w:r w:rsidRPr="00046D32">
        <w:rPr>
          <w:b/>
          <w:bCs/>
          <w:noProof/>
          <w:lang w:eastAsia="en-GB"/>
        </w:rPr>
        <w:tab/>
        <w:t>FARMACEITISKĀ INFORMĀCIJA</w:t>
      </w:r>
    </w:p>
    <w:p w14:paraId="37569832" w14:textId="77777777" w:rsidR="00240C16" w:rsidRPr="00046D32" w:rsidRDefault="00240C16">
      <w:pPr>
        <w:keepNext/>
        <w:rPr>
          <w:noProof/>
          <w:szCs w:val="22"/>
          <w:lang w:eastAsia="en-GB"/>
        </w:rPr>
      </w:pPr>
    </w:p>
    <w:p w14:paraId="10198B83" w14:textId="77777777" w:rsidR="00240C16" w:rsidRPr="00046D32" w:rsidRDefault="00240C16" w:rsidP="006A3970">
      <w:pPr>
        <w:keepNext/>
        <w:ind w:left="567" w:hanging="567"/>
        <w:outlineLvl w:val="2"/>
        <w:rPr>
          <w:noProof/>
          <w:lang w:eastAsia="en-GB"/>
        </w:rPr>
      </w:pPr>
      <w:r w:rsidRPr="00046D32">
        <w:rPr>
          <w:b/>
          <w:bCs/>
          <w:noProof/>
          <w:lang w:eastAsia="en-GB"/>
        </w:rPr>
        <w:t>6.1.</w:t>
      </w:r>
      <w:r w:rsidRPr="00046D32">
        <w:rPr>
          <w:b/>
          <w:bCs/>
          <w:noProof/>
          <w:lang w:eastAsia="en-GB"/>
        </w:rPr>
        <w:tab/>
        <w:t>Palīgvielu saraksts</w:t>
      </w:r>
    </w:p>
    <w:p w14:paraId="3F09CFCC" w14:textId="77777777" w:rsidR="00240C16" w:rsidRPr="00046D32" w:rsidRDefault="00240C16">
      <w:pPr>
        <w:keepNext/>
        <w:rPr>
          <w:noProof/>
          <w:lang w:eastAsia="en-GB"/>
        </w:rPr>
      </w:pPr>
    </w:p>
    <w:p w14:paraId="76758937" w14:textId="77777777" w:rsidR="00240C16" w:rsidRPr="00046D32" w:rsidRDefault="00240C16">
      <w:pPr>
        <w:keepNext/>
        <w:rPr>
          <w:noProof/>
          <w:szCs w:val="22"/>
          <w:lang w:eastAsia="en-GB"/>
        </w:rPr>
      </w:pPr>
      <w:r w:rsidRPr="00046D32">
        <w:rPr>
          <w:noProof/>
          <w:szCs w:val="22"/>
          <w:u w:val="single"/>
          <w:lang w:eastAsia="en-GB"/>
        </w:rPr>
        <w:t>Kapsulas saturs</w:t>
      </w:r>
    </w:p>
    <w:p w14:paraId="161E0775" w14:textId="77777777" w:rsidR="00240C16" w:rsidRPr="00046D32" w:rsidRDefault="00240C16">
      <w:pPr>
        <w:tabs>
          <w:tab w:val="clear" w:pos="567"/>
        </w:tabs>
        <w:rPr>
          <w:noProof/>
          <w:szCs w:val="22"/>
          <w:lang w:eastAsia="en-GB"/>
        </w:rPr>
      </w:pPr>
      <w:r w:rsidRPr="00046D32">
        <w:rPr>
          <w:noProof/>
          <w:szCs w:val="22"/>
          <w:lang w:eastAsia="en-GB"/>
        </w:rPr>
        <w:t>Kroskarmelozes nātrija sāls</w:t>
      </w:r>
    </w:p>
    <w:p w14:paraId="1910CC61" w14:textId="77777777" w:rsidR="00240C16" w:rsidRPr="00046D32" w:rsidRDefault="00240C16">
      <w:pPr>
        <w:tabs>
          <w:tab w:val="clear" w:pos="567"/>
        </w:tabs>
        <w:rPr>
          <w:noProof/>
          <w:szCs w:val="22"/>
          <w:lang w:eastAsia="en-GB"/>
        </w:rPr>
      </w:pPr>
      <w:r w:rsidRPr="00046D32">
        <w:rPr>
          <w:noProof/>
          <w:szCs w:val="22"/>
          <w:lang w:eastAsia="en-GB"/>
        </w:rPr>
        <w:t>Magnija stearāts</w:t>
      </w:r>
    </w:p>
    <w:p w14:paraId="347D538C" w14:textId="77777777" w:rsidR="00240C16" w:rsidRPr="00046D32" w:rsidRDefault="00240C16">
      <w:pPr>
        <w:tabs>
          <w:tab w:val="clear" w:pos="567"/>
        </w:tabs>
        <w:rPr>
          <w:noProof/>
          <w:lang w:eastAsia="en-GB"/>
        </w:rPr>
      </w:pPr>
      <w:r w:rsidRPr="00046D32">
        <w:rPr>
          <w:noProof/>
          <w:szCs w:val="22"/>
          <w:lang w:eastAsia="en-GB"/>
        </w:rPr>
        <w:t>Mikrokristāliskā celuloze</w:t>
      </w:r>
    </w:p>
    <w:p w14:paraId="46FADF13" w14:textId="77777777" w:rsidR="00240C16" w:rsidRPr="00046D32" w:rsidRDefault="00240C16">
      <w:pPr>
        <w:rPr>
          <w:noProof/>
          <w:u w:val="single"/>
          <w:lang w:eastAsia="en-GB"/>
        </w:rPr>
      </w:pPr>
      <w:r w:rsidRPr="00046D32">
        <w:rPr>
          <w:noProof/>
          <w:lang w:eastAsia="en-GB"/>
        </w:rPr>
        <w:t>Nātrija laurilsulfāts (E487)</w:t>
      </w:r>
    </w:p>
    <w:p w14:paraId="214CC51B" w14:textId="77777777" w:rsidR="00240C16" w:rsidRPr="00046D32" w:rsidRDefault="00240C16">
      <w:pPr>
        <w:rPr>
          <w:noProof/>
          <w:u w:val="single"/>
          <w:lang w:eastAsia="en-GB"/>
        </w:rPr>
      </w:pPr>
    </w:p>
    <w:p w14:paraId="19325130" w14:textId="77777777" w:rsidR="00240C16" w:rsidRPr="00046D32" w:rsidRDefault="00240C16">
      <w:pPr>
        <w:keepNext/>
        <w:rPr>
          <w:noProof/>
          <w:lang w:eastAsia="en-GB"/>
        </w:rPr>
      </w:pPr>
      <w:r w:rsidRPr="00046D32">
        <w:rPr>
          <w:noProof/>
          <w:szCs w:val="22"/>
          <w:u w:val="single"/>
          <w:lang w:eastAsia="en-GB"/>
        </w:rPr>
        <w:t>Kapsulas apvalks</w:t>
      </w:r>
    </w:p>
    <w:p w14:paraId="3A6150A4" w14:textId="77777777" w:rsidR="00240C16" w:rsidRPr="00046D32" w:rsidRDefault="00240C16">
      <w:pPr>
        <w:rPr>
          <w:noProof/>
          <w:lang w:eastAsia="en-GB"/>
        </w:rPr>
      </w:pPr>
      <w:r w:rsidRPr="00046D32">
        <w:rPr>
          <w:noProof/>
          <w:lang w:eastAsia="en-GB"/>
        </w:rPr>
        <w:t>Želatīns</w:t>
      </w:r>
    </w:p>
    <w:p w14:paraId="425F71E1" w14:textId="77777777" w:rsidR="00240C16" w:rsidRPr="00046D32" w:rsidRDefault="00240C16">
      <w:pPr>
        <w:rPr>
          <w:noProof/>
          <w:lang w:eastAsia="en-GB"/>
        </w:rPr>
      </w:pPr>
      <w:r w:rsidRPr="00046D32">
        <w:rPr>
          <w:noProof/>
          <w:lang w:eastAsia="en-GB"/>
        </w:rPr>
        <w:t>Titāna dioksīds (E171)</w:t>
      </w:r>
    </w:p>
    <w:p w14:paraId="62A09775" w14:textId="77777777" w:rsidR="00240C16" w:rsidRPr="00046D32" w:rsidRDefault="00240C16">
      <w:pPr>
        <w:rPr>
          <w:noProof/>
          <w:lang w:eastAsia="en-GB"/>
        </w:rPr>
      </w:pPr>
    </w:p>
    <w:p w14:paraId="45DF51B9" w14:textId="77777777" w:rsidR="00240C16" w:rsidRPr="00046D32" w:rsidRDefault="00240C16">
      <w:pPr>
        <w:keepNext/>
        <w:rPr>
          <w:noProof/>
          <w:lang w:eastAsia="en-GB"/>
        </w:rPr>
      </w:pPr>
      <w:r w:rsidRPr="00046D32">
        <w:rPr>
          <w:noProof/>
          <w:szCs w:val="22"/>
          <w:u w:val="single"/>
          <w:lang w:eastAsia="en-GB"/>
        </w:rPr>
        <w:t>Apdrukas tinte</w:t>
      </w:r>
    </w:p>
    <w:p w14:paraId="234F0777" w14:textId="77777777" w:rsidR="00240C16" w:rsidRPr="00046D32" w:rsidRDefault="00240C16">
      <w:pPr>
        <w:rPr>
          <w:noProof/>
          <w:lang w:eastAsia="en-GB"/>
        </w:rPr>
      </w:pPr>
      <w:r w:rsidRPr="00046D32">
        <w:rPr>
          <w:noProof/>
          <w:lang w:eastAsia="en-GB"/>
        </w:rPr>
        <w:t>Šellaka</w:t>
      </w:r>
    </w:p>
    <w:p w14:paraId="29DE313B" w14:textId="77777777" w:rsidR="00240C16" w:rsidRPr="00046D32" w:rsidRDefault="00240C16">
      <w:pPr>
        <w:rPr>
          <w:noProof/>
          <w:lang w:eastAsia="en-GB"/>
        </w:rPr>
      </w:pPr>
      <w:r w:rsidRPr="00046D32">
        <w:rPr>
          <w:noProof/>
          <w:lang w:eastAsia="en-GB"/>
        </w:rPr>
        <w:t>Melnais dzelzs oksīds (E172)</w:t>
      </w:r>
    </w:p>
    <w:p w14:paraId="4C136579" w14:textId="77777777" w:rsidR="00240C16" w:rsidRPr="00046D32" w:rsidRDefault="00240C16">
      <w:pPr>
        <w:rPr>
          <w:noProof/>
          <w:szCs w:val="22"/>
          <w:lang w:eastAsia="en-GB"/>
        </w:rPr>
      </w:pPr>
      <w:r w:rsidRPr="00046D32">
        <w:rPr>
          <w:noProof/>
          <w:lang w:eastAsia="en-GB"/>
        </w:rPr>
        <w:t>Propilēnglikols (E1520)</w:t>
      </w:r>
    </w:p>
    <w:p w14:paraId="1F289FE9" w14:textId="77777777" w:rsidR="00240C16" w:rsidRPr="00046D32" w:rsidRDefault="00240C16">
      <w:pPr>
        <w:tabs>
          <w:tab w:val="clear" w:pos="567"/>
        </w:tabs>
        <w:rPr>
          <w:noProof/>
          <w:szCs w:val="22"/>
          <w:lang w:eastAsia="en-GB"/>
        </w:rPr>
      </w:pPr>
    </w:p>
    <w:p w14:paraId="748B7606" w14:textId="77777777" w:rsidR="00240C16" w:rsidRPr="00046D32" w:rsidRDefault="00240C16" w:rsidP="006A3970">
      <w:pPr>
        <w:keepNext/>
        <w:ind w:left="567" w:hanging="567"/>
        <w:outlineLvl w:val="2"/>
        <w:rPr>
          <w:noProof/>
          <w:szCs w:val="22"/>
          <w:lang w:eastAsia="en-GB"/>
        </w:rPr>
      </w:pPr>
      <w:r w:rsidRPr="00046D32">
        <w:rPr>
          <w:b/>
          <w:bCs/>
          <w:noProof/>
          <w:lang w:eastAsia="en-GB"/>
        </w:rPr>
        <w:t>6.2.</w:t>
      </w:r>
      <w:r w:rsidRPr="00046D32">
        <w:rPr>
          <w:b/>
          <w:bCs/>
          <w:noProof/>
          <w:lang w:eastAsia="en-GB"/>
        </w:rPr>
        <w:tab/>
        <w:t>Nesaderība</w:t>
      </w:r>
    </w:p>
    <w:p w14:paraId="253BAFDB" w14:textId="77777777" w:rsidR="00240C16" w:rsidRPr="00046D32" w:rsidRDefault="00240C16">
      <w:pPr>
        <w:keepNext/>
        <w:rPr>
          <w:noProof/>
          <w:szCs w:val="22"/>
          <w:lang w:eastAsia="en-GB"/>
        </w:rPr>
      </w:pPr>
    </w:p>
    <w:p w14:paraId="7DD618C8" w14:textId="77777777" w:rsidR="00240C16" w:rsidRPr="00046D32" w:rsidRDefault="00240C16">
      <w:pPr>
        <w:rPr>
          <w:noProof/>
          <w:szCs w:val="22"/>
          <w:lang w:eastAsia="en-GB"/>
        </w:rPr>
      </w:pPr>
      <w:r w:rsidRPr="00046D32">
        <w:rPr>
          <w:noProof/>
          <w:szCs w:val="22"/>
          <w:lang w:eastAsia="en-GB"/>
        </w:rPr>
        <w:t xml:space="preserve">Nav </w:t>
      </w:r>
      <w:r w:rsidRPr="00046D32">
        <w:rPr>
          <w:noProof/>
          <w:lang w:eastAsia="en-GB"/>
        </w:rPr>
        <w:t>piemērojama</w:t>
      </w:r>
      <w:r w:rsidRPr="00046D32">
        <w:rPr>
          <w:noProof/>
          <w:szCs w:val="22"/>
          <w:lang w:eastAsia="en-GB"/>
        </w:rPr>
        <w:t>.</w:t>
      </w:r>
    </w:p>
    <w:p w14:paraId="1981A1A7" w14:textId="77777777" w:rsidR="00240C16" w:rsidRPr="00046D32" w:rsidRDefault="00240C16">
      <w:pPr>
        <w:rPr>
          <w:noProof/>
          <w:szCs w:val="22"/>
          <w:lang w:eastAsia="en-GB"/>
        </w:rPr>
      </w:pPr>
    </w:p>
    <w:p w14:paraId="1D2333D9" w14:textId="77777777" w:rsidR="00240C16" w:rsidRPr="00046D32" w:rsidRDefault="00240C16" w:rsidP="006A3970">
      <w:pPr>
        <w:keepNext/>
        <w:ind w:left="567" w:hanging="567"/>
        <w:outlineLvl w:val="2"/>
        <w:rPr>
          <w:noProof/>
          <w:szCs w:val="22"/>
          <w:lang w:eastAsia="en-GB"/>
        </w:rPr>
      </w:pPr>
      <w:r w:rsidRPr="00046D32">
        <w:rPr>
          <w:b/>
          <w:bCs/>
          <w:noProof/>
          <w:lang w:eastAsia="en-GB"/>
        </w:rPr>
        <w:t>6.3.</w:t>
      </w:r>
      <w:r w:rsidRPr="00046D32">
        <w:rPr>
          <w:b/>
          <w:bCs/>
          <w:noProof/>
          <w:lang w:eastAsia="en-GB"/>
        </w:rPr>
        <w:tab/>
        <w:t>Uzglabāšanas laiks</w:t>
      </w:r>
    </w:p>
    <w:p w14:paraId="6A88DDCD" w14:textId="77777777" w:rsidR="00240C16" w:rsidRPr="00046D32" w:rsidRDefault="00240C16">
      <w:pPr>
        <w:keepNext/>
        <w:rPr>
          <w:noProof/>
          <w:szCs w:val="22"/>
          <w:lang w:eastAsia="en-GB"/>
        </w:rPr>
      </w:pPr>
    </w:p>
    <w:p w14:paraId="1FB1F6BD" w14:textId="77777777" w:rsidR="00240C16" w:rsidRPr="00046D32" w:rsidRDefault="00240C16">
      <w:pPr>
        <w:rPr>
          <w:noProof/>
          <w:lang w:eastAsia="en-GB"/>
        </w:rPr>
      </w:pPr>
      <w:r w:rsidRPr="00046D32">
        <w:rPr>
          <w:noProof/>
          <w:lang w:eastAsia="en-GB"/>
        </w:rPr>
        <w:t>3 gadi.</w:t>
      </w:r>
    </w:p>
    <w:p w14:paraId="09536E68" w14:textId="77777777" w:rsidR="00240C16" w:rsidRPr="00046D32" w:rsidRDefault="00240C16">
      <w:pPr>
        <w:rPr>
          <w:noProof/>
          <w:lang w:eastAsia="en-GB"/>
        </w:rPr>
      </w:pPr>
    </w:p>
    <w:p w14:paraId="60BF32AB" w14:textId="77777777" w:rsidR="00240C16" w:rsidRPr="00046D32" w:rsidRDefault="00240C16" w:rsidP="006A3970">
      <w:pPr>
        <w:keepNext/>
        <w:ind w:left="567" w:hanging="567"/>
        <w:outlineLvl w:val="2"/>
        <w:rPr>
          <w:i/>
          <w:noProof/>
          <w:lang w:eastAsia="en-GB"/>
        </w:rPr>
      </w:pPr>
      <w:r w:rsidRPr="00046D32">
        <w:rPr>
          <w:b/>
          <w:bCs/>
          <w:noProof/>
          <w:lang w:eastAsia="en-GB"/>
        </w:rPr>
        <w:t>6.4.</w:t>
      </w:r>
      <w:r w:rsidRPr="00046D32">
        <w:rPr>
          <w:b/>
          <w:bCs/>
          <w:noProof/>
          <w:lang w:eastAsia="en-GB"/>
        </w:rPr>
        <w:tab/>
        <w:t>Īpaši uzglabāšanas nosacījumi</w:t>
      </w:r>
    </w:p>
    <w:p w14:paraId="2207AE61" w14:textId="77777777" w:rsidR="00240C16" w:rsidRPr="00046D32" w:rsidRDefault="00240C16">
      <w:pPr>
        <w:keepNext/>
        <w:rPr>
          <w:i/>
          <w:noProof/>
          <w:lang w:eastAsia="en-GB"/>
        </w:rPr>
      </w:pPr>
    </w:p>
    <w:p w14:paraId="1BB97411" w14:textId="77777777" w:rsidR="00240C16" w:rsidRPr="00046D32" w:rsidRDefault="00240C16">
      <w:pPr>
        <w:rPr>
          <w:b/>
          <w:noProof/>
          <w:lang w:eastAsia="en-GB"/>
        </w:rPr>
      </w:pPr>
      <w:r w:rsidRPr="00046D32">
        <w:rPr>
          <w:noProof/>
          <w:lang w:eastAsia="en-GB"/>
        </w:rPr>
        <w:t>Šīm zālēm nav nepieciešami īpaši uzglabāšanas apstākļi.</w:t>
      </w:r>
    </w:p>
    <w:p w14:paraId="34A665D3" w14:textId="77777777" w:rsidR="00240C16" w:rsidRPr="00046D32" w:rsidRDefault="00240C16">
      <w:pPr>
        <w:rPr>
          <w:noProof/>
          <w:lang w:eastAsia="en-GB"/>
        </w:rPr>
      </w:pPr>
    </w:p>
    <w:p w14:paraId="6E9D2B96" w14:textId="77777777" w:rsidR="00240C16" w:rsidRPr="00046D32" w:rsidRDefault="00240C16" w:rsidP="006A3970">
      <w:pPr>
        <w:keepNext/>
        <w:ind w:left="567" w:hanging="567"/>
        <w:outlineLvl w:val="2"/>
        <w:rPr>
          <w:b/>
          <w:noProof/>
          <w:szCs w:val="22"/>
          <w:lang w:eastAsia="en-GB"/>
        </w:rPr>
      </w:pPr>
      <w:r w:rsidRPr="00046D32">
        <w:rPr>
          <w:b/>
          <w:bCs/>
          <w:noProof/>
          <w:lang w:eastAsia="en-GB"/>
        </w:rPr>
        <w:t>6.5.</w:t>
      </w:r>
      <w:r w:rsidRPr="00046D32">
        <w:rPr>
          <w:b/>
          <w:bCs/>
          <w:noProof/>
          <w:lang w:eastAsia="en-GB"/>
        </w:rPr>
        <w:tab/>
        <w:t>Iepakojuma veids un saturs</w:t>
      </w:r>
    </w:p>
    <w:p w14:paraId="1E9E14D4" w14:textId="77777777" w:rsidR="00240C16" w:rsidRPr="00046D32" w:rsidRDefault="00240C16">
      <w:pPr>
        <w:keepNext/>
        <w:rPr>
          <w:noProof/>
          <w:lang w:eastAsia="en-GB"/>
        </w:rPr>
      </w:pPr>
    </w:p>
    <w:p w14:paraId="3191BBE5" w14:textId="77777777" w:rsidR="00240C16" w:rsidRPr="00046D32" w:rsidRDefault="00240C16">
      <w:pPr>
        <w:rPr>
          <w:noProof/>
          <w:lang w:eastAsia="en-GB"/>
        </w:rPr>
      </w:pPr>
      <w:r w:rsidRPr="00046D32">
        <w:rPr>
          <w:noProof/>
          <w:lang w:eastAsia="en-GB"/>
        </w:rPr>
        <w:t>ABPE pudeles ar bērniem neatveramu polipropilēna aizdari.</w:t>
      </w:r>
    </w:p>
    <w:p w14:paraId="3EE2007B" w14:textId="77777777" w:rsidR="00240C16" w:rsidRPr="00046D32" w:rsidRDefault="00240C16">
      <w:pPr>
        <w:rPr>
          <w:noProof/>
          <w:lang w:eastAsia="en-GB"/>
        </w:rPr>
      </w:pPr>
    </w:p>
    <w:p w14:paraId="7F3942AD" w14:textId="77777777" w:rsidR="00240C16" w:rsidRPr="00046D32" w:rsidRDefault="00240C16">
      <w:pPr>
        <w:rPr>
          <w:noProof/>
          <w:lang w:eastAsia="en-GB"/>
        </w:rPr>
      </w:pPr>
      <w:r w:rsidRPr="00046D32">
        <w:rPr>
          <w:noProof/>
          <w:szCs w:val="22"/>
          <w:lang w:eastAsia="en-GB"/>
        </w:rPr>
        <w:t>Katrā kastītē ir viena pudele, kurā ir 90 vai 120 cieto kapsulu.</w:t>
      </w:r>
    </w:p>
    <w:p w14:paraId="52BFD870" w14:textId="77777777" w:rsidR="00240C16" w:rsidRPr="00046D32" w:rsidRDefault="00240C16">
      <w:pPr>
        <w:rPr>
          <w:noProof/>
          <w:lang w:eastAsia="en-GB"/>
        </w:rPr>
      </w:pPr>
    </w:p>
    <w:p w14:paraId="24DF289D" w14:textId="77777777" w:rsidR="00240C16" w:rsidRPr="00046D32" w:rsidRDefault="00240C16">
      <w:pPr>
        <w:rPr>
          <w:noProof/>
          <w:szCs w:val="22"/>
          <w:lang w:eastAsia="en-GB"/>
        </w:rPr>
      </w:pPr>
      <w:r w:rsidRPr="00046D32">
        <w:rPr>
          <w:noProof/>
          <w:lang w:eastAsia="en-GB"/>
        </w:rPr>
        <w:t>Visi iepakojuma lielumi tirgū var nebūt pieejami.</w:t>
      </w:r>
    </w:p>
    <w:p w14:paraId="2025E667" w14:textId="77777777" w:rsidR="00240C16" w:rsidRPr="00046D32" w:rsidRDefault="00240C16">
      <w:pPr>
        <w:rPr>
          <w:noProof/>
          <w:szCs w:val="22"/>
          <w:lang w:eastAsia="en-GB"/>
        </w:rPr>
      </w:pPr>
    </w:p>
    <w:p w14:paraId="6904CF50" w14:textId="77777777" w:rsidR="00240C16" w:rsidRPr="00046D32" w:rsidRDefault="00240C16" w:rsidP="006A3970">
      <w:pPr>
        <w:keepNext/>
        <w:ind w:left="567" w:hanging="567"/>
        <w:outlineLvl w:val="2"/>
        <w:rPr>
          <w:noProof/>
          <w:szCs w:val="22"/>
          <w:lang w:eastAsia="en-GB"/>
        </w:rPr>
      </w:pPr>
      <w:bookmarkStart w:id="45" w:name="OLE_LINK1"/>
      <w:r w:rsidRPr="00046D32">
        <w:rPr>
          <w:b/>
          <w:bCs/>
          <w:noProof/>
          <w:lang w:eastAsia="en-GB"/>
        </w:rPr>
        <w:t>6.6.</w:t>
      </w:r>
      <w:r w:rsidRPr="00046D32">
        <w:rPr>
          <w:b/>
          <w:bCs/>
          <w:noProof/>
          <w:lang w:eastAsia="en-GB"/>
        </w:rPr>
        <w:tab/>
        <w:t>Īpaši norādījumi atkritumu likvidēšanai</w:t>
      </w:r>
    </w:p>
    <w:p w14:paraId="78921E5B" w14:textId="77777777" w:rsidR="00240C16" w:rsidRPr="00046D32" w:rsidRDefault="00240C16">
      <w:pPr>
        <w:keepNext/>
        <w:rPr>
          <w:noProof/>
          <w:szCs w:val="22"/>
          <w:lang w:eastAsia="en-GB"/>
        </w:rPr>
      </w:pPr>
    </w:p>
    <w:p w14:paraId="18A37149" w14:textId="77777777" w:rsidR="00240C16" w:rsidRPr="00046D32" w:rsidRDefault="00240C16">
      <w:pPr>
        <w:rPr>
          <w:noProof/>
          <w:lang w:eastAsia="en-GB"/>
        </w:rPr>
      </w:pPr>
      <w:r w:rsidRPr="00046D32">
        <w:rPr>
          <w:noProof/>
          <w:lang w:eastAsia="en-GB"/>
        </w:rPr>
        <w:t>Neizlietotās zāles vai izlietotie materiāli jāiznīcina atbilstoši vietējām prasībām.</w:t>
      </w:r>
    </w:p>
    <w:bookmarkEnd w:id="45"/>
    <w:p w14:paraId="513DCA78" w14:textId="77777777" w:rsidR="00240C16" w:rsidRPr="00046D32" w:rsidRDefault="00240C16">
      <w:pPr>
        <w:rPr>
          <w:noProof/>
          <w:lang w:eastAsia="en-GB"/>
        </w:rPr>
      </w:pPr>
    </w:p>
    <w:p w14:paraId="4A8D4C56" w14:textId="77777777" w:rsidR="00240C16" w:rsidRPr="00046D32" w:rsidRDefault="00240C16">
      <w:pPr>
        <w:rPr>
          <w:noProof/>
          <w:szCs w:val="22"/>
          <w:lang w:eastAsia="en-GB"/>
        </w:rPr>
      </w:pPr>
    </w:p>
    <w:p w14:paraId="29B66AEA" w14:textId="77777777" w:rsidR="00240C16" w:rsidRPr="00046D32" w:rsidRDefault="00240C16" w:rsidP="006A3970">
      <w:pPr>
        <w:keepNext/>
        <w:ind w:left="567" w:hanging="567"/>
        <w:outlineLvl w:val="1"/>
        <w:rPr>
          <w:noProof/>
          <w:szCs w:val="22"/>
          <w:lang w:eastAsia="en-GB"/>
        </w:rPr>
      </w:pPr>
      <w:r w:rsidRPr="00046D32">
        <w:rPr>
          <w:b/>
          <w:bCs/>
          <w:noProof/>
          <w:lang w:eastAsia="en-GB"/>
        </w:rPr>
        <w:t>7.</w:t>
      </w:r>
      <w:r w:rsidRPr="00046D32">
        <w:rPr>
          <w:b/>
          <w:bCs/>
          <w:noProof/>
          <w:lang w:eastAsia="en-GB"/>
        </w:rPr>
        <w:tab/>
        <w:t>REĢISTRĀCIJAS APLIECĪBAS ĪPAŠNIEKS</w:t>
      </w:r>
    </w:p>
    <w:p w14:paraId="56306D85" w14:textId="77777777" w:rsidR="00240C16" w:rsidRPr="00046D32" w:rsidRDefault="00240C16">
      <w:pPr>
        <w:keepNext/>
        <w:rPr>
          <w:noProof/>
          <w:szCs w:val="22"/>
          <w:lang w:eastAsia="en-GB"/>
        </w:rPr>
      </w:pPr>
    </w:p>
    <w:p w14:paraId="1AE67158" w14:textId="77777777" w:rsidR="00240C16" w:rsidRPr="00046D32" w:rsidRDefault="00240C16">
      <w:pPr>
        <w:rPr>
          <w:noProof/>
          <w:lang w:eastAsia="en-GB"/>
        </w:rPr>
      </w:pPr>
      <w:r w:rsidRPr="00046D32">
        <w:rPr>
          <w:noProof/>
          <w:lang w:eastAsia="en-GB"/>
        </w:rPr>
        <w:t>Janssen-Cilag International NV</w:t>
      </w:r>
    </w:p>
    <w:p w14:paraId="1596F146" w14:textId="77777777" w:rsidR="00240C16" w:rsidRPr="00046D32" w:rsidRDefault="00240C16">
      <w:pPr>
        <w:rPr>
          <w:noProof/>
          <w:lang w:eastAsia="en-GB"/>
        </w:rPr>
      </w:pPr>
      <w:r w:rsidRPr="00046D32">
        <w:rPr>
          <w:noProof/>
          <w:lang w:eastAsia="en-GB"/>
        </w:rPr>
        <w:t>Turnhoutseweg 30</w:t>
      </w:r>
    </w:p>
    <w:p w14:paraId="5AB2B5A9" w14:textId="77777777" w:rsidR="00240C16" w:rsidRPr="00046D32" w:rsidRDefault="00240C16">
      <w:pPr>
        <w:rPr>
          <w:noProof/>
          <w:szCs w:val="22"/>
          <w:lang w:eastAsia="en-GB"/>
        </w:rPr>
      </w:pPr>
      <w:r w:rsidRPr="00046D32">
        <w:rPr>
          <w:noProof/>
          <w:lang w:eastAsia="en-GB"/>
        </w:rPr>
        <w:t>B-2340 Beerse</w:t>
      </w:r>
    </w:p>
    <w:p w14:paraId="14F00D2F" w14:textId="77777777" w:rsidR="00240C16" w:rsidRPr="00046D32" w:rsidRDefault="00240C16">
      <w:pPr>
        <w:rPr>
          <w:noProof/>
          <w:szCs w:val="22"/>
          <w:lang w:eastAsia="en-GB"/>
        </w:rPr>
      </w:pPr>
      <w:r w:rsidRPr="00046D32">
        <w:rPr>
          <w:noProof/>
          <w:szCs w:val="22"/>
          <w:lang w:eastAsia="en-GB"/>
        </w:rPr>
        <w:t>Beļģija</w:t>
      </w:r>
    </w:p>
    <w:p w14:paraId="5836700E" w14:textId="77777777" w:rsidR="00240C16" w:rsidRPr="00046D32" w:rsidRDefault="00240C16">
      <w:pPr>
        <w:rPr>
          <w:noProof/>
          <w:szCs w:val="22"/>
          <w:lang w:eastAsia="en-GB"/>
        </w:rPr>
      </w:pPr>
    </w:p>
    <w:p w14:paraId="3B75BAD4" w14:textId="77777777" w:rsidR="00240C16" w:rsidRPr="00046D32" w:rsidRDefault="00240C16">
      <w:pPr>
        <w:rPr>
          <w:noProof/>
          <w:szCs w:val="22"/>
          <w:lang w:eastAsia="en-GB"/>
        </w:rPr>
      </w:pPr>
    </w:p>
    <w:p w14:paraId="2E8D2684" w14:textId="77777777" w:rsidR="00240C16" w:rsidRPr="00046D32" w:rsidRDefault="00240C16" w:rsidP="006A3970">
      <w:pPr>
        <w:keepNext/>
        <w:ind w:left="567" w:hanging="567"/>
        <w:outlineLvl w:val="1"/>
        <w:rPr>
          <w:noProof/>
          <w:szCs w:val="22"/>
          <w:lang w:eastAsia="en-GB"/>
        </w:rPr>
      </w:pPr>
      <w:r w:rsidRPr="00046D32">
        <w:rPr>
          <w:b/>
          <w:bCs/>
          <w:noProof/>
          <w:lang w:eastAsia="en-GB"/>
        </w:rPr>
        <w:t>8.</w:t>
      </w:r>
      <w:r w:rsidRPr="00046D32">
        <w:rPr>
          <w:b/>
          <w:bCs/>
          <w:noProof/>
          <w:lang w:eastAsia="en-GB"/>
        </w:rPr>
        <w:tab/>
        <w:t>REĢISTRĀCIJAS APLIECĪBAS NUMURS(-I)</w:t>
      </w:r>
    </w:p>
    <w:p w14:paraId="780B6513" w14:textId="77777777" w:rsidR="00240C16" w:rsidRPr="00046D32" w:rsidRDefault="00240C16">
      <w:pPr>
        <w:keepNext/>
        <w:rPr>
          <w:noProof/>
          <w:szCs w:val="22"/>
          <w:lang w:eastAsia="en-GB"/>
        </w:rPr>
      </w:pPr>
    </w:p>
    <w:p w14:paraId="683182E9" w14:textId="77777777" w:rsidR="00240C16" w:rsidRPr="00046D32" w:rsidRDefault="00240C16">
      <w:pPr>
        <w:rPr>
          <w:noProof/>
          <w:szCs w:val="22"/>
          <w:lang w:eastAsia="en-GB"/>
        </w:rPr>
      </w:pPr>
      <w:r w:rsidRPr="00046D32">
        <w:rPr>
          <w:noProof/>
          <w:szCs w:val="22"/>
          <w:lang w:eastAsia="en-GB"/>
        </w:rPr>
        <w:t>EU/1/14/945/001 (90 cieto kapsulu)</w:t>
      </w:r>
    </w:p>
    <w:p w14:paraId="4E780BF8" w14:textId="77777777" w:rsidR="00240C16" w:rsidRPr="00046D32" w:rsidRDefault="00240C16">
      <w:pPr>
        <w:rPr>
          <w:noProof/>
          <w:szCs w:val="22"/>
          <w:lang w:eastAsia="en-GB"/>
        </w:rPr>
      </w:pPr>
      <w:r w:rsidRPr="00046D32">
        <w:rPr>
          <w:noProof/>
          <w:szCs w:val="22"/>
          <w:lang w:eastAsia="en-GB"/>
        </w:rPr>
        <w:t>EU/1/14/945/002 (120 cieto kapsulu)</w:t>
      </w:r>
    </w:p>
    <w:p w14:paraId="6E701570" w14:textId="77777777" w:rsidR="00240C16" w:rsidRPr="00046D32" w:rsidRDefault="00240C16">
      <w:pPr>
        <w:rPr>
          <w:noProof/>
          <w:szCs w:val="22"/>
          <w:lang w:eastAsia="en-GB"/>
        </w:rPr>
      </w:pPr>
    </w:p>
    <w:p w14:paraId="5CF35C8D" w14:textId="77777777" w:rsidR="00240C16" w:rsidRPr="00046D32" w:rsidRDefault="00240C16">
      <w:pPr>
        <w:rPr>
          <w:noProof/>
          <w:lang w:eastAsia="en-GB"/>
        </w:rPr>
      </w:pPr>
    </w:p>
    <w:p w14:paraId="7F327897" w14:textId="77777777" w:rsidR="00240C16" w:rsidRPr="00046D32" w:rsidRDefault="00240C16" w:rsidP="006A3970">
      <w:pPr>
        <w:keepNext/>
        <w:ind w:left="567" w:hanging="567"/>
        <w:outlineLvl w:val="1"/>
        <w:rPr>
          <w:noProof/>
          <w:lang w:eastAsia="en-GB"/>
        </w:rPr>
      </w:pPr>
      <w:r w:rsidRPr="00046D32">
        <w:rPr>
          <w:b/>
          <w:bCs/>
          <w:noProof/>
          <w:lang w:eastAsia="en-GB"/>
        </w:rPr>
        <w:t>9.</w:t>
      </w:r>
      <w:r w:rsidRPr="00046D32">
        <w:rPr>
          <w:b/>
          <w:bCs/>
          <w:noProof/>
          <w:lang w:eastAsia="en-GB"/>
        </w:rPr>
        <w:tab/>
      </w:r>
      <w:r w:rsidRPr="00046D32">
        <w:rPr>
          <w:b/>
          <w:bCs/>
          <w:noProof/>
          <w:szCs w:val="22"/>
          <w:lang w:eastAsia="en-GB"/>
        </w:rPr>
        <w:t xml:space="preserve">PIRMĀS </w:t>
      </w:r>
      <w:r w:rsidRPr="00046D32">
        <w:rPr>
          <w:b/>
          <w:bCs/>
          <w:noProof/>
          <w:lang w:eastAsia="en-GB"/>
        </w:rPr>
        <w:t>REĢISTRĀCIJAS</w:t>
      </w:r>
      <w:r w:rsidRPr="00046D32">
        <w:rPr>
          <w:b/>
          <w:bCs/>
          <w:noProof/>
          <w:szCs w:val="22"/>
          <w:lang w:eastAsia="en-GB"/>
        </w:rPr>
        <w:t>/</w:t>
      </w:r>
      <w:r w:rsidRPr="00046D32">
        <w:rPr>
          <w:b/>
          <w:bCs/>
          <w:noProof/>
          <w:lang w:eastAsia="en-GB"/>
        </w:rPr>
        <w:t>PĀRREĢISTRĀCIJAS DATUMS</w:t>
      </w:r>
    </w:p>
    <w:p w14:paraId="4E494439" w14:textId="77777777" w:rsidR="00240C16" w:rsidRPr="00046D32" w:rsidRDefault="00240C16">
      <w:pPr>
        <w:keepNext/>
        <w:rPr>
          <w:noProof/>
          <w:lang w:eastAsia="en-GB"/>
        </w:rPr>
      </w:pPr>
    </w:p>
    <w:p w14:paraId="6BCB12D9" w14:textId="77777777" w:rsidR="00240C16" w:rsidRPr="00046D32" w:rsidRDefault="00240C16">
      <w:pPr>
        <w:rPr>
          <w:noProof/>
          <w:szCs w:val="22"/>
          <w:lang w:eastAsia="en-GB"/>
        </w:rPr>
      </w:pPr>
      <w:r w:rsidRPr="00046D32">
        <w:rPr>
          <w:noProof/>
          <w:szCs w:val="22"/>
          <w:lang w:eastAsia="en-GB"/>
        </w:rPr>
        <w:t>Reģistrācijas datums: 2014. gada 21. oktobris.</w:t>
      </w:r>
    </w:p>
    <w:p w14:paraId="689F0E5C" w14:textId="77777777" w:rsidR="00240C16" w:rsidRPr="00046D32" w:rsidRDefault="00240C16">
      <w:pPr>
        <w:rPr>
          <w:noProof/>
          <w:szCs w:val="22"/>
          <w:lang w:eastAsia="en-GB"/>
        </w:rPr>
      </w:pPr>
      <w:r w:rsidRPr="00046D32">
        <w:rPr>
          <w:noProof/>
          <w:lang w:eastAsia="en-GB"/>
        </w:rPr>
        <w:t>Pēdējās pārreģistrācijas datums: 2019. gada 25. jūnijs</w:t>
      </w:r>
    </w:p>
    <w:p w14:paraId="38F6BF42" w14:textId="77777777" w:rsidR="00240C16" w:rsidRPr="00046D32" w:rsidRDefault="00240C16">
      <w:pPr>
        <w:rPr>
          <w:noProof/>
          <w:szCs w:val="22"/>
          <w:lang w:eastAsia="en-GB"/>
        </w:rPr>
      </w:pPr>
    </w:p>
    <w:p w14:paraId="6D1406AA" w14:textId="77777777" w:rsidR="00240C16" w:rsidRPr="00046D32" w:rsidRDefault="00240C16">
      <w:pPr>
        <w:rPr>
          <w:noProof/>
          <w:szCs w:val="22"/>
          <w:lang w:eastAsia="en-GB"/>
        </w:rPr>
      </w:pPr>
    </w:p>
    <w:p w14:paraId="345090BC" w14:textId="77777777" w:rsidR="00240C16" w:rsidRPr="00046D32" w:rsidRDefault="00240C16" w:rsidP="006A3970">
      <w:pPr>
        <w:keepNext/>
        <w:ind w:left="567" w:hanging="567"/>
        <w:outlineLvl w:val="1"/>
        <w:rPr>
          <w:noProof/>
          <w:szCs w:val="22"/>
          <w:lang w:eastAsia="en-GB"/>
        </w:rPr>
      </w:pPr>
      <w:r w:rsidRPr="00046D32">
        <w:rPr>
          <w:b/>
          <w:bCs/>
          <w:noProof/>
          <w:lang w:eastAsia="en-GB"/>
        </w:rPr>
        <w:t>10.</w:t>
      </w:r>
      <w:r w:rsidRPr="00046D32">
        <w:rPr>
          <w:b/>
          <w:bCs/>
          <w:noProof/>
          <w:lang w:eastAsia="en-GB"/>
        </w:rPr>
        <w:tab/>
        <w:t>TEKSTA PĀRSKATĪŠANAS DATUMS</w:t>
      </w:r>
    </w:p>
    <w:p w14:paraId="11CD4235" w14:textId="77777777" w:rsidR="00240C16" w:rsidRPr="00046D32" w:rsidRDefault="00240C16">
      <w:pPr>
        <w:keepNext/>
        <w:rPr>
          <w:noProof/>
          <w:szCs w:val="22"/>
          <w:lang w:eastAsia="en-GB"/>
        </w:rPr>
      </w:pPr>
    </w:p>
    <w:p w14:paraId="0A71B0CA" w14:textId="77777777" w:rsidR="00240C16" w:rsidRPr="00046D32" w:rsidRDefault="00240C16">
      <w:pPr>
        <w:rPr>
          <w:noProof/>
          <w:szCs w:val="22"/>
          <w:lang w:eastAsia="en-GB"/>
        </w:rPr>
      </w:pPr>
    </w:p>
    <w:p w14:paraId="4697FE70" w14:textId="77777777" w:rsidR="00240C16" w:rsidRPr="00046D32" w:rsidRDefault="00240C16">
      <w:pPr>
        <w:rPr>
          <w:noProof/>
          <w:szCs w:val="22"/>
          <w:lang w:eastAsia="en-GB"/>
        </w:rPr>
      </w:pPr>
    </w:p>
    <w:p w14:paraId="5008EC59" w14:textId="77777777" w:rsidR="00240C16" w:rsidRPr="00046D32" w:rsidRDefault="00240C16">
      <w:pPr>
        <w:rPr>
          <w:noProof/>
          <w:lang w:eastAsia="en-GB"/>
        </w:rPr>
      </w:pPr>
    </w:p>
    <w:p w14:paraId="015FEE20" w14:textId="77777777" w:rsidR="00240C16" w:rsidRPr="00046D32" w:rsidRDefault="00240C16">
      <w:pPr>
        <w:rPr>
          <w:noProof/>
          <w:lang w:eastAsia="en-GB"/>
        </w:rPr>
      </w:pPr>
      <w:r w:rsidRPr="00046D32">
        <w:rPr>
          <w:noProof/>
          <w:lang w:eastAsia="en-GB"/>
        </w:rPr>
        <w:t xml:space="preserve">Sīkāka informācija par šīm zālēm ir pieejama Eiropas Zāļu aģentūras tīmekļa vietnē </w:t>
      </w:r>
      <w:hyperlink r:id="rId29" w:history="1">
        <w:r w:rsidR="002D60F1" w:rsidRPr="00046D32">
          <w:rPr>
            <w:rStyle w:val="Hyperlink"/>
            <w:noProof/>
            <w:szCs w:val="22"/>
            <w:lang w:eastAsia="en-GB"/>
          </w:rPr>
          <w:t>https://www.ema.europa.eu</w:t>
        </w:r>
      </w:hyperlink>
      <w:r w:rsidRPr="00046D32">
        <w:rPr>
          <w:noProof/>
          <w:lang w:eastAsia="en-GB"/>
        </w:rPr>
        <w:t>.</w:t>
      </w:r>
    </w:p>
    <w:p w14:paraId="583EE24B" w14:textId="77777777" w:rsidR="00240C16" w:rsidRPr="00046D32" w:rsidRDefault="00240C16">
      <w:pPr>
        <w:rPr>
          <w:noProof/>
          <w:lang w:eastAsia="en-GB"/>
        </w:rPr>
      </w:pPr>
    </w:p>
    <w:p w14:paraId="7F7C3893" w14:textId="77777777" w:rsidR="00240C16" w:rsidRPr="00046D32" w:rsidRDefault="00240C16" w:rsidP="006A3970">
      <w:pPr>
        <w:keepNext/>
        <w:outlineLvl w:val="1"/>
        <w:rPr>
          <w:iCs/>
          <w:noProof/>
          <w:szCs w:val="22"/>
          <w:lang w:eastAsia="en-GB"/>
        </w:rPr>
      </w:pPr>
      <w:r w:rsidRPr="00046D32">
        <w:rPr>
          <w:noProof/>
          <w:lang w:eastAsia="en-GB"/>
        </w:rPr>
        <w:br w:type="page"/>
      </w:r>
      <w:r w:rsidRPr="00046D32">
        <w:rPr>
          <w:b/>
          <w:bCs/>
          <w:noProof/>
          <w:lang w:eastAsia="en-GB"/>
        </w:rPr>
        <w:lastRenderedPageBreak/>
        <w:t>1.</w:t>
      </w:r>
      <w:r w:rsidRPr="00046D32">
        <w:rPr>
          <w:b/>
          <w:bCs/>
          <w:noProof/>
          <w:lang w:eastAsia="en-GB"/>
        </w:rPr>
        <w:tab/>
        <w:t>ZĀĻU NOSAUKUMS</w:t>
      </w:r>
    </w:p>
    <w:p w14:paraId="5B936932" w14:textId="77777777" w:rsidR="00240C16" w:rsidRPr="00046D32" w:rsidRDefault="00240C16">
      <w:pPr>
        <w:keepNext/>
        <w:rPr>
          <w:iCs/>
          <w:noProof/>
          <w:szCs w:val="22"/>
          <w:lang w:eastAsia="en-GB"/>
        </w:rPr>
      </w:pPr>
    </w:p>
    <w:p w14:paraId="41377E80" w14:textId="77777777" w:rsidR="00240C16" w:rsidRPr="00046D32" w:rsidRDefault="00240C16">
      <w:pPr>
        <w:rPr>
          <w:noProof/>
          <w:lang w:eastAsia="en-GB"/>
        </w:rPr>
      </w:pPr>
      <w:r w:rsidRPr="00046D32">
        <w:rPr>
          <w:noProof/>
          <w:lang w:eastAsia="en-GB"/>
        </w:rPr>
        <w:t>IMBRUVICA 140 mg apvalkotās tabletes.</w:t>
      </w:r>
    </w:p>
    <w:p w14:paraId="08FCDE74" w14:textId="77777777" w:rsidR="00240C16" w:rsidRPr="00046D32" w:rsidRDefault="00240C16">
      <w:pPr>
        <w:rPr>
          <w:noProof/>
          <w:lang w:eastAsia="en-GB"/>
        </w:rPr>
      </w:pPr>
      <w:r w:rsidRPr="00046D32">
        <w:rPr>
          <w:noProof/>
          <w:lang w:eastAsia="en-GB"/>
        </w:rPr>
        <w:t>IMBRUVICA 280 mg apvalkotās tabletes.</w:t>
      </w:r>
    </w:p>
    <w:p w14:paraId="67EEB578" w14:textId="77777777" w:rsidR="00240C16" w:rsidRPr="00046D32" w:rsidRDefault="00240C16">
      <w:pPr>
        <w:rPr>
          <w:noProof/>
          <w:lang w:eastAsia="en-GB"/>
        </w:rPr>
      </w:pPr>
      <w:r w:rsidRPr="00046D32">
        <w:rPr>
          <w:noProof/>
          <w:lang w:eastAsia="en-GB"/>
        </w:rPr>
        <w:t>IMBRUVICA 420 mg apvalkotās tabletes.</w:t>
      </w:r>
    </w:p>
    <w:p w14:paraId="4BB4B8AD" w14:textId="77777777" w:rsidR="00240C16" w:rsidRPr="00046D32" w:rsidRDefault="00240C16">
      <w:pPr>
        <w:rPr>
          <w:iCs/>
          <w:noProof/>
          <w:lang w:eastAsia="en-GB"/>
        </w:rPr>
      </w:pPr>
      <w:r w:rsidRPr="00046D32">
        <w:rPr>
          <w:noProof/>
          <w:lang w:eastAsia="en-GB"/>
        </w:rPr>
        <w:t>IMBRUVICA 560 mg apvalkotās tabletes.</w:t>
      </w:r>
    </w:p>
    <w:p w14:paraId="6F1D96E4" w14:textId="77777777" w:rsidR="00240C16" w:rsidRPr="00046D32" w:rsidRDefault="00240C16">
      <w:pPr>
        <w:rPr>
          <w:iCs/>
          <w:noProof/>
          <w:szCs w:val="22"/>
          <w:lang w:eastAsia="en-GB"/>
        </w:rPr>
      </w:pPr>
    </w:p>
    <w:p w14:paraId="5D32A50F" w14:textId="77777777" w:rsidR="00240C16" w:rsidRPr="00046D32" w:rsidRDefault="00240C16">
      <w:pPr>
        <w:rPr>
          <w:iCs/>
          <w:noProof/>
          <w:szCs w:val="22"/>
          <w:lang w:eastAsia="en-GB"/>
        </w:rPr>
      </w:pPr>
    </w:p>
    <w:p w14:paraId="7AF31094" w14:textId="77777777" w:rsidR="00240C16" w:rsidRPr="00046D32" w:rsidRDefault="00240C16" w:rsidP="006A3970">
      <w:pPr>
        <w:keepNext/>
        <w:ind w:left="567" w:hanging="567"/>
        <w:outlineLvl w:val="1"/>
        <w:rPr>
          <w:iCs/>
          <w:noProof/>
          <w:szCs w:val="22"/>
          <w:lang w:eastAsia="en-GB"/>
        </w:rPr>
      </w:pPr>
      <w:r w:rsidRPr="00046D32">
        <w:rPr>
          <w:b/>
          <w:bCs/>
          <w:noProof/>
          <w:lang w:eastAsia="en-GB"/>
        </w:rPr>
        <w:t>2.</w:t>
      </w:r>
      <w:r w:rsidRPr="00046D32">
        <w:rPr>
          <w:b/>
          <w:bCs/>
          <w:noProof/>
          <w:lang w:eastAsia="en-GB"/>
        </w:rPr>
        <w:tab/>
        <w:t>KVALITATĪVAIS UN KVANTITATĪVAIS SASTĀVS</w:t>
      </w:r>
    </w:p>
    <w:p w14:paraId="59CFFFB1" w14:textId="77777777" w:rsidR="00240C16" w:rsidRPr="00046D32" w:rsidRDefault="00240C16">
      <w:pPr>
        <w:keepNext/>
        <w:rPr>
          <w:iCs/>
          <w:noProof/>
          <w:szCs w:val="22"/>
          <w:lang w:eastAsia="en-GB"/>
        </w:rPr>
      </w:pPr>
    </w:p>
    <w:p w14:paraId="1B9101F2" w14:textId="77777777" w:rsidR="00240C16" w:rsidRPr="00046D32" w:rsidRDefault="00240C16">
      <w:pPr>
        <w:keepNext/>
        <w:rPr>
          <w:noProof/>
          <w:u w:val="single"/>
          <w:lang w:eastAsia="en-GB"/>
        </w:rPr>
      </w:pPr>
      <w:r w:rsidRPr="00046D32">
        <w:rPr>
          <w:noProof/>
          <w:u w:val="single"/>
          <w:lang w:eastAsia="en-GB"/>
        </w:rPr>
        <w:t>IMBRUVICA 140 mg apvalkotās tabletes</w:t>
      </w:r>
    </w:p>
    <w:p w14:paraId="25044FD2" w14:textId="77777777" w:rsidR="00240C16" w:rsidRPr="00046D32" w:rsidRDefault="00240C16">
      <w:pPr>
        <w:rPr>
          <w:noProof/>
          <w:lang w:eastAsia="en-GB"/>
        </w:rPr>
      </w:pPr>
      <w:r w:rsidRPr="00046D32">
        <w:rPr>
          <w:noProof/>
          <w:lang w:eastAsia="en-GB"/>
        </w:rPr>
        <w:t>Katra apvalkotā tablete satur 140 mg ibrutiniba (</w:t>
      </w:r>
      <w:r w:rsidRPr="00046D32">
        <w:rPr>
          <w:i/>
          <w:noProof/>
          <w:lang w:eastAsia="en-GB"/>
        </w:rPr>
        <w:t>ibrutinibum</w:t>
      </w:r>
      <w:r w:rsidRPr="00046D32">
        <w:rPr>
          <w:noProof/>
          <w:lang w:eastAsia="en-GB"/>
        </w:rPr>
        <w:t>).</w:t>
      </w:r>
    </w:p>
    <w:p w14:paraId="3176F9E4" w14:textId="77777777" w:rsidR="00240C16" w:rsidRPr="00046D32" w:rsidRDefault="00240C16">
      <w:pPr>
        <w:rPr>
          <w:noProof/>
          <w:lang w:eastAsia="en-GB"/>
        </w:rPr>
      </w:pPr>
    </w:p>
    <w:p w14:paraId="3C5D680F" w14:textId="77777777" w:rsidR="00240C16" w:rsidRPr="00046D32" w:rsidRDefault="00240C16">
      <w:pPr>
        <w:keepNext/>
        <w:rPr>
          <w:noProof/>
          <w:u w:val="single"/>
          <w:lang w:eastAsia="en-GB"/>
        </w:rPr>
      </w:pPr>
      <w:r w:rsidRPr="00046D32">
        <w:rPr>
          <w:noProof/>
          <w:u w:val="single"/>
          <w:lang w:eastAsia="en-GB"/>
        </w:rPr>
        <w:t>Palīgvielas ar zināmu iedarbību</w:t>
      </w:r>
    </w:p>
    <w:p w14:paraId="666DE52F" w14:textId="77777777" w:rsidR="00240C16" w:rsidRPr="00046D32" w:rsidRDefault="00240C16">
      <w:pPr>
        <w:rPr>
          <w:noProof/>
          <w:lang w:eastAsia="en-GB"/>
        </w:rPr>
      </w:pPr>
      <w:r w:rsidRPr="00046D32">
        <w:rPr>
          <w:noProof/>
          <w:lang w:eastAsia="en-GB"/>
        </w:rPr>
        <w:t>Katra apvalkotā 140 mg tablete satur 28 mg laktozes monohidrāta.</w:t>
      </w:r>
    </w:p>
    <w:p w14:paraId="20FE1ED5" w14:textId="77777777" w:rsidR="00240C16" w:rsidRPr="00046D32" w:rsidRDefault="00240C16">
      <w:pPr>
        <w:rPr>
          <w:noProof/>
          <w:lang w:eastAsia="en-GB"/>
        </w:rPr>
      </w:pPr>
    </w:p>
    <w:p w14:paraId="4FF1944A" w14:textId="77777777" w:rsidR="00240C16" w:rsidRPr="00046D32" w:rsidRDefault="00240C16">
      <w:pPr>
        <w:keepNext/>
        <w:rPr>
          <w:noProof/>
          <w:lang w:eastAsia="en-GB"/>
        </w:rPr>
      </w:pPr>
      <w:r w:rsidRPr="00046D32">
        <w:rPr>
          <w:noProof/>
          <w:u w:val="single"/>
          <w:lang w:eastAsia="en-GB"/>
        </w:rPr>
        <w:t>IMBRUVICA 280 mg apvalkotās tabletes</w:t>
      </w:r>
    </w:p>
    <w:p w14:paraId="01D2BC98" w14:textId="77777777" w:rsidR="00240C16" w:rsidRPr="00046D32" w:rsidRDefault="00240C16">
      <w:pPr>
        <w:rPr>
          <w:noProof/>
          <w:lang w:eastAsia="en-GB"/>
        </w:rPr>
      </w:pPr>
      <w:r w:rsidRPr="00046D32">
        <w:rPr>
          <w:noProof/>
          <w:lang w:eastAsia="en-GB"/>
        </w:rPr>
        <w:t>Katra apvalkotā tablete satur 280 mg ibrutiniba (</w:t>
      </w:r>
      <w:r w:rsidRPr="00046D32">
        <w:rPr>
          <w:i/>
          <w:noProof/>
          <w:lang w:eastAsia="en-GB"/>
        </w:rPr>
        <w:t>ibrutinibum</w:t>
      </w:r>
      <w:r w:rsidRPr="00046D32">
        <w:rPr>
          <w:noProof/>
          <w:lang w:eastAsia="en-GB"/>
        </w:rPr>
        <w:t>).</w:t>
      </w:r>
    </w:p>
    <w:p w14:paraId="0C99C14E" w14:textId="77777777" w:rsidR="00240C16" w:rsidRPr="00046D32" w:rsidRDefault="00240C16">
      <w:pPr>
        <w:rPr>
          <w:i/>
          <w:noProof/>
          <w:u w:val="single"/>
          <w:lang w:eastAsia="en-GB"/>
        </w:rPr>
      </w:pPr>
    </w:p>
    <w:p w14:paraId="019975A7" w14:textId="77777777" w:rsidR="00240C16" w:rsidRPr="00046D32" w:rsidRDefault="00240C16">
      <w:pPr>
        <w:keepNext/>
        <w:rPr>
          <w:noProof/>
          <w:u w:val="single"/>
          <w:lang w:eastAsia="en-GB"/>
        </w:rPr>
      </w:pPr>
      <w:r w:rsidRPr="00046D32">
        <w:rPr>
          <w:noProof/>
          <w:u w:val="single"/>
          <w:lang w:eastAsia="en-GB"/>
        </w:rPr>
        <w:t>Palīgvielas ar zināmu iedarbību</w:t>
      </w:r>
    </w:p>
    <w:p w14:paraId="7743477F" w14:textId="77777777" w:rsidR="00240C16" w:rsidRPr="00046D32" w:rsidRDefault="00240C16">
      <w:pPr>
        <w:rPr>
          <w:noProof/>
          <w:lang w:eastAsia="en-GB"/>
        </w:rPr>
      </w:pPr>
      <w:r w:rsidRPr="00046D32">
        <w:rPr>
          <w:noProof/>
          <w:lang w:eastAsia="en-GB"/>
        </w:rPr>
        <w:t>Katra apvalkotā 280 mg tablete satur 56 mg laktozes monohidrāta.</w:t>
      </w:r>
    </w:p>
    <w:p w14:paraId="6B1ABACA" w14:textId="77777777" w:rsidR="00240C16" w:rsidRPr="00046D32" w:rsidRDefault="00240C16">
      <w:pPr>
        <w:rPr>
          <w:noProof/>
          <w:lang w:eastAsia="en-GB"/>
        </w:rPr>
      </w:pPr>
    </w:p>
    <w:p w14:paraId="7B7CCC31" w14:textId="77777777" w:rsidR="00240C16" w:rsidRPr="00046D32" w:rsidRDefault="00240C16">
      <w:pPr>
        <w:keepNext/>
        <w:rPr>
          <w:noProof/>
          <w:lang w:eastAsia="en-GB"/>
        </w:rPr>
      </w:pPr>
      <w:r w:rsidRPr="00046D32">
        <w:rPr>
          <w:noProof/>
          <w:u w:val="single"/>
          <w:lang w:eastAsia="en-GB"/>
        </w:rPr>
        <w:t>IMBRUVICA 420 mg apvalkotās tabletes</w:t>
      </w:r>
    </w:p>
    <w:p w14:paraId="7DB27AE5" w14:textId="77777777" w:rsidR="00240C16" w:rsidRPr="00046D32" w:rsidRDefault="00240C16">
      <w:pPr>
        <w:rPr>
          <w:noProof/>
          <w:lang w:eastAsia="en-GB"/>
        </w:rPr>
      </w:pPr>
      <w:r w:rsidRPr="00046D32">
        <w:rPr>
          <w:noProof/>
          <w:lang w:eastAsia="en-GB"/>
        </w:rPr>
        <w:t>Katra apvalkotā tablete satur 420 mg ibrutiniba (</w:t>
      </w:r>
      <w:r w:rsidRPr="00046D32">
        <w:rPr>
          <w:i/>
          <w:noProof/>
          <w:lang w:eastAsia="en-GB"/>
        </w:rPr>
        <w:t>ibrutinibum</w:t>
      </w:r>
      <w:r w:rsidRPr="00046D32">
        <w:rPr>
          <w:noProof/>
          <w:lang w:eastAsia="en-GB"/>
        </w:rPr>
        <w:t>).</w:t>
      </w:r>
    </w:p>
    <w:p w14:paraId="43219036" w14:textId="77777777" w:rsidR="00240C16" w:rsidRPr="00046D32" w:rsidRDefault="00240C16">
      <w:pPr>
        <w:rPr>
          <w:i/>
          <w:noProof/>
          <w:u w:val="single"/>
          <w:lang w:eastAsia="en-GB"/>
        </w:rPr>
      </w:pPr>
    </w:p>
    <w:p w14:paraId="79A64C8B" w14:textId="77777777" w:rsidR="00240C16" w:rsidRPr="00046D32" w:rsidRDefault="00240C16">
      <w:pPr>
        <w:keepNext/>
        <w:rPr>
          <w:noProof/>
          <w:u w:val="single"/>
          <w:lang w:eastAsia="en-GB"/>
        </w:rPr>
      </w:pPr>
      <w:r w:rsidRPr="00046D32">
        <w:rPr>
          <w:noProof/>
          <w:u w:val="single"/>
          <w:lang w:eastAsia="en-GB"/>
        </w:rPr>
        <w:t>Palīgvielas ar zināmu iedarbību</w:t>
      </w:r>
    </w:p>
    <w:p w14:paraId="7BD36408" w14:textId="77777777" w:rsidR="00240C16" w:rsidRPr="00046D32" w:rsidRDefault="00240C16">
      <w:pPr>
        <w:rPr>
          <w:noProof/>
          <w:lang w:eastAsia="en-GB"/>
        </w:rPr>
      </w:pPr>
      <w:r w:rsidRPr="00046D32">
        <w:rPr>
          <w:noProof/>
          <w:lang w:eastAsia="en-GB"/>
        </w:rPr>
        <w:t>Katra apvalkotā 420 mg tablete satur 84 mg laktozes monohidrāta.</w:t>
      </w:r>
    </w:p>
    <w:p w14:paraId="77B18AB4" w14:textId="77777777" w:rsidR="00240C16" w:rsidRPr="00046D32" w:rsidRDefault="00240C16">
      <w:pPr>
        <w:rPr>
          <w:noProof/>
          <w:lang w:eastAsia="en-GB"/>
        </w:rPr>
      </w:pPr>
    </w:p>
    <w:p w14:paraId="712308B5" w14:textId="77777777" w:rsidR="00240C16" w:rsidRPr="00046D32" w:rsidRDefault="00240C16">
      <w:pPr>
        <w:keepNext/>
        <w:rPr>
          <w:noProof/>
          <w:lang w:eastAsia="en-GB"/>
        </w:rPr>
      </w:pPr>
      <w:r w:rsidRPr="00046D32">
        <w:rPr>
          <w:noProof/>
          <w:u w:val="single"/>
          <w:lang w:eastAsia="en-GB"/>
        </w:rPr>
        <w:t>IMBRUVICA 560 mg apvalkotās tabletes</w:t>
      </w:r>
    </w:p>
    <w:p w14:paraId="6812088E" w14:textId="77777777" w:rsidR="00240C16" w:rsidRPr="00046D32" w:rsidRDefault="00240C16">
      <w:pPr>
        <w:rPr>
          <w:noProof/>
          <w:lang w:eastAsia="en-GB"/>
        </w:rPr>
      </w:pPr>
      <w:r w:rsidRPr="00046D32">
        <w:rPr>
          <w:noProof/>
          <w:lang w:eastAsia="en-GB"/>
        </w:rPr>
        <w:t>Katra apvalkotā tablete satur 560 mg ibrutiniba (</w:t>
      </w:r>
      <w:r w:rsidRPr="00046D32">
        <w:rPr>
          <w:i/>
          <w:noProof/>
          <w:lang w:eastAsia="en-GB"/>
        </w:rPr>
        <w:t>ibrutinibum</w:t>
      </w:r>
      <w:r w:rsidRPr="00046D32">
        <w:rPr>
          <w:noProof/>
          <w:lang w:eastAsia="en-GB"/>
        </w:rPr>
        <w:t>).</w:t>
      </w:r>
    </w:p>
    <w:p w14:paraId="16DF12B8" w14:textId="77777777" w:rsidR="00240C16" w:rsidRPr="00046D32" w:rsidRDefault="00240C16">
      <w:pPr>
        <w:rPr>
          <w:i/>
          <w:noProof/>
          <w:u w:val="single"/>
          <w:lang w:eastAsia="en-GB"/>
        </w:rPr>
      </w:pPr>
    </w:p>
    <w:p w14:paraId="06DDDC3D" w14:textId="77777777" w:rsidR="00240C16" w:rsidRPr="00046D32" w:rsidRDefault="00240C16">
      <w:pPr>
        <w:keepNext/>
        <w:rPr>
          <w:noProof/>
          <w:u w:val="single"/>
          <w:lang w:eastAsia="en-GB"/>
        </w:rPr>
      </w:pPr>
      <w:r w:rsidRPr="00046D32">
        <w:rPr>
          <w:noProof/>
          <w:u w:val="single"/>
          <w:lang w:eastAsia="en-GB"/>
        </w:rPr>
        <w:t>Palīgvielas ar zināmu iedarbību</w:t>
      </w:r>
    </w:p>
    <w:p w14:paraId="0856B6E7" w14:textId="77777777" w:rsidR="00240C16" w:rsidRPr="00046D32" w:rsidRDefault="00240C16">
      <w:pPr>
        <w:rPr>
          <w:noProof/>
          <w:lang w:eastAsia="en-GB"/>
        </w:rPr>
      </w:pPr>
      <w:r w:rsidRPr="00046D32">
        <w:rPr>
          <w:noProof/>
          <w:lang w:eastAsia="en-GB"/>
        </w:rPr>
        <w:t>Katra apvalkotā 560 mg tablete satur 112 mg laktozes monohidrāta.</w:t>
      </w:r>
    </w:p>
    <w:p w14:paraId="01B36BE0" w14:textId="77777777" w:rsidR="00240C16" w:rsidRPr="00046D32" w:rsidRDefault="00240C16">
      <w:pPr>
        <w:rPr>
          <w:noProof/>
          <w:lang w:eastAsia="en-GB"/>
        </w:rPr>
      </w:pPr>
    </w:p>
    <w:p w14:paraId="5B3E2D71" w14:textId="77777777" w:rsidR="00240C16" w:rsidRPr="00046D32" w:rsidRDefault="00240C16">
      <w:pPr>
        <w:rPr>
          <w:noProof/>
          <w:szCs w:val="22"/>
          <w:lang w:eastAsia="en-GB"/>
        </w:rPr>
      </w:pPr>
      <w:r w:rsidRPr="00046D32">
        <w:rPr>
          <w:noProof/>
          <w:lang w:eastAsia="en-GB"/>
        </w:rPr>
        <w:t>Pilnu palīgvielu sarakstu skatīt 6.1</w:t>
      </w:r>
      <w:r w:rsidRPr="00046D32">
        <w:rPr>
          <w:noProof/>
          <w:szCs w:val="22"/>
          <w:lang w:eastAsia="en-GB"/>
        </w:rPr>
        <w:t>.</w:t>
      </w:r>
      <w:r w:rsidRPr="00046D32">
        <w:rPr>
          <w:noProof/>
          <w:lang w:eastAsia="en-GB"/>
        </w:rPr>
        <w:t xml:space="preserve"> apakšpunktā</w:t>
      </w:r>
      <w:r w:rsidRPr="00046D32">
        <w:rPr>
          <w:noProof/>
          <w:szCs w:val="22"/>
          <w:lang w:eastAsia="en-GB"/>
        </w:rPr>
        <w:t>.</w:t>
      </w:r>
    </w:p>
    <w:p w14:paraId="7B622350" w14:textId="77777777" w:rsidR="00240C16" w:rsidRPr="00046D32" w:rsidRDefault="00240C16">
      <w:pPr>
        <w:rPr>
          <w:noProof/>
          <w:szCs w:val="22"/>
          <w:lang w:eastAsia="en-GB"/>
        </w:rPr>
      </w:pPr>
    </w:p>
    <w:p w14:paraId="7EF1AE0B" w14:textId="77777777" w:rsidR="00240C16" w:rsidRPr="00046D32" w:rsidRDefault="00240C16">
      <w:pPr>
        <w:rPr>
          <w:noProof/>
          <w:szCs w:val="22"/>
          <w:lang w:eastAsia="en-GB"/>
        </w:rPr>
      </w:pPr>
    </w:p>
    <w:p w14:paraId="18AED11D" w14:textId="77777777" w:rsidR="00240C16" w:rsidRPr="00046D32" w:rsidRDefault="00240C16" w:rsidP="006A3970">
      <w:pPr>
        <w:keepNext/>
        <w:ind w:left="567" w:hanging="567"/>
        <w:outlineLvl w:val="1"/>
        <w:rPr>
          <w:noProof/>
          <w:szCs w:val="22"/>
          <w:lang w:eastAsia="en-GB"/>
        </w:rPr>
      </w:pPr>
      <w:r w:rsidRPr="00046D32">
        <w:rPr>
          <w:b/>
          <w:bCs/>
          <w:noProof/>
          <w:lang w:eastAsia="en-GB"/>
        </w:rPr>
        <w:t>3.</w:t>
      </w:r>
      <w:r w:rsidRPr="00046D32">
        <w:rPr>
          <w:b/>
          <w:bCs/>
          <w:noProof/>
          <w:lang w:eastAsia="en-GB"/>
        </w:rPr>
        <w:tab/>
        <w:t>ZĀĻU FORMA</w:t>
      </w:r>
    </w:p>
    <w:p w14:paraId="0598F56B" w14:textId="77777777" w:rsidR="00240C16" w:rsidRPr="00046D32" w:rsidRDefault="00240C16">
      <w:pPr>
        <w:keepNext/>
        <w:rPr>
          <w:noProof/>
          <w:szCs w:val="22"/>
          <w:lang w:eastAsia="en-GB"/>
        </w:rPr>
      </w:pPr>
    </w:p>
    <w:p w14:paraId="580BBFF8" w14:textId="77777777" w:rsidR="00240C16" w:rsidRPr="00046D32" w:rsidRDefault="00240C16">
      <w:pPr>
        <w:rPr>
          <w:noProof/>
          <w:lang w:eastAsia="en-GB"/>
        </w:rPr>
      </w:pPr>
      <w:r w:rsidRPr="00046D32">
        <w:rPr>
          <w:noProof/>
          <w:lang w:eastAsia="en-GB"/>
        </w:rPr>
        <w:t>Apvalkotā tablete (tablete).</w:t>
      </w:r>
    </w:p>
    <w:p w14:paraId="55D06C7A" w14:textId="77777777" w:rsidR="00240C16" w:rsidRPr="00046D32" w:rsidRDefault="00240C16">
      <w:pPr>
        <w:rPr>
          <w:noProof/>
          <w:u w:val="single"/>
          <w:lang w:eastAsia="en-GB"/>
        </w:rPr>
      </w:pPr>
    </w:p>
    <w:p w14:paraId="37DE66ED" w14:textId="77777777" w:rsidR="00240C16" w:rsidRPr="00046D32" w:rsidRDefault="00240C16">
      <w:pPr>
        <w:keepNext/>
        <w:rPr>
          <w:noProof/>
          <w:lang w:eastAsia="en-GB"/>
        </w:rPr>
      </w:pPr>
      <w:r w:rsidRPr="00046D32">
        <w:rPr>
          <w:noProof/>
          <w:u w:val="single"/>
          <w:lang w:eastAsia="en-GB"/>
        </w:rPr>
        <w:t>IMBRUVICA 140 mg apvalkotās tabletes</w:t>
      </w:r>
      <w:r w:rsidRPr="00046D32">
        <w:rPr>
          <w:noProof/>
          <w:lang w:eastAsia="en-GB"/>
        </w:rPr>
        <w:t xml:space="preserve"> </w:t>
      </w:r>
    </w:p>
    <w:p w14:paraId="6A1F6D6F" w14:textId="77777777" w:rsidR="00EB252D" w:rsidRPr="00046D32" w:rsidRDefault="00240C16">
      <w:pPr>
        <w:rPr>
          <w:noProof/>
          <w:lang w:eastAsia="en-GB"/>
        </w:rPr>
      </w:pPr>
      <w:r w:rsidRPr="00046D32">
        <w:rPr>
          <w:noProof/>
          <w:lang w:eastAsia="en-GB"/>
        </w:rPr>
        <w:t>Dzeltenzaļas vai zaļas apaļas tabletes (9 mm), ar apzīmējumu “ibr” vienā pusē un “140” – otrā pusē</w:t>
      </w:r>
      <w:r w:rsidR="00EB252D" w:rsidRPr="00046D32">
        <w:rPr>
          <w:noProof/>
          <w:lang w:eastAsia="en-GB"/>
        </w:rPr>
        <w:t>.</w:t>
      </w:r>
    </w:p>
    <w:p w14:paraId="52B62546" w14:textId="77777777" w:rsidR="00240C16" w:rsidRPr="00046D32" w:rsidRDefault="00240C16">
      <w:pPr>
        <w:rPr>
          <w:noProof/>
          <w:lang w:eastAsia="en-GB"/>
        </w:rPr>
      </w:pPr>
    </w:p>
    <w:p w14:paraId="30C0C220" w14:textId="77777777" w:rsidR="00240C16" w:rsidRPr="00046D32" w:rsidRDefault="00240C16">
      <w:pPr>
        <w:keepNext/>
        <w:rPr>
          <w:noProof/>
          <w:lang w:eastAsia="en-GB"/>
        </w:rPr>
      </w:pPr>
      <w:r w:rsidRPr="00046D32">
        <w:rPr>
          <w:noProof/>
          <w:u w:val="single"/>
          <w:lang w:eastAsia="en-GB"/>
        </w:rPr>
        <w:t>IMBRUVICA 280 mg apvalkotās tabletes</w:t>
      </w:r>
      <w:r w:rsidRPr="00046D32">
        <w:rPr>
          <w:noProof/>
          <w:lang w:eastAsia="en-GB"/>
        </w:rPr>
        <w:t xml:space="preserve"> </w:t>
      </w:r>
    </w:p>
    <w:p w14:paraId="6DE41B57" w14:textId="77777777" w:rsidR="00EB252D" w:rsidRPr="00046D32" w:rsidRDefault="00240C16">
      <w:pPr>
        <w:rPr>
          <w:noProof/>
          <w:lang w:eastAsia="en-GB"/>
        </w:rPr>
      </w:pPr>
      <w:r w:rsidRPr="00046D32">
        <w:rPr>
          <w:noProof/>
          <w:lang w:eastAsia="en-GB"/>
        </w:rPr>
        <w:t>Garenas purpurkrāsas tabletes (15 mm garas un 7 mm platas), ar apzīmējumu “ibr” vienā pusē un “280” – otrā pusē</w:t>
      </w:r>
      <w:r w:rsidR="00EB252D" w:rsidRPr="00046D32">
        <w:rPr>
          <w:noProof/>
          <w:lang w:eastAsia="en-GB"/>
        </w:rPr>
        <w:t>.</w:t>
      </w:r>
    </w:p>
    <w:p w14:paraId="62F9D103" w14:textId="77777777" w:rsidR="00240C16" w:rsidRPr="00046D32" w:rsidRDefault="00240C16">
      <w:pPr>
        <w:rPr>
          <w:noProof/>
          <w:lang w:eastAsia="en-GB"/>
        </w:rPr>
      </w:pPr>
    </w:p>
    <w:p w14:paraId="24D45C66" w14:textId="77777777" w:rsidR="00240C16" w:rsidRPr="00046D32" w:rsidRDefault="00240C16">
      <w:pPr>
        <w:keepNext/>
        <w:rPr>
          <w:noProof/>
          <w:lang w:eastAsia="en-GB"/>
        </w:rPr>
      </w:pPr>
      <w:r w:rsidRPr="00046D32">
        <w:rPr>
          <w:noProof/>
          <w:u w:val="single"/>
          <w:lang w:eastAsia="en-GB"/>
        </w:rPr>
        <w:t>IMBRUVICA 420 mg apvalkotās tabletes</w:t>
      </w:r>
      <w:r w:rsidRPr="00046D32">
        <w:rPr>
          <w:noProof/>
          <w:lang w:eastAsia="en-GB"/>
        </w:rPr>
        <w:t xml:space="preserve"> </w:t>
      </w:r>
    </w:p>
    <w:p w14:paraId="01E975A6" w14:textId="77777777" w:rsidR="00EB252D" w:rsidRPr="00046D32" w:rsidRDefault="00240C16">
      <w:pPr>
        <w:rPr>
          <w:noProof/>
          <w:lang w:eastAsia="en-GB"/>
        </w:rPr>
      </w:pPr>
      <w:r w:rsidRPr="00046D32">
        <w:rPr>
          <w:noProof/>
          <w:lang w:eastAsia="en-GB"/>
        </w:rPr>
        <w:t>Garenas dzeltenzaļas vai zaļas tabletes (17,5 mm garas un 7,4 mm platas), ar apzīmējumu “ibr” vienā pusē un “420” – otrā pusē</w:t>
      </w:r>
      <w:r w:rsidR="00EB252D" w:rsidRPr="00046D32">
        <w:rPr>
          <w:noProof/>
          <w:lang w:eastAsia="en-GB"/>
        </w:rPr>
        <w:t>.</w:t>
      </w:r>
    </w:p>
    <w:p w14:paraId="74530471" w14:textId="77777777" w:rsidR="00240C16" w:rsidRPr="00046D32" w:rsidRDefault="00240C16">
      <w:pPr>
        <w:rPr>
          <w:noProof/>
          <w:lang w:eastAsia="en-GB"/>
        </w:rPr>
      </w:pPr>
    </w:p>
    <w:p w14:paraId="2FDE6A86" w14:textId="77777777" w:rsidR="00240C16" w:rsidRPr="00046D32" w:rsidRDefault="00240C16">
      <w:pPr>
        <w:keepNext/>
        <w:rPr>
          <w:noProof/>
          <w:lang w:eastAsia="en-GB"/>
        </w:rPr>
      </w:pPr>
      <w:r w:rsidRPr="00046D32">
        <w:rPr>
          <w:noProof/>
          <w:u w:val="single"/>
          <w:lang w:eastAsia="en-GB"/>
        </w:rPr>
        <w:t>IMBRUVICA 560 mg apvalkotās tabletes</w:t>
      </w:r>
      <w:r w:rsidRPr="00046D32">
        <w:rPr>
          <w:noProof/>
          <w:lang w:eastAsia="en-GB"/>
        </w:rPr>
        <w:t xml:space="preserve"> </w:t>
      </w:r>
    </w:p>
    <w:p w14:paraId="02A970D3" w14:textId="77777777" w:rsidR="00240C16" w:rsidRPr="00046D32" w:rsidRDefault="00240C16">
      <w:pPr>
        <w:rPr>
          <w:noProof/>
          <w:szCs w:val="22"/>
          <w:lang w:eastAsia="en-GB"/>
        </w:rPr>
      </w:pPr>
      <w:r w:rsidRPr="00046D32">
        <w:rPr>
          <w:noProof/>
          <w:lang w:eastAsia="en-GB"/>
        </w:rPr>
        <w:t>Garenas dzeltenas vai oranžas tabletes (19 mm garas un 8,1 mm platas), ar apzīmējumu “ibr” vienā pusē un “560” – otrā pusē.</w:t>
      </w:r>
    </w:p>
    <w:p w14:paraId="3959EF79" w14:textId="77777777" w:rsidR="00240C16" w:rsidRPr="00046D32" w:rsidRDefault="00240C16">
      <w:pPr>
        <w:rPr>
          <w:noProof/>
          <w:szCs w:val="22"/>
          <w:lang w:eastAsia="en-GB"/>
        </w:rPr>
      </w:pPr>
    </w:p>
    <w:p w14:paraId="4A44BDDD" w14:textId="77777777" w:rsidR="00240C16" w:rsidRPr="00046D32" w:rsidRDefault="00240C16">
      <w:pPr>
        <w:rPr>
          <w:noProof/>
          <w:szCs w:val="22"/>
          <w:lang w:eastAsia="en-GB"/>
        </w:rPr>
      </w:pPr>
    </w:p>
    <w:p w14:paraId="4A34AE03" w14:textId="77777777" w:rsidR="00240C16" w:rsidRPr="00046D32" w:rsidRDefault="00240C16" w:rsidP="006A3970">
      <w:pPr>
        <w:keepNext/>
        <w:ind w:left="567" w:hanging="567"/>
        <w:outlineLvl w:val="1"/>
        <w:rPr>
          <w:noProof/>
          <w:szCs w:val="22"/>
          <w:lang w:eastAsia="en-GB"/>
        </w:rPr>
      </w:pPr>
      <w:r w:rsidRPr="00046D32">
        <w:rPr>
          <w:b/>
          <w:bCs/>
          <w:noProof/>
          <w:lang w:eastAsia="en-GB"/>
        </w:rPr>
        <w:lastRenderedPageBreak/>
        <w:t>4.</w:t>
      </w:r>
      <w:r w:rsidRPr="00046D32">
        <w:rPr>
          <w:b/>
          <w:bCs/>
          <w:noProof/>
          <w:lang w:eastAsia="en-GB"/>
        </w:rPr>
        <w:tab/>
        <w:t>KLĪNISKĀ INFORMĀCIJA</w:t>
      </w:r>
    </w:p>
    <w:p w14:paraId="6204840D" w14:textId="77777777" w:rsidR="00240C16" w:rsidRPr="00046D32" w:rsidRDefault="00240C16">
      <w:pPr>
        <w:keepNext/>
        <w:rPr>
          <w:noProof/>
          <w:szCs w:val="22"/>
          <w:lang w:eastAsia="en-GB"/>
        </w:rPr>
      </w:pPr>
    </w:p>
    <w:p w14:paraId="624AD431" w14:textId="77777777" w:rsidR="00240C16" w:rsidRPr="00046D32" w:rsidRDefault="00240C16" w:rsidP="006A3970">
      <w:pPr>
        <w:keepNext/>
        <w:ind w:left="567" w:hanging="567"/>
        <w:outlineLvl w:val="2"/>
        <w:rPr>
          <w:noProof/>
          <w:szCs w:val="22"/>
          <w:lang w:eastAsia="en-GB"/>
        </w:rPr>
      </w:pPr>
      <w:r w:rsidRPr="00046D32">
        <w:rPr>
          <w:b/>
          <w:bCs/>
          <w:noProof/>
          <w:lang w:eastAsia="en-GB"/>
        </w:rPr>
        <w:t>4.1.</w:t>
      </w:r>
      <w:r w:rsidRPr="00046D32">
        <w:rPr>
          <w:b/>
          <w:bCs/>
          <w:noProof/>
          <w:lang w:eastAsia="en-GB"/>
        </w:rPr>
        <w:tab/>
        <w:t>Terapeitiskās indikācijas</w:t>
      </w:r>
    </w:p>
    <w:p w14:paraId="6BBB4419" w14:textId="77777777" w:rsidR="00240C16" w:rsidRPr="00046D32" w:rsidRDefault="00240C16">
      <w:pPr>
        <w:keepNext/>
        <w:rPr>
          <w:noProof/>
          <w:szCs w:val="22"/>
          <w:lang w:eastAsia="en-GB"/>
        </w:rPr>
      </w:pPr>
    </w:p>
    <w:p w14:paraId="0A306D4B" w14:textId="77777777" w:rsidR="006E7382" w:rsidRPr="00046D32" w:rsidRDefault="006E7382" w:rsidP="006E7382">
      <w:pPr>
        <w:keepNext/>
        <w:rPr>
          <w:noProof/>
          <w:szCs w:val="22"/>
          <w:lang w:eastAsia="en-GB"/>
        </w:rPr>
      </w:pPr>
      <w:r w:rsidRPr="00046D32">
        <w:rPr>
          <w:noProof/>
          <w:szCs w:val="22"/>
          <w:lang w:eastAsia="en-GB"/>
        </w:rPr>
        <w:t>IMBRUVICA kombinācijā ar rituksim</w:t>
      </w:r>
      <w:r w:rsidRPr="00E53BDC">
        <w:rPr>
          <w:noProof/>
          <w:szCs w:val="22"/>
          <w:lang w:eastAsia="en-GB"/>
        </w:rPr>
        <w:t xml:space="preserve">abu, ciklofosfamīdu, doksorubicīnu, vinkristīnu un </w:t>
      </w:r>
      <w:r w:rsidRPr="00DE7F61">
        <w:rPr>
          <w:noProof/>
          <w:szCs w:val="22"/>
          <w:lang w:eastAsia="en-GB"/>
        </w:rPr>
        <w:t>prednizolonu (</w:t>
      </w:r>
      <w:r w:rsidR="007018AC" w:rsidRPr="00B011FA">
        <w:rPr>
          <w:noProof/>
          <w:szCs w:val="22"/>
          <w:lang w:eastAsia="en-GB"/>
        </w:rPr>
        <w:t>IMBRUVICA + R-CHOP</w:t>
      </w:r>
      <w:r w:rsidRPr="00DE7F61">
        <w:rPr>
          <w:noProof/>
          <w:szCs w:val="22"/>
          <w:lang w:eastAsia="en-GB"/>
        </w:rPr>
        <w:t>)</w:t>
      </w:r>
      <w:r w:rsidR="00B613F2" w:rsidRPr="00DE7F61">
        <w:rPr>
          <w:noProof/>
          <w:szCs w:val="22"/>
          <w:lang w:eastAsia="en-GB"/>
        </w:rPr>
        <w:t>,</w:t>
      </w:r>
      <w:r w:rsidRPr="00DE7F61">
        <w:rPr>
          <w:noProof/>
          <w:szCs w:val="22"/>
          <w:lang w:eastAsia="en-GB"/>
        </w:rPr>
        <w:t xml:space="preserve"> </w:t>
      </w:r>
      <w:r w:rsidR="00191693" w:rsidRPr="00B011FA">
        <w:t xml:space="preserve">lietojot pārmaiņus ar </w:t>
      </w:r>
      <w:r w:rsidR="007018AC" w:rsidRPr="00B011FA">
        <w:t>R-DHAP (vai R-DHAOx)</w:t>
      </w:r>
      <w:r w:rsidR="00191693" w:rsidRPr="00B011FA">
        <w:t xml:space="preserve"> bez IMBRUVICA, un pēc tam lietojot tikai IMBRUVICA</w:t>
      </w:r>
      <w:r w:rsidR="00B613F2" w:rsidRPr="00E53BDC">
        <w:t>,</w:t>
      </w:r>
      <w:r w:rsidR="005C0C03" w:rsidRPr="00E53BDC">
        <w:t xml:space="preserve"> </w:t>
      </w:r>
      <w:r w:rsidRPr="00E53BDC">
        <w:rPr>
          <w:noProof/>
          <w:szCs w:val="22"/>
          <w:lang w:eastAsia="en-GB"/>
        </w:rPr>
        <w:t>ir indicēts tādu pieaugušu pacientu ārstēšanai, kuriem ir iepriekš neārstēta mantijas šūnu limfoma (</w:t>
      </w:r>
      <w:r w:rsidRPr="00E53BDC">
        <w:rPr>
          <w:i/>
          <w:iCs/>
          <w:noProof/>
          <w:szCs w:val="22"/>
          <w:lang w:eastAsia="en-GB"/>
        </w:rPr>
        <w:t>MCL</w:t>
      </w:r>
      <w:r w:rsidR="0012705A" w:rsidRPr="00E53BDC">
        <w:rPr>
          <w:i/>
          <w:iCs/>
          <w:noProof/>
          <w:szCs w:val="22"/>
          <w:lang w:eastAsia="en-GB"/>
        </w:rPr>
        <w:t>; mantle cell lymphoma</w:t>
      </w:r>
      <w:r w:rsidRPr="00E53BDC">
        <w:rPr>
          <w:noProof/>
          <w:szCs w:val="22"/>
          <w:lang w:eastAsia="en-GB"/>
        </w:rPr>
        <w:t>) un kuriem būtu piemērota autologu cilmes šūn</w:t>
      </w:r>
      <w:r w:rsidRPr="00046D32">
        <w:rPr>
          <w:noProof/>
          <w:szCs w:val="22"/>
          <w:lang w:eastAsia="en-GB"/>
        </w:rPr>
        <w:t>u transplantācija (ACŠT).</w:t>
      </w:r>
    </w:p>
    <w:p w14:paraId="7EDD939C" w14:textId="77777777" w:rsidR="006E7382" w:rsidRPr="00046D32" w:rsidRDefault="006E7382">
      <w:pPr>
        <w:rPr>
          <w:noProof/>
          <w:lang w:eastAsia="en-GB"/>
        </w:rPr>
      </w:pPr>
    </w:p>
    <w:p w14:paraId="1574BED0" w14:textId="77777777" w:rsidR="00240C16" w:rsidRPr="00046D32" w:rsidRDefault="00240C16">
      <w:pPr>
        <w:rPr>
          <w:noProof/>
          <w:lang w:eastAsia="en-GB"/>
        </w:rPr>
      </w:pPr>
      <w:r w:rsidRPr="00046D32">
        <w:rPr>
          <w:noProof/>
          <w:lang w:eastAsia="en-GB"/>
        </w:rPr>
        <w:t xml:space="preserve">IMBRUVICA monoterapijas veidā ir indicēts pieaugušu recidivējošas vai rezistentas </w:t>
      </w:r>
      <w:r w:rsidRPr="00046D32">
        <w:rPr>
          <w:i/>
          <w:noProof/>
          <w:lang w:eastAsia="en-GB"/>
        </w:rPr>
        <w:t>MCL</w:t>
      </w:r>
      <w:r w:rsidRPr="00046D32">
        <w:rPr>
          <w:noProof/>
          <w:lang w:eastAsia="en-GB"/>
        </w:rPr>
        <w:t xml:space="preserve"> pacientu ārstēšanai.</w:t>
      </w:r>
    </w:p>
    <w:p w14:paraId="3AC8DDD9" w14:textId="77777777" w:rsidR="00240C16" w:rsidRPr="00046D32" w:rsidRDefault="00240C16">
      <w:pPr>
        <w:rPr>
          <w:noProof/>
          <w:lang w:eastAsia="en-GB"/>
        </w:rPr>
      </w:pPr>
    </w:p>
    <w:p w14:paraId="46F38EB8" w14:textId="77777777" w:rsidR="00240C16" w:rsidRPr="00046D32" w:rsidRDefault="00240C16">
      <w:pPr>
        <w:rPr>
          <w:noProof/>
          <w:lang w:eastAsia="en-GB"/>
        </w:rPr>
      </w:pPr>
      <w:r w:rsidRPr="00046D32">
        <w:rPr>
          <w:noProof/>
          <w:lang w:eastAsia="en-GB"/>
        </w:rPr>
        <w:t>IMBRUVICA monoterapijas veidā vai kombinācijā ar rituksimabu, obinutuzumabu vai venetoklaksu indicēts pieaugušu pacientu ar vēl iepriekš neārstētu hronisku limfoleikozi (</w:t>
      </w:r>
      <w:r w:rsidRPr="00046D32">
        <w:rPr>
          <w:i/>
          <w:iCs/>
          <w:noProof/>
          <w:lang w:eastAsia="en-GB"/>
        </w:rPr>
        <w:t>CLL; chronic lymphocytic leukaemia</w:t>
      </w:r>
      <w:r w:rsidRPr="00046D32">
        <w:rPr>
          <w:noProof/>
          <w:lang w:eastAsia="en-GB"/>
        </w:rPr>
        <w:t>) ārstēšanai (skatīt 5.1. apakšpunktu).</w:t>
      </w:r>
    </w:p>
    <w:p w14:paraId="08B70E3A" w14:textId="77777777" w:rsidR="00240C16" w:rsidRPr="00046D32" w:rsidRDefault="00240C16">
      <w:pPr>
        <w:rPr>
          <w:noProof/>
          <w:lang w:eastAsia="en-GB"/>
        </w:rPr>
      </w:pPr>
    </w:p>
    <w:p w14:paraId="71A97154" w14:textId="77777777" w:rsidR="00240C16" w:rsidRPr="00046D32" w:rsidRDefault="00240C16">
      <w:pPr>
        <w:rPr>
          <w:noProof/>
          <w:lang w:eastAsia="en-GB"/>
        </w:rPr>
      </w:pPr>
      <w:r w:rsidRPr="00046D32">
        <w:rPr>
          <w:noProof/>
          <w:lang w:eastAsia="en-GB"/>
        </w:rPr>
        <w:t xml:space="preserve">IMBRUVICA monoterapijas veidā vai kombinācijā ar bendamustīnu un rituksimabu (BR shēmu) indicēts </w:t>
      </w:r>
      <w:r w:rsidRPr="00046D32">
        <w:rPr>
          <w:i/>
          <w:iCs/>
          <w:noProof/>
          <w:lang w:eastAsia="en-GB"/>
        </w:rPr>
        <w:t>CLL</w:t>
      </w:r>
      <w:r w:rsidRPr="00046D32">
        <w:rPr>
          <w:noProof/>
          <w:lang w:eastAsia="en-GB"/>
        </w:rPr>
        <w:t> ārstēšanai pieaugušiem pacientiem, kuri iepriekš saņēmuši vismaz vienu terapiju.</w:t>
      </w:r>
    </w:p>
    <w:p w14:paraId="0C6D8E71" w14:textId="77777777" w:rsidR="00240C16" w:rsidRPr="00046D32" w:rsidRDefault="00240C16">
      <w:pPr>
        <w:rPr>
          <w:noProof/>
          <w:lang w:eastAsia="en-GB"/>
        </w:rPr>
      </w:pPr>
    </w:p>
    <w:p w14:paraId="61FE4051" w14:textId="77777777" w:rsidR="00240C16" w:rsidRPr="00046D32" w:rsidRDefault="00240C16">
      <w:pPr>
        <w:rPr>
          <w:noProof/>
          <w:lang w:eastAsia="en-GB"/>
        </w:rPr>
      </w:pPr>
      <w:r w:rsidRPr="00046D32">
        <w:rPr>
          <w:noProof/>
          <w:lang w:eastAsia="en-GB"/>
        </w:rPr>
        <w:t>IMBRUVICA monoterapijas veidā ir indicēts pieaugušu Valdenstrema makroglobulinēmijas (VM) pacientu, kas iepriekš saņēmuši vismaz vienu terapiju, ārstēšanai vai kā pirmā izvēle pacientiem, kuri nav piemēroti ķīmijterapijai un imūnterapijai. IMBRUVICA kombinācijā ar rituksimabu ir indicēts pieaugušu VM pacientu ārstēšanai.</w:t>
      </w:r>
    </w:p>
    <w:p w14:paraId="71F65743" w14:textId="77777777" w:rsidR="00240C16" w:rsidRPr="00046D32" w:rsidRDefault="00240C16">
      <w:pPr>
        <w:rPr>
          <w:noProof/>
          <w:lang w:eastAsia="en-GB"/>
        </w:rPr>
      </w:pPr>
    </w:p>
    <w:p w14:paraId="127E9E81" w14:textId="77777777" w:rsidR="00240C16" w:rsidRPr="00046D32" w:rsidRDefault="00240C16" w:rsidP="006A3970">
      <w:pPr>
        <w:keepNext/>
        <w:ind w:left="567" w:hanging="567"/>
        <w:outlineLvl w:val="2"/>
        <w:rPr>
          <w:noProof/>
          <w:lang w:eastAsia="en-GB"/>
        </w:rPr>
      </w:pPr>
      <w:r w:rsidRPr="00046D32">
        <w:rPr>
          <w:b/>
          <w:bCs/>
          <w:noProof/>
          <w:lang w:eastAsia="en-GB"/>
        </w:rPr>
        <w:t>4.2.</w:t>
      </w:r>
      <w:r w:rsidRPr="00046D32">
        <w:rPr>
          <w:b/>
          <w:bCs/>
          <w:noProof/>
          <w:lang w:eastAsia="en-GB"/>
        </w:rPr>
        <w:tab/>
        <w:t>Devas un lietošanas veids</w:t>
      </w:r>
    </w:p>
    <w:p w14:paraId="1E936367" w14:textId="77777777" w:rsidR="00240C16" w:rsidRPr="00046D32" w:rsidRDefault="00240C16">
      <w:pPr>
        <w:keepNext/>
        <w:rPr>
          <w:noProof/>
          <w:lang w:eastAsia="en-GB"/>
        </w:rPr>
      </w:pPr>
    </w:p>
    <w:p w14:paraId="17592429" w14:textId="77777777" w:rsidR="00240C16" w:rsidRPr="00046D32" w:rsidRDefault="00240C16">
      <w:pPr>
        <w:rPr>
          <w:noProof/>
          <w:szCs w:val="22"/>
          <w:u w:val="single"/>
          <w:lang w:eastAsia="en-GB"/>
        </w:rPr>
      </w:pPr>
      <w:r w:rsidRPr="00046D32">
        <w:rPr>
          <w:noProof/>
          <w:lang w:eastAsia="en-GB"/>
        </w:rPr>
        <w:t>Ārstēšana ar šīm zālēm jāsāk un jāuzrauga ārstam, kuram ir pretaudzēju zāļu lietošanas pieredze.</w:t>
      </w:r>
    </w:p>
    <w:p w14:paraId="51CD0625" w14:textId="77777777" w:rsidR="00240C16" w:rsidRPr="00046D32" w:rsidRDefault="00240C16">
      <w:pPr>
        <w:rPr>
          <w:noProof/>
          <w:szCs w:val="22"/>
          <w:u w:val="single"/>
          <w:lang w:eastAsia="en-GB"/>
        </w:rPr>
      </w:pPr>
    </w:p>
    <w:p w14:paraId="41719DB2" w14:textId="77777777" w:rsidR="00240C16" w:rsidRPr="00046D32" w:rsidRDefault="00240C16">
      <w:pPr>
        <w:keepNext/>
        <w:rPr>
          <w:noProof/>
          <w:szCs w:val="22"/>
          <w:u w:val="single"/>
          <w:lang w:eastAsia="en-GB"/>
        </w:rPr>
      </w:pPr>
      <w:r w:rsidRPr="00046D32">
        <w:rPr>
          <w:noProof/>
          <w:szCs w:val="22"/>
          <w:u w:val="single"/>
          <w:lang w:eastAsia="en-GB"/>
        </w:rPr>
        <w:t>Devas</w:t>
      </w:r>
    </w:p>
    <w:p w14:paraId="3EBB90DA" w14:textId="77777777" w:rsidR="00240C16" w:rsidRPr="00046D32" w:rsidRDefault="00240C16">
      <w:pPr>
        <w:keepNext/>
        <w:rPr>
          <w:i/>
          <w:noProof/>
          <w:lang w:eastAsia="en-GB"/>
        </w:rPr>
      </w:pPr>
      <w:r w:rsidRPr="00046D32">
        <w:rPr>
          <w:i/>
          <w:noProof/>
          <w:lang w:eastAsia="en-GB"/>
        </w:rPr>
        <w:t>MCL</w:t>
      </w:r>
    </w:p>
    <w:p w14:paraId="3CB0D735" w14:textId="77777777" w:rsidR="00D8044F" w:rsidRPr="00046D32" w:rsidRDefault="00D8044F" w:rsidP="00D8044F">
      <w:pPr>
        <w:rPr>
          <w:noProof/>
          <w:lang w:eastAsia="en-GB"/>
        </w:rPr>
      </w:pPr>
      <w:r w:rsidRPr="00046D32">
        <w:rPr>
          <w:noProof/>
          <w:lang w:eastAsia="en-GB"/>
        </w:rPr>
        <w:t xml:space="preserve">Pieaugušu pacientu ar iepriekš neārstētu </w:t>
      </w:r>
      <w:r w:rsidRPr="00046D32">
        <w:rPr>
          <w:i/>
          <w:iCs/>
          <w:noProof/>
          <w:lang w:eastAsia="en-GB"/>
        </w:rPr>
        <w:t>MCL</w:t>
      </w:r>
      <w:r w:rsidRPr="00046D32">
        <w:rPr>
          <w:noProof/>
          <w:lang w:eastAsia="en-GB"/>
        </w:rPr>
        <w:t xml:space="preserve"> ārstēšana</w:t>
      </w:r>
    </w:p>
    <w:p w14:paraId="673CE830" w14:textId="77777777" w:rsidR="00D8044F" w:rsidRPr="00046D32" w:rsidRDefault="00D8044F" w:rsidP="00D8044F">
      <w:pPr>
        <w:rPr>
          <w:noProof/>
          <w:lang w:eastAsia="en-GB"/>
        </w:rPr>
      </w:pPr>
    </w:p>
    <w:p w14:paraId="26A474C5" w14:textId="77777777" w:rsidR="00D8044F" w:rsidRPr="00046D32" w:rsidRDefault="00D8044F" w:rsidP="00D8044F">
      <w:pPr>
        <w:rPr>
          <w:noProof/>
          <w:lang w:eastAsia="en-GB"/>
        </w:rPr>
      </w:pPr>
      <w:r w:rsidRPr="00046D32">
        <w:rPr>
          <w:noProof/>
          <w:lang w:eastAsia="en-GB"/>
        </w:rPr>
        <w:t xml:space="preserve">Ieteicamā deva iepriekš neārstētas </w:t>
      </w:r>
      <w:r w:rsidRPr="00046D32">
        <w:rPr>
          <w:i/>
          <w:iCs/>
          <w:noProof/>
          <w:lang w:eastAsia="en-GB"/>
        </w:rPr>
        <w:t>MCL</w:t>
      </w:r>
      <w:r w:rsidRPr="00046D32">
        <w:rPr>
          <w:noProof/>
          <w:lang w:eastAsia="en-GB"/>
        </w:rPr>
        <w:t xml:space="preserve"> ārstēšanai ir 560 mg ibrutiniba vienu reizi dienā (skatīt 1. tabulu).</w:t>
      </w:r>
    </w:p>
    <w:p w14:paraId="0E2082A9" w14:textId="77777777" w:rsidR="00D8044F" w:rsidRPr="00046D32" w:rsidRDefault="00D8044F" w:rsidP="00D8044F">
      <w:pPr>
        <w:rPr>
          <w:noProof/>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208"/>
        <w:gridCol w:w="4514"/>
        <w:gridCol w:w="2079"/>
      </w:tblGrid>
      <w:tr w:rsidR="00D8044F" w:rsidRPr="00046D32" w14:paraId="32375EA0" w14:textId="77777777" w:rsidTr="00B011FA">
        <w:trPr>
          <w:cantSplit/>
        </w:trPr>
        <w:tc>
          <w:tcPr>
            <w:tcW w:w="9286" w:type="dxa"/>
            <w:gridSpan w:val="4"/>
            <w:tcBorders>
              <w:top w:val="nil"/>
              <w:left w:val="nil"/>
              <w:right w:val="nil"/>
            </w:tcBorders>
          </w:tcPr>
          <w:p w14:paraId="10413FC0" w14:textId="77777777" w:rsidR="00D8044F" w:rsidRPr="00046D32" w:rsidRDefault="00D8044F" w:rsidP="00B011FA">
            <w:pPr>
              <w:ind w:left="1134" w:hanging="1134"/>
              <w:rPr>
                <w:b/>
                <w:bCs/>
                <w:noProof/>
                <w:lang w:eastAsia="en-GB"/>
              </w:rPr>
            </w:pPr>
            <w:r w:rsidRPr="00046D32">
              <w:rPr>
                <w:b/>
                <w:bCs/>
                <w:noProof/>
                <w:lang w:eastAsia="en-GB"/>
              </w:rPr>
              <w:t>1. tabula.</w:t>
            </w:r>
            <w:r w:rsidRPr="00046D32">
              <w:rPr>
                <w:b/>
                <w:bCs/>
                <w:noProof/>
                <w:lang w:eastAsia="en-GB"/>
              </w:rPr>
              <w:tab/>
              <w:t xml:space="preserve">IMBRUVICA dozēšanas shēma iepriekš neārstētas </w:t>
            </w:r>
            <w:r w:rsidRPr="00046D32">
              <w:rPr>
                <w:b/>
                <w:bCs/>
                <w:i/>
                <w:iCs/>
                <w:noProof/>
                <w:lang w:eastAsia="en-GB"/>
              </w:rPr>
              <w:t>MCL</w:t>
            </w:r>
            <w:r w:rsidRPr="00046D32">
              <w:rPr>
                <w:b/>
                <w:bCs/>
                <w:noProof/>
                <w:lang w:eastAsia="en-GB"/>
              </w:rPr>
              <w:t xml:space="preserve"> ārstēšanai</w:t>
            </w:r>
          </w:p>
        </w:tc>
      </w:tr>
      <w:tr w:rsidR="00D8044F" w:rsidRPr="00E53BDC" w14:paraId="788B4BB4" w14:textId="77777777" w:rsidTr="00B011FA">
        <w:trPr>
          <w:cantSplit/>
        </w:trPr>
        <w:tc>
          <w:tcPr>
            <w:tcW w:w="1281" w:type="dxa"/>
            <w:tcBorders>
              <w:top w:val="single" w:sz="4" w:space="0" w:color="auto"/>
            </w:tcBorders>
          </w:tcPr>
          <w:p w14:paraId="1135EA9B" w14:textId="77777777" w:rsidR="00D8044F" w:rsidRPr="00E53BDC" w:rsidRDefault="00D8044F" w:rsidP="00F96C98">
            <w:pPr>
              <w:rPr>
                <w:b/>
                <w:noProof/>
                <w:lang w:eastAsia="en-GB"/>
              </w:rPr>
            </w:pPr>
            <w:r w:rsidRPr="00E53BDC">
              <w:rPr>
                <w:b/>
                <w:noProof/>
                <w:lang w:eastAsia="en-GB"/>
              </w:rPr>
              <w:t xml:space="preserve">Terapija </w:t>
            </w:r>
          </w:p>
        </w:tc>
        <w:tc>
          <w:tcPr>
            <w:tcW w:w="1222" w:type="dxa"/>
            <w:tcBorders>
              <w:top w:val="single" w:sz="4" w:space="0" w:color="auto"/>
            </w:tcBorders>
          </w:tcPr>
          <w:p w14:paraId="5C7604EA" w14:textId="77777777" w:rsidR="00D8044F" w:rsidRPr="00E53BDC" w:rsidRDefault="00D8044F" w:rsidP="00F96C98">
            <w:pPr>
              <w:rPr>
                <w:b/>
                <w:noProof/>
                <w:lang w:eastAsia="en-GB"/>
              </w:rPr>
            </w:pPr>
            <w:r w:rsidRPr="00E53BDC">
              <w:rPr>
                <w:b/>
                <w:noProof/>
                <w:lang w:eastAsia="en-GB"/>
              </w:rPr>
              <w:t>Cikla numurs</w:t>
            </w:r>
          </w:p>
        </w:tc>
        <w:tc>
          <w:tcPr>
            <w:tcW w:w="4675" w:type="dxa"/>
            <w:tcBorders>
              <w:top w:val="single" w:sz="4" w:space="0" w:color="auto"/>
            </w:tcBorders>
          </w:tcPr>
          <w:p w14:paraId="36A75F39" w14:textId="77777777" w:rsidR="00D8044F" w:rsidRPr="00E53BDC" w:rsidRDefault="00D8044F" w:rsidP="00F96C98">
            <w:pPr>
              <w:rPr>
                <w:b/>
                <w:noProof/>
                <w:lang w:eastAsia="en-GB"/>
              </w:rPr>
            </w:pPr>
            <w:r w:rsidRPr="00E53BDC">
              <w:rPr>
                <w:b/>
                <w:noProof/>
                <w:lang w:eastAsia="en-GB"/>
              </w:rPr>
              <w:t>Terapija</w:t>
            </w:r>
          </w:p>
        </w:tc>
        <w:tc>
          <w:tcPr>
            <w:tcW w:w="2108" w:type="dxa"/>
            <w:tcBorders>
              <w:top w:val="single" w:sz="4" w:space="0" w:color="auto"/>
            </w:tcBorders>
          </w:tcPr>
          <w:p w14:paraId="4DFCDBDB" w14:textId="77777777" w:rsidR="00D8044F" w:rsidRPr="00E53BDC" w:rsidRDefault="00D8044F" w:rsidP="00F96C98">
            <w:pPr>
              <w:rPr>
                <w:b/>
                <w:noProof/>
                <w:lang w:eastAsia="en-GB"/>
              </w:rPr>
            </w:pPr>
            <w:r w:rsidRPr="00E53BDC">
              <w:rPr>
                <w:b/>
                <w:noProof/>
                <w:lang w:eastAsia="en-GB"/>
              </w:rPr>
              <w:t xml:space="preserve">IMBRUVICA </w:t>
            </w:r>
          </w:p>
        </w:tc>
      </w:tr>
      <w:tr w:rsidR="00D8044F" w:rsidRPr="006D7DE7" w14:paraId="240A9D07" w14:textId="77777777" w:rsidTr="00B011FA">
        <w:trPr>
          <w:cantSplit/>
        </w:trPr>
        <w:tc>
          <w:tcPr>
            <w:tcW w:w="1281" w:type="dxa"/>
            <w:vMerge w:val="restart"/>
          </w:tcPr>
          <w:p w14:paraId="12E42EDB" w14:textId="77777777" w:rsidR="00D8044F" w:rsidRPr="006D7DE7" w:rsidRDefault="00D8044F" w:rsidP="00F96C98">
            <w:pPr>
              <w:rPr>
                <w:noProof/>
                <w:lang w:eastAsia="en-GB"/>
              </w:rPr>
            </w:pPr>
            <w:r w:rsidRPr="006D7DE7">
              <w:rPr>
                <w:noProof/>
                <w:lang w:eastAsia="en-GB"/>
              </w:rPr>
              <w:t>I daļa</w:t>
            </w:r>
            <w:r w:rsidRPr="006D7DE7">
              <w:rPr>
                <w:noProof/>
                <w:vertAlign w:val="superscript"/>
                <w:lang w:eastAsia="en-GB"/>
              </w:rPr>
              <w:t>*</w:t>
            </w:r>
          </w:p>
        </w:tc>
        <w:tc>
          <w:tcPr>
            <w:tcW w:w="1222" w:type="dxa"/>
          </w:tcPr>
          <w:p w14:paraId="56E641C7" w14:textId="77777777" w:rsidR="00D8044F" w:rsidRPr="006D7DE7" w:rsidRDefault="00D8044F" w:rsidP="00F96C98">
            <w:pPr>
              <w:rPr>
                <w:noProof/>
                <w:lang w:eastAsia="en-GB"/>
              </w:rPr>
            </w:pPr>
            <w:r w:rsidRPr="006D7DE7">
              <w:rPr>
                <w:noProof/>
                <w:lang w:eastAsia="en-GB"/>
              </w:rPr>
              <w:t>1., 3., 5.</w:t>
            </w:r>
          </w:p>
        </w:tc>
        <w:tc>
          <w:tcPr>
            <w:tcW w:w="4675" w:type="dxa"/>
          </w:tcPr>
          <w:p w14:paraId="5A764E4D" w14:textId="77777777" w:rsidR="00D8044F" w:rsidRPr="006D7DE7" w:rsidRDefault="00D8044F" w:rsidP="00F96C98">
            <w:pPr>
              <w:rPr>
                <w:noProof/>
                <w:lang w:eastAsia="en-GB"/>
              </w:rPr>
            </w:pPr>
            <w:r w:rsidRPr="006D7DE7">
              <w:rPr>
                <w:noProof/>
                <w:lang w:eastAsia="en-GB"/>
              </w:rPr>
              <w:t>IMBRUVICA kombinācijā ar R-CHOP</w:t>
            </w:r>
            <w:r w:rsidRPr="006D7DE7">
              <w:rPr>
                <w:noProof/>
                <w:vertAlign w:val="superscript"/>
                <w:lang w:eastAsia="en-GB"/>
              </w:rPr>
              <w:t>§</w:t>
            </w:r>
          </w:p>
        </w:tc>
        <w:tc>
          <w:tcPr>
            <w:tcW w:w="2108" w:type="dxa"/>
          </w:tcPr>
          <w:p w14:paraId="07A6C61B" w14:textId="77777777" w:rsidR="00D8044F" w:rsidRPr="006D7DE7" w:rsidRDefault="00D8044F" w:rsidP="006F5333">
            <w:pPr>
              <w:rPr>
                <w:noProof/>
                <w:lang w:eastAsia="en-GB"/>
              </w:rPr>
            </w:pPr>
            <w:r w:rsidRPr="006D7DE7">
              <w:rPr>
                <w:noProof/>
                <w:lang w:eastAsia="en-GB"/>
              </w:rPr>
              <w:t>1.-19. dien</w:t>
            </w:r>
            <w:r w:rsidR="006F5333">
              <w:rPr>
                <w:noProof/>
                <w:lang w:eastAsia="en-GB"/>
              </w:rPr>
              <w:t>ai</w:t>
            </w:r>
          </w:p>
        </w:tc>
      </w:tr>
      <w:tr w:rsidR="00D8044F" w:rsidRPr="006D7DE7" w14:paraId="3BFF62DC" w14:textId="77777777" w:rsidTr="00B011FA">
        <w:trPr>
          <w:cantSplit/>
        </w:trPr>
        <w:tc>
          <w:tcPr>
            <w:tcW w:w="1281" w:type="dxa"/>
            <w:vMerge/>
          </w:tcPr>
          <w:p w14:paraId="4636D741" w14:textId="77777777" w:rsidR="00D8044F" w:rsidRPr="006D7DE7" w:rsidRDefault="00D8044F" w:rsidP="00F96C98">
            <w:pPr>
              <w:rPr>
                <w:noProof/>
                <w:lang w:eastAsia="en-GB"/>
              </w:rPr>
            </w:pPr>
          </w:p>
        </w:tc>
        <w:tc>
          <w:tcPr>
            <w:tcW w:w="1222" w:type="dxa"/>
          </w:tcPr>
          <w:p w14:paraId="40ECBDEB" w14:textId="77777777" w:rsidR="00D8044F" w:rsidRPr="006D7DE7" w:rsidRDefault="00D8044F" w:rsidP="00F96C98">
            <w:pPr>
              <w:rPr>
                <w:noProof/>
                <w:lang w:eastAsia="en-GB"/>
              </w:rPr>
            </w:pPr>
            <w:r w:rsidRPr="006D7DE7">
              <w:rPr>
                <w:noProof/>
                <w:lang w:eastAsia="en-GB"/>
              </w:rPr>
              <w:t>2., 4., 6.</w:t>
            </w:r>
          </w:p>
        </w:tc>
        <w:tc>
          <w:tcPr>
            <w:tcW w:w="4675" w:type="dxa"/>
          </w:tcPr>
          <w:p w14:paraId="553EAA06" w14:textId="77777777" w:rsidR="00D8044F" w:rsidRPr="006D7DE7" w:rsidRDefault="00681816" w:rsidP="00F96C98">
            <w:pPr>
              <w:rPr>
                <w:noProof/>
                <w:lang w:eastAsia="en-GB"/>
              </w:rPr>
            </w:pPr>
            <w:r w:rsidRPr="00B011FA">
              <w:t>R-DHAP</w:t>
            </w:r>
            <w:r w:rsidR="00CA1C6D" w:rsidRPr="00B011FA">
              <w:rPr>
                <w:rFonts w:ascii="Arial" w:hAnsi="Arial" w:cs="Arial"/>
                <w:vertAlign w:val="superscript"/>
              </w:rPr>
              <w:t>#</w:t>
            </w:r>
            <w:r w:rsidR="00191693" w:rsidRPr="00B011FA">
              <w:rPr>
                <w:vertAlign w:val="superscript"/>
              </w:rPr>
              <w:t>§</w:t>
            </w:r>
          </w:p>
          <w:p w14:paraId="600D9739" w14:textId="77777777" w:rsidR="00D8044F" w:rsidRPr="006D7DE7" w:rsidRDefault="00D8044F" w:rsidP="00F96C98">
            <w:pPr>
              <w:rPr>
                <w:noProof/>
                <w:lang w:eastAsia="en-GB"/>
              </w:rPr>
            </w:pPr>
          </w:p>
        </w:tc>
        <w:tc>
          <w:tcPr>
            <w:tcW w:w="2108" w:type="dxa"/>
          </w:tcPr>
          <w:p w14:paraId="046F46E5" w14:textId="77777777" w:rsidR="00D8044F" w:rsidRPr="006D7DE7" w:rsidRDefault="00D8044F" w:rsidP="00F96C98">
            <w:pPr>
              <w:rPr>
                <w:noProof/>
                <w:lang w:eastAsia="en-GB"/>
              </w:rPr>
            </w:pPr>
            <w:r w:rsidRPr="006D7DE7">
              <w:rPr>
                <w:noProof/>
                <w:lang w:eastAsia="en-GB"/>
              </w:rPr>
              <w:t>Bez IMBRUVICA</w:t>
            </w:r>
          </w:p>
        </w:tc>
      </w:tr>
      <w:tr w:rsidR="00D8044F" w:rsidRPr="006D7DE7" w14:paraId="2FFF8C0E" w14:textId="77777777" w:rsidTr="00B011FA">
        <w:trPr>
          <w:cantSplit/>
        </w:trPr>
        <w:tc>
          <w:tcPr>
            <w:tcW w:w="1281" w:type="dxa"/>
            <w:tcBorders>
              <w:bottom w:val="single" w:sz="4" w:space="0" w:color="auto"/>
            </w:tcBorders>
          </w:tcPr>
          <w:p w14:paraId="4F805714" w14:textId="77777777" w:rsidR="00D8044F" w:rsidRPr="006D7DE7" w:rsidRDefault="00D8044F" w:rsidP="00F96C98">
            <w:pPr>
              <w:rPr>
                <w:noProof/>
                <w:lang w:eastAsia="en-GB"/>
              </w:rPr>
            </w:pPr>
            <w:r w:rsidRPr="006D7DE7">
              <w:rPr>
                <w:noProof/>
                <w:lang w:eastAsia="en-GB"/>
              </w:rPr>
              <w:t>II daļa</w:t>
            </w:r>
            <w:r w:rsidRPr="006D7DE7">
              <w:rPr>
                <w:noProof/>
                <w:vertAlign w:val="superscript"/>
                <w:lang w:eastAsia="en-GB"/>
              </w:rPr>
              <w:t>±</w:t>
            </w:r>
          </w:p>
        </w:tc>
        <w:tc>
          <w:tcPr>
            <w:tcW w:w="1222" w:type="dxa"/>
            <w:tcBorders>
              <w:bottom w:val="single" w:sz="4" w:space="0" w:color="auto"/>
            </w:tcBorders>
          </w:tcPr>
          <w:p w14:paraId="09998D36" w14:textId="77777777" w:rsidR="00D8044F" w:rsidRPr="006D7DE7" w:rsidRDefault="00D8044F" w:rsidP="00F96C98">
            <w:pPr>
              <w:rPr>
                <w:noProof/>
                <w:lang w:eastAsia="en-GB"/>
              </w:rPr>
            </w:pPr>
          </w:p>
        </w:tc>
        <w:tc>
          <w:tcPr>
            <w:tcW w:w="4675" w:type="dxa"/>
            <w:tcBorders>
              <w:bottom w:val="single" w:sz="4" w:space="0" w:color="auto"/>
            </w:tcBorders>
          </w:tcPr>
          <w:p w14:paraId="62CAF628" w14:textId="77777777" w:rsidR="00D8044F" w:rsidRPr="006D7DE7" w:rsidRDefault="00D8044F" w:rsidP="00F96C98">
            <w:pPr>
              <w:rPr>
                <w:noProof/>
                <w:lang w:eastAsia="en-GB"/>
              </w:rPr>
            </w:pPr>
            <w:r w:rsidRPr="006D7DE7">
              <w:rPr>
                <w:noProof/>
                <w:lang w:eastAsia="en-GB"/>
              </w:rPr>
              <w:t>IMBRUVICA</w:t>
            </w:r>
          </w:p>
        </w:tc>
        <w:tc>
          <w:tcPr>
            <w:tcW w:w="2108" w:type="dxa"/>
            <w:tcBorders>
              <w:bottom w:val="single" w:sz="4" w:space="0" w:color="auto"/>
            </w:tcBorders>
          </w:tcPr>
          <w:p w14:paraId="1F523673" w14:textId="77777777" w:rsidR="00D8044F" w:rsidRPr="006D7DE7" w:rsidRDefault="00D8044F" w:rsidP="00F96C98">
            <w:pPr>
              <w:rPr>
                <w:noProof/>
                <w:lang w:eastAsia="en-GB"/>
              </w:rPr>
            </w:pPr>
            <w:r w:rsidRPr="006D7DE7">
              <w:rPr>
                <w:noProof/>
                <w:lang w:eastAsia="en-GB"/>
              </w:rPr>
              <w:t>Katru dienu 24 mēnešus</w:t>
            </w:r>
          </w:p>
        </w:tc>
      </w:tr>
    </w:tbl>
    <w:p w14:paraId="79ACCA5A" w14:textId="77777777" w:rsidR="007018AC" w:rsidRPr="00B011FA" w:rsidRDefault="009366D3" w:rsidP="007018AC">
      <w:pPr>
        <w:rPr>
          <w:noProof/>
          <w:sz w:val="18"/>
          <w:szCs w:val="18"/>
          <w:vertAlign w:val="superscript"/>
          <w:lang w:eastAsia="en-GB"/>
        </w:rPr>
      </w:pPr>
      <w:r w:rsidRPr="00B011FA">
        <w:rPr>
          <w:sz w:val="18"/>
          <w:szCs w:val="18"/>
        </w:rPr>
        <w:t>R-CHOP – rituksimabs, ciklofosfamīds, doksorubicīns, vinkristīns un prednizolons; R-DHAP – rituksimabs, deksametazons, citarabīns, cisplatīns.</w:t>
      </w:r>
    </w:p>
    <w:p w14:paraId="74DBD3A8" w14:textId="77777777" w:rsidR="00D8044F" w:rsidRPr="00B011FA" w:rsidRDefault="00191693" w:rsidP="00D8044F">
      <w:pPr>
        <w:rPr>
          <w:noProof/>
          <w:sz w:val="18"/>
          <w:szCs w:val="18"/>
          <w:lang w:eastAsia="en-GB"/>
        </w:rPr>
      </w:pPr>
      <w:r w:rsidRPr="00B011FA">
        <w:rPr>
          <w:noProof/>
          <w:szCs w:val="22"/>
          <w:vertAlign w:val="superscript"/>
          <w:lang w:eastAsia="en-GB"/>
        </w:rPr>
        <w:t>*</w:t>
      </w:r>
      <w:r w:rsidRPr="00B011FA">
        <w:rPr>
          <w:noProof/>
          <w:sz w:val="18"/>
          <w:szCs w:val="18"/>
          <w:lang w:eastAsia="en-GB"/>
        </w:rPr>
        <w:t>6 cikli; katrs cikls ir 21 dienu ilgs.</w:t>
      </w:r>
    </w:p>
    <w:p w14:paraId="3053C2B4" w14:textId="77777777" w:rsidR="009366D3" w:rsidRPr="00B011FA" w:rsidRDefault="009366D3" w:rsidP="009366D3">
      <w:pPr>
        <w:rPr>
          <w:sz w:val="18"/>
          <w:szCs w:val="18"/>
        </w:rPr>
      </w:pPr>
      <w:r w:rsidRPr="00B011FA">
        <w:rPr>
          <w:szCs w:val="22"/>
          <w:vertAlign w:val="superscript"/>
        </w:rPr>
        <w:t>§</w:t>
      </w:r>
      <w:r w:rsidRPr="00B011FA">
        <w:rPr>
          <w:sz w:val="18"/>
          <w:szCs w:val="18"/>
        </w:rPr>
        <w:t>Informāciju par katru zāļu dozēšanu skatīt katra līdzekļa zāļu aprakstā.</w:t>
      </w:r>
    </w:p>
    <w:p w14:paraId="186131CF" w14:textId="77777777" w:rsidR="007018AC" w:rsidRPr="00B011FA" w:rsidRDefault="009366D3" w:rsidP="009366D3">
      <w:pPr>
        <w:rPr>
          <w:sz w:val="18"/>
          <w:szCs w:val="18"/>
        </w:rPr>
      </w:pPr>
      <w:r w:rsidRPr="00B011FA">
        <w:rPr>
          <w:szCs w:val="22"/>
          <w:vertAlign w:val="superscript"/>
        </w:rPr>
        <w:t>#</w:t>
      </w:r>
      <w:r w:rsidRPr="00B011FA">
        <w:rPr>
          <w:sz w:val="18"/>
          <w:szCs w:val="18"/>
        </w:rPr>
        <w:t>Savstarpēji aizstājams ar R-DHAOx (rituksimaba, deksametazona, citarabīna un oksaliplatīna kombināciju)</w:t>
      </w:r>
      <w:r w:rsidRPr="00B011FA">
        <w:rPr>
          <w:sz w:val="18"/>
          <w:szCs w:val="18"/>
          <w:vertAlign w:val="superscript"/>
        </w:rPr>
        <w:t>§</w:t>
      </w:r>
      <w:r w:rsidR="00CA1C6D" w:rsidRPr="00B011FA">
        <w:rPr>
          <w:sz w:val="18"/>
          <w:szCs w:val="18"/>
        </w:rPr>
        <w:t>.</w:t>
      </w:r>
    </w:p>
    <w:p w14:paraId="63C09170" w14:textId="77777777" w:rsidR="00D8044F" w:rsidRPr="00B011FA" w:rsidRDefault="00191693" w:rsidP="00D8044F">
      <w:pPr>
        <w:rPr>
          <w:noProof/>
          <w:sz w:val="18"/>
          <w:szCs w:val="18"/>
          <w:lang w:eastAsia="en-GB"/>
        </w:rPr>
      </w:pPr>
      <w:r w:rsidRPr="00B011FA">
        <w:rPr>
          <w:noProof/>
          <w:szCs w:val="22"/>
          <w:vertAlign w:val="superscript"/>
          <w:lang w:eastAsia="en-GB"/>
        </w:rPr>
        <w:t>±</w:t>
      </w:r>
      <w:r w:rsidRPr="00B011FA">
        <w:rPr>
          <w:noProof/>
          <w:sz w:val="18"/>
          <w:szCs w:val="18"/>
          <w:lang w:eastAsia="en-GB"/>
        </w:rPr>
        <w:t>Terapija jāsāk pēc perifērās asinsainas at</w:t>
      </w:r>
      <w:r w:rsidR="00460A39" w:rsidRPr="00196337">
        <w:rPr>
          <w:noProof/>
          <w:sz w:val="18"/>
          <w:szCs w:val="18"/>
          <w:lang w:eastAsia="en-GB"/>
        </w:rPr>
        <w:t>jaunošanās</w:t>
      </w:r>
      <w:r w:rsidRPr="00B011FA">
        <w:rPr>
          <w:noProof/>
          <w:sz w:val="18"/>
          <w:szCs w:val="18"/>
          <w:lang w:eastAsia="en-GB"/>
        </w:rPr>
        <w:t>. Rituksimabu var pievienot saskaņā ar valstī spēkā esošajām terapijas vadlīnijām.</w:t>
      </w:r>
    </w:p>
    <w:p w14:paraId="6D985B36" w14:textId="77777777" w:rsidR="00D8044F" w:rsidRPr="00046D32" w:rsidRDefault="00D8044F" w:rsidP="00D8044F">
      <w:pPr>
        <w:rPr>
          <w:noProof/>
          <w:lang w:eastAsia="en-GB"/>
        </w:rPr>
      </w:pPr>
    </w:p>
    <w:p w14:paraId="08F02B8B" w14:textId="77777777" w:rsidR="00D8044F" w:rsidRPr="00046D32" w:rsidRDefault="00D8044F" w:rsidP="00D8044F">
      <w:pPr>
        <w:rPr>
          <w:noProof/>
          <w:lang w:eastAsia="en-GB"/>
        </w:rPr>
      </w:pPr>
      <w:r w:rsidRPr="00046D32">
        <w:rPr>
          <w:noProof/>
          <w:lang w:eastAsia="en-GB"/>
        </w:rPr>
        <w:t xml:space="preserve">Pieaugušu pacientu ar recidivējošu vai rezistentu </w:t>
      </w:r>
      <w:r w:rsidRPr="00046D32">
        <w:rPr>
          <w:i/>
          <w:iCs/>
          <w:noProof/>
          <w:lang w:eastAsia="en-GB"/>
        </w:rPr>
        <w:t>MCL</w:t>
      </w:r>
      <w:r w:rsidRPr="00046D32">
        <w:rPr>
          <w:noProof/>
          <w:lang w:eastAsia="en-GB"/>
        </w:rPr>
        <w:t xml:space="preserve"> ārstēšana</w:t>
      </w:r>
    </w:p>
    <w:p w14:paraId="00C32FF8" w14:textId="77777777" w:rsidR="00D8044F" w:rsidRPr="00046D32" w:rsidRDefault="00D8044F">
      <w:pPr>
        <w:keepNext/>
        <w:rPr>
          <w:noProof/>
          <w:lang w:eastAsia="en-GB"/>
        </w:rPr>
      </w:pPr>
    </w:p>
    <w:p w14:paraId="5B13E09C" w14:textId="77777777" w:rsidR="00240C16" w:rsidRPr="00046D32" w:rsidRDefault="00240C16">
      <w:pPr>
        <w:rPr>
          <w:noProof/>
          <w:lang w:eastAsia="en-GB"/>
        </w:rPr>
      </w:pPr>
      <w:r w:rsidRPr="00046D32">
        <w:rPr>
          <w:noProof/>
          <w:lang w:eastAsia="en-GB"/>
        </w:rPr>
        <w:t xml:space="preserve">Ieteicamā deva </w:t>
      </w:r>
      <w:r w:rsidR="00D8044F" w:rsidRPr="00046D32">
        <w:rPr>
          <w:noProof/>
          <w:lang w:eastAsia="en-GB"/>
        </w:rPr>
        <w:t xml:space="preserve">iepriekš ārstētas </w:t>
      </w:r>
      <w:r w:rsidRPr="00046D32">
        <w:rPr>
          <w:i/>
          <w:noProof/>
          <w:lang w:eastAsia="en-GB"/>
        </w:rPr>
        <w:t>MCL</w:t>
      </w:r>
      <w:r w:rsidRPr="00046D32">
        <w:rPr>
          <w:noProof/>
          <w:lang w:eastAsia="en-GB"/>
        </w:rPr>
        <w:t xml:space="preserve"> ārstēšanai ir 560 mg </w:t>
      </w:r>
      <w:r w:rsidR="00D8044F" w:rsidRPr="00046D32">
        <w:rPr>
          <w:noProof/>
          <w:lang w:eastAsia="en-GB"/>
        </w:rPr>
        <w:t xml:space="preserve">ibrutiniba </w:t>
      </w:r>
      <w:r w:rsidRPr="00046D32">
        <w:rPr>
          <w:noProof/>
          <w:lang w:eastAsia="en-GB"/>
        </w:rPr>
        <w:t>vienu reizi dienā</w:t>
      </w:r>
      <w:r w:rsidR="004003B6" w:rsidRPr="004003B6">
        <w:rPr>
          <w:noProof/>
          <w:lang w:eastAsia="en-GB"/>
        </w:rPr>
        <w:t xml:space="preserve"> kā vienīgais līdzeklis</w:t>
      </w:r>
      <w:r w:rsidRPr="00046D32">
        <w:rPr>
          <w:noProof/>
          <w:lang w:eastAsia="en-GB"/>
        </w:rPr>
        <w:t>.</w:t>
      </w:r>
      <w:r w:rsidR="00D8044F" w:rsidRPr="00046D32">
        <w:rPr>
          <w:noProof/>
          <w:lang w:eastAsia="en-GB"/>
        </w:rPr>
        <w:t xml:space="preserve"> Ārstēšana ar IMBRUVICA kā vienīgo līdzekli jāturpina līdz slimības progresēšanai vai līdz brīdim, kad pacients to vairs nepanes.</w:t>
      </w:r>
    </w:p>
    <w:p w14:paraId="249C9E43" w14:textId="77777777" w:rsidR="00240C16" w:rsidRPr="00046D32" w:rsidRDefault="00240C16">
      <w:pPr>
        <w:rPr>
          <w:noProof/>
          <w:lang w:eastAsia="en-GB"/>
        </w:rPr>
      </w:pPr>
    </w:p>
    <w:p w14:paraId="27702A43" w14:textId="77777777" w:rsidR="00240C16" w:rsidRPr="00046D32" w:rsidRDefault="00240C16">
      <w:pPr>
        <w:keepNext/>
        <w:rPr>
          <w:i/>
          <w:noProof/>
          <w:lang w:eastAsia="en-GB"/>
        </w:rPr>
      </w:pPr>
      <w:r w:rsidRPr="00046D32">
        <w:rPr>
          <w:i/>
          <w:noProof/>
          <w:lang w:eastAsia="en-GB"/>
        </w:rPr>
        <w:t>CLL un VM</w:t>
      </w:r>
    </w:p>
    <w:p w14:paraId="15120F7B" w14:textId="77777777" w:rsidR="00240C16" w:rsidRPr="00046D32" w:rsidRDefault="00240C16">
      <w:pPr>
        <w:rPr>
          <w:noProof/>
          <w:lang w:eastAsia="en-GB"/>
        </w:rPr>
      </w:pPr>
      <w:r w:rsidRPr="00046D32">
        <w:rPr>
          <w:i/>
          <w:noProof/>
          <w:lang w:eastAsia="en-GB"/>
        </w:rPr>
        <w:t>CLL</w:t>
      </w:r>
      <w:r w:rsidRPr="00046D32">
        <w:rPr>
          <w:noProof/>
          <w:lang w:eastAsia="en-GB"/>
        </w:rPr>
        <w:t xml:space="preserve"> un </w:t>
      </w:r>
      <w:r w:rsidRPr="00046D32">
        <w:rPr>
          <w:i/>
          <w:noProof/>
          <w:lang w:eastAsia="en-GB"/>
        </w:rPr>
        <w:t>VM</w:t>
      </w:r>
      <w:r w:rsidRPr="00046D32">
        <w:rPr>
          <w:noProof/>
          <w:lang w:eastAsia="en-GB"/>
        </w:rPr>
        <w:t> ārstēšanai ieteicamā deva, zāles lietojot monoterapijas veidā vai kombinācijā, ir 420 mg vienreiz dienā (informāciju par kombinācijas lietošanas shēmām skatīt 5.1. apakšpunktā).</w:t>
      </w:r>
    </w:p>
    <w:p w14:paraId="70E88B91" w14:textId="77777777" w:rsidR="00240C16" w:rsidRPr="00046D32" w:rsidRDefault="00240C16">
      <w:pPr>
        <w:rPr>
          <w:noProof/>
          <w:lang w:eastAsia="en-GB"/>
        </w:rPr>
      </w:pPr>
      <w:r w:rsidRPr="00046D32">
        <w:rPr>
          <w:noProof/>
          <w:lang w:eastAsia="en-GB"/>
        </w:rPr>
        <w:t>VM ārstēšanai ieteicamā deva ir 420 mg vienreiz dienā.</w:t>
      </w:r>
    </w:p>
    <w:p w14:paraId="243F281F" w14:textId="77777777" w:rsidR="00240C16" w:rsidRPr="00046D32" w:rsidRDefault="00240C16">
      <w:pPr>
        <w:rPr>
          <w:noProof/>
          <w:lang w:eastAsia="en-GB"/>
        </w:rPr>
      </w:pPr>
    </w:p>
    <w:p w14:paraId="25F2FD36" w14:textId="77777777" w:rsidR="00240C16" w:rsidRPr="00046D32" w:rsidRDefault="00154279">
      <w:pPr>
        <w:rPr>
          <w:noProof/>
          <w:lang w:eastAsia="en-GB"/>
        </w:rPr>
      </w:pPr>
      <w:r w:rsidRPr="00046D32">
        <w:rPr>
          <w:noProof/>
        </w:rPr>
        <w:t xml:space="preserve">Ārstēšana ar </w:t>
      </w:r>
      <w:r w:rsidR="00240C16" w:rsidRPr="00046D32">
        <w:rPr>
          <w:noProof/>
        </w:rPr>
        <w:t xml:space="preserve">IMBRUVICA </w:t>
      </w:r>
      <w:r w:rsidRPr="00046D32">
        <w:rPr>
          <w:noProof/>
        </w:rPr>
        <w:t xml:space="preserve">kā vienīgo līdzekli vai kombinācijā </w:t>
      </w:r>
      <w:r w:rsidRPr="00167FF8">
        <w:rPr>
          <w:noProof/>
        </w:rPr>
        <w:t xml:space="preserve">ar </w:t>
      </w:r>
      <w:r w:rsidR="00191693" w:rsidRPr="00167FF8">
        <w:rPr>
          <w:noProof/>
        </w:rPr>
        <w:t>anti-CD20 terapija</w:t>
      </w:r>
      <w:r w:rsidRPr="00167FF8">
        <w:rPr>
          <w:noProof/>
        </w:rPr>
        <w:t>s</w:t>
      </w:r>
      <w:r w:rsidRPr="00046D32">
        <w:rPr>
          <w:noProof/>
        </w:rPr>
        <w:t xml:space="preserve"> līdzekl</w:t>
      </w:r>
      <w:r w:rsidR="00A850CE" w:rsidRPr="00046D32">
        <w:rPr>
          <w:noProof/>
        </w:rPr>
        <w:t xml:space="preserve">i </w:t>
      </w:r>
      <w:r w:rsidR="00240C16" w:rsidRPr="00046D32">
        <w:rPr>
          <w:noProof/>
        </w:rPr>
        <w:t xml:space="preserve">jāturpina līdz slimības </w:t>
      </w:r>
      <w:r w:rsidR="00F041D8" w:rsidRPr="00046D32">
        <w:rPr>
          <w:noProof/>
        </w:rPr>
        <w:t xml:space="preserve">progresēšanai vai tik ilgi, līdz pacientam rodas nepanesamība. Kombinācijā ar venetoklaksu CLL ārstēšanai IMBRUVICA jāievada monoterapijas veidā 3 ciklus (1 cikls ir 28 dienas), kam seko 12 cikli IMBRUVICA kopā </w:t>
      </w:r>
      <w:r w:rsidR="00526E67" w:rsidRPr="00046D32">
        <w:rPr>
          <w:noProof/>
        </w:rPr>
        <w:t xml:space="preserve">ar </w:t>
      </w:r>
      <w:r w:rsidR="00F041D8" w:rsidRPr="00046D32">
        <w:rPr>
          <w:noProof/>
        </w:rPr>
        <w:t>venetoklaksu. Pilnīgu</w:t>
      </w:r>
      <w:r w:rsidR="00240C16" w:rsidRPr="00046D32">
        <w:rPr>
          <w:noProof/>
        </w:rPr>
        <w:t xml:space="preserve"> informāciju par venetoklaksa devām skatīt tā zāļu aprakstā (ZA).</w:t>
      </w:r>
    </w:p>
    <w:p w14:paraId="75E8D32F" w14:textId="77777777" w:rsidR="00240C16" w:rsidRPr="00046D32" w:rsidRDefault="00240C16">
      <w:pPr>
        <w:rPr>
          <w:noProof/>
          <w:lang w:eastAsia="en-GB"/>
        </w:rPr>
      </w:pPr>
    </w:p>
    <w:p w14:paraId="7FFAB8B7" w14:textId="77777777" w:rsidR="00240C16" w:rsidRPr="00046D32" w:rsidRDefault="00240C16">
      <w:pPr>
        <w:rPr>
          <w:noProof/>
          <w:lang w:eastAsia="en-GB"/>
        </w:rPr>
      </w:pPr>
      <w:r w:rsidRPr="00046D32">
        <w:rPr>
          <w:noProof/>
          <w:lang w:eastAsia="en-GB"/>
        </w:rPr>
        <w:t>Lietojot IMBRUVICA kombinācijā ar anti-CD20 terapijas līdzekļiem, IMBRUVICA ieteicams lietot pirms anti-CD20 terapijas līdzekļiem, bet tajā pašā dienā.</w:t>
      </w:r>
    </w:p>
    <w:p w14:paraId="508D546B" w14:textId="77777777" w:rsidR="00240C16" w:rsidRPr="00046D32" w:rsidRDefault="00240C16">
      <w:pPr>
        <w:rPr>
          <w:noProof/>
          <w:lang w:eastAsia="en-GB"/>
        </w:rPr>
      </w:pPr>
    </w:p>
    <w:p w14:paraId="58EC6429" w14:textId="77777777" w:rsidR="00240C16" w:rsidRPr="00046D32" w:rsidRDefault="00240C16">
      <w:pPr>
        <w:keepNext/>
        <w:rPr>
          <w:noProof/>
          <w:szCs w:val="22"/>
          <w:lang w:eastAsia="en-GB"/>
        </w:rPr>
      </w:pPr>
      <w:r w:rsidRPr="00046D32">
        <w:rPr>
          <w:i/>
          <w:noProof/>
          <w:szCs w:val="22"/>
          <w:u w:val="single"/>
          <w:lang w:eastAsia="en-GB"/>
        </w:rPr>
        <w:t>Devas pielāgošana</w:t>
      </w:r>
    </w:p>
    <w:p w14:paraId="7FCB6A2F" w14:textId="77777777" w:rsidR="00240C16" w:rsidRPr="00046D32" w:rsidRDefault="00240C16">
      <w:pPr>
        <w:rPr>
          <w:noProof/>
          <w:szCs w:val="22"/>
          <w:lang w:eastAsia="en-GB"/>
        </w:rPr>
      </w:pPr>
      <w:r w:rsidRPr="00046D32">
        <w:rPr>
          <w:noProof/>
          <w:szCs w:val="22"/>
          <w:lang w:eastAsia="en-GB"/>
        </w:rPr>
        <w:t>Vidēji spēcīgi un spēcīgi CYP3A4 inhibitori palielina ibrutiniba iedarbību (skatīt 4.4. un 4.5. apakšpunktu).</w:t>
      </w:r>
    </w:p>
    <w:p w14:paraId="39B57F7E" w14:textId="77777777" w:rsidR="00240C16" w:rsidRPr="00046D32" w:rsidRDefault="00240C16">
      <w:pPr>
        <w:rPr>
          <w:noProof/>
          <w:szCs w:val="22"/>
          <w:lang w:eastAsia="en-GB"/>
        </w:rPr>
      </w:pPr>
    </w:p>
    <w:p w14:paraId="02E8C657" w14:textId="77777777" w:rsidR="00240C16" w:rsidRPr="00046D32" w:rsidRDefault="00240C16">
      <w:pPr>
        <w:rPr>
          <w:noProof/>
          <w:szCs w:val="22"/>
          <w:lang w:eastAsia="en-GB"/>
        </w:rPr>
      </w:pPr>
      <w:r w:rsidRPr="00046D32">
        <w:rPr>
          <w:noProof/>
          <w:szCs w:val="22"/>
          <w:lang w:eastAsia="en-GB"/>
        </w:rPr>
        <w:t>Lietojot vienlaicīgi ar vidēji spēcīgiem CYP3A4 inhibitoriem, ibrutiniba deva jāsamazina līdz 280 mg vienu reizi dienā.</w:t>
      </w:r>
    </w:p>
    <w:p w14:paraId="370DA89C" w14:textId="77777777" w:rsidR="00240C16" w:rsidRPr="00046D32" w:rsidRDefault="00240C16">
      <w:pPr>
        <w:rPr>
          <w:noProof/>
          <w:szCs w:val="22"/>
          <w:lang w:eastAsia="en-GB"/>
        </w:rPr>
      </w:pPr>
    </w:p>
    <w:p w14:paraId="220A3A93" w14:textId="77777777" w:rsidR="00240C16" w:rsidRPr="00046D32" w:rsidRDefault="00240C16">
      <w:pPr>
        <w:rPr>
          <w:noProof/>
          <w:lang w:eastAsia="en-GB"/>
        </w:rPr>
      </w:pPr>
      <w:r w:rsidRPr="00046D32">
        <w:rPr>
          <w:noProof/>
          <w:szCs w:val="22"/>
          <w:lang w:eastAsia="en-GB"/>
        </w:rPr>
        <w:t>Lietojot vienlaicīgi ar spēcīgiem CYP3A4 inhibitoriem, ibrutiniba deva jāsamazina līdz 140 mg vienu reizi dienā vai jāatliek līdz 7 dienām.</w:t>
      </w:r>
    </w:p>
    <w:p w14:paraId="7D75D1F8" w14:textId="77777777" w:rsidR="00240C16" w:rsidRPr="00046D32" w:rsidRDefault="00240C16">
      <w:pPr>
        <w:rPr>
          <w:noProof/>
          <w:lang w:eastAsia="en-GB"/>
        </w:rPr>
      </w:pPr>
    </w:p>
    <w:p w14:paraId="2C051C9E" w14:textId="77777777" w:rsidR="00240C16" w:rsidRPr="00046D32" w:rsidRDefault="00240C16">
      <w:pPr>
        <w:rPr>
          <w:noProof/>
          <w:szCs w:val="22"/>
          <w:lang w:eastAsia="en-GB"/>
        </w:rPr>
      </w:pPr>
      <w:r w:rsidRPr="00046D32">
        <w:rPr>
          <w:noProof/>
          <w:lang w:eastAsia="en-GB"/>
        </w:rPr>
        <w:t xml:space="preserve">IMBRUVICA terapija ir jāpārtrauc, ja rodas vai pastiprinās </w:t>
      </w:r>
      <w:r w:rsidR="00DC6274" w:rsidRPr="00046D32">
        <w:rPr>
          <w:noProof/>
        </w:rPr>
        <w:t xml:space="preserve">2. pakāpes sirds mazspēja, 3. pakāpes sirds aritmija, </w:t>
      </w:r>
      <w:r w:rsidRPr="00046D32">
        <w:rPr>
          <w:noProof/>
          <w:lang w:eastAsia="en-GB"/>
        </w:rPr>
        <w:t>≥ 3. pakāpes nehematoloģiska toksicitāte, 3. vai augstākas pakāpes neitropēnija ar infekciju vai drudzi vai 4. pakāpes hematoloģiska toksicitāte. Kad toksicitātes simptomi ir samazinājušies līdz 1. pakāpei vai sākotnējam līmenim (notikusi atlabšana), IMBRUVICA terapij</w:t>
      </w:r>
      <w:r w:rsidR="00B51DB9" w:rsidRPr="00046D32">
        <w:rPr>
          <w:noProof/>
          <w:lang w:eastAsia="en-GB"/>
        </w:rPr>
        <w:t>a</w:t>
      </w:r>
      <w:r w:rsidRPr="00046D32">
        <w:rPr>
          <w:noProof/>
          <w:lang w:eastAsia="en-GB"/>
        </w:rPr>
        <w:t xml:space="preserve"> </w:t>
      </w:r>
      <w:r w:rsidR="00B51DB9" w:rsidRPr="00046D32">
        <w:rPr>
          <w:noProof/>
          <w:lang w:eastAsia="en-GB"/>
        </w:rPr>
        <w:t>jā</w:t>
      </w:r>
      <w:r w:rsidRPr="00046D32">
        <w:rPr>
          <w:noProof/>
          <w:lang w:eastAsia="en-GB"/>
        </w:rPr>
        <w:t>atsāk</w:t>
      </w:r>
      <w:r w:rsidR="00B51DB9" w:rsidRPr="00046D32">
        <w:rPr>
          <w:noProof/>
          <w:lang w:eastAsia="en-GB"/>
        </w:rPr>
        <w:t>,</w:t>
      </w:r>
      <w:r w:rsidRPr="00046D32">
        <w:rPr>
          <w:noProof/>
          <w:lang w:eastAsia="en-GB"/>
        </w:rPr>
        <w:t xml:space="preserve"> </w:t>
      </w:r>
      <w:r w:rsidR="00DC6274" w:rsidRPr="00046D32">
        <w:rPr>
          <w:noProof/>
        </w:rPr>
        <w:t xml:space="preserve">lietojot </w:t>
      </w:r>
      <w:r w:rsidR="00072578" w:rsidRPr="00046D32">
        <w:rPr>
          <w:noProof/>
        </w:rPr>
        <w:t xml:space="preserve">turpmāk </w:t>
      </w:r>
      <w:r w:rsidR="00DC6274" w:rsidRPr="00046D32">
        <w:rPr>
          <w:noProof/>
        </w:rPr>
        <w:t>tabulās norādītās devas</w:t>
      </w:r>
      <w:r w:rsidRPr="00046D32">
        <w:rPr>
          <w:noProof/>
          <w:lang w:eastAsia="en-GB"/>
        </w:rPr>
        <w:t>.</w:t>
      </w:r>
    </w:p>
    <w:p w14:paraId="5B27A73F" w14:textId="77777777" w:rsidR="00240C16" w:rsidRPr="00046D32" w:rsidRDefault="00240C16">
      <w:pPr>
        <w:rPr>
          <w:noProof/>
          <w:szCs w:val="22"/>
          <w:lang w:eastAsia="en-GB"/>
        </w:rPr>
      </w:pPr>
    </w:p>
    <w:p w14:paraId="1B481187" w14:textId="77777777" w:rsidR="00240C16" w:rsidRPr="00046D32" w:rsidRDefault="00240C16">
      <w:pPr>
        <w:keepNext/>
        <w:rPr>
          <w:noProof/>
          <w:lang w:eastAsia="en-GB"/>
        </w:rPr>
      </w:pPr>
      <w:r w:rsidRPr="00046D32">
        <w:rPr>
          <w:noProof/>
          <w:lang w:eastAsia="en-GB"/>
        </w:rPr>
        <w:t>Ieteicamā devas pielāgošana</w:t>
      </w:r>
      <w:r w:rsidR="00B51DB9" w:rsidRPr="00046D32">
        <w:rPr>
          <w:noProof/>
          <w:lang w:eastAsia="en-GB"/>
        </w:rPr>
        <w:t xml:space="preserve">, </w:t>
      </w:r>
      <w:r w:rsidR="00DC6274" w:rsidRPr="00046D32">
        <w:rPr>
          <w:noProof/>
        </w:rPr>
        <w:t>ja radušās ar sirdi nesaistītas blakusparādības</w:t>
      </w:r>
      <w:r w:rsidR="00B51DB9" w:rsidRPr="00046D32">
        <w:rPr>
          <w:noProof/>
          <w:lang w:eastAsia="en-GB"/>
        </w:rPr>
        <w:t>,</w:t>
      </w:r>
      <w:r w:rsidRPr="00046D32">
        <w:rPr>
          <w:noProof/>
          <w:lang w:eastAsia="en-GB"/>
        </w:rPr>
        <w:t xml:space="preserve"> ir aprakstīta turpmāk:</w:t>
      </w:r>
    </w:p>
    <w:p w14:paraId="36D52243" w14:textId="77777777" w:rsidR="007F1358" w:rsidRPr="00046D32" w:rsidRDefault="007F1358" w:rsidP="007F1358">
      <w:pPr>
        <w:keepNext/>
        <w:rPr>
          <w:noProof/>
          <w:lang w:eastAsia="en-GB"/>
        </w:rPr>
      </w:pPr>
    </w:p>
    <w:tbl>
      <w:tblPr>
        <w:tblW w:w="5004" w:type="pct"/>
        <w:tblLayout w:type="fixed"/>
        <w:tblLook w:val="0000" w:firstRow="0" w:lastRow="0" w:firstColumn="0" w:lastColumn="0" w:noHBand="0" w:noVBand="0"/>
      </w:tblPr>
      <w:tblGrid>
        <w:gridCol w:w="1664"/>
        <w:gridCol w:w="1450"/>
        <w:gridCol w:w="2884"/>
        <w:gridCol w:w="3062"/>
        <w:gridCol w:w="7"/>
      </w:tblGrid>
      <w:tr w:rsidR="007F1358" w:rsidRPr="00046D32" w14:paraId="0E35A0CB" w14:textId="77777777" w:rsidTr="00B011FA">
        <w:trPr>
          <w:gridAfter w:val="1"/>
          <w:wAfter w:w="7" w:type="dxa"/>
          <w:cantSplit/>
        </w:trPr>
        <w:tc>
          <w:tcPr>
            <w:tcW w:w="1664" w:type="dxa"/>
            <w:tcBorders>
              <w:top w:val="single" w:sz="4" w:space="0" w:color="000000"/>
              <w:left w:val="single" w:sz="4" w:space="0" w:color="000000"/>
              <w:bottom w:val="single" w:sz="4" w:space="0" w:color="000000"/>
            </w:tcBorders>
          </w:tcPr>
          <w:p w14:paraId="2990435A" w14:textId="77777777" w:rsidR="007F1358" w:rsidRPr="00046D32" w:rsidRDefault="007F1358" w:rsidP="00755517">
            <w:pPr>
              <w:keepNext/>
              <w:jc w:val="center"/>
              <w:rPr>
                <w:b/>
                <w:noProof/>
              </w:rPr>
            </w:pPr>
            <w:r w:rsidRPr="00046D32">
              <w:rPr>
                <w:b/>
                <w:noProof/>
              </w:rPr>
              <w:t>Gadījumi</w:t>
            </w:r>
            <w:r w:rsidR="00207065" w:rsidRPr="00046D32">
              <w:rPr>
                <w:b/>
                <w:noProof/>
                <w:vertAlign w:val="superscript"/>
              </w:rPr>
              <w:t>†</w:t>
            </w:r>
          </w:p>
        </w:tc>
        <w:tc>
          <w:tcPr>
            <w:tcW w:w="1450" w:type="dxa"/>
            <w:tcBorders>
              <w:top w:val="single" w:sz="4" w:space="0" w:color="000000"/>
              <w:left w:val="single" w:sz="4" w:space="0" w:color="000000"/>
              <w:bottom w:val="single" w:sz="4" w:space="0" w:color="000000"/>
            </w:tcBorders>
          </w:tcPr>
          <w:p w14:paraId="1E749376" w14:textId="77777777" w:rsidR="007F1358" w:rsidRPr="00046D32" w:rsidRDefault="007F1358" w:rsidP="00755517">
            <w:pPr>
              <w:keepNext/>
              <w:jc w:val="center"/>
              <w:rPr>
                <w:b/>
                <w:noProof/>
                <w:lang w:eastAsia="en-GB"/>
              </w:rPr>
            </w:pPr>
            <w:r w:rsidRPr="00046D32">
              <w:rPr>
                <w:b/>
                <w:noProof/>
                <w:lang w:eastAsia="en-GB"/>
              </w:rPr>
              <w:t>Toksicitātes rašanās</w:t>
            </w:r>
          </w:p>
        </w:tc>
        <w:tc>
          <w:tcPr>
            <w:tcW w:w="2884" w:type="dxa"/>
            <w:tcBorders>
              <w:top w:val="single" w:sz="4" w:space="0" w:color="000000"/>
              <w:left w:val="single" w:sz="4" w:space="0" w:color="000000"/>
              <w:bottom w:val="single" w:sz="4" w:space="0" w:color="000000"/>
            </w:tcBorders>
          </w:tcPr>
          <w:p w14:paraId="7949DF72" w14:textId="77777777" w:rsidR="007F1358" w:rsidRPr="00046D32" w:rsidRDefault="007F1358" w:rsidP="00755517">
            <w:pPr>
              <w:keepNext/>
              <w:jc w:val="center"/>
              <w:rPr>
                <w:b/>
                <w:noProof/>
                <w:lang w:eastAsia="en-GB"/>
              </w:rPr>
            </w:pPr>
            <w:r w:rsidRPr="00046D32">
              <w:rPr>
                <w:b/>
                <w:noProof/>
                <w:lang w:eastAsia="en-GB"/>
              </w:rPr>
              <w:t xml:space="preserve">Devas pielāgošana </w:t>
            </w:r>
            <w:r w:rsidRPr="00046D32">
              <w:rPr>
                <w:b/>
                <w:i/>
                <w:noProof/>
                <w:lang w:eastAsia="en-GB"/>
              </w:rPr>
              <w:t>MCL</w:t>
            </w:r>
            <w:r w:rsidRPr="00046D32">
              <w:rPr>
                <w:b/>
                <w:noProof/>
                <w:lang w:eastAsia="en-GB"/>
              </w:rPr>
              <w:t xml:space="preserve"> gadījumā pēc atlabšanas</w:t>
            </w:r>
          </w:p>
        </w:tc>
        <w:tc>
          <w:tcPr>
            <w:tcW w:w="3062" w:type="dxa"/>
            <w:tcBorders>
              <w:top w:val="single" w:sz="4" w:space="0" w:color="000000"/>
              <w:left w:val="single" w:sz="4" w:space="0" w:color="000000"/>
              <w:bottom w:val="single" w:sz="4" w:space="0" w:color="000000"/>
              <w:right w:val="single" w:sz="4" w:space="0" w:color="000000"/>
            </w:tcBorders>
          </w:tcPr>
          <w:p w14:paraId="220E007E" w14:textId="77777777" w:rsidR="007F1358" w:rsidRPr="00046D32" w:rsidRDefault="007F1358" w:rsidP="00755517">
            <w:pPr>
              <w:keepNext/>
              <w:jc w:val="center"/>
              <w:rPr>
                <w:noProof/>
                <w:lang w:eastAsia="en-GB"/>
              </w:rPr>
            </w:pPr>
            <w:r w:rsidRPr="00046D32">
              <w:rPr>
                <w:b/>
                <w:noProof/>
                <w:lang w:eastAsia="en-GB"/>
              </w:rPr>
              <w:t xml:space="preserve">Devas pielāgošana </w:t>
            </w:r>
            <w:r w:rsidRPr="00046D32">
              <w:rPr>
                <w:b/>
                <w:i/>
                <w:noProof/>
                <w:lang w:eastAsia="en-GB"/>
              </w:rPr>
              <w:t>CLL</w:t>
            </w:r>
            <w:r w:rsidRPr="00046D32">
              <w:rPr>
                <w:b/>
                <w:noProof/>
                <w:lang w:eastAsia="en-GB"/>
              </w:rPr>
              <w:t>/VM gadījumā pēc atlabšanas</w:t>
            </w:r>
          </w:p>
        </w:tc>
      </w:tr>
      <w:tr w:rsidR="007F1358" w:rsidRPr="00046D32" w14:paraId="25848828" w14:textId="77777777" w:rsidTr="00B011FA">
        <w:trPr>
          <w:gridAfter w:val="1"/>
          <w:wAfter w:w="7" w:type="dxa"/>
          <w:cantSplit/>
        </w:trPr>
        <w:tc>
          <w:tcPr>
            <w:tcW w:w="1664" w:type="dxa"/>
            <w:vMerge w:val="restart"/>
            <w:tcBorders>
              <w:top w:val="single" w:sz="4" w:space="0" w:color="000000"/>
              <w:left w:val="single" w:sz="4" w:space="0" w:color="000000"/>
            </w:tcBorders>
          </w:tcPr>
          <w:p w14:paraId="3A663602" w14:textId="77777777" w:rsidR="007F1358" w:rsidRPr="00046D32" w:rsidRDefault="007F1358" w:rsidP="006628F8">
            <w:pPr>
              <w:rPr>
                <w:noProof/>
              </w:rPr>
            </w:pPr>
            <w:r w:rsidRPr="00046D32">
              <w:rPr>
                <w:noProof/>
              </w:rPr>
              <w:t>Nehematoloģiska 3. vai 4. pakāpes toksicitāte</w:t>
            </w:r>
          </w:p>
          <w:p w14:paraId="7E32AF48" w14:textId="77777777" w:rsidR="007F1358" w:rsidRPr="00046D32" w:rsidRDefault="007F1358" w:rsidP="006628F8">
            <w:pPr>
              <w:rPr>
                <w:noProof/>
              </w:rPr>
            </w:pPr>
          </w:p>
          <w:p w14:paraId="797B6513" w14:textId="77777777" w:rsidR="007F1358" w:rsidRPr="00046D32" w:rsidRDefault="007F1358" w:rsidP="00755517">
            <w:pPr>
              <w:rPr>
                <w:noProof/>
              </w:rPr>
            </w:pPr>
            <w:r w:rsidRPr="00046D32">
              <w:rPr>
                <w:noProof/>
              </w:rPr>
              <w:t>3. vai 4. pakāpes neitropēnija kopā ar infekciju vai drudzi</w:t>
            </w:r>
          </w:p>
          <w:p w14:paraId="0DE176ED" w14:textId="77777777" w:rsidR="007F1358" w:rsidRPr="00046D32" w:rsidRDefault="007F1358" w:rsidP="00755517">
            <w:pPr>
              <w:rPr>
                <w:noProof/>
              </w:rPr>
            </w:pPr>
          </w:p>
          <w:p w14:paraId="1D9C20AA" w14:textId="77777777" w:rsidR="007F1358" w:rsidRPr="00046D32" w:rsidRDefault="007F1358" w:rsidP="00755517">
            <w:pPr>
              <w:rPr>
                <w:noProof/>
              </w:rPr>
            </w:pPr>
            <w:r w:rsidRPr="00046D32">
              <w:rPr>
                <w:noProof/>
              </w:rPr>
              <w:t>4. pakāpes hematoloģiska toksicitāte</w:t>
            </w:r>
          </w:p>
        </w:tc>
        <w:tc>
          <w:tcPr>
            <w:tcW w:w="1450" w:type="dxa"/>
            <w:tcBorders>
              <w:top w:val="single" w:sz="4" w:space="0" w:color="000000"/>
              <w:left w:val="single" w:sz="4" w:space="0" w:color="000000"/>
              <w:bottom w:val="single" w:sz="4" w:space="0" w:color="000000"/>
            </w:tcBorders>
          </w:tcPr>
          <w:p w14:paraId="099DE6F0" w14:textId="77777777" w:rsidR="007F1358" w:rsidRPr="00046D32" w:rsidRDefault="007F1358" w:rsidP="00755517">
            <w:pPr>
              <w:jc w:val="center"/>
              <w:rPr>
                <w:noProof/>
                <w:lang w:eastAsia="en-GB"/>
              </w:rPr>
            </w:pPr>
          </w:p>
          <w:p w14:paraId="09B13C1D" w14:textId="77777777" w:rsidR="007F1358" w:rsidRPr="00046D32" w:rsidRDefault="007F1358" w:rsidP="00755517">
            <w:pPr>
              <w:jc w:val="center"/>
              <w:rPr>
                <w:noProof/>
                <w:lang w:eastAsia="en-GB"/>
              </w:rPr>
            </w:pPr>
            <w:r w:rsidRPr="00046D32">
              <w:rPr>
                <w:noProof/>
                <w:lang w:eastAsia="en-GB"/>
              </w:rPr>
              <w:t>Pirmo reizi</w:t>
            </w:r>
            <w:r w:rsidRPr="00046D32">
              <w:rPr>
                <w:noProof/>
                <w:vertAlign w:val="superscript"/>
                <w:lang w:eastAsia="en-GB"/>
              </w:rPr>
              <w:t>*</w:t>
            </w:r>
          </w:p>
          <w:p w14:paraId="6F5BDD7A" w14:textId="77777777" w:rsidR="007F1358" w:rsidRPr="00046D32" w:rsidRDefault="007F1358" w:rsidP="00755517">
            <w:pPr>
              <w:jc w:val="center"/>
              <w:rPr>
                <w:noProof/>
                <w:lang w:eastAsia="en-GB"/>
              </w:rPr>
            </w:pPr>
          </w:p>
        </w:tc>
        <w:tc>
          <w:tcPr>
            <w:tcW w:w="2884" w:type="dxa"/>
            <w:tcBorders>
              <w:top w:val="single" w:sz="4" w:space="0" w:color="000000"/>
              <w:left w:val="single" w:sz="4" w:space="0" w:color="000000"/>
              <w:bottom w:val="single" w:sz="4" w:space="0" w:color="000000"/>
            </w:tcBorders>
          </w:tcPr>
          <w:p w14:paraId="324C9352" w14:textId="77777777" w:rsidR="007F1358" w:rsidRPr="00046D32" w:rsidRDefault="007F1358" w:rsidP="00755517">
            <w:pPr>
              <w:jc w:val="center"/>
              <w:rPr>
                <w:noProof/>
                <w:lang w:eastAsia="en-GB"/>
              </w:rPr>
            </w:pPr>
          </w:p>
          <w:p w14:paraId="3EBC9053" w14:textId="77777777" w:rsidR="007F1358" w:rsidRPr="00046D32" w:rsidRDefault="007F1358" w:rsidP="00755517">
            <w:pPr>
              <w:jc w:val="center"/>
              <w:rPr>
                <w:noProof/>
                <w:lang w:eastAsia="en-GB"/>
              </w:rPr>
            </w:pPr>
            <w:r w:rsidRPr="00046D32">
              <w:rPr>
                <w:noProof/>
                <w:lang w:eastAsia="en-GB"/>
              </w:rPr>
              <w:t>atsākt lietošanu ar 560 mg dienā</w:t>
            </w:r>
          </w:p>
        </w:tc>
        <w:tc>
          <w:tcPr>
            <w:tcW w:w="3062" w:type="dxa"/>
            <w:tcBorders>
              <w:top w:val="single" w:sz="4" w:space="0" w:color="000000"/>
              <w:left w:val="single" w:sz="4" w:space="0" w:color="000000"/>
              <w:bottom w:val="single" w:sz="4" w:space="0" w:color="000000"/>
              <w:right w:val="single" w:sz="4" w:space="0" w:color="000000"/>
            </w:tcBorders>
          </w:tcPr>
          <w:p w14:paraId="62F98A54" w14:textId="77777777" w:rsidR="007F1358" w:rsidRPr="00046D32" w:rsidRDefault="007F1358" w:rsidP="00755517">
            <w:pPr>
              <w:jc w:val="center"/>
              <w:rPr>
                <w:noProof/>
                <w:lang w:eastAsia="en-GB"/>
              </w:rPr>
            </w:pPr>
          </w:p>
          <w:p w14:paraId="1A3CB1FA" w14:textId="77777777" w:rsidR="007F1358" w:rsidRPr="00046D32" w:rsidRDefault="007F1358" w:rsidP="00755517">
            <w:pPr>
              <w:jc w:val="center"/>
              <w:rPr>
                <w:noProof/>
                <w:lang w:eastAsia="en-GB"/>
              </w:rPr>
            </w:pPr>
            <w:r w:rsidRPr="00046D32">
              <w:rPr>
                <w:noProof/>
                <w:lang w:eastAsia="en-GB"/>
              </w:rPr>
              <w:t>atsākt lietošanu ar 420 mg dienā</w:t>
            </w:r>
          </w:p>
        </w:tc>
      </w:tr>
      <w:tr w:rsidR="007F1358" w:rsidRPr="00046D32" w14:paraId="26352336" w14:textId="77777777" w:rsidTr="00B011FA">
        <w:trPr>
          <w:gridAfter w:val="1"/>
          <w:wAfter w:w="7" w:type="dxa"/>
          <w:cantSplit/>
        </w:trPr>
        <w:tc>
          <w:tcPr>
            <w:tcW w:w="1664" w:type="dxa"/>
            <w:vMerge/>
            <w:tcBorders>
              <w:left w:val="single" w:sz="4" w:space="0" w:color="000000"/>
            </w:tcBorders>
          </w:tcPr>
          <w:p w14:paraId="6868332E" w14:textId="77777777" w:rsidR="007F1358" w:rsidRPr="00046D32" w:rsidRDefault="007F1358" w:rsidP="00755517">
            <w:pPr>
              <w:rPr>
                <w:noProof/>
                <w:lang w:eastAsia="en-GB"/>
              </w:rPr>
            </w:pPr>
          </w:p>
        </w:tc>
        <w:tc>
          <w:tcPr>
            <w:tcW w:w="1450" w:type="dxa"/>
            <w:tcBorders>
              <w:top w:val="single" w:sz="4" w:space="0" w:color="000000"/>
              <w:left w:val="single" w:sz="4" w:space="0" w:color="000000"/>
              <w:bottom w:val="single" w:sz="4" w:space="0" w:color="000000"/>
            </w:tcBorders>
          </w:tcPr>
          <w:p w14:paraId="008064F3" w14:textId="77777777" w:rsidR="007F1358" w:rsidRPr="00046D32" w:rsidRDefault="007F1358" w:rsidP="00755517">
            <w:pPr>
              <w:jc w:val="center"/>
              <w:rPr>
                <w:noProof/>
                <w:lang w:eastAsia="en-GB"/>
              </w:rPr>
            </w:pPr>
          </w:p>
          <w:p w14:paraId="58AD6DB5" w14:textId="77777777" w:rsidR="007F1358" w:rsidRPr="00046D32" w:rsidRDefault="007F1358" w:rsidP="00755517">
            <w:pPr>
              <w:jc w:val="center"/>
              <w:rPr>
                <w:noProof/>
                <w:lang w:eastAsia="en-GB"/>
              </w:rPr>
            </w:pPr>
            <w:r w:rsidRPr="00046D32">
              <w:rPr>
                <w:noProof/>
                <w:lang w:eastAsia="en-GB"/>
              </w:rPr>
              <w:t>Otro reizi</w:t>
            </w:r>
          </w:p>
          <w:p w14:paraId="105691C6" w14:textId="77777777" w:rsidR="007F1358" w:rsidRPr="00046D32" w:rsidRDefault="007F1358" w:rsidP="00755517">
            <w:pPr>
              <w:jc w:val="center"/>
              <w:rPr>
                <w:noProof/>
                <w:lang w:eastAsia="en-GB"/>
              </w:rPr>
            </w:pPr>
          </w:p>
        </w:tc>
        <w:tc>
          <w:tcPr>
            <w:tcW w:w="2884" w:type="dxa"/>
            <w:tcBorders>
              <w:top w:val="single" w:sz="4" w:space="0" w:color="000000"/>
              <w:left w:val="single" w:sz="4" w:space="0" w:color="000000"/>
              <w:bottom w:val="single" w:sz="4" w:space="0" w:color="000000"/>
            </w:tcBorders>
          </w:tcPr>
          <w:p w14:paraId="64230FC6" w14:textId="77777777" w:rsidR="007F1358" w:rsidRPr="00046D32" w:rsidRDefault="007F1358" w:rsidP="00755517">
            <w:pPr>
              <w:jc w:val="center"/>
              <w:rPr>
                <w:noProof/>
                <w:lang w:eastAsia="en-GB"/>
              </w:rPr>
            </w:pPr>
          </w:p>
          <w:p w14:paraId="30211DA2" w14:textId="77777777" w:rsidR="007F1358" w:rsidRPr="00046D32" w:rsidRDefault="007F1358" w:rsidP="00755517">
            <w:pPr>
              <w:jc w:val="center"/>
              <w:rPr>
                <w:noProof/>
                <w:lang w:eastAsia="en-GB"/>
              </w:rPr>
            </w:pPr>
            <w:r w:rsidRPr="00046D32">
              <w:rPr>
                <w:noProof/>
                <w:lang w:eastAsia="en-GB"/>
              </w:rPr>
              <w:t>atsākt lietošanu ar 420 mg dienā</w:t>
            </w:r>
          </w:p>
        </w:tc>
        <w:tc>
          <w:tcPr>
            <w:tcW w:w="3062" w:type="dxa"/>
            <w:tcBorders>
              <w:top w:val="single" w:sz="4" w:space="0" w:color="000000"/>
              <w:left w:val="single" w:sz="4" w:space="0" w:color="000000"/>
              <w:bottom w:val="single" w:sz="4" w:space="0" w:color="000000"/>
              <w:right w:val="single" w:sz="4" w:space="0" w:color="000000"/>
            </w:tcBorders>
          </w:tcPr>
          <w:p w14:paraId="017AAF9D" w14:textId="77777777" w:rsidR="007F1358" w:rsidRPr="00046D32" w:rsidRDefault="007F1358" w:rsidP="00755517">
            <w:pPr>
              <w:jc w:val="center"/>
              <w:rPr>
                <w:noProof/>
                <w:lang w:eastAsia="en-GB"/>
              </w:rPr>
            </w:pPr>
          </w:p>
          <w:p w14:paraId="5AAFD2C1" w14:textId="77777777" w:rsidR="007F1358" w:rsidRPr="00046D32" w:rsidRDefault="007F1358" w:rsidP="00755517">
            <w:pPr>
              <w:jc w:val="center"/>
              <w:rPr>
                <w:noProof/>
                <w:lang w:eastAsia="en-GB"/>
              </w:rPr>
            </w:pPr>
            <w:r w:rsidRPr="00046D32">
              <w:rPr>
                <w:noProof/>
                <w:lang w:eastAsia="en-GB"/>
              </w:rPr>
              <w:t>atsākt lietošanu ar 280 mg dienā</w:t>
            </w:r>
          </w:p>
        </w:tc>
      </w:tr>
      <w:tr w:rsidR="007F1358" w:rsidRPr="00046D32" w14:paraId="61299C10" w14:textId="77777777" w:rsidTr="00B011FA">
        <w:trPr>
          <w:gridAfter w:val="1"/>
          <w:wAfter w:w="7" w:type="dxa"/>
          <w:cantSplit/>
        </w:trPr>
        <w:tc>
          <w:tcPr>
            <w:tcW w:w="1664" w:type="dxa"/>
            <w:vMerge/>
            <w:tcBorders>
              <w:left w:val="single" w:sz="4" w:space="0" w:color="000000"/>
            </w:tcBorders>
          </w:tcPr>
          <w:p w14:paraId="5F949F8A" w14:textId="77777777" w:rsidR="007F1358" w:rsidRPr="00046D32" w:rsidRDefault="007F1358" w:rsidP="00755517">
            <w:pPr>
              <w:rPr>
                <w:noProof/>
                <w:lang w:eastAsia="en-GB"/>
              </w:rPr>
            </w:pPr>
          </w:p>
        </w:tc>
        <w:tc>
          <w:tcPr>
            <w:tcW w:w="1450" w:type="dxa"/>
            <w:tcBorders>
              <w:top w:val="single" w:sz="4" w:space="0" w:color="000000"/>
              <w:left w:val="single" w:sz="4" w:space="0" w:color="000000"/>
              <w:bottom w:val="single" w:sz="4" w:space="0" w:color="000000"/>
            </w:tcBorders>
          </w:tcPr>
          <w:p w14:paraId="63B95190" w14:textId="77777777" w:rsidR="007F1358" w:rsidRPr="00046D32" w:rsidRDefault="007F1358" w:rsidP="00755517">
            <w:pPr>
              <w:jc w:val="center"/>
              <w:rPr>
                <w:noProof/>
                <w:lang w:eastAsia="en-GB"/>
              </w:rPr>
            </w:pPr>
          </w:p>
          <w:p w14:paraId="577AF8BF" w14:textId="77777777" w:rsidR="007F1358" w:rsidRPr="00046D32" w:rsidRDefault="007F1358" w:rsidP="00755517">
            <w:pPr>
              <w:jc w:val="center"/>
              <w:rPr>
                <w:noProof/>
                <w:lang w:eastAsia="en-GB"/>
              </w:rPr>
            </w:pPr>
            <w:r w:rsidRPr="00046D32">
              <w:rPr>
                <w:noProof/>
                <w:lang w:eastAsia="en-GB"/>
              </w:rPr>
              <w:t>Trešo reizi</w:t>
            </w:r>
          </w:p>
          <w:p w14:paraId="23A5A5C2" w14:textId="77777777" w:rsidR="007F1358" w:rsidRPr="00046D32" w:rsidRDefault="007F1358" w:rsidP="00755517">
            <w:pPr>
              <w:jc w:val="center"/>
              <w:rPr>
                <w:noProof/>
                <w:lang w:eastAsia="en-GB"/>
              </w:rPr>
            </w:pPr>
          </w:p>
        </w:tc>
        <w:tc>
          <w:tcPr>
            <w:tcW w:w="2884" w:type="dxa"/>
            <w:tcBorders>
              <w:top w:val="single" w:sz="4" w:space="0" w:color="000000"/>
              <w:left w:val="single" w:sz="4" w:space="0" w:color="000000"/>
              <w:bottom w:val="single" w:sz="4" w:space="0" w:color="000000"/>
            </w:tcBorders>
          </w:tcPr>
          <w:p w14:paraId="24D4CC4F" w14:textId="77777777" w:rsidR="007F1358" w:rsidRPr="00046D32" w:rsidRDefault="007F1358" w:rsidP="00755517">
            <w:pPr>
              <w:jc w:val="center"/>
              <w:rPr>
                <w:noProof/>
                <w:lang w:eastAsia="en-GB"/>
              </w:rPr>
            </w:pPr>
          </w:p>
          <w:p w14:paraId="12AEBB75" w14:textId="77777777" w:rsidR="007F1358" w:rsidRPr="00046D32" w:rsidRDefault="007F1358" w:rsidP="00755517">
            <w:pPr>
              <w:jc w:val="center"/>
              <w:rPr>
                <w:noProof/>
                <w:lang w:eastAsia="en-GB"/>
              </w:rPr>
            </w:pPr>
            <w:r w:rsidRPr="00046D32">
              <w:rPr>
                <w:noProof/>
                <w:lang w:eastAsia="en-GB"/>
              </w:rPr>
              <w:t>atsākt lietošanu ar 280 mg dienā</w:t>
            </w:r>
          </w:p>
        </w:tc>
        <w:tc>
          <w:tcPr>
            <w:tcW w:w="3062" w:type="dxa"/>
            <w:tcBorders>
              <w:top w:val="single" w:sz="4" w:space="0" w:color="000000"/>
              <w:left w:val="single" w:sz="4" w:space="0" w:color="000000"/>
              <w:bottom w:val="single" w:sz="4" w:space="0" w:color="000000"/>
              <w:right w:val="single" w:sz="4" w:space="0" w:color="000000"/>
            </w:tcBorders>
          </w:tcPr>
          <w:p w14:paraId="545A394A" w14:textId="77777777" w:rsidR="007F1358" w:rsidRPr="00046D32" w:rsidRDefault="007F1358" w:rsidP="00755517">
            <w:pPr>
              <w:jc w:val="center"/>
              <w:rPr>
                <w:noProof/>
                <w:lang w:eastAsia="en-GB"/>
              </w:rPr>
            </w:pPr>
          </w:p>
          <w:p w14:paraId="2454B828" w14:textId="77777777" w:rsidR="007F1358" w:rsidRPr="00046D32" w:rsidRDefault="007F1358" w:rsidP="00755517">
            <w:pPr>
              <w:jc w:val="center"/>
              <w:rPr>
                <w:noProof/>
                <w:lang w:eastAsia="en-GB"/>
              </w:rPr>
            </w:pPr>
            <w:r w:rsidRPr="00046D32">
              <w:rPr>
                <w:noProof/>
                <w:lang w:eastAsia="en-GB"/>
              </w:rPr>
              <w:t>atsākt lietošanu ar 140 mg dienā</w:t>
            </w:r>
          </w:p>
        </w:tc>
      </w:tr>
      <w:tr w:rsidR="007F1358" w:rsidRPr="00046D32" w14:paraId="3DC294F6" w14:textId="77777777" w:rsidTr="00B011FA">
        <w:trPr>
          <w:gridAfter w:val="1"/>
          <w:wAfter w:w="7" w:type="dxa"/>
          <w:cantSplit/>
        </w:trPr>
        <w:tc>
          <w:tcPr>
            <w:tcW w:w="1664" w:type="dxa"/>
            <w:vMerge/>
            <w:tcBorders>
              <w:left w:val="single" w:sz="4" w:space="0" w:color="000000"/>
              <w:bottom w:val="single" w:sz="4" w:space="0" w:color="000000"/>
            </w:tcBorders>
          </w:tcPr>
          <w:p w14:paraId="1455013C" w14:textId="77777777" w:rsidR="007F1358" w:rsidRPr="00046D32" w:rsidRDefault="007F1358" w:rsidP="00755517">
            <w:pPr>
              <w:rPr>
                <w:noProof/>
              </w:rPr>
            </w:pPr>
          </w:p>
        </w:tc>
        <w:tc>
          <w:tcPr>
            <w:tcW w:w="1450" w:type="dxa"/>
            <w:tcBorders>
              <w:top w:val="single" w:sz="4" w:space="0" w:color="000000"/>
              <w:left w:val="single" w:sz="4" w:space="0" w:color="000000"/>
              <w:bottom w:val="single" w:sz="4" w:space="0" w:color="000000"/>
            </w:tcBorders>
          </w:tcPr>
          <w:p w14:paraId="1C1D1219" w14:textId="77777777" w:rsidR="007F1358" w:rsidRPr="00046D32" w:rsidRDefault="007F1358" w:rsidP="00755517">
            <w:pPr>
              <w:jc w:val="center"/>
              <w:rPr>
                <w:noProof/>
                <w:lang w:eastAsia="en-GB"/>
              </w:rPr>
            </w:pPr>
          </w:p>
          <w:p w14:paraId="224BFE82" w14:textId="77777777" w:rsidR="007F1358" w:rsidRPr="00046D32" w:rsidRDefault="007F1358" w:rsidP="00755517">
            <w:pPr>
              <w:jc w:val="center"/>
              <w:rPr>
                <w:noProof/>
                <w:lang w:eastAsia="en-GB"/>
              </w:rPr>
            </w:pPr>
            <w:r w:rsidRPr="00046D32">
              <w:rPr>
                <w:noProof/>
                <w:lang w:eastAsia="en-GB"/>
              </w:rPr>
              <w:t>Ceturto reizi</w:t>
            </w:r>
          </w:p>
        </w:tc>
        <w:tc>
          <w:tcPr>
            <w:tcW w:w="2884" w:type="dxa"/>
            <w:tcBorders>
              <w:top w:val="single" w:sz="4" w:space="0" w:color="000000"/>
              <w:left w:val="single" w:sz="4" w:space="0" w:color="000000"/>
              <w:bottom w:val="single" w:sz="4" w:space="0" w:color="000000"/>
            </w:tcBorders>
          </w:tcPr>
          <w:p w14:paraId="586F8842" w14:textId="77777777" w:rsidR="007F1358" w:rsidRPr="00046D32" w:rsidRDefault="007F1358" w:rsidP="00755517">
            <w:pPr>
              <w:jc w:val="center"/>
              <w:rPr>
                <w:noProof/>
                <w:lang w:eastAsia="en-GB"/>
              </w:rPr>
            </w:pPr>
          </w:p>
          <w:p w14:paraId="49CB2D4F" w14:textId="77777777" w:rsidR="007F1358" w:rsidRPr="00046D32" w:rsidRDefault="007F1358" w:rsidP="00755517">
            <w:pPr>
              <w:jc w:val="center"/>
              <w:rPr>
                <w:noProof/>
                <w:lang w:eastAsia="en-GB"/>
              </w:rPr>
            </w:pPr>
            <w:r w:rsidRPr="00046D32">
              <w:rPr>
                <w:noProof/>
                <w:lang w:eastAsia="en-GB"/>
              </w:rPr>
              <w:t>pilnībā pārtraukt IMBRUVICA lietošanu</w:t>
            </w:r>
          </w:p>
        </w:tc>
        <w:tc>
          <w:tcPr>
            <w:tcW w:w="3062" w:type="dxa"/>
            <w:tcBorders>
              <w:top w:val="single" w:sz="4" w:space="0" w:color="000000"/>
              <w:left w:val="single" w:sz="4" w:space="0" w:color="000000"/>
              <w:bottom w:val="single" w:sz="4" w:space="0" w:color="000000"/>
              <w:right w:val="single" w:sz="4" w:space="0" w:color="000000"/>
            </w:tcBorders>
          </w:tcPr>
          <w:p w14:paraId="129607AB" w14:textId="77777777" w:rsidR="007F1358" w:rsidRPr="00046D32" w:rsidRDefault="007F1358" w:rsidP="00755517">
            <w:pPr>
              <w:jc w:val="center"/>
              <w:rPr>
                <w:noProof/>
                <w:lang w:eastAsia="en-GB"/>
              </w:rPr>
            </w:pPr>
          </w:p>
          <w:p w14:paraId="20B0E80A" w14:textId="77777777" w:rsidR="007F1358" w:rsidRPr="00046D32" w:rsidRDefault="007F1358" w:rsidP="00755517">
            <w:pPr>
              <w:jc w:val="center"/>
              <w:rPr>
                <w:noProof/>
                <w:lang w:eastAsia="en-GB"/>
              </w:rPr>
            </w:pPr>
            <w:r w:rsidRPr="00046D32">
              <w:rPr>
                <w:noProof/>
                <w:lang w:eastAsia="en-GB"/>
              </w:rPr>
              <w:t>pilnībā pārtraukt IMBRUVICA lietošanu</w:t>
            </w:r>
          </w:p>
        </w:tc>
      </w:tr>
      <w:tr w:rsidR="007F1358" w:rsidRPr="00046D32" w14:paraId="35139941" w14:textId="77777777" w:rsidTr="00B0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Pr>
        <w:tc>
          <w:tcPr>
            <w:tcW w:w="9067" w:type="dxa"/>
            <w:gridSpan w:val="5"/>
            <w:tcBorders>
              <w:top w:val="single" w:sz="4" w:space="0" w:color="auto"/>
              <w:left w:val="nil"/>
              <w:bottom w:val="nil"/>
              <w:right w:val="nil"/>
            </w:tcBorders>
          </w:tcPr>
          <w:p w14:paraId="6CD96639" w14:textId="77777777" w:rsidR="00207065" w:rsidRPr="00046D32" w:rsidRDefault="001638AF" w:rsidP="00755517">
            <w:pPr>
              <w:ind w:left="284" w:hanging="284"/>
              <w:rPr>
                <w:noProof/>
                <w:sz w:val="18"/>
                <w:szCs w:val="18"/>
              </w:rPr>
            </w:pPr>
            <w:r w:rsidRPr="00046D32">
              <w:rPr>
                <w:noProof/>
                <w:szCs w:val="22"/>
                <w:vertAlign w:val="superscript"/>
              </w:rPr>
              <w:t>†</w:t>
            </w:r>
            <w:r w:rsidRPr="00046D32">
              <w:rPr>
                <w:noProof/>
                <w:sz w:val="18"/>
                <w:szCs w:val="18"/>
              </w:rPr>
              <w:tab/>
              <w:t>Smaguma pakāpe ir noteikta, pamatojoties uz Nacionālā Vēža pētījumu institūta kopējās blakusparādību terminoloģijas (NCI-CTCAE) 4.03 versiju vai Starptautiskās hroniskas limfoleikozes ārstēšanas (iwCLL) darba grupas izstrādātajiem hematotoksicitātes kritērijiem CLL</w:t>
            </w:r>
            <w:r w:rsidR="008B726E" w:rsidRPr="00046D32">
              <w:rPr>
                <w:noProof/>
                <w:sz w:val="18"/>
                <w:szCs w:val="18"/>
              </w:rPr>
              <w:t>/</w:t>
            </w:r>
            <w:r w:rsidRPr="00046D32">
              <w:rPr>
                <w:noProof/>
                <w:sz w:val="18"/>
                <w:szCs w:val="18"/>
              </w:rPr>
              <w:t>SLL gadījumos.</w:t>
            </w:r>
          </w:p>
          <w:p w14:paraId="6B339622" w14:textId="77777777" w:rsidR="007F1358" w:rsidRPr="00046D32" w:rsidRDefault="007F1358" w:rsidP="00755517">
            <w:pPr>
              <w:ind w:left="284" w:hanging="284"/>
              <w:rPr>
                <w:noProof/>
                <w:sz w:val="18"/>
                <w:szCs w:val="18"/>
              </w:rPr>
            </w:pPr>
            <w:r w:rsidRPr="00046D32">
              <w:rPr>
                <w:noProof/>
                <w:sz w:val="18"/>
                <w:szCs w:val="18"/>
              </w:rPr>
              <w:t>*</w:t>
            </w:r>
            <w:r w:rsidRPr="00046D32">
              <w:rPr>
                <w:noProof/>
                <w:sz w:val="18"/>
                <w:szCs w:val="18"/>
              </w:rPr>
              <w:tab/>
            </w:r>
            <w:r w:rsidR="00E1648C" w:rsidRPr="00046D32">
              <w:rPr>
                <w:noProof/>
                <w:sz w:val="18"/>
                <w:szCs w:val="18"/>
              </w:rPr>
              <w:t>Atsākot ārstēšanu, sāk lietot to pašu vai mazāku devu, pamatojoties uz ieguvuma un riska novērtējumu</w:t>
            </w:r>
            <w:r w:rsidRPr="00046D32">
              <w:rPr>
                <w:noProof/>
                <w:sz w:val="18"/>
                <w:szCs w:val="18"/>
              </w:rPr>
              <w:t>. Ja toksicitāte atjaunojas, dienas deva jāsamazina par 140 mg.</w:t>
            </w:r>
          </w:p>
        </w:tc>
      </w:tr>
    </w:tbl>
    <w:p w14:paraId="4BEB12AD" w14:textId="77777777" w:rsidR="007F1358" w:rsidRPr="00046D32" w:rsidRDefault="007F1358" w:rsidP="007F1358">
      <w:pPr>
        <w:rPr>
          <w:noProof/>
        </w:rPr>
      </w:pPr>
    </w:p>
    <w:p w14:paraId="14385C4E" w14:textId="77777777" w:rsidR="007F1358" w:rsidRPr="00046D32" w:rsidRDefault="00E1648C" w:rsidP="007F1358">
      <w:pPr>
        <w:keepNext/>
        <w:widowControl w:val="0"/>
        <w:rPr>
          <w:noProof/>
        </w:rPr>
      </w:pPr>
      <w:r w:rsidRPr="00046D32">
        <w:rPr>
          <w:noProof/>
        </w:rPr>
        <w:lastRenderedPageBreak/>
        <w:t>Ieteicamā devas pielāgošana, ja radusies sirds mazspēja vai aritmija, ir aprakstīta turpmāk</w:t>
      </w:r>
      <w:r w:rsidR="007F1358" w:rsidRPr="00046D32">
        <w:rPr>
          <w:noProof/>
        </w:rPr>
        <w:t>.</w:t>
      </w:r>
    </w:p>
    <w:p w14:paraId="5139CD90" w14:textId="77777777" w:rsidR="007F1358" w:rsidRPr="00046D32" w:rsidRDefault="007F1358" w:rsidP="007F1358">
      <w:pPr>
        <w:keepNext/>
        <w:widowControl w:val="0"/>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502"/>
        <w:gridCol w:w="2690"/>
        <w:gridCol w:w="2690"/>
      </w:tblGrid>
      <w:tr w:rsidR="007F1358" w:rsidRPr="00046D32" w14:paraId="17E8011E" w14:textId="77777777" w:rsidTr="006628F8">
        <w:trPr>
          <w:cantSplit/>
        </w:trPr>
        <w:tc>
          <w:tcPr>
            <w:tcW w:w="2178" w:type="dxa"/>
            <w:tcBorders>
              <w:top w:val="single" w:sz="4" w:space="0" w:color="auto"/>
              <w:left w:val="single" w:sz="4" w:space="0" w:color="auto"/>
              <w:bottom w:val="single" w:sz="4" w:space="0" w:color="auto"/>
              <w:right w:val="single" w:sz="4" w:space="0" w:color="auto"/>
            </w:tcBorders>
          </w:tcPr>
          <w:p w14:paraId="318FF41E" w14:textId="77777777" w:rsidR="007F1358" w:rsidRPr="00046D32" w:rsidRDefault="007F1358" w:rsidP="00755517">
            <w:pPr>
              <w:keepNext/>
              <w:jc w:val="center"/>
              <w:rPr>
                <w:b/>
                <w:noProof/>
              </w:rPr>
            </w:pPr>
            <w:r w:rsidRPr="00046D32">
              <w:rPr>
                <w:b/>
                <w:noProof/>
              </w:rPr>
              <w:t>Gadījumi</w:t>
            </w:r>
          </w:p>
        </w:tc>
        <w:tc>
          <w:tcPr>
            <w:tcW w:w="1502" w:type="dxa"/>
            <w:tcBorders>
              <w:top w:val="single" w:sz="4" w:space="0" w:color="auto"/>
              <w:left w:val="single" w:sz="4" w:space="0" w:color="auto"/>
              <w:bottom w:val="single" w:sz="4" w:space="0" w:color="auto"/>
              <w:right w:val="single" w:sz="4" w:space="0" w:color="auto"/>
            </w:tcBorders>
          </w:tcPr>
          <w:p w14:paraId="7A94DE77" w14:textId="77777777" w:rsidR="007F1358" w:rsidRPr="00046D32" w:rsidRDefault="007F1358" w:rsidP="00755517">
            <w:pPr>
              <w:keepNext/>
              <w:jc w:val="center"/>
              <w:rPr>
                <w:b/>
                <w:noProof/>
              </w:rPr>
            </w:pPr>
            <w:r w:rsidRPr="00046D32">
              <w:rPr>
                <w:b/>
                <w:noProof/>
              </w:rPr>
              <w:t>Toksicitātes rašanās</w:t>
            </w:r>
          </w:p>
        </w:tc>
        <w:tc>
          <w:tcPr>
            <w:tcW w:w="2690" w:type="dxa"/>
            <w:tcBorders>
              <w:top w:val="single" w:sz="4" w:space="0" w:color="auto"/>
              <w:left w:val="single" w:sz="4" w:space="0" w:color="auto"/>
              <w:bottom w:val="single" w:sz="4" w:space="0" w:color="auto"/>
              <w:right w:val="single" w:sz="4" w:space="0" w:color="auto"/>
            </w:tcBorders>
          </w:tcPr>
          <w:p w14:paraId="3C276495" w14:textId="77777777" w:rsidR="007F1358" w:rsidRPr="00046D32" w:rsidRDefault="00E1648C" w:rsidP="00755517">
            <w:pPr>
              <w:keepNext/>
              <w:jc w:val="center"/>
              <w:rPr>
                <w:b/>
                <w:noProof/>
              </w:rPr>
            </w:pPr>
            <w:r w:rsidRPr="00046D32">
              <w:rPr>
                <w:b/>
                <w:noProof/>
                <w:lang w:eastAsia="en-GB"/>
              </w:rPr>
              <w:t xml:space="preserve">Devas pielāgošana </w:t>
            </w:r>
            <w:r w:rsidRPr="00046D32">
              <w:rPr>
                <w:b/>
                <w:i/>
                <w:noProof/>
                <w:lang w:eastAsia="en-GB"/>
              </w:rPr>
              <w:t>MCL</w:t>
            </w:r>
            <w:r w:rsidRPr="00046D32">
              <w:rPr>
                <w:b/>
                <w:noProof/>
                <w:lang w:eastAsia="en-GB"/>
              </w:rPr>
              <w:t xml:space="preserve"> gadījumā pēc atlabšanas</w:t>
            </w:r>
          </w:p>
        </w:tc>
        <w:tc>
          <w:tcPr>
            <w:tcW w:w="2690" w:type="dxa"/>
            <w:tcBorders>
              <w:top w:val="single" w:sz="4" w:space="0" w:color="auto"/>
              <w:left w:val="single" w:sz="4" w:space="0" w:color="auto"/>
              <w:bottom w:val="single" w:sz="4" w:space="0" w:color="auto"/>
              <w:right w:val="single" w:sz="4" w:space="0" w:color="auto"/>
            </w:tcBorders>
          </w:tcPr>
          <w:p w14:paraId="4E4A6A97" w14:textId="77777777" w:rsidR="007F1358" w:rsidRPr="00046D32" w:rsidRDefault="00E1648C" w:rsidP="00755517">
            <w:pPr>
              <w:keepNext/>
              <w:jc w:val="center"/>
              <w:rPr>
                <w:b/>
                <w:noProof/>
              </w:rPr>
            </w:pPr>
            <w:r w:rsidRPr="00046D32">
              <w:rPr>
                <w:b/>
                <w:noProof/>
                <w:lang w:eastAsia="en-GB"/>
              </w:rPr>
              <w:t xml:space="preserve">Devas pielāgošana </w:t>
            </w:r>
            <w:r w:rsidRPr="00046D32">
              <w:rPr>
                <w:b/>
                <w:i/>
                <w:noProof/>
                <w:lang w:eastAsia="en-GB"/>
              </w:rPr>
              <w:t>CLL</w:t>
            </w:r>
            <w:r w:rsidRPr="00046D32">
              <w:rPr>
                <w:b/>
                <w:noProof/>
                <w:lang w:eastAsia="en-GB"/>
              </w:rPr>
              <w:t>/VM gadījumā pēc atlabšanas</w:t>
            </w:r>
          </w:p>
        </w:tc>
      </w:tr>
      <w:tr w:rsidR="007F1358" w:rsidRPr="00046D32" w14:paraId="7F41096C" w14:textId="77777777" w:rsidTr="006628F8">
        <w:trPr>
          <w:cantSplit/>
        </w:trPr>
        <w:tc>
          <w:tcPr>
            <w:tcW w:w="2178" w:type="dxa"/>
            <w:vMerge w:val="restart"/>
            <w:tcBorders>
              <w:top w:val="single" w:sz="4" w:space="0" w:color="auto"/>
              <w:left w:val="single" w:sz="4" w:space="0" w:color="auto"/>
              <w:right w:val="single" w:sz="4" w:space="0" w:color="auto"/>
            </w:tcBorders>
          </w:tcPr>
          <w:p w14:paraId="3A7FA2B5" w14:textId="77777777" w:rsidR="007F1358" w:rsidRPr="00046D32" w:rsidRDefault="007F1358" w:rsidP="006628F8">
            <w:pPr>
              <w:keepNext/>
              <w:widowControl w:val="0"/>
              <w:rPr>
                <w:noProof/>
              </w:rPr>
            </w:pPr>
            <w:r w:rsidRPr="00046D32">
              <w:rPr>
                <w:noProof/>
              </w:rPr>
              <w:t>2. pakāpes sirds mazspēja</w:t>
            </w:r>
          </w:p>
        </w:tc>
        <w:tc>
          <w:tcPr>
            <w:tcW w:w="1502" w:type="dxa"/>
            <w:tcBorders>
              <w:top w:val="single" w:sz="4" w:space="0" w:color="auto"/>
              <w:left w:val="single" w:sz="4" w:space="0" w:color="auto"/>
              <w:bottom w:val="single" w:sz="4" w:space="0" w:color="auto"/>
              <w:right w:val="single" w:sz="4" w:space="0" w:color="auto"/>
            </w:tcBorders>
            <w:vAlign w:val="center"/>
          </w:tcPr>
          <w:p w14:paraId="4D91C62E" w14:textId="77777777" w:rsidR="007F1358" w:rsidRPr="00046D32" w:rsidRDefault="007F1358" w:rsidP="006628F8">
            <w:pPr>
              <w:keepNext/>
              <w:jc w:val="center"/>
              <w:rPr>
                <w:noProof/>
              </w:rPr>
            </w:pPr>
            <w:r w:rsidRPr="00046D32">
              <w:rPr>
                <w:noProof/>
              </w:rPr>
              <w:t>Pirmo reizi</w:t>
            </w:r>
          </w:p>
        </w:tc>
        <w:tc>
          <w:tcPr>
            <w:tcW w:w="2690" w:type="dxa"/>
            <w:tcBorders>
              <w:top w:val="single" w:sz="4" w:space="0" w:color="auto"/>
              <w:left w:val="single" w:sz="4" w:space="0" w:color="auto"/>
              <w:bottom w:val="single" w:sz="4" w:space="0" w:color="auto"/>
              <w:right w:val="single" w:sz="4" w:space="0" w:color="auto"/>
            </w:tcBorders>
            <w:vAlign w:val="center"/>
          </w:tcPr>
          <w:p w14:paraId="6C6CB70A" w14:textId="77777777" w:rsidR="007F1358" w:rsidRPr="00046D32" w:rsidRDefault="007F1358" w:rsidP="006628F8">
            <w:pPr>
              <w:keepNext/>
              <w:jc w:val="center"/>
              <w:rPr>
                <w:noProof/>
              </w:rPr>
            </w:pPr>
            <w:r w:rsidRPr="00046D32">
              <w:rPr>
                <w:noProof/>
              </w:rPr>
              <w:t>atsākt lietošanu ar 420 mg dienā</w:t>
            </w:r>
          </w:p>
        </w:tc>
        <w:tc>
          <w:tcPr>
            <w:tcW w:w="2690" w:type="dxa"/>
            <w:tcBorders>
              <w:top w:val="single" w:sz="4" w:space="0" w:color="auto"/>
              <w:left w:val="single" w:sz="4" w:space="0" w:color="auto"/>
              <w:bottom w:val="single" w:sz="4" w:space="0" w:color="auto"/>
              <w:right w:val="single" w:sz="4" w:space="0" w:color="auto"/>
            </w:tcBorders>
            <w:vAlign w:val="center"/>
          </w:tcPr>
          <w:p w14:paraId="21B6DCCB" w14:textId="77777777" w:rsidR="007F1358" w:rsidRPr="00046D32" w:rsidRDefault="007F1358" w:rsidP="006628F8">
            <w:pPr>
              <w:keepNext/>
              <w:jc w:val="center"/>
              <w:rPr>
                <w:noProof/>
              </w:rPr>
            </w:pPr>
            <w:r w:rsidRPr="00046D32">
              <w:rPr>
                <w:noProof/>
              </w:rPr>
              <w:t>atsākt lietošanu ar 280 mg dienā</w:t>
            </w:r>
          </w:p>
        </w:tc>
      </w:tr>
      <w:tr w:rsidR="007F1358" w:rsidRPr="00046D32" w14:paraId="35DAD930" w14:textId="77777777" w:rsidTr="006628F8">
        <w:trPr>
          <w:cantSplit/>
        </w:trPr>
        <w:tc>
          <w:tcPr>
            <w:tcW w:w="2178" w:type="dxa"/>
            <w:vMerge/>
            <w:tcBorders>
              <w:left w:val="single" w:sz="4" w:space="0" w:color="auto"/>
              <w:right w:val="single" w:sz="4" w:space="0" w:color="auto"/>
            </w:tcBorders>
            <w:vAlign w:val="center"/>
          </w:tcPr>
          <w:p w14:paraId="7D135E7B" w14:textId="77777777" w:rsidR="007F1358" w:rsidRPr="00046D32" w:rsidRDefault="007F1358" w:rsidP="006628F8">
            <w:pPr>
              <w:keepNext/>
              <w:jc w:val="center"/>
              <w:rPr>
                <w:noProof/>
              </w:rPr>
            </w:pPr>
          </w:p>
        </w:tc>
        <w:tc>
          <w:tcPr>
            <w:tcW w:w="1502" w:type="dxa"/>
            <w:tcBorders>
              <w:top w:val="single" w:sz="4" w:space="0" w:color="auto"/>
              <w:left w:val="single" w:sz="4" w:space="0" w:color="auto"/>
              <w:bottom w:val="single" w:sz="4" w:space="0" w:color="auto"/>
              <w:right w:val="single" w:sz="4" w:space="0" w:color="auto"/>
            </w:tcBorders>
            <w:vAlign w:val="center"/>
          </w:tcPr>
          <w:p w14:paraId="6B1C8466" w14:textId="77777777" w:rsidR="007F1358" w:rsidRPr="00046D32" w:rsidRDefault="007F1358" w:rsidP="006628F8">
            <w:pPr>
              <w:keepNext/>
              <w:jc w:val="center"/>
              <w:rPr>
                <w:noProof/>
              </w:rPr>
            </w:pPr>
            <w:r w:rsidRPr="00046D32">
              <w:rPr>
                <w:noProof/>
              </w:rPr>
              <w:t>Otro reizi</w:t>
            </w:r>
          </w:p>
        </w:tc>
        <w:tc>
          <w:tcPr>
            <w:tcW w:w="2690" w:type="dxa"/>
            <w:tcBorders>
              <w:top w:val="single" w:sz="4" w:space="0" w:color="auto"/>
              <w:left w:val="single" w:sz="4" w:space="0" w:color="auto"/>
              <w:bottom w:val="single" w:sz="4" w:space="0" w:color="auto"/>
              <w:right w:val="single" w:sz="4" w:space="0" w:color="auto"/>
            </w:tcBorders>
            <w:vAlign w:val="center"/>
          </w:tcPr>
          <w:p w14:paraId="401036AA" w14:textId="77777777" w:rsidR="007F1358" w:rsidRPr="00046D32" w:rsidRDefault="007F1358" w:rsidP="006628F8">
            <w:pPr>
              <w:keepNext/>
              <w:jc w:val="center"/>
              <w:rPr>
                <w:noProof/>
              </w:rPr>
            </w:pPr>
            <w:r w:rsidRPr="00046D32">
              <w:rPr>
                <w:noProof/>
              </w:rPr>
              <w:t>atsākt lietošanu ar 280 mg dienā</w:t>
            </w:r>
          </w:p>
        </w:tc>
        <w:tc>
          <w:tcPr>
            <w:tcW w:w="2690" w:type="dxa"/>
            <w:tcBorders>
              <w:top w:val="single" w:sz="4" w:space="0" w:color="auto"/>
              <w:left w:val="single" w:sz="4" w:space="0" w:color="auto"/>
              <w:bottom w:val="single" w:sz="4" w:space="0" w:color="auto"/>
              <w:right w:val="single" w:sz="4" w:space="0" w:color="auto"/>
            </w:tcBorders>
            <w:vAlign w:val="center"/>
          </w:tcPr>
          <w:p w14:paraId="490DEA1B" w14:textId="77777777" w:rsidR="007F1358" w:rsidRPr="00046D32" w:rsidRDefault="007F1358" w:rsidP="006628F8">
            <w:pPr>
              <w:keepNext/>
              <w:jc w:val="center"/>
              <w:rPr>
                <w:noProof/>
              </w:rPr>
            </w:pPr>
            <w:r w:rsidRPr="00046D32">
              <w:rPr>
                <w:noProof/>
              </w:rPr>
              <w:t>atsākt lietošanu ar 140 mg dienā</w:t>
            </w:r>
          </w:p>
        </w:tc>
      </w:tr>
      <w:tr w:rsidR="007F1358" w:rsidRPr="00046D32" w14:paraId="03BCD902" w14:textId="77777777" w:rsidTr="006628F8">
        <w:trPr>
          <w:cantSplit/>
        </w:trPr>
        <w:tc>
          <w:tcPr>
            <w:tcW w:w="2178" w:type="dxa"/>
            <w:vMerge/>
            <w:tcBorders>
              <w:left w:val="single" w:sz="4" w:space="0" w:color="auto"/>
              <w:bottom w:val="single" w:sz="4" w:space="0" w:color="auto"/>
              <w:right w:val="single" w:sz="4" w:space="0" w:color="auto"/>
            </w:tcBorders>
            <w:vAlign w:val="center"/>
          </w:tcPr>
          <w:p w14:paraId="27CAD5F0" w14:textId="77777777" w:rsidR="007F1358" w:rsidRPr="00046D32" w:rsidRDefault="007F1358" w:rsidP="006628F8">
            <w:pPr>
              <w:keepNext/>
              <w:jc w:val="center"/>
              <w:rPr>
                <w:noProof/>
              </w:rPr>
            </w:pPr>
          </w:p>
        </w:tc>
        <w:tc>
          <w:tcPr>
            <w:tcW w:w="1502" w:type="dxa"/>
            <w:tcBorders>
              <w:top w:val="single" w:sz="4" w:space="0" w:color="auto"/>
              <w:left w:val="single" w:sz="4" w:space="0" w:color="auto"/>
              <w:bottom w:val="single" w:sz="4" w:space="0" w:color="auto"/>
              <w:right w:val="single" w:sz="4" w:space="0" w:color="auto"/>
            </w:tcBorders>
            <w:vAlign w:val="center"/>
          </w:tcPr>
          <w:p w14:paraId="2B7E2750" w14:textId="77777777" w:rsidR="007F1358" w:rsidRPr="00046D32" w:rsidRDefault="007F1358" w:rsidP="006628F8">
            <w:pPr>
              <w:keepNext/>
              <w:jc w:val="center"/>
              <w:rPr>
                <w:noProof/>
              </w:rPr>
            </w:pPr>
            <w:r w:rsidRPr="00046D32">
              <w:rPr>
                <w:noProof/>
              </w:rPr>
              <w:t>Trešo reizi</w:t>
            </w:r>
          </w:p>
        </w:tc>
        <w:tc>
          <w:tcPr>
            <w:tcW w:w="5380" w:type="dxa"/>
            <w:gridSpan w:val="2"/>
            <w:tcBorders>
              <w:top w:val="single" w:sz="4" w:space="0" w:color="auto"/>
              <w:left w:val="single" w:sz="4" w:space="0" w:color="auto"/>
              <w:bottom w:val="single" w:sz="4" w:space="0" w:color="auto"/>
              <w:right w:val="single" w:sz="4" w:space="0" w:color="auto"/>
            </w:tcBorders>
            <w:vAlign w:val="center"/>
          </w:tcPr>
          <w:p w14:paraId="21B6FAB6" w14:textId="77777777" w:rsidR="007F1358" w:rsidRPr="00046D32" w:rsidRDefault="007F1358" w:rsidP="006628F8">
            <w:pPr>
              <w:keepNext/>
              <w:jc w:val="center"/>
              <w:rPr>
                <w:noProof/>
              </w:rPr>
            </w:pPr>
            <w:r w:rsidRPr="00046D32">
              <w:rPr>
                <w:noProof/>
              </w:rPr>
              <w:t>pilnībā pārtraukt IMBRUVICA lietošanu</w:t>
            </w:r>
          </w:p>
        </w:tc>
      </w:tr>
      <w:tr w:rsidR="007F1358" w:rsidRPr="00046D32" w14:paraId="1178D8FB" w14:textId="77777777" w:rsidTr="006628F8">
        <w:trPr>
          <w:cantSplit/>
        </w:trPr>
        <w:tc>
          <w:tcPr>
            <w:tcW w:w="2178" w:type="dxa"/>
            <w:vMerge w:val="restart"/>
            <w:tcBorders>
              <w:top w:val="single" w:sz="4" w:space="0" w:color="auto"/>
              <w:left w:val="single" w:sz="4" w:space="0" w:color="auto"/>
              <w:right w:val="single" w:sz="4" w:space="0" w:color="auto"/>
            </w:tcBorders>
          </w:tcPr>
          <w:p w14:paraId="7EDDE0BD" w14:textId="77777777" w:rsidR="007F1358" w:rsidRPr="00046D32" w:rsidRDefault="007F1358" w:rsidP="006628F8">
            <w:pPr>
              <w:keepNext/>
              <w:rPr>
                <w:noProof/>
              </w:rPr>
            </w:pPr>
            <w:r w:rsidRPr="00046D32">
              <w:rPr>
                <w:noProof/>
              </w:rPr>
              <w:t>3. pakāpes sirds aritmija</w:t>
            </w:r>
          </w:p>
        </w:tc>
        <w:tc>
          <w:tcPr>
            <w:tcW w:w="1502" w:type="dxa"/>
            <w:tcBorders>
              <w:top w:val="single" w:sz="4" w:space="0" w:color="auto"/>
              <w:left w:val="single" w:sz="4" w:space="0" w:color="auto"/>
              <w:bottom w:val="single" w:sz="4" w:space="0" w:color="auto"/>
              <w:right w:val="single" w:sz="4" w:space="0" w:color="auto"/>
            </w:tcBorders>
            <w:vAlign w:val="center"/>
          </w:tcPr>
          <w:p w14:paraId="2103A9A6" w14:textId="77777777" w:rsidR="007F1358" w:rsidRPr="00046D32" w:rsidRDefault="007F1358" w:rsidP="006628F8">
            <w:pPr>
              <w:keepNext/>
              <w:jc w:val="center"/>
              <w:rPr>
                <w:noProof/>
              </w:rPr>
            </w:pPr>
            <w:r w:rsidRPr="00046D32">
              <w:rPr>
                <w:noProof/>
              </w:rPr>
              <w:t>Pirmo reizi</w:t>
            </w:r>
          </w:p>
        </w:tc>
        <w:tc>
          <w:tcPr>
            <w:tcW w:w="2690" w:type="dxa"/>
            <w:tcBorders>
              <w:top w:val="single" w:sz="4" w:space="0" w:color="auto"/>
              <w:left w:val="single" w:sz="4" w:space="0" w:color="auto"/>
              <w:bottom w:val="single" w:sz="4" w:space="0" w:color="auto"/>
              <w:right w:val="single" w:sz="4" w:space="0" w:color="auto"/>
            </w:tcBorders>
            <w:vAlign w:val="center"/>
          </w:tcPr>
          <w:p w14:paraId="249009DE" w14:textId="77777777" w:rsidR="007F1358" w:rsidRPr="00046D32" w:rsidRDefault="007F1358" w:rsidP="006628F8">
            <w:pPr>
              <w:keepNext/>
              <w:jc w:val="center"/>
              <w:rPr>
                <w:noProof/>
              </w:rPr>
            </w:pPr>
            <w:r w:rsidRPr="00046D32">
              <w:rPr>
                <w:noProof/>
              </w:rPr>
              <w:t>atsākt lietošanu ar 420 mg dienā</w:t>
            </w:r>
            <w:r w:rsidRPr="00046D32">
              <w:rPr>
                <w:noProof/>
                <w:vertAlign w:val="superscript"/>
              </w:rPr>
              <w:t>†</w:t>
            </w:r>
          </w:p>
        </w:tc>
        <w:tc>
          <w:tcPr>
            <w:tcW w:w="2690" w:type="dxa"/>
            <w:tcBorders>
              <w:top w:val="single" w:sz="4" w:space="0" w:color="auto"/>
              <w:left w:val="single" w:sz="4" w:space="0" w:color="auto"/>
              <w:bottom w:val="single" w:sz="4" w:space="0" w:color="auto"/>
              <w:right w:val="single" w:sz="4" w:space="0" w:color="auto"/>
            </w:tcBorders>
            <w:vAlign w:val="center"/>
          </w:tcPr>
          <w:p w14:paraId="44D744D8" w14:textId="77777777" w:rsidR="007F1358" w:rsidRPr="00046D32" w:rsidRDefault="007F1358" w:rsidP="006628F8">
            <w:pPr>
              <w:keepNext/>
              <w:jc w:val="center"/>
              <w:rPr>
                <w:noProof/>
              </w:rPr>
            </w:pPr>
            <w:r w:rsidRPr="00046D32">
              <w:rPr>
                <w:noProof/>
              </w:rPr>
              <w:t>atsākt lietošanu ar 280 mg dienā</w:t>
            </w:r>
            <w:r w:rsidRPr="00046D32">
              <w:rPr>
                <w:noProof/>
                <w:vertAlign w:val="superscript"/>
              </w:rPr>
              <w:t>†</w:t>
            </w:r>
          </w:p>
        </w:tc>
      </w:tr>
      <w:tr w:rsidR="007F1358" w:rsidRPr="00046D32" w14:paraId="7667F6FD" w14:textId="77777777" w:rsidTr="006628F8">
        <w:trPr>
          <w:cantSplit/>
        </w:trPr>
        <w:tc>
          <w:tcPr>
            <w:tcW w:w="2178" w:type="dxa"/>
            <w:vMerge/>
            <w:tcBorders>
              <w:left w:val="single" w:sz="4" w:space="0" w:color="auto"/>
              <w:bottom w:val="single" w:sz="4" w:space="0" w:color="auto"/>
              <w:right w:val="single" w:sz="4" w:space="0" w:color="auto"/>
            </w:tcBorders>
          </w:tcPr>
          <w:p w14:paraId="6428C5BC" w14:textId="77777777" w:rsidR="007F1358" w:rsidRPr="00046D32" w:rsidRDefault="007F1358" w:rsidP="006628F8">
            <w:pPr>
              <w:keepNext/>
              <w:rPr>
                <w:noProof/>
              </w:rPr>
            </w:pPr>
          </w:p>
        </w:tc>
        <w:tc>
          <w:tcPr>
            <w:tcW w:w="1502" w:type="dxa"/>
            <w:tcBorders>
              <w:top w:val="single" w:sz="4" w:space="0" w:color="auto"/>
              <w:left w:val="single" w:sz="4" w:space="0" w:color="auto"/>
              <w:bottom w:val="single" w:sz="4" w:space="0" w:color="auto"/>
              <w:right w:val="single" w:sz="4" w:space="0" w:color="auto"/>
            </w:tcBorders>
          </w:tcPr>
          <w:p w14:paraId="0B36B21D" w14:textId="77777777" w:rsidR="007F1358" w:rsidRPr="00046D32" w:rsidRDefault="007F1358" w:rsidP="006628F8">
            <w:pPr>
              <w:keepNext/>
              <w:jc w:val="center"/>
              <w:rPr>
                <w:noProof/>
              </w:rPr>
            </w:pPr>
            <w:r w:rsidRPr="00046D32">
              <w:rPr>
                <w:noProof/>
              </w:rPr>
              <w:t>Otro reizi</w:t>
            </w:r>
          </w:p>
        </w:tc>
        <w:tc>
          <w:tcPr>
            <w:tcW w:w="5380" w:type="dxa"/>
            <w:gridSpan w:val="2"/>
            <w:tcBorders>
              <w:top w:val="single" w:sz="4" w:space="0" w:color="auto"/>
              <w:left w:val="single" w:sz="4" w:space="0" w:color="auto"/>
              <w:bottom w:val="single" w:sz="4" w:space="0" w:color="auto"/>
              <w:right w:val="single" w:sz="4" w:space="0" w:color="auto"/>
            </w:tcBorders>
          </w:tcPr>
          <w:p w14:paraId="4C5BBCD4" w14:textId="77777777" w:rsidR="007F1358" w:rsidRPr="00046D32" w:rsidRDefault="007F1358" w:rsidP="006628F8">
            <w:pPr>
              <w:keepNext/>
              <w:jc w:val="center"/>
              <w:rPr>
                <w:noProof/>
              </w:rPr>
            </w:pPr>
            <w:r w:rsidRPr="00046D32">
              <w:rPr>
                <w:noProof/>
              </w:rPr>
              <w:t>pilnībā pārtraukt IMBRUVICA lietošanu</w:t>
            </w:r>
          </w:p>
        </w:tc>
      </w:tr>
      <w:tr w:rsidR="007F1358" w:rsidRPr="00046D32" w14:paraId="15B380A8" w14:textId="77777777" w:rsidTr="006628F8">
        <w:trPr>
          <w:cantSplit/>
        </w:trPr>
        <w:tc>
          <w:tcPr>
            <w:tcW w:w="2178" w:type="dxa"/>
            <w:tcBorders>
              <w:top w:val="single" w:sz="4" w:space="0" w:color="auto"/>
              <w:left w:val="single" w:sz="4" w:space="0" w:color="auto"/>
              <w:bottom w:val="single" w:sz="4" w:space="0" w:color="auto"/>
              <w:right w:val="single" w:sz="4" w:space="0" w:color="auto"/>
            </w:tcBorders>
            <w:vAlign w:val="center"/>
          </w:tcPr>
          <w:p w14:paraId="0D7B5048" w14:textId="77777777" w:rsidR="007F1358" w:rsidRPr="00046D32" w:rsidRDefault="007F1358" w:rsidP="00755517">
            <w:pPr>
              <w:widowControl w:val="0"/>
              <w:rPr>
                <w:noProof/>
              </w:rPr>
            </w:pPr>
            <w:r w:rsidRPr="00046D32">
              <w:rPr>
                <w:noProof/>
              </w:rPr>
              <w:t>3. vai 4. pakāpes sirds mazspēja</w:t>
            </w:r>
          </w:p>
          <w:p w14:paraId="4EC3A41C" w14:textId="77777777" w:rsidR="007F1358" w:rsidRPr="00046D32" w:rsidRDefault="007F1358" w:rsidP="00755517">
            <w:pPr>
              <w:widowControl w:val="0"/>
              <w:rPr>
                <w:noProof/>
              </w:rPr>
            </w:pPr>
          </w:p>
          <w:p w14:paraId="427BAABA" w14:textId="77777777" w:rsidR="007F1358" w:rsidRPr="00046D32" w:rsidRDefault="007F1358" w:rsidP="00755517">
            <w:pPr>
              <w:rPr>
                <w:noProof/>
              </w:rPr>
            </w:pPr>
            <w:r w:rsidRPr="00046D32">
              <w:rPr>
                <w:noProof/>
              </w:rPr>
              <w:t>4. pakāpes sirds aritmija</w:t>
            </w:r>
          </w:p>
        </w:tc>
        <w:tc>
          <w:tcPr>
            <w:tcW w:w="1502" w:type="dxa"/>
            <w:tcBorders>
              <w:top w:val="single" w:sz="4" w:space="0" w:color="auto"/>
              <w:left w:val="single" w:sz="4" w:space="0" w:color="auto"/>
              <w:bottom w:val="single" w:sz="4" w:space="0" w:color="auto"/>
              <w:right w:val="single" w:sz="4" w:space="0" w:color="auto"/>
            </w:tcBorders>
            <w:vAlign w:val="center"/>
          </w:tcPr>
          <w:p w14:paraId="1D517245" w14:textId="77777777" w:rsidR="007F1358" w:rsidRPr="00046D32" w:rsidRDefault="007F1358" w:rsidP="00755517">
            <w:pPr>
              <w:jc w:val="center"/>
              <w:rPr>
                <w:noProof/>
              </w:rPr>
            </w:pPr>
            <w:r w:rsidRPr="00046D32">
              <w:rPr>
                <w:noProof/>
              </w:rPr>
              <w:t>Pirmo reizi</w:t>
            </w:r>
          </w:p>
        </w:tc>
        <w:tc>
          <w:tcPr>
            <w:tcW w:w="5380" w:type="dxa"/>
            <w:gridSpan w:val="2"/>
            <w:tcBorders>
              <w:top w:val="single" w:sz="4" w:space="0" w:color="auto"/>
              <w:left w:val="single" w:sz="4" w:space="0" w:color="auto"/>
              <w:bottom w:val="single" w:sz="4" w:space="0" w:color="auto"/>
              <w:right w:val="single" w:sz="4" w:space="0" w:color="auto"/>
            </w:tcBorders>
            <w:vAlign w:val="center"/>
          </w:tcPr>
          <w:p w14:paraId="58998C98" w14:textId="77777777" w:rsidR="007F1358" w:rsidRPr="00046D32" w:rsidRDefault="007F1358" w:rsidP="00755517">
            <w:pPr>
              <w:jc w:val="center"/>
              <w:rPr>
                <w:noProof/>
              </w:rPr>
            </w:pPr>
            <w:r w:rsidRPr="00046D32">
              <w:rPr>
                <w:noProof/>
              </w:rPr>
              <w:t>pilnībā pārtraukt IMBRUVICA lietošanu</w:t>
            </w:r>
          </w:p>
        </w:tc>
      </w:tr>
      <w:tr w:rsidR="007F1358" w:rsidRPr="00046D32" w14:paraId="297AAB68" w14:textId="77777777" w:rsidTr="006628F8">
        <w:trPr>
          <w:cantSplit/>
        </w:trPr>
        <w:tc>
          <w:tcPr>
            <w:tcW w:w="9060" w:type="dxa"/>
            <w:gridSpan w:val="4"/>
            <w:tcBorders>
              <w:top w:val="single" w:sz="4" w:space="0" w:color="auto"/>
              <w:left w:val="nil"/>
              <w:bottom w:val="nil"/>
              <w:right w:val="nil"/>
            </w:tcBorders>
          </w:tcPr>
          <w:p w14:paraId="225B73EA" w14:textId="77777777" w:rsidR="007F1358" w:rsidRPr="00046D32" w:rsidRDefault="007F1358" w:rsidP="00755517">
            <w:pPr>
              <w:ind w:left="284" w:hanging="284"/>
              <w:rPr>
                <w:noProof/>
                <w:sz w:val="18"/>
                <w:szCs w:val="18"/>
              </w:rPr>
            </w:pPr>
            <w:r w:rsidRPr="00046D32">
              <w:rPr>
                <w:noProof/>
                <w:szCs w:val="22"/>
                <w:vertAlign w:val="superscript"/>
              </w:rPr>
              <w:t>†</w:t>
            </w:r>
            <w:r w:rsidRPr="00046D32">
              <w:rPr>
                <w:noProof/>
                <w:sz w:val="18"/>
                <w:szCs w:val="18"/>
              </w:rPr>
              <w:tab/>
              <w:t>Pirms ārstēšanas atsākšanas jānovērtē ieguvuma un riska attiecība.</w:t>
            </w:r>
          </w:p>
        </w:tc>
      </w:tr>
    </w:tbl>
    <w:p w14:paraId="620E6EA0" w14:textId="77777777" w:rsidR="007F1358" w:rsidRPr="00046D32" w:rsidRDefault="007F1358" w:rsidP="007F1358">
      <w:pPr>
        <w:rPr>
          <w:iCs/>
          <w:noProof/>
        </w:rPr>
      </w:pPr>
    </w:p>
    <w:p w14:paraId="5EB6D2A7" w14:textId="77777777" w:rsidR="00240C16" w:rsidRPr="00046D32" w:rsidRDefault="00240C16">
      <w:pPr>
        <w:keepNext/>
        <w:rPr>
          <w:noProof/>
          <w:szCs w:val="22"/>
          <w:lang w:eastAsia="en-GB"/>
        </w:rPr>
      </w:pPr>
      <w:r w:rsidRPr="00046D32">
        <w:rPr>
          <w:i/>
          <w:noProof/>
          <w:szCs w:val="22"/>
          <w:lang w:eastAsia="en-GB"/>
        </w:rPr>
        <w:t>Izlaista deva</w:t>
      </w:r>
    </w:p>
    <w:p w14:paraId="26BC4B67" w14:textId="77777777" w:rsidR="00240C16" w:rsidRPr="00046D32" w:rsidRDefault="00240C16">
      <w:pPr>
        <w:rPr>
          <w:noProof/>
          <w:lang w:eastAsia="en-GB"/>
        </w:rPr>
      </w:pPr>
      <w:r w:rsidRPr="00046D32">
        <w:rPr>
          <w:noProof/>
          <w:szCs w:val="22"/>
          <w:lang w:eastAsia="en-GB"/>
        </w:rPr>
        <w:t>Ja deva nav lietota plānotajā laikā, to var lietot pēc iespējas ātrāk tajā pašā dienā, nākamajā dienā atgriežoties pie ierastās shēmas. Pacients nedrīkst lietot papildu tabletes, lai aizvietotu izlaisto devu.</w:t>
      </w:r>
    </w:p>
    <w:p w14:paraId="20A57620" w14:textId="77777777" w:rsidR="00240C16" w:rsidRPr="00046D32" w:rsidRDefault="00240C16">
      <w:pPr>
        <w:rPr>
          <w:noProof/>
          <w:lang w:eastAsia="en-GB"/>
        </w:rPr>
      </w:pPr>
    </w:p>
    <w:p w14:paraId="06B17CF3" w14:textId="77777777" w:rsidR="00240C16" w:rsidRPr="00046D32" w:rsidRDefault="00240C16">
      <w:pPr>
        <w:keepNext/>
        <w:rPr>
          <w:i/>
          <w:noProof/>
          <w:szCs w:val="22"/>
          <w:lang w:eastAsia="en-GB"/>
        </w:rPr>
      </w:pPr>
      <w:r w:rsidRPr="00046D32">
        <w:rPr>
          <w:bCs/>
          <w:i/>
          <w:noProof/>
          <w:u w:val="single"/>
          <w:lang w:eastAsia="en-GB"/>
        </w:rPr>
        <w:t>Īpašas pacientu grupas</w:t>
      </w:r>
    </w:p>
    <w:p w14:paraId="62132927" w14:textId="77777777" w:rsidR="00240C16" w:rsidRPr="00046D32" w:rsidRDefault="00240C16">
      <w:pPr>
        <w:keepNext/>
        <w:rPr>
          <w:noProof/>
          <w:szCs w:val="22"/>
          <w:lang w:eastAsia="en-GB"/>
        </w:rPr>
      </w:pPr>
      <w:r w:rsidRPr="00046D32">
        <w:rPr>
          <w:i/>
          <w:noProof/>
          <w:szCs w:val="22"/>
          <w:lang w:eastAsia="en-GB"/>
        </w:rPr>
        <w:t>Gados vecāki cilvēki</w:t>
      </w:r>
    </w:p>
    <w:p w14:paraId="141EA3D3" w14:textId="77777777" w:rsidR="00240C16" w:rsidRPr="00046D32" w:rsidRDefault="00240C16">
      <w:pPr>
        <w:rPr>
          <w:noProof/>
          <w:szCs w:val="22"/>
          <w:lang w:eastAsia="en-GB"/>
        </w:rPr>
      </w:pPr>
      <w:r w:rsidRPr="00046D32">
        <w:rPr>
          <w:noProof/>
          <w:szCs w:val="22"/>
          <w:lang w:eastAsia="en-GB"/>
        </w:rPr>
        <w:t>Gados vecākiem pacientiem (≥ 65 g.v.) deva nav īpaši jāpielāgo.</w:t>
      </w:r>
    </w:p>
    <w:p w14:paraId="767F8348" w14:textId="77777777" w:rsidR="00240C16" w:rsidRPr="00046D32" w:rsidRDefault="00240C16">
      <w:pPr>
        <w:rPr>
          <w:noProof/>
          <w:szCs w:val="22"/>
          <w:lang w:eastAsia="en-GB"/>
        </w:rPr>
      </w:pPr>
    </w:p>
    <w:p w14:paraId="14DC52C0" w14:textId="77777777" w:rsidR="00240C16" w:rsidRPr="00046D32" w:rsidRDefault="00240C16">
      <w:pPr>
        <w:keepNext/>
        <w:rPr>
          <w:noProof/>
          <w:lang w:eastAsia="en-GB"/>
        </w:rPr>
      </w:pPr>
      <w:r w:rsidRPr="00046D32">
        <w:rPr>
          <w:i/>
          <w:noProof/>
          <w:lang w:eastAsia="en-GB"/>
        </w:rPr>
        <w:t>Nieru darbības traucējumi</w:t>
      </w:r>
    </w:p>
    <w:p w14:paraId="635F514F" w14:textId="77777777" w:rsidR="00240C16" w:rsidRPr="00046D32" w:rsidRDefault="00240C16">
      <w:pPr>
        <w:rPr>
          <w:i/>
          <w:noProof/>
          <w:lang w:eastAsia="en-GB"/>
        </w:rPr>
      </w:pPr>
      <w:r w:rsidRPr="00046D32">
        <w:rPr>
          <w:noProof/>
          <w:lang w:eastAsia="en-GB"/>
        </w:rPr>
        <w:t xml:space="preserve">Īpaši klīniskie pētījumi pacientiem ar nieru darbības traucējumiem nav veikti. IMBRUVICA klīniskos pētījumos ārstēja pacientus ar viegliem vai vidēji smagiem nieru darbības traucējumiem. Pacientiem ar viegliem vai vidēji smagiem nieru darbības traucējumiem (kreatinīna klīrenss &gt; 30 ml/min) deva nav jāpielāgo. Jāturpina hidratācija un periodiski jāpārbauda kreatinīna koncentrācija serumā. Lietojiet </w:t>
      </w:r>
      <w:r w:rsidRPr="00046D32">
        <w:rPr>
          <w:noProof/>
          <w:szCs w:val="22"/>
          <w:lang w:eastAsia="en-GB"/>
        </w:rPr>
        <w:t>IMBRUVICA</w:t>
      </w:r>
      <w:r w:rsidRPr="00046D32">
        <w:rPr>
          <w:noProof/>
          <w:lang w:eastAsia="en-GB"/>
        </w:rPr>
        <w:t xml:space="preserve"> pacientiem ar smagiem nieru darbības traucējumiem (kreatinīna klīrenss &lt; 30 ml/min) tikai tad, ja ieguvums attaisno risku, un rūpīgi uzraugiet, vai pacientiem nerodas toksicitātes pazīmes. Datu par lietošanu pacientiem ar smagiem nieru darbības traucējumiem vai pacientiem, kuriem veic dialīzi, nav (skatīt 5.2. apakšpunktu).</w:t>
      </w:r>
    </w:p>
    <w:p w14:paraId="5ABF416D" w14:textId="77777777" w:rsidR="00240C16" w:rsidRPr="00046D32" w:rsidRDefault="00240C16">
      <w:pPr>
        <w:rPr>
          <w:i/>
          <w:noProof/>
          <w:lang w:eastAsia="en-GB"/>
        </w:rPr>
      </w:pPr>
    </w:p>
    <w:p w14:paraId="763DEADB" w14:textId="77777777" w:rsidR="00240C16" w:rsidRPr="00046D32" w:rsidRDefault="00240C16">
      <w:pPr>
        <w:keepNext/>
        <w:rPr>
          <w:noProof/>
          <w:lang w:eastAsia="en-GB"/>
        </w:rPr>
      </w:pPr>
      <w:r w:rsidRPr="00046D32">
        <w:rPr>
          <w:i/>
          <w:noProof/>
          <w:lang w:eastAsia="en-GB"/>
        </w:rPr>
        <w:t>Aknu darbības traucējumi</w:t>
      </w:r>
    </w:p>
    <w:p w14:paraId="4067C1DA" w14:textId="77777777" w:rsidR="00240C16" w:rsidRPr="00046D32" w:rsidRDefault="00240C16">
      <w:pPr>
        <w:rPr>
          <w:noProof/>
          <w:lang w:eastAsia="en-GB"/>
        </w:rPr>
      </w:pPr>
      <w:r w:rsidRPr="00046D32">
        <w:rPr>
          <w:noProof/>
          <w:lang w:eastAsia="en-GB"/>
        </w:rPr>
        <w:t xml:space="preserve">Ibrutinibs metabolizējas aknās. Aknu darbības traucējumu pētījuma dati liecināja par palielinātu ibrutiniba iedarbību (skatīt 5.2. apakšpunktu). Pacientiem ar viegliem aknu darbības traucējumiem (A grupa pēc </w:t>
      </w:r>
      <w:r w:rsidRPr="00046D32">
        <w:rPr>
          <w:i/>
          <w:noProof/>
          <w:lang w:eastAsia="en-GB"/>
        </w:rPr>
        <w:t xml:space="preserve">Child-Pugh </w:t>
      </w:r>
      <w:r w:rsidRPr="00046D32">
        <w:rPr>
          <w:noProof/>
          <w:lang w:eastAsia="en-GB"/>
        </w:rPr>
        <w:t xml:space="preserve">klasifikācijas) ieteicamā deva ir 280 mg dienā. Pacientiem ar vidēji smagiem aknu darbības traucējumiem (B grupa pēc </w:t>
      </w:r>
      <w:r w:rsidRPr="00046D32">
        <w:rPr>
          <w:i/>
          <w:noProof/>
          <w:lang w:eastAsia="en-GB"/>
        </w:rPr>
        <w:t>Child</w:t>
      </w:r>
      <w:r w:rsidRPr="00046D32">
        <w:rPr>
          <w:i/>
          <w:noProof/>
          <w:lang w:eastAsia="en-GB"/>
        </w:rPr>
        <w:noBreakHyphen/>
        <w:t>Pugh</w:t>
      </w:r>
      <w:r w:rsidRPr="00046D32">
        <w:rPr>
          <w:noProof/>
          <w:lang w:eastAsia="en-GB"/>
        </w:rPr>
        <w:t xml:space="preserve"> klasifikācijas) ieteicamā deva ir 140 mg dienā. Jānovēro, vai pacientiem nerodas IMBRUVICA toksicitātes pazīmes, un nepieciešamības gadījumā jāievēro norādījumi par devas pielāgošanu. IMBRUVICA nav ieteicams lietot pacientiem ar smagiem aknu darbības traucējumiem (C grupa pēc </w:t>
      </w:r>
      <w:r w:rsidRPr="00046D32">
        <w:rPr>
          <w:i/>
          <w:noProof/>
          <w:lang w:eastAsia="en-GB"/>
        </w:rPr>
        <w:t>Child</w:t>
      </w:r>
      <w:r w:rsidRPr="00046D32">
        <w:rPr>
          <w:i/>
          <w:noProof/>
          <w:lang w:eastAsia="en-GB"/>
        </w:rPr>
        <w:noBreakHyphen/>
        <w:t>Pugh</w:t>
      </w:r>
      <w:r w:rsidRPr="00046D32">
        <w:rPr>
          <w:noProof/>
          <w:lang w:eastAsia="en-GB"/>
        </w:rPr>
        <w:t xml:space="preserve"> klasifikācijas).</w:t>
      </w:r>
    </w:p>
    <w:p w14:paraId="6784B06B" w14:textId="77777777" w:rsidR="00240C16" w:rsidRPr="00046D32" w:rsidRDefault="00240C16">
      <w:pPr>
        <w:rPr>
          <w:noProof/>
          <w:lang w:eastAsia="en-GB"/>
        </w:rPr>
      </w:pPr>
    </w:p>
    <w:p w14:paraId="6870EC1C" w14:textId="77777777" w:rsidR="00240C16" w:rsidRPr="00046D32" w:rsidRDefault="00240C16">
      <w:pPr>
        <w:keepNext/>
        <w:rPr>
          <w:noProof/>
          <w:lang w:eastAsia="en-GB"/>
        </w:rPr>
      </w:pPr>
      <w:r w:rsidRPr="00046D32">
        <w:rPr>
          <w:i/>
          <w:noProof/>
          <w:szCs w:val="22"/>
          <w:lang w:eastAsia="en-GB"/>
        </w:rPr>
        <w:t>Smaga sirds slimība</w:t>
      </w:r>
    </w:p>
    <w:p w14:paraId="4F1ED5F2" w14:textId="77777777" w:rsidR="00240C16" w:rsidRPr="00046D32" w:rsidRDefault="00240C16">
      <w:pPr>
        <w:rPr>
          <w:i/>
          <w:noProof/>
          <w:lang w:eastAsia="en-GB"/>
        </w:rPr>
      </w:pPr>
      <w:r w:rsidRPr="00046D32">
        <w:rPr>
          <w:noProof/>
          <w:lang w:eastAsia="en-GB"/>
        </w:rPr>
        <w:t>Pacientus ar smagu kardiovaskulāru slimību izslēdza no IMBRUVICA klīniskiem pētījumiem.</w:t>
      </w:r>
    </w:p>
    <w:p w14:paraId="6D0294B4" w14:textId="77777777" w:rsidR="00240C16" w:rsidRPr="00046D32" w:rsidRDefault="00240C16">
      <w:pPr>
        <w:rPr>
          <w:i/>
          <w:noProof/>
          <w:lang w:eastAsia="en-GB"/>
        </w:rPr>
      </w:pPr>
    </w:p>
    <w:p w14:paraId="170FBDE5" w14:textId="77777777" w:rsidR="00240C16" w:rsidRPr="00046D32" w:rsidRDefault="00240C16">
      <w:pPr>
        <w:keepNext/>
        <w:rPr>
          <w:noProof/>
          <w:szCs w:val="22"/>
          <w:lang w:eastAsia="en-GB"/>
        </w:rPr>
      </w:pPr>
      <w:r w:rsidRPr="00046D32">
        <w:rPr>
          <w:i/>
          <w:noProof/>
          <w:lang w:eastAsia="en-GB"/>
        </w:rPr>
        <w:t>Pediatriskā populācija</w:t>
      </w:r>
    </w:p>
    <w:p w14:paraId="51F4C173" w14:textId="77777777" w:rsidR="00240C16" w:rsidRPr="00046D32" w:rsidRDefault="004541A7">
      <w:pPr>
        <w:rPr>
          <w:noProof/>
          <w:szCs w:val="22"/>
          <w:u w:val="single"/>
          <w:lang w:eastAsia="en-GB"/>
        </w:rPr>
      </w:pPr>
      <w:r w:rsidRPr="00046D32">
        <w:rPr>
          <w:noProof/>
          <w:lang w:eastAsia="en-US"/>
        </w:rPr>
        <w:t>IMBRUVICA nav ieteicams lietošanai bērniem un pusaudžiem vecumā no 0 līdz 18 gadiem, jo efektivitāte nav pierādīta</w:t>
      </w:r>
      <w:r w:rsidRPr="00046D32">
        <w:rPr>
          <w:noProof/>
          <w:szCs w:val="22"/>
          <w:lang w:eastAsia="en-US"/>
        </w:rPr>
        <w:t>. Pašlaik pieejamie dati par pacientiem ar nobriedušu B šūnu nehodžkina limfomu norādīti 4.8., 5.1. un 5.2. apakšpunktā.</w:t>
      </w:r>
    </w:p>
    <w:p w14:paraId="35AE28A7" w14:textId="77777777" w:rsidR="00240C16" w:rsidRPr="00046D32" w:rsidRDefault="00240C16">
      <w:pPr>
        <w:rPr>
          <w:noProof/>
          <w:szCs w:val="22"/>
          <w:u w:val="single"/>
          <w:lang w:eastAsia="en-GB"/>
        </w:rPr>
      </w:pPr>
    </w:p>
    <w:p w14:paraId="755A5A45" w14:textId="77777777" w:rsidR="00240C16" w:rsidRPr="00046D32" w:rsidRDefault="00240C16">
      <w:pPr>
        <w:keepNext/>
        <w:rPr>
          <w:noProof/>
          <w:lang w:eastAsia="en-GB"/>
        </w:rPr>
      </w:pPr>
      <w:r w:rsidRPr="00046D32">
        <w:rPr>
          <w:noProof/>
          <w:szCs w:val="22"/>
          <w:u w:val="single"/>
          <w:lang w:eastAsia="en-GB"/>
        </w:rPr>
        <w:lastRenderedPageBreak/>
        <w:t>Lietošanas veids</w:t>
      </w:r>
    </w:p>
    <w:p w14:paraId="2645ED79" w14:textId="77777777" w:rsidR="00240C16" w:rsidRPr="00046D32" w:rsidRDefault="00240C16">
      <w:pPr>
        <w:rPr>
          <w:noProof/>
          <w:szCs w:val="22"/>
          <w:lang w:eastAsia="en-GB"/>
        </w:rPr>
      </w:pPr>
      <w:r w:rsidRPr="00046D32">
        <w:rPr>
          <w:noProof/>
          <w:lang w:eastAsia="en-GB"/>
        </w:rPr>
        <w:t>IMBRUVICA jālieto iekšķīgi vienu reizi dienā, uzdzerot glāzi ūdens, aptuveni vienā un tai pašā laikā katru dienu. Tabletes jānorij veselā veidā, uzdzerot ūdeni, un tās nedrīkst sadalīt vai košļāt. IMBRUVICA nedrīkst lietot kopā ar greipfrūtu sulu vai rūgtajiem apelsīniem (skatīt 4.5. apakšpunktu).</w:t>
      </w:r>
    </w:p>
    <w:p w14:paraId="63B3FDB7" w14:textId="77777777" w:rsidR="00240C16" w:rsidRPr="00046D32" w:rsidRDefault="00240C16">
      <w:pPr>
        <w:rPr>
          <w:noProof/>
          <w:szCs w:val="22"/>
          <w:lang w:eastAsia="en-GB"/>
        </w:rPr>
      </w:pPr>
    </w:p>
    <w:p w14:paraId="0B194F9E" w14:textId="77777777" w:rsidR="00240C16" w:rsidRPr="00046D32" w:rsidRDefault="00240C16" w:rsidP="006A3970">
      <w:pPr>
        <w:keepNext/>
        <w:ind w:left="567" w:hanging="567"/>
        <w:outlineLvl w:val="2"/>
        <w:rPr>
          <w:noProof/>
          <w:szCs w:val="22"/>
          <w:lang w:eastAsia="en-GB"/>
        </w:rPr>
      </w:pPr>
      <w:r w:rsidRPr="00046D32">
        <w:rPr>
          <w:b/>
          <w:bCs/>
          <w:noProof/>
          <w:lang w:eastAsia="en-GB"/>
        </w:rPr>
        <w:t>4.3.</w:t>
      </w:r>
      <w:r w:rsidRPr="00046D32">
        <w:rPr>
          <w:b/>
          <w:bCs/>
          <w:noProof/>
          <w:lang w:eastAsia="en-GB"/>
        </w:rPr>
        <w:tab/>
        <w:t>Kontrindikācijas</w:t>
      </w:r>
    </w:p>
    <w:p w14:paraId="651016B8" w14:textId="77777777" w:rsidR="00240C16" w:rsidRPr="00046D32" w:rsidRDefault="00240C16">
      <w:pPr>
        <w:keepNext/>
        <w:rPr>
          <w:noProof/>
          <w:szCs w:val="22"/>
          <w:lang w:eastAsia="en-GB"/>
        </w:rPr>
      </w:pPr>
    </w:p>
    <w:p w14:paraId="35448522" w14:textId="77777777" w:rsidR="00240C16" w:rsidRPr="00046D32" w:rsidRDefault="00240C16">
      <w:pPr>
        <w:rPr>
          <w:noProof/>
          <w:szCs w:val="22"/>
          <w:lang w:eastAsia="en-GB"/>
        </w:rPr>
      </w:pPr>
      <w:r w:rsidRPr="00046D32">
        <w:rPr>
          <w:noProof/>
          <w:lang w:eastAsia="en-GB"/>
        </w:rPr>
        <w:t>Paaugstināta jutība pret aktīvo vielu vai jebkuru no 6.1</w:t>
      </w:r>
      <w:r w:rsidRPr="00046D32">
        <w:rPr>
          <w:noProof/>
          <w:szCs w:val="22"/>
          <w:lang w:eastAsia="en-GB"/>
        </w:rPr>
        <w:t>.</w:t>
      </w:r>
      <w:r w:rsidRPr="00046D32">
        <w:rPr>
          <w:noProof/>
          <w:lang w:eastAsia="en-GB"/>
        </w:rPr>
        <w:t xml:space="preserve"> apakšpunktā uzskaitītajām palīgvielām</w:t>
      </w:r>
      <w:r w:rsidRPr="00046D32">
        <w:rPr>
          <w:noProof/>
          <w:szCs w:val="22"/>
          <w:lang w:eastAsia="en-GB"/>
        </w:rPr>
        <w:t>.</w:t>
      </w:r>
    </w:p>
    <w:p w14:paraId="20B43F99" w14:textId="77777777" w:rsidR="00240C16" w:rsidRPr="00046D32" w:rsidRDefault="00240C16">
      <w:pPr>
        <w:rPr>
          <w:noProof/>
          <w:szCs w:val="22"/>
          <w:lang w:eastAsia="en-GB"/>
        </w:rPr>
      </w:pPr>
    </w:p>
    <w:p w14:paraId="3DF886AE" w14:textId="77777777" w:rsidR="00240C16" w:rsidRPr="00046D32" w:rsidRDefault="00240C16">
      <w:pPr>
        <w:rPr>
          <w:noProof/>
          <w:szCs w:val="22"/>
          <w:lang w:eastAsia="en-GB"/>
        </w:rPr>
      </w:pPr>
      <w:r w:rsidRPr="00046D32">
        <w:rPr>
          <w:noProof/>
          <w:szCs w:val="22"/>
          <w:lang w:eastAsia="en-GB"/>
        </w:rPr>
        <w:t>Ar IMBRUVICA ārstētiem pacientiem asinszāli saturošu preparātu lietošana ir kontrindicēta.</w:t>
      </w:r>
    </w:p>
    <w:p w14:paraId="0253A099" w14:textId="77777777" w:rsidR="00240C16" w:rsidRPr="00046D32" w:rsidRDefault="00240C16">
      <w:pPr>
        <w:rPr>
          <w:noProof/>
          <w:szCs w:val="22"/>
          <w:lang w:eastAsia="en-GB"/>
        </w:rPr>
      </w:pPr>
    </w:p>
    <w:p w14:paraId="5D44C9D3" w14:textId="77777777" w:rsidR="00240C16" w:rsidRPr="00046D32" w:rsidRDefault="00240C16" w:rsidP="006A3970">
      <w:pPr>
        <w:keepNext/>
        <w:ind w:left="567" w:hanging="567"/>
        <w:outlineLvl w:val="2"/>
        <w:rPr>
          <w:i/>
          <w:noProof/>
          <w:lang w:eastAsia="en-GB"/>
        </w:rPr>
      </w:pPr>
      <w:r w:rsidRPr="00046D32">
        <w:rPr>
          <w:b/>
          <w:bCs/>
          <w:noProof/>
          <w:lang w:eastAsia="en-GB"/>
        </w:rPr>
        <w:t>4.4.</w:t>
      </w:r>
      <w:r w:rsidRPr="00046D32">
        <w:rPr>
          <w:b/>
          <w:bCs/>
          <w:noProof/>
          <w:lang w:eastAsia="en-GB"/>
        </w:rPr>
        <w:tab/>
        <w:t>Īpaši brīdinājumi un piesardzība lietošanā</w:t>
      </w:r>
    </w:p>
    <w:p w14:paraId="32FF7EFE" w14:textId="77777777" w:rsidR="00240C16" w:rsidRPr="00046D32" w:rsidRDefault="00240C16">
      <w:pPr>
        <w:keepNext/>
        <w:rPr>
          <w:i/>
          <w:noProof/>
          <w:lang w:eastAsia="en-GB"/>
        </w:rPr>
      </w:pPr>
    </w:p>
    <w:p w14:paraId="0EB7B0DD" w14:textId="77777777" w:rsidR="00240C16" w:rsidRPr="00046D32" w:rsidRDefault="00240C16">
      <w:pPr>
        <w:keepNext/>
        <w:rPr>
          <w:noProof/>
          <w:lang w:eastAsia="en-GB"/>
        </w:rPr>
      </w:pPr>
      <w:r w:rsidRPr="00046D32">
        <w:rPr>
          <w:noProof/>
          <w:u w:val="single"/>
          <w:lang w:eastAsia="en-GB"/>
        </w:rPr>
        <w:t>Ar asiņošanu saistīti traucējumi</w:t>
      </w:r>
    </w:p>
    <w:p w14:paraId="3808D8EA" w14:textId="77777777" w:rsidR="00240C16" w:rsidRPr="00046D32" w:rsidRDefault="00240C16">
      <w:pPr>
        <w:tabs>
          <w:tab w:val="clear" w:pos="567"/>
        </w:tabs>
        <w:rPr>
          <w:noProof/>
          <w:lang w:eastAsia="en-GB"/>
        </w:rPr>
      </w:pPr>
      <w:r w:rsidRPr="00046D32">
        <w:rPr>
          <w:noProof/>
          <w:lang w:eastAsia="en-GB"/>
        </w:rPr>
        <w:t>Ar IMBRUVICA ārstētiem pacientiem ziņots par asiņošanas gadījumiem gan ar trombocitopēniju, gan bez tās. Tie ietver nelielas asiņošanas gadījumus, piemēram, sasitums, deguna asiņošana un petehijas, un būtiskas asiņošanas gadījumus, kas reizēm ir letāli, tai skaitā kuņģa-zarnu trakta asiņošanu, intrakraniālu asiņošanu un hematūriju.</w:t>
      </w:r>
    </w:p>
    <w:p w14:paraId="46765F8D" w14:textId="77777777" w:rsidR="00240C16" w:rsidRPr="00046D32" w:rsidRDefault="00240C16">
      <w:pPr>
        <w:tabs>
          <w:tab w:val="clear" w:pos="567"/>
        </w:tabs>
        <w:rPr>
          <w:noProof/>
          <w:lang w:eastAsia="en-GB"/>
        </w:rPr>
      </w:pPr>
    </w:p>
    <w:p w14:paraId="463C7632" w14:textId="77777777" w:rsidR="00240C16" w:rsidRPr="00046D32" w:rsidRDefault="00240C16">
      <w:pPr>
        <w:tabs>
          <w:tab w:val="clear" w:pos="567"/>
        </w:tabs>
        <w:rPr>
          <w:noProof/>
          <w:lang w:eastAsia="en-GB"/>
        </w:rPr>
      </w:pPr>
      <w:r w:rsidRPr="00046D32">
        <w:rPr>
          <w:noProof/>
          <w:lang w:eastAsia="en-GB"/>
        </w:rPr>
        <w:t>Varfarīnu vai citus K vitamīna antagonistus nedrīkst lietot vienlaicīgi ar IMBRUVICA.</w:t>
      </w:r>
    </w:p>
    <w:p w14:paraId="188F2B11" w14:textId="77777777" w:rsidR="00240C16" w:rsidRPr="00046D32" w:rsidRDefault="00240C16">
      <w:pPr>
        <w:tabs>
          <w:tab w:val="clear" w:pos="567"/>
        </w:tabs>
        <w:rPr>
          <w:noProof/>
          <w:lang w:eastAsia="en-GB"/>
        </w:rPr>
      </w:pPr>
    </w:p>
    <w:p w14:paraId="4773E8EB" w14:textId="77777777" w:rsidR="00240C16" w:rsidRPr="00046D32" w:rsidRDefault="00240C16">
      <w:pPr>
        <w:tabs>
          <w:tab w:val="clear" w:pos="567"/>
        </w:tabs>
        <w:rPr>
          <w:noProof/>
          <w:lang w:eastAsia="en-GB"/>
        </w:rPr>
      </w:pPr>
      <w:bookmarkStart w:id="46" w:name="_Hlk16690385"/>
      <w:bookmarkStart w:id="47" w:name="_Hlk15287168"/>
      <w:bookmarkStart w:id="48" w:name="_Hlk15287429"/>
      <w:r w:rsidRPr="00046D32">
        <w:rPr>
          <w:noProof/>
          <w:lang w:eastAsia="en-GB"/>
        </w:rPr>
        <w:t xml:space="preserve">Anikoagulantu vai zāļu, kas nomāc trombocītu darbību (antiagreganti), lietošana vienlaicīgi ar IMBRUVICA palielina nopietnas asiņošanas risku. Nopietnas asiņošanas risks bija lielāks, lietojot antikoagulantus, nekā lietojot antiagregantus. </w:t>
      </w:r>
      <w:bookmarkStart w:id="49" w:name="_Hlk15287346"/>
      <w:r w:rsidRPr="00046D32">
        <w:rPr>
          <w:noProof/>
          <w:lang w:eastAsia="en-GB"/>
        </w:rPr>
        <w:t>Jāapsver antikoagulantu vai antiagregantu vienlaicīgas lietošanas ar IMBRUVICA ieguvums un risks. Jāuzrauga, vai pacientam neattīstās asiņošanas pazīmes un simptomi.</w:t>
      </w:r>
    </w:p>
    <w:bookmarkEnd w:id="46"/>
    <w:bookmarkEnd w:id="47"/>
    <w:bookmarkEnd w:id="49"/>
    <w:p w14:paraId="44BB4C9F" w14:textId="77777777" w:rsidR="00240C16" w:rsidRPr="00046D32" w:rsidRDefault="00240C16">
      <w:pPr>
        <w:tabs>
          <w:tab w:val="clear" w:pos="567"/>
        </w:tabs>
        <w:rPr>
          <w:noProof/>
          <w:lang w:eastAsia="en-GB"/>
        </w:rPr>
      </w:pPr>
    </w:p>
    <w:p w14:paraId="60775404" w14:textId="77777777" w:rsidR="00240C16" w:rsidRPr="00046D32" w:rsidRDefault="00240C16">
      <w:pPr>
        <w:tabs>
          <w:tab w:val="clear" w:pos="567"/>
        </w:tabs>
        <w:rPr>
          <w:noProof/>
          <w:lang w:eastAsia="en-GB"/>
        </w:rPr>
      </w:pPr>
      <w:r w:rsidRPr="00046D32">
        <w:rPr>
          <w:noProof/>
          <w:lang w:eastAsia="en-GB"/>
        </w:rPr>
        <w:t>Jāizvairās no zivju eļļas un E vitamīna uztura bagātinātāju lietošanas.</w:t>
      </w:r>
    </w:p>
    <w:p w14:paraId="5CDEF8A4" w14:textId="77777777" w:rsidR="00240C16" w:rsidRPr="00046D32" w:rsidRDefault="00240C16">
      <w:pPr>
        <w:tabs>
          <w:tab w:val="clear" w:pos="567"/>
        </w:tabs>
        <w:rPr>
          <w:noProof/>
          <w:lang w:eastAsia="en-GB"/>
        </w:rPr>
      </w:pPr>
    </w:p>
    <w:bookmarkEnd w:id="48"/>
    <w:p w14:paraId="70F58796" w14:textId="77777777" w:rsidR="00240C16" w:rsidRPr="00046D32" w:rsidRDefault="00240C16">
      <w:pPr>
        <w:tabs>
          <w:tab w:val="clear" w:pos="567"/>
        </w:tabs>
        <w:rPr>
          <w:noProof/>
          <w:lang w:eastAsia="en-GB"/>
        </w:rPr>
      </w:pPr>
      <w:r w:rsidRPr="00046D32">
        <w:rPr>
          <w:noProof/>
          <w:lang w:eastAsia="en-GB"/>
        </w:rPr>
        <w:t>IMBRUVICA lietošana jāpārtrauc vismaz 3 – 7 dienas pirms un pēc operācijas atkarībā no operācijas veida un asiņošanas riska.</w:t>
      </w:r>
    </w:p>
    <w:p w14:paraId="165F87CC" w14:textId="77777777" w:rsidR="00240C16" w:rsidRPr="00046D32" w:rsidRDefault="00240C16">
      <w:pPr>
        <w:tabs>
          <w:tab w:val="clear" w:pos="567"/>
        </w:tabs>
        <w:rPr>
          <w:noProof/>
          <w:lang w:eastAsia="en-GB"/>
        </w:rPr>
      </w:pPr>
    </w:p>
    <w:p w14:paraId="69E94BCA" w14:textId="77777777" w:rsidR="00240C16" w:rsidRPr="00046D32" w:rsidRDefault="00240C16">
      <w:pPr>
        <w:tabs>
          <w:tab w:val="clear" w:pos="567"/>
        </w:tabs>
        <w:rPr>
          <w:noProof/>
          <w:lang w:eastAsia="en-GB"/>
        </w:rPr>
      </w:pPr>
      <w:r w:rsidRPr="00046D32">
        <w:rPr>
          <w:noProof/>
          <w:lang w:eastAsia="en-GB"/>
        </w:rPr>
        <w:t>Ar asiņošanu saistītu traucējumu mehānisms nav pilnībā izprasts. Pacienti, kuriem ir iedzimts ar asiņošanu saistīts stāvoklis, nav pētīti.</w:t>
      </w:r>
    </w:p>
    <w:p w14:paraId="360D6471" w14:textId="77777777" w:rsidR="00240C16" w:rsidRPr="00046D32" w:rsidRDefault="00240C16">
      <w:pPr>
        <w:tabs>
          <w:tab w:val="clear" w:pos="567"/>
        </w:tabs>
        <w:rPr>
          <w:noProof/>
          <w:lang w:eastAsia="en-GB"/>
        </w:rPr>
      </w:pPr>
    </w:p>
    <w:p w14:paraId="3AD317A5" w14:textId="77777777" w:rsidR="00240C16" w:rsidRPr="00046D32" w:rsidRDefault="00240C16">
      <w:pPr>
        <w:keepNext/>
        <w:rPr>
          <w:noProof/>
          <w:u w:val="single"/>
          <w:lang w:eastAsia="en-GB"/>
        </w:rPr>
      </w:pPr>
      <w:r w:rsidRPr="00046D32">
        <w:rPr>
          <w:noProof/>
          <w:u w:val="single"/>
          <w:lang w:eastAsia="en-GB"/>
        </w:rPr>
        <w:t>Leikostāze</w:t>
      </w:r>
    </w:p>
    <w:p w14:paraId="4F3EF18D" w14:textId="77777777" w:rsidR="00240C16" w:rsidRPr="00046D32" w:rsidRDefault="00240C16">
      <w:pPr>
        <w:rPr>
          <w:i/>
          <w:noProof/>
          <w:lang w:eastAsia="en-GB"/>
        </w:rPr>
      </w:pPr>
      <w:r w:rsidRPr="00046D32">
        <w:rPr>
          <w:noProof/>
          <w:lang w:eastAsia="en-GB"/>
        </w:rPr>
        <w:t>Ar IMBRUVICA ārstētiem pacientiem ziņots par leikostāzes gadījumiem. Liels cirkulējošo limfocītu skaits (&gt; 400 000/mcl) var paaugstināt risku. Jāapsver IMBRUVICA lietošanas pārtraukšana uz laiku. Pacienti ir rūpīgi jāuzrauga. Nepieciešamības gadījumā jāveic atbalstoša aprūpe, kas ietver hidratāciju un/vai citoredukciju.</w:t>
      </w:r>
    </w:p>
    <w:p w14:paraId="3CC59B8B" w14:textId="77777777" w:rsidR="00240C16" w:rsidRPr="00046D32" w:rsidRDefault="00240C16">
      <w:pPr>
        <w:rPr>
          <w:iCs/>
          <w:noProof/>
          <w:lang w:eastAsia="en-GB"/>
        </w:rPr>
      </w:pPr>
    </w:p>
    <w:p w14:paraId="03ECFDDD" w14:textId="77777777" w:rsidR="00240C16" w:rsidRPr="00046D32" w:rsidRDefault="00240C16" w:rsidP="006A3970">
      <w:pPr>
        <w:keepNext/>
        <w:rPr>
          <w:noProof/>
          <w:u w:val="single"/>
          <w:lang w:eastAsia="en-GB"/>
        </w:rPr>
      </w:pPr>
      <w:r w:rsidRPr="00046D32">
        <w:rPr>
          <w:noProof/>
          <w:u w:val="single"/>
          <w:lang w:eastAsia="en-GB"/>
        </w:rPr>
        <w:t>Liesas plīsums</w:t>
      </w:r>
    </w:p>
    <w:p w14:paraId="35D3BD02" w14:textId="77777777" w:rsidR="00240C16" w:rsidRPr="00046D32" w:rsidRDefault="00240C16">
      <w:pPr>
        <w:rPr>
          <w:i/>
          <w:noProof/>
          <w:lang w:eastAsia="en-GB"/>
        </w:rPr>
      </w:pPr>
      <w:r w:rsidRPr="00046D32">
        <w:rPr>
          <w:noProof/>
          <w:lang w:eastAsia="en-GB"/>
        </w:rPr>
        <w:t>Ziņots, ka pēc IMBRUVICA terapijas pārtraukšanas bijuši liesas plīsuma gadījumi. Kad IMBRUVICA terapija ir uz laiku vai pilnībā pārtraukta, slimības stāvoklis un liesas lielums rūpīgi jāuzrauga (piemēram, izmeklējot klīniski vai ultrasonogrāfiski). Pacienti, kuriem rodas sāpes vēdera augšdaļas kreisajā pusē vai pleca galā, jāizmeklē, ņemot vērā liesas plīsuma diagnozes iespējamību.</w:t>
      </w:r>
    </w:p>
    <w:p w14:paraId="1706D8A2" w14:textId="77777777" w:rsidR="00240C16" w:rsidRPr="00046D32" w:rsidRDefault="00240C16">
      <w:pPr>
        <w:rPr>
          <w:i/>
          <w:noProof/>
          <w:lang w:eastAsia="en-GB"/>
        </w:rPr>
      </w:pPr>
    </w:p>
    <w:p w14:paraId="7CB18FB2" w14:textId="77777777" w:rsidR="00240C16" w:rsidRPr="00046D32" w:rsidRDefault="00240C16">
      <w:pPr>
        <w:keepNext/>
        <w:rPr>
          <w:noProof/>
          <w:u w:val="single"/>
          <w:lang w:eastAsia="en-GB"/>
        </w:rPr>
      </w:pPr>
      <w:r w:rsidRPr="00046D32">
        <w:rPr>
          <w:noProof/>
          <w:u w:val="single"/>
          <w:lang w:eastAsia="en-GB"/>
        </w:rPr>
        <w:t>Infekcijas</w:t>
      </w:r>
    </w:p>
    <w:p w14:paraId="42E29F7E" w14:textId="77777777" w:rsidR="00240C16" w:rsidRPr="00046D32" w:rsidRDefault="00240C16">
      <w:pPr>
        <w:tabs>
          <w:tab w:val="clear" w:pos="567"/>
        </w:tabs>
        <w:rPr>
          <w:noProof/>
          <w:lang w:eastAsia="en-GB"/>
        </w:rPr>
      </w:pPr>
      <w:r w:rsidRPr="00046D32">
        <w:rPr>
          <w:noProof/>
          <w:lang w:eastAsia="en-GB"/>
        </w:rPr>
        <w:t xml:space="preserve">Ar IMBRUVICA ārstētiem pacientiem novērotas infekcijas (to vidū sepse, neitropēniska sepse, bakteriālas, vīrusu vai sēnīšu infekcijas). Dažas no šīm infekcijām bija saistītas ar hospitalizāciju un nāvi. Lielākajai daļai pacientu, kuriem bija infekcijas ar letālu iznākumu, bija arī neitropēnija. Jānovēro, vai pacientiem nerodas drudzis, </w:t>
      </w:r>
      <w:r w:rsidRPr="00046D32">
        <w:rPr>
          <w:noProof/>
        </w:rPr>
        <w:t xml:space="preserve">normai neatbilstošas izmaiņas aknu darbības testos, </w:t>
      </w:r>
      <w:r w:rsidRPr="00046D32">
        <w:rPr>
          <w:noProof/>
          <w:lang w:eastAsia="en-GB"/>
        </w:rPr>
        <w:t>neitropēnija un infekcijas un nepieciešamības gadījumā jāveic atbilstoša pretinfekcijas terapija. Apsveriet profilaksi atbilstoši standarta aprūpei, ja pacientam ir palielināts oportūnistisku infekciju risks.</w:t>
      </w:r>
    </w:p>
    <w:p w14:paraId="0B0D7A1F" w14:textId="77777777" w:rsidR="00240C16" w:rsidRPr="00046D32" w:rsidRDefault="00240C16">
      <w:pPr>
        <w:tabs>
          <w:tab w:val="clear" w:pos="567"/>
        </w:tabs>
        <w:rPr>
          <w:noProof/>
          <w:lang w:eastAsia="en-GB"/>
        </w:rPr>
      </w:pPr>
    </w:p>
    <w:p w14:paraId="1F12A678" w14:textId="77777777" w:rsidR="00240C16" w:rsidRPr="00046D32" w:rsidRDefault="00240C16">
      <w:pPr>
        <w:tabs>
          <w:tab w:val="clear" w:pos="567"/>
        </w:tabs>
        <w:rPr>
          <w:noProof/>
          <w:lang w:eastAsia="en-GB"/>
        </w:rPr>
      </w:pPr>
      <w:r w:rsidRPr="00046D32">
        <w:rPr>
          <w:noProof/>
          <w:lang w:eastAsia="en-GB"/>
        </w:rPr>
        <w:lastRenderedPageBreak/>
        <w:t xml:space="preserve">Pēc ibrutiniba lietošanas ziņots par invazīvu sēnīšinfekciju, tai skaitā aspergilozes, kriptokokozes un </w:t>
      </w:r>
      <w:r w:rsidRPr="00046D32">
        <w:rPr>
          <w:i/>
          <w:iCs/>
          <w:noProof/>
          <w:lang w:eastAsia="en-GB"/>
        </w:rPr>
        <w:t>Pneumocystis jiroveci</w:t>
      </w:r>
      <w:r w:rsidRPr="00046D32">
        <w:rPr>
          <w:noProof/>
          <w:lang w:eastAsia="en-GB"/>
        </w:rPr>
        <w:t xml:space="preserve"> infekciju gadījumiem. Starp ziņotajiem invazīvu sēnīšinfekciju gadījumiem bija arī letāls iznākums.</w:t>
      </w:r>
    </w:p>
    <w:p w14:paraId="29890DB5" w14:textId="77777777" w:rsidR="00240C16" w:rsidRPr="00046D32" w:rsidRDefault="00240C16">
      <w:pPr>
        <w:tabs>
          <w:tab w:val="clear" w:pos="567"/>
        </w:tabs>
        <w:rPr>
          <w:noProof/>
          <w:lang w:eastAsia="en-GB"/>
        </w:rPr>
      </w:pPr>
    </w:p>
    <w:p w14:paraId="09DF9081" w14:textId="77777777" w:rsidR="00240C16" w:rsidRPr="00046D32" w:rsidRDefault="00240C16">
      <w:pPr>
        <w:tabs>
          <w:tab w:val="clear" w:pos="567"/>
        </w:tabs>
        <w:rPr>
          <w:noProof/>
          <w:lang w:eastAsia="en-GB"/>
        </w:rPr>
      </w:pPr>
      <w:r w:rsidRPr="00046D32">
        <w:rPr>
          <w:noProof/>
          <w:lang w:eastAsia="en-GB"/>
        </w:rPr>
        <w:t xml:space="preserve">Pēc ibrutiniba lietošanas, kas bijusi saistīta ar iepriekš vai vienlaikus saņemtu imūnsistēmu nomācošu terapiju, ziņots par progresējošas multifokālas leikoencefalopātijas (PML) gadījumiem, arī tādiem, kuros iznākums bijis letāls. Ārstiem jāņem vērā PML, veicot diferenciāldiagnostiku pacientiem ar jaunām vai progresējošām neiroloģiskām, kognitīvām vai biheiviorālām pazīmēm vai simptomiem. Ja ir aizdomas par PML, tad jāveic atbilstoši diagnostiskie novērtējumi un šo zāļu lietošana jāatliek līdz brīdim, kamēr PML iespējamība ir izslēgta. Jebkādu šaubu gadījumā vajadzētu vērsties pie neirologa un veikt atbilstošus pasākumus PML diagnostikai, </w:t>
      </w:r>
      <w:r w:rsidR="00B17570" w:rsidRPr="00046D32">
        <w:rPr>
          <w:noProof/>
          <w:lang w:eastAsia="en-GB"/>
        </w:rPr>
        <w:t>tai skaitā</w:t>
      </w:r>
      <w:r w:rsidRPr="00046D32">
        <w:rPr>
          <w:noProof/>
          <w:lang w:eastAsia="en-GB"/>
        </w:rPr>
        <w:t xml:space="preserve"> MR skenēšanu, vēlams, ar kontrastvielu, JC vīrusa DNS noteikšanu cerebrospinālajā šķidrumā (CSŠ) un atkārtotus neiroloģiskus izmeklējumus.</w:t>
      </w:r>
    </w:p>
    <w:p w14:paraId="60B75DBB" w14:textId="77777777" w:rsidR="00240C16" w:rsidRPr="00046D32" w:rsidRDefault="00240C16">
      <w:pPr>
        <w:tabs>
          <w:tab w:val="clear" w:pos="567"/>
        </w:tabs>
        <w:rPr>
          <w:noProof/>
          <w:lang w:eastAsia="en-GB"/>
        </w:rPr>
      </w:pPr>
    </w:p>
    <w:p w14:paraId="7593C9F7" w14:textId="77777777" w:rsidR="00240C16" w:rsidRPr="00046D32" w:rsidRDefault="00240C16">
      <w:pPr>
        <w:keepNext/>
        <w:tabs>
          <w:tab w:val="clear" w:pos="567"/>
        </w:tabs>
        <w:rPr>
          <w:noProof/>
          <w:u w:val="single"/>
        </w:rPr>
      </w:pPr>
      <w:bookmarkStart w:id="50" w:name="_Hlk71071436"/>
      <w:r w:rsidRPr="00046D32">
        <w:rPr>
          <w:noProof/>
          <w:u w:val="single"/>
        </w:rPr>
        <w:t>Aknu slimības</w:t>
      </w:r>
    </w:p>
    <w:p w14:paraId="41B7EC4F" w14:textId="77777777" w:rsidR="00240C16" w:rsidRPr="00046D32" w:rsidRDefault="00240C16">
      <w:pPr>
        <w:tabs>
          <w:tab w:val="clear" w:pos="567"/>
        </w:tabs>
        <w:rPr>
          <w:noProof/>
        </w:rPr>
      </w:pPr>
      <w:bookmarkStart w:id="51" w:name="_Hlk71071452"/>
      <w:r w:rsidRPr="00046D32">
        <w:rPr>
          <w:noProof/>
        </w:rPr>
        <w:t>Ar IMBRUVICA ārstētajiem pacientiem novērota toksiska iedarbība uz aknām, B hepatīta reaktivācija un E hepatīta gadījumi, kas var būt hroniski. Ar IMBRUVICA ārstētajiem pacientiem radās aknu mazspēja, ieskaitot letālus gadījumus. Pirms uzsākt ārstēšanu ar IMBRUVICA, jānosaka aknu darbības rādītāji un tas, vai pacients ir inficējies ar vīrushepatītu. Ārstēšanas laikā periodiski jāveic pārbaudes, lai noteiktu, vai nav mainījušies pacienta aknu darbības rādītāji. Atkarībā no klīniskās indikācijas, jāveic vīrusu slodzes un seroloģiskie testi infekciozā hepatīta noteikšanai, kā to nosaka vietējās medicīniskās vadlīnijas. Ja pacientam ir diagnosticēta aknu slimība, jāapsver konsultācija ar aknu slimību speciālistu par hepatīta ārstēšanu.</w:t>
      </w:r>
      <w:bookmarkEnd w:id="50"/>
      <w:bookmarkEnd w:id="51"/>
    </w:p>
    <w:p w14:paraId="47F17BF9" w14:textId="77777777" w:rsidR="00240C16" w:rsidRPr="00046D32" w:rsidRDefault="00240C16">
      <w:pPr>
        <w:tabs>
          <w:tab w:val="clear" w:pos="567"/>
        </w:tabs>
        <w:rPr>
          <w:noProof/>
          <w:lang w:eastAsia="en-GB"/>
        </w:rPr>
      </w:pPr>
    </w:p>
    <w:p w14:paraId="162DE12B" w14:textId="77777777" w:rsidR="00240C16" w:rsidRPr="00046D32" w:rsidRDefault="00240C16">
      <w:pPr>
        <w:keepNext/>
        <w:rPr>
          <w:noProof/>
          <w:u w:val="single"/>
          <w:lang w:eastAsia="en-GB"/>
        </w:rPr>
      </w:pPr>
      <w:r w:rsidRPr="00046D32">
        <w:rPr>
          <w:noProof/>
          <w:u w:val="single"/>
          <w:lang w:eastAsia="en-GB"/>
        </w:rPr>
        <w:t>Citopēnijas</w:t>
      </w:r>
    </w:p>
    <w:p w14:paraId="7923DCB3" w14:textId="77777777" w:rsidR="00240C16" w:rsidRPr="00046D32" w:rsidRDefault="00240C16">
      <w:pPr>
        <w:tabs>
          <w:tab w:val="clear" w:pos="567"/>
        </w:tabs>
        <w:rPr>
          <w:noProof/>
          <w:lang w:eastAsia="en-GB"/>
        </w:rPr>
      </w:pPr>
      <w:r w:rsidRPr="00046D32">
        <w:rPr>
          <w:noProof/>
          <w:lang w:eastAsia="en-GB"/>
        </w:rPr>
        <w:t>Ar IMBRUVICA ārstētiem pacientiem ziņots par ārstēšanas izraisītām 3. vai 4. pakāpes citopēnijām (neitropēniju, trombocitopēniju un anēmiju). Pilna asins aina ir jākontrolē reizi mēnesī.</w:t>
      </w:r>
    </w:p>
    <w:p w14:paraId="6FD6B410" w14:textId="77777777" w:rsidR="00240C16" w:rsidRPr="00046D32" w:rsidRDefault="00240C16">
      <w:pPr>
        <w:tabs>
          <w:tab w:val="clear" w:pos="567"/>
        </w:tabs>
        <w:rPr>
          <w:noProof/>
          <w:lang w:eastAsia="en-GB"/>
        </w:rPr>
      </w:pPr>
    </w:p>
    <w:p w14:paraId="1AC6BF87" w14:textId="77777777" w:rsidR="00240C16" w:rsidRPr="00046D32" w:rsidRDefault="00240C16">
      <w:pPr>
        <w:keepNext/>
        <w:rPr>
          <w:noProof/>
          <w:u w:val="single"/>
          <w:lang w:eastAsia="en-GB"/>
        </w:rPr>
      </w:pPr>
      <w:r w:rsidRPr="00046D32">
        <w:rPr>
          <w:noProof/>
          <w:u w:val="single"/>
          <w:lang w:eastAsia="en-GB"/>
        </w:rPr>
        <w:t>Intersticiāla plaušu slimība (IPS)</w:t>
      </w:r>
    </w:p>
    <w:p w14:paraId="55AE5F4E" w14:textId="77777777" w:rsidR="00240C16" w:rsidRPr="00046D32" w:rsidRDefault="00240C16">
      <w:pPr>
        <w:tabs>
          <w:tab w:val="clear" w:pos="567"/>
        </w:tabs>
        <w:rPr>
          <w:noProof/>
          <w:lang w:eastAsia="en-GB"/>
        </w:rPr>
      </w:pPr>
      <w:r w:rsidRPr="00046D32">
        <w:rPr>
          <w:noProof/>
          <w:lang w:eastAsia="en-GB"/>
        </w:rPr>
        <w:t>Ziņots, ka ar IMBRUVICA ārstētajiem pacientiem ir novēroti IPS gadījumi. Pacienti jānovēro attiecībā uz simptomiem, kas saistīti ar plaušām un norāda uz IPS. Ja rodas šādi simptomi, jāpārtrauc lietot IMBRUVICA un atbilstošā veidā jākontrolē IPS. Ja simptomi nepāriet, jāapsver ar IMBRUVICA terapiju saistītais risks un ieguvums, kā arī jāievēro vadlīnijas par devu modificēšanu.</w:t>
      </w:r>
    </w:p>
    <w:p w14:paraId="1D8B1532" w14:textId="77777777" w:rsidR="00240C16" w:rsidRPr="00046D32" w:rsidRDefault="00240C16">
      <w:pPr>
        <w:tabs>
          <w:tab w:val="clear" w:pos="567"/>
        </w:tabs>
        <w:rPr>
          <w:noProof/>
          <w:lang w:eastAsia="en-GB"/>
        </w:rPr>
      </w:pPr>
    </w:p>
    <w:p w14:paraId="7BB8DB2E" w14:textId="77777777" w:rsidR="00240C16" w:rsidRPr="00046D32" w:rsidRDefault="00240C16">
      <w:pPr>
        <w:keepNext/>
        <w:tabs>
          <w:tab w:val="clear" w:pos="567"/>
        </w:tabs>
        <w:rPr>
          <w:noProof/>
          <w:u w:val="single"/>
          <w:lang w:eastAsia="en-GB"/>
        </w:rPr>
      </w:pPr>
      <w:r w:rsidRPr="00046D32">
        <w:rPr>
          <w:noProof/>
          <w:u w:val="single"/>
          <w:lang w:eastAsia="en-GB"/>
        </w:rPr>
        <w:t>Sirds aritmija un sirds mazspēja</w:t>
      </w:r>
    </w:p>
    <w:p w14:paraId="7DBD6081" w14:textId="77777777" w:rsidR="00240C16" w:rsidRPr="00046D32" w:rsidRDefault="00240C16">
      <w:pPr>
        <w:tabs>
          <w:tab w:val="left" w:pos="3828"/>
        </w:tabs>
        <w:rPr>
          <w:noProof/>
        </w:rPr>
      </w:pPr>
      <w:r w:rsidRPr="00046D32">
        <w:rPr>
          <w:noProof/>
        </w:rPr>
        <w:t xml:space="preserve">Ar IMBRUVICA ārstētajiem pacientiem </w:t>
      </w:r>
      <w:r w:rsidR="00F041D8" w:rsidRPr="00046D32">
        <w:rPr>
          <w:noProof/>
        </w:rPr>
        <w:t>bija</w:t>
      </w:r>
      <w:r w:rsidRPr="00046D32">
        <w:rPr>
          <w:noProof/>
        </w:rPr>
        <w:t xml:space="preserve"> letālas un nopietnas sirds aritmijas un sirds mazspēja. </w:t>
      </w:r>
      <w:r w:rsidR="00F041D8" w:rsidRPr="00046D32">
        <w:rPr>
          <w:noProof/>
        </w:rPr>
        <w:t>Augstāks</w:t>
      </w:r>
      <w:r w:rsidRPr="00046D32">
        <w:rPr>
          <w:noProof/>
        </w:rPr>
        <w:t xml:space="preserve"> patoloģiju, </w:t>
      </w:r>
      <w:r w:rsidR="00F041D8" w:rsidRPr="00046D32">
        <w:rPr>
          <w:noProof/>
        </w:rPr>
        <w:t>tai skaitā</w:t>
      </w:r>
      <w:r w:rsidRPr="00046D32">
        <w:rPr>
          <w:noProof/>
        </w:rPr>
        <w:t xml:space="preserve"> pēkšņu letālu sirds patoloģiju, risks ir </w:t>
      </w:r>
      <w:r w:rsidR="00F041D8" w:rsidRPr="00046D32">
        <w:rPr>
          <w:noProof/>
        </w:rPr>
        <w:t>pacientiem lielākā vecumā, ar funkcionālā stāvokļa novērtējumu ≥ 2 pēc</w:t>
      </w:r>
      <w:r w:rsidRPr="00046D32">
        <w:rPr>
          <w:noProof/>
        </w:rPr>
        <w:t xml:space="preserve"> Austrumu Onkoloģiskās sadarbības grupas (ECOG) </w:t>
      </w:r>
      <w:r w:rsidR="00F041D8" w:rsidRPr="00046D32">
        <w:rPr>
          <w:noProof/>
        </w:rPr>
        <w:t>klasifikācijas</w:t>
      </w:r>
      <w:r w:rsidRPr="00046D32">
        <w:rPr>
          <w:noProof/>
        </w:rPr>
        <w:t xml:space="preserve"> vai ar sirdi saistītām blakusslimībām. Ziņots</w:t>
      </w:r>
      <w:r w:rsidR="00331C19" w:rsidRPr="00046D32">
        <w:rPr>
          <w:noProof/>
        </w:rPr>
        <w:t xml:space="preserve"> par</w:t>
      </w:r>
      <w:r w:rsidRPr="00046D32">
        <w:rPr>
          <w:noProof/>
        </w:rPr>
        <w:t xml:space="preserve"> priekškambaru fibrilācij</w:t>
      </w:r>
      <w:r w:rsidR="00331C19" w:rsidRPr="00046D32">
        <w:rPr>
          <w:noProof/>
        </w:rPr>
        <w:t>u</w:t>
      </w:r>
      <w:r w:rsidRPr="00046D32">
        <w:rPr>
          <w:noProof/>
        </w:rPr>
        <w:t>, kambaru tahiaritmij</w:t>
      </w:r>
      <w:r w:rsidR="00331C19" w:rsidRPr="00046D32">
        <w:rPr>
          <w:noProof/>
        </w:rPr>
        <w:t>u</w:t>
      </w:r>
      <w:r w:rsidRPr="00046D32">
        <w:rPr>
          <w:noProof/>
        </w:rPr>
        <w:t xml:space="preserve"> </w:t>
      </w:r>
      <w:r w:rsidR="00526E67" w:rsidRPr="00046D32">
        <w:rPr>
          <w:noProof/>
        </w:rPr>
        <w:t>u</w:t>
      </w:r>
      <w:r w:rsidRPr="00046D32">
        <w:rPr>
          <w:noProof/>
        </w:rPr>
        <w:t>n sirds mazspēj</w:t>
      </w:r>
      <w:r w:rsidR="00331C19" w:rsidRPr="00046D32">
        <w:rPr>
          <w:noProof/>
        </w:rPr>
        <w:t>u</w:t>
      </w:r>
      <w:r w:rsidRPr="00046D32">
        <w:rPr>
          <w:noProof/>
        </w:rPr>
        <w:t>, īpaši pacientiem ar akūtām infekcijām vai sirds patoloģiju riska faktoriem, t</w:t>
      </w:r>
      <w:r w:rsidR="00331C19" w:rsidRPr="00046D32">
        <w:rPr>
          <w:noProof/>
        </w:rPr>
        <w:t>ai skaitā</w:t>
      </w:r>
      <w:r w:rsidRPr="00046D32">
        <w:rPr>
          <w:noProof/>
        </w:rPr>
        <w:t xml:space="preserve"> hipertensiju, cukura diabētu vai sirds aritmiju anamnēzē.</w:t>
      </w:r>
    </w:p>
    <w:p w14:paraId="652C2B2C" w14:textId="77777777" w:rsidR="00240C16" w:rsidRPr="00046D32" w:rsidRDefault="00240C16">
      <w:pPr>
        <w:rPr>
          <w:noProof/>
        </w:rPr>
      </w:pPr>
    </w:p>
    <w:p w14:paraId="6A812FFE" w14:textId="77777777" w:rsidR="00240C16" w:rsidRPr="00046D32" w:rsidRDefault="00240C16">
      <w:pPr>
        <w:rPr>
          <w:noProof/>
        </w:rPr>
      </w:pPr>
      <w:r w:rsidRPr="00046D32">
        <w:rPr>
          <w:noProof/>
        </w:rPr>
        <w:t>Pirms uzsākt IMBRUVICA lietošanu, atbilstoši jāizvērtē sirds slimību anamnēze un sirds</w:t>
      </w:r>
      <w:r w:rsidR="00331C19" w:rsidRPr="00046D32">
        <w:rPr>
          <w:noProof/>
        </w:rPr>
        <w:t xml:space="preserve"> funkcija</w:t>
      </w:r>
      <w:r w:rsidRPr="00046D32">
        <w:rPr>
          <w:noProof/>
        </w:rPr>
        <w:t xml:space="preserve">. Ārstēšanas laikā pacienti </w:t>
      </w:r>
      <w:r w:rsidR="00331C19" w:rsidRPr="00046D32">
        <w:rPr>
          <w:noProof/>
        </w:rPr>
        <w:t>rūpīgi jākontrolē, vai nerodas</w:t>
      </w:r>
      <w:r w:rsidRPr="00046D32">
        <w:rPr>
          <w:noProof/>
        </w:rPr>
        <w:t xml:space="preserve"> klīniskā stāvokļa pasliktināšanās pazīm</w:t>
      </w:r>
      <w:r w:rsidR="00331C19" w:rsidRPr="00046D32">
        <w:rPr>
          <w:noProof/>
        </w:rPr>
        <w:t>es,</w:t>
      </w:r>
      <w:r w:rsidRPr="00046D32">
        <w:rPr>
          <w:noProof/>
        </w:rPr>
        <w:t xml:space="preserve"> </w:t>
      </w:r>
      <w:r w:rsidR="00331C19" w:rsidRPr="00046D32">
        <w:rPr>
          <w:noProof/>
        </w:rPr>
        <w:t xml:space="preserve">un </w:t>
      </w:r>
      <w:r w:rsidRPr="00046D32">
        <w:rPr>
          <w:noProof/>
        </w:rPr>
        <w:t xml:space="preserve">jāārstē. Jāapsver papildizmeklējumi </w:t>
      </w:r>
      <w:r w:rsidR="00331C19" w:rsidRPr="00046D32">
        <w:rPr>
          <w:noProof/>
        </w:rPr>
        <w:t>(</w:t>
      </w:r>
      <w:r w:rsidRPr="00046D32">
        <w:rPr>
          <w:noProof/>
        </w:rPr>
        <w:t>piemēram, EKG</w:t>
      </w:r>
      <w:r w:rsidR="00331C19" w:rsidRPr="00046D32">
        <w:rPr>
          <w:noProof/>
        </w:rPr>
        <w:t>,</w:t>
      </w:r>
      <w:r w:rsidRPr="00046D32">
        <w:rPr>
          <w:noProof/>
        </w:rPr>
        <w:t> ehokardiogrāfija</w:t>
      </w:r>
      <w:r w:rsidR="00331C19" w:rsidRPr="00046D32">
        <w:rPr>
          <w:noProof/>
        </w:rPr>
        <w:t>)</w:t>
      </w:r>
      <w:r w:rsidRPr="00046D32">
        <w:rPr>
          <w:noProof/>
        </w:rPr>
        <w:t xml:space="preserve"> </w:t>
      </w:r>
      <w:r w:rsidR="00331C19" w:rsidRPr="00046D32">
        <w:rPr>
          <w:noProof/>
        </w:rPr>
        <w:t>atbilstoši indikācijām</w:t>
      </w:r>
      <w:r w:rsidRPr="00046D32">
        <w:rPr>
          <w:noProof/>
        </w:rPr>
        <w:t xml:space="preserve"> pacientiem ar sirds-asinsvadu sistēmas patoloģijām.</w:t>
      </w:r>
    </w:p>
    <w:p w14:paraId="791B0A85" w14:textId="77777777" w:rsidR="00240C16" w:rsidRPr="00046D32" w:rsidRDefault="00240C16">
      <w:pPr>
        <w:rPr>
          <w:noProof/>
        </w:rPr>
      </w:pPr>
    </w:p>
    <w:p w14:paraId="1D6F9C0F" w14:textId="77777777" w:rsidR="00240C16" w:rsidRPr="00046D32" w:rsidRDefault="00331C19">
      <w:pPr>
        <w:tabs>
          <w:tab w:val="clear" w:pos="567"/>
        </w:tabs>
        <w:rPr>
          <w:noProof/>
          <w:lang w:eastAsia="en-GB"/>
        </w:rPr>
      </w:pPr>
      <w:r w:rsidRPr="00046D32">
        <w:rPr>
          <w:noProof/>
        </w:rPr>
        <w:t>Pacientam ar būtiskiem sirds patoloģiju riska faktoriem pirms IMBRUVICA terapijas uzsākšanas ir rūpīgi jāizvērtē ieguvuma un riska attiecība, kā arī jāapsver cita ārstēšana</w:t>
      </w:r>
      <w:r w:rsidR="00240C16" w:rsidRPr="00046D32">
        <w:rPr>
          <w:noProof/>
        </w:rPr>
        <w:t>.</w:t>
      </w:r>
    </w:p>
    <w:p w14:paraId="5DC2BC25" w14:textId="77777777" w:rsidR="00240C16" w:rsidRPr="00046D32" w:rsidRDefault="00240C16">
      <w:pPr>
        <w:tabs>
          <w:tab w:val="clear" w:pos="567"/>
        </w:tabs>
        <w:rPr>
          <w:noProof/>
          <w:lang w:eastAsia="en-GB"/>
        </w:rPr>
      </w:pPr>
    </w:p>
    <w:p w14:paraId="12B8C956" w14:textId="77777777" w:rsidR="00240C16" w:rsidRPr="00046D32" w:rsidRDefault="00240C16">
      <w:pPr>
        <w:tabs>
          <w:tab w:val="clear" w:pos="567"/>
        </w:tabs>
        <w:rPr>
          <w:noProof/>
          <w:lang w:eastAsia="en-GB"/>
        </w:rPr>
      </w:pPr>
      <w:r w:rsidRPr="00046D32">
        <w:rPr>
          <w:noProof/>
          <w:lang w:eastAsia="en-GB"/>
        </w:rPr>
        <w:t xml:space="preserve">Pacientiem, kuriem attīstās kambaru tahiaritmijas pazīmes un/vai simptomi, </w:t>
      </w:r>
      <w:r w:rsidRPr="00046D32">
        <w:rPr>
          <w:bCs/>
          <w:noProof/>
          <w:lang w:eastAsia="en-GB"/>
        </w:rPr>
        <w:t>IMBRUVICA lietošana ir uz laiku jāpārtrauc un pirms terapijas atsākšanas jāveic rūpīga klīniskā ieguvuma/riska izvērtēšana.</w:t>
      </w:r>
    </w:p>
    <w:p w14:paraId="56109F50" w14:textId="77777777" w:rsidR="00240C16" w:rsidRPr="00046D32" w:rsidRDefault="00240C16">
      <w:pPr>
        <w:tabs>
          <w:tab w:val="clear" w:pos="567"/>
        </w:tabs>
        <w:rPr>
          <w:noProof/>
          <w:lang w:eastAsia="en-GB"/>
        </w:rPr>
      </w:pPr>
    </w:p>
    <w:p w14:paraId="56BCAD4F" w14:textId="77777777" w:rsidR="00240C16" w:rsidRPr="00046D32" w:rsidRDefault="00240C16">
      <w:pPr>
        <w:tabs>
          <w:tab w:val="clear" w:pos="567"/>
        </w:tabs>
        <w:rPr>
          <w:noProof/>
          <w:lang w:eastAsia="en-GB"/>
        </w:rPr>
      </w:pPr>
      <w:r w:rsidRPr="00046D32">
        <w:rPr>
          <w:noProof/>
          <w:lang w:eastAsia="en-GB"/>
        </w:rPr>
        <w:t xml:space="preserve">Pacientiem, kuriem jau ir priekškambaru fibrilācija un jālieto antikoagulanti, jāapsver IMBRUVICA alternatīvas ārstēšanas iespējas. Pacientiem, kuriem priekškambaru fibrilācija rodas ārstēšanas laikā ar IMBRUVICA, rūpīgi jānovērtē trombemboliskas slimības risks. Pacientiem ar augstu risku un </w:t>
      </w:r>
      <w:r w:rsidRPr="00046D32">
        <w:rPr>
          <w:noProof/>
          <w:lang w:eastAsia="en-GB"/>
        </w:rPr>
        <w:lastRenderedPageBreak/>
        <w:t>gadījumos, kad IMBRUVICA alternatīvi ārstēšanas līdzekļi nav piemēroti, jāapsver stingri kontrolēta ārstēšana ar antikoagulantiem.</w:t>
      </w:r>
    </w:p>
    <w:p w14:paraId="1F518319" w14:textId="77777777" w:rsidR="00240C16" w:rsidRPr="00046D32" w:rsidRDefault="00240C16">
      <w:pPr>
        <w:tabs>
          <w:tab w:val="clear" w:pos="567"/>
        </w:tabs>
        <w:rPr>
          <w:noProof/>
          <w:lang w:eastAsia="en-GB"/>
        </w:rPr>
      </w:pPr>
    </w:p>
    <w:p w14:paraId="151F0FEE" w14:textId="77777777" w:rsidR="00240C16" w:rsidRPr="00046D32" w:rsidRDefault="00240C16">
      <w:pPr>
        <w:tabs>
          <w:tab w:val="clear" w:pos="567"/>
        </w:tabs>
        <w:rPr>
          <w:noProof/>
          <w:lang w:eastAsia="en-GB"/>
        </w:rPr>
      </w:pPr>
      <w:r w:rsidRPr="00046D32">
        <w:rPr>
          <w:noProof/>
          <w:lang w:eastAsia="en-GB"/>
        </w:rPr>
        <w:t>Pacienti IMBRUVICA terapijas laikā jāuzrauga attiecībā uz sirds mazspējas pazīmēm un simptomiem. Dažos gadījumos pēc IMBRUVICA lietošanas pārtraukšanas vai devas samazināšanas sirds mazspēja ir izzudusi vai mazinājusies.</w:t>
      </w:r>
    </w:p>
    <w:p w14:paraId="63B2D9A0" w14:textId="77777777" w:rsidR="00240C16" w:rsidRPr="00046D32" w:rsidRDefault="00240C16">
      <w:pPr>
        <w:tabs>
          <w:tab w:val="clear" w:pos="567"/>
        </w:tabs>
        <w:rPr>
          <w:noProof/>
          <w:lang w:eastAsia="en-GB"/>
        </w:rPr>
      </w:pPr>
    </w:p>
    <w:p w14:paraId="5F53C9DB" w14:textId="77777777" w:rsidR="00240C16" w:rsidRPr="00046D32" w:rsidRDefault="00240C16">
      <w:pPr>
        <w:keepNext/>
        <w:rPr>
          <w:noProof/>
          <w:szCs w:val="22"/>
          <w:u w:val="single"/>
          <w:lang w:eastAsia="en-GB"/>
        </w:rPr>
      </w:pPr>
      <w:r w:rsidRPr="00046D32">
        <w:rPr>
          <w:noProof/>
          <w:szCs w:val="22"/>
          <w:u w:val="single"/>
          <w:lang w:eastAsia="en-GB"/>
        </w:rPr>
        <w:t>Cerebrovaskulāri traucējum</w:t>
      </w:r>
    </w:p>
    <w:p w14:paraId="2C73C4A1" w14:textId="77777777" w:rsidR="00EB252D" w:rsidRPr="00046D32" w:rsidRDefault="00240C16">
      <w:pPr>
        <w:rPr>
          <w:noProof/>
          <w:lang w:eastAsia="en-GB"/>
        </w:rPr>
      </w:pPr>
      <w:r w:rsidRPr="00046D32">
        <w:rPr>
          <w:noProof/>
          <w:lang w:eastAsia="en-GB"/>
        </w:rPr>
        <w:t>Ar IMBRUVICA ārstētajiem pacientiem ar priekškambaru fibrilāciju un/vai hipertensiju vai bez tām, ziņots par cerebrovaskulāriem traucējumiem, tranzitoru išēmisku lēkmi un išēmisku insultu, arī ar letālu iznākumu. Centrālās nervu sistēmas išēmiski vaskulāri traucējumi vairumā gadījumu bija latenti un radās vairākus mēnešus pēc IMBRUVICA lietošanas uzsākšanas (vairāk nekā pēc 1 mēneša 78 % gadījumu un vairāk nekā pēc 6 mēnešiem 44 % gadījumu), norādot uz pacientu regulāras novērošanas nepieciešamību (skatīt sadaļas “Sirds aritmija” un “Hipertensija” 4.4. apakšpunktā un 4.8. apakšpunktu)</w:t>
      </w:r>
      <w:r w:rsidR="00EB252D" w:rsidRPr="00046D32">
        <w:rPr>
          <w:noProof/>
          <w:lang w:eastAsia="en-GB"/>
        </w:rPr>
        <w:t>.</w:t>
      </w:r>
    </w:p>
    <w:p w14:paraId="704B27CE" w14:textId="77777777" w:rsidR="00240C16" w:rsidRPr="00046D32" w:rsidRDefault="00240C16">
      <w:pPr>
        <w:tabs>
          <w:tab w:val="clear" w:pos="567"/>
        </w:tabs>
        <w:rPr>
          <w:noProof/>
          <w:lang w:eastAsia="en-GB"/>
        </w:rPr>
      </w:pPr>
    </w:p>
    <w:p w14:paraId="0E430971" w14:textId="77777777" w:rsidR="00240C16" w:rsidRPr="00046D32" w:rsidRDefault="00240C16">
      <w:pPr>
        <w:keepNext/>
        <w:rPr>
          <w:noProof/>
          <w:u w:val="single"/>
          <w:lang w:eastAsia="en-GB"/>
        </w:rPr>
      </w:pPr>
      <w:r w:rsidRPr="00046D32">
        <w:rPr>
          <w:noProof/>
          <w:u w:val="single"/>
          <w:lang w:eastAsia="en-GB"/>
        </w:rPr>
        <w:t>Audzēja sabrukšanas sindroms</w:t>
      </w:r>
    </w:p>
    <w:p w14:paraId="3CCDF46A" w14:textId="77777777" w:rsidR="00240C16" w:rsidRPr="00046D32" w:rsidRDefault="00240C16">
      <w:pPr>
        <w:tabs>
          <w:tab w:val="clear" w:pos="567"/>
        </w:tabs>
        <w:rPr>
          <w:noProof/>
          <w:lang w:eastAsia="en-GB"/>
        </w:rPr>
      </w:pPr>
      <w:r w:rsidRPr="00046D32">
        <w:rPr>
          <w:noProof/>
          <w:lang w:eastAsia="en-GB"/>
        </w:rPr>
        <w:t>Saistībā ar IMBRUVICA terapiju ir ziņots par audzēja sabrukšanas (līzes) sindromu (ALS). Audzēja sabrukšanas sindroma risks ir pacientiem ar lielu audzēja slogu pirms ārstēšanas. Rūpīgi novērojiet pacientus un veiciet atbilstošus piesardzības pasākumus.</w:t>
      </w:r>
    </w:p>
    <w:p w14:paraId="44266179" w14:textId="77777777" w:rsidR="00240C16" w:rsidRPr="00046D32" w:rsidRDefault="00240C16">
      <w:pPr>
        <w:tabs>
          <w:tab w:val="clear" w:pos="567"/>
        </w:tabs>
        <w:rPr>
          <w:noProof/>
          <w:lang w:eastAsia="en-GB"/>
        </w:rPr>
      </w:pPr>
    </w:p>
    <w:p w14:paraId="0F762611" w14:textId="77777777" w:rsidR="00240C16" w:rsidRPr="00046D32" w:rsidRDefault="00240C16">
      <w:pPr>
        <w:keepNext/>
        <w:rPr>
          <w:noProof/>
          <w:u w:val="single"/>
          <w:lang w:eastAsia="en-GB"/>
        </w:rPr>
      </w:pPr>
      <w:r w:rsidRPr="00046D32">
        <w:rPr>
          <w:noProof/>
          <w:u w:val="single"/>
          <w:lang w:eastAsia="en-GB"/>
        </w:rPr>
        <w:t>Ādas vēzis, kas nav melanoma</w:t>
      </w:r>
    </w:p>
    <w:p w14:paraId="429F1C1D" w14:textId="77777777" w:rsidR="00240C16" w:rsidRPr="00046D32" w:rsidRDefault="00240C16">
      <w:pPr>
        <w:tabs>
          <w:tab w:val="clear" w:pos="567"/>
        </w:tabs>
        <w:rPr>
          <w:noProof/>
          <w:lang w:eastAsia="en-GB"/>
        </w:rPr>
      </w:pPr>
      <w:r w:rsidRPr="00046D32">
        <w:rPr>
          <w:noProof/>
          <w:lang w:eastAsia="en-GB"/>
        </w:rPr>
        <w:t>Apkopotos 3. fāzes salīdzinošos randomizētos pētījumos ar IMBRUVICA ārstētiem pacientiem biežāk nekā ar salīdzināmām zālēm ārstētiem pacientiem novērots ādas vēzis, kas nebija melanoma. Pacienti jākontrolē, vai nerodas ādas vēzis, kas nav melanoma.</w:t>
      </w:r>
    </w:p>
    <w:p w14:paraId="6D065861" w14:textId="77777777" w:rsidR="00240C16" w:rsidRPr="00046D32" w:rsidRDefault="00240C16">
      <w:pPr>
        <w:tabs>
          <w:tab w:val="clear" w:pos="567"/>
        </w:tabs>
        <w:rPr>
          <w:noProof/>
          <w:lang w:eastAsia="en-GB"/>
        </w:rPr>
      </w:pPr>
    </w:p>
    <w:p w14:paraId="277964E5" w14:textId="77777777" w:rsidR="00240C16" w:rsidRPr="00046D32" w:rsidRDefault="00240C16">
      <w:pPr>
        <w:keepNext/>
        <w:tabs>
          <w:tab w:val="clear" w:pos="567"/>
          <w:tab w:val="left" w:pos="720"/>
        </w:tabs>
        <w:rPr>
          <w:iCs/>
          <w:noProof/>
          <w:u w:val="single"/>
          <w:lang w:eastAsia="en-GB"/>
        </w:rPr>
      </w:pPr>
      <w:r w:rsidRPr="00046D32">
        <w:rPr>
          <w:iCs/>
          <w:noProof/>
          <w:u w:val="single"/>
          <w:lang w:eastAsia="en-GB"/>
        </w:rPr>
        <w:t>Hipertensija</w:t>
      </w:r>
    </w:p>
    <w:p w14:paraId="77206F25" w14:textId="77777777" w:rsidR="00240C16" w:rsidRPr="00046D32" w:rsidRDefault="00240C16">
      <w:pPr>
        <w:tabs>
          <w:tab w:val="clear" w:pos="567"/>
        </w:tabs>
        <w:rPr>
          <w:noProof/>
          <w:lang w:eastAsia="en-GB"/>
        </w:rPr>
      </w:pPr>
      <w:r w:rsidRPr="00046D32">
        <w:rPr>
          <w:noProof/>
          <w:lang w:eastAsia="en-GB"/>
        </w:rPr>
        <w:t>Ar IMBRUVICA ārstētajiem pacientiem novēroja hipertensiju (skatīt 4.8. apakšpunktu). Ar IMBRUVICA ārstētajiem pacientiem regulāri jāpārbauda asinsspiediens un, ja nepieciešams, jāsāk lietot vai jāpielāgo antihipertensīvā terapija visu IMBRUVICA lietošanas laiku.</w:t>
      </w:r>
    </w:p>
    <w:p w14:paraId="3254C2FF" w14:textId="77777777" w:rsidR="00240C16" w:rsidRPr="00046D32" w:rsidRDefault="00240C16">
      <w:pPr>
        <w:tabs>
          <w:tab w:val="clear" w:pos="567"/>
        </w:tabs>
        <w:rPr>
          <w:noProof/>
          <w:lang w:eastAsia="en-GB"/>
        </w:rPr>
      </w:pPr>
    </w:p>
    <w:p w14:paraId="78C9817B" w14:textId="77777777" w:rsidR="00240C16" w:rsidRPr="00046D32" w:rsidRDefault="00240C16" w:rsidP="006A3970">
      <w:pPr>
        <w:keepNext/>
        <w:rPr>
          <w:noProof/>
          <w:u w:val="single"/>
          <w:lang w:eastAsia="en-GB"/>
        </w:rPr>
      </w:pPr>
      <w:r w:rsidRPr="00046D32">
        <w:rPr>
          <w:noProof/>
          <w:u w:val="single"/>
          <w:lang w:eastAsia="en-GB"/>
        </w:rPr>
        <w:t>Hemofagocītiska limfohistiocitoze (HLH)</w:t>
      </w:r>
    </w:p>
    <w:p w14:paraId="65794B82" w14:textId="77777777" w:rsidR="00240C16" w:rsidRPr="00046D32" w:rsidRDefault="00240C16">
      <w:pPr>
        <w:tabs>
          <w:tab w:val="clear" w:pos="567"/>
        </w:tabs>
        <w:rPr>
          <w:noProof/>
          <w:lang w:eastAsia="en-GB"/>
        </w:rPr>
      </w:pPr>
      <w:r w:rsidRPr="00046D32">
        <w:rPr>
          <w:noProof/>
          <w:lang w:eastAsia="en-GB"/>
        </w:rPr>
        <w:t xml:space="preserve">Ziņots, ka ar IMBRUVICA ārstētiem pacientiem novēroti HLH gadījumi (arī letāli). HLH ir dzīvībai bīstams imūnsistēmas patoloģiskas aktivizēšanās sindroms, kam raksturīgas ārkārtīgi spēcīga sistēmiska iekaisuma klīniskas pazīmes un simptomi. HLH raksturīgs drudzis, hepatosplenomegālija, hipertrigliceridēmija, augsts feritīna līmenis serumā un citopēnija. Pacienti jāinformē par HLH simptomiem. Pacienti, kuriem attīstās imūnsistēmas patoloģiskas aktivizēšanās agrīnās </w:t>
      </w:r>
      <w:bookmarkStart w:id="52" w:name="_Hlk45637396"/>
      <w:r w:rsidRPr="00046D32">
        <w:rPr>
          <w:noProof/>
          <w:lang w:eastAsia="en-GB"/>
        </w:rPr>
        <w:t>izpausmes, nekavējoties jāizmeklē, ņemot vērā HLH diagnozes iespējamību.</w:t>
      </w:r>
    </w:p>
    <w:bookmarkEnd w:id="52"/>
    <w:p w14:paraId="7952B5EE" w14:textId="77777777" w:rsidR="00240C16" w:rsidRPr="00046D32" w:rsidRDefault="00240C16">
      <w:pPr>
        <w:tabs>
          <w:tab w:val="clear" w:pos="567"/>
        </w:tabs>
        <w:rPr>
          <w:noProof/>
          <w:lang w:eastAsia="en-GB"/>
        </w:rPr>
      </w:pPr>
    </w:p>
    <w:p w14:paraId="751A6764" w14:textId="77777777" w:rsidR="00240C16" w:rsidRPr="00046D32" w:rsidRDefault="00240C16">
      <w:pPr>
        <w:keepNext/>
        <w:tabs>
          <w:tab w:val="clear" w:pos="567"/>
        </w:tabs>
        <w:rPr>
          <w:noProof/>
          <w:lang w:eastAsia="en-GB"/>
        </w:rPr>
      </w:pPr>
      <w:r w:rsidRPr="00046D32">
        <w:rPr>
          <w:noProof/>
          <w:u w:val="single"/>
          <w:lang w:eastAsia="en-GB"/>
        </w:rPr>
        <w:t>Zāļu savstarpējā mijiedarbība</w:t>
      </w:r>
    </w:p>
    <w:p w14:paraId="10FD51F4" w14:textId="77777777" w:rsidR="00240C16" w:rsidRPr="00046D32" w:rsidRDefault="00240C16">
      <w:pPr>
        <w:tabs>
          <w:tab w:val="clear" w:pos="567"/>
        </w:tabs>
        <w:rPr>
          <w:noProof/>
          <w:lang w:eastAsia="en-GB"/>
        </w:rPr>
      </w:pPr>
      <w:r w:rsidRPr="00046D32">
        <w:rPr>
          <w:noProof/>
          <w:lang w:eastAsia="en-GB"/>
        </w:rPr>
        <w:t>IMBRUVICA vienlaicīga lietošana ar spēcīgiem vai vidēji spēcīgiem CYP3A4 inhibitoriem var būt par iemeslu pastiprinātai ibrutiniba iedarbībai un, līdz ar to, augstākam toksicitātes riskam. Savukārt vienlaicīga lietošana ar CYP3A4 inducētājiem var būt par iemeslu pavājinātai IMBRUVICA iedarbībai un, līdz ar to, efektivitātes trūkuma riskam. Tādēļ, ja iespējams, jāizvairās no IMBRUVICA lietošanas vienlaicīgi ar spēcīgiem CYP3A4 inhibitoriem vai spēcīgiem vai vidēji spēcīgiem CYP3A4 inducētājiem un vienlaicīga lietošana ir apsverama vienīgi tad, ja potenciālais ieguvums pārsniedz potenciālo risku. Ja ir jālieto CYP3A4 inhibitors, rūpīgi jānovēro, vai pacientiem nerodas IMBRUVICA toksiciātes pazīmes (skatīt 4.2. un 4.5. apakšpunktu). Ja jālieto CYP3A4 inducētājs, rūpīgi jānovēro, vai pacientiem nerodas IMBRUVICA efektivitātes trūkuma pazīmes.</w:t>
      </w:r>
    </w:p>
    <w:p w14:paraId="613DC366" w14:textId="77777777" w:rsidR="00240C16" w:rsidRPr="00046D32" w:rsidRDefault="00240C16">
      <w:pPr>
        <w:tabs>
          <w:tab w:val="clear" w:pos="567"/>
        </w:tabs>
        <w:rPr>
          <w:noProof/>
          <w:lang w:eastAsia="en-GB"/>
        </w:rPr>
      </w:pPr>
    </w:p>
    <w:p w14:paraId="197DFE04" w14:textId="77777777" w:rsidR="00240C16" w:rsidRPr="00046D32" w:rsidRDefault="00240C16">
      <w:pPr>
        <w:keepNext/>
        <w:tabs>
          <w:tab w:val="clear" w:pos="567"/>
        </w:tabs>
        <w:rPr>
          <w:noProof/>
          <w:u w:val="single"/>
          <w:lang w:eastAsia="en-GB"/>
        </w:rPr>
      </w:pPr>
      <w:r w:rsidRPr="00046D32">
        <w:rPr>
          <w:noProof/>
          <w:u w:val="single"/>
          <w:lang w:eastAsia="en-GB"/>
        </w:rPr>
        <w:t>Reproduktīvā vecuma sievietes</w:t>
      </w:r>
    </w:p>
    <w:p w14:paraId="1186B0C1" w14:textId="77777777" w:rsidR="00240C16" w:rsidRPr="00046D32" w:rsidRDefault="00240C16">
      <w:pPr>
        <w:tabs>
          <w:tab w:val="clear" w:pos="567"/>
        </w:tabs>
        <w:rPr>
          <w:noProof/>
          <w:szCs w:val="22"/>
          <w:lang w:eastAsia="en-GB"/>
        </w:rPr>
      </w:pPr>
      <w:r w:rsidRPr="00046D32">
        <w:rPr>
          <w:noProof/>
          <w:lang w:eastAsia="en-GB"/>
        </w:rPr>
        <w:t>Reproduktīvā vecuma sievietēm IMBRUVICA lietošanas laikā jāizmanto ļoti efektīvs kontracepcijas līdzeklis (skatīt 4.6. apakšpunktu).</w:t>
      </w:r>
    </w:p>
    <w:p w14:paraId="773792A8" w14:textId="77777777" w:rsidR="00240C16" w:rsidRPr="00046D32" w:rsidRDefault="00240C16">
      <w:pPr>
        <w:rPr>
          <w:noProof/>
          <w:lang w:eastAsia="en-GB"/>
        </w:rPr>
      </w:pPr>
    </w:p>
    <w:p w14:paraId="2A02403A" w14:textId="77777777" w:rsidR="00240C16" w:rsidRPr="00046D32" w:rsidRDefault="00240C16">
      <w:pPr>
        <w:keepNext/>
        <w:rPr>
          <w:noProof/>
          <w:u w:val="single"/>
          <w:lang w:eastAsia="en-GB"/>
        </w:rPr>
      </w:pPr>
      <w:r w:rsidRPr="00046D32">
        <w:rPr>
          <w:noProof/>
          <w:u w:val="single"/>
        </w:rPr>
        <w:t>Palīgvielas ar zināmu iedarbību</w:t>
      </w:r>
    </w:p>
    <w:p w14:paraId="3366BB07" w14:textId="77777777" w:rsidR="00240C16" w:rsidRPr="00046D32" w:rsidRDefault="00240C16">
      <w:pPr>
        <w:tabs>
          <w:tab w:val="clear" w:pos="567"/>
        </w:tabs>
        <w:rPr>
          <w:noProof/>
          <w:szCs w:val="22"/>
          <w:lang w:eastAsia="lv-LV"/>
        </w:rPr>
      </w:pPr>
      <w:r w:rsidRPr="00046D32">
        <w:rPr>
          <w:noProof/>
          <w:szCs w:val="22"/>
          <w:lang w:eastAsia="lv-LV"/>
        </w:rPr>
        <w:t>Šīs zāles nevajadzētu lietot pacientiem ar retu iedzimtu galaktozes nepanesību, ar pilnīgu laktāzes deficītu vai glikozes-galaktozes malabsorbciju.</w:t>
      </w:r>
    </w:p>
    <w:p w14:paraId="0721B9BD" w14:textId="77777777" w:rsidR="00240C16" w:rsidRPr="00046D32" w:rsidRDefault="00240C16">
      <w:pPr>
        <w:tabs>
          <w:tab w:val="clear" w:pos="567"/>
        </w:tabs>
        <w:rPr>
          <w:noProof/>
          <w:szCs w:val="22"/>
          <w:lang w:eastAsia="lv-LV"/>
        </w:rPr>
      </w:pPr>
    </w:p>
    <w:p w14:paraId="33DF31FF" w14:textId="77777777" w:rsidR="00240C16" w:rsidRPr="00046D32" w:rsidRDefault="00240C16">
      <w:pPr>
        <w:tabs>
          <w:tab w:val="clear" w:pos="567"/>
        </w:tabs>
        <w:rPr>
          <w:noProof/>
          <w:szCs w:val="22"/>
          <w:lang w:eastAsia="lv-LV"/>
        </w:rPr>
      </w:pPr>
      <w:r w:rsidRPr="00046D32">
        <w:rPr>
          <w:noProof/>
        </w:rPr>
        <w:t>Viena apvalkotā tablete satur mazāk par 1 mmol (23 mg) nātrija, - būtībā tā ir “nātriju nesaturoša”.</w:t>
      </w:r>
    </w:p>
    <w:p w14:paraId="148DCF2B" w14:textId="77777777" w:rsidR="00240C16" w:rsidRPr="00046D32" w:rsidRDefault="00240C16">
      <w:pPr>
        <w:tabs>
          <w:tab w:val="clear" w:pos="567"/>
        </w:tabs>
        <w:rPr>
          <w:noProof/>
          <w:szCs w:val="22"/>
          <w:lang w:eastAsia="en-GB"/>
        </w:rPr>
      </w:pPr>
    </w:p>
    <w:p w14:paraId="1F515BB2" w14:textId="77777777" w:rsidR="00240C16" w:rsidRPr="00046D32" w:rsidRDefault="00240C16" w:rsidP="006A3970">
      <w:pPr>
        <w:keepNext/>
        <w:ind w:left="567" w:hanging="567"/>
        <w:outlineLvl w:val="2"/>
        <w:rPr>
          <w:noProof/>
          <w:szCs w:val="22"/>
          <w:lang w:eastAsia="en-GB"/>
        </w:rPr>
      </w:pPr>
      <w:r w:rsidRPr="00046D32">
        <w:rPr>
          <w:b/>
          <w:bCs/>
          <w:noProof/>
          <w:lang w:eastAsia="en-GB"/>
        </w:rPr>
        <w:t>4.5.</w:t>
      </w:r>
      <w:r w:rsidRPr="00046D32">
        <w:rPr>
          <w:b/>
          <w:bCs/>
          <w:noProof/>
          <w:lang w:eastAsia="en-GB"/>
        </w:rPr>
        <w:tab/>
        <w:t>Mijiedarbība ar citām zālēm un citi mijiedarbības veidi</w:t>
      </w:r>
    </w:p>
    <w:p w14:paraId="0F37828D" w14:textId="77777777" w:rsidR="00240C16" w:rsidRPr="00046D32" w:rsidRDefault="00240C16">
      <w:pPr>
        <w:keepNext/>
        <w:rPr>
          <w:noProof/>
          <w:szCs w:val="22"/>
          <w:lang w:eastAsia="en-GB"/>
        </w:rPr>
      </w:pPr>
    </w:p>
    <w:p w14:paraId="5F980841" w14:textId="77777777" w:rsidR="00240C16" w:rsidRPr="00046D32" w:rsidRDefault="00240C16">
      <w:pPr>
        <w:tabs>
          <w:tab w:val="clear" w:pos="567"/>
        </w:tabs>
        <w:rPr>
          <w:noProof/>
          <w:lang w:eastAsia="en-GB"/>
        </w:rPr>
      </w:pPr>
      <w:r w:rsidRPr="00046D32">
        <w:rPr>
          <w:noProof/>
          <w:lang w:eastAsia="en-GB"/>
        </w:rPr>
        <w:t>Ibrutinibu metabolizē galvenokārt citohroma P450 enzīms 3A4 (CYP3A4).</w:t>
      </w:r>
    </w:p>
    <w:p w14:paraId="668185D2" w14:textId="77777777" w:rsidR="00240C16" w:rsidRPr="00046D32" w:rsidRDefault="00240C16">
      <w:pPr>
        <w:rPr>
          <w:noProof/>
          <w:lang w:eastAsia="en-GB"/>
        </w:rPr>
      </w:pPr>
    </w:p>
    <w:p w14:paraId="11F7ABD3" w14:textId="77777777" w:rsidR="00240C16" w:rsidRPr="00046D32" w:rsidRDefault="00240C16">
      <w:pPr>
        <w:keepNext/>
        <w:rPr>
          <w:noProof/>
          <w:lang w:eastAsia="en-GB"/>
        </w:rPr>
      </w:pPr>
      <w:r w:rsidRPr="00046D32">
        <w:rPr>
          <w:noProof/>
          <w:u w:val="single"/>
          <w:lang w:eastAsia="en-GB"/>
        </w:rPr>
        <w:t>Līdzekļi, kas var paaugstināt ibrutiniba koncentrāciju plazmā</w:t>
      </w:r>
    </w:p>
    <w:p w14:paraId="65876BA8" w14:textId="77777777" w:rsidR="00240C16" w:rsidRPr="00046D32" w:rsidRDefault="00240C16">
      <w:pPr>
        <w:tabs>
          <w:tab w:val="clear" w:pos="567"/>
        </w:tabs>
        <w:rPr>
          <w:noProof/>
          <w:lang w:eastAsia="en-GB"/>
        </w:rPr>
      </w:pPr>
      <w:r w:rsidRPr="00046D32">
        <w:rPr>
          <w:noProof/>
          <w:lang w:eastAsia="en-GB"/>
        </w:rPr>
        <w:t>IMBRUVICA lietošana vienlaicīgi ar zālēm, kas spēcīgi vai vidēji spēcīgi inhibē CYP3A4, var palielināt ibrutiniba iedarbību un no spēcīgu CYP3A4 inhibitoru lietošanas ir jāizvairās.</w:t>
      </w:r>
    </w:p>
    <w:p w14:paraId="1739FA1B" w14:textId="77777777" w:rsidR="00240C16" w:rsidRPr="00046D32" w:rsidRDefault="00240C16">
      <w:pPr>
        <w:tabs>
          <w:tab w:val="clear" w:pos="567"/>
        </w:tabs>
        <w:rPr>
          <w:noProof/>
          <w:lang w:eastAsia="en-GB"/>
        </w:rPr>
      </w:pPr>
    </w:p>
    <w:p w14:paraId="263C8AC4" w14:textId="77777777" w:rsidR="00240C16" w:rsidRPr="00046D32" w:rsidRDefault="00240C16">
      <w:pPr>
        <w:keepNext/>
        <w:tabs>
          <w:tab w:val="clear" w:pos="567"/>
        </w:tabs>
        <w:rPr>
          <w:noProof/>
          <w:lang w:eastAsia="en-GB"/>
        </w:rPr>
      </w:pPr>
      <w:r w:rsidRPr="00046D32">
        <w:rPr>
          <w:i/>
          <w:noProof/>
          <w:lang w:eastAsia="en-GB"/>
        </w:rPr>
        <w:t>Spēcīgi CYP3A4 inhibitori</w:t>
      </w:r>
    </w:p>
    <w:p w14:paraId="7BA45A70" w14:textId="77777777" w:rsidR="00240C16" w:rsidRPr="00046D32" w:rsidRDefault="00240C16">
      <w:pPr>
        <w:tabs>
          <w:tab w:val="clear" w:pos="567"/>
        </w:tabs>
        <w:rPr>
          <w:noProof/>
          <w:lang w:eastAsia="en-GB"/>
        </w:rPr>
      </w:pPr>
      <w:r w:rsidRPr="00046D32">
        <w:rPr>
          <w:noProof/>
          <w:lang w:eastAsia="en-GB"/>
        </w:rPr>
        <w:t>Ketokonazola, ļoti spēcīga CYP3A4 inhibitora, vienlaicīga lietošana 18 veselām pētāmām personām tukšā dūšā palielināja ibrutiniba iedarbību (C</w:t>
      </w:r>
      <w:r w:rsidRPr="00046D32">
        <w:rPr>
          <w:noProof/>
          <w:vertAlign w:val="subscript"/>
          <w:lang w:eastAsia="en-GB"/>
        </w:rPr>
        <w:t>max</w:t>
      </w:r>
      <w:r w:rsidRPr="00046D32">
        <w:rPr>
          <w:noProof/>
          <w:lang w:eastAsia="en-GB"/>
        </w:rPr>
        <w:t xml:space="preserve"> un AUC) attiecīgi 29 un 24 reizes. Simulācijas, izmantojot tukšas dūšas apstākļus, liecināja, ka spēcīgs CYP3A4 inhibitors klaritromicīns, var palielināt ibrutiniba AUC 14 reizes. Pacientiem ar B šūnu ļaundabīgām slimībām, kuri IMBRUVICA lieto kopā ar pārtiku, vienlaicīga lietošana ar spēcīgu CYP3A4 inhibitoru vorikonazolu palielināja C</w:t>
      </w:r>
      <w:r w:rsidRPr="00046D32">
        <w:rPr>
          <w:noProof/>
          <w:vertAlign w:val="subscript"/>
          <w:lang w:eastAsia="en-GB"/>
        </w:rPr>
        <w:t>max</w:t>
      </w:r>
      <w:r w:rsidRPr="00046D32">
        <w:rPr>
          <w:noProof/>
          <w:lang w:eastAsia="en-GB"/>
        </w:rPr>
        <w:t xml:space="preserve"> 6,7 reizes un AUC – 5,7 reizes. No spēcīgu CYP3A4 inhibitoru (piemēram, ketokonazola, indinavīra, nelfinavīra, ritonavīra, sahinavīra, klaritromicīna, telitromicīna, itrakonazola, nefazodona, kobicistata, vorikonazola un posakonazola) lietošanas ir jāizvairās. Ja ieguvums attaisno risku un spēcīgs CYP3A4 inhibitors ir jālieto, samaziniet IMBRUVICA devu inhibitora lietošanas laikā līdz 140 mg vai uz laiku (7 dienām vai mazāk) pārtrauciet ārstēšanu. Rūpīgi kontrolējiet, vai pacientam nerodas toksicitāte, un nepieciešamības gadījumā ievērojiet norādījumus par devu pielāgošanu (skatīt 4.2. un 4.4. apakšpunktu).</w:t>
      </w:r>
    </w:p>
    <w:p w14:paraId="6B2E87B3" w14:textId="77777777" w:rsidR="00240C16" w:rsidRPr="00046D32" w:rsidRDefault="00240C16">
      <w:pPr>
        <w:rPr>
          <w:noProof/>
          <w:lang w:eastAsia="en-GB"/>
        </w:rPr>
      </w:pPr>
    </w:p>
    <w:p w14:paraId="7318D888" w14:textId="77777777" w:rsidR="00240C16" w:rsidRPr="00046D32" w:rsidRDefault="00240C16">
      <w:pPr>
        <w:keepNext/>
        <w:rPr>
          <w:noProof/>
          <w:lang w:eastAsia="en-GB"/>
        </w:rPr>
      </w:pPr>
      <w:r w:rsidRPr="00046D32">
        <w:rPr>
          <w:i/>
          <w:noProof/>
          <w:lang w:eastAsia="en-GB"/>
        </w:rPr>
        <w:t>Vidēji spēcīgi CYP3A4 inhibitori</w:t>
      </w:r>
    </w:p>
    <w:p w14:paraId="1B37D903" w14:textId="77777777" w:rsidR="00240C16" w:rsidRPr="00046D32" w:rsidRDefault="00240C16">
      <w:pPr>
        <w:rPr>
          <w:noProof/>
          <w:u w:val="single"/>
          <w:lang w:eastAsia="en-GB"/>
        </w:rPr>
      </w:pPr>
      <w:r w:rsidRPr="00046D32">
        <w:rPr>
          <w:noProof/>
          <w:lang w:eastAsia="en-GB"/>
        </w:rPr>
        <w:t>Pacientiem ar B šūnu ļaundabīgām slimībām, kuri IMBRUVICA lieto kopā ar pārtiku, vienlaicīga lietošana ar CYP3A4 inhibitoru eritromicīnu palielināja C</w:t>
      </w:r>
      <w:r w:rsidRPr="00046D32">
        <w:rPr>
          <w:noProof/>
          <w:vertAlign w:val="subscript"/>
          <w:lang w:eastAsia="en-GB"/>
        </w:rPr>
        <w:t>max</w:t>
      </w:r>
      <w:r w:rsidRPr="00046D32">
        <w:rPr>
          <w:noProof/>
          <w:lang w:eastAsia="en-GB"/>
        </w:rPr>
        <w:t xml:space="preserve"> 3,4 reizes un AUC – 3,0 reizes. Ja vidēji spēcīgs CYP3A4 inhibitors (piemēram, flukonazols, eritromicīns, amprenavīrs, aprepitants, atazanavīrs, ciprofloksacīns, krizotinibs, diltiazems, fosamprenavīrs, imatinibs, verapamils, amiodarons un dronedarons) ir indicēts, IMBRUVICA deva inhibitora lietošanas laikā jāsamazina līdz 280 mg. Rūpīgi sekojiet līdzi, vai pacientam nerodas toksicitāte, un pēc vajadzības sekojiet ieteikumiem par devas mainīšanu (skatīt 4.2. un 4.4. apakšpunktu).</w:t>
      </w:r>
    </w:p>
    <w:p w14:paraId="488D0874" w14:textId="77777777" w:rsidR="00240C16" w:rsidRPr="00046D32" w:rsidRDefault="00240C16">
      <w:pPr>
        <w:rPr>
          <w:noProof/>
          <w:u w:val="single"/>
          <w:lang w:eastAsia="en-GB"/>
        </w:rPr>
      </w:pPr>
    </w:p>
    <w:p w14:paraId="658A251A" w14:textId="77777777" w:rsidR="00240C16" w:rsidRPr="00046D32" w:rsidRDefault="00240C16">
      <w:pPr>
        <w:keepNext/>
        <w:rPr>
          <w:noProof/>
          <w:lang w:eastAsia="en-GB"/>
        </w:rPr>
      </w:pPr>
      <w:r w:rsidRPr="00046D32">
        <w:rPr>
          <w:i/>
          <w:noProof/>
          <w:lang w:eastAsia="en-GB"/>
        </w:rPr>
        <w:t>Vāji CYP3A4 inhibitori</w:t>
      </w:r>
    </w:p>
    <w:p w14:paraId="7FBE43E9" w14:textId="77777777" w:rsidR="00240C16" w:rsidRPr="00046D32" w:rsidRDefault="00240C16">
      <w:pPr>
        <w:rPr>
          <w:noProof/>
          <w:lang w:eastAsia="en-GB"/>
        </w:rPr>
      </w:pPr>
      <w:r w:rsidRPr="00046D32">
        <w:rPr>
          <w:noProof/>
          <w:lang w:eastAsia="en-GB"/>
        </w:rPr>
        <w:t>Simulācijas, izmantojot tukšas dūšas apstākļus, liecināja, ka vāji CYP3A4 inhibitori azitromicīns un fluvoksamīns var palielināt ibrutiniba AUC &lt; 2 reizes. Kombinējot ar vājiem inhibitoriem, deva nav jāpielāgo. Rūpīgi jāvēro, vai pacientam nerodas toksicitāte, un, ja nepieciešams, jārīkojas atbilstoši norādījumiem par devas mainīšanu.</w:t>
      </w:r>
    </w:p>
    <w:p w14:paraId="4140504F" w14:textId="77777777" w:rsidR="00240C16" w:rsidRPr="00046D32" w:rsidRDefault="00240C16">
      <w:pPr>
        <w:rPr>
          <w:noProof/>
          <w:lang w:eastAsia="en-GB"/>
        </w:rPr>
      </w:pPr>
    </w:p>
    <w:p w14:paraId="5B55BA8B" w14:textId="77777777" w:rsidR="00240C16" w:rsidRPr="00046D32" w:rsidRDefault="00240C16">
      <w:pPr>
        <w:rPr>
          <w:noProof/>
          <w:u w:val="single"/>
          <w:lang w:eastAsia="en-GB"/>
        </w:rPr>
      </w:pPr>
      <w:r w:rsidRPr="00046D32">
        <w:rPr>
          <w:noProof/>
          <w:lang w:eastAsia="en-GB"/>
        </w:rPr>
        <w:t>Vienlaicīga greipfrūtu sulas lietošanas, kas satur CYP3A4 inhibitorus, astoņām veselām pētāmām personām palielināja ibrutiniba kopējo iedarbību (C</w:t>
      </w:r>
      <w:r w:rsidRPr="00046D32">
        <w:rPr>
          <w:noProof/>
          <w:vertAlign w:val="subscript"/>
          <w:lang w:eastAsia="en-GB"/>
        </w:rPr>
        <w:t>max</w:t>
      </w:r>
      <w:r w:rsidRPr="00046D32">
        <w:rPr>
          <w:noProof/>
          <w:lang w:eastAsia="en-GB"/>
        </w:rPr>
        <w:t xml:space="preserve"> un AUC) par attiecīgi aptuveni 4 un 2 reizēm. Ārstēšanas laikā ar IMBRUVICA jāizvairās no greipfrūtu un rūgto apelsīnu lietošanas, jo tie satur vidēji spēcīgus CYP3A4 inhibitorus (skatīt 4.2. apakšpunktu).</w:t>
      </w:r>
    </w:p>
    <w:p w14:paraId="02E24A28" w14:textId="77777777" w:rsidR="00240C16" w:rsidRPr="00046D32" w:rsidRDefault="00240C16">
      <w:pPr>
        <w:rPr>
          <w:noProof/>
          <w:u w:val="single"/>
          <w:lang w:eastAsia="en-GB"/>
        </w:rPr>
      </w:pPr>
    </w:p>
    <w:p w14:paraId="3E4383F9" w14:textId="77777777" w:rsidR="00240C16" w:rsidRPr="00046D32" w:rsidRDefault="00240C16">
      <w:pPr>
        <w:keepNext/>
        <w:rPr>
          <w:noProof/>
          <w:lang w:eastAsia="en-GB"/>
        </w:rPr>
      </w:pPr>
      <w:r w:rsidRPr="00046D32">
        <w:rPr>
          <w:noProof/>
          <w:u w:val="single"/>
          <w:lang w:eastAsia="en-GB"/>
        </w:rPr>
        <w:t>Līdzekļi, kas var pazemināt ibrutiniba koncentrāciju plazmā</w:t>
      </w:r>
    </w:p>
    <w:p w14:paraId="3F2ABE14" w14:textId="77777777" w:rsidR="00240C16" w:rsidRPr="00046D32" w:rsidRDefault="00240C16">
      <w:pPr>
        <w:tabs>
          <w:tab w:val="clear" w:pos="567"/>
        </w:tabs>
        <w:rPr>
          <w:noProof/>
          <w:lang w:eastAsia="en-GB"/>
        </w:rPr>
      </w:pPr>
      <w:r w:rsidRPr="00046D32">
        <w:rPr>
          <w:noProof/>
          <w:lang w:eastAsia="en-GB"/>
        </w:rPr>
        <w:t>Lietojot IMBRUVICA kopā ar CYP3A induktoriem, var pazemināties ibrutiniba koncentrācija plazmā.</w:t>
      </w:r>
    </w:p>
    <w:p w14:paraId="65CACED8" w14:textId="77777777" w:rsidR="00240C16" w:rsidRPr="00046D32" w:rsidRDefault="00240C16">
      <w:pPr>
        <w:tabs>
          <w:tab w:val="clear" w:pos="567"/>
        </w:tabs>
        <w:rPr>
          <w:noProof/>
          <w:lang w:eastAsia="en-GB"/>
        </w:rPr>
      </w:pPr>
    </w:p>
    <w:p w14:paraId="306E1C8C" w14:textId="77777777" w:rsidR="00EB252D" w:rsidRPr="00046D32" w:rsidRDefault="00240C16">
      <w:pPr>
        <w:tabs>
          <w:tab w:val="clear" w:pos="567"/>
        </w:tabs>
        <w:rPr>
          <w:noProof/>
          <w:lang w:eastAsia="en-GB"/>
        </w:rPr>
      </w:pPr>
      <w:r w:rsidRPr="00046D32">
        <w:rPr>
          <w:noProof/>
          <w:szCs w:val="22"/>
          <w:lang w:eastAsia="en-GB"/>
        </w:rPr>
        <w:t>Rifampicīna, spēcīga CYP3A4 induktora, vienlaicīga lietošana 18 veselām pētāmām personām tukšā dūšā samazināja ibrutiniba iedarbību (C</w:t>
      </w:r>
      <w:r w:rsidRPr="00046D32">
        <w:rPr>
          <w:noProof/>
          <w:szCs w:val="22"/>
          <w:vertAlign w:val="subscript"/>
          <w:lang w:eastAsia="en-GB"/>
        </w:rPr>
        <w:t xml:space="preserve">max </w:t>
      </w:r>
      <w:r w:rsidRPr="00046D32">
        <w:rPr>
          <w:noProof/>
          <w:szCs w:val="22"/>
          <w:lang w:eastAsia="en-GB"/>
        </w:rPr>
        <w:t xml:space="preserve">un AUC) attiecīgi par </w:t>
      </w:r>
      <w:r w:rsidRPr="00046D32">
        <w:rPr>
          <w:noProof/>
          <w:lang w:eastAsia="en-GB"/>
        </w:rPr>
        <w:t>92% un 90%</w:t>
      </w:r>
      <w:r w:rsidRPr="00046D32">
        <w:rPr>
          <w:noProof/>
          <w:szCs w:val="22"/>
          <w:lang w:eastAsia="en-GB"/>
        </w:rPr>
        <w:t xml:space="preserve">. </w:t>
      </w:r>
      <w:r w:rsidRPr="00046D32">
        <w:rPr>
          <w:noProof/>
          <w:lang w:eastAsia="en-GB"/>
        </w:rPr>
        <w:t xml:space="preserve">Jāizvairās no lietošanas vienlaicīgi ar spēcīgiem vai vidēji spēcīgiem CYP3A4 induktoriem (piemēram, karbamazepīnu, rifampicīnu, fenitoīnu). Iespējami samazinātas efektivitātes dēļ IMBRUVICA terapijas laikā divšķautņu asinszāli saturošu preparātu lietošana ir kontrindicēta. Jāapsver alternatīvu, vājāku CYP3A4 induktoru lietošana. Ja ieguvums attaisno risku un spēcīgs vai vidēji spēcīgs CYP3A4 inducētājs ir jālieto, rūpīgi sekojiet līdzi, vai pacientam nav vērojams efektivitātes trūkums (skatīt 4.3. </w:t>
      </w:r>
      <w:r w:rsidRPr="00046D32">
        <w:rPr>
          <w:noProof/>
          <w:lang w:eastAsia="en-GB"/>
        </w:rPr>
        <w:lastRenderedPageBreak/>
        <w:t>un 4.4. apakšpunktu). Vieglus induktorus var lietot vienlaikus ar IMBRUVICA, taču jāraugās, vai pacientam nav iespējamā iedarbības trūkuma</w:t>
      </w:r>
      <w:r w:rsidR="00EB252D" w:rsidRPr="00046D32">
        <w:rPr>
          <w:noProof/>
          <w:lang w:eastAsia="en-GB"/>
        </w:rPr>
        <w:t>.</w:t>
      </w:r>
    </w:p>
    <w:p w14:paraId="0B49E5CD" w14:textId="77777777" w:rsidR="00240C16" w:rsidRPr="00046D32" w:rsidRDefault="00240C16">
      <w:pPr>
        <w:tabs>
          <w:tab w:val="clear" w:pos="567"/>
        </w:tabs>
        <w:rPr>
          <w:noProof/>
          <w:lang w:eastAsia="en-GB"/>
        </w:rPr>
      </w:pPr>
    </w:p>
    <w:p w14:paraId="2D01B321" w14:textId="77777777" w:rsidR="00240C16" w:rsidRPr="00046D32" w:rsidRDefault="00240C16">
      <w:pPr>
        <w:tabs>
          <w:tab w:val="clear" w:pos="567"/>
        </w:tabs>
        <w:rPr>
          <w:noProof/>
          <w:lang w:eastAsia="en-GB"/>
        </w:rPr>
      </w:pPr>
      <w:r w:rsidRPr="00046D32">
        <w:rPr>
          <w:noProof/>
          <w:lang w:eastAsia="en-GB"/>
        </w:rPr>
        <w:t>Ibrutiniba šķīdība ir atkarīga no pH, un pie augstāka pH šķīdība ir vājāka. Veseliem pieaugušiem brīvprātīgajiem, kas pēc piecas dienas ilgas 40 mg omeprazola devu lietošanas vienreiz dienā tukšā dūšā saņēma vienu 560 mg ibrutiniba devu, novērota mazāka tā C</w:t>
      </w:r>
      <w:r w:rsidRPr="00046D32">
        <w:rPr>
          <w:noProof/>
          <w:vertAlign w:val="subscript"/>
          <w:lang w:eastAsia="en-GB"/>
        </w:rPr>
        <w:t>max</w:t>
      </w:r>
      <w:r w:rsidRPr="00046D32">
        <w:rPr>
          <w:noProof/>
          <w:lang w:eastAsia="en-GB"/>
        </w:rPr>
        <w:t xml:space="preserve"> (skatīt 5.2. apakšpunktu). Nav pierādījumu tam, ka C</w:t>
      </w:r>
      <w:r w:rsidRPr="00046D32">
        <w:rPr>
          <w:noProof/>
          <w:vertAlign w:val="subscript"/>
          <w:lang w:eastAsia="en-GB"/>
        </w:rPr>
        <w:t>max</w:t>
      </w:r>
      <w:r w:rsidRPr="00046D32">
        <w:rPr>
          <w:noProof/>
          <w:lang w:eastAsia="en-GB"/>
        </w:rPr>
        <w:t> samazināšanās varētu būt klīniski nozīmīga, un pivotālajos klīniskajos pētījumos kuņģa vides pH paaugstinošās zāles (piemēram, protonu sūkņa inhibitori) ir lietotas bez ierobežojumiem.</w:t>
      </w:r>
    </w:p>
    <w:p w14:paraId="3541C1AB" w14:textId="77777777" w:rsidR="00240C16" w:rsidRPr="00046D32" w:rsidRDefault="00240C16">
      <w:pPr>
        <w:tabs>
          <w:tab w:val="clear" w:pos="567"/>
        </w:tabs>
        <w:rPr>
          <w:noProof/>
          <w:lang w:eastAsia="en-GB"/>
        </w:rPr>
      </w:pPr>
    </w:p>
    <w:p w14:paraId="36AF9E4E" w14:textId="77777777" w:rsidR="00240C16" w:rsidRPr="00046D32" w:rsidRDefault="00240C16">
      <w:pPr>
        <w:keepNext/>
        <w:tabs>
          <w:tab w:val="clear" w:pos="567"/>
        </w:tabs>
        <w:rPr>
          <w:noProof/>
          <w:lang w:eastAsia="en-GB"/>
        </w:rPr>
      </w:pPr>
      <w:r w:rsidRPr="00046D32">
        <w:rPr>
          <w:noProof/>
          <w:u w:val="single"/>
          <w:lang w:eastAsia="en-GB"/>
        </w:rPr>
        <w:t>Līdzekļi, kuru koncentrāciju plazmā var ietekmēt ibrutinibs</w:t>
      </w:r>
    </w:p>
    <w:p w14:paraId="0A58E05E" w14:textId="77777777" w:rsidR="00240C16" w:rsidRPr="00046D32" w:rsidRDefault="00240C16">
      <w:pPr>
        <w:rPr>
          <w:noProof/>
          <w:lang w:eastAsia="en-GB"/>
        </w:rPr>
      </w:pPr>
      <w:r w:rsidRPr="00046D32">
        <w:rPr>
          <w:noProof/>
          <w:lang w:eastAsia="en-GB"/>
        </w:rPr>
        <w:t>Ibrutinibs ir P</w:t>
      </w:r>
      <w:r w:rsidRPr="00046D32">
        <w:rPr>
          <w:noProof/>
          <w:lang w:eastAsia="en-GB"/>
        </w:rPr>
        <w:noBreakHyphen/>
        <w:t>gp un krūts vēža rezistences proteīna (</w:t>
      </w:r>
      <w:r w:rsidRPr="00046D32">
        <w:rPr>
          <w:i/>
          <w:noProof/>
          <w:lang w:eastAsia="en-GB"/>
        </w:rPr>
        <w:t>BCRP – breast cancer resistance protein</w:t>
      </w:r>
      <w:r w:rsidRPr="00046D32">
        <w:rPr>
          <w:noProof/>
          <w:lang w:eastAsia="en-GB"/>
        </w:rPr>
        <w:t xml:space="preserve">) inhibitors </w:t>
      </w:r>
      <w:r w:rsidRPr="00046D32">
        <w:rPr>
          <w:i/>
          <w:noProof/>
          <w:lang w:eastAsia="en-GB"/>
        </w:rPr>
        <w:t>in vitro</w:t>
      </w:r>
      <w:r w:rsidRPr="00046D32">
        <w:rPr>
          <w:noProof/>
          <w:lang w:eastAsia="en-GB"/>
        </w:rPr>
        <w:t>. Tā kā klīniskie dati par šādu mijiedarbību nav pieejami, nevar izslēgt, ka pēc terapeitiskas devas lietošanas ibrutinibs var nomākt zarnu P</w:t>
      </w:r>
      <w:r w:rsidRPr="00046D32">
        <w:rPr>
          <w:noProof/>
          <w:lang w:eastAsia="en-GB"/>
        </w:rPr>
        <w:noBreakHyphen/>
        <w:t>gp un BCRP. Lai mijiedarbības iespēja kuņģa-zarnu traktā būtu minimāla, iekšķīgi lietojamie P</w:t>
      </w:r>
      <w:r w:rsidRPr="00046D32">
        <w:rPr>
          <w:noProof/>
          <w:lang w:eastAsia="en-GB"/>
        </w:rPr>
        <w:noBreakHyphen/>
        <w:t>gp vai BCRP substrāti ar šauru terapeitisko diapazonu, piemēram, digoksīns vai metotreksāts, jālieto vismaz 6 stundas pirms vai pēc IMBRUVICA. Ibrutinibs var inhibēt BCRP arī aknās un palielināt tādu zāļu (piemēram, rosuvastatīna) kopējo iedarbību, kas no aknām tiek izvadītas ar BCRP starpniecību.</w:t>
      </w:r>
    </w:p>
    <w:p w14:paraId="0EA43B50" w14:textId="77777777" w:rsidR="00240C16" w:rsidRPr="00046D32" w:rsidRDefault="00240C16">
      <w:pPr>
        <w:rPr>
          <w:noProof/>
          <w:lang w:eastAsia="en-GB"/>
        </w:rPr>
      </w:pPr>
    </w:p>
    <w:p w14:paraId="4D841247" w14:textId="77777777" w:rsidR="00240C16" w:rsidRPr="00046D32" w:rsidRDefault="00331C19">
      <w:pPr>
        <w:rPr>
          <w:noProof/>
          <w:lang w:eastAsia="en-GB"/>
        </w:rPr>
      </w:pPr>
      <w:r w:rsidRPr="00046D32">
        <w:rPr>
          <w:noProof/>
        </w:rPr>
        <w:t>Ibrutiniba (420 mg) kombinācijas ar venetoklaksu (400 mg) pētījumos CLL pacientiem novēroja venetoklaksa iedarbības palielināšanos (aptuveni 1,8 reizes, vērtējot pēc AUC)</w:t>
      </w:r>
      <w:r w:rsidR="00240C16" w:rsidRPr="00046D32">
        <w:rPr>
          <w:noProof/>
        </w:rPr>
        <w:t>.</w:t>
      </w:r>
    </w:p>
    <w:p w14:paraId="5EBDF9B2" w14:textId="77777777" w:rsidR="00240C16" w:rsidRPr="00046D32" w:rsidRDefault="00240C16">
      <w:pPr>
        <w:rPr>
          <w:noProof/>
          <w:lang w:eastAsia="en-GB"/>
        </w:rPr>
      </w:pPr>
    </w:p>
    <w:p w14:paraId="3920FB94" w14:textId="77777777" w:rsidR="00240C16" w:rsidRPr="00046D32" w:rsidRDefault="00240C16">
      <w:pPr>
        <w:rPr>
          <w:noProof/>
          <w:lang w:eastAsia="en-GB"/>
        </w:rPr>
      </w:pPr>
      <w:r w:rsidRPr="00046D32">
        <w:rPr>
          <w:noProof/>
          <w:lang w:eastAsia="en-GB"/>
        </w:rPr>
        <w:t>Zāļu mijiedarbības pētījumā pacientiem ar B šūnu ļaundabīgām slimībām vienai 560 mg ibrutiniba devai nebija klīniski nozīmīgas ietekmes uz CYP3A4 substrāta midazolāma darbību. Tajā pašā pētījumā 2 nedēļas ilgai ārstēšanai ar 560 mg ibrutiniba reizi dienā nebija klīniski nozīmīgas ietekmes uz perorālo kontracepcijas līdzekļu (etinilestradiols un levonorgestrels), CYP3A4 substrāta midazolāma un CYP2B6 substrāta bupropiona farmakokinētiku.</w:t>
      </w:r>
    </w:p>
    <w:p w14:paraId="41603568" w14:textId="77777777" w:rsidR="00240C16" w:rsidRPr="00046D32" w:rsidRDefault="00240C16">
      <w:pPr>
        <w:rPr>
          <w:noProof/>
          <w:lang w:eastAsia="en-GB"/>
        </w:rPr>
      </w:pPr>
    </w:p>
    <w:p w14:paraId="22EDAC0D" w14:textId="77777777" w:rsidR="00240C16" w:rsidRPr="00046D32" w:rsidRDefault="00240C16" w:rsidP="006A3970">
      <w:pPr>
        <w:keepNext/>
        <w:ind w:left="567" w:hanging="567"/>
        <w:outlineLvl w:val="2"/>
        <w:rPr>
          <w:noProof/>
          <w:szCs w:val="22"/>
          <w:lang w:eastAsia="en-GB"/>
        </w:rPr>
      </w:pPr>
      <w:r w:rsidRPr="00046D32">
        <w:rPr>
          <w:b/>
          <w:bCs/>
          <w:noProof/>
          <w:lang w:eastAsia="en-GB"/>
        </w:rPr>
        <w:t>4.6.</w:t>
      </w:r>
      <w:r w:rsidRPr="00046D32">
        <w:rPr>
          <w:b/>
          <w:bCs/>
          <w:noProof/>
          <w:lang w:eastAsia="en-GB"/>
        </w:rPr>
        <w:tab/>
        <w:t>Fertilitāte, grūtniecība un barošana ar krūti</w:t>
      </w:r>
    </w:p>
    <w:p w14:paraId="12EE3D53" w14:textId="77777777" w:rsidR="00240C16" w:rsidRPr="00046D32" w:rsidRDefault="00240C16">
      <w:pPr>
        <w:keepNext/>
        <w:rPr>
          <w:noProof/>
          <w:szCs w:val="22"/>
          <w:lang w:eastAsia="en-GB"/>
        </w:rPr>
      </w:pPr>
    </w:p>
    <w:p w14:paraId="58B36162" w14:textId="77777777" w:rsidR="00240C16" w:rsidRPr="00046D32" w:rsidRDefault="00240C16">
      <w:pPr>
        <w:keepNext/>
        <w:rPr>
          <w:noProof/>
          <w:lang w:eastAsia="en-GB"/>
        </w:rPr>
      </w:pPr>
      <w:r w:rsidRPr="00046D32">
        <w:rPr>
          <w:noProof/>
          <w:szCs w:val="22"/>
          <w:u w:val="single"/>
          <w:lang w:eastAsia="en-GB"/>
        </w:rPr>
        <w:t>Reproduktīvā vecuma sievietes/Kontracepcija sievietēm</w:t>
      </w:r>
    </w:p>
    <w:p w14:paraId="74ABCA55" w14:textId="77777777" w:rsidR="00240C16" w:rsidRPr="00046D32" w:rsidRDefault="00240C16">
      <w:pPr>
        <w:rPr>
          <w:noProof/>
          <w:lang w:eastAsia="en-GB"/>
        </w:rPr>
      </w:pPr>
      <w:r w:rsidRPr="00046D32">
        <w:rPr>
          <w:noProof/>
          <w:lang w:eastAsia="en-GB"/>
        </w:rPr>
        <w:t>Pamatojoties uz atradēm dzīvniekiem, IMBRUVICA var nodarīt kaitējumu auglim, lietojot grūtniecēm. Sievietēm jāizvairās no grūtniecības iestāšanās IMBRUVICA lietošanas laikā un vēl 3 mēnešus pēc ārstēšanas beigām. Tādēļ reproduktīvā vecuma sievietēm IMBRUVICA lietošanas laikā un vēl trīs mēnešus pēc ārstēšanas pārtraukšanas jālieto ļoti efektīvi kontracepcijas līdzekļi.</w:t>
      </w:r>
    </w:p>
    <w:p w14:paraId="7D7E27FF" w14:textId="77777777" w:rsidR="00240C16" w:rsidRPr="00046D32" w:rsidRDefault="00240C16">
      <w:pPr>
        <w:rPr>
          <w:noProof/>
          <w:lang w:eastAsia="en-GB"/>
        </w:rPr>
      </w:pPr>
    </w:p>
    <w:p w14:paraId="6BD14B0F" w14:textId="77777777" w:rsidR="00240C16" w:rsidRPr="00046D32" w:rsidRDefault="00240C16">
      <w:pPr>
        <w:keepNext/>
        <w:rPr>
          <w:noProof/>
          <w:lang w:eastAsia="en-GB"/>
        </w:rPr>
      </w:pPr>
      <w:r w:rsidRPr="00046D32">
        <w:rPr>
          <w:noProof/>
          <w:szCs w:val="22"/>
          <w:u w:val="single"/>
          <w:lang w:eastAsia="en-GB"/>
        </w:rPr>
        <w:t>Grūtniecība</w:t>
      </w:r>
    </w:p>
    <w:p w14:paraId="57396E2B" w14:textId="77777777" w:rsidR="00240C16" w:rsidRPr="00046D32" w:rsidRDefault="00240C16">
      <w:pPr>
        <w:rPr>
          <w:noProof/>
          <w:lang w:eastAsia="en-GB"/>
        </w:rPr>
      </w:pPr>
      <w:r w:rsidRPr="00046D32">
        <w:rPr>
          <w:noProof/>
          <w:lang w:eastAsia="en-GB"/>
        </w:rPr>
        <w:t xml:space="preserve">IMBRUVICA nedrīkst lietot grūtniecības laikā. </w:t>
      </w:r>
      <w:r w:rsidRPr="00046D32">
        <w:rPr>
          <w:noProof/>
          <w:szCs w:val="22"/>
          <w:lang w:eastAsia="en-GB"/>
        </w:rPr>
        <w:t>Datu par IMBRUVICA lietošanu grūtniecēm nav. Pētījumi ar dzīvniekiem pierāda reproduktīvo toksicitāti (skatīt 5.3. apakšpunktu).</w:t>
      </w:r>
    </w:p>
    <w:p w14:paraId="51443ADE" w14:textId="77777777" w:rsidR="00240C16" w:rsidRPr="00046D32" w:rsidRDefault="00240C16">
      <w:pPr>
        <w:rPr>
          <w:noProof/>
          <w:lang w:eastAsia="en-GB"/>
        </w:rPr>
      </w:pPr>
    </w:p>
    <w:p w14:paraId="419328EC" w14:textId="77777777" w:rsidR="00240C16" w:rsidRPr="00046D32" w:rsidRDefault="00240C16">
      <w:pPr>
        <w:keepNext/>
        <w:rPr>
          <w:noProof/>
          <w:szCs w:val="22"/>
          <w:lang w:eastAsia="en-GB"/>
        </w:rPr>
      </w:pPr>
      <w:r w:rsidRPr="00046D32">
        <w:rPr>
          <w:noProof/>
          <w:szCs w:val="22"/>
          <w:u w:val="single"/>
          <w:lang w:eastAsia="en-GB"/>
        </w:rPr>
        <w:t>Barošana ar krūti</w:t>
      </w:r>
    </w:p>
    <w:p w14:paraId="4595AA25" w14:textId="77777777" w:rsidR="00240C16" w:rsidRPr="00046D32" w:rsidRDefault="00240C16">
      <w:pPr>
        <w:rPr>
          <w:noProof/>
          <w:szCs w:val="22"/>
          <w:u w:val="single"/>
          <w:lang w:eastAsia="en-GB"/>
        </w:rPr>
      </w:pPr>
      <w:r w:rsidRPr="00046D32">
        <w:rPr>
          <w:noProof/>
          <w:szCs w:val="22"/>
          <w:lang w:eastAsia="en-GB"/>
        </w:rPr>
        <w:t>Nav zināms, vai ibrutinibs vai tā metabolīti izdalās cilvēka pienā. Nevar izslēgt risku ar krūti barotiem bērniem. Ārstēšanas laikā ar IMBRUVICA barošana ar krūti ir jāpārtrauc.</w:t>
      </w:r>
    </w:p>
    <w:p w14:paraId="19AD2110" w14:textId="77777777" w:rsidR="00240C16" w:rsidRPr="00046D32" w:rsidRDefault="00240C16">
      <w:pPr>
        <w:rPr>
          <w:noProof/>
          <w:szCs w:val="22"/>
          <w:u w:val="single"/>
          <w:lang w:eastAsia="en-GB"/>
        </w:rPr>
      </w:pPr>
    </w:p>
    <w:p w14:paraId="21DA3190" w14:textId="77777777" w:rsidR="00240C16" w:rsidRPr="00046D32" w:rsidRDefault="00240C16">
      <w:pPr>
        <w:keepNext/>
        <w:rPr>
          <w:noProof/>
          <w:lang w:eastAsia="en-GB"/>
        </w:rPr>
      </w:pPr>
      <w:r w:rsidRPr="00046D32">
        <w:rPr>
          <w:noProof/>
          <w:szCs w:val="22"/>
          <w:u w:val="single"/>
          <w:lang w:eastAsia="en-GB"/>
        </w:rPr>
        <w:t>Fertilitāte</w:t>
      </w:r>
    </w:p>
    <w:p w14:paraId="4AAC377B" w14:textId="77777777" w:rsidR="00240C16" w:rsidRPr="00046D32" w:rsidRDefault="00240C16">
      <w:pPr>
        <w:rPr>
          <w:noProof/>
          <w:lang w:eastAsia="en-GB"/>
        </w:rPr>
      </w:pPr>
      <w:r w:rsidRPr="00046D32">
        <w:rPr>
          <w:noProof/>
          <w:lang w:eastAsia="en-GB"/>
        </w:rPr>
        <w:t>Nav novērota ietekme uz fertilitāti vai vairošanās spēju žurku tēviņiem vai mātītēm, lietojot līdz maksimālajai pārbaudītajai devai 100 mg/kg dienā (atbilstošā deva cilvēkam [</w:t>
      </w:r>
      <w:r w:rsidRPr="00046D32">
        <w:rPr>
          <w:i/>
          <w:noProof/>
          <w:lang w:eastAsia="en-GB"/>
        </w:rPr>
        <w:t>HED; Human Equivalent Dose</w:t>
      </w:r>
      <w:r w:rsidRPr="00046D32">
        <w:rPr>
          <w:noProof/>
          <w:lang w:eastAsia="en-GB"/>
        </w:rPr>
        <w:t>] 16 mg/kg dienā) (skatīt 5.3. apakšpunktu). Dati par ibrutiniba ietekmi uz cilvēka fertilitāti nav pieejami.</w:t>
      </w:r>
    </w:p>
    <w:p w14:paraId="4BD93F2D" w14:textId="77777777" w:rsidR="00240C16" w:rsidRPr="00046D32" w:rsidRDefault="00240C16">
      <w:pPr>
        <w:rPr>
          <w:noProof/>
          <w:lang w:eastAsia="en-GB"/>
        </w:rPr>
      </w:pPr>
    </w:p>
    <w:p w14:paraId="685984DA" w14:textId="77777777" w:rsidR="00240C16" w:rsidRPr="00046D32" w:rsidRDefault="00240C16" w:rsidP="006A3970">
      <w:pPr>
        <w:keepNext/>
        <w:ind w:left="567" w:hanging="567"/>
        <w:outlineLvl w:val="2"/>
        <w:rPr>
          <w:noProof/>
          <w:lang w:eastAsia="en-GB"/>
        </w:rPr>
      </w:pPr>
      <w:r w:rsidRPr="00046D32">
        <w:rPr>
          <w:b/>
          <w:bCs/>
          <w:noProof/>
          <w:lang w:eastAsia="en-GB"/>
        </w:rPr>
        <w:t>4.7.</w:t>
      </w:r>
      <w:r w:rsidRPr="00046D32">
        <w:rPr>
          <w:b/>
          <w:bCs/>
          <w:noProof/>
          <w:lang w:eastAsia="en-GB"/>
        </w:rPr>
        <w:tab/>
        <w:t>Ietekme uz spēju vadīt transportlīdzekļus un apkalpot mehānismus</w:t>
      </w:r>
    </w:p>
    <w:p w14:paraId="4D4A816D" w14:textId="77777777" w:rsidR="00240C16" w:rsidRPr="00046D32" w:rsidRDefault="00240C16">
      <w:pPr>
        <w:keepNext/>
        <w:rPr>
          <w:noProof/>
          <w:lang w:eastAsia="en-GB"/>
        </w:rPr>
      </w:pPr>
    </w:p>
    <w:p w14:paraId="3E541175" w14:textId="77777777" w:rsidR="00240C16" w:rsidRPr="00046D32" w:rsidRDefault="00240C16">
      <w:pPr>
        <w:rPr>
          <w:noProof/>
          <w:lang w:eastAsia="en-GB"/>
        </w:rPr>
      </w:pPr>
      <w:r w:rsidRPr="00046D32">
        <w:rPr>
          <w:noProof/>
          <w:lang w:eastAsia="en-GB"/>
        </w:rPr>
        <w:t>IMBRUVICA</w:t>
      </w:r>
      <w:r w:rsidRPr="00046D32">
        <w:rPr>
          <w:noProof/>
          <w:szCs w:val="22"/>
          <w:lang w:eastAsia="en-GB"/>
        </w:rPr>
        <w:t xml:space="preserve"> </w:t>
      </w:r>
      <w:r w:rsidRPr="00046D32">
        <w:rPr>
          <w:noProof/>
          <w:lang w:eastAsia="en-GB"/>
        </w:rPr>
        <w:t>maz ietekmē spēju vadīt transportlīdzekļus un apkalpot mehānismus.</w:t>
      </w:r>
    </w:p>
    <w:p w14:paraId="3A2E8DB2" w14:textId="77777777" w:rsidR="00240C16" w:rsidRPr="00046D32" w:rsidRDefault="00240C16">
      <w:pPr>
        <w:rPr>
          <w:noProof/>
          <w:lang w:eastAsia="en-GB"/>
        </w:rPr>
      </w:pPr>
    </w:p>
    <w:p w14:paraId="26FEB77D" w14:textId="77777777" w:rsidR="00240C16" w:rsidRPr="00046D32" w:rsidRDefault="00240C16">
      <w:pPr>
        <w:rPr>
          <w:noProof/>
          <w:lang w:eastAsia="en-GB"/>
        </w:rPr>
      </w:pPr>
      <w:r w:rsidRPr="00046D32">
        <w:rPr>
          <w:noProof/>
          <w:lang w:eastAsia="en-GB"/>
        </w:rPr>
        <w:t>Dažiem pacientiem, kuri lieto IMBRUVICA, ziņots par nespēku, reiboni un astēniju, un tas jāņem vērā, vērtējot pacienta spēju vadīt transportlīdzekli vai apkalpot mehānismus.</w:t>
      </w:r>
    </w:p>
    <w:p w14:paraId="14D1F760" w14:textId="77777777" w:rsidR="00240C16" w:rsidRPr="00046D32" w:rsidRDefault="00240C16">
      <w:pPr>
        <w:rPr>
          <w:noProof/>
          <w:lang w:eastAsia="en-GB"/>
        </w:rPr>
      </w:pPr>
    </w:p>
    <w:p w14:paraId="560BE3DB" w14:textId="77777777" w:rsidR="00240C16" w:rsidRPr="00046D32" w:rsidRDefault="00240C16" w:rsidP="006A3970">
      <w:pPr>
        <w:keepNext/>
        <w:ind w:left="567" w:hanging="567"/>
        <w:outlineLvl w:val="2"/>
        <w:rPr>
          <w:noProof/>
          <w:lang w:eastAsia="en-GB"/>
        </w:rPr>
      </w:pPr>
      <w:r w:rsidRPr="00046D32">
        <w:rPr>
          <w:b/>
          <w:bCs/>
          <w:noProof/>
          <w:lang w:eastAsia="en-GB"/>
        </w:rPr>
        <w:lastRenderedPageBreak/>
        <w:t>4.8.</w:t>
      </w:r>
      <w:r w:rsidRPr="00046D32">
        <w:rPr>
          <w:b/>
          <w:bCs/>
          <w:noProof/>
          <w:lang w:eastAsia="en-GB"/>
        </w:rPr>
        <w:tab/>
        <w:t>Nevēlamās blakusparādības</w:t>
      </w:r>
    </w:p>
    <w:p w14:paraId="21313B6D" w14:textId="77777777" w:rsidR="00240C16" w:rsidRPr="00046D32" w:rsidRDefault="00240C16">
      <w:pPr>
        <w:keepNext/>
        <w:rPr>
          <w:noProof/>
          <w:lang w:eastAsia="en-GB"/>
        </w:rPr>
      </w:pPr>
    </w:p>
    <w:p w14:paraId="78C18987" w14:textId="77777777" w:rsidR="00240C16" w:rsidRPr="00046D32" w:rsidRDefault="00240C16">
      <w:pPr>
        <w:keepNext/>
        <w:rPr>
          <w:noProof/>
          <w:lang w:eastAsia="en-GB"/>
        </w:rPr>
      </w:pPr>
      <w:r w:rsidRPr="00046D32">
        <w:rPr>
          <w:noProof/>
          <w:szCs w:val="22"/>
          <w:u w:val="single"/>
          <w:lang w:eastAsia="en-GB"/>
        </w:rPr>
        <w:t>Drošuma profila kopsavilkums</w:t>
      </w:r>
    </w:p>
    <w:p w14:paraId="33C60471" w14:textId="77777777" w:rsidR="00240C16" w:rsidRPr="00046D32" w:rsidRDefault="00240C16">
      <w:pPr>
        <w:rPr>
          <w:noProof/>
          <w:lang w:eastAsia="en-GB"/>
        </w:rPr>
      </w:pPr>
      <w:r w:rsidRPr="00046D32">
        <w:rPr>
          <w:noProof/>
          <w:lang w:eastAsia="en-GB"/>
        </w:rPr>
        <w:t>Visbiežākās nevēlamās blakusparādības (≥ 20%) bija caureja, neitropēnija,</w:t>
      </w:r>
      <w:r w:rsidRPr="00046D32">
        <w:rPr>
          <w:noProof/>
          <w:szCs w:val="22"/>
          <w:lang w:eastAsia="en-GB"/>
        </w:rPr>
        <w:t xml:space="preserve"> </w:t>
      </w:r>
      <w:r w:rsidRPr="00046D32">
        <w:rPr>
          <w:noProof/>
          <w:lang w:eastAsia="en-GB"/>
        </w:rPr>
        <w:t>skeleta muskuļu sāpes, asiņošana (piemēram, zilumu veidošanās),</w:t>
      </w:r>
      <w:r w:rsidRPr="00046D32">
        <w:rPr>
          <w:noProof/>
          <w:szCs w:val="22"/>
          <w:lang w:eastAsia="en-GB"/>
        </w:rPr>
        <w:t xml:space="preserve"> </w:t>
      </w:r>
      <w:r w:rsidRPr="00046D32">
        <w:rPr>
          <w:noProof/>
          <w:lang w:eastAsia="en-GB"/>
        </w:rPr>
        <w:t>izsitumi, slikta dūša, trombocitopēnija, locītavu sāpes un augšējo elpceļu infekcijas. Visbiežākās 3./4. pakāpes nevēlamās blakusparādības (≥ 5%) bija neitropēnija, limfocitoze, trombocitopēnija, hipertensija un pneimonija.</w:t>
      </w:r>
    </w:p>
    <w:p w14:paraId="4EA53B64" w14:textId="77777777" w:rsidR="00240C16" w:rsidRPr="00046D32" w:rsidRDefault="00240C16">
      <w:pPr>
        <w:rPr>
          <w:noProof/>
          <w:lang w:eastAsia="en-GB"/>
        </w:rPr>
      </w:pPr>
    </w:p>
    <w:p w14:paraId="33E44B16" w14:textId="77777777" w:rsidR="00240C16" w:rsidRPr="00046D32" w:rsidRDefault="00240C16">
      <w:pPr>
        <w:keepNext/>
        <w:rPr>
          <w:noProof/>
          <w:u w:val="single"/>
          <w:lang w:eastAsia="en-GB"/>
        </w:rPr>
      </w:pPr>
      <w:r w:rsidRPr="00046D32">
        <w:rPr>
          <w:noProof/>
          <w:u w:val="single"/>
          <w:lang w:eastAsia="en-GB"/>
        </w:rPr>
        <w:t>Nevēlamo blakusparādību uzskaitījums tabulā</w:t>
      </w:r>
    </w:p>
    <w:p w14:paraId="58216A13" w14:textId="77777777" w:rsidR="000E5FA8" w:rsidRPr="00046D32" w:rsidRDefault="000E5FA8" w:rsidP="000E5FA8">
      <w:pPr>
        <w:rPr>
          <w:noProof/>
          <w:lang w:eastAsia="en-GB"/>
        </w:rPr>
      </w:pPr>
      <w:r w:rsidRPr="00046D32">
        <w:rPr>
          <w:noProof/>
          <w:lang w:eastAsia="en-GB"/>
        </w:rPr>
        <w:t>Nevēlamās blakusparādības pacientiem, kuriem ar ibrutinibu tika ārstēti B šūnu ļaundabīgi audzēji, un pēcreģistrācijas laikā novērotās nevēlamās blakusparādības ir norādītas turpmāk atbilstoši orgānu sistēmu klasifikācijai un biežuma grupai. Biežums definēts šādi: ļoti bieži (≥1/10), bieži (≥1/100 līdz &lt; 1/10), retāk (≥1/1000 līdz &lt; 1/100), reti (≥1/10 000 līdz &lt;1/1000) un nav zināms (biežumu nevar noteikt pēc pieejamiem datiem). Katrā biežuma grupā nevēlamās blakusparādības ir sakārtotas to nopietnības samazinājuma secībā.</w:t>
      </w:r>
    </w:p>
    <w:p w14:paraId="14EF4800" w14:textId="77777777" w:rsidR="000E5FA8" w:rsidRPr="00046D32" w:rsidRDefault="000E5FA8" w:rsidP="000E5FA8">
      <w:pPr>
        <w:rPr>
          <w:noProof/>
          <w:lang w:eastAsia="en-GB"/>
        </w:rPr>
      </w:pPr>
    </w:p>
    <w:p w14:paraId="3AA9ED76" w14:textId="77777777" w:rsidR="000E5FA8" w:rsidRPr="00046D32" w:rsidRDefault="000E5FA8" w:rsidP="000E5FA8">
      <w:pPr>
        <w:rPr>
          <w:noProof/>
          <w:u w:val="single"/>
          <w:lang w:eastAsia="en-GB"/>
        </w:rPr>
      </w:pPr>
      <w:r w:rsidRPr="00046D32">
        <w:rPr>
          <w:noProof/>
          <w:u w:val="single"/>
          <w:lang w:eastAsia="en-GB"/>
        </w:rPr>
        <w:t>Kopsavilkums par B šūnu ļaundabīgiem audzējiem</w:t>
      </w:r>
    </w:p>
    <w:p w14:paraId="240789F5" w14:textId="77777777" w:rsidR="00240C16" w:rsidRPr="00046D32" w:rsidRDefault="00240C16">
      <w:pPr>
        <w:rPr>
          <w:noProof/>
          <w:lang w:eastAsia="en-GB"/>
        </w:rPr>
      </w:pPr>
      <w:r w:rsidRPr="00046D32">
        <w:rPr>
          <w:noProof/>
          <w:lang w:eastAsia="en-GB"/>
        </w:rPr>
        <w:t>Drošuma profils pamatojas uz apkopotajiem datiem par 1981 pacientu, kur</w:t>
      </w:r>
      <w:r w:rsidR="00EF2B19" w:rsidRPr="00046D32">
        <w:rPr>
          <w:noProof/>
          <w:lang w:eastAsia="en-GB"/>
        </w:rPr>
        <w:t>š</w:t>
      </w:r>
      <w:r w:rsidRPr="00046D32">
        <w:rPr>
          <w:noProof/>
          <w:lang w:eastAsia="en-GB"/>
        </w:rPr>
        <w:t xml:space="preserve"> ārstēt</w:t>
      </w:r>
      <w:r w:rsidR="00EF2B19" w:rsidRPr="00046D32">
        <w:rPr>
          <w:noProof/>
          <w:lang w:eastAsia="en-GB"/>
        </w:rPr>
        <w:t>s</w:t>
      </w:r>
      <w:r w:rsidRPr="00046D32">
        <w:rPr>
          <w:noProof/>
          <w:lang w:eastAsia="en-GB"/>
        </w:rPr>
        <w:t xml:space="preserve"> ar IMBRUVICA četros 2. fāzes klīniskajos pētījumos, astoņos </w:t>
      </w:r>
      <w:r w:rsidR="00621913" w:rsidRPr="00046D32">
        <w:rPr>
          <w:noProof/>
          <w:lang w:eastAsia="en-GB"/>
        </w:rPr>
        <w:t>randomizētos</w:t>
      </w:r>
      <w:r w:rsidRPr="00046D32">
        <w:rPr>
          <w:noProof/>
          <w:lang w:eastAsia="en-GB"/>
        </w:rPr>
        <w:t xml:space="preserve"> 3. fāzes pētījumos, un pēcreģistrācijas uzraudzības datiem. </w:t>
      </w:r>
      <w:r w:rsidR="000E5FA8" w:rsidRPr="00046D32">
        <w:rPr>
          <w:noProof/>
          <w:lang w:eastAsia="en-GB"/>
        </w:rPr>
        <w:t xml:space="preserve">Pētījuma TRIANGLE dati nav pievienoti apvienotajiem datiem un ir norādīti atsevišķi 3. tabulā. </w:t>
      </w:r>
      <w:r w:rsidRPr="00046D32">
        <w:rPr>
          <w:noProof/>
          <w:lang w:eastAsia="en-GB"/>
        </w:rPr>
        <w:t xml:space="preserve">Pacienti, kuriem ārstēja </w:t>
      </w:r>
      <w:r w:rsidRPr="00046D32">
        <w:rPr>
          <w:i/>
          <w:noProof/>
          <w:lang w:eastAsia="en-GB"/>
        </w:rPr>
        <w:t>MCL</w:t>
      </w:r>
      <w:r w:rsidRPr="00046D32">
        <w:rPr>
          <w:noProof/>
          <w:lang w:eastAsia="en-GB"/>
        </w:rPr>
        <w:t xml:space="preserve">, klīniskos pētījumos lietoja IMBRUVICA 560 mg vienu reizi dienā, un pacienti, kuriem ārstēja </w:t>
      </w:r>
      <w:r w:rsidRPr="00046D32">
        <w:rPr>
          <w:i/>
          <w:noProof/>
          <w:lang w:eastAsia="en-GB"/>
        </w:rPr>
        <w:t>CLL</w:t>
      </w:r>
      <w:r w:rsidRPr="00046D32">
        <w:rPr>
          <w:noProof/>
          <w:lang w:eastAsia="en-GB"/>
        </w:rPr>
        <w:t xml:space="preserve"> vai VM, klīniskos pētījumos lietoja IMBRUVICA 420 mg vienu reizi dienā. Visi pacienti klīniskos pētījumos lietoja IMBRUVICA līdz slimības progresēšanai vai zāļu nepanesamībai, </w:t>
      </w:r>
      <w:r w:rsidRPr="00046D32">
        <w:rPr>
          <w:noProof/>
        </w:rPr>
        <w:t xml:space="preserve">izņemot </w:t>
      </w:r>
      <w:r w:rsidR="00EF2B19" w:rsidRPr="00046D32">
        <w:rPr>
          <w:noProof/>
        </w:rPr>
        <w:t xml:space="preserve">IMBRUVICA un venetoklaksa kombinācijas pētījumus, kuros pacienti saņēma fiksēta ilguma terapiju </w:t>
      </w:r>
      <w:r w:rsidRPr="00046D32">
        <w:rPr>
          <w:noProof/>
        </w:rPr>
        <w:t>(CLL3011 un PCYC-1142-CA)</w:t>
      </w:r>
      <w:r w:rsidRPr="00046D32">
        <w:rPr>
          <w:noProof/>
          <w:lang w:eastAsia="en-GB"/>
        </w:rPr>
        <w:t xml:space="preserve">. </w:t>
      </w:r>
      <w:r w:rsidRPr="00046D32">
        <w:rPr>
          <w:noProof/>
        </w:rPr>
        <w:t>Saskaņā ar visu apvienoto datu kopu IMBRUVICA terapijas ilguma mediāna bija 17,4 mēneši. CLL/SLL ārstēšanas ilguma mediāna bija 14,7 mēneši (līdz 52 mēnešiem), MCL – 11,7 mēneši (līdz 28 mēnešiem) un VM – 21,6 mēneši (līdz 37 mēnešiem).</w:t>
      </w:r>
    </w:p>
    <w:p w14:paraId="5044376C" w14:textId="77777777" w:rsidR="00240C16" w:rsidRPr="00046D32" w:rsidRDefault="00240C16">
      <w:pPr>
        <w:rPr>
          <w:noProof/>
          <w:lang w:eastAsia="en-GB"/>
        </w:rPr>
      </w:pPr>
    </w:p>
    <w:tbl>
      <w:tblPr>
        <w:tblW w:w="4842" w:type="pct"/>
        <w:tblInd w:w="-5" w:type="dxa"/>
        <w:tblLayout w:type="fixed"/>
        <w:tblCellMar>
          <w:left w:w="67" w:type="dxa"/>
          <w:right w:w="67" w:type="dxa"/>
        </w:tblCellMar>
        <w:tblLook w:val="0000" w:firstRow="0" w:lastRow="0" w:firstColumn="0" w:lastColumn="0" w:noHBand="0" w:noVBand="0"/>
      </w:tblPr>
      <w:tblGrid>
        <w:gridCol w:w="1845"/>
        <w:gridCol w:w="1563"/>
        <w:gridCol w:w="2827"/>
        <w:gridCol w:w="1140"/>
        <w:gridCol w:w="1408"/>
      </w:tblGrid>
      <w:tr w:rsidR="000854B2" w:rsidRPr="00046D32" w14:paraId="2F587BDC" w14:textId="77777777" w:rsidTr="000854B2">
        <w:trPr>
          <w:cantSplit/>
        </w:trPr>
        <w:tc>
          <w:tcPr>
            <w:tcW w:w="8784" w:type="dxa"/>
            <w:gridSpan w:val="5"/>
            <w:tcBorders>
              <w:bottom w:val="single" w:sz="4" w:space="0" w:color="000000"/>
            </w:tcBorders>
            <w:shd w:val="clear" w:color="auto" w:fill="FFFFFF"/>
          </w:tcPr>
          <w:p w14:paraId="640F05A5" w14:textId="77777777" w:rsidR="000854B2" w:rsidRPr="00046D32" w:rsidRDefault="000E5FA8" w:rsidP="000854B2">
            <w:pPr>
              <w:keepNext/>
              <w:ind w:left="1134" w:hanging="1134"/>
              <w:rPr>
                <w:b/>
                <w:bCs/>
                <w:noProof/>
                <w:sz w:val="20"/>
                <w:lang w:eastAsia="en-GB"/>
              </w:rPr>
            </w:pPr>
            <w:r w:rsidRPr="00046D32">
              <w:rPr>
                <w:b/>
                <w:bCs/>
                <w:noProof/>
                <w:szCs w:val="22"/>
                <w:lang w:eastAsia="en-GB"/>
              </w:rPr>
              <w:t>2</w:t>
            </w:r>
            <w:r w:rsidR="000854B2" w:rsidRPr="00046D32">
              <w:rPr>
                <w:b/>
                <w:bCs/>
                <w:noProof/>
                <w:szCs w:val="22"/>
                <w:lang w:eastAsia="en-GB"/>
              </w:rPr>
              <w:t>. tabula.</w:t>
            </w:r>
            <w:r w:rsidR="000854B2" w:rsidRPr="00046D32">
              <w:rPr>
                <w:b/>
                <w:bCs/>
                <w:noProof/>
                <w:szCs w:val="22"/>
                <w:lang w:eastAsia="en-GB"/>
              </w:rPr>
              <w:tab/>
              <w:t>Klīnisko pētījumu vai pēcreģistrācijas uzraudzības laikā ziņotās blakusparādības pacientiem ar B šūnu ļaundabīgajiem audzējiem</w:t>
            </w:r>
            <w:r w:rsidR="000854B2" w:rsidRPr="00046D32">
              <w:rPr>
                <w:b/>
                <w:bCs/>
                <w:noProof/>
                <w:szCs w:val="22"/>
                <w:vertAlign w:val="superscript"/>
                <w:lang w:eastAsia="en-GB"/>
              </w:rPr>
              <w:t>†</w:t>
            </w:r>
          </w:p>
        </w:tc>
      </w:tr>
      <w:tr w:rsidR="00240C16" w:rsidRPr="00046D32" w14:paraId="44C70DA6" w14:textId="77777777" w:rsidTr="000854B2">
        <w:trPr>
          <w:cantSplit/>
        </w:trPr>
        <w:tc>
          <w:tcPr>
            <w:tcW w:w="1846" w:type="dxa"/>
            <w:tcBorders>
              <w:top w:val="single" w:sz="4" w:space="0" w:color="000000"/>
              <w:left w:val="single" w:sz="4" w:space="0" w:color="000000"/>
              <w:bottom w:val="single" w:sz="4" w:space="0" w:color="000000"/>
            </w:tcBorders>
            <w:shd w:val="clear" w:color="auto" w:fill="FFFFFF"/>
          </w:tcPr>
          <w:p w14:paraId="7094767E" w14:textId="77777777" w:rsidR="00240C16" w:rsidRPr="00046D32" w:rsidRDefault="00240C16">
            <w:pPr>
              <w:keepNext/>
              <w:autoSpaceDE w:val="0"/>
              <w:rPr>
                <w:b/>
                <w:noProof/>
                <w:sz w:val="20"/>
                <w:lang w:eastAsia="en-GB"/>
              </w:rPr>
            </w:pPr>
            <w:r w:rsidRPr="00046D32">
              <w:rPr>
                <w:b/>
                <w:noProof/>
                <w:sz w:val="20"/>
                <w:lang w:eastAsia="en-GB"/>
              </w:rPr>
              <w:t>Orgānu sistēmas klase</w:t>
            </w:r>
          </w:p>
        </w:tc>
        <w:tc>
          <w:tcPr>
            <w:tcW w:w="1563" w:type="dxa"/>
            <w:tcBorders>
              <w:top w:val="single" w:sz="4" w:space="0" w:color="000000"/>
              <w:left w:val="single" w:sz="4" w:space="0" w:color="000000"/>
              <w:bottom w:val="single" w:sz="4" w:space="0" w:color="000000"/>
            </w:tcBorders>
            <w:shd w:val="clear" w:color="auto" w:fill="FFFFFF"/>
          </w:tcPr>
          <w:p w14:paraId="0A92BC3C" w14:textId="77777777" w:rsidR="00240C16" w:rsidRPr="00046D32" w:rsidRDefault="00240C16">
            <w:pPr>
              <w:keepNext/>
              <w:jc w:val="center"/>
              <w:rPr>
                <w:b/>
                <w:noProof/>
                <w:sz w:val="20"/>
                <w:lang w:eastAsia="en-GB"/>
              </w:rPr>
            </w:pPr>
            <w:r w:rsidRPr="00046D32">
              <w:rPr>
                <w:b/>
                <w:noProof/>
                <w:sz w:val="20"/>
                <w:lang w:eastAsia="en-GB"/>
              </w:rPr>
              <w:t>Biežums</w:t>
            </w:r>
          </w:p>
          <w:p w14:paraId="3A4BF209" w14:textId="77777777" w:rsidR="00240C16" w:rsidRPr="00046D32" w:rsidRDefault="00240C16">
            <w:pPr>
              <w:keepNext/>
              <w:autoSpaceDE w:val="0"/>
              <w:jc w:val="center"/>
              <w:rPr>
                <w:b/>
                <w:noProof/>
                <w:sz w:val="20"/>
                <w:lang w:eastAsia="en-GB"/>
              </w:rPr>
            </w:pPr>
            <w:r w:rsidRPr="00046D32">
              <w:rPr>
                <w:b/>
                <w:noProof/>
                <w:sz w:val="20"/>
                <w:lang w:eastAsia="en-GB"/>
              </w:rPr>
              <w:t>(visas pakāpes)</w:t>
            </w:r>
          </w:p>
        </w:tc>
        <w:tc>
          <w:tcPr>
            <w:tcW w:w="2827" w:type="dxa"/>
            <w:tcBorders>
              <w:top w:val="single" w:sz="4" w:space="0" w:color="000000"/>
              <w:left w:val="single" w:sz="4" w:space="0" w:color="000000"/>
              <w:bottom w:val="single" w:sz="4" w:space="0" w:color="000000"/>
            </w:tcBorders>
            <w:shd w:val="clear" w:color="auto" w:fill="FFFFFF"/>
          </w:tcPr>
          <w:p w14:paraId="0E910B81" w14:textId="77777777" w:rsidR="00240C16" w:rsidRPr="00046D32" w:rsidRDefault="00240C16">
            <w:pPr>
              <w:keepNext/>
              <w:autoSpaceDE w:val="0"/>
              <w:jc w:val="center"/>
              <w:rPr>
                <w:b/>
                <w:noProof/>
                <w:sz w:val="20"/>
                <w:lang w:eastAsia="en-GB"/>
              </w:rPr>
            </w:pPr>
            <w:r w:rsidRPr="00046D32">
              <w:rPr>
                <w:b/>
                <w:noProof/>
                <w:sz w:val="20"/>
                <w:lang w:eastAsia="en-GB"/>
              </w:rPr>
              <w:t>Nevēlamās blakusparādības</w:t>
            </w:r>
          </w:p>
        </w:tc>
        <w:tc>
          <w:tcPr>
            <w:tcW w:w="1140" w:type="dxa"/>
            <w:tcBorders>
              <w:top w:val="single" w:sz="4" w:space="0" w:color="000000"/>
              <w:left w:val="single" w:sz="4" w:space="0" w:color="000000"/>
              <w:bottom w:val="single" w:sz="4" w:space="0" w:color="000000"/>
            </w:tcBorders>
            <w:shd w:val="clear" w:color="auto" w:fill="FFFFFF"/>
          </w:tcPr>
          <w:p w14:paraId="6D730B3C" w14:textId="77777777" w:rsidR="00240C16" w:rsidRPr="00046D32" w:rsidRDefault="00240C16">
            <w:pPr>
              <w:keepNext/>
              <w:autoSpaceDE w:val="0"/>
              <w:jc w:val="center"/>
              <w:rPr>
                <w:b/>
                <w:noProof/>
                <w:sz w:val="20"/>
                <w:lang w:eastAsia="en-GB"/>
              </w:rPr>
            </w:pPr>
            <w:r w:rsidRPr="00046D32">
              <w:rPr>
                <w:b/>
                <w:noProof/>
                <w:sz w:val="20"/>
                <w:lang w:eastAsia="en-GB"/>
              </w:rPr>
              <w:t>Visas pakāpes (%)</w:t>
            </w:r>
          </w:p>
        </w:tc>
        <w:tc>
          <w:tcPr>
            <w:tcW w:w="1408" w:type="dxa"/>
            <w:tcBorders>
              <w:top w:val="single" w:sz="4" w:space="0" w:color="000000"/>
              <w:left w:val="single" w:sz="4" w:space="0" w:color="000000"/>
              <w:bottom w:val="single" w:sz="4" w:space="0" w:color="000000"/>
              <w:right w:val="single" w:sz="4" w:space="0" w:color="000000"/>
            </w:tcBorders>
            <w:shd w:val="clear" w:color="auto" w:fill="FFFFFF"/>
          </w:tcPr>
          <w:p w14:paraId="7182DF8D" w14:textId="77777777" w:rsidR="00240C16" w:rsidRPr="00046D32" w:rsidRDefault="00240C16">
            <w:pPr>
              <w:keepNext/>
              <w:autoSpaceDE w:val="0"/>
              <w:jc w:val="center"/>
              <w:rPr>
                <w:noProof/>
                <w:lang w:eastAsia="en-GB"/>
              </w:rPr>
            </w:pPr>
            <w:r w:rsidRPr="00046D32">
              <w:rPr>
                <w:b/>
                <w:noProof/>
                <w:sz w:val="20"/>
                <w:lang w:eastAsia="en-GB"/>
              </w:rPr>
              <w:t>≥ 3. pakāpe</w:t>
            </w:r>
          </w:p>
        </w:tc>
      </w:tr>
      <w:tr w:rsidR="00240C16" w:rsidRPr="00046D32" w14:paraId="34CB6ECA" w14:textId="77777777" w:rsidTr="000854B2">
        <w:trPr>
          <w:cantSplit/>
        </w:trPr>
        <w:tc>
          <w:tcPr>
            <w:tcW w:w="1846" w:type="dxa"/>
            <w:vMerge w:val="restart"/>
            <w:tcBorders>
              <w:top w:val="single" w:sz="4" w:space="0" w:color="000000"/>
              <w:left w:val="single" w:sz="4" w:space="0" w:color="000000"/>
            </w:tcBorders>
            <w:shd w:val="clear" w:color="auto" w:fill="FFFFFF"/>
          </w:tcPr>
          <w:p w14:paraId="236362A9" w14:textId="77777777" w:rsidR="00240C16" w:rsidRPr="00046D32" w:rsidRDefault="00240C16" w:rsidP="000854B2">
            <w:pPr>
              <w:keepNext/>
              <w:autoSpaceDE w:val="0"/>
              <w:rPr>
                <w:noProof/>
                <w:sz w:val="20"/>
                <w:lang w:eastAsia="en-GB"/>
              </w:rPr>
            </w:pPr>
            <w:r w:rsidRPr="00046D32">
              <w:rPr>
                <w:noProof/>
                <w:sz w:val="20"/>
                <w:lang w:eastAsia="en-GB"/>
              </w:rPr>
              <w:t>Infekcijas un infestācijas</w:t>
            </w:r>
          </w:p>
        </w:tc>
        <w:tc>
          <w:tcPr>
            <w:tcW w:w="1563" w:type="dxa"/>
            <w:tcBorders>
              <w:top w:val="single" w:sz="4" w:space="0" w:color="000000"/>
              <w:left w:val="single" w:sz="4" w:space="0" w:color="000000"/>
              <w:bottom w:val="single" w:sz="4" w:space="0" w:color="000000"/>
            </w:tcBorders>
            <w:shd w:val="clear" w:color="auto" w:fill="FFFFFF"/>
          </w:tcPr>
          <w:p w14:paraId="36CCC091" w14:textId="77777777" w:rsidR="00240C16" w:rsidRPr="00046D32" w:rsidRDefault="00240C16" w:rsidP="000854B2">
            <w:pPr>
              <w:keepNext/>
              <w:autoSpaceDE w:val="0"/>
              <w:rPr>
                <w:noProof/>
                <w:sz w:val="20"/>
                <w:lang w:eastAsia="en-GB"/>
              </w:rPr>
            </w:pPr>
            <w:r w:rsidRPr="00046D32">
              <w:rPr>
                <w:noProof/>
                <w:sz w:val="20"/>
                <w:lang w:eastAsia="en-GB"/>
              </w:rPr>
              <w:t>Ļoti bieži</w:t>
            </w:r>
          </w:p>
        </w:tc>
        <w:tc>
          <w:tcPr>
            <w:tcW w:w="2827" w:type="dxa"/>
            <w:tcBorders>
              <w:top w:val="single" w:sz="4" w:space="0" w:color="000000"/>
              <w:left w:val="single" w:sz="4" w:space="0" w:color="000000"/>
              <w:bottom w:val="single" w:sz="4" w:space="0" w:color="000000"/>
            </w:tcBorders>
            <w:shd w:val="clear" w:color="auto" w:fill="FFFFFF"/>
          </w:tcPr>
          <w:p w14:paraId="680445FA" w14:textId="77777777" w:rsidR="00240C16" w:rsidRPr="00046D32" w:rsidRDefault="00240C16" w:rsidP="000854B2">
            <w:pPr>
              <w:keepNext/>
              <w:autoSpaceDE w:val="0"/>
              <w:rPr>
                <w:noProof/>
                <w:sz w:val="20"/>
                <w:lang w:eastAsia="en-GB"/>
              </w:rPr>
            </w:pPr>
            <w:r w:rsidRPr="00046D32">
              <w:rPr>
                <w:noProof/>
                <w:sz w:val="20"/>
                <w:lang w:eastAsia="en-GB"/>
              </w:rPr>
              <w:t>Pneimonija</w:t>
            </w:r>
            <w:r w:rsidRPr="00046D32">
              <w:rPr>
                <w:noProof/>
                <w:szCs w:val="22"/>
                <w:vertAlign w:val="superscript"/>
                <w:lang w:eastAsia="en-GB"/>
              </w:rPr>
              <w:t>*</w:t>
            </w:r>
          </w:p>
          <w:p w14:paraId="06FD76B8" w14:textId="77777777" w:rsidR="00240C16" w:rsidRPr="00046D32" w:rsidRDefault="00240C16" w:rsidP="000854B2">
            <w:pPr>
              <w:keepNext/>
              <w:autoSpaceDE w:val="0"/>
              <w:rPr>
                <w:noProof/>
                <w:sz w:val="20"/>
                <w:lang w:eastAsia="en-GB"/>
              </w:rPr>
            </w:pPr>
            <w:r w:rsidRPr="00046D32">
              <w:rPr>
                <w:noProof/>
                <w:sz w:val="20"/>
                <w:lang w:eastAsia="en-GB"/>
              </w:rPr>
              <w:t>Augšējo elpceļu infekcija</w:t>
            </w:r>
          </w:p>
          <w:p w14:paraId="44C01DBA" w14:textId="77777777" w:rsidR="00240C16" w:rsidRPr="00046D32" w:rsidRDefault="00240C16" w:rsidP="000854B2">
            <w:pPr>
              <w:keepNext/>
              <w:autoSpaceDE w:val="0"/>
              <w:rPr>
                <w:noProof/>
                <w:sz w:val="20"/>
                <w:lang w:eastAsia="en-GB"/>
              </w:rPr>
            </w:pPr>
            <w:r w:rsidRPr="00046D32">
              <w:rPr>
                <w:noProof/>
                <w:sz w:val="20"/>
                <w:lang w:eastAsia="en-GB"/>
              </w:rPr>
              <w:t>Ādas infekcija</w:t>
            </w:r>
            <w:r w:rsidRPr="00046D32">
              <w:rPr>
                <w:noProof/>
                <w:szCs w:val="22"/>
                <w:vertAlign w:val="superscript"/>
                <w:lang w:eastAsia="en-GB"/>
              </w:rPr>
              <w:t>*</w:t>
            </w:r>
          </w:p>
        </w:tc>
        <w:tc>
          <w:tcPr>
            <w:tcW w:w="1140" w:type="dxa"/>
            <w:tcBorders>
              <w:top w:val="single" w:sz="4" w:space="0" w:color="000000"/>
              <w:left w:val="single" w:sz="4" w:space="0" w:color="000000"/>
              <w:bottom w:val="single" w:sz="4" w:space="0" w:color="000000"/>
            </w:tcBorders>
            <w:shd w:val="clear" w:color="auto" w:fill="FFFFFF"/>
          </w:tcPr>
          <w:p w14:paraId="19413AD8" w14:textId="77777777" w:rsidR="00240C16" w:rsidRPr="00046D32" w:rsidRDefault="00240C16" w:rsidP="000854B2">
            <w:pPr>
              <w:keepNext/>
              <w:tabs>
                <w:tab w:val="clear" w:pos="567"/>
              </w:tabs>
              <w:autoSpaceDE w:val="0"/>
              <w:jc w:val="center"/>
              <w:rPr>
                <w:noProof/>
                <w:sz w:val="20"/>
                <w:lang w:eastAsia="en-GB"/>
              </w:rPr>
            </w:pPr>
            <w:r w:rsidRPr="00046D32">
              <w:rPr>
                <w:noProof/>
                <w:sz w:val="20"/>
                <w:lang w:eastAsia="en-GB"/>
              </w:rPr>
              <w:t>12</w:t>
            </w:r>
          </w:p>
          <w:p w14:paraId="767B34E0" w14:textId="77777777" w:rsidR="00240C16" w:rsidRPr="00046D32" w:rsidRDefault="00240C16" w:rsidP="000854B2">
            <w:pPr>
              <w:keepNext/>
              <w:tabs>
                <w:tab w:val="clear" w:pos="567"/>
              </w:tabs>
              <w:autoSpaceDE w:val="0"/>
              <w:jc w:val="center"/>
              <w:rPr>
                <w:noProof/>
                <w:sz w:val="20"/>
                <w:lang w:eastAsia="en-GB"/>
              </w:rPr>
            </w:pPr>
            <w:r w:rsidRPr="00046D32">
              <w:rPr>
                <w:noProof/>
                <w:sz w:val="20"/>
                <w:lang w:eastAsia="en-GB"/>
              </w:rPr>
              <w:t>21</w:t>
            </w:r>
          </w:p>
          <w:p w14:paraId="6FA86F5B" w14:textId="77777777" w:rsidR="00240C16" w:rsidRPr="00046D32" w:rsidRDefault="00240C16" w:rsidP="000854B2">
            <w:pPr>
              <w:keepNext/>
              <w:autoSpaceDE w:val="0"/>
              <w:jc w:val="center"/>
              <w:rPr>
                <w:noProof/>
                <w:sz w:val="20"/>
                <w:lang w:eastAsia="en-GB"/>
              </w:rPr>
            </w:pPr>
            <w:r w:rsidRPr="00046D32">
              <w:rPr>
                <w:noProof/>
                <w:sz w:val="20"/>
                <w:lang w:eastAsia="en-GB"/>
              </w:rPr>
              <w:t>15</w:t>
            </w:r>
          </w:p>
        </w:tc>
        <w:tc>
          <w:tcPr>
            <w:tcW w:w="1408" w:type="dxa"/>
            <w:tcBorders>
              <w:top w:val="single" w:sz="4" w:space="0" w:color="000000"/>
              <w:left w:val="single" w:sz="4" w:space="0" w:color="000000"/>
              <w:bottom w:val="single" w:sz="4" w:space="0" w:color="000000"/>
              <w:right w:val="single" w:sz="4" w:space="0" w:color="000000"/>
            </w:tcBorders>
            <w:shd w:val="clear" w:color="auto" w:fill="FFFFFF"/>
          </w:tcPr>
          <w:p w14:paraId="2BC4EB2C" w14:textId="77777777" w:rsidR="00240C16" w:rsidRPr="00046D32" w:rsidRDefault="00240C16" w:rsidP="000854B2">
            <w:pPr>
              <w:keepNext/>
              <w:tabs>
                <w:tab w:val="clear" w:pos="567"/>
              </w:tabs>
              <w:autoSpaceDE w:val="0"/>
              <w:jc w:val="center"/>
              <w:rPr>
                <w:noProof/>
                <w:sz w:val="20"/>
                <w:lang w:eastAsia="en-GB"/>
              </w:rPr>
            </w:pPr>
            <w:r w:rsidRPr="00046D32">
              <w:rPr>
                <w:noProof/>
                <w:sz w:val="20"/>
                <w:lang w:eastAsia="en-GB"/>
              </w:rPr>
              <w:t>7</w:t>
            </w:r>
          </w:p>
          <w:p w14:paraId="3C7ECD3A" w14:textId="77777777" w:rsidR="00240C16" w:rsidRPr="00046D32" w:rsidRDefault="00240C16" w:rsidP="000854B2">
            <w:pPr>
              <w:keepNext/>
              <w:tabs>
                <w:tab w:val="clear" w:pos="567"/>
              </w:tabs>
              <w:autoSpaceDE w:val="0"/>
              <w:jc w:val="center"/>
              <w:rPr>
                <w:noProof/>
                <w:sz w:val="20"/>
                <w:lang w:eastAsia="en-GB"/>
              </w:rPr>
            </w:pPr>
            <w:r w:rsidRPr="00046D32">
              <w:rPr>
                <w:noProof/>
                <w:sz w:val="20"/>
                <w:lang w:eastAsia="en-GB"/>
              </w:rPr>
              <w:t>1</w:t>
            </w:r>
          </w:p>
          <w:p w14:paraId="67940688" w14:textId="77777777" w:rsidR="00240C16" w:rsidRPr="00046D32" w:rsidRDefault="00240C16" w:rsidP="000854B2">
            <w:pPr>
              <w:keepNext/>
              <w:autoSpaceDE w:val="0"/>
              <w:jc w:val="center"/>
              <w:rPr>
                <w:noProof/>
                <w:lang w:eastAsia="en-GB"/>
              </w:rPr>
            </w:pPr>
            <w:r w:rsidRPr="00046D32">
              <w:rPr>
                <w:noProof/>
                <w:sz w:val="20"/>
                <w:lang w:eastAsia="en-GB"/>
              </w:rPr>
              <w:t>2</w:t>
            </w:r>
          </w:p>
        </w:tc>
      </w:tr>
      <w:tr w:rsidR="00240C16" w:rsidRPr="00046D32" w14:paraId="1D3E6651" w14:textId="77777777" w:rsidTr="000854B2">
        <w:trPr>
          <w:cantSplit/>
        </w:trPr>
        <w:tc>
          <w:tcPr>
            <w:tcW w:w="1846" w:type="dxa"/>
            <w:vMerge/>
            <w:tcBorders>
              <w:left w:val="single" w:sz="4" w:space="0" w:color="000000"/>
            </w:tcBorders>
            <w:shd w:val="clear" w:color="auto" w:fill="FFFFFF"/>
          </w:tcPr>
          <w:p w14:paraId="7B661DFC" w14:textId="77777777" w:rsidR="00240C16" w:rsidRPr="00046D32" w:rsidRDefault="00240C16">
            <w:pPr>
              <w:autoSpaceDE w:val="0"/>
              <w:snapToGrid w:val="0"/>
              <w:rPr>
                <w:noProof/>
                <w:sz w:val="20"/>
                <w:lang w:eastAsia="en-GB"/>
              </w:rPr>
            </w:pPr>
          </w:p>
        </w:tc>
        <w:tc>
          <w:tcPr>
            <w:tcW w:w="1563" w:type="dxa"/>
            <w:tcBorders>
              <w:top w:val="single" w:sz="4" w:space="0" w:color="000000"/>
              <w:left w:val="single" w:sz="4" w:space="0" w:color="000000"/>
              <w:bottom w:val="single" w:sz="4" w:space="0" w:color="000000"/>
            </w:tcBorders>
            <w:shd w:val="clear" w:color="auto" w:fill="FFFFFF"/>
          </w:tcPr>
          <w:p w14:paraId="17994E40" w14:textId="77777777" w:rsidR="00240C16" w:rsidRPr="00046D32" w:rsidRDefault="00240C16">
            <w:pPr>
              <w:autoSpaceDE w:val="0"/>
              <w:rPr>
                <w:noProof/>
                <w:sz w:val="20"/>
                <w:lang w:eastAsia="en-GB"/>
              </w:rPr>
            </w:pPr>
            <w:r w:rsidRPr="00046D32">
              <w:rPr>
                <w:noProof/>
                <w:sz w:val="20"/>
                <w:lang w:eastAsia="en-GB"/>
              </w:rPr>
              <w:t>Bieži</w:t>
            </w:r>
          </w:p>
        </w:tc>
        <w:tc>
          <w:tcPr>
            <w:tcW w:w="2827" w:type="dxa"/>
            <w:tcBorders>
              <w:top w:val="single" w:sz="4" w:space="0" w:color="000000"/>
              <w:left w:val="single" w:sz="4" w:space="0" w:color="000000"/>
              <w:bottom w:val="single" w:sz="4" w:space="0" w:color="000000"/>
            </w:tcBorders>
            <w:shd w:val="clear" w:color="auto" w:fill="FFFFFF"/>
          </w:tcPr>
          <w:p w14:paraId="6F5BB0E8" w14:textId="77777777" w:rsidR="00240C16" w:rsidRPr="00046D32" w:rsidRDefault="00240C16">
            <w:pPr>
              <w:autoSpaceDE w:val="0"/>
              <w:rPr>
                <w:noProof/>
                <w:sz w:val="20"/>
                <w:lang w:eastAsia="en-GB"/>
              </w:rPr>
            </w:pPr>
            <w:r w:rsidRPr="00046D32">
              <w:rPr>
                <w:noProof/>
                <w:sz w:val="20"/>
                <w:lang w:eastAsia="en-GB"/>
              </w:rPr>
              <w:t>Sepse</w:t>
            </w:r>
            <w:r w:rsidRPr="00046D32">
              <w:rPr>
                <w:noProof/>
                <w:szCs w:val="22"/>
                <w:vertAlign w:val="superscript"/>
                <w:lang w:eastAsia="en-GB"/>
              </w:rPr>
              <w:t>*#</w:t>
            </w:r>
          </w:p>
          <w:p w14:paraId="2B9EB54F" w14:textId="77777777" w:rsidR="00240C16" w:rsidRPr="00046D32" w:rsidRDefault="00240C16">
            <w:pPr>
              <w:autoSpaceDE w:val="0"/>
              <w:rPr>
                <w:noProof/>
                <w:sz w:val="20"/>
                <w:lang w:eastAsia="en-GB"/>
              </w:rPr>
            </w:pPr>
            <w:r w:rsidRPr="00046D32">
              <w:rPr>
                <w:noProof/>
                <w:sz w:val="20"/>
                <w:lang w:eastAsia="en-GB"/>
              </w:rPr>
              <w:t>Urīnceļu infekcija</w:t>
            </w:r>
          </w:p>
          <w:p w14:paraId="029E6973" w14:textId="77777777" w:rsidR="00240C16" w:rsidRPr="00046D32" w:rsidRDefault="00240C16">
            <w:pPr>
              <w:autoSpaceDE w:val="0"/>
              <w:rPr>
                <w:noProof/>
                <w:sz w:val="20"/>
                <w:vertAlign w:val="superscript"/>
                <w:lang w:eastAsia="en-GB"/>
              </w:rPr>
            </w:pPr>
            <w:r w:rsidRPr="00046D32">
              <w:rPr>
                <w:noProof/>
                <w:sz w:val="20"/>
                <w:lang w:eastAsia="en-GB"/>
              </w:rPr>
              <w:t>Sinusīts</w:t>
            </w:r>
            <w:r w:rsidRPr="00046D32">
              <w:rPr>
                <w:noProof/>
                <w:szCs w:val="22"/>
                <w:vertAlign w:val="superscript"/>
                <w:lang w:eastAsia="en-GB"/>
              </w:rPr>
              <w:t>*</w:t>
            </w:r>
          </w:p>
        </w:tc>
        <w:tc>
          <w:tcPr>
            <w:tcW w:w="1140" w:type="dxa"/>
            <w:tcBorders>
              <w:top w:val="single" w:sz="4" w:space="0" w:color="000000"/>
              <w:left w:val="single" w:sz="4" w:space="0" w:color="000000"/>
              <w:bottom w:val="single" w:sz="4" w:space="0" w:color="000000"/>
            </w:tcBorders>
            <w:shd w:val="clear" w:color="auto" w:fill="FFFFFF"/>
          </w:tcPr>
          <w:p w14:paraId="12401AC6" w14:textId="77777777" w:rsidR="00240C16" w:rsidRPr="00046D32" w:rsidRDefault="00240C16">
            <w:pPr>
              <w:tabs>
                <w:tab w:val="clear" w:pos="567"/>
              </w:tabs>
              <w:autoSpaceDE w:val="0"/>
              <w:jc w:val="center"/>
              <w:rPr>
                <w:noProof/>
                <w:sz w:val="20"/>
                <w:lang w:eastAsia="en-GB"/>
              </w:rPr>
            </w:pPr>
            <w:r w:rsidRPr="00046D32">
              <w:rPr>
                <w:noProof/>
                <w:sz w:val="20"/>
                <w:lang w:eastAsia="en-GB"/>
              </w:rPr>
              <w:t>3</w:t>
            </w:r>
          </w:p>
          <w:p w14:paraId="404FE809" w14:textId="77777777" w:rsidR="00240C16" w:rsidRPr="00046D32" w:rsidRDefault="00240C16">
            <w:pPr>
              <w:autoSpaceDE w:val="0"/>
              <w:jc w:val="center"/>
              <w:rPr>
                <w:noProof/>
                <w:sz w:val="20"/>
                <w:lang w:eastAsia="en-GB"/>
              </w:rPr>
            </w:pPr>
            <w:r w:rsidRPr="00046D32">
              <w:rPr>
                <w:noProof/>
                <w:sz w:val="20"/>
                <w:lang w:eastAsia="en-GB"/>
              </w:rPr>
              <w:t>9</w:t>
            </w:r>
          </w:p>
          <w:p w14:paraId="54858466" w14:textId="77777777" w:rsidR="00240C16" w:rsidRPr="00046D32" w:rsidRDefault="00240C16">
            <w:pPr>
              <w:autoSpaceDE w:val="0"/>
              <w:jc w:val="center"/>
              <w:rPr>
                <w:noProof/>
                <w:sz w:val="20"/>
                <w:lang w:eastAsia="en-GB"/>
              </w:rPr>
            </w:pPr>
            <w:r w:rsidRPr="00046D32">
              <w:rPr>
                <w:noProof/>
                <w:sz w:val="20"/>
                <w:lang w:eastAsia="en-GB"/>
              </w:rPr>
              <w:t>9</w:t>
            </w:r>
          </w:p>
        </w:tc>
        <w:tc>
          <w:tcPr>
            <w:tcW w:w="1408" w:type="dxa"/>
            <w:tcBorders>
              <w:top w:val="single" w:sz="4" w:space="0" w:color="000000"/>
              <w:left w:val="single" w:sz="4" w:space="0" w:color="000000"/>
              <w:bottom w:val="single" w:sz="4" w:space="0" w:color="000000"/>
              <w:right w:val="single" w:sz="4" w:space="0" w:color="000000"/>
            </w:tcBorders>
            <w:shd w:val="clear" w:color="auto" w:fill="FFFFFF"/>
          </w:tcPr>
          <w:p w14:paraId="213522CF" w14:textId="77777777" w:rsidR="00240C16" w:rsidRPr="00046D32" w:rsidRDefault="00240C16">
            <w:pPr>
              <w:tabs>
                <w:tab w:val="clear" w:pos="567"/>
              </w:tabs>
              <w:autoSpaceDE w:val="0"/>
              <w:jc w:val="center"/>
              <w:rPr>
                <w:noProof/>
                <w:sz w:val="20"/>
                <w:lang w:eastAsia="en-GB"/>
              </w:rPr>
            </w:pPr>
            <w:r w:rsidRPr="00046D32">
              <w:rPr>
                <w:noProof/>
                <w:sz w:val="20"/>
                <w:lang w:eastAsia="en-GB"/>
              </w:rPr>
              <w:t>3</w:t>
            </w:r>
          </w:p>
          <w:p w14:paraId="0E852C4E" w14:textId="77777777" w:rsidR="00240C16" w:rsidRPr="00046D32" w:rsidRDefault="00240C16">
            <w:pPr>
              <w:autoSpaceDE w:val="0"/>
              <w:jc w:val="center"/>
              <w:rPr>
                <w:noProof/>
                <w:sz w:val="20"/>
                <w:lang w:eastAsia="en-GB"/>
              </w:rPr>
            </w:pPr>
            <w:r w:rsidRPr="00046D32">
              <w:rPr>
                <w:noProof/>
                <w:sz w:val="20"/>
                <w:lang w:eastAsia="en-GB"/>
              </w:rPr>
              <w:t>1</w:t>
            </w:r>
          </w:p>
          <w:p w14:paraId="26015C4B" w14:textId="77777777" w:rsidR="00240C16" w:rsidRPr="00046D32" w:rsidRDefault="00240C16">
            <w:pPr>
              <w:autoSpaceDE w:val="0"/>
              <w:jc w:val="center"/>
              <w:rPr>
                <w:noProof/>
                <w:lang w:eastAsia="en-GB"/>
              </w:rPr>
            </w:pPr>
            <w:r w:rsidRPr="00046D32">
              <w:rPr>
                <w:noProof/>
                <w:sz w:val="20"/>
                <w:lang w:eastAsia="en-GB"/>
              </w:rPr>
              <w:t>1</w:t>
            </w:r>
          </w:p>
        </w:tc>
      </w:tr>
      <w:tr w:rsidR="00240C16" w:rsidRPr="00046D32" w14:paraId="77134442" w14:textId="77777777" w:rsidTr="000854B2">
        <w:trPr>
          <w:cantSplit/>
        </w:trPr>
        <w:tc>
          <w:tcPr>
            <w:tcW w:w="1846" w:type="dxa"/>
            <w:vMerge/>
            <w:tcBorders>
              <w:left w:val="single" w:sz="4" w:space="0" w:color="000000"/>
              <w:bottom w:val="single" w:sz="4" w:space="0" w:color="000000"/>
            </w:tcBorders>
            <w:shd w:val="clear" w:color="auto" w:fill="FFFFFF"/>
          </w:tcPr>
          <w:p w14:paraId="7DE7E652" w14:textId="77777777" w:rsidR="00240C16" w:rsidRPr="00046D32" w:rsidRDefault="00240C16">
            <w:pPr>
              <w:autoSpaceDE w:val="0"/>
              <w:snapToGrid w:val="0"/>
              <w:rPr>
                <w:noProof/>
                <w:sz w:val="20"/>
                <w:lang w:eastAsia="en-GB"/>
              </w:rPr>
            </w:pPr>
          </w:p>
        </w:tc>
        <w:tc>
          <w:tcPr>
            <w:tcW w:w="1563" w:type="dxa"/>
            <w:tcBorders>
              <w:top w:val="single" w:sz="4" w:space="0" w:color="000000"/>
              <w:left w:val="single" w:sz="4" w:space="0" w:color="000000"/>
              <w:bottom w:val="single" w:sz="4" w:space="0" w:color="000000"/>
            </w:tcBorders>
            <w:shd w:val="clear" w:color="auto" w:fill="FFFFFF"/>
          </w:tcPr>
          <w:p w14:paraId="447BE122" w14:textId="77777777" w:rsidR="00240C16" w:rsidRPr="00046D32" w:rsidRDefault="00240C16">
            <w:pPr>
              <w:autoSpaceDE w:val="0"/>
              <w:rPr>
                <w:noProof/>
                <w:sz w:val="20"/>
                <w:lang w:eastAsia="en-GB"/>
              </w:rPr>
            </w:pPr>
            <w:r w:rsidRPr="00046D32">
              <w:rPr>
                <w:noProof/>
                <w:sz w:val="20"/>
                <w:lang w:eastAsia="en-GB"/>
              </w:rPr>
              <w:t>Retāk</w:t>
            </w:r>
          </w:p>
        </w:tc>
        <w:tc>
          <w:tcPr>
            <w:tcW w:w="2827" w:type="dxa"/>
            <w:tcBorders>
              <w:top w:val="single" w:sz="4" w:space="0" w:color="000000"/>
              <w:left w:val="single" w:sz="4" w:space="0" w:color="000000"/>
              <w:bottom w:val="single" w:sz="4" w:space="0" w:color="000000"/>
            </w:tcBorders>
            <w:shd w:val="clear" w:color="auto" w:fill="FFFFFF"/>
          </w:tcPr>
          <w:p w14:paraId="5F78AD3E" w14:textId="77777777" w:rsidR="00240C16" w:rsidRPr="00046D32" w:rsidRDefault="00240C16">
            <w:pPr>
              <w:autoSpaceDE w:val="0"/>
              <w:rPr>
                <w:noProof/>
                <w:sz w:val="20"/>
                <w:lang w:eastAsia="en-GB"/>
              </w:rPr>
            </w:pPr>
            <w:r w:rsidRPr="00046D32">
              <w:rPr>
                <w:noProof/>
                <w:sz w:val="20"/>
                <w:lang w:eastAsia="en-GB"/>
              </w:rPr>
              <w:t>Kriptokoku infekcijas</w:t>
            </w:r>
            <w:r w:rsidRPr="00046D32">
              <w:rPr>
                <w:noProof/>
                <w:szCs w:val="22"/>
                <w:vertAlign w:val="superscript"/>
                <w:lang w:eastAsia="en-GB"/>
              </w:rPr>
              <w:t>*</w:t>
            </w:r>
          </w:p>
          <w:p w14:paraId="339AFFD6" w14:textId="77777777" w:rsidR="00240C16" w:rsidRPr="00046D32" w:rsidRDefault="00240C16">
            <w:pPr>
              <w:autoSpaceDE w:val="0"/>
              <w:rPr>
                <w:noProof/>
                <w:sz w:val="20"/>
                <w:lang w:eastAsia="en-GB"/>
              </w:rPr>
            </w:pPr>
            <w:r w:rsidRPr="00046D32">
              <w:rPr>
                <w:i/>
                <w:iCs/>
                <w:noProof/>
                <w:sz w:val="20"/>
                <w:lang w:eastAsia="en-GB"/>
              </w:rPr>
              <w:t>Pneumocystis</w:t>
            </w:r>
            <w:r w:rsidRPr="00046D32">
              <w:rPr>
                <w:noProof/>
                <w:sz w:val="20"/>
                <w:lang w:eastAsia="en-GB"/>
              </w:rPr>
              <w:t xml:space="preserve"> infekcijas</w:t>
            </w:r>
            <w:r w:rsidRPr="00046D32">
              <w:rPr>
                <w:noProof/>
                <w:szCs w:val="22"/>
                <w:vertAlign w:val="superscript"/>
                <w:lang w:eastAsia="en-GB"/>
              </w:rPr>
              <w:t>*#</w:t>
            </w:r>
          </w:p>
          <w:p w14:paraId="5C558630" w14:textId="77777777" w:rsidR="00240C16" w:rsidRPr="00046D32" w:rsidRDefault="00240C16">
            <w:pPr>
              <w:autoSpaceDE w:val="0"/>
              <w:rPr>
                <w:noProof/>
                <w:sz w:val="20"/>
                <w:lang w:eastAsia="en-GB"/>
              </w:rPr>
            </w:pPr>
            <w:r w:rsidRPr="00046D32">
              <w:rPr>
                <w:i/>
                <w:noProof/>
                <w:sz w:val="20"/>
                <w:lang w:eastAsia="en-GB"/>
              </w:rPr>
              <w:t>Aspergillus</w:t>
            </w:r>
            <w:r w:rsidRPr="00046D32">
              <w:rPr>
                <w:noProof/>
                <w:sz w:val="20"/>
                <w:lang w:eastAsia="en-GB"/>
              </w:rPr>
              <w:t xml:space="preserve"> infekcijas</w:t>
            </w:r>
          </w:p>
          <w:p w14:paraId="5809CA49" w14:textId="77777777" w:rsidR="00240C16" w:rsidRPr="00046D32" w:rsidRDefault="00240C16">
            <w:pPr>
              <w:autoSpaceDE w:val="0"/>
              <w:rPr>
                <w:noProof/>
                <w:sz w:val="20"/>
                <w:lang w:eastAsia="en-GB"/>
              </w:rPr>
            </w:pPr>
            <w:r w:rsidRPr="00046D32">
              <w:rPr>
                <w:noProof/>
                <w:sz w:val="20"/>
                <w:lang w:eastAsia="en-GB"/>
              </w:rPr>
              <w:t>B hepatīta reaktivācija</w:t>
            </w:r>
            <w:r w:rsidRPr="00046D32">
              <w:rPr>
                <w:noProof/>
                <w:szCs w:val="22"/>
                <w:vertAlign w:val="superscript"/>
                <w:lang w:eastAsia="en-GB"/>
              </w:rPr>
              <w:t>@#</w:t>
            </w:r>
          </w:p>
        </w:tc>
        <w:tc>
          <w:tcPr>
            <w:tcW w:w="1140" w:type="dxa"/>
            <w:tcBorders>
              <w:top w:val="single" w:sz="4" w:space="0" w:color="000000"/>
              <w:left w:val="single" w:sz="4" w:space="0" w:color="000000"/>
              <w:bottom w:val="single" w:sz="4" w:space="0" w:color="000000"/>
            </w:tcBorders>
            <w:shd w:val="clear" w:color="auto" w:fill="FFFFFF"/>
          </w:tcPr>
          <w:p w14:paraId="0AA22D1D" w14:textId="77777777" w:rsidR="00240C16" w:rsidRPr="00046D32" w:rsidRDefault="00240C16">
            <w:pPr>
              <w:tabs>
                <w:tab w:val="clear" w:pos="567"/>
              </w:tabs>
              <w:autoSpaceDE w:val="0"/>
              <w:jc w:val="center"/>
              <w:rPr>
                <w:noProof/>
                <w:sz w:val="20"/>
                <w:lang w:eastAsia="en-GB"/>
              </w:rPr>
            </w:pPr>
            <w:r w:rsidRPr="00046D32">
              <w:rPr>
                <w:noProof/>
                <w:sz w:val="20"/>
                <w:lang w:eastAsia="en-GB"/>
              </w:rPr>
              <w:t>&lt; 1</w:t>
            </w:r>
          </w:p>
          <w:p w14:paraId="0AA955CE" w14:textId="77777777" w:rsidR="00240C16" w:rsidRPr="00046D32" w:rsidRDefault="00240C16">
            <w:pPr>
              <w:tabs>
                <w:tab w:val="clear" w:pos="567"/>
              </w:tabs>
              <w:autoSpaceDE w:val="0"/>
              <w:jc w:val="center"/>
              <w:rPr>
                <w:noProof/>
                <w:sz w:val="20"/>
                <w:lang w:eastAsia="en-GB"/>
              </w:rPr>
            </w:pPr>
            <w:r w:rsidRPr="00046D32">
              <w:rPr>
                <w:noProof/>
                <w:sz w:val="20"/>
                <w:lang w:eastAsia="en-GB"/>
              </w:rPr>
              <w:t>&lt; 1</w:t>
            </w:r>
          </w:p>
          <w:p w14:paraId="1D4D7004" w14:textId="77777777" w:rsidR="00240C16" w:rsidRPr="00046D32" w:rsidRDefault="00240C16">
            <w:pPr>
              <w:tabs>
                <w:tab w:val="clear" w:pos="567"/>
              </w:tabs>
              <w:autoSpaceDE w:val="0"/>
              <w:jc w:val="center"/>
              <w:rPr>
                <w:noProof/>
                <w:sz w:val="20"/>
                <w:lang w:eastAsia="en-GB"/>
              </w:rPr>
            </w:pPr>
            <w:r w:rsidRPr="00046D32">
              <w:rPr>
                <w:noProof/>
                <w:sz w:val="20"/>
                <w:lang w:eastAsia="en-GB"/>
              </w:rPr>
              <w:t>&lt; 1</w:t>
            </w:r>
          </w:p>
          <w:p w14:paraId="3ECF1B6D" w14:textId="77777777" w:rsidR="00240C16" w:rsidRPr="00046D32" w:rsidRDefault="00240C16">
            <w:pPr>
              <w:tabs>
                <w:tab w:val="clear" w:pos="567"/>
              </w:tabs>
              <w:autoSpaceDE w:val="0"/>
              <w:jc w:val="center"/>
              <w:rPr>
                <w:noProof/>
                <w:sz w:val="20"/>
                <w:lang w:eastAsia="en-GB"/>
              </w:rPr>
            </w:pPr>
            <w:r w:rsidRPr="00046D32">
              <w:rPr>
                <w:noProof/>
                <w:sz w:val="20"/>
                <w:lang w:eastAsia="en-GB"/>
              </w:rPr>
              <w:t>&lt; 1</w:t>
            </w:r>
          </w:p>
        </w:tc>
        <w:tc>
          <w:tcPr>
            <w:tcW w:w="1408" w:type="dxa"/>
            <w:tcBorders>
              <w:top w:val="single" w:sz="4" w:space="0" w:color="000000"/>
              <w:left w:val="single" w:sz="4" w:space="0" w:color="000000"/>
              <w:bottom w:val="single" w:sz="4" w:space="0" w:color="000000"/>
              <w:right w:val="single" w:sz="4" w:space="0" w:color="000000"/>
            </w:tcBorders>
            <w:shd w:val="clear" w:color="auto" w:fill="FFFFFF"/>
          </w:tcPr>
          <w:p w14:paraId="2A5BF380" w14:textId="77777777" w:rsidR="00240C16" w:rsidRPr="00046D32" w:rsidRDefault="00240C16">
            <w:pPr>
              <w:tabs>
                <w:tab w:val="clear" w:pos="567"/>
              </w:tabs>
              <w:autoSpaceDE w:val="0"/>
              <w:jc w:val="center"/>
              <w:rPr>
                <w:noProof/>
                <w:sz w:val="20"/>
                <w:lang w:eastAsia="en-GB"/>
              </w:rPr>
            </w:pPr>
            <w:r w:rsidRPr="00046D32">
              <w:rPr>
                <w:noProof/>
                <w:sz w:val="20"/>
                <w:lang w:eastAsia="en-GB"/>
              </w:rPr>
              <w:t>0</w:t>
            </w:r>
          </w:p>
          <w:p w14:paraId="2499333E" w14:textId="77777777" w:rsidR="00240C16" w:rsidRPr="00046D32" w:rsidRDefault="00240C16">
            <w:pPr>
              <w:tabs>
                <w:tab w:val="clear" w:pos="567"/>
              </w:tabs>
              <w:autoSpaceDE w:val="0"/>
              <w:jc w:val="center"/>
              <w:rPr>
                <w:noProof/>
                <w:sz w:val="20"/>
                <w:lang w:eastAsia="en-GB"/>
              </w:rPr>
            </w:pPr>
            <w:r w:rsidRPr="00046D32">
              <w:rPr>
                <w:noProof/>
                <w:sz w:val="20"/>
                <w:lang w:eastAsia="en-GB"/>
              </w:rPr>
              <w:t>&lt; 1</w:t>
            </w:r>
          </w:p>
          <w:p w14:paraId="244F9EC7" w14:textId="77777777" w:rsidR="00240C16" w:rsidRPr="00046D32" w:rsidRDefault="00240C16">
            <w:pPr>
              <w:tabs>
                <w:tab w:val="clear" w:pos="567"/>
              </w:tabs>
              <w:autoSpaceDE w:val="0"/>
              <w:jc w:val="center"/>
              <w:rPr>
                <w:noProof/>
                <w:sz w:val="20"/>
                <w:lang w:eastAsia="en-GB"/>
              </w:rPr>
            </w:pPr>
            <w:r w:rsidRPr="00046D32">
              <w:rPr>
                <w:noProof/>
                <w:sz w:val="20"/>
                <w:lang w:eastAsia="en-GB"/>
              </w:rPr>
              <w:t>&lt; 1</w:t>
            </w:r>
          </w:p>
          <w:p w14:paraId="1D8AF630" w14:textId="77777777" w:rsidR="00240C16" w:rsidRPr="00046D32" w:rsidRDefault="00240C16">
            <w:pPr>
              <w:tabs>
                <w:tab w:val="clear" w:pos="567"/>
              </w:tabs>
              <w:autoSpaceDE w:val="0"/>
              <w:jc w:val="center"/>
              <w:rPr>
                <w:noProof/>
                <w:lang w:eastAsia="en-GB"/>
              </w:rPr>
            </w:pPr>
            <w:r w:rsidRPr="00046D32">
              <w:rPr>
                <w:noProof/>
                <w:sz w:val="20"/>
                <w:lang w:eastAsia="en-GB"/>
              </w:rPr>
              <w:t>&lt; 1</w:t>
            </w:r>
          </w:p>
        </w:tc>
      </w:tr>
      <w:tr w:rsidR="00240C16" w:rsidRPr="00046D32" w14:paraId="7817B211" w14:textId="77777777" w:rsidTr="000854B2">
        <w:trPr>
          <w:cantSplit/>
        </w:trPr>
        <w:tc>
          <w:tcPr>
            <w:tcW w:w="1846" w:type="dxa"/>
            <w:tcBorders>
              <w:top w:val="single" w:sz="4" w:space="0" w:color="000000"/>
              <w:left w:val="single" w:sz="4" w:space="0" w:color="000000"/>
              <w:bottom w:val="single" w:sz="4" w:space="0" w:color="000000"/>
            </w:tcBorders>
            <w:shd w:val="clear" w:color="auto" w:fill="FFFFFF"/>
          </w:tcPr>
          <w:p w14:paraId="392E9A5A" w14:textId="77777777" w:rsidR="00240C16" w:rsidRPr="00046D32" w:rsidRDefault="00240C16" w:rsidP="0027237D">
            <w:pPr>
              <w:autoSpaceDE w:val="0"/>
              <w:rPr>
                <w:noProof/>
                <w:sz w:val="20"/>
                <w:lang w:eastAsia="en-GB"/>
              </w:rPr>
            </w:pPr>
            <w:r w:rsidRPr="006D7DE7">
              <w:rPr>
                <w:noProof/>
                <w:sz w:val="20"/>
                <w:lang w:eastAsia="en-GB"/>
              </w:rPr>
              <w:t>Labdabīgi</w:t>
            </w:r>
            <w:r w:rsidR="00191693" w:rsidRPr="006D7DE7">
              <w:rPr>
                <w:noProof/>
                <w:sz w:val="20"/>
                <w:lang w:eastAsia="en-GB"/>
              </w:rPr>
              <w:t>, ļaundabīgi un neprecizēti</w:t>
            </w:r>
            <w:r w:rsidR="0027237D" w:rsidRPr="006D7DE7">
              <w:rPr>
                <w:noProof/>
                <w:sz w:val="20"/>
                <w:lang w:eastAsia="en-GB"/>
              </w:rPr>
              <w:t xml:space="preserve"> </w:t>
            </w:r>
            <w:r w:rsidRPr="006D7DE7">
              <w:rPr>
                <w:noProof/>
                <w:sz w:val="20"/>
                <w:lang w:eastAsia="en-GB"/>
              </w:rPr>
              <w:t>audzēji</w:t>
            </w:r>
            <w:r w:rsidRPr="00046D32">
              <w:rPr>
                <w:noProof/>
                <w:sz w:val="20"/>
                <w:lang w:eastAsia="en-GB"/>
              </w:rPr>
              <w:t xml:space="preserve"> (ieskaitot cistas un polipus)</w:t>
            </w:r>
          </w:p>
        </w:tc>
        <w:tc>
          <w:tcPr>
            <w:tcW w:w="1563" w:type="dxa"/>
            <w:tcBorders>
              <w:top w:val="single" w:sz="4" w:space="0" w:color="000000"/>
              <w:left w:val="single" w:sz="4" w:space="0" w:color="000000"/>
              <w:bottom w:val="single" w:sz="4" w:space="0" w:color="000000"/>
            </w:tcBorders>
            <w:shd w:val="clear" w:color="auto" w:fill="FFFFFF"/>
          </w:tcPr>
          <w:p w14:paraId="4BE44AA2" w14:textId="77777777" w:rsidR="00240C16" w:rsidRPr="00046D32" w:rsidRDefault="00240C16">
            <w:pPr>
              <w:autoSpaceDE w:val="0"/>
              <w:rPr>
                <w:noProof/>
                <w:sz w:val="20"/>
                <w:lang w:eastAsia="en-GB"/>
              </w:rPr>
            </w:pPr>
            <w:r w:rsidRPr="00046D32">
              <w:rPr>
                <w:noProof/>
                <w:sz w:val="20"/>
                <w:lang w:eastAsia="en-GB"/>
              </w:rPr>
              <w:t>Bieži</w:t>
            </w:r>
          </w:p>
        </w:tc>
        <w:tc>
          <w:tcPr>
            <w:tcW w:w="2827" w:type="dxa"/>
            <w:tcBorders>
              <w:top w:val="single" w:sz="4" w:space="0" w:color="000000"/>
              <w:left w:val="single" w:sz="4" w:space="0" w:color="000000"/>
              <w:bottom w:val="single" w:sz="4" w:space="0" w:color="000000"/>
            </w:tcBorders>
            <w:shd w:val="clear" w:color="auto" w:fill="FFFFFF"/>
          </w:tcPr>
          <w:p w14:paraId="100FFDD3" w14:textId="77777777" w:rsidR="00240C16" w:rsidRPr="00046D32" w:rsidRDefault="00240C16">
            <w:pPr>
              <w:tabs>
                <w:tab w:val="clear" w:pos="567"/>
              </w:tabs>
              <w:autoSpaceDE w:val="0"/>
              <w:rPr>
                <w:noProof/>
                <w:sz w:val="20"/>
                <w:lang w:eastAsia="en-GB"/>
              </w:rPr>
            </w:pPr>
            <w:r w:rsidRPr="00046D32">
              <w:rPr>
                <w:noProof/>
                <w:sz w:val="20"/>
                <w:lang w:eastAsia="en-GB"/>
              </w:rPr>
              <w:t xml:space="preserve">Ādas vēzis, kas nav melanoma </w:t>
            </w:r>
            <w:r w:rsidRPr="00046D32">
              <w:rPr>
                <w:noProof/>
                <w:szCs w:val="22"/>
                <w:vertAlign w:val="superscript"/>
                <w:lang w:eastAsia="en-GB"/>
              </w:rPr>
              <w:t>*</w:t>
            </w:r>
          </w:p>
          <w:p w14:paraId="50893A61" w14:textId="77777777" w:rsidR="00240C16" w:rsidRPr="00046D32" w:rsidRDefault="00240C16">
            <w:pPr>
              <w:ind w:left="284"/>
              <w:rPr>
                <w:noProof/>
                <w:sz w:val="20"/>
                <w:lang w:eastAsia="en-GB"/>
              </w:rPr>
            </w:pPr>
            <w:r w:rsidRPr="00046D32">
              <w:rPr>
                <w:noProof/>
                <w:sz w:val="20"/>
                <w:lang w:eastAsia="en-GB"/>
              </w:rPr>
              <w:t>Bazālo šūnu karcinoma</w:t>
            </w:r>
          </w:p>
          <w:p w14:paraId="3B9173F4" w14:textId="77777777" w:rsidR="00240C16" w:rsidRPr="00046D32" w:rsidRDefault="00240C16">
            <w:pPr>
              <w:ind w:left="284"/>
              <w:rPr>
                <w:noProof/>
                <w:sz w:val="20"/>
                <w:lang w:eastAsia="en-GB"/>
              </w:rPr>
            </w:pPr>
            <w:r w:rsidRPr="00046D32">
              <w:rPr>
                <w:noProof/>
                <w:sz w:val="20"/>
                <w:lang w:eastAsia="en-GB"/>
              </w:rPr>
              <w:t>Plakanšūnu karcinoma</w:t>
            </w:r>
          </w:p>
        </w:tc>
        <w:tc>
          <w:tcPr>
            <w:tcW w:w="1140" w:type="dxa"/>
            <w:tcBorders>
              <w:top w:val="single" w:sz="4" w:space="0" w:color="000000"/>
              <w:left w:val="single" w:sz="4" w:space="0" w:color="000000"/>
              <w:bottom w:val="single" w:sz="4" w:space="0" w:color="000000"/>
            </w:tcBorders>
            <w:shd w:val="clear" w:color="auto" w:fill="FFFFFF"/>
          </w:tcPr>
          <w:p w14:paraId="561A33E0" w14:textId="77777777" w:rsidR="00240C16" w:rsidRPr="00046D32" w:rsidRDefault="00240C16">
            <w:pPr>
              <w:tabs>
                <w:tab w:val="clear" w:pos="567"/>
              </w:tabs>
              <w:autoSpaceDE w:val="0"/>
              <w:jc w:val="center"/>
              <w:rPr>
                <w:noProof/>
                <w:sz w:val="20"/>
                <w:lang w:eastAsia="en-GB"/>
              </w:rPr>
            </w:pPr>
            <w:r w:rsidRPr="00046D32">
              <w:rPr>
                <w:noProof/>
                <w:sz w:val="20"/>
                <w:lang w:eastAsia="en-GB"/>
              </w:rPr>
              <w:t>5</w:t>
            </w:r>
          </w:p>
          <w:p w14:paraId="46450938" w14:textId="77777777" w:rsidR="00240C16" w:rsidRPr="00046D32" w:rsidRDefault="00240C16">
            <w:pPr>
              <w:tabs>
                <w:tab w:val="clear" w:pos="567"/>
              </w:tabs>
              <w:autoSpaceDE w:val="0"/>
              <w:jc w:val="center"/>
              <w:rPr>
                <w:noProof/>
                <w:sz w:val="20"/>
                <w:lang w:eastAsia="en-GB"/>
              </w:rPr>
            </w:pPr>
            <w:r w:rsidRPr="00046D32">
              <w:rPr>
                <w:noProof/>
                <w:sz w:val="20"/>
                <w:lang w:eastAsia="en-GB"/>
              </w:rPr>
              <w:t>3</w:t>
            </w:r>
          </w:p>
          <w:p w14:paraId="617F71F3" w14:textId="77777777" w:rsidR="00240C16" w:rsidRPr="00046D32" w:rsidRDefault="00240C16">
            <w:pPr>
              <w:tabs>
                <w:tab w:val="clear" w:pos="567"/>
              </w:tabs>
              <w:autoSpaceDE w:val="0"/>
              <w:jc w:val="center"/>
              <w:rPr>
                <w:noProof/>
                <w:sz w:val="20"/>
                <w:lang w:eastAsia="en-GB"/>
              </w:rPr>
            </w:pPr>
            <w:r w:rsidRPr="00046D32">
              <w:rPr>
                <w:noProof/>
                <w:sz w:val="20"/>
                <w:lang w:eastAsia="en-GB"/>
              </w:rPr>
              <w:t>1</w:t>
            </w:r>
          </w:p>
        </w:tc>
        <w:tc>
          <w:tcPr>
            <w:tcW w:w="1408" w:type="dxa"/>
            <w:tcBorders>
              <w:top w:val="single" w:sz="4" w:space="0" w:color="000000"/>
              <w:left w:val="single" w:sz="4" w:space="0" w:color="000000"/>
              <w:bottom w:val="single" w:sz="4" w:space="0" w:color="000000"/>
              <w:right w:val="single" w:sz="4" w:space="0" w:color="000000"/>
            </w:tcBorders>
            <w:shd w:val="clear" w:color="auto" w:fill="FFFFFF"/>
          </w:tcPr>
          <w:p w14:paraId="7143517D" w14:textId="77777777" w:rsidR="00240C16" w:rsidRPr="00046D32" w:rsidRDefault="00240C16">
            <w:pPr>
              <w:tabs>
                <w:tab w:val="clear" w:pos="567"/>
              </w:tabs>
              <w:autoSpaceDE w:val="0"/>
              <w:jc w:val="center"/>
              <w:rPr>
                <w:noProof/>
                <w:sz w:val="20"/>
                <w:lang w:eastAsia="en-GB"/>
              </w:rPr>
            </w:pPr>
            <w:r w:rsidRPr="00046D32">
              <w:rPr>
                <w:noProof/>
                <w:sz w:val="20"/>
                <w:lang w:eastAsia="en-GB"/>
              </w:rPr>
              <w:t>1</w:t>
            </w:r>
          </w:p>
          <w:p w14:paraId="3E9A1CED" w14:textId="77777777" w:rsidR="00240C16" w:rsidRPr="00046D32" w:rsidRDefault="00240C16">
            <w:pPr>
              <w:tabs>
                <w:tab w:val="clear" w:pos="567"/>
              </w:tabs>
              <w:autoSpaceDE w:val="0"/>
              <w:jc w:val="center"/>
              <w:rPr>
                <w:noProof/>
                <w:sz w:val="20"/>
                <w:lang w:eastAsia="en-GB"/>
              </w:rPr>
            </w:pPr>
            <w:r w:rsidRPr="00046D32">
              <w:rPr>
                <w:noProof/>
                <w:sz w:val="20"/>
                <w:lang w:eastAsia="en-GB"/>
              </w:rPr>
              <w:t>&lt; 1</w:t>
            </w:r>
          </w:p>
          <w:p w14:paraId="395474F5" w14:textId="77777777" w:rsidR="00240C16" w:rsidRPr="00046D32" w:rsidRDefault="00240C16">
            <w:pPr>
              <w:tabs>
                <w:tab w:val="clear" w:pos="567"/>
              </w:tabs>
              <w:autoSpaceDE w:val="0"/>
              <w:jc w:val="center"/>
              <w:rPr>
                <w:noProof/>
                <w:lang w:eastAsia="en-GB"/>
              </w:rPr>
            </w:pPr>
            <w:r w:rsidRPr="00046D32">
              <w:rPr>
                <w:noProof/>
                <w:sz w:val="20"/>
                <w:lang w:eastAsia="en-GB"/>
              </w:rPr>
              <w:t>&lt; 1</w:t>
            </w:r>
          </w:p>
        </w:tc>
      </w:tr>
      <w:tr w:rsidR="00240C16" w:rsidRPr="00046D32" w14:paraId="0142F76B" w14:textId="77777777" w:rsidTr="000854B2">
        <w:trPr>
          <w:cantSplit/>
        </w:trPr>
        <w:tc>
          <w:tcPr>
            <w:tcW w:w="1846" w:type="dxa"/>
            <w:vMerge w:val="restart"/>
            <w:tcBorders>
              <w:top w:val="single" w:sz="4" w:space="0" w:color="000000"/>
              <w:left w:val="single" w:sz="4" w:space="0" w:color="000000"/>
              <w:bottom w:val="single" w:sz="4" w:space="0" w:color="000000"/>
            </w:tcBorders>
            <w:shd w:val="clear" w:color="auto" w:fill="FFFFFF"/>
          </w:tcPr>
          <w:p w14:paraId="401738ED" w14:textId="77777777" w:rsidR="00240C16" w:rsidRPr="00046D32" w:rsidRDefault="00240C16">
            <w:pPr>
              <w:autoSpaceDE w:val="0"/>
              <w:rPr>
                <w:noProof/>
                <w:sz w:val="20"/>
                <w:lang w:eastAsia="en-GB"/>
              </w:rPr>
            </w:pPr>
            <w:r w:rsidRPr="00046D32">
              <w:rPr>
                <w:noProof/>
                <w:sz w:val="20"/>
                <w:lang w:eastAsia="en-GB"/>
              </w:rPr>
              <w:t>Asins un limfātiskās sistēmas traucējumi</w:t>
            </w:r>
          </w:p>
        </w:tc>
        <w:tc>
          <w:tcPr>
            <w:tcW w:w="1563" w:type="dxa"/>
            <w:tcBorders>
              <w:top w:val="single" w:sz="4" w:space="0" w:color="000000"/>
              <w:left w:val="single" w:sz="4" w:space="0" w:color="000000"/>
              <w:bottom w:val="single" w:sz="4" w:space="0" w:color="000000"/>
            </w:tcBorders>
            <w:shd w:val="clear" w:color="auto" w:fill="FFFFFF"/>
          </w:tcPr>
          <w:p w14:paraId="55EFB496" w14:textId="77777777" w:rsidR="00240C16" w:rsidRPr="00046D32" w:rsidRDefault="00240C16">
            <w:pPr>
              <w:autoSpaceDE w:val="0"/>
              <w:rPr>
                <w:noProof/>
                <w:sz w:val="20"/>
                <w:lang w:eastAsia="en-GB"/>
              </w:rPr>
            </w:pPr>
            <w:r w:rsidRPr="00046D32">
              <w:rPr>
                <w:noProof/>
                <w:sz w:val="20"/>
                <w:lang w:eastAsia="en-GB"/>
              </w:rPr>
              <w:t>Ļoti bieži</w:t>
            </w:r>
          </w:p>
        </w:tc>
        <w:tc>
          <w:tcPr>
            <w:tcW w:w="2827" w:type="dxa"/>
            <w:tcBorders>
              <w:top w:val="single" w:sz="4" w:space="0" w:color="000000"/>
              <w:left w:val="single" w:sz="4" w:space="0" w:color="000000"/>
              <w:bottom w:val="single" w:sz="4" w:space="0" w:color="000000"/>
            </w:tcBorders>
            <w:shd w:val="clear" w:color="auto" w:fill="FFFFFF"/>
          </w:tcPr>
          <w:p w14:paraId="67EFCC2F" w14:textId="77777777" w:rsidR="00240C16" w:rsidRPr="00046D32" w:rsidRDefault="00240C16">
            <w:pPr>
              <w:autoSpaceDE w:val="0"/>
              <w:rPr>
                <w:noProof/>
                <w:sz w:val="20"/>
                <w:lang w:eastAsia="en-GB"/>
              </w:rPr>
            </w:pPr>
            <w:r w:rsidRPr="00046D32">
              <w:rPr>
                <w:noProof/>
                <w:sz w:val="20"/>
                <w:lang w:eastAsia="en-GB"/>
              </w:rPr>
              <w:t>Neitropēnija</w:t>
            </w:r>
            <w:r w:rsidRPr="00046D32">
              <w:rPr>
                <w:noProof/>
                <w:szCs w:val="22"/>
                <w:vertAlign w:val="superscript"/>
              </w:rPr>
              <w:t>*</w:t>
            </w:r>
          </w:p>
          <w:p w14:paraId="75792447" w14:textId="77777777" w:rsidR="00240C16" w:rsidRPr="00046D32" w:rsidRDefault="00240C16">
            <w:pPr>
              <w:autoSpaceDE w:val="0"/>
              <w:rPr>
                <w:noProof/>
                <w:sz w:val="20"/>
                <w:lang w:eastAsia="en-GB"/>
              </w:rPr>
            </w:pPr>
            <w:r w:rsidRPr="00046D32">
              <w:rPr>
                <w:noProof/>
                <w:sz w:val="20"/>
                <w:lang w:eastAsia="en-GB"/>
              </w:rPr>
              <w:t>Trombocitopēnija</w:t>
            </w:r>
            <w:r w:rsidRPr="00046D32">
              <w:rPr>
                <w:noProof/>
                <w:szCs w:val="22"/>
                <w:vertAlign w:val="superscript"/>
              </w:rPr>
              <w:t>*</w:t>
            </w:r>
          </w:p>
          <w:p w14:paraId="4371A5A3" w14:textId="77777777" w:rsidR="00240C16" w:rsidRPr="00046D32" w:rsidRDefault="00240C16">
            <w:pPr>
              <w:autoSpaceDE w:val="0"/>
              <w:rPr>
                <w:noProof/>
                <w:sz w:val="20"/>
                <w:lang w:eastAsia="en-GB"/>
              </w:rPr>
            </w:pPr>
            <w:r w:rsidRPr="00046D32">
              <w:rPr>
                <w:noProof/>
                <w:sz w:val="20"/>
                <w:lang w:eastAsia="en-GB"/>
              </w:rPr>
              <w:t>Limfocitoze</w:t>
            </w:r>
            <w:r w:rsidRPr="00046D32">
              <w:rPr>
                <w:noProof/>
                <w:szCs w:val="22"/>
                <w:vertAlign w:val="superscript"/>
              </w:rPr>
              <w:t>*</w:t>
            </w:r>
          </w:p>
        </w:tc>
        <w:tc>
          <w:tcPr>
            <w:tcW w:w="1140" w:type="dxa"/>
            <w:tcBorders>
              <w:top w:val="single" w:sz="4" w:space="0" w:color="000000"/>
              <w:left w:val="single" w:sz="4" w:space="0" w:color="000000"/>
              <w:bottom w:val="single" w:sz="4" w:space="0" w:color="000000"/>
            </w:tcBorders>
            <w:shd w:val="clear" w:color="auto" w:fill="FFFFFF"/>
          </w:tcPr>
          <w:p w14:paraId="79EC4324" w14:textId="77777777" w:rsidR="00240C16" w:rsidRPr="00046D32" w:rsidRDefault="00240C16">
            <w:pPr>
              <w:keepNext/>
              <w:tabs>
                <w:tab w:val="clear" w:pos="567"/>
              </w:tabs>
              <w:autoSpaceDE w:val="0"/>
              <w:autoSpaceDN w:val="0"/>
              <w:adjustRightInd w:val="0"/>
              <w:jc w:val="center"/>
              <w:rPr>
                <w:noProof/>
                <w:sz w:val="20"/>
              </w:rPr>
            </w:pPr>
            <w:r w:rsidRPr="00046D32">
              <w:rPr>
                <w:noProof/>
                <w:sz w:val="20"/>
              </w:rPr>
              <w:t>39</w:t>
            </w:r>
          </w:p>
          <w:p w14:paraId="77D8AF9D" w14:textId="77777777" w:rsidR="00240C16" w:rsidRPr="00046D32" w:rsidRDefault="00240C16">
            <w:pPr>
              <w:keepNext/>
              <w:tabs>
                <w:tab w:val="clear" w:pos="567"/>
              </w:tabs>
              <w:autoSpaceDE w:val="0"/>
              <w:autoSpaceDN w:val="0"/>
              <w:adjustRightInd w:val="0"/>
              <w:jc w:val="center"/>
              <w:rPr>
                <w:noProof/>
                <w:sz w:val="20"/>
              </w:rPr>
            </w:pPr>
            <w:r w:rsidRPr="00046D32">
              <w:rPr>
                <w:noProof/>
                <w:sz w:val="20"/>
              </w:rPr>
              <w:t>29</w:t>
            </w:r>
          </w:p>
          <w:p w14:paraId="4ED61DD5" w14:textId="77777777" w:rsidR="00240C16" w:rsidRPr="00046D32" w:rsidRDefault="00240C16">
            <w:pPr>
              <w:autoSpaceDE w:val="0"/>
              <w:jc w:val="center"/>
              <w:rPr>
                <w:noProof/>
                <w:sz w:val="20"/>
                <w:lang w:eastAsia="en-GB"/>
              </w:rPr>
            </w:pPr>
            <w:r w:rsidRPr="00046D32">
              <w:rPr>
                <w:noProof/>
                <w:sz w:val="20"/>
              </w:rPr>
              <w:t>15</w:t>
            </w:r>
          </w:p>
        </w:tc>
        <w:tc>
          <w:tcPr>
            <w:tcW w:w="1408" w:type="dxa"/>
            <w:tcBorders>
              <w:top w:val="single" w:sz="4" w:space="0" w:color="000000"/>
              <w:left w:val="single" w:sz="4" w:space="0" w:color="000000"/>
              <w:bottom w:val="single" w:sz="4" w:space="0" w:color="000000"/>
              <w:right w:val="single" w:sz="4" w:space="0" w:color="000000"/>
            </w:tcBorders>
            <w:shd w:val="clear" w:color="auto" w:fill="FFFFFF"/>
          </w:tcPr>
          <w:p w14:paraId="074361B4" w14:textId="77777777" w:rsidR="00240C16" w:rsidRPr="00046D32" w:rsidRDefault="00240C16">
            <w:pPr>
              <w:keepNext/>
              <w:tabs>
                <w:tab w:val="clear" w:pos="567"/>
              </w:tabs>
              <w:autoSpaceDE w:val="0"/>
              <w:autoSpaceDN w:val="0"/>
              <w:adjustRightInd w:val="0"/>
              <w:jc w:val="center"/>
              <w:rPr>
                <w:noProof/>
                <w:sz w:val="20"/>
              </w:rPr>
            </w:pPr>
            <w:r w:rsidRPr="00046D32">
              <w:rPr>
                <w:noProof/>
                <w:sz w:val="20"/>
              </w:rPr>
              <w:t>31</w:t>
            </w:r>
          </w:p>
          <w:p w14:paraId="3F07EA64" w14:textId="77777777" w:rsidR="00240C16" w:rsidRPr="00046D32" w:rsidRDefault="00240C16">
            <w:pPr>
              <w:keepNext/>
              <w:tabs>
                <w:tab w:val="clear" w:pos="567"/>
              </w:tabs>
              <w:autoSpaceDE w:val="0"/>
              <w:autoSpaceDN w:val="0"/>
              <w:adjustRightInd w:val="0"/>
              <w:jc w:val="center"/>
              <w:rPr>
                <w:noProof/>
                <w:sz w:val="20"/>
              </w:rPr>
            </w:pPr>
            <w:r w:rsidRPr="00046D32">
              <w:rPr>
                <w:noProof/>
                <w:sz w:val="20"/>
              </w:rPr>
              <w:t>8</w:t>
            </w:r>
          </w:p>
          <w:p w14:paraId="2DB7DA6B" w14:textId="77777777" w:rsidR="00240C16" w:rsidRPr="00046D32" w:rsidRDefault="00240C16">
            <w:pPr>
              <w:autoSpaceDE w:val="0"/>
              <w:jc w:val="center"/>
              <w:rPr>
                <w:noProof/>
                <w:lang w:eastAsia="en-GB"/>
              </w:rPr>
            </w:pPr>
            <w:r w:rsidRPr="00046D32">
              <w:rPr>
                <w:noProof/>
                <w:sz w:val="20"/>
              </w:rPr>
              <w:t>11</w:t>
            </w:r>
          </w:p>
        </w:tc>
      </w:tr>
      <w:tr w:rsidR="00240C16" w:rsidRPr="00046D32" w14:paraId="6C4A508A" w14:textId="77777777" w:rsidTr="000854B2">
        <w:trPr>
          <w:cantSplit/>
        </w:trPr>
        <w:tc>
          <w:tcPr>
            <w:tcW w:w="1846" w:type="dxa"/>
            <w:vMerge/>
            <w:tcBorders>
              <w:top w:val="single" w:sz="4" w:space="0" w:color="000000"/>
              <w:left w:val="single" w:sz="4" w:space="0" w:color="000000"/>
              <w:bottom w:val="single" w:sz="4" w:space="0" w:color="000000"/>
            </w:tcBorders>
            <w:shd w:val="clear" w:color="auto" w:fill="FFFFFF"/>
          </w:tcPr>
          <w:p w14:paraId="011A6E5C" w14:textId="77777777" w:rsidR="00240C16" w:rsidRPr="00046D32" w:rsidRDefault="00240C16">
            <w:pPr>
              <w:keepNext/>
              <w:autoSpaceDE w:val="0"/>
              <w:snapToGrid w:val="0"/>
              <w:rPr>
                <w:noProof/>
                <w:sz w:val="20"/>
                <w:lang w:eastAsia="en-GB"/>
              </w:rPr>
            </w:pPr>
          </w:p>
        </w:tc>
        <w:tc>
          <w:tcPr>
            <w:tcW w:w="1563" w:type="dxa"/>
            <w:tcBorders>
              <w:top w:val="single" w:sz="4" w:space="0" w:color="000000"/>
              <w:left w:val="single" w:sz="4" w:space="0" w:color="000000"/>
              <w:bottom w:val="single" w:sz="4" w:space="0" w:color="000000"/>
            </w:tcBorders>
            <w:shd w:val="clear" w:color="auto" w:fill="FFFFFF"/>
          </w:tcPr>
          <w:p w14:paraId="6E087286" w14:textId="77777777" w:rsidR="00240C16" w:rsidRPr="00046D32" w:rsidRDefault="00240C16">
            <w:pPr>
              <w:keepNext/>
              <w:autoSpaceDE w:val="0"/>
              <w:rPr>
                <w:noProof/>
                <w:sz w:val="20"/>
                <w:lang w:eastAsia="en-GB"/>
              </w:rPr>
            </w:pPr>
            <w:r w:rsidRPr="00046D32">
              <w:rPr>
                <w:noProof/>
                <w:sz w:val="20"/>
                <w:lang w:eastAsia="en-GB"/>
              </w:rPr>
              <w:t>Bieži</w:t>
            </w:r>
          </w:p>
        </w:tc>
        <w:tc>
          <w:tcPr>
            <w:tcW w:w="2827" w:type="dxa"/>
            <w:tcBorders>
              <w:top w:val="single" w:sz="4" w:space="0" w:color="000000"/>
              <w:left w:val="single" w:sz="4" w:space="0" w:color="000000"/>
              <w:bottom w:val="single" w:sz="4" w:space="0" w:color="000000"/>
            </w:tcBorders>
            <w:shd w:val="clear" w:color="auto" w:fill="FFFFFF"/>
          </w:tcPr>
          <w:p w14:paraId="551E5F5F" w14:textId="77777777" w:rsidR="00240C16" w:rsidRPr="00046D32" w:rsidRDefault="00240C16">
            <w:pPr>
              <w:keepNext/>
              <w:autoSpaceDE w:val="0"/>
              <w:rPr>
                <w:noProof/>
                <w:sz w:val="20"/>
                <w:lang w:eastAsia="en-GB"/>
              </w:rPr>
            </w:pPr>
            <w:r w:rsidRPr="00046D32">
              <w:rPr>
                <w:noProof/>
                <w:sz w:val="20"/>
                <w:lang w:eastAsia="en-GB"/>
              </w:rPr>
              <w:t>Febrila neitropēnija</w:t>
            </w:r>
          </w:p>
          <w:p w14:paraId="093DA531" w14:textId="77777777" w:rsidR="00240C16" w:rsidRPr="00046D32" w:rsidRDefault="00240C16">
            <w:pPr>
              <w:keepNext/>
              <w:autoSpaceDE w:val="0"/>
              <w:rPr>
                <w:noProof/>
                <w:sz w:val="20"/>
                <w:lang w:eastAsia="en-GB"/>
              </w:rPr>
            </w:pPr>
            <w:r w:rsidRPr="00046D32">
              <w:rPr>
                <w:noProof/>
                <w:sz w:val="20"/>
                <w:lang w:eastAsia="en-GB"/>
              </w:rPr>
              <w:t>Leikocitoze</w:t>
            </w:r>
          </w:p>
        </w:tc>
        <w:tc>
          <w:tcPr>
            <w:tcW w:w="1140" w:type="dxa"/>
            <w:tcBorders>
              <w:top w:val="single" w:sz="4" w:space="0" w:color="000000"/>
              <w:left w:val="single" w:sz="4" w:space="0" w:color="000000"/>
              <w:bottom w:val="single" w:sz="4" w:space="0" w:color="000000"/>
            </w:tcBorders>
            <w:shd w:val="clear" w:color="auto" w:fill="FFFFFF"/>
          </w:tcPr>
          <w:p w14:paraId="1CF70EF0" w14:textId="77777777" w:rsidR="00240C16" w:rsidRPr="00046D32" w:rsidRDefault="00240C16">
            <w:pPr>
              <w:keepNext/>
              <w:tabs>
                <w:tab w:val="clear" w:pos="567"/>
              </w:tabs>
              <w:autoSpaceDE w:val="0"/>
              <w:jc w:val="center"/>
              <w:rPr>
                <w:noProof/>
                <w:sz w:val="20"/>
                <w:lang w:eastAsia="en-GB"/>
              </w:rPr>
            </w:pPr>
            <w:r w:rsidRPr="00046D32">
              <w:rPr>
                <w:noProof/>
                <w:sz w:val="20"/>
                <w:lang w:eastAsia="en-GB"/>
              </w:rPr>
              <w:t>4</w:t>
            </w:r>
          </w:p>
          <w:p w14:paraId="4D04C143" w14:textId="77777777" w:rsidR="00240C16" w:rsidRPr="00046D32" w:rsidRDefault="00240C16">
            <w:pPr>
              <w:keepNext/>
              <w:tabs>
                <w:tab w:val="clear" w:pos="567"/>
              </w:tabs>
              <w:autoSpaceDE w:val="0"/>
              <w:jc w:val="center"/>
              <w:rPr>
                <w:noProof/>
                <w:sz w:val="20"/>
                <w:lang w:eastAsia="en-GB"/>
              </w:rPr>
            </w:pPr>
            <w:r w:rsidRPr="00046D32">
              <w:rPr>
                <w:noProof/>
                <w:sz w:val="20"/>
                <w:lang w:eastAsia="en-GB"/>
              </w:rPr>
              <w:t>4</w:t>
            </w:r>
          </w:p>
        </w:tc>
        <w:tc>
          <w:tcPr>
            <w:tcW w:w="1408" w:type="dxa"/>
            <w:tcBorders>
              <w:top w:val="single" w:sz="4" w:space="0" w:color="000000"/>
              <w:left w:val="single" w:sz="4" w:space="0" w:color="000000"/>
              <w:bottom w:val="single" w:sz="4" w:space="0" w:color="000000"/>
              <w:right w:val="single" w:sz="4" w:space="0" w:color="000000"/>
            </w:tcBorders>
            <w:shd w:val="clear" w:color="auto" w:fill="FFFFFF"/>
          </w:tcPr>
          <w:p w14:paraId="4A770A65" w14:textId="77777777" w:rsidR="00240C16" w:rsidRPr="00046D32" w:rsidRDefault="00240C16">
            <w:pPr>
              <w:keepNext/>
              <w:tabs>
                <w:tab w:val="clear" w:pos="567"/>
              </w:tabs>
              <w:autoSpaceDE w:val="0"/>
              <w:jc w:val="center"/>
              <w:rPr>
                <w:noProof/>
                <w:sz w:val="20"/>
                <w:lang w:eastAsia="en-GB"/>
              </w:rPr>
            </w:pPr>
            <w:r w:rsidRPr="00046D32">
              <w:rPr>
                <w:noProof/>
                <w:sz w:val="20"/>
                <w:lang w:eastAsia="en-GB"/>
              </w:rPr>
              <w:t>4</w:t>
            </w:r>
          </w:p>
          <w:p w14:paraId="53D6A37A" w14:textId="77777777" w:rsidR="00240C16" w:rsidRPr="00046D32" w:rsidRDefault="00240C16">
            <w:pPr>
              <w:keepNext/>
              <w:tabs>
                <w:tab w:val="clear" w:pos="567"/>
              </w:tabs>
              <w:autoSpaceDE w:val="0"/>
              <w:jc w:val="center"/>
              <w:rPr>
                <w:noProof/>
                <w:lang w:eastAsia="en-GB"/>
              </w:rPr>
            </w:pPr>
            <w:r w:rsidRPr="00046D32">
              <w:rPr>
                <w:noProof/>
                <w:sz w:val="20"/>
                <w:lang w:eastAsia="en-GB"/>
              </w:rPr>
              <w:t>4</w:t>
            </w:r>
          </w:p>
        </w:tc>
      </w:tr>
      <w:tr w:rsidR="00240C16" w:rsidRPr="00046D32" w14:paraId="6574A2DF" w14:textId="77777777" w:rsidTr="000854B2">
        <w:trPr>
          <w:cantSplit/>
        </w:trPr>
        <w:tc>
          <w:tcPr>
            <w:tcW w:w="1846" w:type="dxa"/>
            <w:vMerge/>
            <w:tcBorders>
              <w:top w:val="single" w:sz="4" w:space="0" w:color="000000"/>
              <w:left w:val="single" w:sz="4" w:space="0" w:color="000000"/>
              <w:bottom w:val="single" w:sz="4" w:space="0" w:color="000000"/>
            </w:tcBorders>
            <w:shd w:val="clear" w:color="auto" w:fill="FFFFFF"/>
          </w:tcPr>
          <w:p w14:paraId="7A00BA70" w14:textId="77777777" w:rsidR="00240C16" w:rsidRPr="00046D32" w:rsidRDefault="00240C16">
            <w:pPr>
              <w:autoSpaceDE w:val="0"/>
              <w:snapToGrid w:val="0"/>
              <w:rPr>
                <w:noProof/>
                <w:sz w:val="20"/>
                <w:lang w:eastAsia="en-GB"/>
              </w:rPr>
            </w:pPr>
          </w:p>
        </w:tc>
        <w:tc>
          <w:tcPr>
            <w:tcW w:w="1563" w:type="dxa"/>
            <w:tcBorders>
              <w:top w:val="single" w:sz="4" w:space="0" w:color="000000"/>
              <w:left w:val="single" w:sz="4" w:space="0" w:color="000000"/>
              <w:bottom w:val="single" w:sz="4" w:space="0" w:color="000000"/>
            </w:tcBorders>
            <w:shd w:val="clear" w:color="auto" w:fill="FFFFFF"/>
          </w:tcPr>
          <w:p w14:paraId="08FD41B8" w14:textId="77777777" w:rsidR="00240C16" w:rsidRPr="00046D32" w:rsidRDefault="00240C16">
            <w:pPr>
              <w:autoSpaceDE w:val="0"/>
              <w:rPr>
                <w:noProof/>
                <w:sz w:val="20"/>
                <w:lang w:eastAsia="en-GB"/>
              </w:rPr>
            </w:pPr>
            <w:r w:rsidRPr="00046D32">
              <w:rPr>
                <w:noProof/>
                <w:sz w:val="20"/>
                <w:lang w:eastAsia="en-GB"/>
              </w:rPr>
              <w:t>Reti</w:t>
            </w:r>
          </w:p>
        </w:tc>
        <w:tc>
          <w:tcPr>
            <w:tcW w:w="2827" w:type="dxa"/>
            <w:tcBorders>
              <w:top w:val="single" w:sz="4" w:space="0" w:color="000000"/>
              <w:left w:val="single" w:sz="4" w:space="0" w:color="000000"/>
              <w:bottom w:val="single" w:sz="4" w:space="0" w:color="000000"/>
            </w:tcBorders>
            <w:shd w:val="clear" w:color="auto" w:fill="FFFFFF"/>
          </w:tcPr>
          <w:p w14:paraId="76CEDA06" w14:textId="77777777" w:rsidR="00240C16" w:rsidRPr="00046D32" w:rsidRDefault="00240C16">
            <w:pPr>
              <w:autoSpaceDE w:val="0"/>
              <w:rPr>
                <w:noProof/>
                <w:sz w:val="20"/>
                <w:lang w:eastAsia="en-GB"/>
              </w:rPr>
            </w:pPr>
            <w:r w:rsidRPr="00046D32">
              <w:rPr>
                <w:noProof/>
                <w:sz w:val="20"/>
                <w:lang w:eastAsia="en-GB"/>
              </w:rPr>
              <w:t>Leikostāzes sindroms</w:t>
            </w:r>
          </w:p>
        </w:tc>
        <w:tc>
          <w:tcPr>
            <w:tcW w:w="1140" w:type="dxa"/>
            <w:tcBorders>
              <w:top w:val="single" w:sz="4" w:space="0" w:color="000000"/>
              <w:left w:val="single" w:sz="4" w:space="0" w:color="000000"/>
              <w:bottom w:val="single" w:sz="4" w:space="0" w:color="000000"/>
            </w:tcBorders>
            <w:shd w:val="clear" w:color="auto" w:fill="FFFFFF"/>
          </w:tcPr>
          <w:p w14:paraId="788F227F" w14:textId="77777777" w:rsidR="00240C16" w:rsidRPr="00046D32" w:rsidRDefault="00240C16">
            <w:pPr>
              <w:autoSpaceDE w:val="0"/>
              <w:jc w:val="center"/>
              <w:rPr>
                <w:noProof/>
                <w:sz w:val="20"/>
                <w:lang w:eastAsia="en-GB"/>
              </w:rPr>
            </w:pPr>
            <w:r w:rsidRPr="00046D32">
              <w:rPr>
                <w:noProof/>
                <w:sz w:val="20"/>
                <w:lang w:eastAsia="en-GB"/>
              </w:rPr>
              <w:t>&lt; 1</w:t>
            </w:r>
          </w:p>
        </w:tc>
        <w:tc>
          <w:tcPr>
            <w:tcW w:w="1408" w:type="dxa"/>
            <w:tcBorders>
              <w:top w:val="single" w:sz="4" w:space="0" w:color="000000"/>
              <w:left w:val="single" w:sz="4" w:space="0" w:color="000000"/>
              <w:bottom w:val="single" w:sz="4" w:space="0" w:color="000000"/>
              <w:right w:val="single" w:sz="4" w:space="0" w:color="000000"/>
            </w:tcBorders>
            <w:shd w:val="clear" w:color="auto" w:fill="FFFFFF"/>
          </w:tcPr>
          <w:p w14:paraId="262B47F7" w14:textId="77777777" w:rsidR="00240C16" w:rsidRPr="00046D32" w:rsidRDefault="00240C16">
            <w:pPr>
              <w:autoSpaceDE w:val="0"/>
              <w:jc w:val="center"/>
              <w:rPr>
                <w:noProof/>
                <w:lang w:eastAsia="en-GB"/>
              </w:rPr>
            </w:pPr>
            <w:r w:rsidRPr="00046D32">
              <w:rPr>
                <w:noProof/>
                <w:sz w:val="20"/>
                <w:lang w:eastAsia="en-GB"/>
              </w:rPr>
              <w:t>&lt; 1</w:t>
            </w:r>
          </w:p>
        </w:tc>
      </w:tr>
      <w:tr w:rsidR="00240C16" w:rsidRPr="00046D32" w14:paraId="4096DF0E" w14:textId="77777777" w:rsidTr="000854B2">
        <w:trPr>
          <w:cantSplit/>
        </w:trPr>
        <w:tc>
          <w:tcPr>
            <w:tcW w:w="1846" w:type="dxa"/>
            <w:tcBorders>
              <w:top w:val="single" w:sz="4" w:space="0" w:color="000000"/>
              <w:left w:val="single" w:sz="4" w:space="0" w:color="000000"/>
              <w:bottom w:val="single" w:sz="4" w:space="0" w:color="000000"/>
            </w:tcBorders>
            <w:shd w:val="clear" w:color="auto" w:fill="FFFFFF"/>
          </w:tcPr>
          <w:p w14:paraId="4699448A" w14:textId="77777777" w:rsidR="00240C16" w:rsidRPr="00046D32" w:rsidRDefault="00240C16">
            <w:pPr>
              <w:autoSpaceDE w:val="0"/>
              <w:rPr>
                <w:noProof/>
                <w:sz w:val="20"/>
                <w:lang w:eastAsia="en-GB"/>
              </w:rPr>
            </w:pPr>
            <w:r w:rsidRPr="00046D32">
              <w:rPr>
                <w:noProof/>
                <w:sz w:val="20"/>
                <w:lang w:eastAsia="en-GB"/>
              </w:rPr>
              <w:t>Imūnās sistēmas traucējumi</w:t>
            </w:r>
          </w:p>
        </w:tc>
        <w:tc>
          <w:tcPr>
            <w:tcW w:w="1563" w:type="dxa"/>
            <w:tcBorders>
              <w:top w:val="single" w:sz="4" w:space="0" w:color="000000"/>
              <w:left w:val="single" w:sz="4" w:space="0" w:color="000000"/>
              <w:bottom w:val="single" w:sz="4" w:space="0" w:color="000000"/>
            </w:tcBorders>
            <w:shd w:val="clear" w:color="auto" w:fill="FFFFFF"/>
          </w:tcPr>
          <w:p w14:paraId="00E741D2" w14:textId="77777777" w:rsidR="00240C16" w:rsidRPr="00046D32" w:rsidRDefault="00240C16">
            <w:pPr>
              <w:autoSpaceDE w:val="0"/>
              <w:rPr>
                <w:noProof/>
                <w:sz w:val="20"/>
                <w:lang w:eastAsia="en-GB"/>
              </w:rPr>
            </w:pPr>
            <w:r w:rsidRPr="00046D32">
              <w:rPr>
                <w:noProof/>
                <w:sz w:val="20"/>
                <w:lang w:eastAsia="en-GB"/>
              </w:rPr>
              <w:t>Bieži</w:t>
            </w:r>
          </w:p>
        </w:tc>
        <w:tc>
          <w:tcPr>
            <w:tcW w:w="2827" w:type="dxa"/>
            <w:tcBorders>
              <w:top w:val="single" w:sz="4" w:space="0" w:color="000000"/>
              <w:left w:val="single" w:sz="4" w:space="0" w:color="000000"/>
              <w:bottom w:val="single" w:sz="4" w:space="0" w:color="000000"/>
            </w:tcBorders>
            <w:shd w:val="clear" w:color="auto" w:fill="FFFFFF"/>
          </w:tcPr>
          <w:p w14:paraId="42D4C70B" w14:textId="77777777" w:rsidR="00240C16" w:rsidRPr="00046D32" w:rsidRDefault="00240C16">
            <w:pPr>
              <w:autoSpaceDE w:val="0"/>
              <w:rPr>
                <w:noProof/>
                <w:sz w:val="20"/>
                <w:lang w:eastAsia="en-GB"/>
              </w:rPr>
            </w:pPr>
            <w:r w:rsidRPr="00046D32">
              <w:rPr>
                <w:noProof/>
                <w:sz w:val="20"/>
                <w:lang w:eastAsia="en-GB"/>
              </w:rPr>
              <w:t>Intersticiāla plaušu slimība</w:t>
            </w:r>
            <w:r w:rsidRPr="00046D32">
              <w:rPr>
                <w:noProof/>
                <w:szCs w:val="22"/>
                <w:vertAlign w:val="superscript"/>
                <w:lang w:eastAsia="en-GB"/>
              </w:rPr>
              <w:t>*,#</w:t>
            </w:r>
          </w:p>
        </w:tc>
        <w:tc>
          <w:tcPr>
            <w:tcW w:w="1140" w:type="dxa"/>
            <w:tcBorders>
              <w:top w:val="single" w:sz="4" w:space="0" w:color="000000"/>
              <w:left w:val="single" w:sz="4" w:space="0" w:color="000000"/>
              <w:bottom w:val="single" w:sz="4" w:space="0" w:color="000000"/>
            </w:tcBorders>
            <w:shd w:val="clear" w:color="auto" w:fill="FFFFFF"/>
          </w:tcPr>
          <w:p w14:paraId="77E4BBD9" w14:textId="77777777" w:rsidR="00240C16" w:rsidRPr="00046D32" w:rsidRDefault="00240C16">
            <w:pPr>
              <w:autoSpaceDE w:val="0"/>
              <w:jc w:val="center"/>
              <w:rPr>
                <w:noProof/>
                <w:sz w:val="20"/>
                <w:lang w:eastAsia="en-GB"/>
              </w:rPr>
            </w:pPr>
            <w:r w:rsidRPr="00046D32">
              <w:rPr>
                <w:noProof/>
                <w:sz w:val="20"/>
                <w:lang w:eastAsia="en-GB"/>
              </w:rPr>
              <w:t>2</w:t>
            </w:r>
          </w:p>
        </w:tc>
        <w:tc>
          <w:tcPr>
            <w:tcW w:w="1408" w:type="dxa"/>
            <w:tcBorders>
              <w:top w:val="single" w:sz="4" w:space="0" w:color="000000"/>
              <w:left w:val="single" w:sz="4" w:space="0" w:color="000000"/>
              <w:bottom w:val="single" w:sz="4" w:space="0" w:color="000000"/>
              <w:right w:val="single" w:sz="4" w:space="0" w:color="000000"/>
            </w:tcBorders>
            <w:shd w:val="clear" w:color="auto" w:fill="FFFFFF"/>
          </w:tcPr>
          <w:p w14:paraId="1D076ABF" w14:textId="77777777" w:rsidR="00240C16" w:rsidRPr="00046D32" w:rsidRDefault="00240C16">
            <w:pPr>
              <w:autoSpaceDE w:val="0"/>
              <w:jc w:val="center"/>
              <w:rPr>
                <w:noProof/>
                <w:lang w:eastAsia="en-GB"/>
              </w:rPr>
            </w:pPr>
            <w:r w:rsidRPr="00046D32">
              <w:rPr>
                <w:noProof/>
                <w:sz w:val="20"/>
                <w:lang w:eastAsia="en-GB"/>
              </w:rPr>
              <w:t>&lt; 1</w:t>
            </w:r>
          </w:p>
        </w:tc>
      </w:tr>
      <w:tr w:rsidR="00240C16" w:rsidRPr="00046D32" w14:paraId="20A4C70A" w14:textId="77777777" w:rsidTr="000854B2">
        <w:trPr>
          <w:cantSplit/>
        </w:trPr>
        <w:tc>
          <w:tcPr>
            <w:tcW w:w="1846" w:type="dxa"/>
            <w:vMerge w:val="restart"/>
            <w:tcBorders>
              <w:top w:val="single" w:sz="4" w:space="0" w:color="000000"/>
              <w:left w:val="single" w:sz="4" w:space="0" w:color="000000"/>
            </w:tcBorders>
            <w:shd w:val="clear" w:color="auto" w:fill="FFFFFF"/>
          </w:tcPr>
          <w:p w14:paraId="76F7E25E" w14:textId="77777777" w:rsidR="00240C16" w:rsidRPr="00046D32" w:rsidRDefault="00240C16">
            <w:pPr>
              <w:autoSpaceDE w:val="0"/>
              <w:rPr>
                <w:noProof/>
                <w:sz w:val="20"/>
                <w:lang w:eastAsia="en-GB"/>
              </w:rPr>
            </w:pPr>
            <w:r w:rsidRPr="00046D32">
              <w:rPr>
                <w:noProof/>
                <w:sz w:val="20"/>
                <w:lang w:eastAsia="en-GB"/>
              </w:rPr>
              <w:t>Vielmaiņas un uztures traucējumi</w:t>
            </w:r>
          </w:p>
        </w:tc>
        <w:tc>
          <w:tcPr>
            <w:tcW w:w="1563" w:type="dxa"/>
            <w:tcBorders>
              <w:top w:val="single" w:sz="4" w:space="0" w:color="000000"/>
              <w:left w:val="single" w:sz="4" w:space="0" w:color="000000"/>
            </w:tcBorders>
            <w:shd w:val="clear" w:color="auto" w:fill="FFFFFF"/>
          </w:tcPr>
          <w:p w14:paraId="1EB41887" w14:textId="77777777" w:rsidR="00240C16" w:rsidRPr="00046D32" w:rsidRDefault="00240C16">
            <w:pPr>
              <w:autoSpaceDE w:val="0"/>
              <w:rPr>
                <w:noProof/>
                <w:sz w:val="20"/>
                <w:lang w:eastAsia="en-GB"/>
              </w:rPr>
            </w:pPr>
            <w:r w:rsidRPr="00046D32">
              <w:rPr>
                <w:noProof/>
                <w:sz w:val="20"/>
                <w:lang w:eastAsia="en-GB"/>
              </w:rPr>
              <w:t>Bieži</w:t>
            </w:r>
          </w:p>
        </w:tc>
        <w:tc>
          <w:tcPr>
            <w:tcW w:w="2827" w:type="dxa"/>
            <w:tcBorders>
              <w:top w:val="single" w:sz="4" w:space="0" w:color="000000"/>
              <w:left w:val="single" w:sz="4" w:space="0" w:color="000000"/>
            </w:tcBorders>
            <w:shd w:val="clear" w:color="auto" w:fill="FFFFFF"/>
          </w:tcPr>
          <w:p w14:paraId="7E1DA790" w14:textId="77777777" w:rsidR="00240C16" w:rsidRPr="00046D32" w:rsidRDefault="00240C16">
            <w:pPr>
              <w:autoSpaceDE w:val="0"/>
              <w:rPr>
                <w:noProof/>
                <w:sz w:val="20"/>
                <w:lang w:eastAsia="en-GB"/>
              </w:rPr>
            </w:pPr>
            <w:r w:rsidRPr="00046D32">
              <w:rPr>
                <w:noProof/>
                <w:sz w:val="20"/>
                <w:lang w:eastAsia="en-GB"/>
              </w:rPr>
              <w:t>Hiperurikēmija</w:t>
            </w:r>
          </w:p>
        </w:tc>
        <w:tc>
          <w:tcPr>
            <w:tcW w:w="1140" w:type="dxa"/>
            <w:tcBorders>
              <w:top w:val="single" w:sz="4" w:space="0" w:color="000000"/>
              <w:left w:val="single" w:sz="4" w:space="0" w:color="000000"/>
            </w:tcBorders>
            <w:shd w:val="clear" w:color="auto" w:fill="FFFFFF"/>
          </w:tcPr>
          <w:p w14:paraId="52B24C2D" w14:textId="77777777" w:rsidR="00240C16" w:rsidRPr="00046D32" w:rsidRDefault="00240C16">
            <w:pPr>
              <w:keepNext/>
              <w:tabs>
                <w:tab w:val="clear" w:pos="567"/>
              </w:tabs>
              <w:autoSpaceDE w:val="0"/>
              <w:jc w:val="center"/>
              <w:rPr>
                <w:noProof/>
                <w:sz w:val="20"/>
                <w:lang w:eastAsia="en-GB"/>
              </w:rPr>
            </w:pPr>
            <w:r w:rsidRPr="00046D32">
              <w:rPr>
                <w:noProof/>
                <w:sz w:val="20"/>
                <w:lang w:eastAsia="en-GB"/>
              </w:rPr>
              <w:t>9</w:t>
            </w:r>
          </w:p>
        </w:tc>
        <w:tc>
          <w:tcPr>
            <w:tcW w:w="1408" w:type="dxa"/>
            <w:tcBorders>
              <w:top w:val="single" w:sz="4" w:space="0" w:color="000000"/>
              <w:left w:val="single" w:sz="4" w:space="0" w:color="000000"/>
              <w:right w:val="single" w:sz="4" w:space="0" w:color="000000"/>
            </w:tcBorders>
            <w:shd w:val="clear" w:color="auto" w:fill="FFFFFF"/>
          </w:tcPr>
          <w:p w14:paraId="1D2146C5" w14:textId="77777777" w:rsidR="00240C16" w:rsidRPr="00046D32" w:rsidRDefault="00240C16">
            <w:pPr>
              <w:keepNext/>
              <w:tabs>
                <w:tab w:val="clear" w:pos="567"/>
              </w:tabs>
              <w:autoSpaceDE w:val="0"/>
              <w:jc w:val="center"/>
              <w:rPr>
                <w:noProof/>
                <w:sz w:val="20"/>
                <w:lang w:eastAsia="en-GB"/>
              </w:rPr>
            </w:pPr>
            <w:r w:rsidRPr="00046D32">
              <w:rPr>
                <w:noProof/>
                <w:sz w:val="20"/>
                <w:lang w:eastAsia="en-GB"/>
              </w:rPr>
              <w:t>1</w:t>
            </w:r>
          </w:p>
        </w:tc>
      </w:tr>
      <w:tr w:rsidR="00240C16" w:rsidRPr="00046D32" w14:paraId="52A3CB7A" w14:textId="77777777" w:rsidTr="000854B2">
        <w:trPr>
          <w:cantSplit/>
        </w:trPr>
        <w:tc>
          <w:tcPr>
            <w:tcW w:w="1846" w:type="dxa"/>
            <w:vMerge/>
            <w:tcBorders>
              <w:left w:val="single" w:sz="4" w:space="0" w:color="000000"/>
              <w:bottom w:val="single" w:sz="4" w:space="0" w:color="000000"/>
            </w:tcBorders>
            <w:shd w:val="clear" w:color="auto" w:fill="FFFFFF"/>
          </w:tcPr>
          <w:p w14:paraId="6C748B72" w14:textId="77777777" w:rsidR="00240C16" w:rsidRPr="00046D32" w:rsidRDefault="00240C16">
            <w:pPr>
              <w:autoSpaceDE w:val="0"/>
              <w:rPr>
                <w:noProof/>
                <w:sz w:val="20"/>
                <w:lang w:eastAsia="en-GB"/>
              </w:rPr>
            </w:pPr>
          </w:p>
        </w:tc>
        <w:tc>
          <w:tcPr>
            <w:tcW w:w="1563" w:type="dxa"/>
            <w:tcBorders>
              <w:top w:val="single" w:sz="4" w:space="0" w:color="000000"/>
              <w:left w:val="single" w:sz="4" w:space="0" w:color="000000"/>
            </w:tcBorders>
            <w:shd w:val="clear" w:color="auto" w:fill="FFFFFF"/>
          </w:tcPr>
          <w:p w14:paraId="4E1672D3" w14:textId="77777777" w:rsidR="00240C16" w:rsidRPr="00046D32" w:rsidRDefault="00240C16">
            <w:pPr>
              <w:autoSpaceDE w:val="0"/>
              <w:rPr>
                <w:noProof/>
                <w:sz w:val="20"/>
                <w:lang w:eastAsia="en-GB"/>
              </w:rPr>
            </w:pPr>
            <w:r w:rsidRPr="00046D32">
              <w:rPr>
                <w:noProof/>
                <w:sz w:val="20"/>
                <w:lang w:eastAsia="en-GB"/>
              </w:rPr>
              <w:t>Retāk</w:t>
            </w:r>
          </w:p>
        </w:tc>
        <w:tc>
          <w:tcPr>
            <w:tcW w:w="2827" w:type="dxa"/>
            <w:tcBorders>
              <w:top w:val="single" w:sz="4" w:space="0" w:color="000000"/>
              <w:left w:val="single" w:sz="4" w:space="0" w:color="000000"/>
            </w:tcBorders>
            <w:shd w:val="clear" w:color="auto" w:fill="FFFFFF"/>
          </w:tcPr>
          <w:p w14:paraId="4E3FDD65" w14:textId="77777777" w:rsidR="00240C16" w:rsidRPr="00046D32" w:rsidRDefault="00240C16">
            <w:pPr>
              <w:autoSpaceDE w:val="0"/>
              <w:rPr>
                <w:noProof/>
                <w:sz w:val="20"/>
                <w:lang w:eastAsia="en-GB"/>
              </w:rPr>
            </w:pPr>
            <w:r w:rsidRPr="00046D32">
              <w:rPr>
                <w:noProof/>
                <w:sz w:val="20"/>
                <w:lang w:eastAsia="en-GB"/>
              </w:rPr>
              <w:t>Audzēja sabrukšanas (līzes) sindroms</w:t>
            </w:r>
          </w:p>
        </w:tc>
        <w:tc>
          <w:tcPr>
            <w:tcW w:w="1140" w:type="dxa"/>
            <w:tcBorders>
              <w:top w:val="single" w:sz="4" w:space="0" w:color="000000"/>
              <w:left w:val="single" w:sz="4" w:space="0" w:color="000000"/>
            </w:tcBorders>
            <w:shd w:val="clear" w:color="auto" w:fill="FFFFFF"/>
          </w:tcPr>
          <w:p w14:paraId="031D563E" w14:textId="77777777" w:rsidR="00240C16" w:rsidRPr="00046D32" w:rsidRDefault="00240C16">
            <w:pPr>
              <w:keepNext/>
              <w:tabs>
                <w:tab w:val="clear" w:pos="567"/>
              </w:tabs>
              <w:autoSpaceDE w:val="0"/>
              <w:jc w:val="center"/>
              <w:rPr>
                <w:noProof/>
                <w:sz w:val="20"/>
                <w:lang w:eastAsia="en-GB"/>
              </w:rPr>
            </w:pPr>
            <w:r w:rsidRPr="00046D32">
              <w:rPr>
                <w:noProof/>
                <w:sz w:val="20"/>
                <w:lang w:eastAsia="en-GB"/>
              </w:rPr>
              <w:t>1</w:t>
            </w:r>
          </w:p>
          <w:p w14:paraId="1782473E" w14:textId="77777777" w:rsidR="00240C16" w:rsidRPr="00046D32" w:rsidRDefault="00240C16">
            <w:pPr>
              <w:autoSpaceDE w:val="0"/>
              <w:jc w:val="center"/>
              <w:rPr>
                <w:noProof/>
                <w:sz w:val="20"/>
                <w:lang w:eastAsia="en-GB"/>
              </w:rPr>
            </w:pPr>
          </w:p>
        </w:tc>
        <w:tc>
          <w:tcPr>
            <w:tcW w:w="1408" w:type="dxa"/>
            <w:tcBorders>
              <w:top w:val="single" w:sz="4" w:space="0" w:color="000000"/>
              <w:left w:val="single" w:sz="4" w:space="0" w:color="000000"/>
              <w:right w:val="single" w:sz="4" w:space="0" w:color="000000"/>
            </w:tcBorders>
            <w:shd w:val="clear" w:color="auto" w:fill="FFFFFF"/>
          </w:tcPr>
          <w:p w14:paraId="7BF3CA46" w14:textId="77777777" w:rsidR="00240C16" w:rsidRPr="00046D32" w:rsidRDefault="00240C16">
            <w:pPr>
              <w:autoSpaceDE w:val="0"/>
              <w:jc w:val="center"/>
              <w:rPr>
                <w:noProof/>
                <w:lang w:eastAsia="en-GB"/>
              </w:rPr>
            </w:pPr>
            <w:r w:rsidRPr="00046D32">
              <w:rPr>
                <w:noProof/>
                <w:sz w:val="20"/>
                <w:lang w:eastAsia="en-GB"/>
              </w:rPr>
              <w:t>1</w:t>
            </w:r>
          </w:p>
        </w:tc>
      </w:tr>
      <w:tr w:rsidR="00240C16" w:rsidRPr="00046D32" w14:paraId="355106AB" w14:textId="77777777" w:rsidTr="00085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1846" w:type="dxa"/>
            <w:vMerge w:val="restart"/>
            <w:shd w:val="clear" w:color="auto" w:fill="FFFFFF"/>
          </w:tcPr>
          <w:p w14:paraId="70C1DE76" w14:textId="77777777" w:rsidR="00240C16" w:rsidRPr="00046D32" w:rsidRDefault="00240C16">
            <w:pPr>
              <w:autoSpaceDE w:val="0"/>
              <w:rPr>
                <w:noProof/>
                <w:sz w:val="20"/>
                <w:lang w:eastAsia="en-GB"/>
              </w:rPr>
            </w:pPr>
            <w:r w:rsidRPr="00046D32">
              <w:rPr>
                <w:noProof/>
                <w:sz w:val="20"/>
                <w:lang w:eastAsia="en-GB"/>
              </w:rPr>
              <w:t>Nervu sistēmas traucējumi</w:t>
            </w:r>
          </w:p>
        </w:tc>
        <w:tc>
          <w:tcPr>
            <w:tcW w:w="1563" w:type="dxa"/>
            <w:shd w:val="clear" w:color="auto" w:fill="FFFFFF"/>
          </w:tcPr>
          <w:p w14:paraId="58803839" w14:textId="77777777" w:rsidR="00240C16" w:rsidRPr="00046D32" w:rsidRDefault="00240C16">
            <w:pPr>
              <w:tabs>
                <w:tab w:val="clear" w:pos="567"/>
              </w:tabs>
              <w:autoSpaceDE w:val="0"/>
              <w:autoSpaceDN w:val="0"/>
              <w:adjustRightInd w:val="0"/>
              <w:rPr>
                <w:noProof/>
                <w:sz w:val="20"/>
                <w:lang w:eastAsia="en-GB"/>
              </w:rPr>
            </w:pPr>
            <w:r w:rsidRPr="00046D32">
              <w:rPr>
                <w:noProof/>
                <w:sz w:val="20"/>
                <w:lang w:eastAsia="en-GB"/>
              </w:rPr>
              <w:t>Ļoti bieži</w:t>
            </w:r>
          </w:p>
        </w:tc>
        <w:tc>
          <w:tcPr>
            <w:tcW w:w="2827" w:type="dxa"/>
            <w:shd w:val="clear" w:color="auto" w:fill="FFFFFF"/>
          </w:tcPr>
          <w:p w14:paraId="49F9B727" w14:textId="77777777" w:rsidR="00240C16" w:rsidRPr="00046D32" w:rsidRDefault="00240C16">
            <w:pPr>
              <w:tabs>
                <w:tab w:val="clear" w:pos="567"/>
              </w:tabs>
              <w:autoSpaceDE w:val="0"/>
              <w:autoSpaceDN w:val="0"/>
              <w:adjustRightInd w:val="0"/>
              <w:rPr>
                <w:noProof/>
                <w:sz w:val="20"/>
                <w:lang w:eastAsia="en-GB"/>
              </w:rPr>
            </w:pPr>
            <w:r w:rsidRPr="00046D32">
              <w:rPr>
                <w:noProof/>
                <w:sz w:val="20"/>
                <w:lang w:eastAsia="en-GB"/>
              </w:rPr>
              <w:t>Reibonis</w:t>
            </w:r>
          </w:p>
          <w:p w14:paraId="0BF421D9" w14:textId="77777777" w:rsidR="00240C16" w:rsidRPr="00046D32" w:rsidRDefault="00240C16">
            <w:pPr>
              <w:tabs>
                <w:tab w:val="clear" w:pos="567"/>
              </w:tabs>
              <w:autoSpaceDE w:val="0"/>
              <w:autoSpaceDN w:val="0"/>
              <w:adjustRightInd w:val="0"/>
              <w:rPr>
                <w:noProof/>
                <w:sz w:val="20"/>
                <w:lang w:eastAsia="en-GB"/>
              </w:rPr>
            </w:pPr>
            <w:r w:rsidRPr="00046D32">
              <w:rPr>
                <w:noProof/>
                <w:sz w:val="20"/>
                <w:lang w:eastAsia="en-GB"/>
              </w:rPr>
              <w:t>Galvassāpes</w:t>
            </w:r>
          </w:p>
        </w:tc>
        <w:tc>
          <w:tcPr>
            <w:tcW w:w="1140" w:type="dxa"/>
            <w:shd w:val="clear" w:color="auto" w:fill="FFFFFF"/>
          </w:tcPr>
          <w:p w14:paraId="2FC32AAB" w14:textId="77777777" w:rsidR="00240C16" w:rsidRPr="00046D32" w:rsidRDefault="00240C16">
            <w:pPr>
              <w:tabs>
                <w:tab w:val="clear" w:pos="567"/>
              </w:tabs>
              <w:autoSpaceDE w:val="0"/>
              <w:autoSpaceDN w:val="0"/>
              <w:adjustRightInd w:val="0"/>
              <w:jc w:val="center"/>
              <w:rPr>
                <w:noProof/>
                <w:sz w:val="20"/>
                <w:lang w:eastAsia="en-GB"/>
              </w:rPr>
            </w:pPr>
            <w:r w:rsidRPr="00046D32">
              <w:rPr>
                <w:noProof/>
                <w:sz w:val="20"/>
                <w:lang w:eastAsia="en-GB"/>
              </w:rPr>
              <w:t>12</w:t>
            </w:r>
          </w:p>
          <w:p w14:paraId="6D48BBBC" w14:textId="77777777" w:rsidR="00240C16" w:rsidRPr="00046D32" w:rsidRDefault="00240C16">
            <w:pPr>
              <w:tabs>
                <w:tab w:val="clear" w:pos="567"/>
              </w:tabs>
              <w:autoSpaceDE w:val="0"/>
              <w:autoSpaceDN w:val="0"/>
              <w:adjustRightInd w:val="0"/>
              <w:jc w:val="center"/>
              <w:rPr>
                <w:noProof/>
                <w:sz w:val="20"/>
                <w:lang w:eastAsia="en-GB"/>
              </w:rPr>
            </w:pPr>
            <w:r w:rsidRPr="00046D32">
              <w:rPr>
                <w:noProof/>
                <w:sz w:val="20"/>
                <w:lang w:eastAsia="en-GB"/>
              </w:rPr>
              <w:t>19</w:t>
            </w:r>
          </w:p>
        </w:tc>
        <w:tc>
          <w:tcPr>
            <w:tcW w:w="1408" w:type="dxa"/>
            <w:shd w:val="clear" w:color="auto" w:fill="FFFFFF"/>
          </w:tcPr>
          <w:p w14:paraId="1A56FE6E" w14:textId="77777777" w:rsidR="00240C16" w:rsidRPr="00046D32" w:rsidRDefault="00240C16">
            <w:pPr>
              <w:tabs>
                <w:tab w:val="clear" w:pos="567"/>
              </w:tabs>
              <w:autoSpaceDE w:val="0"/>
              <w:autoSpaceDN w:val="0"/>
              <w:adjustRightInd w:val="0"/>
              <w:jc w:val="center"/>
              <w:rPr>
                <w:noProof/>
                <w:sz w:val="20"/>
                <w:lang w:eastAsia="en-GB"/>
              </w:rPr>
            </w:pPr>
            <w:r w:rsidRPr="00046D32">
              <w:rPr>
                <w:noProof/>
                <w:sz w:val="20"/>
                <w:lang w:eastAsia="en-GB"/>
              </w:rPr>
              <w:t>&lt; 1</w:t>
            </w:r>
          </w:p>
          <w:p w14:paraId="166B816E" w14:textId="77777777" w:rsidR="00240C16" w:rsidRPr="00046D32" w:rsidRDefault="00240C16">
            <w:pPr>
              <w:tabs>
                <w:tab w:val="clear" w:pos="567"/>
              </w:tabs>
              <w:autoSpaceDE w:val="0"/>
              <w:autoSpaceDN w:val="0"/>
              <w:adjustRightInd w:val="0"/>
              <w:jc w:val="center"/>
              <w:rPr>
                <w:noProof/>
                <w:sz w:val="20"/>
                <w:lang w:eastAsia="en-GB"/>
              </w:rPr>
            </w:pPr>
            <w:r w:rsidRPr="00046D32">
              <w:rPr>
                <w:noProof/>
                <w:sz w:val="20"/>
                <w:lang w:eastAsia="en-GB"/>
              </w:rPr>
              <w:t>1</w:t>
            </w:r>
          </w:p>
        </w:tc>
      </w:tr>
      <w:tr w:rsidR="00240C16" w:rsidRPr="00046D32" w14:paraId="53DFBC8F" w14:textId="77777777" w:rsidTr="00085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1846" w:type="dxa"/>
            <w:vMerge/>
            <w:shd w:val="clear" w:color="auto" w:fill="FFFFFF"/>
          </w:tcPr>
          <w:p w14:paraId="0079A052" w14:textId="77777777" w:rsidR="00240C16" w:rsidRPr="00046D32" w:rsidRDefault="00240C16">
            <w:pPr>
              <w:tabs>
                <w:tab w:val="clear" w:pos="567"/>
              </w:tabs>
              <w:autoSpaceDE w:val="0"/>
              <w:autoSpaceDN w:val="0"/>
              <w:adjustRightInd w:val="0"/>
              <w:rPr>
                <w:noProof/>
                <w:sz w:val="20"/>
                <w:lang w:eastAsia="en-GB"/>
              </w:rPr>
            </w:pPr>
          </w:p>
        </w:tc>
        <w:tc>
          <w:tcPr>
            <w:tcW w:w="1563" w:type="dxa"/>
            <w:shd w:val="clear" w:color="auto" w:fill="FFFFFF"/>
          </w:tcPr>
          <w:p w14:paraId="5508273B" w14:textId="77777777" w:rsidR="00240C16" w:rsidRPr="00046D32" w:rsidRDefault="00240C16">
            <w:pPr>
              <w:tabs>
                <w:tab w:val="clear" w:pos="567"/>
              </w:tabs>
              <w:autoSpaceDE w:val="0"/>
              <w:autoSpaceDN w:val="0"/>
              <w:adjustRightInd w:val="0"/>
              <w:rPr>
                <w:noProof/>
                <w:sz w:val="20"/>
                <w:lang w:eastAsia="en-GB"/>
              </w:rPr>
            </w:pPr>
            <w:r w:rsidRPr="00046D32">
              <w:rPr>
                <w:noProof/>
                <w:sz w:val="20"/>
                <w:lang w:eastAsia="en-GB"/>
              </w:rPr>
              <w:t>Bieži</w:t>
            </w:r>
          </w:p>
        </w:tc>
        <w:tc>
          <w:tcPr>
            <w:tcW w:w="2827" w:type="dxa"/>
            <w:shd w:val="clear" w:color="auto" w:fill="FFFFFF"/>
          </w:tcPr>
          <w:p w14:paraId="34D5DA2D" w14:textId="77777777" w:rsidR="00240C16" w:rsidRPr="00046D32" w:rsidRDefault="00240C16">
            <w:pPr>
              <w:tabs>
                <w:tab w:val="clear" w:pos="567"/>
              </w:tabs>
              <w:autoSpaceDE w:val="0"/>
              <w:autoSpaceDN w:val="0"/>
              <w:adjustRightInd w:val="0"/>
              <w:rPr>
                <w:noProof/>
                <w:sz w:val="20"/>
                <w:lang w:eastAsia="en-GB"/>
              </w:rPr>
            </w:pPr>
            <w:r w:rsidRPr="00046D32">
              <w:rPr>
                <w:noProof/>
                <w:sz w:val="20"/>
                <w:lang w:eastAsia="en-GB"/>
              </w:rPr>
              <w:t>Perifēra neiropātija</w:t>
            </w:r>
            <w:r w:rsidRPr="00046D32">
              <w:rPr>
                <w:noProof/>
                <w:szCs w:val="22"/>
                <w:vertAlign w:val="superscript"/>
                <w:lang w:eastAsia="en-GB"/>
              </w:rPr>
              <w:t>*</w:t>
            </w:r>
          </w:p>
        </w:tc>
        <w:tc>
          <w:tcPr>
            <w:tcW w:w="1140" w:type="dxa"/>
            <w:shd w:val="clear" w:color="auto" w:fill="FFFFFF"/>
          </w:tcPr>
          <w:p w14:paraId="0B1FCA31" w14:textId="77777777" w:rsidR="00240C16" w:rsidRPr="00046D32" w:rsidRDefault="00240C16">
            <w:pPr>
              <w:tabs>
                <w:tab w:val="clear" w:pos="567"/>
              </w:tabs>
              <w:autoSpaceDE w:val="0"/>
              <w:autoSpaceDN w:val="0"/>
              <w:adjustRightInd w:val="0"/>
              <w:jc w:val="center"/>
              <w:rPr>
                <w:noProof/>
                <w:sz w:val="20"/>
                <w:lang w:eastAsia="en-GB"/>
              </w:rPr>
            </w:pPr>
            <w:r w:rsidRPr="00046D32">
              <w:rPr>
                <w:noProof/>
                <w:sz w:val="20"/>
                <w:lang w:eastAsia="en-GB"/>
              </w:rPr>
              <w:t>7</w:t>
            </w:r>
          </w:p>
        </w:tc>
        <w:tc>
          <w:tcPr>
            <w:tcW w:w="1408" w:type="dxa"/>
            <w:shd w:val="clear" w:color="auto" w:fill="FFFFFF"/>
          </w:tcPr>
          <w:p w14:paraId="5D9C651C" w14:textId="77777777" w:rsidR="00240C16" w:rsidRPr="00046D32" w:rsidRDefault="00240C16">
            <w:pPr>
              <w:tabs>
                <w:tab w:val="clear" w:pos="567"/>
              </w:tabs>
              <w:autoSpaceDE w:val="0"/>
              <w:autoSpaceDN w:val="0"/>
              <w:adjustRightInd w:val="0"/>
              <w:jc w:val="center"/>
              <w:rPr>
                <w:noProof/>
                <w:sz w:val="20"/>
                <w:lang w:eastAsia="en-GB"/>
              </w:rPr>
            </w:pPr>
            <w:r w:rsidRPr="00046D32">
              <w:rPr>
                <w:noProof/>
                <w:sz w:val="20"/>
                <w:lang w:eastAsia="en-GB"/>
              </w:rPr>
              <w:t>&lt; 1</w:t>
            </w:r>
          </w:p>
        </w:tc>
      </w:tr>
      <w:tr w:rsidR="00240C16" w:rsidRPr="00046D32" w14:paraId="30A771F7" w14:textId="77777777" w:rsidTr="00085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1846" w:type="dxa"/>
            <w:vMerge/>
            <w:shd w:val="clear" w:color="auto" w:fill="FFFFFF"/>
          </w:tcPr>
          <w:p w14:paraId="4951AE8A" w14:textId="77777777" w:rsidR="00240C16" w:rsidRPr="00046D32" w:rsidRDefault="00240C16">
            <w:pPr>
              <w:keepNext/>
              <w:tabs>
                <w:tab w:val="clear" w:pos="567"/>
              </w:tabs>
              <w:autoSpaceDE w:val="0"/>
              <w:autoSpaceDN w:val="0"/>
              <w:adjustRightInd w:val="0"/>
              <w:rPr>
                <w:noProof/>
                <w:sz w:val="20"/>
                <w:lang w:eastAsia="en-GB"/>
              </w:rPr>
            </w:pPr>
          </w:p>
        </w:tc>
        <w:tc>
          <w:tcPr>
            <w:tcW w:w="1563" w:type="dxa"/>
            <w:vMerge w:val="restart"/>
            <w:shd w:val="clear" w:color="auto" w:fill="FFFFFF"/>
          </w:tcPr>
          <w:p w14:paraId="5DA1AFE2" w14:textId="77777777" w:rsidR="00240C16" w:rsidRPr="00046D32" w:rsidRDefault="00240C16">
            <w:pPr>
              <w:tabs>
                <w:tab w:val="clear" w:pos="567"/>
              </w:tabs>
              <w:autoSpaceDE w:val="0"/>
              <w:autoSpaceDN w:val="0"/>
              <w:adjustRightInd w:val="0"/>
              <w:rPr>
                <w:noProof/>
                <w:sz w:val="20"/>
                <w:lang w:eastAsia="en-GB"/>
              </w:rPr>
            </w:pPr>
            <w:r w:rsidRPr="00046D32">
              <w:rPr>
                <w:noProof/>
                <w:sz w:val="20"/>
                <w:lang w:eastAsia="en-GB"/>
              </w:rPr>
              <w:t>Retāk</w:t>
            </w:r>
          </w:p>
          <w:p w14:paraId="1EE56372" w14:textId="77777777" w:rsidR="00240C16" w:rsidRPr="00046D32" w:rsidRDefault="00240C16">
            <w:pPr>
              <w:autoSpaceDE w:val="0"/>
              <w:autoSpaceDN w:val="0"/>
              <w:adjustRightInd w:val="0"/>
              <w:rPr>
                <w:noProof/>
                <w:sz w:val="20"/>
                <w:lang w:eastAsia="en-GB"/>
              </w:rPr>
            </w:pPr>
          </w:p>
        </w:tc>
        <w:tc>
          <w:tcPr>
            <w:tcW w:w="2827" w:type="dxa"/>
            <w:vMerge w:val="restart"/>
            <w:shd w:val="clear" w:color="auto" w:fill="FFFFFF"/>
          </w:tcPr>
          <w:p w14:paraId="6124C6EE" w14:textId="77777777" w:rsidR="00240C16" w:rsidRPr="00046D32" w:rsidRDefault="00240C16">
            <w:pPr>
              <w:tabs>
                <w:tab w:val="clear" w:pos="567"/>
              </w:tabs>
              <w:autoSpaceDE w:val="0"/>
              <w:autoSpaceDN w:val="0"/>
              <w:adjustRightInd w:val="0"/>
              <w:rPr>
                <w:noProof/>
                <w:sz w:val="20"/>
                <w:lang w:eastAsia="en-GB"/>
              </w:rPr>
            </w:pPr>
            <w:r w:rsidRPr="00046D32">
              <w:rPr>
                <w:noProof/>
                <w:sz w:val="20"/>
                <w:lang w:eastAsia="en-GB"/>
              </w:rPr>
              <w:t>Cerebrovaskulāri traucējumi</w:t>
            </w:r>
            <w:r w:rsidRPr="00046D32">
              <w:rPr>
                <w:noProof/>
                <w:szCs w:val="22"/>
                <w:vertAlign w:val="superscript"/>
                <w:lang w:eastAsia="en-GB"/>
              </w:rPr>
              <w:t xml:space="preserve"> #</w:t>
            </w:r>
          </w:p>
          <w:p w14:paraId="5AF09358" w14:textId="77777777" w:rsidR="00240C16" w:rsidRPr="00046D32" w:rsidRDefault="00240C16">
            <w:pPr>
              <w:tabs>
                <w:tab w:val="clear" w:pos="567"/>
              </w:tabs>
              <w:autoSpaceDE w:val="0"/>
              <w:autoSpaceDN w:val="0"/>
              <w:adjustRightInd w:val="0"/>
              <w:rPr>
                <w:noProof/>
                <w:szCs w:val="22"/>
                <w:vertAlign w:val="superscript"/>
                <w:lang w:eastAsia="en-GB"/>
              </w:rPr>
            </w:pPr>
            <w:r w:rsidRPr="00046D32">
              <w:rPr>
                <w:noProof/>
                <w:sz w:val="20"/>
                <w:lang w:eastAsia="en-GB"/>
              </w:rPr>
              <w:t>Tranzitora išēmiska lēkme</w:t>
            </w:r>
          </w:p>
          <w:p w14:paraId="5A516C9C" w14:textId="77777777" w:rsidR="00240C16" w:rsidRPr="00046D32" w:rsidRDefault="00240C16">
            <w:pPr>
              <w:autoSpaceDE w:val="0"/>
              <w:autoSpaceDN w:val="0"/>
              <w:adjustRightInd w:val="0"/>
              <w:rPr>
                <w:noProof/>
                <w:szCs w:val="22"/>
                <w:vertAlign w:val="superscript"/>
                <w:lang w:eastAsia="en-GB"/>
              </w:rPr>
            </w:pPr>
            <w:r w:rsidRPr="00046D32">
              <w:rPr>
                <w:noProof/>
                <w:sz w:val="20"/>
                <w:lang w:eastAsia="en-GB"/>
              </w:rPr>
              <w:t>Išēmisks insults</w:t>
            </w:r>
            <w:r w:rsidRPr="00046D32">
              <w:rPr>
                <w:noProof/>
                <w:szCs w:val="22"/>
                <w:vertAlign w:val="superscript"/>
                <w:lang w:eastAsia="en-GB"/>
              </w:rPr>
              <w:t xml:space="preserve"> #</w:t>
            </w:r>
          </w:p>
        </w:tc>
        <w:tc>
          <w:tcPr>
            <w:tcW w:w="1140" w:type="dxa"/>
            <w:shd w:val="clear" w:color="auto" w:fill="FFFFFF"/>
          </w:tcPr>
          <w:p w14:paraId="00C08E1E" w14:textId="77777777" w:rsidR="00240C16" w:rsidRPr="00046D32" w:rsidRDefault="00240C16">
            <w:pPr>
              <w:tabs>
                <w:tab w:val="clear" w:pos="567"/>
              </w:tabs>
              <w:autoSpaceDE w:val="0"/>
              <w:autoSpaceDN w:val="0"/>
              <w:adjustRightInd w:val="0"/>
              <w:jc w:val="center"/>
              <w:rPr>
                <w:noProof/>
                <w:sz w:val="20"/>
                <w:lang w:eastAsia="en-GB"/>
              </w:rPr>
            </w:pPr>
            <w:r w:rsidRPr="00046D32">
              <w:rPr>
                <w:noProof/>
                <w:sz w:val="20"/>
                <w:lang w:eastAsia="en-GB"/>
              </w:rPr>
              <w:t>&lt; 1</w:t>
            </w:r>
          </w:p>
          <w:p w14:paraId="7618C885" w14:textId="77777777" w:rsidR="00240C16" w:rsidRPr="00046D32" w:rsidRDefault="00240C16">
            <w:pPr>
              <w:tabs>
                <w:tab w:val="clear" w:pos="567"/>
              </w:tabs>
              <w:autoSpaceDE w:val="0"/>
              <w:autoSpaceDN w:val="0"/>
              <w:adjustRightInd w:val="0"/>
              <w:jc w:val="center"/>
              <w:rPr>
                <w:noProof/>
                <w:sz w:val="20"/>
                <w:lang w:eastAsia="en-GB"/>
              </w:rPr>
            </w:pPr>
            <w:r w:rsidRPr="00046D32">
              <w:rPr>
                <w:noProof/>
                <w:sz w:val="20"/>
                <w:lang w:eastAsia="en-GB"/>
              </w:rPr>
              <w:t>&lt; 1</w:t>
            </w:r>
          </w:p>
        </w:tc>
        <w:tc>
          <w:tcPr>
            <w:tcW w:w="1408" w:type="dxa"/>
            <w:shd w:val="clear" w:color="auto" w:fill="FFFFFF"/>
          </w:tcPr>
          <w:p w14:paraId="2FD19C4A" w14:textId="77777777" w:rsidR="00240C16" w:rsidRPr="00046D32" w:rsidRDefault="00240C16">
            <w:pPr>
              <w:tabs>
                <w:tab w:val="clear" w:pos="567"/>
              </w:tabs>
              <w:autoSpaceDE w:val="0"/>
              <w:autoSpaceDN w:val="0"/>
              <w:adjustRightInd w:val="0"/>
              <w:jc w:val="center"/>
              <w:rPr>
                <w:noProof/>
                <w:sz w:val="20"/>
                <w:lang w:eastAsia="en-GB"/>
              </w:rPr>
            </w:pPr>
            <w:r w:rsidRPr="00046D32">
              <w:rPr>
                <w:noProof/>
                <w:sz w:val="20"/>
                <w:lang w:eastAsia="en-GB"/>
              </w:rPr>
              <w:t>&lt; 1</w:t>
            </w:r>
          </w:p>
          <w:p w14:paraId="17659F92" w14:textId="77777777" w:rsidR="00240C16" w:rsidRPr="00046D32" w:rsidRDefault="00240C16">
            <w:pPr>
              <w:tabs>
                <w:tab w:val="clear" w:pos="567"/>
              </w:tabs>
              <w:autoSpaceDE w:val="0"/>
              <w:autoSpaceDN w:val="0"/>
              <w:adjustRightInd w:val="0"/>
              <w:jc w:val="center"/>
              <w:rPr>
                <w:noProof/>
                <w:sz w:val="20"/>
                <w:lang w:eastAsia="en-GB"/>
              </w:rPr>
            </w:pPr>
            <w:r w:rsidRPr="00046D32">
              <w:rPr>
                <w:noProof/>
                <w:sz w:val="20"/>
                <w:lang w:eastAsia="en-GB"/>
              </w:rPr>
              <w:t>&lt; 1</w:t>
            </w:r>
          </w:p>
        </w:tc>
      </w:tr>
      <w:tr w:rsidR="00240C16" w:rsidRPr="00046D32" w14:paraId="4276CAA9" w14:textId="77777777" w:rsidTr="00085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1846" w:type="dxa"/>
            <w:vMerge/>
            <w:shd w:val="clear" w:color="auto" w:fill="FFFFFF"/>
          </w:tcPr>
          <w:p w14:paraId="22CBE6FA" w14:textId="77777777" w:rsidR="00240C16" w:rsidRPr="00046D32" w:rsidRDefault="00240C16">
            <w:pPr>
              <w:keepNext/>
              <w:tabs>
                <w:tab w:val="clear" w:pos="567"/>
              </w:tabs>
              <w:autoSpaceDE w:val="0"/>
              <w:autoSpaceDN w:val="0"/>
              <w:adjustRightInd w:val="0"/>
              <w:rPr>
                <w:noProof/>
                <w:sz w:val="20"/>
                <w:lang w:eastAsia="en-GB"/>
              </w:rPr>
            </w:pPr>
          </w:p>
        </w:tc>
        <w:tc>
          <w:tcPr>
            <w:tcW w:w="1563" w:type="dxa"/>
            <w:vMerge/>
            <w:shd w:val="clear" w:color="auto" w:fill="FFFFFF"/>
          </w:tcPr>
          <w:p w14:paraId="0368BAEC" w14:textId="77777777" w:rsidR="00240C16" w:rsidRPr="00046D32" w:rsidRDefault="00240C16">
            <w:pPr>
              <w:tabs>
                <w:tab w:val="clear" w:pos="567"/>
              </w:tabs>
              <w:autoSpaceDE w:val="0"/>
              <w:autoSpaceDN w:val="0"/>
              <w:adjustRightInd w:val="0"/>
              <w:rPr>
                <w:noProof/>
                <w:sz w:val="20"/>
                <w:lang w:eastAsia="en-GB"/>
              </w:rPr>
            </w:pPr>
          </w:p>
        </w:tc>
        <w:tc>
          <w:tcPr>
            <w:tcW w:w="2827" w:type="dxa"/>
            <w:vMerge/>
            <w:shd w:val="clear" w:color="auto" w:fill="FFFFFF"/>
          </w:tcPr>
          <w:p w14:paraId="63D7A8C1" w14:textId="77777777" w:rsidR="00240C16" w:rsidRPr="00046D32" w:rsidRDefault="00240C16">
            <w:pPr>
              <w:tabs>
                <w:tab w:val="clear" w:pos="567"/>
              </w:tabs>
              <w:autoSpaceDE w:val="0"/>
              <w:autoSpaceDN w:val="0"/>
              <w:adjustRightInd w:val="0"/>
              <w:rPr>
                <w:noProof/>
                <w:sz w:val="20"/>
                <w:lang w:eastAsia="en-GB"/>
              </w:rPr>
            </w:pPr>
          </w:p>
        </w:tc>
        <w:tc>
          <w:tcPr>
            <w:tcW w:w="1140" w:type="dxa"/>
            <w:shd w:val="clear" w:color="auto" w:fill="FFFFFF"/>
          </w:tcPr>
          <w:p w14:paraId="6371D6B8" w14:textId="77777777" w:rsidR="00240C16" w:rsidRPr="00046D32" w:rsidRDefault="00240C16">
            <w:pPr>
              <w:tabs>
                <w:tab w:val="clear" w:pos="567"/>
              </w:tabs>
              <w:autoSpaceDE w:val="0"/>
              <w:autoSpaceDN w:val="0"/>
              <w:adjustRightInd w:val="0"/>
              <w:jc w:val="center"/>
              <w:rPr>
                <w:noProof/>
                <w:sz w:val="20"/>
                <w:lang w:eastAsia="en-GB"/>
              </w:rPr>
            </w:pPr>
            <w:r w:rsidRPr="00046D32">
              <w:rPr>
                <w:noProof/>
                <w:sz w:val="20"/>
                <w:lang w:eastAsia="en-GB"/>
              </w:rPr>
              <w:t>&lt; 1</w:t>
            </w:r>
          </w:p>
        </w:tc>
        <w:tc>
          <w:tcPr>
            <w:tcW w:w="1408" w:type="dxa"/>
            <w:shd w:val="clear" w:color="auto" w:fill="FFFFFF"/>
          </w:tcPr>
          <w:p w14:paraId="21472C2F" w14:textId="77777777" w:rsidR="00240C16" w:rsidRPr="00046D32" w:rsidRDefault="00240C16">
            <w:pPr>
              <w:tabs>
                <w:tab w:val="clear" w:pos="567"/>
              </w:tabs>
              <w:autoSpaceDE w:val="0"/>
              <w:autoSpaceDN w:val="0"/>
              <w:adjustRightInd w:val="0"/>
              <w:jc w:val="center"/>
              <w:rPr>
                <w:noProof/>
                <w:sz w:val="20"/>
                <w:lang w:eastAsia="en-GB"/>
              </w:rPr>
            </w:pPr>
            <w:r w:rsidRPr="00046D32">
              <w:rPr>
                <w:noProof/>
                <w:sz w:val="20"/>
                <w:lang w:eastAsia="en-GB"/>
              </w:rPr>
              <w:t>&lt; 1</w:t>
            </w:r>
          </w:p>
        </w:tc>
      </w:tr>
      <w:tr w:rsidR="00240C16" w:rsidRPr="00046D32" w14:paraId="46AC3139" w14:textId="77777777" w:rsidTr="000854B2">
        <w:trPr>
          <w:cantSplit/>
        </w:trPr>
        <w:tc>
          <w:tcPr>
            <w:tcW w:w="1846" w:type="dxa"/>
            <w:vMerge w:val="restart"/>
            <w:tcBorders>
              <w:top w:val="single" w:sz="4" w:space="0" w:color="000000"/>
              <w:left w:val="single" w:sz="4" w:space="0" w:color="000000"/>
            </w:tcBorders>
            <w:shd w:val="clear" w:color="auto" w:fill="FFFFFF"/>
          </w:tcPr>
          <w:p w14:paraId="62498916" w14:textId="77777777" w:rsidR="00240C16" w:rsidRPr="00046D32" w:rsidRDefault="00240C16">
            <w:pPr>
              <w:autoSpaceDE w:val="0"/>
              <w:rPr>
                <w:noProof/>
                <w:sz w:val="20"/>
                <w:lang w:eastAsia="en-GB"/>
              </w:rPr>
            </w:pPr>
            <w:r w:rsidRPr="00046D32">
              <w:rPr>
                <w:noProof/>
                <w:sz w:val="20"/>
                <w:lang w:eastAsia="en-GB"/>
              </w:rPr>
              <w:t>Acu bojājumi</w:t>
            </w:r>
          </w:p>
        </w:tc>
        <w:tc>
          <w:tcPr>
            <w:tcW w:w="1563" w:type="dxa"/>
            <w:tcBorders>
              <w:top w:val="single" w:sz="4" w:space="0" w:color="000000"/>
              <w:left w:val="single" w:sz="4" w:space="0" w:color="000000"/>
              <w:bottom w:val="single" w:sz="4" w:space="0" w:color="000000"/>
            </w:tcBorders>
            <w:shd w:val="clear" w:color="auto" w:fill="FFFFFF"/>
          </w:tcPr>
          <w:p w14:paraId="3A1D0D13" w14:textId="77777777" w:rsidR="00240C16" w:rsidRPr="00046D32" w:rsidRDefault="00240C16">
            <w:pPr>
              <w:autoSpaceDE w:val="0"/>
              <w:rPr>
                <w:noProof/>
                <w:sz w:val="20"/>
                <w:lang w:eastAsia="en-GB"/>
              </w:rPr>
            </w:pPr>
            <w:r w:rsidRPr="00046D32">
              <w:rPr>
                <w:noProof/>
                <w:sz w:val="20"/>
                <w:lang w:eastAsia="en-GB"/>
              </w:rPr>
              <w:t>Bieži</w:t>
            </w:r>
          </w:p>
        </w:tc>
        <w:tc>
          <w:tcPr>
            <w:tcW w:w="2827" w:type="dxa"/>
            <w:tcBorders>
              <w:top w:val="single" w:sz="4" w:space="0" w:color="000000"/>
              <w:left w:val="single" w:sz="4" w:space="0" w:color="000000"/>
              <w:bottom w:val="single" w:sz="4" w:space="0" w:color="000000"/>
            </w:tcBorders>
            <w:shd w:val="clear" w:color="auto" w:fill="FFFFFF"/>
          </w:tcPr>
          <w:p w14:paraId="078B63F4" w14:textId="77777777" w:rsidR="00240C16" w:rsidRPr="00046D32" w:rsidRDefault="00240C16">
            <w:pPr>
              <w:autoSpaceDE w:val="0"/>
              <w:rPr>
                <w:noProof/>
                <w:sz w:val="20"/>
                <w:lang w:eastAsia="en-GB"/>
              </w:rPr>
            </w:pPr>
            <w:r w:rsidRPr="00046D32">
              <w:rPr>
                <w:noProof/>
                <w:sz w:val="20"/>
                <w:lang w:eastAsia="en-GB"/>
              </w:rPr>
              <w:t>Redzes miglošanās</w:t>
            </w:r>
          </w:p>
        </w:tc>
        <w:tc>
          <w:tcPr>
            <w:tcW w:w="1140" w:type="dxa"/>
            <w:tcBorders>
              <w:top w:val="single" w:sz="4" w:space="0" w:color="000000"/>
              <w:left w:val="single" w:sz="4" w:space="0" w:color="000000"/>
              <w:bottom w:val="single" w:sz="4" w:space="0" w:color="000000"/>
            </w:tcBorders>
            <w:shd w:val="clear" w:color="auto" w:fill="FFFFFF"/>
          </w:tcPr>
          <w:p w14:paraId="09863726" w14:textId="77777777" w:rsidR="00240C16" w:rsidRPr="00046D32" w:rsidRDefault="00240C16">
            <w:pPr>
              <w:autoSpaceDE w:val="0"/>
              <w:jc w:val="center"/>
              <w:rPr>
                <w:noProof/>
                <w:sz w:val="20"/>
                <w:lang w:eastAsia="en-GB"/>
              </w:rPr>
            </w:pPr>
            <w:r w:rsidRPr="00046D32">
              <w:rPr>
                <w:noProof/>
                <w:sz w:val="20"/>
                <w:lang w:eastAsia="en-GB"/>
              </w:rPr>
              <w:t>6</w:t>
            </w:r>
          </w:p>
        </w:tc>
        <w:tc>
          <w:tcPr>
            <w:tcW w:w="1408" w:type="dxa"/>
            <w:tcBorders>
              <w:top w:val="single" w:sz="4" w:space="0" w:color="000000"/>
              <w:left w:val="single" w:sz="4" w:space="0" w:color="000000"/>
              <w:bottom w:val="single" w:sz="4" w:space="0" w:color="000000"/>
              <w:right w:val="single" w:sz="4" w:space="0" w:color="000000"/>
            </w:tcBorders>
            <w:shd w:val="clear" w:color="auto" w:fill="FFFFFF"/>
          </w:tcPr>
          <w:p w14:paraId="7CFE666C" w14:textId="77777777" w:rsidR="00240C16" w:rsidRPr="00046D32" w:rsidRDefault="00240C16">
            <w:pPr>
              <w:autoSpaceDE w:val="0"/>
              <w:jc w:val="center"/>
              <w:rPr>
                <w:noProof/>
                <w:lang w:eastAsia="en-GB"/>
              </w:rPr>
            </w:pPr>
            <w:r w:rsidRPr="00046D32">
              <w:rPr>
                <w:noProof/>
                <w:sz w:val="20"/>
                <w:lang w:eastAsia="en-GB"/>
              </w:rPr>
              <w:t>0</w:t>
            </w:r>
          </w:p>
        </w:tc>
      </w:tr>
      <w:tr w:rsidR="00240C16" w:rsidRPr="00046D32" w14:paraId="478FA2DF" w14:textId="77777777" w:rsidTr="000854B2">
        <w:trPr>
          <w:cantSplit/>
        </w:trPr>
        <w:tc>
          <w:tcPr>
            <w:tcW w:w="1846" w:type="dxa"/>
            <w:vMerge/>
            <w:tcBorders>
              <w:left w:val="single" w:sz="4" w:space="0" w:color="000000"/>
              <w:bottom w:val="single" w:sz="4" w:space="0" w:color="000000"/>
            </w:tcBorders>
            <w:shd w:val="clear" w:color="auto" w:fill="FFFFFF"/>
          </w:tcPr>
          <w:p w14:paraId="56E93870" w14:textId="77777777" w:rsidR="00240C16" w:rsidRPr="00046D32" w:rsidRDefault="00240C16">
            <w:pPr>
              <w:autoSpaceDE w:val="0"/>
              <w:rPr>
                <w:noProof/>
                <w:sz w:val="20"/>
                <w:lang w:eastAsia="en-GB"/>
              </w:rPr>
            </w:pPr>
          </w:p>
        </w:tc>
        <w:tc>
          <w:tcPr>
            <w:tcW w:w="1563" w:type="dxa"/>
            <w:tcBorders>
              <w:top w:val="single" w:sz="4" w:space="0" w:color="000000"/>
              <w:left w:val="single" w:sz="4" w:space="0" w:color="000000"/>
              <w:bottom w:val="single" w:sz="4" w:space="0" w:color="000000"/>
            </w:tcBorders>
            <w:shd w:val="clear" w:color="auto" w:fill="FFFFFF"/>
          </w:tcPr>
          <w:p w14:paraId="4C270DA2" w14:textId="77777777" w:rsidR="00240C16" w:rsidRPr="00046D32" w:rsidRDefault="00240C16">
            <w:pPr>
              <w:autoSpaceDE w:val="0"/>
              <w:rPr>
                <w:noProof/>
                <w:sz w:val="20"/>
                <w:lang w:eastAsia="en-GB"/>
              </w:rPr>
            </w:pPr>
            <w:r w:rsidRPr="00046D32">
              <w:rPr>
                <w:noProof/>
                <w:sz w:val="20"/>
                <w:lang w:eastAsia="en-GB"/>
              </w:rPr>
              <w:t>Retāk</w:t>
            </w:r>
          </w:p>
        </w:tc>
        <w:tc>
          <w:tcPr>
            <w:tcW w:w="2827" w:type="dxa"/>
            <w:tcBorders>
              <w:top w:val="single" w:sz="4" w:space="0" w:color="000000"/>
              <w:left w:val="single" w:sz="4" w:space="0" w:color="000000"/>
              <w:bottom w:val="single" w:sz="4" w:space="0" w:color="000000"/>
            </w:tcBorders>
            <w:shd w:val="clear" w:color="auto" w:fill="FFFFFF"/>
          </w:tcPr>
          <w:p w14:paraId="1142DDBD" w14:textId="77777777" w:rsidR="00240C16" w:rsidRDefault="00240C16">
            <w:pPr>
              <w:autoSpaceDE w:val="0"/>
              <w:rPr>
                <w:ins w:id="53" w:author="Reviewer" w:date="2025-09-15T12:15:00Z"/>
                <w:noProof/>
                <w:sz w:val="20"/>
              </w:rPr>
            </w:pPr>
            <w:r w:rsidRPr="00046D32">
              <w:rPr>
                <w:noProof/>
                <w:sz w:val="20"/>
              </w:rPr>
              <w:t>Asinsizplūdums acī</w:t>
            </w:r>
            <w:r w:rsidRPr="00046D32">
              <w:rPr>
                <w:noProof/>
                <w:szCs w:val="22"/>
                <w:vertAlign w:val="superscript"/>
              </w:rPr>
              <w:t>‡</w:t>
            </w:r>
            <w:r w:rsidRPr="00046D32">
              <w:rPr>
                <w:noProof/>
                <w:sz w:val="20"/>
              </w:rPr>
              <w:t xml:space="preserve"> </w:t>
            </w:r>
          </w:p>
          <w:p w14:paraId="4D4165FD" w14:textId="77777777" w:rsidR="00396CE2" w:rsidRPr="00046D32" w:rsidRDefault="00396CE2">
            <w:pPr>
              <w:autoSpaceDE w:val="0"/>
              <w:rPr>
                <w:noProof/>
                <w:sz w:val="20"/>
                <w:lang w:eastAsia="en-GB"/>
              </w:rPr>
            </w:pPr>
            <w:ins w:id="54" w:author="Reviewer" w:date="2025-09-15T12:15:00Z">
              <w:r>
                <w:rPr>
                  <w:noProof/>
                  <w:sz w:val="20"/>
                </w:rPr>
                <w:t>Uveīts*</w:t>
              </w:r>
            </w:ins>
          </w:p>
        </w:tc>
        <w:tc>
          <w:tcPr>
            <w:tcW w:w="1140" w:type="dxa"/>
            <w:tcBorders>
              <w:top w:val="single" w:sz="4" w:space="0" w:color="000000"/>
              <w:left w:val="single" w:sz="4" w:space="0" w:color="000000"/>
              <w:bottom w:val="single" w:sz="4" w:space="0" w:color="000000"/>
            </w:tcBorders>
            <w:shd w:val="clear" w:color="auto" w:fill="FFFFFF"/>
          </w:tcPr>
          <w:p w14:paraId="60F27BF1" w14:textId="77777777" w:rsidR="00240C16" w:rsidRDefault="00240C16">
            <w:pPr>
              <w:autoSpaceDE w:val="0"/>
              <w:jc w:val="center"/>
              <w:rPr>
                <w:ins w:id="55" w:author="Reviewer" w:date="2025-09-15T12:16:00Z"/>
                <w:noProof/>
                <w:sz w:val="20"/>
                <w:lang w:eastAsia="en-GB"/>
              </w:rPr>
            </w:pPr>
            <w:r w:rsidRPr="00046D32">
              <w:rPr>
                <w:noProof/>
                <w:sz w:val="20"/>
                <w:lang w:eastAsia="en-GB"/>
              </w:rPr>
              <w:t>&lt;1</w:t>
            </w:r>
          </w:p>
          <w:p w14:paraId="5189AF01" w14:textId="77777777" w:rsidR="00396CE2" w:rsidRPr="00046D32" w:rsidRDefault="00396CE2">
            <w:pPr>
              <w:autoSpaceDE w:val="0"/>
              <w:jc w:val="center"/>
              <w:rPr>
                <w:noProof/>
                <w:sz w:val="20"/>
                <w:lang w:eastAsia="en-GB"/>
              </w:rPr>
            </w:pPr>
            <w:ins w:id="56" w:author="Reviewer" w:date="2025-09-15T12:16:00Z">
              <w:r>
                <w:rPr>
                  <w:noProof/>
                  <w:sz w:val="20"/>
                  <w:lang w:eastAsia="en-GB"/>
                </w:rPr>
                <w:t>&lt; 1</w:t>
              </w:r>
            </w:ins>
          </w:p>
        </w:tc>
        <w:tc>
          <w:tcPr>
            <w:tcW w:w="1408" w:type="dxa"/>
            <w:tcBorders>
              <w:top w:val="single" w:sz="4" w:space="0" w:color="000000"/>
              <w:left w:val="single" w:sz="4" w:space="0" w:color="000000"/>
              <w:bottom w:val="single" w:sz="4" w:space="0" w:color="000000"/>
              <w:right w:val="single" w:sz="4" w:space="0" w:color="000000"/>
            </w:tcBorders>
            <w:shd w:val="clear" w:color="auto" w:fill="FFFFFF"/>
          </w:tcPr>
          <w:p w14:paraId="2A0BAD21" w14:textId="77777777" w:rsidR="00240C16" w:rsidRDefault="00240C16">
            <w:pPr>
              <w:autoSpaceDE w:val="0"/>
              <w:jc w:val="center"/>
              <w:rPr>
                <w:ins w:id="57" w:author="Reviewer" w:date="2025-09-15T12:16:00Z"/>
                <w:noProof/>
                <w:sz w:val="20"/>
                <w:lang w:eastAsia="en-GB"/>
              </w:rPr>
            </w:pPr>
            <w:r w:rsidRPr="00046D32">
              <w:rPr>
                <w:noProof/>
                <w:sz w:val="20"/>
                <w:lang w:eastAsia="en-GB"/>
              </w:rPr>
              <w:t>0</w:t>
            </w:r>
          </w:p>
          <w:p w14:paraId="1CFD96D1" w14:textId="77777777" w:rsidR="00396CE2" w:rsidRPr="00046D32" w:rsidRDefault="00396CE2">
            <w:pPr>
              <w:autoSpaceDE w:val="0"/>
              <w:jc w:val="center"/>
              <w:rPr>
                <w:noProof/>
                <w:sz w:val="20"/>
                <w:lang w:eastAsia="en-GB"/>
              </w:rPr>
            </w:pPr>
            <w:ins w:id="58" w:author="Reviewer" w:date="2025-09-15T12:16:00Z">
              <w:r>
                <w:rPr>
                  <w:noProof/>
                  <w:sz w:val="20"/>
                  <w:lang w:eastAsia="en-GB"/>
                </w:rPr>
                <w:t>0</w:t>
              </w:r>
            </w:ins>
          </w:p>
        </w:tc>
      </w:tr>
      <w:tr w:rsidR="00240C16" w:rsidRPr="00046D32" w14:paraId="0EFFE072" w14:textId="77777777" w:rsidTr="000854B2">
        <w:trPr>
          <w:cantSplit/>
          <w:trHeight w:val="368"/>
        </w:trPr>
        <w:tc>
          <w:tcPr>
            <w:tcW w:w="1846" w:type="dxa"/>
            <w:vMerge w:val="restart"/>
            <w:tcBorders>
              <w:top w:val="single" w:sz="4" w:space="0" w:color="000000"/>
              <w:left w:val="single" w:sz="4" w:space="0" w:color="000000"/>
            </w:tcBorders>
            <w:shd w:val="clear" w:color="auto" w:fill="FFFFFF"/>
          </w:tcPr>
          <w:p w14:paraId="6C6821C5" w14:textId="77777777" w:rsidR="00240C16" w:rsidRPr="00046D32" w:rsidRDefault="00240C16">
            <w:pPr>
              <w:autoSpaceDE w:val="0"/>
              <w:rPr>
                <w:noProof/>
                <w:sz w:val="20"/>
                <w:lang w:eastAsia="en-GB"/>
              </w:rPr>
            </w:pPr>
            <w:r w:rsidRPr="00046D32">
              <w:rPr>
                <w:noProof/>
                <w:sz w:val="20"/>
                <w:lang w:eastAsia="en-GB"/>
              </w:rPr>
              <w:t>Sirds funkcijas traucējumi</w:t>
            </w:r>
          </w:p>
        </w:tc>
        <w:tc>
          <w:tcPr>
            <w:tcW w:w="1563" w:type="dxa"/>
            <w:tcBorders>
              <w:top w:val="single" w:sz="4" w:space="0" w:color="000000"/>
              <w:left w:val="single" w:sz="4" w:space="0" w:color="000000"/>
              <w:bottom w:val="single" w:sz="4" w:space="0" w:color="000000"/>
            </w:tcBorders>
            <w:shd w:val="clear" w:color="auto" w:fill="FFFFFF"/>
          </w:tcPr>
          <w:p w14:paraId="71E47DD2" w14:textId="77777777" w:rsidR="00240C16" w:rsidRPr="00046D32" w:rsidRDefault="00240C16">
            <w:pPr>
              <w:autoSpaceDE w:val="0"/>
              <w:rPr>
                <w:noProof/>
                <w:sz w:val="20"/>
                <w:lang w:eastAsia="en-GB"/>
              </w:rPr>
            </w:pPr>
            <w:r w:rsidRPr="00046D32">
              <w:rPr>
                <w:noProof/>
                <w:sz w:val="20"/>
                <w:lang w:eastAsia="en-GB"/>
              </w:rPr>
              <w:t>Bieži</w:t>
            </w:r>
          </w:p>
        </w:tc>
        <w:tc>
          <w:tcPr>
            <w:tcW w:w="2827" w:type="dxa"/>
            <w:tcBorders>
              <w:top w:val="single" w:sz="4" w:space="0" w:color="000000"/>
              <w:left w:val="single" w:sz="4" w:space="0" w:color="000000"/>
              <w:bottom w:val="single" w:sz="4" w:space="0" w:color="auto"/>
            </w:tcBorders>
            <w:shd w:val="clear" w:color="auto" w:fill="FFFFFF"/>
          </w:tcPr>
          <w:p w14:paraId="65BBD9D9" w14:textId="77777777" w:rsidR="00240C16" w:rsidRPr="00046D32" w:rsidRDefault="00240C16">
            <w:pPr>
              <w:autoSpaceDE w:val="0"/>
              <w:rPr>
                <w:noProof/>
                <w:sz w:val="20"/>
                <w:lang w:eastAsia="en-GB"/>
              </w:rPr>
            </w:pPr>
            <w:r w:rsidRPr="00046D32">
              <w:rPr>
                <w:noProof/>
                <w:sz w:val="20"/>
                <w:lang w:eastAsia="en-GB"/>
              </w:rPr>
              <w:t>Sirds mazspēja</w:t>
            </w:r>
            <w:r w:rsidRPr="00046D32">
              <w:rPr>
                <w:noProof/>
                <w:szCs w:val="22"/>
                <w:vertAlign w:val="superscript"/>
                <w:lang w:eastAsia="en-GB"/>
              </w:rPr>
              <w:t>*, #</w:t>
            </w:r>
          </w:p>
          <w:p w14:paraId="72A13DB5" w14:textId="77777777" w:rsidR="00240C16" w:rsidRPr="00046D32" w:rsidRDefault="00240C16">
            <w:pPr>
              <w:autoSpaceDE w:val="0"/>
              <w:rPr>
                <w:noProof/>
                <w:sz w:val="20"/>
                <w:lang w:eastAsia="en-GB"/>
              </w:rPr>
            </w:pPr>
            <w:r w:rsidRPr="00046D32">
              <w:rPr>
                <w:noProof/>
                <w:sz w:val="20"/>
                <w:lang w:eastAsia="en-GB"/>
              </w:rPr>
              <w:t>Priekškambaru fibrilācija</w:t>
            </w:r>
          </w:p>
        </w:tc>
        <w:tc>
          <w:tcPr>
            <w:tcW w:w="1140" w:type="dxa"/>
            <w:tcBorders>
              <w:top w:val="single" w:sz="4" w:space="0" w:color="000000"/>
              <w:left w:val="single" w:sz="4" w:space="0" w:color="000000"/>
              <w:bottom w:val="single" w:sz="4" w:space="0" w:color="auto"/>
            </w:tcBorders>
            <w:shd w:val="clear" w:color="auto" w:fill="FFFFFF"/>
          </w:tcPr>
          <w:p w14:paraId="2EC94DD4" w14:textId="77777777" w:rsidR="00240C16" w:rsidRPr="00046D32" w:rsidRDefault="00240C16">
            <w:pPr>
              <w:autoSpaceDE w:val="0"/>
              <w:jc w:val="center"/>
              <w:rPr>
                <w:noProof/>
                <w:sz w:val="20"/>
                <w:lang w:eastAsia="en-GB"/>
              </w:rPr>
            </w:pPr>
            <w:r w:rsidRPr="00046D32">
              <w:rPr>
                <w:noProof/>
                <w:sz w:val="20"/>
                <w:lang w:eastAsia="en-GB"/>
              </w:rPr>
              <w:t>2</w:t>
            </w:r>
          </w:p>
          <w:p w14:paraId="7BBB8844" w14:textId="77777777" w:rsidR="00240C16" w:rsidRPr="00046D32" w:rsidRDefault="00240C16">
            <w:pPr>
              <w:autoSpaceDE w:val="0"/>
              <w:jc w:val="center"/>
              <w:rPr>
                <w:noProof/>
                <w:sz w:val="20"/>
                <w:lang w:eastAsia="en-GB"/>
              </w:rPr>
            </w:pPr>
            <w:r w:rsidRPr="00046D32">
              <w:rPr>
                <w:noProof/>
                <w:sz w:val="20"/>
                <w:lang w:eastAsia="en-GB"/>
              </w:rPr>
              <w:t>8</w:t>
            </w:r>
          </w:p>
        </w:tc>
        <w:tc>
          <w:tcPr>
            <w:tcW w:w="1408" w:type="dxa"/>
            <w:tcBorders>
              <w:top w:val="single" w:sz="4" w:space="0" w:color="000000"/>
              <w:left w:val="single" w:sz="4" w:space="0" w:color="000000"/>
              <w:bottom w:val="single" w:sz="4" w:space="0" w:color="auto"/>
              <w:right w:val="single" w:sz="4" w:space="0" w:color="000000"/>
            </w:tcBorders>
            <w:shd w:val="clear" w:color="auto" w:fill="FFFFFF"/>
          </w:tcPr>
          <w:p w14:paraId="64679921" w14:textId="77777777" w:rsidR="00240C16" w:rsidRPr="00046D32" w:rsidRDefault="00240C16">
            <w:pPr>
              <w:autoSpaceDE w:val="0"/>
              <w:jc w:val="center"/>
              <w:rPr>
                <w:noProof/>
                <w:sz w:val="20"/>
                <w:lang w:eastAsia="en-GB"/>
              </w:rPr>
            </w:pPr>
            <w:r w:rsidRPr="00046D32">
              <w:rPr>
                <w:noProof/>
                <w:sz w:val="20"/>
                <w:lang w:eastAsia="en-GB"/>
              </w:rPr>
              <w:t>1</w:t>
            </w:r>
          </w:p>
          <w:p w14:paraId="756A6DB6" w14:textId="77777777" w:rsidR="00240C16" w:rsidRPr="00046D32" w:rsidRDefault="00240C16">
            <w:pPr>
              <w:autoSpaceDE w:val="0"/>
              <w:jc w:val="center"/>
              <w:rPr>
                <w:noProof/>
                <w:lang w:eastAsia="en-GB"/>
              </w:rPr>
            </w:pPr>
            <w:r w:rsidRPr="00046D32">
              <w:rPr>
                <w:noProof/>
                <w:sz w:val="20"/>
                <w:lang w:eastAsia="en-GB"/>
              </w:rPr>
              <w:t>4</w:t>
            </w:r>
          </w:p>
        </w:tc>
      </w:tr>
      <w:tr w:rsidR="00711047" w:rsidRPr="00046D32" w14:paraId="139426A6" w14:textId="77777777" w:rsidTr="000854B2">
        <w:trPr>
          <w:cantSplit/>
          <w:trHeight w:val="367"/>
        </w:trPr>
        <w:tc>
          <w:tcPr>
            <w:tcW w:w="1846" w:type="dxa"/>
            <w:vMerge/>
            <w:tcBorders>
              <w:left w:val="single" w:sz="4" w:space="0" w:color="000000"/>
            </w:tcBorders>
            <w:shd w:val="clear" w:color="auto" w:fill="FFFFFF"/>
          </w:tcPr>
          <w:p w14:paraId="09523CAD" w14:textId="77777777" w:rsidR="00711047" w:rsidRPr="00046D32" w:rsidRDefault="00711047" w:rsidP="00711047">
            <w:pPr>
              <w:autoSpaceDE w:val="0"/>
              <w:rPr>
                <w:noProof/>
                <w:sz w:val="20"/>
                <w:lang w:eastAsia="en-GB"/>
              </w:rPr>
            </w:pPr>
          </w:p>
        </w:tc>
        <w:tc>
          <w:tcPr>
            <w:tcW w:w="1563" w:type="dxa"/>
            <w:tcBorders>
              <w:top w:val="single" w:sz="4" w:space="0" w:color="000000"/>
              <w:left w:val="single" w:sz="4" w:space="0" w:color="000000"/>
              <w:bottom w:val="single" w:sz="4" w:space="0" w:color="000000"/>
            </w:tcBorders>
            <w:shd w:val="clear" w:color="auto" w:fill="FFFFFF"/>
          </w:tcPr>
          <w:p w14:paraId="32EE625C" w14:textId="77777777" w:rsidR="00711047" w:rsidRPr="00046D32" w:rsidRDefault="00711047" w:rsidP="00711047">
            <w:pPr>
              <w:autoSpaceDE w:val="0"/>
              <w:rPr>
                <w:noProof/>
                <w:sz w:val="20"/>
                <w:lang w:eastAsia="en-GB"/>
              </w:rPr>
            </w:pPr>
            <w:r w:rsidRPr="00046D32">
              <w:rPr>
                <w:noProof/>
                <w:sz w:val="20"/>
                <w:lang w:eastAsia="en-GB"/>
              </w:rPr>
              <w:t>Retāk</w:t>
            </w:r>
          </w:p>
        </w:tc>
        <w:tc>
          <w:tcPr>
            <w:tcW w:w="2827" w:type="dxa"/>
            <w:tcBorders>
              <w:top w:val="single" w:sz="4" w:space="0" w:color="auto"/>
              <w:left w:val="single" w:sz="4" w:space="0" w:color="000000"/>
              <w:bottom w:val="single" w:sz="4" w:space="0" w:color="auto"/>
            </w:tcBorders>
            <w:shd w:val="clear" w:color="auto" w:fill="FFFFFF"/>
          </w:tcPr>
          <w:p w14:paraId="7E402F05" w14:textId="77777777" w:rsidR="00711047" w:rsidRPr="00046D32" w:rsidRDefault="00711047" w:rsidP="00711047">
            <w:pPr>
              <w:autoSpaceDE w:val="0"/>
              <w:rPr>
                <w:noProof/>
                <w:szCs w:val="22"/>
                <w:vertAlign w:val="superscript"/>
              </w:rPr>
            </w:pPr>
            <w:r w:rsidRPr="00046D32">
              <w:rPr>
                <w:noProof/>
                <w:sz w:val="20"/>
                <w:lang w:eastAsia="en-GB"/>
              </w:rPr>
              <w:t>Kambaru tahiaritmija</w:t>
            </w:r>
            <w:r w:rsidRPr="00046D32">
              <w:rPr>
                <w:noProof/>
                <w:szCs w:val="22"/>
                <w:vertAlign w:val="superscript"/>
                <w:lang w:eastAsia="en-GB"/>
              </w:rPr>
              <w:t xml:space="preserve">*, </w:t>
            </w:r>
            <w:r w:rsidRPr="00046D32">
              <w:rPr>
                <w:noProof/>
                <w:szCs w:val="22"/>
                <w:vertAlign w:val="superscript"/>
              </w:rPr>
              <w:t>#</w:t>
            </w:r>
          </w:p>
          <w:p w14:paraId="7F58DD94" w14:textId="77777777" w:rsidR="006F4392" w:rsidRPr="00046D32" w:rsidRDefault="006F4392" w:rsidP="00711047">
            <w:pPr>
              <w:autoSpaceDE w:val="0"/>
              <w:rPr>
                <w:noProof/>
                <w:sz w:val="20"/>
                <w:lang w:eastAsia="en-GB"/>
              </w:rPr>
            </w:pPr>
            <w:r w:rsidRPr="00046D32">
              <w:rPr>
                <w:noProof/>
                <w:sz w:val="20"/>
                <w:lang w:eastAsia="en-GB"/>
              </w:rPr>
              <w:t>Sirdsdarbības apstāšanās</w:t>
            </w:r>
            <w:r w:rsidRPr="00046D32">
              <w:rPr>
                <w:noProof/>
                <w:szCs w:val="22"/>
                <w:vertAlign w:val="superscript"/>
              </w:rPr>
              <w:t>#</w:t>
            </w:r>
          </w:p>
        </w:tc>
        <w:tc>
          <w:tcPr>
            <w:tcW w:w="1140" w:type="dxa"/>
            <w:tcBorders>
              <w:top w:val="single" w:sz="4" w:space="0" w:color="auto"/>
              <w:left w:val="single" w:sz="4" w:space="0" w:color="000000"/>
              <w:bottom w:val="single" w:sz="4" w:space="0" w:color="auto"/>
            </w:tcBorders>
            <w:shd w:val="clear" w:color="auto" w:fill="FFFFFF"/>
          </w:tcPr>
          <w:p w14:paraId="0F398642" w14:textId="77777777" w:rsidR="00711047" w:rsidRPr="00046D32" w:rsidRDefault="00711047" w:rsidP="00711047">
            <w:pPr>
              <w:autoSpaceDE w:val="0"/>
              <w:jc w:val="center"/>
              <w:rPr>
                <w:noProof/>
                <w:sz w:val="20"/>
                <w:lang w:eastAsia="en-GB"/>
              </w:rPr>
            </w:pPr>
            <w:r w:rsidRPr="00046D32">
              <w:rPr>
                <w:noProof/>
                <w:sz w:val="20"/>
                <w:lang w:eastAsia="en-GB"/>
              </w:rPr>
              <w:t>1</w:t>
            </w:r>
          </w:p>
          <w:p w14:paraId="2CE03F76" w14:textId="77777777" w:rsidR="006F4392" w:rsidRPr="00046D32" w:rsidRDefault="006F4392" w:rsidP="006F4392">
            <w:pPr>
              <w:autoSpaceDE w:val="0"/>
              <w:jc w:val="center"/>
              <w:rPr>
                <w:noProof/>
                <w:sz w:val="20"/>
                <w:lang w:eastAsia="en-GB"/>
              </w:rPr>
            </w:pPr>
            <w:r w:rsidRPr="00046D32">
              <w:rPr>
                <w:noProof/>
                <w:sz w:val="20"/>
                <w:lang w:eastAsia="en-GB"/>
              </w:rPr>
              <w:t>&lt; 1</w:t>
            </w:r>
          </w:p>
        </w:tc>
        <w:tc>
          <w:tcPr>
            <w:tcW w:w="1408" w:type="dxa"/>
            <w:tcBorders>
              <w:top w:val="single" w:sz="4" w:space="0" w:color="auto"/>
              <w:left w:val="single" w:sz="4" w:space="0" w:color="000000"/>
              <w:bottom w:val="single" w:sz="4" w:space="0" w:color="auto"/>
              <w:right w:val="single" w:sz="4" w:space="0" w:color="000000"/>
            </w:tcBorders>
            <w:shd w:val="clear" w:color="auto" w:fill="FFFFFF"/>
          </w:tcPr>
          <w:p w14:paraId="31EF4F29" w14:textId="77777777" w:rsidR="00711047" w:rsidRPr="00046D32" w:rsidRDefault="00711047" w:rsidP="00711047">
            <w:pPr>
              <w:autoSpaceDE w:val="0"/>
              <w:jc w:val="center"/>
              <w:rPr>
                <w:noProof/>
                <w:sz w:val="20"/>
                <w:lang w:eastAsia="en-GB"/>
              </w:rPr>
            </w:pPr>
            <w:r w:rsidRPr="00046D32">
              <w:rPr>
                <w:noProof/>
                <w:sz w:val="20"/>
                <w:lang w:eastAsia="en-GB"/>
              </w:rPr>
              <w:t>&lt; 1</w:t>
            </w:r>
          </w:p>
          <w:p w14:paraId="44BCA1B3" w14:textId="77777777" w:rsidR="006F4392" w:rsidRPr="00046D32" w:rsidRDefault="006F4392" w:rsidP="006F4392">
            <w:pPr>
              <w:autoSpaceDE w:val="0"/>
              <w:jc w:val="center"/>
              <w:rPr>
                <w:noProof/>
                <w:sz w:val="20"/>
                <w:lang w:eastAsia="en-GB"/>
              </w:rPr>
            </w:pPr>
            <w:r w:rsidRPr="00046D32">
              <w:rPr>
                <w:noProof/>
                <w:sz w:val="20"/>
                <w:lang w:eastAsia="en-GB"/>
              </w:rPr>
              <w:t>&lt; 1</w:t>
            </w:r>
          </w:p>
        </w:tc>
      </w:tr>
      <w:tr w:rsidR="00240C16" w:rsidRPr="00046D32" w14:paraId="7B2FDAA1" w14:textId="77777777" w:rsidTr="000854B2">
        <w:trPr>
          <w:cantSplit/>
        </w:trPr>
        <w:tc>
          <w:tcPr>
            <w:tcW w:w="1846" w:type="dxa"/>
            <w:vMerge w:val="restart"/>
            <w:tcBorders>
              <w:top w:val="single" w:sz="4" w:space="0" w:color="000000"/>
              <w:left w:val="single" w:sz="4" w:space="0" w:color="000000"/>
            </w:tcBorders>
            <w:shd w:val="clear" w:color="auto" w:fill="FFFFFF"/>
          </w:tcPr>
          <w:p w14:paraId="359B60E2" w14:textId="77777777" w:rsidR="00240C16" w:rsidRPr="00046D32" w:rsidRDefault="00240C16">
            <w:pPr>
              <w:autoSpaceDE w:val="0"/>
              <w:rPr>
                <w:noProof/>
                <w:sz w:val="20"/>
                <w:lang w:eastAsia="en-GB"/>
              </w:rPr>
            </w:pPr>
            <w:r w:rsidRPr="00046D32">
              <w:rPr>
                <w:noProof/>
                <w:sz w:val="20"/>
                <w:lang w:eastAsia="en-GB"/>
              </w:rPr>
              <w:t>Asinsvadu sistēmas traucējumi</w:t>
            </w:r>
          </w:p>
        </w:tc>
        <w:tc>
          <w:tcPr>
            <w:tcW w:w="1563" w:type="dxa"/>
            <w:tcBorders>
              <w:top w:val="single" w:sz="4" w:space="0" w:color="000000"/>
              <w:left w:val="single" w:sz="4" w:space="0" w:color="000000"/>
              <w:bottom w:val="single" w:sz="4" w:space="0" w:color="000000"/>
            </w:tcBorders>
            <w:shd w:val="clear" w:color="auto" w:fill="FFFFFF"/>
          </w:tcPr>
          <w:p w14:paraId="24E088E2" w14:textId="77777777" w:rsidR="00240C16" w:rsidRPr="00046D32" w:rsidRDefault="00240C16">
            <w:pPr>
              <w:autoSpaceDE w:val="0"/>
              <w:rPr>
                <w:noProof/>
                <w:sz w:val="20"/>
                <w:lang w:eastAsia="en-GB"/>
              </w:rPr>
            </w:pPr>
            <w:r w:rsidRPr="00046D32">
              <w:rPr>
                <w:noProof/>
                <w:sz w:val="20"/>
                <w:lang w:eastAsia="en-GB"/>
              </w:rPr>
              <w:t>Ļoti bieži</w:t>
            </w:r>
          </w:p>
        </w:tc>
        <w:tc>
          <w:tcPr>
            <w:tcW w:w="2827" w:type="dxa"/>
            <w:tcBorders>
              <w:top w:val="single" w:sz="4" w:space="0" w:color="000000"/>
              <w:left w:val="single" w:sz="4" w:space="0" w:color="000000"/>
              <w:bottom w:val="single" w:sz="4" w:space="0" w:color="000000"/>
            </w:tcBorders>
            <w:shd w:val="clear" w:color="auto" w:fill="FFFFFF"/>
          </w:tcPr>
          <w:p w14:paraId="54F00437" w14:textId="77777777" w:rsidR="00240C16" w:rsidRPr="00046D32" w:rsidRDefault="00240C16">
            <w:pPr>
              <w:autoSpaceDE w:val="0"/>
              <w:rPr>
                <w:noProof/>
                <w:sz w:val="20"/>
                <w:lang w:eastAsia="en-GB"/>
              </w:rPr>
            </w:pPr>
            <w:r w:rsidRPr="00046D32">
              <w:rPr>
                <w:noProof/>
                <w:sz w:val="20"/>
                <w:lang w:eastAsia="en-GB"/>
              </w:rPr>
              <w:t>Asiņošana</w:t>
            </w:r>
            <w:r w:rsidRPr="00046D32">
              <w:rPr>
                <w:noProof/>
                <w:szCs w:val="22"/>
                <w:vertAlign w:val="superscript"/>
                <w:lang w:eastAsia="en-GB"/>
              </w:rPr>
              <w:t>*</w:t>
            </w:r>
            <w:r w:rsidRPr="00046D32">
              <w:rPr>
                <w:noProof/>
                <w:szCs w:val="22"/>
                <w:vertAlign w:val="superscript"/>
              </w:rPr>
              <w:t>#</w:t>
            </w:r>
          </w:p>
          <w:p w14:paraId="16DEA213" w14:textId="77777777" w:rsidR="00240C16" w:rsidRPr="00046D32" w:rsidRDefault="00240C16">
            <w:pPr>
              <w:autoSpaceDE w:val="0"/>
              <w:ind w:left="284"/>
              <w:rPr>
                <w:noProof/>
                <w:sz w:val="20"/>
                <w:lang w:eastAsia="en-GB"/>
              </w:rPr>
            </w:pPr>
            <w:r w:rsidRPr="00046D32">
              <w:rPr>
                <w:noProof/>
                <w:sz w:val="20"/>
                <w:lang w:eastAsia="en-GB"/>
              </w:rPr>
              <w:t>Asinsizplūdums</w:t>
            </w:r>
            <w:r w:rsidRPr="00046D32">
              <w:rPr>
                <w:noProof/>
                <w:szCs w:val="22"/>
                <w:vertAlign w:val="superscript"/>
                <w:lang w:eastAsia="en-GB"/>
              </w:rPr>
              <w:t>*</w:t>
            </w:r>
          </w:p>
          <w:p w14:paraId="75FC828C" w14:textId="77777777" w:rsidR="00240C16" w:rsidRPr="00046D32" w:rsidRDefault="00240C16">
            <w:pPr>
              <w:autoSpaceDE w:val="0"/>
              <w:rPr>
                <w:noProof/>
                <w:sz w:val="20"/>
                <w:vertAlign w:val="superscript"/>
                <w:lang w:eastAsia="en-GB"/>
              </w:rPr>
            </w:pPr>
            <w:r w:rsidRPr="00046D32">
              <w:rPr>
                <w:noProof/>
                <w:sz w:val="20"/>
                <w:lang w:eastAsia="en-GB"/>
              </w:rPr>
              <w:t>Hipertensija</w:t>
            </w:r>
            <w:r w:rsidRPr="00046D32">
              <w:rPr>
                <w:noProof/>
                <w:szCs w:val="22"/>
                <w:vertAlign w:val="superscript"/>
                <w:lang w:eastAsia="en-GB"/>
              </w:rPr>
              <w:t>*</w:t>
            </w:r>
          </w:p>
        </w:tc>
        <w:tc>
          <w:tcPr>
            <w:tcW w:w="1140" w:type="dxa"/>
            <w:tcBorders>
              <w:top w:val="single" w:sz="4" w:space="0" w:color="000000"/>
              <w:left w:val="single" w:sz="4" w:space="0" w:color="000000"/>
              <w:bottom w:val="single" w:sz="4" w:space="0" w:color="000000"/>
            </w:tcBorders>
            <w:shd w:val="clear" w:color="auto" w:fill="FFFFFF"/>
          </w:tcPr>
          <w:p w14:paraId="73293848" w14:textId="77777777" w:rsidR="00240C16" w:rsidRPr="00046D32" w:rsidRDefault="00240C16">
            <w:pPr>
              <w:keepNext/>
              <w:tabs>
                <w:tab w:val="clear" w:pos="567"/>
              </w:tabs>
              <w:autoSpaceDE w:val="0"/>
              <w:jc w:val="center"/>
              <w:rPr>
                <w:noProof/>
                <w:sz w:val="20"/>
                <w:lang w:eastAsia="en-GB"/>
              </w:rPr>
            </w:pPr>
            <w:r w:rsidRPr="00046D32">
              <w:rPr>
                <w:noProof/>
                <w:sz w:val="20"/>
                <w:lang w:eastAsia="en-GB"/>
              </w:rPr>
              <w:t>35</w:t>
            </w:r>
          </w:p>
          <w:p w14:paraId="0F611314" w14:textId="77777777" w:rsidR="00240C16" w:rsidRPr="00046D32" w:rsidRDefault="00240C16">
            <w:pPr>
              <w:autoSpaceDE w:val="0"/>
              <w:jc w:val="center"/>
              <w:rPr>
                <w:noProof/>
                <w:sz w:val="20"/>
                <w:lang w:eastAsia="en-GB"/>
              </w:rPr>
            </w:pPr>
            <w:r w:rsidRPr="00046D32">
              <w:rPr>
                <w:noProof/>
                <w:sz w:val="20"/>
                <w:lang w:eastAsia="en-GB"/>
              </w:rPr>
              <w:t>27</w:t>
            </w:r>
          </w:p>
          <w:p w14:paraId="1A258F8E" w14:textId="77777777" w:rsidR="00240C16" w:rsidRPr="00046D32" w:rsidRDefault="00240C16">
            <w:pPr>
              <w:autoSpaceDE w:val="0"/>
              <w:jc w:val="center"/>
              <w:rPr>
                <w:noProof/>
                <w:sz w:val="20"/>
                <w:lang w:eastAsia="en-GB"/>
              </w:rPr>
            </w:pPr>
            <w:r w:rsidRPr="00046D32">
              <w:rPr>
                <w:noProof/>
                <w:sz w:val="20"/>
                <w:lang w:eastAsia="en-GB"/>
              </w:rPr>
              <w:t>18</w:t>
            </w:r>
          </w:p>
        </w:tc>
        <w:tc>
          <w:tcPr>
            <w:tcW w:w="1408" w:type="dxa"/>
            <w:tcBorders>
              <w:top w:val="single" w:sz="4" w:space="0" w:color="000000"/>
              <w:left w:val="single" w:sz="4" w:space="0" w:color="000000"/>
              <w:bottom w:val="single" w:sz="4" w:space="0" w:color="000000"/>
              <w:right w:val="single" w:sz="4" w:space="0" w:color="000000"/>
            </w:tcBorders>
            <w:shd w:val="clear" w:color="auto" w:fill="FFFFFF"/>
          </w:tcPr>
          <w:p w14:paraId="2E00F149" w14:textId="77777777" w:rsidR="00240C16" w:rsidRPr="00046D32" w:rsidRDefault="00240C16">
            <w:pPr>
              <w:keepNext/>
              <w:tabs>
                <w:tab w:val="clear" w:pos="567"/>
              </w:tabs>
              <w:autoSpaceDE w:val="0"/>
              <w:jc w:val="center"/>
              <w:rPr>
                <w:noProof/>
                <w:sz w:val="20"/>
                <w:lang w:eastAsia="en-GB"/>
              </w:rPr>
            </w:pPr>
            <w:r w:rsidRPr="00046D32">
              <w:rPr>
                <w:noProof/>
                <w:sz w:val="20"/>
                <w:lang w:eastAsia="en-GB"/>
              </w:rPr>
              <w:t>1</w:t>
            </w:r>
          </w:p>
          <w:p w14:paraId="753547EC" w14:textId="77777777" w:rsidR="00240C16" w:rsidRPr="00046D32" w:rsidRDefault="00240C16">
            <w:pPr>
              <w:autoSpaceDE w:val="0"/>
              <w:jc w:val="center"/>
              <w:rPr>
                <w:noProof/>
                <w:sz w:val="20"/>
                <w:lang w:eastAsia="en-GB"/>
              </w:rPr>
            </w:pPr>
            <w:r w:rsidRPr="00046D32">
              <w:rPr>
                <w:noProof/>
                <w:sz w:val="20"/>
                <w:lang w:eastAsia="en-GB"/>
              </w:rPr>
              <w:t>&lt; 1</w:t>
            </w:r>
          </w:p>
          <w:p w14:paraId="181510BD" w14:textId="77777777" w:rsidR="00240C16" w:rsidRPr="00046D32" w:rsidRDefault="00240C16">
            <w:pPr>
              <w:autoSpaceDE w:val="0"/>
              <w:jc w:val="center"/>
              <w:rPr>
                <w:noProof/>
                <w:lang w:eastAsia="en-GB"/>
              </w:rPr>
            </w:pPr>
            <w:r w:rsidRPr="00046D32">
              <w:rPr>
                <w:noProof/>
                <w:sz w:val="20"/>
                <w:lang w:eastAsia="en-GB"/>
              </w:rPr>
              <w:t>8</w:t>
            </w:r>
          </w:p>
        </w:tc>
      </w:tr>
      <w:tr w:rsidR="00240C16" w:rsidRPr="00046D32" w14:paraId="5064027E" w14:textId="77777777" w:rsidTr="000854B2">
        <w:trPr>
          <w:cantSplit/>
        </w:trPr>
        <w:tc>
          <w:tcPr>
            <w:tcW w:w="1846" w:type="dxa"/>
            <w:vMerge/>
            <w:tcBorders>
              <w:left w:val="single" w:sz="4" w:space="0" w:color="000000"/>
            </w:tcBorders>
            <w:shd w:val="clear" w:color="auto" w:fill="FFFFFF"/>
          </w:tcPr>
          <w:p w14:paraId="75E346A0" w14:textId="77777777" w:rsidR="00240C16" w:rsidRPr="00046D32" w:rsidRDefault="00240C16">
            <w:pPr>
              <w:autoSpaceDE w:val="0"/>
              <w:snapToGrid w:val="0"/>
              <w:rPr>
                <w:noProof/>
                <w:sz w:val="20"/>
                <w:lang w:eastAsia="en-GB"/>
              </w:rPr>
            </w:pPr>
          </w:p>
        </w:tc>
        <w:tc>
          <w:tcPr>
            <w:tcW w:w="1563" w:type="dxa"/>
            <w:tcBorders>
              <w:top w:val="single" w:sz="4" w:space="0" w:color="000000"/>
              <w:left w:val="single" w:sz="4" w:space="0" w:color="000000"/>
              <w:bottom w:val="single" w:sz="4" w:space="0" w:color="000000"/>
            </w:tcBorders>
            <w:shd w:val="clear" w:color="auto" w:fill="FFFFFF"/>
          </w:tcPr>
          <w:p w14:paraId="2B1956F2" w14:textId="77777777" w:rsidR="00240C16" w:rsidRPr="00046D32" w:rsidRDefault="00240C16">
            <w:pPr>
              <w:autoSpaceDE w:val="0"/>
              <w:rPr>
                <w:noProof/>
                <w:sz w:val="20"/>
                <w:lang w:eastAsia="en-GB"/>
              </w:rPr>
            </w:pPr>
            <w:r w:rsidRPr="00046D32">
              <w:rPr>
                <w:noProof/>
                <w:sz w:val="20"/>
                <w:lang w:eastAsia="en-GB"/>
              </w:rPr>
              <w:t>Bieži</w:t>
            </w:r>
          </w:p>
        </w:tc>
        <w:tc>
          <w:tcPr>
            <w:tcW w:w="2827" w:type="dxa"/>
            <w:tcBorders>
              <w:top w:val="single" w:sz="4" w:space="0" w:color="000000"/>
              <w:left w:val="single" w:sz="4" w:space="0" w:color="000000"/>
              <w:bottom w:val="single" w:sz="4" w:space="0" w:color="000000"/>
            </w:tcBorders>
            <w:shd w:val="clear" w:color="auto" w:fill="FFFFFF"/>
          </w:tcPr>
          <w:p w14:paraId="06294E45" w14:textId="77777777" w:rsidR="00240C16" w:rsidRPr="00046D32" w:rsidRDefault="00240C16">
            <w:pPr>
              <w:tabs>
                <w:tab w:val="clear" w:pos="567"/>
              </w:tabs>
              <w:autoSpaceDE w:val="0"/>
              <w:ind w:left="284"/>
              <w:rPr>
                <w:noProof/>
                <w:sz w:val="20"/>
                <w:lang w:eastAsia="en-GB"/>
              </w:rPr>
            </w:pPr>
            <w:r w:rsidRPr="00046D32">
              <w:rPr>
                <w:noProof/>
                <w:sz w:val="20"/>
                <w:lang w:eastAsia="en-GB"/>
              </w:rPr>
              <w:t>Asiņošana no deguna</w:t>
            </w:r>
          </w:p>
          <w:p w14:paraId="79AC6410" w14:textId="77777777" w:rsidR="00240C16" w:rsidRPr="00046D32" w:rsidRDefault="00240C16">
            <w:pPr>
              <w:tabs>
                <w:tab w:val="clear" w:pos="567"/>
              </w:tabs>
              <w:autoSpaceDE w:val="0"/>
              <w:ind w:left="284"/>
              <w:rPr>
                <w:noProof/>
                <w:sz w:val="20"/>
                <w:lang w:eastAsia="en-GB"/>
              </w:rPr>
            </w:pPr>
            <w:r w:rsidRPr="00046D32">
              <w:rPr>
                <w:noProof/>
                <w:sz w:val="20"/>
                <w:lang w:eastAsia="en-GB"/>
              </w:rPr>
              <w:t>Sīki zemādas asinsizplūdumi</w:t>
            </w:r>
          </w:p>
        </w:tc>
        <w:tc>
          <w:tcPr>
            <w:tcW w:w="1140" w:type="dxa"/>
            <w:tcBorders>
              <w:top w:val="single" w:sz="4" w:space="0" w:color="000000"/>
              <w:left w:val="single" w:sz="4" w:space="0" w:color="000000"/>
              <w:bottom w:val="single" w:sz="4" w:space="0" w:color="000000"/>
            </w:tcBorders>
            <w:shd w:val="clear" w:color="auto" w:fill="FFFFFF"/>
          </w:tcPr>
          <w:p w14:paraId="6587A016" w14:textId="77777777" w:rsidR="00240C16" w:rsidRPr="00046D32" w:rsidRDefault="00240C16">
            <w:pPr>
              <w:keepNext/>
              <w:tabs>
                <w:tab w:val="clear" w:pos="567"/>
              </w:tabs>
              <w:autoSpaceDE w:val="0"/>
              <w:jc w:val="center"/>
              <w:rPr>
                <w:noProof/>
                <w:sz w:val="20"/>
                <w:lang w:eastAsia="en-GB"/>
              </w:rPr>
            </w:pPr>
            <w:r w:rsidRPr="00046D32">
              <w:rPr>
                <w:noProof/>
                <w:sz w:val="20"/>
                <w:lang w:eastAsia="en-GB"/>
              </w:rPr>
              <w:t>9</w:t>
            </w:r>
          </w:p>
          <w:p w14:paraId="1F1569F3" w14:textId="77777777" w:rsidR="00240C16" w:rsidRPr="00046D32" w:rsidRDefault="00240C16">
            <w:pPr>
              <w:keepNext/>
              <w:tabs>
                <w:tab w:val="clear" w:pos="567"/>
              </w:tabs>
              <w:autoSpaceDE w:val="0"/>
              <w:jc w:val="center"/>
              <w:rPr>
                <w:noProof/>
                <w:sz w:val="20"/>
                <w:lang w:eastAsia="en-GB"/>
              </w:rPr>
            </w:pPr>
            <w:r w:rsidRPr="00046D32">
              <w:rPr>
                <w:noProof/>
                <w:sz w:val="20"/>
                <w:lang w:eastAsia="en-GB"/>
              </w:rPr>
              <w:t>7</w:t>
            </w:r>
          </w:p>
        </w:tc>
        <w:tc>
          <w:tcPr>
            <w:tcW w:w="1408" w:type="dxa"/>
            <w:tcBorders>
              <w:top w:val="single" w:sz="4" w:space="0" w:color="000000"/>
              <w:left w:val="single" w:sz="4" w:space="0" w:color="000000"/>
              <w:bottom w:val="single" w:sz="4" w:space="0" w:color="000000"/>
              <w:right w:val="single" w:sz="4" w:space="0" w:color="000000"/>
            </w:tcBorders>
            <w:shd w:val="clear" w:color="auto" w:fill="FFFFFF"/>
          </w:tcPr>
          <w:p w14:paraId="138E4FB8" w14:textId="77777777" w:rsidR="00240C16" w:rsidRPr="00046D32" w:rsidRDefault="00240C16">
            <w:pPr>
              <w:keepNext/>
              <w:tabs>
                <w:tab w:val="clear" w:pos="567"/>
              </w:tabs>
              <w:autoSpaceDE w:val="0"/>
              <w:jc w:val="center"/>
              <w:rPr>
                <w:noProof/>
                <w:sz w:val="20"/>
                <w:lang w:eastAsia="en-GB"/>
              </w:rPr>
            </w:pPr>
            <w:r w:rsidRPr="00046D32">
              <w:rPr>
                <w:noProof/>
                <w:sz w:val="20"/>
                <w:lang w:eastAsia="en-GB"/>
              </w:rPr>
              <w:t>&lt; 1</w:t>
            </w:r>
          </w:p>
          <w:p w14:paraId="55950169" w14:textId="77777777" w:rsidR="00240C16" w:rsidRPr="00046D32" w:rsidRDefault="00240C16">
            <w:pPr>
              <w:keepNext/>
              <w:tabs>
                <w:tab w:val="clear" w:pos="567"/>
              </w:tabs>
              <w:autoSpaceDE w:val="0"/>
              <w:jc w:val="center"/>
              <w:rPr>
                <w:noProof/>
                <w:lang w:eastAsia="en-GB"/>
              </w:rPr>
            </w:pPr>
            <w:r w:rsidRPr="00046D32">
              <w:rPr>
                <w:noProof/>
                <w:sz w:val="20"/>
                <w:lang w:eastAsia="en-GB"/>
              </w:rPr>
              <w:t>0</w:t>
            </w:r>
          </w:p>
        </w:tc>
      </w:tr>
      <w:tr w:rsidR="00240C16" w:rsidRPr="00046D32" w14:paraId="4DB5E2D4" w14:textId="77777777" w:rsidTr="000854B2">
        <w:trPr>
          <w:cantSplit/>
        </w:trPr>
        <w:tc>
          <w:tcPr>
            <w:tcW w:w="1846" w:type="dxa"/>
            <w:vMerge/>
            <w:tcBorders>
              <w:left w:val="single" w:sz="4" w:space="0" w:color="000000"/>
              <w:bottom w:val="single" w:sz="4" w:space="0" w:color="000000"/>
            </w:tcBorders>
            <w:shd w:val="clear" w:color="auto" w:fill="FFFFFF"/>
          </w:tcPr>
          <w:p w14:paraId="27C08473" w14:textId="77777777" w:rsidR="00240C16" w:rsidRPr="00046D32" w:rsidRDefault="00240C16">
            <w:pPr>
              <w:autoSpaceDE w:val="0"/>
              <w:snapToGrid w:val="0"/>
              <w:rPr>
                <w:noProof/>
                <w:sz w:val="20"/>
                <w:lang w:eastAsia="en-GB"/>
              </w:rPr>
            </w:pPr>
          </w:p>
        </w:tc>
        <w:tc>
          <w:tcPr>
            <w:tcW w:w="1563" w:type="dxa"/>
            <w:tcBorders>
              <w:top w:val="single" w:sz="4" w:space="0" w:color="000000"/>
              <w:left w:val="single" w:sz="4" w:space="0" w:color="000000"/>
              <w:bottom w:val="single" w:sz="4" w:space="0" w:color="000000"/>
            </w:tcBorders>
            <w:shd w:val="clear" w:color="auto" w:fill="FFFFFF"/>
          </w:tcPr>
          <w:p w14:paraId="1FA6001A" w14:textId="77777777" w:rsidR="00240C16" w:rsidRPr="00046D32" w:rsidRDefault="00240C16">
            <w:pPr>
              <w:autoSpaceDE w:val="0"/>
              <w:rPr>
                <w:noProof/>
                <w:sz w:val="20"/>
                <w:lang w:eastAsia="en-GB"/>
              </w:rPr>
            </w:pPr>
            <w:r w:rsidRPr="00046D32">
              <w:rPr>
                <w:noProof/>
                <w:sz w:val="20"/>
                <w:lang w:eastAsia="en-GB"/>
              </w:rPr>
              <w:t>Retāk</w:t>
            </w:r>
          </w:p>
        </w:tc>
        <w:tc>
          <w:tcPr>
            <w:tcW w:w="2827" w:type="dxa"/>
            <w:tcBorders>
              <w:top w:val="single" w:sz="4" w:space="0" w:color="000000"/>
              <w:left w:val="single" w:sz="4" w:space="0" w:color="000000"/>
              <w:bottom w:val="single" w:sz="4" w:space="0" w:color="000000"/>
            </w:tcBorders>
            <w:shd w:val="clear" w:color="auto" w:fill="FFFFFF"/>
          </w:tcPr>
          <w:p w14:paraId="3E5EB47F" w14:textId="77777777" w:rsidR="00240C16" w:rsidRPr="00046D32" w:rsidRDefault="00240C16">
            <w:pPr>
              <w:tabs>
                <w:tab w:val="clear" w:pos="567"/>
              </w:tabs>
              <w:autoSpaceDE w:val="0"/>
              <w:ind w:left="284" w:hanging="284"/>
              <w:rPr>
                <w:noProof/>
                <w:sz w:val="20"/>
                <w:vertAlign w:val="superscript"/>
                <w:lang w:eastAsia="en-GB"/>
              </w:rPr>
            </w:pPr>
            <w:r w:rsidRPr="00046D32">
              <w:rPr>
                <w:noProof/>
                <w:sz w:val="20"/>
                <w:lang w:eastAsia="en-GB"/>
              </w:rPr>
              <w:t>Subdurāla hematoma</w:t>
            </w:r>
            <w:r w:rsidRPr="00046D32">
              <w:rPr>
                <w:noProof/>
                <w:szCs w:val="22"/>
                <w:vertAlign w:val="superscript"/>
                <w:lang w:eastAsia="en-GB"/>
              </w:rPr>
              <w:t>#</w:t>
            </w:r>
          </w:p>
        </w:tc>
        <w:tc>
          <w:tcPr>
            <w:tcW w:w="1140" w:type="dxa"/>
            <w:tcBorders>
              <w:top w:val="single" w:sz="4" w:space="0" w:color="000000"/>
              <w:left w:val="single" w:sz="4" w:space="0" w:color="000000"/>
              <w:bottom w:val="single" w:sz="4" w:space="0" w:color="000000"/>
            </w:tcBorders>
            <w:shd w:val="clear" w:color="auto" w:fill="FFFFFF"/>
          </w:tcPr>
          <w:p w14:paraId="523F37D0" w14:textId="77777777" w:rsidR="00240C16" w:rsidRPr="00046D32" w:rsidRDefault="00240C16">
            <w:pPr>
              <w:keepNext/>
              <w:tabs>
                <w:tab w:val="clear" w:pos="567"/>
              </w:tabs>
              <w:autoSpaceDE w:val="0"/>
              <w:jc w:val="center"/>
              <w:rPr>
                <w:noProof/>
                <w:sz w:val="20"/>
                <w:lang w:eastAsia="en-GB"/>
              </w:rPr>
            </w:pPr>
            <w:r w:rsidRPr="00046D32">
              <w:rPr>
                <w:noProof/>
                <w:sz w:val="20"/>
                <w:lang w:eastAsia="en-GB"/>
              </w:rPr>
              <w:t>1</w:t>
            </w:r>
          </w:p>
        </w:tc>
        <w:tc>
          <w:tcPr>
            <w:tcW w:w="1408" w:type="dxa"/>
            <w:tcBorders>
              <w:top w:val="single" w:sz="4" w:space="0" w:color="000000"/>
              <w:left w:val="single" w:sz="4" w:space="0" w:color="000000"/>
              <w:bottom w:val="single" w:sz="4" w:space="0" w:color="000000"/>
              <w:right w:val="single" w:sz="4" w:space="0" w:color="000000"/>
            </w:tcBorders>
            <w:shd w:val="clear" w:color="auto" w:fill="FFFFFF"/>
          </w:tcPr>
          <w:p w14:paraId="5E4D11EF" w14:textId="77777777" w:rsidR="00240C16" w:rsidRPr="00046D32" w:rsidRDefault="00240C16">
            <w:pPr>
              <w:keepNext/>
              <w:tabs>
                <w:tab w:val="clear" w:pos="567"/>
              </w:tabs>
              <w:autoSpaceDE w:val="0"/>
              <w:jc w:val="center"/>
              <w:rPr>
                <w:noProof/>
                <w:sz w:val="20"/>
                <w:lang w:eastAsia="en-GB"/>
              </w:rPr>
            </w:pPr>
            <w:r w:rsidRPr="00046D32">
              <w:rPr>
                <w:noProof/>
                <w:sz w:val="20"/>
                <w:lang w:eastAsia="en-GB"/>
              </w:rPr>
              <w:t>&lt; 1</w:t>
            </w:r>
          </w:p>
        </w:tc>
      </w:tr>
      <w:tr w:rsidR="00240C16" w:rsidRPr="00046D32" w14:paraId="362187D5" w14:textId="77777777" w:rsidTr="000854B2">
        <w:trPr>
          <w:cantSplit/>
        </w:trPr>
        <w:tc>
          <w:tcPr>
            <w:tcW w:w="1846" w:type="dxa"/>
            <w:tcBorders>
              <w:top w:val="single" w:sz="4" w:space="0" w:color="000000"/>
              <w:left w:val="single" w:sz="4" w:space="0" w:color="000000"/>
              <w:bottom w:val="single" w:sz="4" w:space="0" w:color="000000"/>
            </w:tcBorders>
            <w:shd w:val="clear" w:color="auto" w:fill="FFFFFF"/>
          </w:tcPr>
          <w:p w14:paraId="55CBB329" w14:textId="77777777" w:rsidR="00240C16" w:rsidRPr="00046D32" w:rsidRDefault="00240C16">
            <w:pPr>
              <w:autoSpaceDE w:val="0"/>
              <w:rPr>
                <w:noProof/>
                <w:sz w:val="20"/>
                <w:lang w:eastAsia="en-GB"/>
              </w:rPr>
            </w:pPr>
            <w:r w:rsidRPr="00046D32">
              <w:rPr>
                <w:noProof/>
                <w:sz w:val="20"/>
                <w:lang w:eastAsia="en-GB"/>
              </w:rPr>
              <w:t>Kuņģa</w:t>
            </w:r>
            <w:r w:rsidR="006D7DE7">
              <w:rPr>
                <w:noProof/>
                <w:sz w:val="20"/>
                <w:lang w:eastAsia="en-GB"/>
              </w:rPr>
              <w:t xml:space="preserve"> un </w:t>
            </w:r>
            <w:r w:rsidRPr="00046D32">
              <w:rPr>
                <w:noProof/>
                <w:sz w:val="20"/>
                <w:lang w:eastAsia="en-GB"/>
              </w:rPr>
              <w:t>zarnu trakta traucējumi</w:t>
            </w:r>
          </w:p>
        </w:tc>
        <w:tc>
          <w:tcPr>
            <w:tcW w:w="1563" w:type="dxa"/>
            <w:tcBorders>
              <w:top w:val="single" w:sz="4" w:space="0" w:color="000000"/>
              <w:left w:val="single" w:sz="4" w:space="0" w:color="000000"/>
              <w:bottom w:val="single" w:sz="4" w:space="0" w:color="000000"/>
            </w:tcBorders>
            <w:shd w:val="clear" w:color="auto" w:fill="FFFFFF"/>
          </w:tcPr>
          <w:p w14:paraId="02A50510" w14:textId="77777777" w:rsidR="00240C16" w:rsidRPr="00046D32" w:rsidRDefault="00240C16">
            <w:pPr>
              <w:autoSpaceDE w:val="0"/>
              <w:rPr>
                <w:noProof/>
                <w:sz w:val="20"/>
                <w:lang w:eastAsia="en-GB"/>
              </w:rPr>
            </w:pPr>
            <w:r w:rsidRPr="00046D32">
              <w:rPr>
                <w:noProof/>
                <w:sz w:val="20"/>
                <w:lang w:eastAsia="en-GB"/>
              </w:rPr>
              <w:t>Ļoti bieži</w:t>
            </w:r>
          </w:p>
        </w:tc>
        <w:tc>
          <w:tcPr>
            <w:tcW w:w="2827" w:type="dxa"/>
            <w:tcBorders>
              <w:top w:val="single" w:sz="4" w:space="0" w:color="000000"/>
              <w:left w:val="single" w:sz="4" w:space="0" w:color="000000"/>
              <w:bottom w:val="single" w:sz="4" w:space="0" w:color="000000"/>
            </w:tcBorders>
            <w:shd w:val="clear" w:color="auto" w:fill="FFFFFF"/>
          </w:tcPr>
          <w:p w14:paraId="0FBFF023" w14:textId="77777777" w:rsidR="00240C16" w:rsidRPr="00046D32" w:rsidRDefault="00240C16">
            <w:pPr>
              <w:autoSpaceDE w:val="0"/>
              <w:rPr>
                <w:noProof/>
                <w:sz w:val="20"/>
                <w:lang w:eastAsia="en-GB"/>
              </w:rPr>
            </w:pPr>
            <w:r w:rsidRPr="00046D32">
              <w:rPr>
                <w:noProof/>
                <w:sz w:val="20"/>
                <w:lang w:eastAsia="en-GB"/>
              </w:rPr>
              <w:t>Caureja</w:t>
            </w:r>
          </w:p>
          <w:p w14:paraId="516C2078" w14:textId="77777777" w:rsidR="00240C16" w:rsidRPr="00046D32" w:rsidRDefault="00240C16">
            <w:pPr>
              <w:autoSpaceDE w:val="0"/>
              <w:rPr>
                <w:noProof/>
                <w:sz w:val="20"/>
                <w:lang w:eastAsia="en-GB"/>
              </w:rPr>
            </w:pPr>
            <w:r w:rsidRPr="00046D32">
              <w:rPr>
                <w:noProof/>
                <w:sz w:val="20"/>
                <w:lang w:eastAsia="en-GB"/>
              </w:rPr>
              <w:t>Vemšana</w:t>
            </w:r>
          </w:p>
          <w:p w14:paraId="3C267D73" w14:textId="77777777" w:rsidR="00240C16" w:rsidRPr="00046D32" w:rsidRDefault="00240C16">
            <w:pPr>
              <w:autoSpaceDE w:val="0"/>
              <w:rPr>
                <w:noProof/>
                <w:sz w:val="20"/>
                <w:lang w:eastAsia="en-GB"/>
              </w:rPr>
            </w:pPr>
            <w:r w:rsidRPr="00046D32">
              <w:rPr>
                <w:noProof/>
                <w:sz w:val="20"/>
                <w:lang w:eastAsia="en-GB"/>
              </w:rPr>
              <w:t>Stomatīts</w:t>
            </w:r>
            <w:r w:rsidRPr="00046D32">
              <w:rPr>
                <w:noProof/>
                <w:szCs w:val="22"/>
                <w:vertAlign w:val="superscript"/>
                <w:lang w:eastAsia="en-GB"/>
              </w:rPr>
              <w:t>*</w:t>
            </w:r>
          </w:p>
          <w:p w14:paraId="2BA78729" w14:textId="77777777" w:rsidR="00240C16" w:rsidRPr="00046D32" w:rsidRDefault="00240C16">
            <w:pPr>
              <w:autoSpaceDE w:val="0"/>
              <w:rPr>
                <w:noProof/>
                <w:sz w:val="20"/>
                <w:lang w:eastAsia="en-GB"/>
              </w:rPr>
            </w:pPr>
            <w:r w:rsidRPr="00046D32">
              <w:rPr>
                <w:noProof/>
                <w:sz w:val="20"/>
                <w:lang w:eastAsia="en-GB"/>
              </w:rPr>
              <w:t>Slikta dūša</w:t>
            </w:r>
          </w:p>
          <w:p w14:paraId="54F8F654" w14:textId="77777777" w:rsidR="00240C16" w:rsidRPr="00046D32" w:rsidRDefault="00240C16">
            <w:pPr>
              <w:autoSpaceDE w:val="0"/>
              <w:rPr>
                <w:noProof/>
                <w:sz w:val="20"/>
                <w:lang w:eastAsia="en-GB"/>
              </w:rPr>
            </w:pPr>
            <w:r w:rsidRPr="00046D32">
              <w:rPr>
                <w:noProof/>
                <w:sz w:val="20"/>
                <w:lang w:eastAsia="en-GB"/>
              </w:rPr>
              <w:t>Aizcietējums</w:t>
            </w:r>
          </w:p>
          <w:p w14:paraId="6E0EC476" w14:textId="77777777" w:rsidR="00240C16" w:rsidRPr="00046D32" w:rsidRDefault="00240C16">
            <w:pPr>
              <w:autoSpaceDE w:val="0"/>
              <w:rPr>
                <w:noProof/>
                <w:sz w:val="20"/>
                <w:lang w:eastAsia="en-GB"/>
              </w:rPr>
            </w:pPr>
            <w:r w:rsidRPr="00046D32">
              <w:rPr>
                <w:noProof/>
                <w:sz w:val="20"/>
                <w:lang w:eastAsia="en-GB"/>
              </w:rPr>
              <w:t>Dispepsija</w:t>
            </w:r>
          </w:p>
        </w:tc>
        <w:tc>
          <w:tcPr>
            <w:tcW w:w="1140" w:type="dxa"/>
            <w:tcBorders>
              <w:top w:val="single" w:sz="4" w:space="0" w:color="000000"/>
              <w:left w:val="single" w:sz="4" w:space="0" w:color="000000"/>
              <w:bottom w:val="single" w:sz="4" w:space="0" w:color="000000"/>
            </w:tcBorders>
            <w:shd w:val="clear" w:color="auto" w:fill="FFFFFF"/>
          </w:tcPr>
          <w:p w14:paraId="4793DBCD" w14:textId="77777777" w:rsidR="00240C16" w:rsidRPr="00046D32" w:rsidRDefault="00240C16">
            <w:pPr>
              <w:tabs>
                <w:tab w:val="clear" w:pos="567"/>
              </w:tabs>
              <w:autoSpaceDE w:val="0"/>
              <w:jc w:val="center"/>
              <w:rPr>
                <w:noProof/>
                <w:sz w:val="20"/>
                <w:lang w:eastAsia="en-GB"/>
              </w:rPr>
            </w:pPr>
            <w:r w:rsidRPr="00046D32">
              <w:rPr>
                <w:noProof/>
                <w:sz w:val="20"/>
                <w:lang w:eastAsia="en-GB"/>
              </w:rPr>
              <w:t>47</w:t>
            </w:r>
          </w:p>
          <w:p w14:paraId="0E6427E9" w14:textId="77777777" w:rsidR="00240C16" w:rsidRPr="00046D32" w:rsidRDefault="00240C16">
            <w:pPr>
              <w:tabs>
                <w:tab w:val="clear" w:pos="567"/>
              </w:tabs>
              <w:autoSpaceDE w:val="0"/>
              <w:jc w:val="center"/>
              <w:rPr>
                <w:noProof/>
                <w:sz w:val="20"/>
                <w:lang w:eastAsia="en-GB"/>
              </w:rPr>
            </w:pPr>
            <w:r w:rsidRPr="00046D32">
              <w:rPr>
                <w:noProof/>
                <w:sz w:val="20"/>
                <w:lang w:eastAsia="en-GB"/>
              </w:rPr>
              <w:t>15</w:t>
            </w:r>
          </w:p>
          <w:p w14:paraId="335BC05B" w14:textId="77777777" w:rsidR="00240C16" w:rsidRPr="00046D32" w:rsidRDefault="00240C16">
            <w:pPr>
              <w:tabs>
                <w:tab w:val="clear" w:pos="567"/>
              </w:tabs>
              <w:autoSpaceDE w:val="0"/>
              <w:jc w:val="center"/>
              <w:rPr>
                <w:noProof/>
                <w:sz w:val="20"/>
                <w:lang w:eastAsia="en-GB"/>
              </w:rPr>
            </w:pPr>
            <w:r w:rsidRPr="00046D32">
              <w:rPr>
                <w:noProof/>
                <w:sz w:val="20"/>
                <w:lang w:eastAsia="en-GB"/>
              </w:rPr>
              <w:t>17</w:t>
            </w:r>
          </w:p>
          <w:p w14:paraId="61EF2B10" w14:textId="77777777" w:rsidR="00240C16" w:rsidRPr="00046D32" w:rsidRDefault="00240C16">
            <w:pPr>
              <w:tabs>
                <w:tab w:val="clear" w:pos="567"/>
              </w:tabs>
              <w:autoSpaceDE w:val="0"/>
              <w:jc w:val="center"/>
              <w:rPr>
                <w:noProof/>
                <w:sz w:val="20"/>
                <w:lang w:eastAsia="en-GB"/>
              </w:rPr>
            </w:pPr>
            <w:r w:rsidRPr="00046D32">
              <w:rPr>
                <w:noProof/>
                <w:sz w:val="20"/>
                <w:lang w:eastAsia="en-GB"/>
              </w:rPr>
              <w:t>31</w:t>
            </w:r>
          </w:p>
          <w:p w14:paraId="2F53F402" w14:textId="77777777" w:rsidR="00240C16" w:rsidRPr="00046D32" w:rsidRDefault="00240C16">
            <w:pPr>
              <w:autoSpaceDE w:val="0"/>
              <w:jc w:val="center"/>
              <w:rPr>
                <w:noProof/>
                <w:sz w:val="20"/>
                <w:lang w:eastAsia="en-GB"/>
              </w:rPr>
            </w:pPr>
            <w:r w:rsidRPr="00046D32">
              <w:rPr>
                <w:noProof/>
                <w:sz w:val="20"/>
                <w:lang w:eastAsia="en-GB"/>
              </w:rPr>
              <w:t>16</w:t>
            </w:r>
          </w:p>
          <w:p w14:paraId="42C4B97B" w14:textId="77777777" w:rsidR="00240C16" w:rsidRPr="00046D32" w:rsidRDefault="00240C16">
            <w:pPr>
              <w:autoSpaceDE w:val="0"/>
              <w:jc w:val="center"/>
              <w:rPr>
                <w:noProof/>
                <w:sz w:val="20"/>
                <w:lang w:eastAsia="en-GB"/>
              </w:rPr>
            </w:pPr>
            <w:r w:rsidRPr="00046D32">
              <w:rPr>
                <w:noProof/>
                <w:sz w:val="20"/>
                <w:lang w:eastAsia="en-GB"/>
              </w:rPr>
              <w:t>11</w:t>
            </w:r>
          </w:p>
        </w:tc>
        <w:tc>
          <w:tcPr>
            <w:tcW w:w="1408" w:type="dxa"/>
            <w:tcBorders>
              <w:top w:val="single" w:sz="4" w:space="0" w:color="000000"/>
              <w:left w:val="single" w:sz="4" w:space="0" w:color="000000"/>
              <w:bottom w:val="single" w:sz="4" w:space="0" w:color="000000"/>
              <w:right w:val="single" w:sz="4" w:space="0" w:color="000000"/>
            </w:tcBorders>
            <w:shd w:val="clear" w:color="auto" w:fill="FFFFFF"/>
          </w:tcPr>
          <w:p w14:paraId="100C8BD6" w14:textId="77777777" w:rsidR="00240C16" w:rsidRPr="00046D32" w:rsidRDefault="00240C16">
            <w:pPr>
              <w:tabs>
                <w:tab w:val="clear" w:pos="567"/>
              </w:tabs>
              <w:autoSpaceDE w:val="0"/>
              <w:jc w:val="center"/>
              <w:rPr>
                <w:noProof/>
                <w:sz w:val="20"/>
                <w:lang w:eastAsia="en-GB"/>
              </w:rPr>
            </w:pPr>
            <w:r w:rsidRPr="00046D32">
              <w:rPr>
                <w:noProof/>
                <w:sz w:val="20"/>
                <w:lang w:eastAsia="en-GB"/>
              </w:rPr>
              <w:t>4</w:t>
            </w:r>
          </w:p>
          <w:p w14:paraId="4C5D56A6" w14:textId="77777777" w:rsidR="00240C16" w:rsidRPr="00046D32" w:rsidRDefault="00240C16">
            <w:pPr>
              <w:tabs>
                <w:tab w:val="clear" w:pos="567"/>
              </w:tabs>
              <w:autoSpaceDE w:val="0"/>
              <w:jc w:val="center"/>
              <w:rPr>
                <w:noProof/>
                <w:sz w:val="20"/>
                <w:lang w:eastAsia="en-GB"/>
              </w:rPr>
            </w:pPr>
            <w:r w:rsidRPr="00046D32">
              <w:rPr>
                <w:noProof/>
                <w:sz w:val="20"/>
                <w:lang w:eastAsia="en-GB"/>
              </w:rPr>
              <w:t>1</w:t>
            </w:r>
          </w:p>
          <w:p w14:paraId="33D20A34" w14:textId="77777777" w:rsidR="00240C16" w:rsidRPr="00046D32" w:rsidRDefault="00240C16">
            <w:pPr>
              <w:tabs>
                <w:tab w:val="clear" w:pos="567"/>
              </w:tabs>
              <w:autoSpaceDE w:val="0"/>
              <w:jc w:val="center"/>
              <w:rPr>
                <w:noProof/>
                <w:sz w:val="20"/>
                <w:lang w:eastAsia="en-GB"/>
              </w:rPr>
            </w:pPr>
            <w:r w:rsidRPr="00046D32">
              <w:rPr>
                <w:noProof/>
                <w:sz w:val="20"/>
                <w:lang w:eastAsia="en-GB"/>
              </w:rPr>
              <w:t>1</w:t>
            </w:r>
          </w:p>
          <w:p w14:paraId="1BDE35F3" w14:textId="77777777" w:rsidR="00240C16" w:rsidRPr="00046D32" w:rsidRDefault="00240C16">
            <w:pPr>
              <w:tabs>
                <w:tab w:val="clear" w:pos="567"/>
              </w:tabs>
              <w:autoSpaceDE w:val="0"/>
              <w:jc w:val="center"/>
              <w:rPr>
                <w:noProof/>
                <w:sz w:val="20"/>
                <w:lang w:eastAsia="en-GB"/>
              </w:rPr>
            </w:pPr>
            <w:r w:rsidRPr="00046D32">
              <w:rPr>
                <w:noProof/>
                <w:sz w:val="20"/>
                <w:lang w:eastAsia="en-GB"/>
              </w:rPr>
              <w:t>1</w:t>
            </w:r>
          </w:p>
          <w:p w14:paraId="36C86293" w14:textId="77777777" w:rsidR="00240C16" w:rsidRPr="00046D32" w:rsidRDefault="00240C16">
            <w:pPr>
              <w:autoSpaceDE w:val="0"/>
              <w:jc w:val="center"/>
              <w:rPr>
                <w:noProof/>
                <w:sz w:val="20"/>
                <w:lang w:eastAsia="en-GB"/>
              </w:rPr>
            </w:pPr>
            <w:r w:rsidRPr="00046D32">
              <w:rPr>
                <w:noProof/>
                <w:sz w:val="20"/>
                <w:lang w:eastAsia="en-GB"/>
              </w:rPr>
              <w:t>&lt; 1</w:t>
            </w:r>
          </w:p>
          <w:p w14:paraId="407A7D31" w14:textId="77777777" w:rsidR="00240C16" w:rsidRPr="00046D32" w:rsidRDefault="00240C16">
            <w:pPr>
              <w:autoSpaceDE w:val="0"/>
              <w:jc w:val="center"/>
              <w:rPr>
                <w:noProof/>
                <w:lang w:eastAsia="en-GB"/>
              </w:rPr>
            </w:pPr>
            <w:r w:rsidRPr="00046D32">
              <w:rPr>
                <w:noProof/>
                <w:sz w:val="20"/>
                <w:lang w:eastAsia="en-GB"/>
              </w:rPr>
              <w:t>&lt; 1</w:t>
            </w:r>
          </w:p>
        </w:tc>
      </w:tr>
      <w:tr w:rsidR="00240C16" w:rsidRPr="00046D32" w14:paraId="1C9BFB7F" w14:textId="77777777" w:rsidTr="000854B2">
        <w:trPr>
          <w:cantSplit/>
        </w:trPr>
        <w:tc>
          <w:tcPr>
            <w:tcW w:w="1846" w:type="dxa"/>
            <w:tcBorders>
              <w:left w:val="single" w:sz="4" w:space="0" w:color="000000"/>
              <w:bottom w:val="single" w:sz="4" w:space="0" w:color="000000"/>
            </w:tcBorders>
            <w:shd w:val="clear" w:color="auto" w:fill="FFFFFF"/>
          </w:tcPr>
          <w:p w14:paraId="3F64D7B6" w14:textId="77777777" w:rsidR="00240C16" w:rsidRPr="00046D32" w:rsidRDefault="00240C16">
            <w:pPr>
              <w:autoSpaceDE w:val="0"/>
              <w:snapToGrid w:val="0"/>
              <w:rPr>
                <w:noProof/>
                <w:sz w:val="20"/>
                <w:lang w:eastAsia="en-GB"/>
              </w:rPr>
            </w:pPr>
            <w:r w:rsidRPr="00046D32">
              <w:rPr>
                <w:noProof/>
                <w:sz w:val="20"/>
                <w:lang w:eastAsia="en-GB"/>
              </w:rPr>
              <w:t>Aknu un žults izvades sistēmas traucējumi</w:t>
            </w:r>
          </w:p>
        </w:tc>
        <w:tc>
          <w:tcPr>
            <w:tcW w:w="1563" w:type="dxa"/>
            <w:tcBorders>
              <w:left w:val="single" w:sz="4" w:space="0" w:color="000000"/>
              <w:bottom w:val="single" w:sz="4" w:space="0" w:color="000000"/>
            </w:tcBorders>
            <w:shd w:val="clear" w:color="auto" w:fill="FFFFFF"/>
          </w:tcPr>
          <w:p w14:paraId="1AB43916" w14:textId="77777777" w:rsidR="00240C16" w:rsidRPr="00046D32" w:rsidRDefault="00240C16">
            <w:pPr>
              <w:tabs>
                <w:tab w:val="clear" w:pos="567"/>
              </w:tabs>
              <w:autoSpaceDE w:val="0"/>
              <w:rPr>
                <w:noProof/>
                <w:sz w:val="20"/>
                <w:lang w:eastAsia="en-GB"/>
              </w:rPr>
            </w:pPr>
            <w:r w:rsidRPr="00046D32">
              <w:rPr>
                <w:noProof/>
                <w:sz w:val="20"/>
                <w:lang w:eastAsia="en-GB"/>
              </w:rPr>
              <w:t>Retāk</w:t>
            </w:r>
          </w:p>
        </w:tc>
        <w:tc>
          <w:tcPr>
            <w:tcW w:w="2827" w:type="dxa"/>
            <w:tcBorders>
              <w:left w:val="single" w:sz="4" w:space="0" w:color="000000"/>
              <w:bottom w:val="single" w:sz="4" w:space="0" w:color="000000"/>
            </w:tcBorders>
            <w:shd w:val="clear" w:color="auto" w:fill="FFFFFF"/>
          </w:tcPr>
          <w:p w14:paraId="0EFEBDEA" w14:textId="77777777" w:rsidR="00240C16" w:rsidRPr="00046D32" w:rsidRDefault="00240C16">
            <w:pPr>
              <w:tabs>
                <w:tab w:val="clear" w:pos="567"/>
              </w:tabs>
              <w:autoSpaceDE w:val="0"/>
              <w:rPr>
                <w:noProof/>
                <w:sz w:val="20"/>
                <w:lang w:eastAsia="en-GB"/>
              </w:rPr>
            </w:pPr>
            <w:r w:rsidRPr="00046D32">
              <w:rPr>
                <w:noProof/>
                <w:sz w:val="20"/>
                <w:lang w:eastAsia="en-GB"/>
              </w:rPr>
              <w:t>Aknu mazspēja</w:t>
            </w:r>
            <w:r w:rsidRPr="00046D32">
              <w:rPr>
                <w:noProof/>
                <w:szCs w:val="22"/>
                <w:vertAlign w:val="superscript"/>
                <w:lang w:eastAsia="en-GB"/>
              </w:rPr>
              <w:t>*, #</w:t>
            </w:r>
          </w:p>
        </w:tc>
        <w:tc>
          <w:tcPr>
            <w:tcW w:w="1140" w:type="dxa"/>
            <w:tcBorders>
              <w:left w:val="single" w:sz="4" w:space="0" w:color="000000"/>
              <w:bottom w:val="single" w:sz="4" w:space="0" w:color="000000"/>
            </w:tcBorders>
            <w:shd w:val="clear" w:color="auto" w:fill="FFFFFF"/>
          </w:tcPr>
          <w:p w14:paraId="5DC860F8" w14:textId="77777777" w:rsidR="00240C16" w:rsidRPr="00046D32" w:rsidRDefault="00240C16">
            <w:pPr>
              <w:tabs>
                <w:tab w:val="clear" w:pos="567"/>
              </w:tabs>
              <w:autoSpaceDE w:val="0"/>
              <w:jc w:val="center"/>
              <w:rPr>
                <w:noProof/>
                <w:sz w:val="20"/>
                <w:lang w:eastAsia="en-GB"/>
              </w:rPr>
            </w:pPr>
            <w:r w:rsidRPr="00046D32">
              <w:rPr>
                <w:noProof/>
                <w:sz w:val="20"/>
                <w:lang w:eastAsia="en-GB"/>
              </w:rPr>
              <w:t>&lt; 1</w:t>
            </w:r>
          </w:p>
        </w:tc>
        <w:tc>
          <w:tcPr>
            <w:tcW w:w="1408" w:type="dxa"/>
            <w:tcBorders>
              <w:left w:val="single" w:sz="4" w:space="0" w:color="000000"/>
              <w:bottom w:val="single" w:sz="4" w:space="0" w:color="000000"/>
              <w:right w:val="single" w:sz="4" w:space="0" w:color="000000"/>
            </w:tcBorders>
            <w:shd w:val="clear" w:color="auto" w:fill="FFFFFF"/>
          </w:tcPr>
          <w:p w14:paraId="6B3CF550" w14:textId="77777777" w:rsidR="00240C16" w:rsidRPr="00046D32" w:rsidRDefault="00240C16">
            <w:pPr>
              <w:tabs>
                <w:tab w:val="clear" w:pos="567"/>
              </w:tabs>
              <w:autoSpaceDE w:val="0"/>
              <w:jc w:val="center"/>
              <w:rPr>
                <w:noProof/>
                <w:lang w:eastAsia="en-GB"/>
              </w:rPr>
            </w:pPr>
            <w:r w:rsidRPr="00046D32">
              <w:rPr>
                <w:noProof/>
                <w:sz w:val="20"/>
                <w:lang w:eastAsia="en-GB"/>
              </w:rPr>
              <w:t>&lt; 1</w:t>
            </w:r>
          </w:p>
        </w:tc>
      </w:tr>
      <w:tr w:rsidR="00240C16" w:rsidRPr="00046D32" w14:paraId="45C6DCFC" w14:textId="77777777" w:rsidTr="000854B2">
        <w:trPr>
          <w:cantSplit/>
        </w:trPr>
        <w:tc>
          <w:tcPr>
            <w:tcW w:w="1846" w:type="dxa"/>
            <w:vMerge w:val="restart"/>
            <w:tcBorders>
              <w:top w:val="single" w:sz="4" w:space="0" w:color="000000"/>
              <w:left w:val="single" w:sz="4" w:space="0" w:color="000000"/>
              <w:bottom w:val="single" w:sz="4" w:space="0" w:color="auto"/>
            </w:tcBorders>
            <w:shd w:val="clear" w:color="auto" w:fill="FFFFFF"/>
          </w:tcPr>
          <w:p w14:paraId="270BED50" w14:textId="77777777" w:rsidR="00240C16" w:rsidRPr="00046D32" w:rsidRDefault="00240C16">
            <w:pPr>
              <w:keepNext/>
              <w:autoSpaceDE w:val="0"/>
              <w:rPr>
                <w:noProof/>
                <w:sz w:val="20"/>
                <w:lang w:eastAsia="en-GB"/>
              </w:rPr>
            </w:pPr>
            <w:r w:rsidRPr="00046D32">
              <w:rPr>
                <w:noProof/>
                <w:sz w:val="20"/>
                <w:lang w:eastAsia="en-GB"/>
              </w:rPr>
              <w:t>Ādas un zemādas audu bojājumi</w:t>
            </w:r>
          </w:p>
        </w:tc>
        <w:tc>
          <w:tcPr>
            <w:tcW w:w="1563" w:type="dxa"/>
            <w:tcBorders>
              <w:top w:val="single" w:sz="4" w:space="0" w:color="000000"/>
              <w:left w:val="single" w:sz="4" w:space="0" w:color="000000"/>
              <w:bottom w:val="single" w:sz="4" w:space="0" w:color="auto"/>
            </w:tcBorders>
            <w:shd w:val="clear" w:color="auto" w:fill="FFFFFF"/>
          </w:tcPr>
          <w:p w14:paraId="0F9BD60E" w14:textId="77777777" w:rsidR="00240C16" w:rsidRPr="00046D32" w:rsidRDefault="00240C16">
            <w:pPr>
              <w:keepNext/>
              <w:autoSpaceDE w:val="0"/>
              <w:rPr>
                <w:noProof/>
                <w:sz w:val="20"/>
                <w:lang w:eastAsia="en-GB"/>
              </w:rPr>
            </w:pPr>
            <w:r w:rsidRPr="00046D32">
              <w:rPr>
                <w:noProof/>
                <w:sz w:val="20"/>
                <w:lang w:eastAsia="en-GB"/>
              </w:rPr>
              <w:t>Ļoti bieži</w:t>
            </w:r>
          </w:p>
        </w:tc>
        <w:tc>
          <w:tcPr>
            <w:tcW w:w="2827" w:type="dxa"/>
            <w:tcBorders>
              <w:top w:val="single" w:sz="4" w:space="0" w:color="000000"/>
              <w:left w:val="single" w:sz="4" w:space="0" w:color="000000"/>
              <w:bottom w:val="single" w:sz="4" w:space="0" w:color="auto"/>
            </w:tcBorders>
            <w:shd w:val="clear" w:color="auto" w:fill="FFFFFF"/>
          </w:tcPr>
          <w:p w14:paraId="686F8F35" w14:textId="77777777" w:rsidR="00240C16" w:rsidRPr="00046D32" w:rsidRDefault="00240C16">
            <w:pPr>
              <w:keepNext/>
              <w:autoSpaceDE w:val="0"/>
              <w:rPr>
                <w:noProof/>
                <w:sz w:val="20"/>
                <w:lang w:eastAsia="en-GB"/>
              </w:rPr>
            </w:pPr>
            <w:r w:rsidRPr="00046D32">
              <w:rPr>
                <w:noProof/>
                <w:sz w:val="20"/>
                <w:lang w:eastAsia="en-GB"/>
              </w:rPr>
              <w:t>Izsitumi</w:t>
            </w:r>
            <w:r w:rsidRPr="00046D32">
              <w:rPr>
                <w:noProof/>
                <w:szCs w:val="22"/>
                <w:vertAlign w:val="superscript"/>
                <w:lang w:eastAsia="en-GB"/>
              </w:rPr>
              <w:t>*</w:t>
            </w:r>
          </w:p>
        </w:tc>
        <w:tc>
          <w:tcPr>
            <w:tcW w:w="1140" w:type="dxa"/>
            <w:tcBorders>
              <w:top w:val="single" w:sz="4" w:space="0" w:color="000000"/>
              <w:left w:val="single" w:sz="4" w:space="0" w:color="000000"/>
              <w:bottom w:val="single" w:sz="4" w:space="0" w:color="auto"/>
            </w:tcBorders>
            <w:shd w:val="clear" w:color="auto" w:fill="FFFFFF"/>
          </w:tcPr>
          <w:p w14:paraId="1AD5BFF8" w14:textId="77777777" w:rsidR="00240C16" w:rsidRPr="00046D32" w:rsidRDefault="00240C16">
            <w:pPr>
              <w:keepNext/>
              <w:autoSpaceDE w:val="0"/>
              <w:jc w:val="center"/>
              <w:rPr>
                <w:noProof/>
                <w:sz w:val="20"/>
                <w:lang w:eastAsia="en-GB"/>
              </w:rPr>
            </w:pPr>
            <w:r w:rsidRPr="00046D32">
              <w:rPr>
                <w:noProof/>
                <w:sz w:val="20"/>
                <w:lang w:eastAsia="en-GB"/>
              </w:rPr>
              <w:t>34</w:t>
            </w:r>
          </w:p>
        </w:tc>
        <w:tc>
          <w:tcPr>
            <w:tcW w:w="1408" w:type="dxa"/>
            <w:tcBorders>
              <w:top w:val="single" w:sz="4" w:space="0" w:color="000000"/>
              <w:left w:val="single" w:sz="4" w:space="0" w:color="000000"/>
              <w:bottom w:val="single" w:sz="4" w:space="0" w:color="auto"/>
              <w:right w:val="single" w:sz="4" w:space="0" w:color="000000"/>
            </w:tcBorders>
            <w:shd w:val="clear" w:color="auto" w:fill="FFFFFF"/>
          </w:tcPr>
          <w:p w14:paraId="15324D29" w14:textId="77777777" w:rsidR="00240C16" w:rsidRPr="00046D32" w:rsidRDefault="00240C16">
            <w:pPr>
              <w:keepNext/>
              <w:autoSpaceDE w:val="0"/>
              <w:jc w:val="center"/>
              <w:rPr>
                <w:noProof/>
                <w:lang w:eastAsia="en-GB"/>
              </w:rPr>
            </w:pPr>
            <w:r w:rsidRPr="00046D32">
              <w:rPr>
                <w:noProof/>
                <w:sz w:val="20"/>
                <w:lang w:eastAsia="en-GB"/>
              </w:rPr>
              <w:t>3</w:t>
            </w:r>
          </w:p>
        </w:tc>
      </w:tr>
      <w:tr w:rsidR="00240C16" w:rsidRPr="00046D32" w14:paraId="6081D024" w14:textId="77777777" w:rsidTr="000854B2">
        <w:trPr>
          <w:cantSplit/>
        </w:trPr>
        <w:tc>
          <w:tcPr>
            <w:tcW w:w="1846" w:type="dxa"/>
            <w:vMerge/>
            <w:tcBorders>
              <w:top w:val="single" w:sz="4" w:space="0" w:color="auto"/>
              <w:left w:val="single" w:sz="4" w:space="0" w:color="000000"/>
            </w:tcBorders>
            <w:shd w:val="clear" w:color="auto" w:fill="FFFFFF"/>
          </w:tcPr>
          <w:p w14:paraId="79188723" w14:textId="77777777" w:rsidR="00240C16" w:rsidRPr="00046D32" w:rsidRDefault="00240C16">
            <w:pPr>
              <w:keepNext/>
              <w:autoSpaceDE w:val="0"/>
              <w:snapToGrid w:val="0"/>
              <w:rPr>
                <w:noProof/>
                <w:sz w:val="20"/>
                <w:lang w:eastAsia="en-GB"/>
              </w:rPr>
            </w:pPr>
          </w:p>
        </w:tc>
        <w:tc>
          <w:tcPr>
            <w:tcW w:w="1563" w:type="dxa"/>
            <w:tcBorders>
              <w:top w:val="single" w:sz="4" w:space="0" w:color="auto"/>
              <w:left w:val="single" w:sz="4" w:space="0" w:color="000000"/>
              <w:bottom w:val="single" w:sz="4" w:space="0" w:color="000000"/>
            </w:tcBorders>
            <w:shd w:val="clear" w:color="auto" w:fill="FFFFFF"/>
          </w:tcPr>
          <w:p w14:paraId="3D053084" w14:textId="77777777" w:rsidR="00240C16" w:rsidRPr="00046D32" w:rsidRDefault="00240C16">
            <w:pPr>
              <w:keepNext/>
              <w:autoSpaceDE w:val="0"/>
              <w:rPr>
                <w:noProof/>
                <w:sz w:val="20"/>
                <w:lang w:eastAsia="en-GB"/>
              </w:rPr>
            </w:pPr>
            <w:r w:rsidRPr="00046D32">
              <w:rPr>
                <w:noProof/>
                <w:sz w:val="20"/>
                <w:lang w:eastAsia="en-GB"/>
              </w:rPr>
              <w:t>Bieži</w:t>
            </w:r>
          </w:p>
        </w:tc>
        <w:tc>
          <w:tcPr>
            <w:tcW w:w="2827" w:type="dxa"/>
            <w:tcBorders>
              <w:top w:val="single" w:sz="4" w:space="0" w:color="auto"/>
              <w:left w:val="single" w:sz="4" w:space="0" w:color="000000"/>
              <w:bottom w:val="single" w:sz="4" w:space="0" w:color="000000"/>
            </w:tcBorders>
            <w:shd w:val="clear" w:color="auto" w:fill="FFFFFF"/>
          </w:tcPr>
          <w:p w14:paraId="0B2319E3" w14:textId="77777777" w:rsidR="00240C16" w:rsidRPr="00046D32" w:rsidRDefault="00240C16">
            <w:pPr>
              <w:keepNext/>
              <w:autoSpaceDE w:val="0"/>
              <w:rPr>
                <w:noProof/>
                <w:sz w:val="20"/>
                <w:lang w:eastAsia="en-GB"/>
              </w:rPr>
            </w:pPr>
            <w:r w:rsidRPr="00046D32">
              <w:rPr>
                <w:noProof/>
                <w:sz w:val="20"/>
                <w:lang w:eastAsia="en-GB"/>
              </w:rPr>
              <w:t>Nātrene</w:t>
            </w:r>
          </w:p>
          <w:p w14:paraId="5CA4DC73" w14:textId="77777777" w:rsidR="00240C16" w:rsidRPr="00046D32" w:rsidRDefault="00240C16">
            <w:pPr>
              <w:keepNext/>
              <w:autoSpaceDE w:val="0"/>
              <w:rPr>
                <w:noProof/>
                <w:sz w:val="20"/>
                <w:lang w:eastAsia="en-GB"/>
              </w:rPr>
            </w:pPr>
            <w:r w:rsidRPr="00046D32">
              <w:rPr>
                <w:noProof/>
                <w:sz w:val="20"/>
                <w:lang w:eastAsia="en-GB"/>
              </w:rPr>
              <w:t>Eritēma</w:t>
            </w:r>
          </w:p>
          <w:p w14:paraId="3BAA1074" w14:textId="77777777" w:rsidR="00240C16" w:rsidRPr="00046D32" w:rsidRDefault="00240C16">
            <w:pPr>
              <w:keepNext/>
              <w:autoSpaceDE w:val="0"/>
              <w:rPr>
                <w:noProof/>
                <w:sz w:val="20"/>
                <w:lang w:eastAsia="en-GB"/>
              </w:rPr>
            </w:pPr>
            <w:r w:rsidRPr="00046D32">
              <w:rPr>
                <w:noProof/>
                <w:sz w:val="20"/>
                <w:lang w:eastAsia="en-GB"/>
              </w:rPr>
              <w:t>Nagu lūšana</w:t>
            </w:r>
          </w:p>
        </w:tc>
        <w:tc>
          <w:tcPr>
            <w:tcW w:w="1140" w:type="dxa"/>
            <w:tcBorders>
              <w:top w:val="single" w:sz="4" w:space="0" w:color="auto"/>
              <w:left w:val="single" w:sz="4" w:space="0" w:color="000000"/>
              <w:bottom w:val="single" w:sz="4" w:space="0" w:color="000000"/>
            </w:tcBorders>
            <w:shd w:val="clear" w:color="auto" w:fill="FFFFFF"/>
          </w:tcPr>
          <w:p w14:paraId="06460278" w14:textId="77777777" w:rsidR="00240C16" w:rsidRPr="00046D32" w:rsidRDefault="00240C16">
            <w:pPr>
              <w:keepNext/>
              <w:tabs>
                <w:tab w:val="clear" w:pos="567"/>
              </w:tabs>
              <w:autoSpaceDE w:val="0"/>
              <w:jc w:val="center"/>
              <w:rPr>
                <w:noProof/>
                <w:sz w:val="20"/>
                <w:lang w:eastAsia="en-GB"/>
              </w:rPr>
            </w:pPr>
            <w:r w:rsidRPr="00046D32">
              <w:rPr>
                <w:noProof/>
                <w:sz w:val="20"/>
                <w:lang w:eastAsia="en-GB"/>
              </w:rPr>
              <w:t>1</w:t>
            </w:r>
          </w:p>
          <w:p w14:paraId="46D95E48" w14:textId="77777777" w:rsidR="00240C16" w:rsidRPr="00046D32" w:rsidRDefault="00240C16">
            <w:pPr>
              <w:keepNext/>
              <w:autoSpaceDE w:val="0"/>
              <w:jc w:val="center"/>
              <w:rPr>
                <w:noProof/>
                <w:sz w:val="20"/>
                <w:lang w:eastAsia="en-GB"/>
              </w:rPr>
            </w:pPr>
            <w:r w:rsidRPr="00046D32">
              <w:rPr>
                <w:noProof/>
                <w:sz w:val="20"/>
                <w:lang w:eastAsia="en-GB"/>
              </w:rPr>
              <w:t>3</w:t>
            </w:r>
          </w:p>
          <w:p w14:paraId="1C02BBD6" w14:textId="77777777" w:rsidR="00240C16" w:rsidRPr="00046D32" w:rsidRDefault="00240C16">
            <w:pPr>
              <w:keepNext/>
              <w:autoSpaceDE w:val="0"/>
              <w:jc w:val="center"/>
              <w:rPr>
                <w:noProof/>
                <w:sz w:val="20"/>
                <w:lang w:eastAsia="en-GB"/>
              </w:rPr>
            </w:pPr>
            <w:r w:rsidRPr="00046D32">
              <w:rPr>
                <w:noProof/>
                <w:sz w:val="20"/>
                <w:lang w:eastAsia="en-GB"/>
              </w:rPr>
              <w:t>4</w:t>
            </w:r>
          </w:p>
        </w:tc>
        <w:tc>
          <w:tcPr>
            <w:tcW w:w="1408" w:type="dxa"/>
            <w:tcBorders>
              <w:top w:val="single" w:sz="4" w:space="0" w:color="auto"/>
              <w:left w:val="single" w:sz="4" w:space="0" w:color="000000"/>
              <w:bottom w:val="single" w:sz="4" w:space="0" w:color="000000"/>
              <w:right w:val="single" w:sz="4" w:space="0" w:color="000000"/>
            </w:tcBorders>
            <w:shd w:val="clear" w:color="auto" w:fill="FFFFFF"/>
          </w:tcPr>
          <w:p w14:paraId="2FECC5C1" w14:textId="77777777" w:rsidR="00240C16" w:rsidRPr="00046D32" w:rsidRDefault="00240C16">
            <w:pPr>
              <w:keepNext/>
              <w:tabs>
                <w:tab w:val="clear" w:pos="567"/>
              </w:tabs>
              <w:autoSpaceDE w:val="0"/>
              <w:jc w:val="center"/>
              <w:rPr>
                <w:noProof/>
                <w:sz w:val="20"/>
                <w:lang w:eastAsia="en-GB"/>
              </w:rPr>
            </w:pPr>
            <w:r w:rsidRPr="00046D32">
              <w:rPr>
                <w:noProof/>
                <w:sz w:val="20"/>
                <w:lang w:eastAsia="en-GB"/>
              </w:rPr>
              <w:t>&lt; 1</w:t>
            </w:r>
          </w:p>
          <w:p w14:paraId="296B3BC1" w14:textId="77777777" w:rsidR="00240C16" w:rsidRPr="00046D32" w:rsidRDefault="00240C16">
            <w:pPr>
              <w:keepNext/>
              <w:autoSpaceDE w:val="0"/>
              <w:jc w:val="center"/>
              <w:rPr>
                <w:noProof/>
                <w:sz w:val="20"/>
                <w:lang w:eastAsia="en-GB"/>
              </w:rPr>
            </w:pPr>
            <w:r w:rsidRPr="00046D32">
              <w:rPr>
                <w:noProof/>
                <w:sz w:val="20"/>
                <w:lang w:eastAsia="en-GB"/>
              </w:rPr>
              <w:t>&lt; 1</w:t>
            </w:r>
          </w:p>
          <w:p w14:paraId="11E02F43" w14:textId="77777777" w:rsidR="00240C16" w:rsidRPr="00046D32" w:rsidRDefault="00240C16">
            <w:pPr>
              <w:keepNext/>
              <w:autoSpaceDE w:val="0"/>
              <w:jc w:val="center"/>
              <w:rPr>
                <w:noProof/>
                <w:lang w:eastAsia="en-GB"/>
              </w:rPr>
            </w:pPr>
            <w:r w:rsidRPr="00046D32">
              <w:rPr>
                <w:noProof/>
                <w:sz w:val="20"/>
                <w:lang w:eastAsia="en-GB"/>
              </w:rPr>
              <w:t>0</w:t>
            </w:r>
          </w:p>
        </w:tc>
      </w:tr>
      <w:tr w:rsidR="00240C16" w:rsidRPr="00046D32" w14:paraId="7775D5F8" w14:textId="77777777" w:rsidTr="000854B2">
        <w:trPr>
          <w:cantSplit/>
        </w:trPr>
        <w:tc>
          <w:tcPr>
            <w:tcW w:w="1846" w:type="dxa"/>
            <w:vMerge/>
            <w:tcBorders>
              <w:left w:val="single" w:sz="4" w:space="0" w:color="000000"/>
            </w:tcBorders>
            <w:shd w:val="clear" w:color="auto" w:fill="FFFFFF"/>
          </w:tcPr>
          <w:p w14:paraId="6F1AD4C2" w14:textId="77777777" w:rsidR="00240C16" w:rsidRPr="00046D32" w:rsidRDefault="00240C16">
            <w:pPr>
              <w:keepNext/>
              <w:autoSpaceDE w:val="0"/>
              <w:snapToGrid w:val="0"/>
              <w:rPr>
                <w:noProof/>
                <w:sz w:val="20"/>
                <w:lang w:eastAsia="en-GB"/>
              </w:rPr>
            </w:pPr>
          </w:p>
        </w:tc>
        <w:tc>
          <w:tcPr>
            <w:tcW w:w="1563" w:type="dxa"/>
            <w:vMerge w:val="restart"/>
            <w:tcBorders>
              <w:top w:val="single" w:sz="4" w:space="0" w:color="000000"/>
              <w:left w:val="single" w:sz="4" w:space="0" w:color="000000"/>
            </w:tcBorders>
            <w:shd w:val="clear" w:color="auto" w:fill="FFFFFF"/>
          </w:tcPr>
          <w:p w14:paraId="736114F4" w14:textId="77777777" w:rsidR="00240C16" w:rsidRPr="00046D32" w:rsidRDefault="00240C16">
            <w:pPr>
              <w:keepNext/>
              <w:autoSpaceDE w:val="0"/>
              <w:rPr>
                <w:noProof/>
                <w:sz w:val="20"/>
                <w:lang w:eastAsia="en-GB"/>
              </w:rPr>
            </w:pPr>
            <w:r w:rsidRPr="00046D32">
              <w:rPr>
                <w:noProof/>
                <w:sz w:val="20"/>
                <w:lang w:eastAsia="en-GB"/>
              </w:rPr>
              <w:t>Retāk</w:t>
            </w:r>
          </w:p>
        </w:tc>
        <w:tc>
          <w:tcPr>
            <w:tcW w:w="2827" w:type="dxa"/>
            <w:vMerge w:val="restart"/>
            <w:tcBorders>
              <w:top w:val="single" w:sz="4" w:space="0" w:color="000000"/>
              <w:left w:val="single" w:sz="4" w:space="0" w:color="000000"/>
            </w:tcBorders>
            <w:shd w:val="clear" w:color="auto" w:fill="FFFFFF"/>
          </w:tcPr>
          <w:p w14:paraId="6E6DC5DB" w14:textId="77777777" w:rsidR="00240C16" w:rsidRPr="00046D32" w:rsidRDefault="00240C16">
            <w:pPr>
              <w:keepNext/>
              <w:autoSpaceDE w:val="0"/>
              <w:rPr>
                <w:noProof/>
                <w:sz w:val="20"/>
                <w:lang w:eastAsia="en-GB"/>
              </w:rPr>
            </w:pPr>
            <w:r w:rsidRPr="00046D32">
              <w:rPr>
                <w:noProof/>
                <w:sz w:val="20"/>
                <w:lang w:eastAsia="en-GB"/>
              </w:rPr>
              <w:t>Angioedēma</w:t>
            </w:r>
          </w:p>
          <w:p w14:paraId="044C4E16" w14:textId="77777777" w:rsidR="00240C16" w:rsidRPr="00046D32" w:rsidRDefault="00240C16">
            <w:pPr>
              <w:keepNext/>
              <w:autoSpaceDE w:val="0"/>
              <w:rPr>
                <w:noProof/>
                <w:szCs w:val="22"/>
                <w:vertAlign w:val="superscript"/>
                <w:lang w:eastAsia="en-GB"/>
              </w:rPr>
            </w:pPr>
            <w:r w:rsidRPr="00046D32">
              <w:rPr>
                <w:noProof/>
                <w:sz w:val="20"/>
                <w:lang w:eastAsia="en-GB"/>
              </w:rPr>
              <w:t>Panikulīts</w:t>
            </w:r>
            <w:r w:rsidRPr="00046D32">
              <w:rPr>
                <w:noProof/>
                <w:szCs w:val="22"/>
                <w:vertAlign w:val="superscript"/>
                <w:lang w:eastAsia="en-GB"/>
              </w:rPr>
              <w:t>*</w:t>
            </w:r>
          </w:p>
          <w:p w14:paraId="7E5C4847" w14:textId="77777777" w:rsidR="00240C16" w:rsidRPr="00046D32" w:rsidRDefault="00240C16">
            <w:pPr>
              <w:keepNext/>
              <w:autoSpaceDE w:val="0"/>
              <w:rPr>
                <w:noProof/>
                <w:szCs w:val="22"/>
                <w:vertAlign w:val="superscript"/>
                <w:lang w:eastAsia="en-GB"/>
              </w:rPr>
            </w:pPr>
            <w:r w:rsidRPr="00046D32">
              <w:rPr>
                <w:noProof/>
                <w:sz w:val="20"/>
                <w:lang w:eastAsia="en-GB"/>
              </w:rPr>
              <w:t>Neitrofiliskas dermatozes</w:t>
            </w:r>
            <w:r w:rsidRPr="00046D32">
              <w:rPr>
                <w:noProof/>
                <w:szCs w:val="22"/>
                <w:vertAlign w:val="superscript"/>
                <w:lang w:eastAsia="en-GB"/>
              </w:rPr>
              <w:t>*</w:t>
            </w:r>
          </w:p>
          <w:p w14:paraId="354DC507" w14:textId="77777777" w:rsidR="0056769F" w:rsidRPr="00046D32" w:rsidRDefault="00042B87" w:rsidP="0056769F">
            <w:pPr>
              <w:keepNext/>
              <w:autoSpaceDE w:val="0"/>
              <w:rPr>
                <w:noProof/>
                <w:sz w:val="20"/>
              </w:rPr>
            </w:pPr>
            <w:r w:rsidRPr="00046D32">
              <w:rPr>
                <w:noProof/>
                <w:sz w:val="20"/>
              </w:rPr>
              <w:t>Piogēna granuloma</w:t>
            </w:r>
          </w:p>
          <w:p w14:paraId="038C737D" w14:textId="77777777" w:rsidR="00EF16F7" w:rsidRPr="00046D32" w:rsidRDefault="00EF16F7" w:rsidP="0056769F">
            <w:pPr>
              <w:keepNext/>
              <w:autoSpaceDE w:val="0"/>
              <w:rPr>
                <w:noProof/>
                <w:sz w:val="20"/>
                <w:lang w:eastAsia="en-GB"/>
              </w:rPr>
            </w:pPr>
            <w:r w:rsidRPr="00046D32">
              <w:rPr>
                <w:noProof/>
                <w:sz w:val="20"/>
              </w:rPr>
              <w:t>Ādas vaskulīts</w:t>
            </w:r>
          </w:p>
        </w:tc>
        <w:tc>
          <w:tcPr>
            <w:tcW w:w="1140" w:type="dxa"/>
            <w:tcBorders>
              <w:top w:val="single" w:sz="4" w:space="0" w:color="000000"/>
              <w:left w:val="single" w:sz="4" w:space="0" w:color="000000"/>
            </w:tcBorders>
            <w:shd w:val="clear" w:color="auto" w:fill="FFFFFF"/>
          </w:tcPr>
          <w:p w14:paraId="3E374300" w14:textId="77777777" w:rsidR="00240C16" w:rsidRPr="00046D32" w:rsidRDefault="00240C16">
            <w:pPr>
              <w:keepNext/>
              <w:autoSpaceDE w:val="0"/>
              <w:jc w:val="center"/>
              <w:rPr>
                <w:noProof/>
                <w:sz w:val="20"/>
                <w:lang w:eastAsia="en-GB"/>
              </w:rPr>
            </w:pPr>
            <w:r w:rsidRPr="00046D32">
              <w:rPr>
                <w:noProof/>
                <w:sz w:val="20"/>
                <w:lang w:eastAsia="en-GB"/>
              </w:rPr>
              <w:t>&lt; 1</w:t>
            </w:r>
          </w:p>
        </w:tc>
        <w:tc>
          <w:tcPr>
            <w:tcW w:w="1408" w:type="dxa"/>
            <w:tcBorders>
              <w:top w:val="single" w:sz="4" w:space="0" w:color="000000"/>
              <w:left w:val="single" w:sz="4" w:space="0" w:color="000000"/>
              <w:right w:val="single" w:sz="4" w:space="0" w:color="000000"/>
            </w:tcBorders>
            <w:shd w:val="clear" w:color="auto" w:fill="FFFFFF"/>
          </w:tcPr>
          <w:p w14:paraId="69122081" w14:textId="77777777" w:rsidR="00240C16" w:rsidRPr="00046D32" w:rsidRDefault="00240C16">
            <w:pPr>
              <w:keepNext/>
              <w:autoSpaceDE w:val="0"/>
              <w:jc w:val="center"/>
              <w:rPr>
                <w:noProof/>
                <w:lang w:eastAsia="en-GB"/>
              </w:rPr>
            </w:pPr>
            <w:r w:rsidRPr="00046D32">
              <w:rPr>
                <w:noProof/>
                <w:sz w:val="20"/>
                <w:lang w:eastAsia="en-GB"/>
              </w:rPr>
              <w:t>&lt; 1</w:t>
            </w:r>
          </w:p>
        </w:tc>
      </w:tr>
      <w:tr w:rsidR="00240C16" w:rsidRPr="00046D32" w14:paraId="556A0EC6" w14:textId="77777777" w:rsidTr="000854B2">
        <w:trPr>
          <w:cantSplit/>
        </w:trPr>
        <w:tc>
          <w:tcPr>
            <w:tcW w:w="1846" w:type="dxa"/>
            <w:vMerge/>
            <w:tcBorders>
              <w:left w:val="single" w:sz="4" w:space="0" w:color="000000"/>
            </w:tcBorders>
            <w:shd w:val="clear" w:color="auto" w:fill="FFFFFF"/>
          </w:tcPr>
          <w:p w14:paraId="7E9E7484" w14:textId="77777777" w:rsidR="00240C16" w:rsidRPr="00046D32" w:rsidRDefault="00240C16">
            <w:pPr>
              <w:keepNext/>
              <w:autoSpaceDE w:val="0"/>
              <w:snapToGrid w:val="0"/>
              <w:rPr>
                <w:noProof/>
                <w:sz w:val="20"/>
                <w:lang w:eastAsia="en-GB"/>
              </w:rPr>
            </w:pPr>
          </w:p>
        </w:tc>
        <w:tc>
          <w:tcPr>
            <w:tcW w:w="1563" w:type="dxa"/>
            <w:vMerge/>
            <w:tcBorders>
              <w:left w:val="single" w:sz="4" w:space="0" w:color="000000"/>
              <w:bottom w:val="single" w:sz="4" w:space="0" w:color="000000"/>
            </w:tcBorders>
            <w:shd w:val="clear" w:color="auto" w:fill="FFFFFF"/>
          </w:tcPr>
          <w:p w14:paraId="1FE8DBAC" w14:textId="77777777" w:rsidR="00240C16" w:rsidRPr="00046D32" w:rsidRDefault="00240C16">
            <w:pPr>
              <w:keepNext/>
              <w:autoSpaceDE w:val="0"/>
              <w:rPr>
                <w:noProof/>
                <w:sz w:val="20"/>
                <w:lang w:eastAsia="en-GB"/>
              </w:rPr>
            </w:pPr>
          </w:p>
        </w:tc>
        <w:tc>
          <w:tcPr>
            <w:tcW w:w="2827" w:type="dxa"/>
            <w:vMerge/>
            <w:tcBorders>
              <w:left w:val="single" w:sz="4" w:space="0" w:color="000000"/>
              <w:bottom w:val="single" w:sz="4" w:space="0" w:color="000000"/>
            </w:tcBorders>
            <w:shd w:val="clear" w:color="auto" w:fill="FFFFFF"/>
          </w:tcPr>
          <w:p w14:paraId="434028BB" w14:textId="77777777" w:rsidR="00240C16" w:rsidRPr="00046D32" w:rsidRDefault="00240C16">
            <w:pPr>
              <w:keepNext/>
              <w:autoSpaceDE w:val="0"/>
              <w:rPr>
                <w:noProof/>
                <w:sz w:val="20"/>
                <w:lang w:eastAsia="en-GB"/>
              </w:rPr>
            </w:pPr>
          </w:p>
        </w:tc>
        <w:tc>
          <w:tcPr>
            <w:tcW w:w="1140" w:type="dxa"/>
            <w:tcBorders>
              <w:left w:val="single" w:sz="4" w:space="0" w:color="000000"/>
              <w:bottom w:val="single" w:sz="4" w:space="0" w:color="000000"/>
            </w:tcBorders>
            <w:shd w:val="clear" w:color="auto" w:fill="FFFFFF"/>
          </w:tcPr>
          <w:p w14:paraId="0F676035" w14:textId="77777777" w:rsidR="00240C16" w:rsidRPr="00046D32" w:rsidRDefault="00240C16">
            <w:pPr>
              <w:keepNext/>
              <w:autoSpaceDE w:val="0"/>
              <w:jc w:val="center"/>
              <w:rPr>
                <w:noProof/>
                <w:sz w:val="20"/>
                <w:lang w:eastAsia="en-GB"/>
              </w:rPr>
            </w:pPr>
            <w:r w:rsidRPr="00046D32">
              <w:rPr>
                <w:noProof/>
                <w:sz w:val="20"/>
                <w:lang w:eastAsia="en-GB"/>
              </w:rPr>
              <w:t>&lt; 1</w:t>
            </w:r>
          </w:p>
          <w:p w14:paraId="0BE295AB" w14:textId="77777777" w:rsidR="00240C16" w:rsidRPr="00046D32" w:rsidRDefault="00240C16">
            <w:pPr>
              <w:keepNext/>
              <w:autoSpaceDE w:val="0"/>
              <w:jc w:val="center"/>
              <w:rPr>
                <w:noProof/>
                <w:sz w:val="20"/>
                <w:lang w:eastAsia="en-GB"/>
              </w:rPr>
            </w:pPr>
            <w:r w:rsidRPr="00046D32">
              <w:rPr>
                <w:noProof/>
                <w:sz w:val="20"/>
                <w:lang w:eastAsia="en-GB"/>
              </w:rPr>
              <w:t>&lt; 1</w:t>
            </w:r>
          </w:p>
          <w:p w14:paraId="0E946E62" w14:textId="77777777" w:rsidR="0056769F" w:rsidRPr="00046D32" w:rsidRDefault="0056769F">
            <w:pPr>
              <w:keepNext/>
              <w:autoSpaceDE w:val="0"/>
              <w:jc w:val="center"/>
              <w:rPr>
                <w:noProof/>
                <w:sz w:val="20"/>
                <w:lang w:eastAsia="en-GB"/>
              </w:rPr>
            </w:pPr>
            <w:r w:rsidRPr="00046D32">
              <w:rPr>
                <w:noProof/>
                <w:sz w:val="20"/>
                <w:lang w:eastAsia="en-GB"/>
              </w:rPr>
              <w:t>&lt;</w:t>
            </w:r>
            <w:r w:rsidR="00EF16F7" w:rsidRPr="00046D32">
              <w:rPr>
                <w:noProof/>
                <w:sz w:val="20"/>
                <w:lang w:eastAsia="en-GB"/>
              </w:rPr>
              <w:t> </w:t>
            </w:r>
            <w:r w:rsidRPr="00046D32">
              <w:rPr>
                <w:noProof/>
                <w:sz w:val="20"/>
                <w:lang w:eastAsia="en-GB"/>
              </w:rPr>
              <w:t>1</w:t>
            </w:r>
          </w:p>
          <w:p w14:paraId="6F5B4DFC" w14:textId="77777777" w:rsidR="00EF16F7" w:rsidRPr="00046D32" w:rsidRDefault="00EF16F7">
            <w:pPr>
              <w:keepNext/>
              <w:autoSpaceDE w:val="0"/>
              <w:jc w:val="center"/>
              <w:rPr>
                <w:noProof/>
                <w:sz w:val="20"/>
                <w:lang w:eastAsia="en-GB"/>
              </w:rPr>
            </w:pPr>
            <w:r w:rsidRPr="00046D32">
              <w:rPr>
                <w:noProof/>
                <w:sz w:val="20"/>
                <w:lang w:eastAsia="en-GB"/>
              </w:rPr>
              <w:t>&lt; 1</w:t>
            </w:r>
          </w:p>
        </w:tc>
        <w:tc>
          <w:tcPr>
            <w:tcW w:w="1408" w:type="dxa"/>
            <w:tcBorders>
              <w:left w:val="single" w:sz="4" w:space="0" w:color="000000"/>
              <w:bottom w:val="single" w:sz="4" w:space="0" w:color="000000"/>
              <w:right w:val="single" w:sz="4" w:space="0" w:color="000000"/>
            </w:tcBorders>
            <w:shd w:val="clear" w:color="auto" w:fill="FFFFFF"/>
          </w:tcPr>
          <w:p w14:paraId="1CCBB915" w14:textId="77777777" w:rsidR="00240C16" w:rsidRPr="00046D32" w:rsidRDefault="00240C16">
            <w:pPr>
              <w:keepNext/>
              <w:autoSpaceDE w:val="0"/>
              <w:jc w:val="center"/>
              <w:rPr>
                <w:noProof/>
                <w:sz w:val="20"/>
                <w:lang w:eastAsia="en-GB"/>
              </w:rPr>
            </w:pPr>
            <w:r w:rsidRPr="00046D32">
              <w:rPr>
                <w:noProof/>
                <w:sz w:val="20"/>
                <w:lang w:eastAsia="en-GB"/>
              </w:rPr>
              <w:t>&lt; 1</w:t>
            </w:r>
          </w:p>
          <w:p w14:paraId="4E8809E8" w14:textId="77777777" w:rsidR="00240C16" w:rsidRPr="00046D32" w:rsidRDefault="00240C16">
            <w:pPr>
              <w:keepNext/>
              <w:autoSpaceDE w:val="0"/>
              <w:jc w:val="center"/>
              <w:rPr>
                <w:noProof/>
                <w:sz w:val="20"/>
                <w:lang w:eastAsia="en-GB"/>
              </w:rPr>
            </w:pPr>
            <w:r w:rsidRPr="00046D32">
              <w:rPr>
                <w:noProof/>
                <w:sz w:val="20"/>
                <w:lang w:eastAsia="en-GB"/>
              </w:rPr>
              <w:t>&lt; 1</w:t>
            </w:r>
          </w:p>
          <w:p w14:paraId="53F0FAB9" w14:textId="77777777" w:rsidR="0056769F" w:rsidRPr="00046D32" w:rsidRDefault="0056769F">
            <w:pPr>
              <w:keepNext/>
              <w:autoSpaceDE w:val="0"/>
              <w:jc w:val="center"/>
              <w:rPr>
                <w:noProof/>
                <w:sz w:val="20"/>
                <w:lang w:eastAsia="en-GB"/>
              </w:rPr>
            </w:pPr>
            <w:r w:rsidRPr="00046D32">
              <w:rPr>
                <w:noProof/>
                <w:sz w:val="20"/>
                <w:lang w:eastAsia="en-GB"/>
              </w:rPr>
              <w:t>0</w:t>
            </w:r>
          </w:p>
          <w:p w14:paraId="5ECF6532" w14:textId="77777777" w:rsidR="00EF16F7" w:rsidRPr="00046D32" w:rsidRDefault="00EF16F7">
            <w:pPr>
              <w:keepNext/>
              <w:autoSpaceDE w:val="0"/>
              <w:jc w:val="center"/>
              <w:rPr>
                <w:noProof/>
                <w:lang w:eastAsia="en-GB"/>
              </w:rPr>
            </w:pPr>
            <w:r w:rsidRPr="00046D32">
              <w:rPr>
                <w:noProof/>
                <w:sz w:val="20"/>
                <w:lang w:eastAsia="en-GB"/>
              </w:rPr>
              <w:t>0</w:t>
            </w:r>
          </w:p>
        </w:tc>
      </w:tr>
      <w:tr w:rsidR="00240C16" w:rsidRPr="00046D32" w14:paraId="2941853D" w14:textId="77777777" w:rsidTr="000854B2">
        <w:trPr>
          <w:cantSplit/>
        </w:trPr>
        <w:tc>
          <w:tcPr>
            <w:tcW w:w="1846" w:type="dxa"/>
            <w:vMerge/>
            <w:tcBorders>
              <w:left w:val="single" w:sz="4" w:space="0" w:color="000000"/>
              <w:bottom w:val="single" w:sz="4" w:space="0" w:color="auto"/>
            </w:tcBorders>
            <w:shd w:val="clear" w:color="auto" w:fill="FFFFFF"/>
          </w:tcPr>
          <w:p w14:paraId="60C59313" w14:textId="77777777" w:rsidR="00240C16" w:rsidRPr="00046D32" w:rsidRDefault="00240C16">
            <w:pPr>
              <w:autoSpaceDE w:val="0"/>
              <w:snapToGrid w:val="0"/>
              <w:rPr>
                <w:noProof/>
                <w:sz w:val="20"/>
                <w:lang w:eastAsia="en-GB"/>
              </w:rPr>
            </w:pPr>
          </w:p>
        </w:tc>
        <w:tc>
          <w:tcPr>
            <w:tcW w:w="1563" w:type="dxa"/>
            <w:tcBorders>
              <w:top w:val="single" w:sz="4" w:space="0" w:color="000000"/>
              <w:left w:val="single" w:sz="4" w:space="0" w:color="000000"/>
              <w:bottom w:val="single" w:sz="4" w:space="0" w:color="auto"/>
            </w:tcBorders>
            <w:shd w:val="clear" w:color="auto" w:fill="FFFFFF"/>
          </w:tcPr>
          <w:p w14:paraId="16A8353E" w14:textId="77777777" w:rsidR="00240C16" w:rsidRPr="00046D32" w:rsidRDefault="00240C16">
            <w:pPr>
              <w:autoSpaceDE w:val="0"/>
              <w:rPr>
                <w:noProof/>
                <w:sz w:val="20"/>
                <w:lang w:eastAsia="en-GB"/>
              </w:rPr>
            </w:pPr>
            <w:r w:rsidRPr="00046D32">
              <w:rPr>
                <w:noProof/>
                <w:sz w:val="20"/>
                <w:lang w:eastAsia="en-GB"/>
              </w:rPr>
              <w:t>Reti</w:t>
            </w:r>
          </w:p>
        </w:tc>
        <w:tc>
          <w:tcPr>
            <w:tcW w:w="2827" w:type="dxa"/>
            <w:tcBorders>
              <w:top w:val="single" w:sz="4" w:space="0" w:color="000000"/>
              <w:left w:val="single" w:sz="4" w:space="0" w:color="000000"/>
              <w:bottom w:val="single" w:sz="4" w:space="0" w:color="auto"/>
            </w:tcBorders>
            <w:shd w:val="clear" w:color="auto" w:fill="FFFFFF"/>
          </w:tcPr>
          <w:p w14:paraId="4E0F503B" w14:textId="77777777" w:rsidR="00240C16" w:rsidRPr="00046D32" w:rsidRDefault="00240C16">
            <w:pPr>
              <w:autoSpaceDE w:val="0"/>
              <w:rPr>
                <w:noProof/>
                <w:sz w:val="20"/>
                <w:lang w:eastAsia="en-GB"/>
              </w:rPr>
            </w:pPr>
            <w:r w:rsidRPr="00046D32">
              <w:rPr>
                <w:noProof/>
                <w:sz w:val="20"/>
                <w:lang w:eastAsia="en-GB"/>
              </w:rPr>
              <w:t>Stīvensa-Džonsona sindroms</w:t>
            </w:r>
          </w:p>
        </w:tc>
        <w:tc>
          <w:tcPr>
            <w:tcW w:w="1140" w:type="dxa"/>
            <w:tcBorders>
              <w:top w:val="single" w:sz="4" w:space="0" w:color="000000"/>
              <w:left w:val="single" w:sz="4" w:space="0" w:color="000000"/>
              <w:bottom w:val="single" w:sz="4" w:space="0" w:color="auto"/>
            </w:tcBorders>
            <w:shd w:val="clear" w:color="auto" w:fill="FFFFFF"/>
          </w:tcPr>
          <w:p w14:paraId="3C85D6ED" w14:textId="77777777" w:rsidR="00240C16" w:rsidRPr="00046D32" w:rsidRDefault="00240C16">
            <w:pPr>
              <w:autoSpaceDE w:val="0"/>
              <w:jc w:val="center"/>
              <w:rPr>
                <w:noProof/>
                <w:sz w:val="20"/>
                <w:lang w:eastAsia="en-GB"/>
              </w:rPr>
            </w:pPr>
            <w:r w:rsidRPr="00046D32">
              <w:rPr>
                <w:noProof/>
                <w:sz w:val="20"/>
                <w:lang w:eastAsia="en-GB"/>
              </w:rPr>
              <w:t>&lt; 1</w:t>
            </w:r>
          </w:p>
        </w:tc>
        <w:tc>
          <w:tcPr>
            <w:tcW w:w="1408" w:type="dxa"/>
            <w:tcBorders>
              <w:top w:val="single" w:sz="4" w:space="0" w:color="000000"/>
              <w:left w:val="single" w:sz="4" w:space="0" w:color="000000"/>
              <w:bottom w:val="single" w:sz="4" w:space="0" w:color="auto"/>
              <w:right w:val="single" w:sz="4" w:space="0" w:color="000000"/>
            </w:tcBorders>
            <w:shd w:val="clear" w:color="auto" w:fill="FFFFFF"/>
          </w:tcPr>
          <w:p w14:paraId="759326B9" w14:textId="77777777" w:rsidR="00240C16" w:rsidRPr="00046D32" w:rsidRDefault="00240C16">
            <w:pPr>
              <w:autoSpaceDE w:val="0"/>
              <w:jc w:val="center"/>
              <w:rPr>
                <w:noProof/>
                <w:lang w:eastAsia="en-GB"/>
              </w:rPr>
            </w:pPr>
            <w:r w:rsidRPr="00046D32">
              <w:rPr>
                <w:noProof/>
                <w:sz w:val="20"/>
                <w:lang w:eastAsia="en-GB"/>
              </w:rPr>
              <w:t>&lt; 1</w:t>
            </w:r>
          </w:p>
        </w:tc>
      </w:tr>
      <w:tr w:rsidR="00240C16" w:rsidRPr="00046D32" w14:paraId="18EACD4C" w14:textId="77777777" w:rsidTr="000854B2">
        <w:trPr>
          <w:cantSplit/>
        </w:trPr>
        <w:tc>
          <w:tcPr>
            <w:tcW w:w="1846" w:type="dxa"/>
            <w:tcBorders>
              <w:top w:val="single" w:sz="4" w:space="0" w:color="auto"/>
              <w:left w:val="single" w:sz="4" w:space="0" w:color="000000"/>
              <w:bottom w:val="single" w:sz="4" w:space="0" w:color="000000"/>
            </w:tcBorders>
            <w:shd w:val="clear" w:color="auto" w:fill="FFFFFF"/>
          </w:tcPr>
          <w:p w14:paraId="51A13CB7" w14:textId="77777777" w:rsidR="00240C16" w:rsidRPr="00046D32" w:rsidRDefault="00240C16">
            <w:pPr>
              <w:autoSpaceDE w:val="0"/>
              <w:rPr>
                <w:noProof/>
                <w:sz w:val="20"/>
                <w:lang w:eastAsia="en-GB"/>
              </w:rPr>
            </w:pPr>
            <w:r w:rsidRPr="00046D32">
              <w:rPr>
                <w:noProof/>
                <w:sz w:val="20"/>
                <w:lang w:eastAsia="en-GB"/>
              </w:rPr>
              <w:t>Skeleta</w:t>
            </w:r>
            <w:r w:rsidR="006D7DE7">
              <w:rPr>
                <w:noProof/>
                <w:sz w:val="20"/>
                <w:lang w:eastAsia="en-GB"/>
              </w:rPr>
              <w:t xml:space="preserve">, </w:t>
            </w:r>
            <w:r w:rsidRPr="00046D32">
              <w:rPr>
                <w:noProof/>
                <w:sz w:val="20"/>
                <w:lang w:eastAsia="en-GB"/>
              </w:rPr>
              <w:t>muskuļu un saistaudu sistēmas bojājumi</w:t>
            </w:r>
          </w:p>
        </w:tc>
        <w:tc>
          <w:tcPr>
            <w:tcW w:w="1563" w:type="dxa"/>
            <w:tcBorders>
              <w:top w:val="single" w:sz="4" w:space="0" w:color="auto"/>
              <w:left w:val="single" w:sz="4" w:space="0" w:color="000000"/>
              <w:bottom w:val="single" w:sz="4" w:space="0" w:color="000000"/>
            </w:tcBorders>
            <w:shd w:val="clear" w:color="auto" w:fill="FFFFFF"/>
          </w:tcPr>
          <w:p w14:paraId="31A3243B" w14:textId="77777777" w:rsidR="00240C16" w:rsidRPr="00046D32" w:rsidRDefault="00240C16">
            <w:pPr>
              <w:autoSpaceDE w:val="0"/>
              <w:rPr>
                <w:noProof/>
                <w:sz w:val="20"/>
                <w:lang w:eastAsia="en-GB"/>
              </w:rPr>
            </w:pPr>
            <w:r w:rsidRPr="00046D32">
              <w:rPr>
                <w:noProof/>
                <w:sz w:val="20"/>
                <w:lang w:eastAsia="en-GB"/>
              </w:rPr>
              <w:t>Ļoti bieži</w:t>
            </w:r>
          </w:p>
        </w:tc>
        <w:tc>
          <w:tcPr>
            <w:tcW w:w="2827" w:type="dxa"/>
            <w:tcBorders>
              <w:top w:val="single" w:sz="4" w:space="0" w:color="auto"/>
              <w:left w:val="single" w:sz="4" w:space="0" w:color="000000"/>
              <w:bottom w:val="single" w:sz="4" w:space="0" w:color="000000"/>
            </w:tcBorders>
            <w:shd w:val="clear" w:color="auto" w:fill="FFFFFF"/>
          </w:tcPr>
          <w:p w14:paraId="5AB1A68D" w14:textId="77777777" w:rsidR="00240C16" w:rsidRPr="00046D32" w:rsidRDefault="00240C16">
            <w:pPr>
              <w:autoSpaceDE w:val="0"/>
              <w:rPr>
                <w:noProof/>
                <w:sz w:val="20"/>
                <w:lang w:eastAsia="en-GB"/>
              </w:rPr>
            </w:pPr>
            <w:r w:rsidRPr="00046D32">
              <w:rPr>
                <w:noProof/>
                <w:sz w:val="20"/>
                <w:lang w:eastAsia="en-GB"/>
              </w:rPr>
              <w:t>Artralģija</w:t>
            </w:r>
          </w:p>
          <w:p w14:paraId="6C4F551F" w14:textId="77777777" w:rsidR="00240C16" w:rsidRPr="00046D32" w:rsidRDefault="00240C16">
            <w:pPr>
              <w:autoSpaceDE w:val="0"/>
              <w:rPr>
                <w:noProof/>
                <w:sz w:val="20"/>
                <w:lang w:eastAsia="en-GB"/>
              </w:rPr>
            </w:pPr>
            <w:r w:rsidRPr="00046D32">
              <w:rPr>
                <w:noProof/>
                <w:sz w:val="20"/>
                <w:lang w:eastAsia="en-GB"/>
              </w:rPr>
              <w:t>Muskuļu spazmas</w:t>
            </w:r>
          </w:p>
          <w:p w14:paraId="3A8187AA" w14:textId="77777777" w:rsidR="00240C16" w:rsidRPr="00046D32" w:rsidRDefault="00240C16">
            <w:pPr>
              <w:autoSpaceDE w:val="0"/>
              <w:rPr>
                <w:noProof/>
                <w:sz w:val="20"/>
                <w:lang w:eastAsia="en-GB"/>
              </w:rPr>
            </w:pPr>
            <w:r w:rsidRPr="00046D32">
              <w:rPr>
                <w:noProof/>
                <w:sz w:val="20"/>
                <w:lang w:eastAsia="en-GB"/>
              </w:rPr>
              <w:t>Sāpes kaulos un skeleta muskuļos</w:t>
            </w:r>
            <w:r w:rsidRPr="00046D32">
              <w:rPr>
                <w:noProof/>
                <w:szCs w:val="22"/>
                <w:vertAlign w:val="superscript"/>
                <w:lang w:eastAsia="en-GB"/>
              </w:rPr>
              <w:t>*</w:t>
            </w:r>
          </w:p>
        </w:tc>
        <w:tc>
          <w:tcPr>
            <w:tcW w:w="1140" w:type="dxa"/>
            <w:tcBorders>
              <w:top w:val="single" w:sz="4" w:space="0" w:color="auto"/>
              <w:left w:val="single" w:sz="4" w:space="0" w:color="000000"/>
              <w:bottom w:val="single" w:sz="4" w:space="0" w:color="000000"/>
            </w:tcBorders>
            <w:shd w:val="clear" w:color="auto" w:fill="FFFFFF"/>
          </w:tcPr>
          <w:p w14:paraId="163E52E9" w14:textId="77777777" w:rsidR="00240C16" w:rsidRPr="00046D32" w:rsidRDefault="00240C16">
            <w:pPr>
              <w:tabs>
                <w:tab w:val="clear" w:pos="567"/>
              </w:tabs>
              <w:autoSpaceDE w:val="0"/>
              <w:jc w:val="center"/>
              <w:rPr>
                <w:noProof/>
                <w:sz w:val="20"/>
                <w:lang w:eastAsia="en-GB"/>
              </w:rPr>
            </w:pPr>
            <w:r w:rsidRPr="00046D32">
              <w:rPr>
                <w:noProof/>
                <w:sz w:val="20"/>
                <w:lang w:eastAsia="en-GB"/>
              </w:rPr>
              <w:t>24</w:t>
            </w:r>
          </w:p>
          <w:p w14:paraId="6FFF796D" w14:textId="77777777" w:rsidR="00240C16" w:rsidRPr="00046D32" w:rsidRDefault="00240C16">
            <w:pPr>
              <w:tabs>
                <w:tab w:val="clear" w:pos="567"/>
              </w:tabs>
              <w:autoSpaceDE w:val="0"/>
              <w:jc w:val="center"/>
              <w:rPr>
                <w:noProof/>
                <w:sz w:val="20"/>
                <w:lang w:eastAsia="en-GB"/>
              </w:rPr>
            </w:pPr>
            <w:r w:rsidRPr="00046D32">
              <w:rPr>
                <w:noProof/>
                <w:sz w:val="20"/>
                <w:lang w:eastAsia="en-GB"/>
              </w:rPr>
              <w:t>15</w:t>
            </w:r>
          </w:p>
          <w:p w14:paraId="36E2410F" w14:textId="77777777" w:rsidR="00240C16" w:rsidRPr="00046D32" w:rsidRDefault="00240C16">
            <w:pPr>
              <w:autoSpaceDE w:val="0"/>
              <w:jc w:val="center"/>
              <w:rPr>
                <w:noProof/>
                <w:sz w:val="20"/>
                <w:lang w:eastAsia="en-GB"/>
              </w:rPr>
            </w:pPr>
            <w:r w:rsidRPr="00046D32">
              <w:rPr>
                <w:noProof/>
                <w:sz w:val="20"/>
                <w:lang w:eastAsia="en-GB"/>
              </w:rPr>
              <w:t>36</w:t>
            </w:r>
          </w:p>
        </w:tc>
        <w:tc>
          <w:tcPr>
            <w:tcW w:w="1408" w:type="dxa"/>
            <w:tcBorders>
              <w:top w:val="single" w:sz="4" w:space="0" w:color="auto"/>
              <w:left w:val="single" w:sz="4" w:space="0" w:color="000000"/>
              <w:bottom w:val="single" w:sz="4" w:space="0" w:color="000000"/>
              <w:right w:val="single" w:sz="4" w:space="0" w:color="000000"/>
            </w:tcBorders>
            <w:shd w:val="clear" w:color="auto" w:fill="FFFFFF"/>
          </w:tcPr>
          <w:p w14:paraId="20E6BD09" w14:textId="77777777" w:rsidR="00240C16" w:rsidRPr="00046D32" w:rsidRDefault="00240C16">
            <w:pPr>
              <w:tabs>
                <w:tab w:val="clear" w:pos="567"/>
              </w:tabs>
              <w:autoSpaceDE w:val="0"/>
              <w:jc w:val="center"/>
              <w:rPr>
                <w:noProof/>
                <w:sz w:val="20"/>
                <w:lang w:eastAsia="en-GB"/>
              </w:rPr>
            </w:pPr>
            <w:r w:rsidRPr="00046D32">
              <w:rPr>
                <w:noProof/>
                <w:sz w:val="20"/>
                <w:lang w:eastAsia="en-GB"/>
              </w:rPr>
              <w:t>2</w:t>
            </w:r>
          </w:p>
          <w:p w14:paraId="4EEEBAEA" w14:textId="77777777" w:rsidR="00240C16" w:rsidRPr="00046D32" w:rsidRDefault="00240C16">
            <w:pPr>
              <w:tabs>
                <w:tab w:val="clear" w:pos="567"/>
              </w:tabs>
              <w:autoSpaceDE w:val="0"/>
              <w:jc w:val="center"/>
              <w:rPr>
                <w:noProof/>
                <w:sz w:val="20"/>
                <w:lang w:eastAsia="en-GB"/>
              </w:rPr>
            </w:pPr>
            <w:r w:rsidRPr="00046D32">
              <w:rPr>
                <w:noProof/>
                <w:sz w:val="20"/>
                <w:lang w:eastAsia="en-GB"/>
              </w:rPr>
              <w:t>&lt; 1</w:t>
            </w:r>
          </w:p>
          <w:p w14:paraId="37858923" w14:textId="77777777" w:rsidR="00240C16" w:rsidRPr="00046D32" w:rsidRDefault="00240C16">
            <w:pPr>
              <w:autoSpaceDE w:val="0"/>
              <w:jc w:val="center"/>
              <w:rPr>
                <w:noProof/>
                <w:lang w:eastAsia="en-GB"/>
              </w:rPr>
            </w:pPr>
            <w:r w:rsidRPr="00046D32">
              <w:rPr>
                <w:noProof/>
                <w:sz w:val="20"/>
                <w:lang w:eastAsia="en-GB"/>
              </w:rPr>
              <w:t>3</w:t>
            </w:r>
          </w:p>
        </w:tc>
      </w:tr>
      <w:tr w:rsidR="000854B2" w:rsidRPr="00046D32" w14:paraId="1B662608" w14:textId="77777777" w:rsidTr="000854B2">
        <w:trPr>
          <w:cantSplit/>
        </w:trPr>
        <w:tc>
          <w:tcPr>
            <w:tcW w:w="1846" w:type="dxa"/>
            <w:tcBorders>
              <w:top w:val="single" w:sz="4" w:space="0" w:color="auto"/>
              <w:left w:val="single" w:sz="4" w:space="0" w:color="000000"/>
              <w:bottom w:val="single" w:sz="4" w:space="0" w:color="000000"/>
            </w:tcBorders>
            <w:shd w:val="clear" w:color="auto" w:fill="FFFFFF"/>
          </w:tcPr>
          <w:p w14:paraId="02D29E53" w14:textId="77777777" w:rsidR="000854B2" w:rsidRPr="00046D32" w:rsidRDefault="000854B2">
            <w:pPr>
              <w:autoSpaceDE w:val="0"/>
              <w:rPr>
                <w:noProof/>
                <w:sz w:val="20"/>
                <w:lang w:eastAsia="en-GB"/>
              </w:rPr>
            </w:pPr>
            <w:r w:rsidRPr="00046D32">
              <w:rPr>
                <w:noProof/>
                <w:sz w:val="20"/>
              </w:rPr>
              <w:t>Nieru un urīnizvades sistēmas traucējumi</w:t>
            </w:r>
          </w:p>
        </w:tc>
        <w:tc>
          <w:tcPr>
            <w:tcW w:w="1563" w:type="dxa"/>
            <w:tcBorders>
              <w:top w:val="single" w:sz="4" w:space="0" w:color="auto"/>
              <w:left w:val="single" w:sz="4" w:space="0" w:color="000000"/>
              <w:bottom w:val="single" w:sz="4" w:space="0" w:color="000000"/>
            </w:tcBorders>
            <w:shd w:val="clear" w:color="auto" w:fill="FFFFFF"/>
          </w:tcPr>
          <w:p w14:paraId="65109517" w14:textId="77777777" w:rsidR="000854B2" w:rsidRPr="00046D32" w:rsidRDefault="000854B2">
            <w:pPr>
              <w:autoSpaceDE w:val="0"/>
              <w:rPr>
                <w:noProof/>
                <w:sz w:val="20"/>
                <w:lang w:eastAsia="en-GB"/>
              </w:rPr>
            </w:pPr>
            <w:r w:rsidRPr="00046D32">
              <w:rPr>
                <w:noProof/>
                <w:sz w:val="20"/>
                <w:lang w:eastAsia="en-GB"/>
              </w:rPr>
              <w:t>Bieži</w:t>
            </w:r>
          </w:p>
        </w:tc>
        <w:tc>
          <w:tcPr>
            <w:tcW w:w="2827" w:type="dxa"/>
            <w:tcBorders>
              <w:top w:val="single" w:sz="4" w:space="0" w:color="auto"/>
              <w:left w:val="single" w:sz="4" w:space="0" w:color="000000"/>
              <w:bottom w:val="single" w:sz="4" w:space="0" w:color="000000"/>
            </w:tcBorders>
            <w:shd w:val="clear" w:color="auto" w:fill="FFFFFF"/>
          </w:tcPr>
          <w:p w14:paraId="48348360" w14:textId="77777777" w:rsidR="000854B2" w:rsidRPr="00046D32" w:rsidRDefault="000854B2">
            <w:pPr>
              <w:autoSpaceDE w:val="0"/>
              <w:rPr>
                <w:noProof/>
                <w:sz w:val="20"/>
                <w:lang w:eastAsia="en-GB"/>
              </w:rPr>
            </w:pPr>
            <w:r w:rsidRPr="00046D32">
              <w:rPr>
                <w:noProof/>
                <w:sz w:val="20"/>
              </w:rPr>
              <w:t>Akūts nieru bojājums#</w:t>
            </w:r>
          </w:p>
        </w:tc>
        <w:tc>
          <w:tcPr>
            <w:tcW w:w="1140" w:type="dxa"/>
            <w:tcBorders>
              <w:top w:val="single" w:sz="4" w:space="0" w:color="auto"/>
              <w:left w:val="single" w:sz="4" w:space="0" w:color="000000"/>
              <w:bottom w:val="single" w:sz="4" w:space="0" w:color="000000"/>
            </w:tcBorders>
            <w:shd w:val="clear" w:color="auto" w:fill="FFFFFF"/>
          </w:tcPr>
          <w:p w14:paraId="21A0D990" w14:textId="77777777" w:rsidR="000854B2" w:rsidRPr="00046D32" w:rsidRDefault="000854B2">
            <w:pPr>
              <w:tabs>
                <w:tab w:val="clear" w:pos="567"/>
              </w:tabs>
              <w:autoSpaceDE w:val="0"/>
              <w:jc w:val="center"/>
              <w:rPr>
                <w:noProof/>
                <w:sz w:val="20"/>
                <w:lang w:eastAsia="en-GB"/>
              </w:rPr>
            </w:pPr>
            <w:r w:rsidRPr="00046D32">
              <w:rPr>
                <w:noProof/>
                <w:sz w:val="20"/>
              </w:rPr>
              <w:t>&lt; 2</w:t>
            </w:r>
          </w:p>
        </w:tc>
        <w:tc>
          <w:tcPr>
            <w:tcW w:w="1408" w:type="dxa"/>
            <w:tcBorders>
              <w:top w:val="single" w:sz="4" w:space="0" w:color="auto"/>
              <w:left w:val="single" w:sz="4" w:space="0" w:color="000000"/>
              <w:bottom w:val="single" w:sz="4" w:space="0" w:color="000000"/>
              <w:right w:val="single" w:sz="4" w:space="0" w:color="000000"/>
            </w:tcBorders>
            <w:shd w:val="clear" w:color="auto" w:fill="FFFFFF"/>
          </w:tcPr>
          <w:p w14:paraId="32C71B11" w14:textId="77777777" w:rsidR="000854B2" w:rsidRPr="00046D32" w:rsidRDefault="000854B2">
            <w:pPr>
              <w:tabs>
                <w:tab w:val="clear" w:pos="567"/>
              </w:tabs>
              <w:autoSpaceDE w:val="0"/>
              <w:jc w:val="center"/>
              <w:rPr>
                <w:noProof/>
                <w:sz w:val="20"/>
                <w:lang w:eastAsia="en-GB"/>
              </w:rPr>
            </w:pPr>
            <w:r w:rsidRPr="00046D32">
              <w:rPr>
                <w:noProof/>
                <w:sz w:val="20"/>
              </w:rPr>
              <w:t>&lt; 1</w:t>
            </w:r>
          </w:p>
        </w:tc>
      </w:tr>
      <w:tr w:rsidR="0056769F" w:rsidRPr="00046D32" w14:paraId="2F9338B2" w14:textId="77777777" w:rsidTr="000854B2">
        <w:trPr>
          <w:cantSplit/>
        </w:trPr>
        <w:tc>
          <w:tcPr>
            <w:tcW w:w="1846" w:type="dxa"/>
            <w:tcBorders>
              <w:top w:val="single" w:sz="4" w:space="0" w:color="000000"/>
              <w:left w:val="single" w:sz="4" w:space="0" w:color="000000"/>
              <w:bottom w:val="single" w:sz="4" w:space="0" w:color="000000"/>
            </w:tcBorders>
            <w:shd w:val="clear" w:color="auto" w:fill="FFFFFF"/>
          </w:tcPr>
          <w:p w14:paraId="38CDC5FE" w14:textId="77777777" w:rsidR="0056769F" w:rsidRPr="00046D32" w:rsidRDefault="0056769F">
            <w:pPr>
              <w:autoSpaceDE w:val="0"/>
              <w:rPr>
                <w:noProof/>
                <w:sz w:val="20"/>
                <w:lang w:eastAsia="en-GB"/>
              </w:rPr>
            </w:pPr>
            <w:r w:rsidRPr="00046D32">
              <w:rPr>
                <w:noProof/>
                <w:sz w:val="20"/>
                <w:lang w:eastAsia="en-GB"/>
              </w:rPr>
              <w:t>Vispārēji traucējumi un reakcijas ievadīšanas vietā</w:t>
            </w:r>
          </w:p>
        </w:tc>
        <w:tc>
          <w:tcPr>
            <w:tcW w:w="1563" w:type="dxa"/>
            <w:tcBorders>
              <w:top w:val="single" w:sz="4" w:space="0" w:color="000000"/>
              <w:left w:val="single" w:sz="4" w:space="0" w:color="000000"/>
              <w:bottom w:val="single" w:sz="4" w:space="0" w:color="000000"/>
            </w:tcBorders>
            <w:shd w:val="clear" w:color="auto" w:fill="FFFFFF"/>
          </w:tcPr>
          <w:p w14:paraId="493166E2" w14:textId="77777777" w:rsidR="0056769F" w:rsidRPr="00046D32" w:rsidRDefault="0056769F">
            <w:pPr>
              <w:autoSpaceDE w:val="0"/>
              <w:rPr>
                <w:noProof/>
                <w:sz w:val="20"/>
                <w:lang w:eastAsia="en-GB"/>
              </w:rPr>
            </w:pPr>
            <w:r w:rsidRPr="00046D32">
              <w:rPr>
                <w:noProof/>
                <w:sz w:val="20"/>
                <w:lang w:eastAsia="en-GB"/>
              </w:rPr>
              <w:t>Ļoti bieži</w:t>
            </w:r>
          </w:p>
        </w:tc>
        <w:tc>
          <w:tcPr>
            <w:tcW w:w="2827" w:type="dxa"/>
            <w:tcBorders>
              <w:top w:val="single" w:sz="4" w:space="0" w:color="000000"/>
              <w:left w:val="single" w:sz="4" w:space="0" w:color="000000"/>
              <w:bottom w:val="single" w:sz="4" w:space="0" w:color="000000"/>
            </w:tcBorders>
            <w:shd w:val="clear" w:color="auto" w:fill="FFFFFF"/>
          </w:tcPr>
          <w:p w14:paraId="0744BC21" w14:textId="77777777" w:rsidR="0056769F" w:rsidRPr="00046D32" w:rsidRDefault="0056769F">
            <w:pPr>
              <w:autoSpaceDE w:val="0"/>
              <w:rPr>
                <w:noProof/>
                <w:sz w:val="20"/>
                <w:lang w:eastAsia="en-GB"/>
              </w:rPr>
            </w:pPr>
            <w:r w:rsidRPr="00046D32">
              <w:rPr>
                <w:noProof/>
                <w:sz w:val="20"/>
                <w:lang w:eastAsia="en-GB"/>
              </w:rPr>
              <w:t>Drudzis</w:t>
            </w:r>
          </w:p>
          <w:p w14:paraId="72F1F129" w14:textId="77777777" w:rsidR="0056769F" w:rsidRPr="00046D32" w:rsidRDefault="0056769F">
            <w:pPr>
              <w:autoSpaceDE w:val="0"/>
              <w:rPr>
                <w:noProof/>
                <w:sz w:val="20"/>
                <w:lang w:eastAsia="en-GB"/>
              </w:rPr>
            </w:pPr>
            <w:r w:rsidRPr="00046D32">
              <w:rPr>
                <w:noProof/>
                <w:sz w:val="20"/>
                <w:lang w:eastAsia="en-GB"/>
              </w:rPr>
              <w:t>Perifēra tūska</w:t>
            </w:r>
          </w:p>
        </w:tc>
        <w:tc>
          <w:tcPr>
            <w:tcW w:w="1140" w:type="dxa"/>
            <w:tcBorders>
              <w:top w:val="single" w:sz="4" w:space="0" w:color="000000"/>
              <w:left w:val="single" w:sz="4" w:space="0" w:color="000000"/>
              <w:bottom w:val="single" w:sz="4" w:space="0" w:color="000000"/>
            </w:tcBorders>
            <w:shd w:val="clear" w:color="auto" w:fill="FFFFFF"/>
          </w:tcPr>
          <w:p w14:paraId="46BDB46B" w14:textId="77777777" w:rsidR="0056769F" w:rsidRPr="00046D32" w:rsidRDefault="0056769F">
            <w:pPr>
              <w:tabs>
                <w:tab w:val="clear" w:pos="567"/>
              </w:tabs>
              <w:autoSpaceDE w:val="0"/>
              <w:jc w:val="center"/>
              <w:rPr>
                <w:noProof/>
                <w:sz w:val="20"/>
                <w:lang w:eastAsia="en-GB"/>
              </w:rPr>
            </w:pPr>
            <w:r w:rsidRPr="00046D32">
              <w:rPr>
                <w:noProof/>
                <w:sz w:val="20"/>
                <w:lang w:eastAsia="en-GB"/>
              </w:rPr>
              <w:t>19</w:t>
            </w:r>
          </w:p>
          <w:p w14:paraId="76BF56E4" w14:textId="77777777" w:rsidR="0056769F" w:rsidRPr="00046D32" w:rsidRDefault="0056769F">
            <w:pPr>
              <w:autoSpaceDE w:val="0"/>
              <w:jc w:val="center"/>
              <w:rPr>
                <w:noProof/>
                <w:sz w:val="20"/>
                <w:lang w:eastAsia="en-GB"/>
              </w:rPr>
            </w:pPr>
            <w:r w:rsidRPr="00046D32">
              <w:rPr>
                <w:noProof/>
                <w:sz w:val="20"/>
                <w:lang w:eastAsia="en-GB"/>
              </w:rPr>
              <w:t>16</w:t>
            </w:r>
          </w:p>
        </w:tc>
        <w:tc>
          <w:tcPr>
            <w:tcW w:w="1408" w:type="dxa"/>
            <w:tcBorders>
              <w:top w:val="single" w:sz="4" w:space="0" w:color="000000"/>
              <w:left w:val="single" w:sz="4" w:space="0" w:color="000000"/>
              <w:bottom w:val="single" w:sz="4" w:space="0" w:color="000000"/>
              <w:right w:val="single" w:sz="4" w:space="0" w:color="000000"/>
            </w:tcBorders>
            <w:shd w:val="clear" w:color="auto" w:fill="FFFFFF"/>
          </w:tcPr>
          <w:p w14:paraId="257569DB" w14:textId="77777777" w:rsidR="0056769F" w:rsidRPr="00046D32" w:rsidRDefault="0056769F">
            <w:pPr>
              <w:tabs>
                <w:tab w:val="clear" w:pos="567"/>
              </w:tabs>
              <w:autoSpaceDE w:val="0"/>
              <w:jc w:val="center"/>
              <w:rPr>
                <w:noProof/>
                <w:sz w:val="20"/>
                <w:lang w:eastAsia="en-GB"/>
              </w:rPr>
            </w:pPr>
            <w:r w:rsidRPr="00046D32">
              <w:rPr>
                <w:noProof/>
                <w:sz w:val="20"/>
                <w:lang w:eastAsia="en-GB"/>
              </w:rPr>
              <w:t>1</w:t>
            </w:r>
          </w:p>
          <w:p w14:paraId="246AC84F" w14:textId="77777777" w:rsidR="0056769F" w:rsidRPr="00046D32" w:rsidRDefault="0056769F">
            <w:pPr>
              <w:autoSpaceDE w:val="0"/>
              <w:jc w:val="center"/>
              <w:rPr>
                <w:noProof/>
                <w:lang w:eastAsia="en-GB"/>
              </w:rPr>
            </w:pPr>
            <w:r w:rsidRPr="00046D32">
              <w:rPr>
                <w:noProof/>
                <w:sz w:val="20"/>
                <w:lang w:eastAsia="en-GB"/>
              </w:rPr>
              <w:t>1</w:t>
            </w:r>
          </w:p>
        </w:tc>
      </w:tr>
      <w:tr w:rsidR="0056769F" w:rsidRPr="00046D32" w14:paraId="2B65CC14" w14:textId="77777777" w:rsidTr="000854B2">
        <w:trPr>
          <w:cantSplit/>
        </w:trPr>
        <w:tc>
          <w:tcPr>
            <w:tcW w:w="1846" w:type="dxa"/>
            <w:tcBorders>
              <w:top w:val="single" w:sz="4" w:space="0" w:color="000000"/>
              <w:left w:val="single" w:sz="4" w:space="0" w:color="000000"/>
              <w:bottom w:val="single" w:sz="4" w:space="0" w:color="000000"/>
            </w:tcBorders>
            <w:shd w:val="clear" w:color="auto" w:fill="FFFFFF"/>
          </w:tcPr>
          <w:p w14:paraId="3DF2CEC5" w14:textId="77777777" w:rsidR="0056769F" w:rsidRPr="00046D32" w:rsidRDefault="0056769F">
            <w:pPr>
              <w:autoSpaceDE w:val="0"/>
              <w:rPr>
                <w:noProof/>
                <w:sz w:val="20"/>
                <w:lang w:eastAsia="en-GB"/>
              </w:rPr>
            </w:pPr>
            <w:r w:rsidRPr="00046D32">
              <w:rPr>
                <w:noProof/>
                <w:sz w:val="20"/>
                <w:lang w:eastAsia="en-GB"/>
              </w:rPr>
              <w:t>Izmeklējumi</w:t>
            </w:r>
          </w:p>
        </w:tc>
        <w:tc>
          <w:tcPr>
            <w:tcW w:w="1563" w:type="dxa"/>
            <w:tcBorders>
              <w:top w:val="single" w:sz="4" w:space="0" w:color="000000"/>
              <w:left w:val="single" w:sz="4" w:space="0" w:color="000000"/>
              <w:bottom w:val="single" w:sz="4" w:space="0" w:color="000000"/>
            </w:tcBorders>
            <w:shd w:val="clear" w:color="auto" w:fill="FFFFFF"/>
          </w:tcPr>
          <w:p w14:paraId="26F327B2" w14:textId="77777777" w:rsidR="0056769F" w:rsidRPr="00046D32" w:rsidRDefault="0056769F">
            <w:pPr>
              <w:autoSpaceDE w:val="0"/>
              <w:rPr>
                <w:noProof/>
                <w:sz w:val="20"/>
                <w:lang w:eastAsia="en-GB"/>
              </w:rPr>
            </w:pPr>
            <w:r w:rsidRPr="00046D32">
              <w:rPr>
                <w:noProof/>
                <w:sz w:val="20"/>
                <w:lang w:eastAsia="en-GB"/>
              </w:rPr>
              <w:t>Ļoti bieži</w:t>
            </w:r>
          </w:p>
        </w:tc>
        <w:tc>
          <w:tcPr>
            <w:tcW w:w="2827" w:type="dxa"/>
            <w:tcBorders>
              <w:top w:val="single" w:sz="4" w:space="0" w:color="000000"/>
              <w:left w:val="single" w:sz="4" w:space="0" w:color="000000"/>
              <w:bottom w:val="single" w:sz="4" w:space="0" w:color="000000"/>
            </w:tcBorders>
            <w:shd w:val="clear" w:color="auto" w:fill="FFFFFF"/>
          </w:tcPr>
          <w:p w14:paraId="5946A01E" w14:textId="77777777" w:rsidR="0056769F" w:rsidRPr="00046D32" w:rsidRDefault="0056769F">
            <w:pPr>
              <w:autoSpaceDE w:val="0"/>
              <w:rPr>
                <w:noProof/>
                <w:sz w:val="20"/>
                <w:lang w:eastAsia="en-GB"/>
              </w:rPr>
            </w:pPr>
            <w:r w:rsidRPr="00046D32">
              <w:rPr>
                <w:noProof/>
                <w:sz w:val="20"/>
                <w:lang w:eastAsia="en-GB"/>
              </w:rPr>
              <w:t>Paaugstināts kreatinīna līmenis asinīs</w:t>
            </w:r>
          </w:p>
        </w:tc>
        <w:tc>
          <w:tcPr>
            <w:tcW w:w="1140" w:type="dxa"/>
            <w:tcBorders>
              <w:top w:val="single" w:sz="4" w:space="0" w:color="000000"/>
              <w:left w:val="single" w:sz="4" w:space="0" w:color="000000"/>
              <w:bottom w:val="single" w:sz="4" w:space="0" w:color="000000"/>
            </w:tcBorders>
            <w:shd w:val="clear" w:color="auto" w:fill="FFFFFF"/>
          </w:tcPr>
          <w:p w14:paraId="0579918B" w14:textId="77777777" w:rsidR="0056769F" w:rsidRPr="00046D32" w:rsidRDefault="0056769F">
            <w:pPr>
              <w:tabs>
                <w:tab w:val="clear" w:pos="567"/>
              </w:tabs>
              <w:autoSpaceDE w:val="0"/>
              <w:jc w:val="center"/>
              <w:rPr>
                <w:noProof/>
                <w:sz w:val="20"/>
                <w:lang w:eastAsia="en-GB"/>
              </w:rPr>
            </w:pPr>
            <w:r w:rsidRPr="00046D32">
              <w:rPr>
                <w:noProof/>
                <w:sz w:val="20"/>
                <w:lang w:eastAsia="en-GB"/>
              </w:rPr>
              <w:t>10</w:t>
            </w:r>
          </w:p>
        </w:tc>
        <w:tc>
          <w:tcPr>
            <w:tcW w:w="1408" w:type="dxa"/>
            <w:tcBorders>
              <w:top w:val="single" w:sz="4" w:space="0" w:color="000000"/>
              <w:left w:val="single" w:sz="4" w:space="0" w:color="000000"/>
              <w:bottom w:val="single" w:sz="4" w:space="0" w:color="000000"/>
              <w:right w:val="single" w:sz="4" w:space="0" w:color="000000"/>
            </w:tcBorders>
            <w:shd w:val="clear" w:color="auto" w:fill="FFFFFF"/>
          </w:tcPr>
          <w:p w14:paraId="23D13187" w14:textId="77777777" w:rsidR="0056769F" w:rsidRPr="00046D32" w:rsidRDefault="0056769F">
            <w:pPr>
              <w:tabs>
                <w:tab w:val="clear" w:pos="567"/>
              </w:tabs>
              <w:autoSpaceDE w:val="0"/>
              <w:jc w:val="center"/>
              <w:rPr>
                <w:noProof/>
                <w:sz w:val="20"/>
                <w:lang w:eastAsia="en-GB"/>
              </w:rPr>
            </w:pPr>
            <w:r w:rsidRPr="00046D32">
              <w:rPr>
                <w:noProof/>
                <w:sz w:val="20"/>
                <w:lang w:eastAsia="en-GB"/>
              </w:rPr>
              <w:t>&lt; 1</w:t>
            </w:r>
          </w:p>
        </w:tc>
      </w:tr>
      <w:tr w:rsidR="0056769F" w:rsidRPr="00046D32" w14:paraId="40B9EAC6" w14:textId="77777777" w:rsidTr="000854B2">
        <w:trPr>
          <w:cantSplit/>
        </w:trPr>
        <w:tc>
          <w:tcPr>
            <w:tcW w:w="8784" w:type="dxa"/>
            <w:gridSpan w:val="5"/>
            <w:tcBorders>
              <w:top w:val="single" w:sz="4" w:space="0" w:color="000000"/>
            </w:tcBorders>
            <w:shd w:val="clear" w:color="auto" w:fill="FFFFFF"/>
          </w:tcPr>
          <w:p w14:paraId="7B52F267" w14:textId="77777777" w:rsidR="0056769F" w:rsidRPr="00046D32" w:rsidRDefault="0056769F">
            <w:pPr>
              <w:autoSpaceDE w:val="0"/>
              <w:ind w:left="284" w:hanging="284"/>
              <w:rPr>
                <w:noProof/>
                <w:sz w:val="18"/>
                <w:szCs w:val="18"/>
                <w:lang w:eastAsia="en-GB"/>
              </w:rPr>
            </w:pPr>
            <w:r w:rsidRPr="00046D32">
              <w:rPr>
                <w:noProof/>
                <w:szCs w:val="22"/>
                <w:vertAlign w:val="superscript"/>
                <w:lang w:eastAsia="en-GB"/>
              </w:rPr>
              <w:t>†</w:t>
            </w:r>
            <w:r w:rsidRPr="00046D32">
              <w:rPr>
                <w:noProof/>
                <w:sz w:val="18"/>
                <w:szCs w:val="18"/>
                <w:lang w:eastAsia="en-GB"/>
              </w:rPr>
              <w:tab/>
              <w:t>Sastopamības rādītājs noapaļots līdz tuvākajam veselajam skaitlim.</w:t>
            </w:r>
          </w:p>
          <w:p w14:paraId="382A6323" w14:textId="77777777" w:rsidR="0056769F" w:rsidRPr="00046D32" w:rsidRDefault="0056769F">
            <w:pPr>
              <w:autoSpaceDE w:val="0"/>
              <w:ind w:left="284" w:hanging="284"/>
              <w:rPr>
                <w:noProof/>
                <w:sz w:val="18"/>
                <w:szCs w:val="18"/>
                <w:lang w:eastAsia="en-GB"/>
              </w:rPr>
            </w:pPr>
            <w:r w:rsidRPr="00046D32">
              <w:rPr>
                <w:noProof/>
                <w:szCs w:val="22"/>
                <w:vertAlign w:val="superscript"/>
                <w:lang w:eastAsia="en-GB"/>
              </w:rPr>
              <w:t>*</w:t>
            </w:r>
            <w:r w:rsidRPr="00046D32">
              <w:rPr>
                <w:noProof/>
                <w:sz w:val="18"/>
                <w:szCs w:val="18"/>
                <w:lang w:eastAsia="en-GB"/>
              </w:rPr>
              <w:tab/>
              <w:t>Ietver vairākus nevēlamo blakusparādību terminus.</w:t>
            </w:r>
          </w:p>
          <w:p w14:paraId="4D2A0A29" w14:textId="77777777" w:rsidR="0056769F" w:rsidRPr="00046D32" w:rsidRDefault="0056769F">
            <w:pPr>
              <w:ind w:left="284" w:hanging="284"/>
              <w:rPr>
                <w:noProof/>
                <w:sz w:val="18"/>
                <w:szCs w:val="18"/>
              </w:rPr>
            </w:pPr>
            <w:r w:rsidRPr="00046D32">
              <w:rPr>
                <w:noProof/>
                <w:szCs w:val="22"/>
                <w:vertAlign w:val="superscript"/>
              </w:rPr>
              <w:t>‡</w:t>
            </w:r>
            <w:r w:rsidRPr="00046D32">
              <w:rPr>
                <w:noProof/>
                <w:sz w:val="18"/>
              </w:rPr>
              <w:tab/>
            </w:r>
            <w:r w:rsidRPr="00046D32">
              <w:rPr>
                <w:noProof/>
                <w:sz w:val="18"/>
                <w:szCs w:val="18"/>
              </w:rPr>
              <w:t>Dažos gadījumos saistīta ar redzes zudumu.</w:t>
            </w:r>
          </w:p>
          <w:p w14:paraId="60D49591" w14:textId="77777777" w:rsidR="0056769F" w:rsidRPr="00046D32" w:rsidRDefault="0056769F">
            <w:pPr>
              <w:autoSpaceDE w:val="0"/>
              <w:ind w:left="284" w:hanging="284"/>
              <w:rPr>
                <w:noProof/>
                <w:szCs w:val="22"/>
                <w:vertAlign w:val="superscript"/>
                <w:lang w:eastAsia="en-GB"/>
              </w:rPr>
            </w:pPr>
            <w:r w:rsidRPr="00046D32">
              <w:rPr>
                <w:noProof/>
                <w:szCs w:val="22"/>
                <w:vertAlign w:val="superscript"/>
                <w:lang w:eastAsia="en-GB"/>
              </w:rPr>
              <w:t>#</w:t>
            </w:r>
            <w:r w:rsidRPr="00046D32">
              <w:rPr>
                <w:noProof/>
                <w:sz w:val="18"/>
                <w:szCs w:val="18"/>
                <w:lang w:eastAsia="en-GB"/>
              </w:rPr>
              <w:tab/>
              <w:t>Pieskaitīti arī letālie gadījumi.</w:t>
            </w:r>
          </w:p>
          <w:p w14:paraId="567AD13D" w14:textId="77777777" w:rsidR="0056769F" w:rsidRPr="00046D32" w:rsidRDefault="0056769F">
            <w:pPr>
              <w:tabs>
                <w:tab w:val="clear" w:pos="567"/>
                <w:tab w:val="left" w:pos="720"/>
              </w:tabs>
              <w:autoSpaceDE w:val="0"/>
              <w:ind w:left="284" w:hanging="284"/>
              <w:rPr>
                <w:noProof/>
                <w:lang w:eastAsia="en-GB"/>
              </w:rPr>
            </w:pPr>
            <w:r w:rsidRPr="00046D32">
              <w:rPr>
                <w:noProof/>
                <w:szCs w:val="22"/>
                <w:vertAlign w:val="superscript"/>
                <w:lang w:eastAsia="en-GB"/>
              </w:rPr>
              <w:t>@</w:t>
            </w:r>
            <w:r w:rsidRPr="00046D32">
              <w:rPr>
                <w:noProof/>
                <w:sz w:val="18"/>
                <w:szCs w:val="18"/>
                <w:lang w:eastAsia="en-GB"/>
              </w:rPr>
              <w:tab/>
              <w:t>Atlasei izmantots zemākā līmeņa termins (ZLT).</w:t>
            </w:r>
          </w:p>
        </w:tc>
      </w:tr>
    </w:tbl>
    <w:p w14:paraId="37709110" w14:textId="77777777" w:rsidR="00240C16" w:rsidRPr="00046D32" w:rsidRDefault="00240C16">
      <w:pPr>
        <w:rPr>
          <w:noProof/>
          <w:lang w:eastAsia="en-GB"/>
        </w:rPr>
      </w:pPr>
    </w:p>
    <w:p w14:paraId="7479D233" w14:textId="77777777" w:rsidR="006F3EC0" w:rsidRDefault="000E5FA8" w:rsidP="00B011FA">
      <w:pPr>
        <w:keepNext/>
        <w:rPr>
          <w:noProof/>
          <w:u w:val="single"/>
          <w:lang w:eastAsia="en-GB"/>
        </w:rPr>
      </w:pPr>
      <w:r w:rsidRPr="00046D32">
        <w:rPr>
          <w:noProof/>
          <w:u w:val="single"/>
          <w:lang w:eastAsia="en-GB"/>
        </w:rPr>
        <w:lastRenderedPageBreak/>
        <w:t xml:space="preserve">Kopsavilkums par pacientiem ar iepriekš neārstētu </w:t>
      </w:r>
      <w:r w:rsidRPr="00046D32">
        <w:rPr>
          <w:i/>
          <w:iCs/>
          <w:noProof/>
          <w:u w:val="single"/>
          <w:lang w:eastAsia="en-GB"/>
        </w:rPr>
        <w:t>MCL</w:t>
      </w:r>
      <w:r w:rsidRPr="00046D32">
        <w:rPr>
          <w:noProof/>
          <w:u w:val="single"/>
          <w:lang w:eastAsia="en-GB"/>
        </w:rPr>
        <w:t xml:space="preserve">, kuriem bija piemērota ACŠT </w:t>
      </w:r>
    </w:p>
    <w:p w14:paraId="0081E1FF" w14:textId="77777777" w:rsidR="000E5FA8" w:rsidRPr="00046D32" w:rsidRDefault="000E5FA8" w:rsidP="000E5FA8">
      <w:pPr>
        <w:rPr>
          <w:noProof/>
          <w:lang w:eastAsia="en-GB"/>
        </w:rPr>
      </w:pPr>
      <w:r w:rsidRPr="00046D32">
        <w:rPr>
          <w:noProof/>
          <w:lang w:eastAsia="en-GB"/>
        </w:rPr>
        <w:t xml:space="preserve">Drošuma profils ir pamatots ar datiem par 265 pacientiem (IMBRUVICA grupā), kuri 3. fāzes pētījumā TRIANGLE tika ārstēti ar IMBRUVICA. Pacienti saņēma IMBRUVICA pa 560 mg vienu reizi dienā saskaņā ar TRIANGLE terapijas shēmu (skatīt 5.1. apakšpunktu). Terapijas ilguma mediāna IMBRUVICA grupā bija 28,5 mēneši. </w:t>
      </w:r>
    </w:p>
    <w:p w14:paraId="11C7A3AB" w14:textId="77777777" w:rsidR="000E5FA8" w:rsidRDefault="000E5FA8" w:rsidP="000E5FA8">
      <w:pPr>
        <w:rPr>
          <w:noProof/>
          <w:lang w:eastAsia="en-GB"/>
        </w:rPr>
      </w:pPr>
    </w:p>
    <w:tbl>
      <w:tblPr>
        <w:tblW w:w="4845"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67" w:type="dxa"/>
          <w:right w:w="67" w:type="dxa"/>
        </w:tblCellMar>
        <w:tblLook w:val="0000" w:firstRow="0" w:lastRow="0" w:firstColumn="0" w:lastColumn="0" w:noHBand="0" w:noVBand="0"/>
      </w:tblPr>
      <w:tblGrid>
        <w:gridCol w:w="1781"/>
        <w:gridCol w:w="1338"/>
        <w:gridCol w:w="3438"/>
        <w:gridCol w:w="998"/>
        <w:gridCol w:w="1234"/>
      </w:tblGrid>
      <w:tr w:rsidR="0012355C" w:rsidRPr="006D7DE7" w14:paraId="20F3302D" w14:textId="77777777" w:rsidTr="00761FD4">
        <w:trPr>
          <w:cantSplit/>
        </w:trPr>
        <w:tc>
          <w:tcPr>
            <w:tcW w:w="5000" w:type="pct"/>
            <w:gridSpan w:val="5"/>
            <w:tcBorders>
              <w:top w:val="nil"/>
              <w:left w:val="nil"/>
              <w:right w:val="nil"/>
            </w:tcBorders>
            <w:tcMar>
              <w:left w:w="67" w:type="dxa"/>
              <w:right w:w="67" w:type="dxa"/>
            </w:tcMar>
            <w:vAlign w:val="bottom"/>
          </w:tcPr>
          <w:p w14:paraId="32DE9B29" w14:textId="77777777" w:rsidR="0012355C" w:rsidRPr="00B011FA" w:rsidRDefault="0012355C" w:rsidP="00761FD4">
            <w:pPr>
              <w:keepNext/>
              <w:ind w:left="1134" w:hanging="1134"/>
              <w:rPr>
                <w:b/>
                <w:bCs/>
                <w:color w:val="000000"/>
              </w:rPr>
            </w:pPr>
            <w:r w:rsidRPr="00B011FA">
              <w:rPr>
                <w:b/>
                <w:bCs/>
              </w:rPr>
              <w:t>3. tabula.</w:t>
            </w:r>
            <w:r w:rsidRPr="00B011FA">
              <w:rPr>
                <w:b/>
              </w:rPr>
              <w:tab/>
              <w:t>Pētījuma TRIANGLE IMBRUVICA grupā ziņotās nevēlamās blakusparādības</w:t>
            </w:r>
            <w:r w:rsidRPr="00B011FA">
              <w:rPr>
                <w:b/>
                <w:vertAlign w:val="superscript"/>
              </w:rPr>
              <w:t>†</w:t>
            </w:r>
          </w:p>
        </w:tc>
      </w:tr>
      <w:tr w:rsidR="0012355C" w:rsidRPr="006D7DE7" w14:paraId="69E1861C" w14:textId="77777777" w:rsidTr="00761FD4">
        <w:tblPrEx>
          <w:tblCellMar>
            <w:left w:w="0" w:type="dxa"/>
            <w:right w:w="0" w:type="dxa"/>
          </w:tblCellMar>
        </w:tblPrEx>
        <w:trPr>
          <w:cantSplit/>
          <w:tblHeader/>
        </w:trPr>
        <w:tc>
          <w:tcPr>
            <w:tcW w:w="1774" w:type="pct"/>
            <w:gridSpan w:val="2"/>
            <w:tcMar>
              <w:left w:w="67" w:type="dxa"/>
              <w:right w:w="67" w:type="dxa"/>
            </w:tcMar>
            <w:vAlign w:val="bottom"/>
          </w:tcPr>
          <w:p w14:paraId="2C8BF9FD" w14:textId="77777777" w:rsidR="0012355C" w:rsidRPr="00B011FA" w:rsidRDefault="0012355C" w:rsidP="00761FD4">
            <w:pPr>
              <w:keepNext/>
              <w:jc w:val="center"/>
              <w:rPr>
                <w:color w:val="000000"/>
                <w:sz w:val="20"/>
              </w:rPr>
            </w:pPr>
          </w:p>
        </w:tc>
        <w:tc>
          <w:tcPr>
            <w:tcW w:w="3226" w:type="pct"/>
            <w:gridSpan w:val="3"/>
            <w:tcBorders>
              <w:bottom w:val="single" w:sz="2" w:space="0" w:color="auto"/>
            </w:tcBorders>
            <w:tcMar>
              <w:left w:w="67" w:type="dxa"/>
              <w:right w:w="67" w:type="dxa"/>
            </w:tcMar>
            <w:vAlign w:val="bottom"/>
          </w:tcPr>
          <w:p w14:paraId="1102339F" w14:textId="77777777" w:rsidR="0012355C" w:rsidRPr="00B011FA" w:rsidRDefault="0012355C" w:rsidP="00761FD4">
            <w:pPr>
              <w:keepNext/>
              <w:pBdr>
                <w:bottom w:val="single" w:sz="4" w:space="0" w:color="auto"/>
              </w:pBdr>
              <w:jc w:val="center"/>
              <w:rPr>
                <w:color w:val="000000"/>
                <w:sz w:val="20"/>
              </w:rPr>
            </w:pPr>
          </w:p>
          <w:p w14:paraId="1C830848" w14:textId="77777777" w:rsidR="0012355C" w:rsidRPr="00B011FA" w:rsidRDefault="0012355C" w:rsidP="00761FD4">
            <w:pPr>
              <w:keepNext/>
              <w:pBdr>
                <w:bottom w:val="single" w:sz="4" w:space="0" w:color="auto"/>
              </w:pBdr>
              <w:jc w:val="center"/>
              <w:rPr>
                <w:color w:val="000000"/>
                <w:sz w:val="20"/>
              </w:rPr>
            </w:pPr>
            <w:r w:rsidRPr="00B011FA">
              <w:rPr>
                <w:b/>
                <w:color w:val="000000"/>
                <w:sz w:val="20"/>
              </w:rPr>
              <w:t>n = 265</w:t>
            </w:r>
          </w:p>
        </w:tc>
      </w:tr>
      <w:tr w:rsidR="0012355C" w:rsidRPr="006D7DE7" w14:paraId="17EC6A6D" w14:textId="77777777" w:rsidTr="00761FD4">
        <w:tblPrEx>
          <w:tblCellMar>
            <w:left w:w="0" w:type="dxa"/>
            <w:right w:w="0" w:type="dxa"/>
          </w:tblCellMar>
        </w:tblPrEx>
        <w:trPr>
          <w:cantSplit/>
          <w:tblHeader/>
        </w:trPr>
        <w:tc>
          <w:tcPr>
            <w:tcW w:w="1013" w:type="pct"/>
            <w:tcMar>
              <w:left w:w="67" w:type="dxa"/>
              <w:right w:w="67" w:type="dxa"/>
            </w:tcMar>
            <w:vAlign w:val="bottom"/>
          </w:tcPr>
          <w:p w14:paraId="0BE2E177" w14:textId="77777777" w:rsidR="0012355C" w:rsidRPr="00B011FA" w:rsidRDefault="0012355C" w:rsidP="00761FD4">
            <w:pPr>
              <w:keepNext/>
              <w:pBdr>
                <w:bottom w:val="single" w:sz="4" w:space="0" w:color="auto"/>
              </w:pBdr>
              <w:rPr>
                <w:b/>
                <w:bCs/>
                <w:color w:val="000000"/>
                <w:sz w:val="20"/>
              </w:rPr>
            </w:pPr>
            <w:r w:rsidRPr="00B011FA">
              <w:rPr>
                <w:b/>
                <w:color w:val="000000"/>
                <w:sz w:val="20"/>
              </w:rPr>
              <w:t xml:space="preserve">Orgānu sistēma </w:t>
            </w:r>
          </w:p>
        </w:tc>
        <w:tc>
          <w:tcPr>
            <w:tcW w:w="761" w:type="pct"/>
            <w:vAlign w:val="bottom"/>
          </w:tcPr>
          <w:p w14:paraId="19F042A3" w14:textId="77777777" w:rsidR="0012355C" w:rsidRPr="00B011FA" w:rsidRDefault="00DE7F61" w:rsidP="00761FD4">
            <w:pPr>
              <w:keepNext/>
              <w:pBdr>
                <w:bottom w:val="single" w:sz="4" w:space="0" w:color="auto"/>
              </w:pBdr>
              <w:jc w:val="center"/>
              <w:rPr>
                <w:b/>
                <w:bCs/>
                <w:color w:val="000000"/>
                <w:sz w:val="20"/>
              </w:rPr>
            </w:pPr>
            <w:r w:rsidRPr="00B011FA">
              <w:rPr>
                <w:b/>
                <w:color w:val="000000"/>
                <w:sz w:val="20"/>
              </w:rPr>
              <w:t>Biežums</w:t>
            </w:r>
            <w:r w:rsidR="0012355C" w:rsidRPr="00B011FA">
              <w:rPr>
                <w:b/>
                <w:color w:val="000000"/>
                <w:sz w:val="20"/>
              </w:rPr>
              <w:br/>
              <w:t>(visas pakāpes)</w:t>
            </w:r>
          </w:p>
        </w:tc>
        <w:tc>
          <w:tcPr>
            <w:tcW w:w="1956" w:type="pct"/>
            <w:tcBorders>
              <w:right w:val="single" w:sz="2" w:space="0" w:color="auto"/>
            </w:tcBorders>
            <w:tcMar>
              <w:left w:w="67" w:type="dxa"/>
              <w:right w:w="67" w:type="dxa"/>
            </w:tcMar>
            <w:vAlign w:val="bottom"/>
          </w:tcPr>
          <w:p w14:paraId="313927BB" w14:textId="77777777" w:rsidR="0012355C" w:rsidRPr="00B011FA" w:rsidRDefault="0012355C" w:rsidP="00761FD4">
            <w:pPr>
              <w:keepNext/>
              <w:pBdr>
                <w:bottom w:val="single" w:sz="4" w:space="0" w:color="auto"/>
              </w:pBdr>
              <w:rPr>
                <w:b/>
                <w:bCs/>
                <w:color w:val="000000"/>
                <w:sz w:val="20"/>
              </w:rPr>
            </w:pPr>
            <w:r w:rsidRPr="00B011FA">
              <w:rPr>
                <w:b/>
                <w:color w:val="000000"/>
                <w:sz w:val="20"/>
              </w:rPr>
              <w:t>Nevēlamās blakusparādības</w:t>
            </w:r>
          </w:p>
          <w:p w14:paraId="78B5F377" w14:textId="77777777" w:rsidR="0012355C" w:rsidRPr="00B011FA" w:rsidRDefault="0012355C" w:rsidP="00761FD4">
            <w:pPr>
              <w:keepNext/>
              <w:pBdr>
                <w:bottom w:val="single" w:sz="4" w:space="0" w:color="auto"/>
              </w:pBdr>
              <w:rPr>
                <w:b/>
                <w:bCs/>
                <w:color w:val="000000"/>
                <w:sz w:val="20"/>
              </w:rPr>
            </w:pPr>
            <w:r w:rsidRPr="00B011FA">
              <w:rPr>
                <w:b/>
                <w:color w:val="000000"/>
                <w:sz w:val="20"/>
              </w:rPr>
              <w:t xml:space="preserve"> </w:t>
            </w:r>
          </w:p>
        </w:tc>
        <w:tc>
          <w:tcPr>
            <w:tcW w:w="568" w:type="pct"/>
            <w:tcBorders>
              <w:left w:val="single" w:sz="2" w:space="0" w:color="auto"/>
              <w:right w:val="nil"/>
            </w:tcBorders>
            <w:tcMar>
              <w:left w:w="67" w:type="dxa"/>
              <w:right w:w="67" w:type="dxa"/>
            </w:tcMar>
            <w:vAlign w:val="bottom"/>
          </w:tcPr>
          <w:p w14:paraId="774A27D2" w14:textId="77777777" w:rsidR="0012355C" w:rsidRPr="00B011FA" w:rsidRDefault="0012355C" w:rsidP="00761FD4">
            <w:pPr>
              <w:keepNext/>
              <w:pBdr>
                <w:bottom w:val="single" w:sz="4" w:space="0" w:color="auto"/>
              </w:pBdr>
              <w:jc w:val="center"/>
              <w:rPr>
                <w:b/>
                <w:bCs/>
                <w:color w:val="000000"/>
                <w:sz w:val="20"/>
              </w:rPr>
            </w:pPr>
            <w:r w:rsidRPr="00B011FA">
              <w:rPr>
                <w:b/>
                <w:color w:val="000000"/>
                <w:sz w:val="20"/>
              </w:rPr>
              <w:t xml:space="preserve">Visas pakāpes (%) </w:t>
            </w:r>
          </w:p>
        </w:tc>
        <w:tc>
          <w:tcPr>
            <w:tcW w:w="702" w:type="pct"/>
            <w:tcBorders>
              <w:left w:val="nil"/>
            </w:tcBorders>
            <w:tcMar>
              <w:left w:w="67" w:type="dxa"/>
              <w:right w:w="67" w:type="dxa"/>
            </w:tcMar>
            <w:vAlign w:val="bottom"/>
          </w:tcPr>
          <w:p w14:paraId="72E68C69" w14:textId="77777777" w:rsidR="0012355C" w:rsidRPr="00B011FA" w:rsidRDefault="0012355C" w:rsidP="00761FD4">
            <w:pPr>
              <w:keepNext/>
              <w:pBdr>
                <w:bottom w:val="single" w:sz="4" w:space="0" w:color="auto"/>
              </w:pBdr>
              <w:jc w:val="center"/>
              <w:rPr>
                <w:b/>
                <w:bCs/>
                <w:color w:val="000000"/>
                <w:sz w:val="20"/>
              </w:rPr>
            </w:pPr>
            <w:r w:rsidRPr="00B011FA">
              <w:rPr>
                <w:b/>
                <w:color w:val="000000"/>
                <w:sz w:val="20"/>
              </w:rPr>
              <w:t xml:space="preserve">≥ 3. pakāpe (%) </w:t>
            </w:r>
          </w:p>
          <w:p w14:paraId="11A5925B" w14:textId="77777777" w:rsidR="0012355C" w:rsidRPr="00B011FA" w:rsidRDefault="0012355C" w:rsidP="00761FD4">
            <w:pPr>
              <w:keepNext/>
              <w:pBdr>
                <w:bottom w:val="single" w:sz="4" w:space="0" w:color="auto"/>
              </w:pBdr>
              <w:jc w:val="center"/>
              <w:rPr>
                <w:b/>
                <w:bCs/>
                <w:color w:val="000000"/>
                <w:sz w:val="20"/>
                <w:lang w:val="en-US"/>
              </w:rPr>
            </w:pPr>
          </w:p>
        </w:tc>
      </w:tr>
      <w:tr w:rsidR="0012355C" w:rsidRPr="006D7DE7" w14:paraId="5A37DA03" w14:textId="77777777" w:rsidTr="00761FD4">
        <w:tblPrEx>
          <w:tblCellMar>
            <w:left w:w="0" w:type="dxa"/>
            <w:right w:w="0" w:type="dxa"/>
          </w:tblCellMar>
        </w:tblPrEx>
        <w:trPr>
          <w:cantSplit/>
        </w:trPr>
        <w:tc>
          <w:tcPr>
            <w:tcW w:w="1013" w:type="pct"/>
            <w:vMerge w:val="restart"/>
            <w:tcMar>
              <w:left w:w="67" w:type="dxa"/>
              <w:right w:w="67" w:type="dxa"/>
            </w:tcMar>
          </w:tcPr>
          <w:p w14:paraId="63BBA85E" w14:textId="77777777" w:rsidR="0012355C" w:rsidRPr="00B011FA" w:rsidRDefault="0012355C" w:rsidP="00761FD4">
            <w:pPr>
              <w:rPr>
                <w:color w:val="000000"/>
                <w:sz w:val="20"/>
              </w:rPr>
            </w:pPr>
            <w:r w:rsidRPr="00B011FA">
              <w:rPr>
                <w:color w:val="000000"/>
                <w:sz w:val="20"/>
              </w:rPr>
              <w:t>Infekcijas un infestācijas</w:t>
            </w:r>
          </w:p>
        </w:tc>
        <w:tc>
          <w:tcPr>
            <w:tcW w:w="761" w:type="pct"/>
            <w:vMerge w:val="restart"/>
          </w:tcPr>
          <w:p w14:paraId="31371702" w14:textId="77777777" w:rsidR="0012355C" w:rsidRPr="00B011FA" w:rsidRDefault="0012355C" w:rsidP="00761FD4">
            <w:pPr>
              <w:rPr>
                <w:color w:val="000000"/>
                <w:sz w:val="20"/>
              </w:rPr>
            </w:pPr>
            <w:r w:rsidRPr="00B011FA">
              <w:rPr>
                <w:color w:val="000000"/>
                <w:sz w:val="20"/>
              </w:rPr>
              <w:t>Ļoti bieži</w:t>
            </w:r>
          </w:p>
        </w:tc>
        <w:tc>
          <w:tcPr>
            <w:tcW w:w="1956" w:type="pct"/>
            <w:tcMar>
              <w:left w:w="67" w:type="dxa"/>
              <w:right w:w="67" w:type="dxa"/>
            </w:tcMar>
          </w:tcPr>
          <w:p w14:paraId="297A810B" w14:textId="77777777" w:rsidR="0012355C" w:rsidRPr="00B011FA" w:rsidRDefault="0012355C" w:rsidP="00761FD4">
            <w:pPr>
              <w:rPr>
                <w:color w:val="000000"/>
                <w:sz w:val="20"/>
              </w:rPr>
            </w:pPr>
            <w:r w:rsidRPr="00B011FA">
              <w:rPr>
                <w:color w:val="000000"/>
                <w:sz w:val="20"/>
              </w:rPr>
              <w:t>Pneimonija*</w:t>
            </w:r>
            <w:r w:rsidRPr="00B011FA">
              <w:rPr>
                <w:color w:val="000000"/>
                <w:sz w:val="20"/>
                <w:vertAlign w:val="superscript"/>
              </w:rPr>
              <w:t>,</w:t>
            </w:r>
            <w:r w:rsidRPr="00B011FA">
              <w:rPr>
                <w:color w:val="000000"/>
                <w:sz w:val="20"/>
              </w:rPr>
              <w:t> </w:t>
            </w:r>
            <w:r w:rsidRPr="00B011FA">
              <w:rPr>
                <w:color w:val="000000"/>
                <w:sz w:val="20"/>
                <w:vertAlign w:val="superscript"/>
              </w:rPr>
              <w:t>#</w:t>
            </w:r>
          </w:p>
        </w:tc>
        <w:tc>
          <w:tcPr>
            <w:tcW w:w="568" w:type="pct"/>
            <w:tcMar>
              <w:left w:w="67" w:type="dxa"/>
              <w:right w:w="67" w:type="dxa"/>
            </w:tcMar>
          </w:tcPr>
          <w:p w14:paraId="5BB54A40" w14:textId="77777777" w:rsidR="0012355C" w:rsidRPr="00B011FA" w:rsidRDefault="0012355C" w:rsidP="00761FD4">
            <w:pPr>
              <w:jc w:val="center"/>
              <w:rPr>
                <w:color w:val="000000"/>
                <w:sz w:val="20"/>
              </w:rPr>
            </w:pPr>
            <w:r w:rsidRPr="00B011FA">
              <w:rPr>
                <w:color w:val="000000"/>
                <w:sz w:val="20"/>
              </w:rPr>
              <w:t>16</w:t>
            </w:r>
          </w:p>
        </w:tc>
        <w:tc>
          <w:tcPr>
            <w:tcW w:w="702" w:type="pct"/>
            <w:tcMar>
              <w:left w:w="67" w:type="dxa"/>
              <w:right w:w="67" w:type="dxa"/>
            </w:tcMar>
          </w:tcPr>
          <w:p w14:paraId="54EE6F7C" w14:textId="77777777" w:rsidR="0012355C" w:rsidRPr="00B011FA" w:rsidRDefault="0012355C" w:rsidP="00761FD4">
            <w:pPr>
              <w:jc w:val="center"/>
              <w:rPr>
                <w:color w:val="000000"/>
                <w:sz w:val="20"/>
              </w:rPr>
            </w:pPr>
            <w:r w:rsidRPr="00B011FA">
              <w:rPr>
                <w:color w:val="000000"/>
                <w:sz w:val="20"/>
              </w:rPr>
              <w:t>9</w:t>
            </w:r>
          </w:p>
        </w:tc>
      </w:tr>
      <w:tr w:rsidR="0012355C" w:rsidRPr="006D7DE7" w14:paraId="37D61927" w14:textId="77777777" w:rsidTr="00761FD4">
        <w:tblPrEx>
          <w:tblCellMar>
            <w:left w:w="0" w:type="dxa"/>
            <w:right w:w="0" w:type="dxa"/>
          </w:tblCellMar>
        </w:tblPrEx>
        <w:trPr>
          <w:cantSplit/>
        </w:trPr>
        <w:tc>
          <w:tcPr>
            <w:tcW w:w="1013" w:type="pct"/>
            <w:vMerge/>
            <w:tcMar>
              <w:left w:w="67" w:type="dxa"/>
              <w:right w:w="67" w:type="dxa"/>
            </w:tcMar>
          </w:tcPr>
          <w:p w14:paraId="2BB3897F" w14:textId="77777777" w:rsidR="0012355C" w:rsidRPr="00B011FA" w:rsidRDefault="0012355C" w:rsidP="00761FD4">
            <w:pPr>
              <w:rPr>
                <w:color w:val="000000"/>
                <w:sz w:val="20"/>
                <w:lang w:val="en-US"/>
              </w:rPr>
            </w:pPr>
          </w:p>
        </w:tc>
        <w:tc>
          <w:tcPr>
            <w:tcW w:w="761" w:type="pct"/>
            <w:vMerge/>
          </w:tcPr>
          <w:p w14:paraId="21AE8FE6" w14:textId="77777777" w:rsidR="0012355C" w:rsidRPr="00B011FA" w:rsidRDefault="0012355C" w:rsidP="00761FD4">
            <w:pPr>
              <w:rPr>
                <w:color w:val="000000"/>
                <w:sz w:val="20"/>
                <w:lang w:val="en-US"/>
              </w:rPr>
            </w:pPr>
          </w:p>
        </w:tc>
        <w:tc>
          <w:tcPr>
            <w:tcW w:w="1956" w:type="pct"/>
            <w:tcMar>
              <w:left w:w="67" w:type="dxa"/>
              <w:right w:w="67" w:type="dxa"/>
            </w:tcMar>
          </w:tcPr>
          <w:p w14:paraId="40D33E53" w14:textId="77777777" w:rsidR="0012355C" w:rsidRPr="00B011FA" w:rsidRDefault="0012355C" w:rsidP="00761FD4">
            <w:pPr>
              <w:rPr>
                <w:color w:val="000000"/>
                <w:sz w:val="20"/>
              </w:rPr>
            </w:pPr>
            <w:r w:rsidRPr="00B011FA">
              <w:rPr>
                <w:color w:val="000000"/>
                <w:sz w:val="20"/>
              </w:rPr>
              <w:t>Ādas infekcija*</w:t>
            </w:r>
          </w:p>
        </w:tc>
        <w:tc>
          <w:tcPr>
            <w:tcW w:w="568" w:type="pct"/>
            <w:tcMar>
              <w:left w:w="67" w:type="dxa"/>
              <w:right w:w="67" w:type="dxa"/>
            </w:tcMar>
          </w:tcPr>
          <w:p w14:paraId="030AD2D8" w14:textId="77777777" w:rsidR="0012355C" w:rsidRPr="00B011FA" w:rsidRDefault="0012355C" w:rsidP="00761FD4">
            <w:pPr>
              <w:jc w:val="center"/>
              <w:rPr>
                <w:color w:val="000000"/>
                <w:sz w:val="20"/>
              </w:rPr>
            </w:pPr>
            <w:r w:rsidRPr="00B011FA">
              <w:rPr>
                <w:color w:val="000000"/>
                <w:sz w:val="20"/>
              </w:rPr>
              <w:t>12</w:t>
            </w:r>
          </w:p>
        </w:tc>
        <w:tc>
          <w:tcPr>
            <w:tcW w:w="702" w:type="pct"/>
            <w:tcMar>
              <w:left w:w="67" w:type="dxa"/>
              <w:right w:w="67" w:type="dxa"/>
            </w:tcMar>
          </w:tcPr>
          <w:p w14:paraId="51475008" w14:textId="77777777" w:rsidR="0012355C" w:rsidRPr="00B011FA" w:rsidRDefault="0012355C" w:rsidP="00761FD4">
            <w:pPr>
              <w:jc w:val="center"/>
              <w:rPr>
                <w:color w:val="000000"/>
                <w:sz w:val="20"/>
              </w:rPr>
            </w:pPr>
            <w:r w:rsidRPr="00B011FA">
              <w:rPr>
                <w:color w:val="000000"/>
                <w:sz w:val="20"/>
              </w:rPr>
              <w:t>3</w:t>
            </w:r>
          </w:p>
        </w:tc>
      </w:tr>
      <w:tr w:rsidR="0012355C" w:rsidRPr="006D7DE7" w14:paraId="7915FB93" w14:textId="77777777" w:rsidTr="00761FD4">
        <w:tblPrEx>
          <w:tblCellMar>
            <w:left w:w="0" w:type="dxa"/>
            <w:right w:w="0" w:type="dxa"/>
          </w:tblCellMar>
        </w:tblPrEx>
        <w:trPr>
          <w:cantSplit/>
        </w:trPr>
        <w:tc>
          <w:tcPr>
            <w:tcW w:w="1013" w:type="pct"/>
            <w:vMerge/>
            <w:tcMar>
              <w:left w:w="67" w:type="dxa"/>
              <w:right w:w="67" w:type="dxa"/>
            </w:tcMar>
          </w:tcPr>
          <w:p w14:paraId="2B8FBA45" w14:textId="77777777" w:rsidR="0012355C" w:rsidRPr="00B011FA" w:rsidRDefault="0012355C" w:rsidP="00761FD4">
            <w:pPr>
              <w:rPr>
                <w:color w:val="000000"/>
                <w:sz w:val="20"/>
                <w:lang w:val="en-US"/>
              </w:rPr>
            </w:pPr>
          </w:p>
        </w:tc>
        <w:tc>
          <w:tcPr>
            <w:tcW w:w="761" w:type="pct"/>
            <w:vMerge w:val="restart"/>
          </w:tcPr>
          <w:p w14:paraId="43E9BF62" w14:textId="77777777" w:rsidR="0012355C" w:rsidRPr="00B011FA" w:rsidRDefault="0012355C" w:rsidP="00761FD4">
            <w:pPr>
              <w:rPr>
                <w:color w:val="000000"/>
                <w:sz w:val="20"/>
              </w:rPr>
            </w:pPr>
            <w:r w:rsidRPr="00B011FA">
              <w:rPr>
                <w:color w:val="000000"/>
                <w:sz w:val="20"/>
              </w:rPr>
              <w:t>Bieži</w:t>
            </w:r>
          </w:p>
        </w:tc>
        <w:tc>
          <w:tcPr>
            <w:tcW w:w="1956" w:type="pct"/>
            <w:tcMar>
              <w:left w:w="67" w:type="dxa"/>
              <w:right w:w="67" w:type="dxa"/>
            </w:tcMar>
          </w:tcPr>
          <w:p w14:paraId="795FF607" w14:textId="77777777" w:rsidR="0012355C" w:rsidRPr="00B011FA" w:rsidRDefault="0012355C" w:rsidP="00761FD4">
            <w:pPr>
              <w:rPr>
                <w:color w:val="000000"/>
                <w:sz w:val="20"/>
              </w:rPr>
            </w:pPr>
            <w:r w:rsidRPr="00B011FA">
              <w:rPr>
                <w:color w:val="000000"/>
                <w:sz w:val="20"/>
              </w:rPr>
              <w:t>Augšējo elpceļu infekcijas</w:t>
            </w:r>
          </w:p>
        </w:tc>
        <w:tc>
          <w:tcPr>
            <w:tcW w:w="568" w:type="pct"/>
            <w:tcMar>
              <w:left w:w="67" w:type="dxa"/>
              <w:right w:w="67" w:type="dxa"/>
            </w:tcMar>
          </w:tcPr>
          <w:p w14:paraId="716E6C2B" w14:textId="77777777" w:rsidR="0012355C" w:rsidRPr="00B011FA" w:rsidRDefault="0012355C" w:rsidP="00761FD4">
            <w:pPr>
              <w:jc w:val="center"/>
              <w:rPr>
                <w:color w:val="000000"/>
                <w:sz w:val="20"/>
              </w:rPr>
            </w:pPr>
            <w:r w:rsidRPr="00B011FA">
              <w:rPr>
                <w:color w:val="000000"/>
                <w:sz w:val="20"/>
              </w:rPr>
              <w:t>6</w:t>
            </w:r>
          </w:p>
        </w:tc>
        <w:tc>
          <w:tcPr>
            <w:tcW w:w="702" w:type="pct"/>
            <w:tcMar>
              <w:left w:w="67" w:type="dxa"/>
              <w:right w:w="67" w:type="dxa"/>
            </w:tcMar>
          </w:tcPr>
          <w:p w14:paraId="343890C1" w14:textId="77777777" w:rsidR="0012355C" w:rsidRPr="00B011FA" w:rsidRDefault="0012355C" w:rsidP="00761FD4">
            <w:pPr>
              <w:jc w:val="center"/>
              <w:rPr>
                <w:color w:val="000000"/>
                <w:sz w:val="20"/>
              </w:rPr>
            </w:pPr>
            <w:r w:rsidRPr="00B011FA">
              <w:rPr>
                <w:color w:val="000000"/>
                <w:sz w:val="20"/>
              </w:rPr>
              <w:t>&lt; 1</w:t>
            </w:r>
          </w:p>
        </w:tc>
      </w:tr>
      <w:tr w:rsidR="0012355C" w:rsidRPr="006D7DE7" w14:paraId="1951C551" w14:textId="77777777" w:rsidTr="00761FD4">
        <w:tblPrEx>
          <w:tblCellMar>
            <w:left w:w="0" w:type="dxa"/>
            <w:right w:w="0" w:type="dxa"/>
          </w:tblCellMar>
        </w:tblPrEx>
        <w:trPr>
          <w:cantSplit/>
        </w:trPr>
        <w:tc>
          <w:tcPr>
            <w:tcW w:w="1013" w:type="pct"/>
            <w:vMerge/>
            <w:tcMar>
              <w:left w:w="67" w:type="dxa"/>
              <w:right w:w="67" w:type="dxa"/>
            </w:tcMar>
          </w:tcPr>
          <w:p w14:paraId="5B6130D5" w14:textId="77777777" w:rsidR="0012355C" w:rsidRPr="00B011FA" w:rsidRDefault="0012355C" w:rsidP="00761FD4">
            <w:pPr>
              <w:rPr>
                <w:color w:val="000000"/>
                <w:sz w:val="20"/>
                <w:lang w:val="en-US"/>
              </w:rPr>
            </w:pPr>
          </w:p>
        </w:tc>
        <w:tc>
          <w:tcPr>
            <w:tcW w:w="761" w:type="pct"/>
            <w:vMerge/>
          </w:tcPr>
          <w:p w14:paraId="3A9B5417" w14:textId="77777777" w:rsidR="0012355C" w:rsidRPr="00B011FA" w:rsidRDefault="0012355C" w:rsidP="00761FD4">
            <w:pPr>
              <w:rPr>
                <w:color w:val="000000"/>
                <w:sz w:val="20"/>
                <w:lang w:val="en-US"/>
              </w:rPr>
            </w:pPr>
          </w:p>
        </w:tc>
        <w:tc>
          <w:tcPr>
            <w:tcW w:w="1956" w:type="pct"/>
            <w:tcMar>
              <w:left w:w="67" w:type="dxa"/>
              <w:right w:w="67" w:type="dxa"/>
            </w:tcMar>
          </w:tcPr>
          <w:p w14:paraId="73F5C1BB" w14:textId="77777777" w:rsidR="0012355C" w:rsidRPr="00B011FA" w:rsidRDefault="0012355C" w:rsidP="00761FD4">
            <w:pPr>
              <w:rPr>
                <w:color w:val="000000"/>
                <w:sz w:val="20"/>
              </w:rPr>
            </w:pPr>
            <w:r w:rsidRPr="00B011FA">
              <w:rPr>
                <w:color w:val="000000"/>
                <w:sz w:val="20"/>
              </w:rPr>
              <w:t>Sepse*</w:t>
            </w:r>
          </w:p>
        </w:tc>
        <w:tc>
          <w:tcPr>
            <w:tcW w:w="568" w:type="pct"/>
            <w:tcMar>
              <w:left w:w="67" w:type="dxa"/>
              <w:right w:w="67" w:type="dxa"/>
            </w:tcMar>
          </w:tcPr>
          <w:p w14:paraId="361618CC" w14:textId="77777777" w:rsidR="0012355C" w:rsidRPr="00B011FA" w:rsidRDefault="0012355C" w:rsidP="00761FD4">
            <w:pPr>
              <w:jc w:val="center"/>
              <w:rPr>
                <w:color w:val="000000"/>
                <w:sz w:val="20"/>
              </w:rPr>
            </w:pPr>
            <w:r w:rsidRPr="00B011FA">
              <w:rPr>
                <w:color w:val="000000"/>
                <w:sz w:val="20"/>
              </w:rPr>
              <w:t>2</w:t>
            </w:r>
          </w:p>
        </w:tc>
        <w:tc>
          <w:tcPr>
            <w:tcW w:w="702" w:type="pct"/>
            <w:tcMar>
              <w:left w:w="67" w:type="dxa"/>
              <w:right w:w="67" w:type="dxa"/>
            </w:tcMar>
          </w:tcPr>
          <w:p w14:paraId="08C21950" w14:textId="77777777" w:rsidR="0012355C" w:rsidRPr="00B011FA" w:rsidRDefault="0012355C" w:rsidP="00761FD4">
            <w:pPr>
              <w:jc w:val="center"/>
              <w:rPr>
                <w:color w:val="000000"/>
                <w:sz w:val="20"/>
              </w:rPr>
            </w:pPr>
            <w:r w:rsidRPr="00B011FA">
              <w:rPr>
                <w:color w:val="000000"/>
                <w:sz w:val="20"/>
              </w:rPr>
              <w:t>2</w:t>
            </w:r>
          </w:p>
        </w:tc>
      </w:tr>
      <w:tr w:rsidR="0012355C" w:rsidRPr="006D7DE7" w14:paraId="43619268" w14:textId="77777777" w:rsidTr="00761FD4">
        <w:tblPrEx>
          <w:tblCellMar>
            <w:left w:w="0" w:type="dxa"/>
            <w:right w:w="0" w:type="dxa"/>
          </w:tblCellMar>
        </w:tblPrEx>
        <w:trPr>
          <w:cantSplit/>
        </w:trPr>
        <w:tc>
          <w:tcPr>
            <w:tcW w:w="1013" w:type="pct"/>
            <w:vMerge/>
            <w:tcMar>
              <w:left w:w="67" w:type="dxa"/>
              <w:right w:w="67" w:type="dxa"/>
            </w:tcMar>
          </w:tcPr>
          <w:p w14:paraId="710B7131" w14:textId="77777777" w:rsidR="0012355C" w:rsidRPr="00B011FA" w:rsidRDefault="0012355C" w:rsidP="00761FD4">
            <w:pPr>
              <w:rPr>
                <w:color w:val="000000"/>
                <w:sz w:val="20"/>
                <w:lang w:val="en-US"/>
              </w:rPr>
            </w:pPr>
          </w:p>
        </w:tc>
        <w:tc>
          <w:tcPr>
            <w:tcW w:w="761" w:type="pct"/>
            <w:vMerge/>
          </w:tcPr>
          <w:p w14:paraId="5F024A8D" w14:textId="77777777" w:rsidR="0012355C" w:rsidRPr="00B011FA" w:rsidRDefault="0012355C" w:rsidP="00761FD4">
            <w:pPr>
              <w:rPr>
                <w:color w:val="000000"/>
                <w:sz w:val="20"/>
                <w:lang w:val="en-US"/>
              </w:rPr>
            </w:pPr>
          </w:p>
        </w:tc>
        <w:tc>
          <w:tcPr>
            <w:tcW w:w="1956" w:type="pct"/>
            <w:tcMar>
              <w:left w:w="67" w:type="dxa"/>
              <w:right w:w="67" w:type="dxa"/>
            </w:tcMar>
          </w:tcPr>
          <w:p w14:paraId="75F2F6D6" w14:textId="77777777" w:rsidR="0012355C" w:rsidRPr="00B011FA" w:rsidRDefault="0012355C" w:rsidP="00761FD4">
            <w:pPr>
              <w:rPr>
                <w:color w:val="000000"/>
                <w:sz w:val="20"/>
              </w:rPr>
            </w:pPr>
            <w:r w:rsidRPr="00B011FA">
              <w:rPr>
                <w:color w:val="000000"/>
                <w:sz w:val="20"/>
              </w:rPr>
              <w:t>Urīnceļu infekcija</w:t>
            </w:r>
          </w:p>
        </w:tc>
        <w:tc>
          <w:tcPr>
            <w:tcW w:w="568" w:type="pct"/>
            <w:tcMar>
              <w:left w:w="67" w:type="dxa"/>
              <w:right w:w="67" w:type="dxa"/>
            </w:tcMar>
          </w:tcPr>
          <w:p w14:paraId="04F45400" w14:textId="77777777" w:rsidR="0012355C" w:rsidRPr="00B011FA" w:rsidRDefault="0012355C" w:rsidP="00761FD4">
            <w:pPr>
              <w:jc w:val="center"/>
              <w:rPr>
                <w:color w:val="000000"/>
                <w:sz w:val="20"/>
              </w:rPr>
            </w:pPr>
            <w:r w:rsidRPr="00B011FA">
              <w:rPr>
                <w:color w:val="000000"/>
                <w:sz w:val="20"/>
              </w:rPr>
              <w:t>6</w:t>
            </w:r>
          </w:p>
        </w:tc>
        <w:tc>
          <w:tcPr>
            <w:tcW w:w="702" w:type="pct"/>
            <w:tcMar>
              <w:left w:w="67" w:type="dxa"/>
              <w:right w:w="67" w:type="dxa"/>
            </w:tcMar>
          </w:tcPr>
          <w:p w14:paraId="2C4738FA" w14:textId="77777777" w:rsidR="0012355C" w:rsidRPr="00B011FA" w:rsidRDefault="0012355C" w:rsidP="00761FD4">
            <w:pPr>
              <w:jc w:val="center"/>
              <w:rPr>
                <w:color w:val="000000"/>
                <w:sz w:val="20"/>
              </w:rPr>
            </w:pPr>
            <w:r w:rsidRPr="00B011FA">
              <w:rPr>
                <w:color w:val="000000"/>
                <w:sz w:val="20"/>
              </w:rPr>
              <w:t>&lt; 1</w:t>
            </w:r>
          </w:p>
        </w:tc>
      </w:tr>
      <w:tr w:rsidR="0012355C" w:rsidRPr="006D7DE7" w14:paraId="1A1FE2F4" w14:textId="77777777" w:rsidTr="00761FD4">
        <w:tblPrEx>
          <w:tblCellMar>
            <w:left w:w="0" w:type="dxa"/>
            <w:right w:w="0" w:type="dxa"/>
          </w:tblCellMar>
        </w:tblPrEx>
        <w:trPr>
          <w:cantSplit/>
        </w:trPr>
        <w:tc>
          <w:tcPr>
            <w:tcW w:w="1013" w:type="pct"/>
            <w:vMerge/>
            <w:tcMar>
              <w:left w:w="67" w:type="dxa"/>
              <w:right w:w="67" w:type="dxa"/>
            </w:tcMar>
          </w:tcPr>
          <w:p w14:paraId="113A737B" w14:textId="77777777" w:rsidR="0012355C" w:rsidRPr="00B011FA" w:rsidRDefault="0012355C" w:rsidP="00761FD4">
            <w:pPr>
              <w:rPr>
                <w:color w:val="000000"/>
                <w:sz w:val="20"/>
                <w:lang w:val="en-US"/>
              </w:rPr>
            </w:pPr>
          </w:p>
        </w:tc>
        <w:tc>
          <w:tcPr>
            <w:tcW w:w="761" w:type="pct"/>
            <w:vMerge/>
          </w:tcPr>
          <w:p w14:paraId="0A6CE50B" w14:textId="77777777" w:rsidR="0012355C" w:rsidRPr="00B011FA" w:rsidRDefault="0012355C" w:rsidP="00761FD4">
            <w:pPr>
              <w:rPr>
                <w:color w:val="000000"/>
                <w:sz w:val="20"/>
                <w:lang w:val="en-US"/>
              </w:rPr>
            </w:pPr>
          </w:p>
        </w:tc>
        <w:tc>
          <w:tcPr>
            <w:tcW w:w="1956" w:type="pct"/>
            <w:tcMar>
              <w:left w:w="67" w:type="dxa"/>
              <w:right w:w="67" w:type="dxa"/>
            </w:tcMar>
          </w:tcPr>
          <w:p w14:paraId="0E9B82AF" w14:textId="77777777" w:rsidR="0012355C" w:rsidRPr="00B011FA" w:rsidRDefault="0012355C" w:rsidP="00761FD4">
            <w:pPr>
              <w:rPr>
                <w:color w:val="000000"/>
                <w:sz w:val="20"/>
              </w:rPr>
            </w:pPr>
            <w:r w:rsidRPr="00B011FA">
              <w:rPr>
                <w:color w:val="000000"/>
                <w:sz w:val="20"/>
              </w:rPr>
              <w:t>Sinusīts*</w:t>
            </w:r>
          </w:p>
        </w:tc>
        <w:tc>
          <w:tcPr>
            <w:tcW w:w="568" w:type="pct"/>
            <w:tcMar>
              <w:left w:w="67" w:type="dxa"/>
              <w:right w:w="67" w:type="dxa"/>
            </w:tcMar>
          </w:tcPr>
          <w:p w14:paraId="7EF12313" w14:textId="77777777" w:rsidR="0012355C" w:rsidRPr="00B011FA" w:rsidRDefault="0012355C" w:rsidP="00761FD4">
            <w:pPr>
              <w:jc w:val="center"/>
              <w:rPr>
                <w:color w:val="000000"/>
                <w:sz w:val="20"/>
              </w:rPr>
            </w:pPr>
            <w:r w:rsidRPr="00B011FA">
              <w:rPr>
                <w:color w:val="000000"/>
                <w:sz w:val="20"/>
              </w:rPr>
              <w:t>6</w:t>
            </w:r>
          </w:p>
        </w:tc>
        <w:tc>
          <w:tcPr>
            <w:tcW w:w="702" w:type="pct"/>
            <w:tcMar>
              <w:left w:w="67" w:type="dxa"/>
              <w:right w:w="67" w:type="dxa"/>
            </w:tcMar>
          </w:tcPr>
          <w:p w14:paraId="03DB9641" w14:textId="77777777" w:rsidR="0012355C" w:rsidRPr="00B011FA" w:rsidRDefault="0012355C" w:rsidP="00761FD4">
            <w:pPr>
              <w:jc w:val="center"/>
              <w:rPr>
                <w:color w:val="000000"/>
                <w:sz w:val="20"/>
              </w:rPr>
            </w:pPr>
            <w:r w:rsidRPr="00B011FA">
              <w:rPr>
                <w:color w:val="000000"/>
                <w:sz w:val="20"/>
              </w:rPr>
              <w:t>1</w:t>
            </w:r>
          </w:p>
        </w:tc>
      </w:tr>
      <w:tr w:rsidR="0012355C" w:rsidRPr="006D7DE7" w14:paraId="2F924C41" w14:textId="77777777" w:rsidTr="00761FD4">
        <w:tblPrEx>
          <w:tblCellMar>
            <w:left w:w="0" w:type="dxa"/>
            <w:right w:w="0" w:type="dxa"/>
          </w:tblCellMar>
        </w:tblPrEx>
        <w:trPr>
          <w:cantSplit/>
        </w:trPr>
        <w:tc>
          <w:tcPr>
            <w:tcW w:w="1013" w:type="pct"/>
            <w:vMerge/>
            <w:tcMar>
              <w:left w:w="67" w:type="dxa"/>
              <w:right w:w="67" w:type="dxa"/>
            </w:tcMar>
          </w:tcPr>
          <w:p w14:paraId="54526BFA" w14:textId="77777777" w:rsidR="0012355C" w:rsidRPr="00B011FA" w:rsidRDefault="0012355C" w:rsidP="00761FD4">
            <w:pPr>
              <w:rPr>
                <w:color w:val="000000"/>
                <w:sz w:val="20"/>
                <w:lang w:val="en-US"/>
              </w:rPr>
            </w:pPr>
          </w:p>
        </w:tc>
        <w:tc>
          <w:tcPr>
            <w:tcW w:w="761" w:type="pct"/>
          </w:tcPr>
          <w:p w14:paraId="79053EA4" w14:textId="77777777" w:rsidR="0012355C" w:rsidRPr="00B011FA" w:rsidRDefault="0012355C" w:rsidP="00761FD4">
            <w:pPr>
              <w:rPr>
                <w:color w:val="000000"/>
                <w:sz w:val="20"/>
              </w:rPr>
            </w:pPr>
            <w:r w:rsidRPr="00B011FA">
              <w:rPr>
                <w:color w:val="000000"/>
                <w:sz w:val="20"/>
              </w:rPr>
              <w:t>Retāk</w:t>
            </w:r>
          </w:p>
        </w:tc>
        <w:tc>
          <w:tcPr>
            <w:tcW w:w="1956" w:type="pct"/>
            <w:tcMar>
              <w:left w:w="67" w:type="dxa"/>
              <w:right w:w="67" w:type="dxa"/>
            </w:tcMar>
          </w:tcPr>
          <w:p w14:paraId="59411E33" w14:textId="77777777" w:rsidR="0012355C" w:rsidRPr="00B011FA" w:rsidRDefault="0012355C" w:rsidP="00761FD4">
            <w:pPr>
              <w:rPr>
                <w:color w:val="000000"/>
                <w:sz w:val="20"/>
              </w:rPr>
            </w:pPr>
            <w:r w:rsidRPr="00B011FA">
              <w:rPr>
                <w:i/>
                <w:iCs/>
                <w:color w:val="000000"/>
                <w:sz w:val="20"/>
              </w:rPr>
              <w:t>Aspergillus</w:t>
            </w:r>
            <w:r w:rsidRPr="00B011FA">
              <w:rPr>
                <w:color w:val="000000"/>
                <w:sz w:val="20"/>
              </w:rPr>
              <w:t xml:space="preserve"> infekcijas*</w:t>
            </w:r>
          </w:p>
        </w:tc>
        <w:tc>
          <w:tcPr>
            <w:tcW w:w="568" w:type="pct"/>
            <w:tcMar>
              <w:left w:w="67" w:type="dxa"/>
              <w:right w:w="67" w:type="dxa"/>
            </w:tcMar>
          </w:tcPr>
          <w:p w14:paraId="323077D9" w14:textId="77777777" w:rsidR="0012355C" w:rsidRPr="00B011FA" w:rsidRDefault="0012355C" w:rsidP="00761FD4">
            <w:pPr>
              <w:jc w:val="center"/>
              <w:rPr>
                <w:color w:val="000000"/>
                <w:sz w:val="20"/>
              </w:rPr>
            </w:pPr>
            <w:r w:rsidRPr="00B011FA">
              <w:rPr>
                <w:color w:val="000000"/>
                <w:sz w:val="20"/>
              </w:rPr>
              <w:t>1</w:t>
            </w:r>
          </w:p>
        </w:tc>
        <w:tc>
          <w:tcPr>
            <w:tcW w:w="702" w:type="pct"/>
            <w:tcMar>
              <w:left w:w="67" w:type="dxa"/>
              <w:right w:w="67" w:type="dxa"/>
            </w:tcMar>
          </w:tcPr>
          <w:p w14:paraId="08729A33" w14:textId="77777777" w:rsidR="0012355C" w:rsidRPr="00B011FA" w:rsidRDefault="0012355C" w:rsidP="00761FD4">
            <w:pPr>
              <w:jc w:val="center"/>
              <w:rPr>
                <w:color w:val="000000"/>
                <w:sz w:val="20"/>
              </w:rPr>
            </w:pPr>
            <w:r w:rsidRPr="00B011FA">
              <w:rPr>
                <w:color w:val="000000"/>
                <w:sz w:val="20"/>
              </w:rPr>
              <w:t>&lt; 1</w:t>
            </w:r>
          </w:p>
        </w:tc>
      </w:tr>
      <w:tr w:rsidR="0012355C" w:rsidRPr="006D7DE7" w14:paraId="583376EC" w14:textId="77777777" w:rsidTr="00761FD4">
        <w:tblPrEx>
          <w:tblCellMar>
            <w:left w:w="0" w:type="dxa"/>
            <w:right w:w="0" w:type="dxa"/>
          </w:tblCellMar>
        </w:tblPrEx>
        <w:trPr>
          <w:cantSplit/>
        </w:trPr>
        <w:tc>
          <w:tcPr>
            <w:tcW w:w="1013" w:type="pct"/>
            <w:vMerge w:val="restart"/>
            <w:tcMar>
              <w:left w:w="67" w:type="dxa"/>
              <w:right w:w="67" w:type="dxa"/>
            </w:tcMar>
          </w:tcPr>
          <w:p w14:paraId="1A841628" w14:textId="77777777" w:rsidR="0012355C" w:rsidRPr="00B011FA" w:rsidRDefault="0012355C" w:rsidP="00761FD4">
            <w:pPr>
              <w:rPr>
                <w:color w:val="000000"/>
                <w:sz w:val="20"/>
              </w:rPr>
            </w:pPr>
            <w:r w:rsidRPr="00B011FA">
              <w:rPr>
                <w:color w:val="000000"/>
                <w:sz w:val="20"/>
              </w:rPr>
              <w:t>Labdabīgi, ļaundabīgi un neprecizēti audzēji (ieskaitot cistas un polipus)</w:t>
            </w:r>
          </w:p>
        </w:tc>
        <w:tc>
          <w:tcPr>
            <w:tcW w:w="761" w:type="pct"/>
            <w:vMerge w:val="restart"/>
          </w:tcPr>
          <w:p w14:paraId="5852CD61" w14:textId="77777777" w:rsidR="0012355C" w:rsidRPr="00B011FA" w:rsidRDefault="0012355C" w:rsidP="00761FD4">
            <w:pPr>
              <w:rPr>
                <w:color w:val="000000"/>
                <w:sz w:val="20"/>
              </w:rPr>
            </w:pPr>
            <w:r w:rsidRPr="00B011FA">
              <w:rPr>
                <w:color w:val="000000"/>
                <w:sz w:val="20"/>
              </w:rPr>
              <w:t>Bieži</w:t>
            </w:r>
          </w:p>
        </w:tc>
        <w:tc>
          <w:tcPr>
            <w:tcW w:w="1956" w:type="pct"/>
            <w:tcMar>
              <w:left w:w="67" w:type="dxa"/>
              <w:right w:w="67" w:type="dxa"/>
            </w:tcMar>
          </w:tcPr>
          <w:p w14:paraId="7B9DDBB3" w14:textId="77777777" w:rsidR="0012355C" w:rsidRPr="00B011FA" w:rsidRDefault="0012355C" w:rsidP="00761FD4">
            <w:pPr>
              <w:rPr>
                <w:color w:val="000000"/>
                <w:sz w:val="20"/>
              </w:rPr>
            </w:pPr>
            <w:r w:rsidRPr="00B011FA">
              <w:rPr>
                <w:color w:val="000000"/>
                <w:sz w:val="20"/>
              </w:rPr>
              <w:t>Nemelanomas tipa ādas vēzis*</w:t>
            </w:r>
          </w:p>
        </w:tc>
        <w:tc>
          <w:tcPr>
            <w:tcW w:w="568" w:type="pct"/>
            <w:tcMar>
              <w:left w:w="67" w:type="dxa"/>
              <w:right w:w="67" w:type="dxa"/>
            </w:tcMar>
          </w:tcPr>
          <w:p w14:paraId="72025D95" w14:textId="77777777" w:rsidR="0012355C" w:rsidRPr="00B011FA" w:rsidRDefault="0012355C" w:rsidP="00761FD4">
            <w:pPr>
              <w:jc w:val="center"/>
              <w:rPr>
                <w:color w:val="000000"/>
                <w:sz w:val="20"/>
              </w:rPr>
            </w:pPr>
            <w:r w:rsidRPr="00B011FA">
              <w:rPr>
                <w:color w:val="000000"/>
                <w:sz w:val="20"/>
              </w:rPr>
              <w:t>1</w:t>
            </w:r>
          </w:p>
        </w:tc>
        <w:tc>
          <w:tcPr>
            <w:tcW w:w="702" w:type="pct"/>
            <w:tcMar>
              <w:left w:w="67" w:type="dxa"/>
              <w:right w:w="67" w:type="dxa"/>
            </w:tcMar>
          </w:tcPr>
          <w:p w14:paraId="5FCD0B32" w14:textId="77777777" w:rsidR="0012355C" w:rsidRPr="00B011FA" w:rsidRDefault="0012355C" w:rsidP="00761FD4">
            <w:pPr>
              <w:jc w:val="center"/>
              <w:rPr>
                <w:color w:val="000000"/>
                <w:sz w:val="20"/>
              </w:rPr>
            </w:pPr>
            <w:r w:rsidRPr="00B011FA">
              <w:rPr>
                <w:color w:val="000000"/>
                <w:sz w:val="20"/>
              </w:rPr>
              <w:t>&lt; 1</w:t>
            </w:r>
          </w:p>
        </w:tc>
      </w:tr>
      <w:tr w:rsidR="0012355C" w:rsidRPr="006D7DE7" w14:paraId="2C20ECED" w14:textId="77777777" w:rsidTr="00761FD4">
        <w:tblPrEx>
          <w:tblCellMar>
            <w:left w:w="0" w:type="dxa"/>
            <w:right w:w="0" w:type="dxa"/>
          </w:tblCellMar>
        </w:tblPrEx>
        <w:trPr>
          <w:cantSplit/>
        </w:trPr>
        <w:tc>
          <w:tcPr>
            <w:tcW w:w="1013" w:type="pct"/>
            <w:vMerge/>
            <w:tcMar>
              <w:left w:w="67" w:type="dxa"/>
              <w:right w:w="67" w:type="dxa"/>
            </w:tcMar>
          </w:tcPr>
          <w:p w14:paraId="49661BF1" w14:textId="77777777" w:rsidR="0012355C" w:rsidRPr="00B011FA" w:rsidRDefault="0012355C" w:rsidP="00761FD4">
            <w:pPr>
              <w:rPr>
                <w:color w:val="000000"/>
                <w:sz w:val="20"/>
                <w:lang w:val="en-US"/>
              </w:rPr>
            </w:pPr>
          </w:p>
        </w:tc>
        <w:tc>
          <w:tcPr>
            <w:tcW w:w="761" w:type="pct"/>
            <w:vMerge/>
          </w:tcPr>
          <w:p w14:paraId="6D4ACF14" w14:textId="77777777" w:rsidR="0012355C" w:rsidRPr="00B011FA" w:rsidRDefault="0012355C" w:rsidP="00761FD4">
            <w:pPr>
              <w:rPr>
                <w:color w:val="000000"/>
                <w:sz w:val="20"/>
                <w:lang w:val="en-US"/>
              </w:rPr>
            </w:pPr>
          </w:p>
        </w:tc>
        <w:tc>
          <w:tcPr>
            <w:tcW w:w="1956" w:type="pct"/>
            <w:tcMar>
              <w:left w:w="67" w:type="dxa"/>
              <w:right w:w="67" w:type="dxa"/>
            </w:tcMar>
          </w:tcPr>
          <w:p w14:paraId="69F72CFF" w14:textId="77777777" w:rsidR="0012355C" w:rsidRPr="00B011FA" w:rsidRDefault="0012355C" w:rsidP="00B011FA">
            <w:pPr>
              <w:rPr>
                <w:color w:val="000000"/>
                <w:sz w:val="20"/>
              </w:rPr>
            </w:pPr>
            <w:r w:rsidRPr="00B011FA">
              <w:rPr>
                <w:color w:val="000000"/>
                <w:sz w:val="20"/>
              </w:rPr>
              <w:t>Bazālo šūnu karcinoma</w:t>
            </w:r>
          </w:p>
        </w:tc>
        <w:tc>
          <w:tcPr>
            <w:tcW w:w="568" w:type="pct"/>
            <w:tcMar>
              <w:left w:w="67" w:type="dxa"/>
              <w:right w:w="67" w:type="dxa"/>
            </w:tcMar>
          </w:tcPr>
          <w:p w14:paraId="4A8620DB" w14:textId="77777777" w:rsidR="0012355C" w:rsidRPr="00B011FA" w:rsidRDefault="0012355C" w:rsidP="00761FD4">
            <w:pPr>
              <w:jc w:val="center"/>
              <w:rPr>
                <w:color w:val="000000"/>
                <w:sz w:val="20"/>
              </w:rPr>
            </w:pPr>
            <w:r w:rsidRPr="00B011FA">
              <w:rPr>
                <w:color w:val="000000"/>
                <w:sz w:val="20"/>
              </w:rPr>
              <w:t>1</w:t>
            </w:r>
          </w:p>
        </w:tc>
        <w:tc>
          <w:tcPr>
            <w:tcW w:w="702" w:type="pct"/>
            <w:tcMar>
              <w:left w:w="67" w:type="dxa"/>
              <w:right w:w="67" w:type="dxa"/>
            </w:tcMar>
          </w:tcPr>
          <w:p w14:paraId="16A752D2" w14:textId="77777777" w:rsidR="0012355C" w:rsidRPr="00B011FA" w:rsidRDefault="0012355C" w:rsidP="00761FD4">
            <w:pPr>
              <w:jc w:val="center"/>
              <w:rPr>
                <w:color w:val="000000"/>
                <w:sz w:val="20"/>
              </w:rPr>
            </w:pPr>
            <w:r w:rsidRPr="00B011FA">
              <w:rPr>
                <w:color w:val="000000"/>
                <w:sz w:val="20"/>
              </w:rPr>
              <w:t>&lt; 1</w:t>
            </w:r>
          </w:p>
        </w:tc>
      </w:tr>
      <w:tr w:rsidR="0012355C" w:rsidRPr="006D7DE7" w14:paraId="65FDB629" w14:textId="77777777" w:rsidTr="00761FD4">
        <w:tblPrEx>
          <w:tblCellMar>
            <w:left w:w="0" w:type="dxa"/>
            <w:right w:w="0" w:type="dxa"/>
          </w:tblCellMar>
        </w:tblPrEx>
        <w:trPr>
          <w:cantSplit/>
        </w:trPr>
        <w:tc>
          <w:tcPr>
            <w:tcW w:w="1013" w:type="pct"/>
            <w:vMerge w:val="restart"/>
            <w:tcMar>
              <w:left w:w="67" w:type="dxa"/>
              <w:right w:w="67" w:type="dxa"/>
            </w:tcMar>
          </w:tcPr>
          <w:p w14:paraId="062E0124" w14:textId="77777777" w:rsidR="0012355C" w:rsidRPr="00B011FA" w:rsidRDefault="0012355C" w:rsidP="00761FD4">
            <w:pPr>
              <w:rPr>
                <w:color w:val="000000"/>
                <w:sz w:val="20"/>
              </w:rPr>
            </w:pPr>
            <w:r w:rsidRPr="00B011FA">
              <w:rPr>
                <w:color w:val="000000"/>
                <w:sz w:val="20"/>
              </w:rPr>
              <w:t>Asins un limfātiskās sistēmas traucējumi</w:t>
            </w:r>
          </w:p>
        </w:tc>
        <w:tc>
          <w:tcPr>
            <w:tcW w:w="761" w:type="pct"/>
            <w:vMerge w:val="restart"/>
          </w:tcPr>
          <w:p w14:paraId="2DEE68AB" w14:textId="77777777" w:rsidR="0012355C" w:rsidRPr="00B011FA" w:rsidRDefault="0012355C" w:rsidP="00761FD4">
            <w:pPr>
              <w:rPr>
                <w:color w:val="000000"/>
                <w:sz w:val="20"/>
              </w:rPr>
            </w:pPr>
            <w:r w:rsidRPr="00B011FA">
              <w:rPr>
                <w:color w:val="000000"/>
                <w:sz w:val="20"/>
              </w:rPr>
              <w:t>Ļoti bieži</w:t>
            </w:r>
          </w:p>
        </w:tc>
        <w:tc>
          <w:tcPr>
            <w:tcW w:w="1956" w:type="pct"/>
            <w:tcMar>
              <w:left w:w="67" w:type="dxa"/>
              <w:right w:w="67" w:type="dxa"/>
            </w:tcMar>
          </w:tcPr>
          <w:p w14:paraId="2E323081" w14:textId="77777777" w:rsidR="0012355C" w:rsidRPr="00B011FA" w:rsidRDefault="0012355C" w:rsidP="00761FD4">
            <w:pPr>
              <w:rPr>
                <w:color w:val="000000"/>
                <w:sz w:val="20"/>
              </w:rPr>
            </w:pPr>
            <w:r w:rsidRPr="00B011FA">
              <w:rPr>
                <w:color w:val="000000"/>
                <w:sz w:val="20"/>
              </w:rPr>
              <w:t>Trombocitopēnija*</w:t>
            </w:r>
          </w:p>
        </w:tc>
        <w:tc>
          <w:tcPr>
            <w:tcW w:w="568" w:type="pct"/>
            <w:tcMar>
              <w:left w:w="67" w:type="dxa"/>
              <w:right w:w="67" w:type="dxa"/>
            </w:tcMar>
          </w:tcPr>
          <w:p w14:paraId="567B8A2C" w14:textId="77777777" w:rsidR="0012355C" w:rsidRPr="00B011FA" w:rsidRDefault="0012355C" w:rsidP="00761FD4">
            <w:pPr>
              <w:jc w:val="center"/>
              <w:rPr>
                <w:color w:val="000000"/>
                <w:sz w:val="20"/>
              </w:rPr>
            </w:pPr>
            <w:r w:rsidRPr="00B011FA">
              <w:rPr>
                <w:color w:val="000000"/>
                <w:sz w:val="20"/>
              </w:rPr>
              <w:t>69</w:t>
            </w:r>
          </w:p>
        </w:tc>
        <w:tc>
          <w:tcPr>
            <w:tcW w:w="702" w:type="pct"/>
            <w:tcMar>
              <w:left w:w="67" w:type="dxa"/>
              <w:right w:w="67" w:type="dxa"/>
            </w:tcMar>
          </w:tcPr>
          <w:p w14:paraId="5C70947F" w14:textId="77777777" w:rsidR="0012355C" w:rsidRPr="00B011FA" w:rsidRDefault="0012355C" w:rsidP="00761FD4">
            <w:pPr>
              <w:jc w:val="center"/>
              <w:rPr>
                <w:color w:val="000000"/>
                <w:sz w:val="20"/>
              </w:rPr>
            </w:pPr>
            <w:r w:rsidRPr="00B011FA">
              <w:rPr>
                <w:color w:val="000000"/>
                <w:sz w:val="20"/>
              </w:rPr>
              <w:t>61</w:t>
            </w:r>
          </w:p>
        </w:tc>
      </w:tr>
      <w:tr w:rsidR="0012355C" w:rsidRPr="006D7DE7" w14:paraId="04D77F07" w14:textId="77777777" w:rsidTr="00761FD4">
        <w:tblPrEx>
          <w:tblCellMar>
            <w:left w:w="0" w:type="dxa"/>
            <w:right w:w="0" w:type="dxa"/>
          </w:tblCellMar>
        </w:tblPrEx>
        <w:trPr>
          <w:cantSplit/>
        </w:trPr>
        <w:tc>
          <w:tcPr>
            <w:tcW w:w="1013" w:type="pct"/>
            <w:vMerge/>
            <w:tcMar>
              <w:left w:w="67" w:type="dxa"/>
              <w:right w:w="67" w:type="dxa"/>
            </w:tcMar>
          </w:tcPr>
          <w:p w14:paraId="51421D8F" w14:textId="77777777" w:rsidR="0012355C" w:rsidRPr="00B011FA" w:rsidRDefault="0012355C" w:rsidP="00761FD4">
            <w:pPr>
              <w:rPr>
                <w:color w:val="000000"/>
                <w:sz w:val="20"/>
                <w:lang w:val="en-US"/>
              </w:rPr>
            </w:pPr>
          </w:p>
        </w:tc>
        <w:tc>
          <w:tcPr>
            <w:tcW w:w="761" w:type="pct"/>
            <w:vMerge/>
          </w:tcPr>
          <w:p w14:paraId="7074C88B" w14:textId="77777777" w:rsidR="0012355C" w:rsidRPr="00B011FA" w:rsidRDefault="0012355C" w:rsidP="00761FD4">
            <w:pPr>
              <w:rPr>
                <w:color w:val="000000"/>
                <w:sz w:val="20"/>
                <w:lang w:val="en-US"/>
              </w:rPr>
            </w:pPr>
          </w:p>
        </w:tc>
        <w:tc>
          <w:tcPr>
            <w:tcW w:w="1956" w:type="pct"/>
            <w:tcMar>
              <w:left w:w="67" w:type="dxa"/>
              <w:right w:w="67" w:type="dxa"/>
            </w:tcMar>
          </w:tcPr>
          <w:p w14:paraId="4B3E7548" w14:textId="77777777" w:rsidR="0012355C" w:rsidRPr="00B011FA" w:rsidRDefault="0012355C" w:rsidP="00761FD4">
            <w:pPr>
              <w:rPr>
                <w:color w:val="000000"/>
                <w:sz w:val="20"/>
              </w:rPr>
            </w:pPr>
            <w:r w:rsidRPr="00B011FA">
              <w:rPr>
                <w:color w:val="000000"/>
                <w:sz w:val="20"/>
              </w:rPr>
              <w:t>Neitropēnija*</w:t>
            </w:r>
          </w:p>
        </w:tc>
        <w:tc>
          <w:tcPr>
            <w:tcW w:w="568" w:type="pct"/>
            <w:tcMar>
              <w:left w:w="67" w:type="dxa"/>
              <w:right w:w="67" w:type="dxa"/>
            </w:tcMar>
          </w:tcPr>
          <w:p w14:paraId="36261D81" w14:textId="77777777" w:rsidR="0012355C" w:rsidRPr="00B011FA" w:rsidRDefault="0012355C" w:rsidP="00761FD4">
            <w:pPr>
              <w:jc w:val="center"/>
              <w:rPr>
                <w:color w:val="000000"/>
                <w:sz w:val="20"/>
              </w:rPr>
            </w:pPr>
            <w:r w:rsidRPr="00B011FA">
              <w:rPr>
                <w:color w:val="000000"/>
                <w:sz w:val="20"/>
              </w:rPr>
              <w:t>63</w:t>
            </w:r>
          </w:p>
        </w:tc>
        <w:tc>
          <w:tcPr>
            <w:tcW w:w="702" w:type="pct"/>
            <w:tcMar>
              <w:left w:w="67" w:type="dxa"/>
              <w:right w:w="67" w:type="dxa"/>
            </w:tcMar>
          </w:tcPr>
          <w:p w14:paraId="6F46A93D" w14:textId="77777777" w:rsidR="0012355C" w:rsidRPr="00B011FA" w:rsidRDefault="0012355C" w:rsidP="00761FD4">
            <w:pPr>
              <w:jc w:val="center"/>
              <w:rPr>
                <w:color w:val="000000"/>
                <w:sz w:val="20"/>
              </w:rPr>
            </w:pPr>
            <w:r w:rsidRPr="00B011FA">
              <w:rPr>
                <w:color w:val="000000"/>
                <w:sz w:val="20"/>
              </w:rPr>
              <w:t>60</w:t>
            </w:r>
          </w:p>
        </w:tc>
      </w:tr>
      <w:tr w:rsidR="0012355C" w:rsidRPr="006D7DE7" w14:paraId="2D02AFEC" w14:textId="77777777" w:rsidTr="00761FD4">
        <w:tblPrEx>
          <w:tblCellMar>
            <w:left w:w="0" w:type="dxa"/>
            <w:right w:w="0" w:type="dxa"/>
          </w:tblCellMar>
        </w:tblPrEx>
        <w:trPr>
          <w:cantSplit/>
        </w:trPr>
        <w:tc>
          <w:tcPr>
            <w:tcW w:w="1013" w:type="pct"/>
            <w:vMerge/>
            <w:tcMar>
              <w:left w:w="67" w:type="dxa"/>
              <w:right w:w="67" w:type="dxa"/>
            </w:tcMar>
          </w:tcPr>
          <w:p w14:paraId="5A30D861" w14:textId="77777777" w:rsidR="0012355C" w:rsidRPr="00B011FA" w:rsidRDefault="0012355C" w:rsidP="00761FD4">
            <w:pPr>
              <w:rPr>
                <w:color w:val="000000"/>
                <w:sz w:val="20"/>
                <w:lang w:val="en-US"/>
              </w:rPr>
            </w:pPr>
          </w:p>
        </w:tc>
        <w:tc>
          <w:tcPr>
            <w:tcW w:w="761" w:type="pct"/>
            <w:vMerge/>
          </w:tcPr>
          <w:p w14:paraId="1EE9DADB" w14:textId="77777777" w:rsidR="0012355C" w:rsidRPr="00B011FA" w:rsidRDefault="0012355C" w:rsidP="00761FD4">
            <w:pPr>
              <w:rPr>
                <w:color w:val="000000"/>
                <w:sz w:val="20"/>
                <w:lang w:val="en-US"/>
              </w:rPr>
            </w:pPr>
          </w:p>
        </w:tc>
        <w:tc>
          <w:tcPr>
            <w:tcW w:w="1956" w:type="pct"/>
            <w:tcMar>
              <w:left w:w="67" w:type="dxa"/>
              <w:right w:w="67" w:type="dxa"/>
            </w:tcMar>
          </w:tcPr>
          <w:p w14:paraId="0C7DC054" w14:textId="77777777" w:rsidR="0012355C" w:rsidRPr="00B011FA" w:rsidRDefault="0012355C" w:rsidP="00761FD4">
            <w:pPr>
              <w:rPr>
                <w:color w:val="000000"/>
                <w:sz w:val="20"/>
              </w:rPr>
            </w:pPr>
            <w:r w:rsidRPr="00B011FA">
              <w:rPr>
                <w:color w:val="000000"/>
                <w:sz w:val="20"/>
              </w:rPr>
              <w:t>Febrila neitropēnija</w:t>
            </w:r>
          </w:p>
        </w:tc>
        <w:tc>
          <w:tcPr>
            <w:tcW w:w="568" w:type="pct"/>
            <w:tcMar>
              <w:left w:w="67" w:type="dxa"/>
              <w:right w:w="67" w:type="dxa"/>
            </w:tcMar>
          </w:tcPr>
          <w:p w14:paraId="4F4815E8" w14:textId="77777777" w:rsidR="0012355C" w:rsidRPr="00B011FA" w:rsidRDefault="0012355C" w:rsidP="00761FD4">
            <w:pPr>
              <w:jc w:val="center"/>
              <w:rPr>
                <w:color w:val="000000"/>
                <w:sz w:val="20"/>
              </w:rPr>
            </w:pPr>
            <w:r w:rsidRPr="00B011FA">
              <w:rPr>
                <w:color w:val="000000"/>
                <w:sz w:val="20"/>
              </w:rPr>
              <w:t>14</w:t>
            </w:r>
          </w:p>
        </w:tc>
        <w:tc>
          <w:tcPr>
            <w:tcW w:w="702" w:type="pct"/>
            <w:tcMar>
              <w:left w:w="67" w:type="dxa"/>
              <w:right w:w="67" w:type="dxa"/>
            </w:tcMar>
          </w:tcPr>
          <w:p w14:paraId="1B7D3263" w14:textId="77777777" w:rsidR="0012355C" w:rsidRPr="00B011FA" w:rsidRDefault="0012355C" w:rsidP="00761FD4">
            <w:pPr>
              <w:jc w:val="center"/>
              <w:rPr>
                <w:color w:val="000000"/>
                <w:sz w:val="20"/>
              </w:rPr>
            </w:pPr>
            <w:r w:rsidRPr="00B011FA">
              <w:rPr>
                <w:color w:val="000000"/>
                <w:sz w:val="20"/>
              </w:rPr>
              <w:t>14</w:t>
            </w:r>
          </w:p>
        </w:tc>
      </w:tr>
      <w:tr w:rsidR="0012355C" w:rsidRPr="006D7DE7" w14:paraId="733A8F77" w14:textId="77777777" w:rsidTr="00761FD4">
        <w:tblPrEx>
          <w:tblCellMar>
            <w:left w:w="0" w:type="dxa"/>
            <w:right w:w="0" w:type="dxa"/>
          </w:tblCellMar>
        </w:tblPrEx>
        <w:trPr>
          <w:cantSplit/>
        </w:trPr>
        <w:tc>
          <w:tcPr>
            <w:tcW w:w="1013" w:type="pct"/>
            <w:vMerge/>
            <w:tcMar>
              <w:left w:w="67" w:type="dxa"/>
              <w:right w:w="67" w:type="dxa"/>
            </w:tcMar>
          </w:tcPr>
          <w:p w14:paraId="5B23ADCD" w14:textId="77777777" w:rsidR="0012355C" w:rsidRPr="00B011FA" w:rsidRDefault="0012355C" w:rsidP="00761FD4">
            <w:pPr>
              <w:rPr>
                <w:color w:val="000000"/>
                <w:sz w:val="20"/>
                <w:lang w:val="en-US"/>
              </w:rPr>
            </w:pPr>
          </w:p>
        </w:tc>
        <w:tc>
          <w:tcPr>
            <w:tcW w:w="761" w:type="pct"/>
          </w:tcPr>
          <w:p w14:paraId="02CF6CBD" w14:textId="77777777" w:rsidR="0012355C" w:rsidRPr="00B011FA" w:rsidRDefault="0012355C" w:rsidP="00761FD4">
            <w:pPr>
              <w:rPr>
                <w:color w:val="000000"/>
                <w:sz w:val="20"/>
              </w:rPr>
            </w:pPr>
            <w:r w:rsidRPr="00B011FA">
              <w:rPr>
                <w:color w:val="000000"/>
                <w:sz w:val="20"/>
              </w:rPr>
              <w:t>Bieži</w:t>
            </w:r>
          </w:p>
        </w:tc>
        <w:tc>
          <w:tcPr>
            <w:tcW w:w="1956" w:type="pct"/>
            <w:tcMar>
              <w:left w:w="67" w:type="dxa"/>
              <w:right w:w="67" w:type="dxa"/>
            </w:tcMar>
          </w:tcPr>
          <w:p w14:paraId="6A8B4B46" w14:textId="77777777" w:rsidR="0012355C" w:rsidRPr="00B011FA" w:rsidRDefault="0012355C" w:rsidP="00761FD4">
            <w:pPr>
              <w:rPr>
                <w:color w:val="000000"/>
                <w:sz w:val="20"/>
              </w:rPr>
            </w:pPr>
            <w:r w:rsidRPr="00B011FA">
              <w:rPr>
                <w:color w:val="000000"/>
                <w:sz w:val="20"/>
              </w:rPr>
              <w:t>Leikocitoze</w:t>
            </w:r>
          </w:p>
        </w:tc>
        <w:tc>
          <w:tcPr>
            <w:tcW w:w="568" w:type="pct"/>
            <w:tcMar>
              <w:left w:w="67" w:type="dxa"/>
              <w:right w:w="67" w:type="dxa"/>
            </w:tcMar>
          </w:tcPr>
          <w:p w14:paraId="7CD3BA9C" w14:textId="77777777" w:rsidR="0012355C" w:rsidRPr="00B011FA" w:rsidRDefault="0012355C" w:rsidP="00761FD4">
            <w:pPr>
              <w:jc w:val="center"/>
              <w:rPr>
                <w:color w:val="000000"/>
                <w:sz w:val="20"/>
              </w:rPr>
            </w:pPr>
            <w:r w:rsidRPr="00B011FA">
              <w:rPr>
                <w:color w:val="000000"/>
                <w:sz w:val="20"/>
              </w:rPr>
              <w:t>3</w:t>
            </w:r>
          </w:p>
        </w:tc>
        <w:tc>
          <w:tcPr>
            <w:tcW w:w="702" w:type="pct"/>
            <w:tcMar>
              <w:left w:w="67" w:type="dxa"/>
              <w:right w:w="67" w:type="dxa"/>
            </w:tcMar>
          </w:tcPr>
          <w:p w14:paraId="61AADF04" w14:textId="77777777" w:rsidR="0012355C" w:rsidRPr="00B011FA" w:rsidRDefault="0012355C" w:rsidP="00761FD4">
            <w:pPr>
              <w:jc w:val="center"/>
              <w:rPr>
                <w:color w:val="000000"/>
                <w:sz w:val="20"/>
              </w:rPr>
            </w:pPr>
            <w:r w:rsidRPr="00B011FA">
              <w:rPr>
                <w:color w:val="000000"/>
                <w:sz w:val="20"/>
              </w:rPr>
              <w:t>1</w:t>
            </w:r>
          </w:p>
        </w:tc>
      </w:tr>
      <w:tr w:rsidR="0012355C" w:rsidRPr="006D7DE7" w14:paraId="1AA73BFD" w14:textId="77777777" w:rsidTr="00761FD4">
        <w:tblPrEx>
          <w:tblCellMar>
            <w:left w:w="0" w:type="dxa"/>
            <w:right w:w="0" w:type="dxa"/>
          </w:tblCellMar>
        </w:tblPrEx>
        <w:trPr>
          <w:cantSplit/>
        </w:trPr>
        <w:tc>
          <w:tcPr>
            <w:tcW w:w="1013" w:type="pct"/>
            <w:tcMar>
              <w:left w:w="67" w:type="dxa"/>
              <w:right w:w="67" w:type="dxa"/>
            </w:tcMar>
          </w:tcPr>
          <w:p w14:paraId="289EC177" w14:textId="77777777" w:rsidR="0012355C" w:rsidRPr="00B011FA" w:rsidRDefault="0012355C" w:rsidP="00761FD4">
            <w:pPr>
              <w:rPr>
                <w:color w:val="000000"/>
                <w:sz w:val="20"/>
              </w:rPr>
            </w:pPr>
            <w:r w:rsidRPr="00B011FA">
              <w:rPr>
                <w:color w:val="000000"/>
                <w:sz w:val="20"/>
              </w:rPr>
              <w:t>Imūnās sistēmas traucējumi</w:t>
            </w:r>
          </w:p>
        </w:tc>
        <w:tc>
          <w:tcPr>
            <w:tcW w:w="761" w:type="pct"/>
          </w:tcPr>
          <w:p w14:paraId="6D70C82C" w14:textId="77777777" w:rsidR="0012355C" w:rsidRPr="00B011FA" w:rsidRDefault="0012355C" w:rsidP="00761FD4">
            <w:pPr>
              <w:rPr>
                <w:color w:val="000000"/>
                <w:sz w:val="20"/>
              </w:rPr>
            </w:pPr>
            <w:r w:rsidRPr="00B011FA">
              <w:rPr>
                <w:color w:val="000000"/>
                <w:sz w:val="20"/>
              </w:rPr>
              <w:t>Bieži</w:t>
            </w:r>
          </w:p>
        </w:tc>
        <w:tc>
          <w:tcPr>
            <w:tcW w:w="1956" w:type="pct"/>
            <w:tcMar>
              <w:left w:w="67" w:type="dxa"/>
              <w:right w:w="67" w:type="dxa"/>
            </w:tcMar>
          </w:tcPr>
          <w:p w14:paraId="1ABC26F0" w14:textId="77777777" w:rsidR="0012355C" w:rsidRPr="00B011FA" w:rsidRDefault="0012355C" w:rsidP="00761FD4">
            <w:pPr>
              <w:rPr>
                <w:color w:val="000000"/>
                <w:sz w:val="20"/>
              </w:rPr>
            </w:pPr>
            <w:r w:rsidRPr="00B011FA">
              <w:rPr>
                <w:color w:val="000000"/>
                <w:sz w:val="20"/>
              </w:rPr>
              <w:t>Intersticiāla plaušu slimība*</w:t>
            </w:r>
          </w:p>
        </w:tc>
        <w:tc>
          <w:tcPr>
            <w:tcW w:w="568" w:type="pct"/>
            <w:tcMar>
              <w:left w:w="67" w:type="dxa"/>
              <w:right w:w="67" w:type="dxa"/>
            </w:tcMar>
          </w:tcPr>
          <w:p w14:paraId="3F2E8ED8" w14:textId="77777777" w:rsidR="0012355C" w:rsidRPr="00B011FA" w:rsidRDefault="0012355C" w:rsidP="00761FD4">
            <w:pPr>
              <w:jc w:val="center"/>
              <w:rPr>
                <w:color w:val="000000"/>
                <w:sz w:val="20"/>
              </w:rPr>
            </w:pPr>
            <w:r w:rsidRPr="00B011FA">
              <w:rPr>
                <w:color w:val="000000"/>
                <w:sz w:val="20"/>
              </w:rPr>
              <w:t>5</w:t>
            </w:r>
          </w:p>
        </w:tc>
        <w:tc>
          <w:tcPr>
            <w:tcW w:w="702" w:type="pct"/>
            <w:tcMar>
              <w:left w:w="67" w:type="dxa"/>
              <w:right w:w="67" w:type="dxa"/>
            </w:tcMar>
          </w:tcPr>
          <w:p w14:paraId="782ABD25" w14:textId="77777777" w:rsidR="0012355C" w:rsidRPr="00B011FA" w:rsidRDefault="0012355C" w:rsidP="00761FD4">
            <w:pPr>
              <w:jc w:val="center"/>
              <w:rPr>
                <w:color w:val="000000"/>
                <w:sz w:val="20"/>
              </w:rPr>
            </w:pPr>
            <w:r w:rsidRPr="00B011FA">
              <w:rPr>
                <w:color w:val="000000"/>
                <w:sz w:val="20"/>
              </w:rPr>
              <w:t>1</w:t>
            </w:r>
          </w:p>
        </w:tc>
      </w:tr>
      <w:tr w:rsidR="0012355C" w:rsidRPr="006D7DE7" w14:paraId="4B44784B" w14:textId="77777777" w:rsidTr="00761FD4">
        <w:tblPrEx>
          <w:tblCellMar>
            <w:left w:w="0" w:type="dxa"/>
            <w:right w:w="0" w:type="dxa"/>
          </w:tblCellMar>
        </w:tblPrEx>
        <w:trPr>
          <w:cantSplit/>
        </w:trPr>
        <w:tc>
          <w:tcPr>
            <w:tcW w:w="1013" w:type="pct"/>
            <w:vMerge w:val="restart"/>
            <w:tcMar>
              <w:left w:w="67" w:type="dxa"/>
              <w:right w:w="67" w:type="dxa"/>
            </w:tcMar>
          </w:tcPr>
          <w:p w14:paraId="1CB52304" w14:textId="77777777" w:rsidR="0012355C" w:rsidRPr="00B011FA" w:rsidRDefault="0012355C" w:rsidP="00761FD4">
            <w:pPr>
              <w:rPr>
                <w:color w:val="000000"/>
                <w:sz w:val="20"/>
              </w:rPr>
            </w:pPr>
            <w:r w:rsidRPr="00B011FA">
              <w:rPr>
                <w:color w:val="000000"/>
                <w:sz w:val="20"/>
              </w:rPr>
              <w:t>Vielmaiņas un uztures traucējumi</w:t>
            </w:r>
          </w:p>
        </w:tc>
        <w:tc>
          <w:tcPr>
            <w:tcW w:w="761" w:type="pct"/>
            <w:vMerge w:val="restart"/>
          </w:tcPr>
          <w:p w14:paraId="6C0D1C94" w14:textId="77777777" w:rsidR="0012355C" w:rsidRPr="00B011FA" w:rsidRDefault="0012355C" w:rsidP="00761FD4">
            <w:pPr>
              <w:rPr>
                <w:color w:val="000000"/>
                <w:sz w:val="20"/>
              </w:rPr>
            </w:pPr>
            <w:r w:rsidRPr="00B011FA">
              <w:rPr>
                <w:color w:val="000000"/>
                <w:sz w:val="20"/>
              </w:rPr>
              <w:t>Bieži</w:t>
            </w:r>
          </w:p>
        </w:tc>
        <w:tc>
          <w:tcPr>
            <w:tcW w:w="1956" w:type="pct"/>
            <w:tcMar>
              <w:left w:w="67" w:type="dxa"/>
              <w:right w:w="67" w:type="dxa"/>
            </w:tcMar>
          </w:tcPr>
          <w:p w14:paraId="4E0E4896" w14:textId="77777777" w:rsidR="0012355C" w:rsidRPr="00B011FA" w:rsidRDefault="0012355C" w:rsidP="00761FD4">
            <w:pPr>
              <w:rPr>
                <w:color w:val="000000"/>
                <w:sz w:val="20"/>
              </w:rPr>
            </w:pPr>
            <w:r w:rsidRPr="00B011FA">
              <w:rPr>
                <w:color w:val="000000"/>
                <w:sz w:val="20"/>
              </w:rPr>
              <w:t>Hiperurikēmija</w:t>
            </w:r>
          </w:p>
        </w:tc>
        <w:tc>
          <w:tcPr>
            <w:tcW w:w="568" w:type="pct"/>
            <w:tcMar>
              <w:left w:w="67" w:type="dxa"/>
              <w:right w:w="67" w:type="dxa"/>
            </w:tcMar>
          </w:tcPr>
          <w:p w14:paraId="15036ED9" w14:textId="77777777" w:rsidR="0012355C" w:rsidRPr="00B011FA" w:rsidRDefault="0012355C" w:rsidP="00761FD4">
            <w:pPr>
              <w:jc w:val="center"/>
              <w:rPr>
                <w:color w:val="000000"/>
                <w:sz w:val="20"/>
              </w:rPr>
            </w:pPr>
            <w:r w:rsidRPr="00B011FA">
              <w:rPr>
                <w:color w:val="000000"/>
                <w:sz w:val="20"/>
              </w:rPr>
              <w:t>8</w:t>
            </w:r>
          </w:p>
        </w:tc>
        <w:tc>
          <w:tcPr>
            <w:tcW w:w="702" w:type="pct"/>
            <w:tcMar>
              <w:left w:w="67" w:type="dxa"/>
              <w:right w:w="67" w:type="dxa"/>
            </w:tcMar>
          </w:tcPr>
          <w:p w14:paraId="3FC031D4" w14:textId="77777777" w:rsidR="0012355C" w:rsidRPr="00B011FA" w:rsidRDefault="0012355C" w:rsidP="00761FD4">
            <w:pPr>
              <w:jc w:val="center"/>
              <w:rPr>
                <w:color w:val="000000"/>
                <w:sz w:val="20"/>
              </w:rPr>
            </w:pPr>
            <w:r w:rsidRPr="00B011FA">
              <w:rPr>
                <w:color w:val="000000"/>
                <w:sz w:val="20"/>
              </w:rPr>
              <w:t>3</w:t>
            </w:r>
          </w:p>
        </w:tc>
      </w:tr>
      <w:tr w:rsidR="0012355C" w:rsidRPr="006D7DE7" w14:paraId="795F1A45" w14:textId="77777777" w:rsidTr="00761FD4">
        <w:tblPrEx>
          <w:tblCellMar>
            <w:left w:w="0" w:type="dxa"/>
            <w:right w:w="0" w:type="dxa"/>
          </w:tblCellMar>
        </w:tblPrEx>
        <w:trPr>
          <w:cantSplit/>
        </w:trPr>
        <w:tc>
          <w:tcPr>
            <w:tcW w:w="1013" w:type="pct"/>
            <w:vMerge/>
            <w:tcMar>
              <w:left w:w="67" w:type="dxa"/>
              <w:right w:w="67" w:type="dxa"/>
            </w:tcMar>
          </w:tcPr>
          <w:p w14:paraId="1CC7ACC4" w14:textId="77777777" w:rsidR="0012355C" w:rsidRPr="00B011FA" w:rsidRDefault="0012355C" w:rsidP="00761FD4">
            <w:pPr>
              <w:rPr>
                <w:color w:val="000000"/>
                <w:sz w:val="20"/>
                <w:lang w:val="en-US"/>
              </w:rPr>
            </w:pPr>
          </w:p>
        </w:tc>
        <w:tc>
          <w:tcPr>
            <w:tcW w:w="761" w:type="pct"/>
            <w:vMerge/>
          </w:tcPr>
          <w:p w14:paraId="333B94AD" w14:textId="77777777" w:rsidR="0012355C" w:rsidRPr="00B011FA" w:rsidRDefault="0012355C" w:rsidP="00761FD4">
            <w:pPr>
              <w:rPr>
                <w:color w:val="000000"/>
                <w:sz w:val="20"/>
                <w:lang w:val="en-US"/>
              </w:rPr>
            </w:pPr>
          </w:p>
        </w:tc>
        <w:tc>
          <w:tcPr>
            <w:tcW w:w="1956" w:type="pct"/>
            <w:tcMar>
              <w:left w:w="67" w:type="dxa"/>
              <w:right w:w="67" w:type="dxa"/>
            </w:tcMar>
          </w:tcPr>
          <w:p w14:paraId="0FC3708A" w14:textId="77777777" w:rsidR="0012355C" w:rsidRPr="00B011FA" w:rsidRDefault="0012355C" w:rsidP="00761FD4">
            <w:pPr>
              <w:rPr>
                <w:color w:val="000000"/>
                <w:sz w:val="20"/>
              </w:rPr>
            </w:pPr>
            <w:r w:rsidRPr="00B011FA">
              <w:rPr>
                <w:color w:val="000000"/>
                <w:sz w:val="20"/>
              </w:rPr>
              <w:t>Audzēja sabrukšanas sindroms*</w:t>
            </w:r>
          </w:p>
        </w:tc>
        <w:tc>
          <w:tcPr>
            <w:tcW w:w="568" w:type="pct"/>
            <w:tcMar>
              <w:left w:w="67" w:type="dxa"/>
              <w:right w:w="67" w:type="dxa"/>
            </w:tcMar>
          </w:tcPr>
          <w:p w14:paraId="57C120BE" w14:textId="77777777" w:rsidR="0012355C" w:rsidRPr="00B011FA" w:rsidRDefault="0012355C" w:rsidP="00761FD4">
            <w:pPr>
              <w:jc w:val="center"/>
              <w:rPr>
                <w:color w:val="000000"/>
                <w:sz w:val="20"/>
              </w:rPr>
            </w:pPr>
            <w:r w:rsidRPr="00B011FA">
              <w:rPr>
                <w:color w:val="000000"/>
                <w:sz w:val="20"/>
              </w:rPr>
              <w:t>3</w:t>
            </w:r>
          </w:p>
        </w:tc>
        <w:tc>
          <w:tcPr>
            <w:tcW w:w="702" w:type="pct"/>
            <w:tcMar>
              <w:left w:w="67" w:type="dxa"/>
              <w:right w:w="67" w:type="dxa"/>
            </w:tcMar>
          </w:tcPr>
          <w:p w14:paraId="27120539" w14:textId="77777777" w:rsidR="0012355C" w:rsidRPr="00B011FA" w:rsidRDefault="0012355C" w:rsidP="00761FD4">
            <w:pPr>
              <w:jc w:val="center"/>
              <w:rPr>
                <w:color w:val="000000"/>
                <w:sz w:val="20"/>
              </w:rPr>
            </w:pPr>
            <w:r w:rsidRPr="00B011FA">
              <w:rPr>
                <w:color w:val="000000"/>
                <w:sz w:val="20"/>
              </w:rPr>
              <w:t>3</w:t>
            </w:r>
          </w:p>
        </w:tc>
      </w:tr>
      <w:tr w:rsidR="0012355C" w:rsidRPr="006D7DE7" w14:paraId="4F1D796F" w14:textId="77777777" w:rsidTr="00761FD4">
        <w:tblPrEx>
          <w:tblCellMar>
            <w:left w:w="0" w:type="dxa"/>
            <w:right w:w="0" w:type="dxa"/>
          </w:tblCellMar>
        </w:tblPrEx>
        <w:trPr>
          <w:cantSplit/>
        </w:trPr>
        <w:tc>
          <w:tcPr>
            <w:tcW w:w="1013" w:type="pct"/>
            <w:vMerge w:val="restart"/>
            <w:tcMar>
              <w:left w:w="67" w:type="dxa"/>
              <w:right w:w="67" w:type="dxa"/>
            </w:tcMar>
          </w:tcPr>
          <w:p w14:paraId="507FBC9B" w14:textId="77777777" w:rsidR="0012355C" w:rsidRPr="00B011FA" w:rsidRDefault="0012355C" w:rsidP="00761FD4">
            <w:pPr>
              <w:rPr>
                <w:color w:val="000000"/>
                <w:sz w:val="20"/>
              </w:rPr>
            </w:pPr>
            <w:r w:rsidRPr="00B011FA">
              <w:rPr>
                <w:color w:val="000000"/>
                <w:sz w:val="20"/>
              </w:rPr>
              <w:t>Nervu sistēmas traucējumi</w:t>
            </w:r>
          </w:p>
        </w:tc>
        <w:tc>
          <w:tcPr>
            <w:tcW w:w="761" w:type="pct"/>
            <w:vMerge w:val="restart"/>
          </w:tcPr>
          <w:p w14:paraId="4F7363BE" w14:textId="77777777" w:rsidR="0012355C" w:rsidRPr="00B011FA" w:rsidRDefault="0012355C" w:rsidP="00761FD4">
            <w:pPr>
              <w:rPr>
                <w:color w:val="000000"/>
                <w:sz w:val="20"/>
              </w:rPr>
            </w:pPr>
            <w:r w:rsidRPr="00B011FA">
              <w:rPr>
                <w:color w:val="000000"/>
                <w:sz w:val="20"/>
              </w:rPr>
              <w:t>Ļoti bieži</w:t>
            </w:r>
          </w:p>
        </w:tc>
        <w:tc>
          <w:tcPr>
            <w:tcW w:w="1956" w:type="pct"/>
            <w:tcMar>
              <w:left w:w="67" w:type="dxa"/>
              <w:right w:w="67" w:type="dxa"/>
            </w:tcMar>
          </w:tcPr>
          <w:p w14:paraId="18C65D46" w14:textId="77777777" w:rsidR="0012355C" w:rsidRPr="00B011FA" w:rsidRDefault="0012355C" w:rsidP="00761FD4">
            <w:pPr>
              <w:rPr>
                <w:color w:val="000000"/>
                <w:sz w:val="20"/>
              </w:rPr>
            </w:pPr>
            <w:r w:rsidRPr="00B011FA">
              <w:rPr>
                <w:color w:val="000000"/>
                <w:sz w:val="20"/>
              </w:rPr>
              <w:t>Perifēra neiropātija*</w:t>
            </w:r>
          </w:p>
        </w:tc>
        <w:tc>
          <w:tcPr>
            <w:tcW w:w="568" w:type="pct"/>
            <w:tcMar>
              <w:left w:w="67" w:type="dxa"/>
              <w:right w:w="67" w:type="dxa"/>
            </w:tcMar>
          </w:tcPr>
          <w:p w14:paraId="0CF4F377" w14:textId="77777777" w:rsidR="0012355C" w:rsidRPr="00B011FA" w:rsidRDefault="0012355C" w:rsidP="00761FD4">
            <w:pPr>
              <w:jc w:val="center"/>
              <w:rPr>
                <w:color w:val="000000"/>
                <w:sz w:val="20"/>
              </w:rPr>
            </w:pPr>
            <w:r w:rsidRPr="00B011FA">
              <w:rPr>
                <w:color w:val="000000"/>
                <w:sz w:val="20"/>
              </w:rPr>
              <w:t>35</w:t>
            </w:r>
          </w:p>
        </w:tc>
        <w:tc>
          <w:tcPr>
            <w:tcW w:w="702" w:type="pct"/>
            <w:tcMar>
              <w:left w:w="67" w:type="dxa"/>
              <w:right w:w="67" w:type="dxa"/>
            </w:tcMar>
          </w:tcPr>
          <w:p w14:paraId="2C2CD614" w14:textId="77777777" w:rsidR="0012355C" w:rsidRPr="00B011FA" w:rsidRDefault="0012355C" w:rsidP="00761FD4">
            <w:pPr>
              <w:jc w:val="center"/>
              <w:rPr>
                <w:color w:val="000000"/>
                <w:sz w:val="20"/>
              </w:rPr>
            </w:pPr>
            <w:r w:rsidRPr="00B011FA">
              <w:rPr>
                <w:color w:val="000000"/>
                <w:sz w:val="20"/>
              </w:rPr>
              <w:t>3</w:t>
            </w:r>
          </w:p>
        </w:tc>
      </w:tr>
      <w:tr w:rsidR="0012355C" w:rsidRPr="006D7DE7" w14:paraId="116A7CB8" w14:textId="77777777" w:rsidTr="00761FD4">
        <w:tblPrEx>
          <w:tblCellMar>
            <w:left w:w="0" w:type="dxa"/>
            <w:right w:w="0" w:type="dxa"/>
          </w:tblCellMar>
        </w:tblPrEx>
        <w:trPr>
          <w:cantSplit/>
        </w:trPr>
        <w:tc>
          <w:tcPr>
            <w:tcW w:w="1013" w:type="pct"/>
            <w:vMerge/>
            <w:tcMar>
              <w:left w:w="67" w:type="dxa"/>
              <w:right w:w="67" w:type="dxa"/>
            </w:tcMar>
          </w:tcPr>
          <w:p w14:paraId="38C86BB2" w14:textId="77777777" w:rsidR="0012355C" w:rsidRPr="00B011FA" w:rsidRDefault="0012355C" w:rsidP="00761FD4">
            <w:pPr>
              <w:rPr>
                <w:color w:val="000000"/>
                <w:sz w:val="20"/>
                <w:lang w:val="en-US"/>
              </w:rPr>
            </w:pPr>
          </w:p>
        </w:tc>
        <w:tc>
          <w:tcPr>
            <w:tcW w:w="761" w:type="pct"/>
            <w:vMerge/>
          </w:tcPr>
          <w:p w14:paraId="7BD8535E" w14:textId="77777777" w:rsidR="0012355C" w:rsidRPr="00B011FA" w:rsidRDefault="0012355C" w:rsidP="00761FD4">
            <w:pPr>
              <w:rPr>
                <w:color w:val="000000"/>
                <w:sz w:val="20"/>
                <w:lang w:val="en-US"/>
              </w:rPr>
            </w:pPr>
          </w:p>
        </w:tc>
        <w:tc>
          <w:tcPr>
            <w:tcW w:w="1956" w:type="pct"/>
            <w:tcMar>
              <w:left w:w="67" w:type="dxa"/>
              <w:right w:w="67" w:type="dxa"/>
            </w:tcMar>
          </w:tcPr>
          <w:p w14:paraId="350336D5" w14:textId="77777777" w:rsidR="0012355C" w:rsidRPr="00B011FA" w:rsidRDefault="0012355C" w:rsidP="00761FD4">
            <w:pPr>
              <w:rPr>
                <w:color w:val="000000"/>
                <w:sz w:val="20"/>
              </w:rPr>
            </w:pPr>
            <w:r w:rsidRPr="00B011FA">
              <w:rPr>
                <w:color w:val="000000"/>
                <w:sz w:val="20"/>
              </w:rPr>
              <w:t>Galvassāpes</w:t>
            </w:r>
          </w:p>
        </w:tc>
        <w:tc>
          <w:tcPr>
            <w:tcW w:w="568" w:type="pct"/>
            <w:tcMar>
              <w:left w:w="67" w:type="dxa"/>
              <w:right w:w="67" w:type="dxa"/>
            </w:tcMar>
          </w:tcPr>
          <w:p w14:paraId="575B629E" w14:textId="77777777" w:rsidR="0012355C" w:rsidRPr="00B011FA" w:rsidRDefault="0012355C" w:rsidP="00761FD4">
            <w:pPr>
              <w:jc w:val="center"/>
              <w:rPr>
                <w:color w:val="000000"/>
                <w:sz w:val="20"/>
              </w:rPr>
            </w:pPr>
            <w:r w:rsidRPr="00B011FA">
              <w:rPr>
                <w:color w:val="000000"/>
                <w:sz w:val="20"/>
              </w:rPr>
              <w:t>11</w:t>
            </w:r>
          </w:p>
        </w:tc>
        <w:tc>
          <w:tcPr>
            <w:tcW w:w="702" w:type="pct"/>
            <w:tcMar>
              <w:left w:w="67" w:type="dxa"/>
              <w:right w:w="67" w:type="dxa"/>
            </w:tcMar>
          </w:tcPr>
          <w:p w14:paraId="67E32E0C" w14:textId="77777777" w:rsidR="0012355C" w:rsidRPr="00B011FA" w:rsidRDefault="0012355C" w:rsidP="00761FD4">
            <w:pPr>
              <w:jc w:val="center"/>
              <w:rPr>
                <w:color w:val="000000"/>
                <w:sz w:val="20"/>
              </w:rPr>
            </w:pPr>
            <w:r w:rsidRPr="00B011FA">
              <w:rPr>
                <w:color w:val="000000"/>
                <w:sz w:val="20"/>
              </w:rPr>
              <w:t>1</w:t>
            </w:r>
          </w:p>
        </w:tc>
      </w:tr>
      <w:tr w:rsidR="0012355C" w:rsidRPr="006D7DE7" w14:paraId="7DCC3C42" w14:textId="77777777" w:rsidTr="00761FD4">
        <w:tblPrEx>
          <w:tblCellMar>
            <w:left w:w="0" w:type="dxa"/>
            <w:right w:w="0" w:type="dxa"/>
          </w:tblCellMar>
        </w:tblPrEx>
        <w:trPr>
          <w:cantSplit/>
        </w:trPr>
        <w:tc>
          <w:tcPr>
            <w:tcW w:w="1013" w:type="pct"/>
            <w:vMerge/>
            <w:tcMar>
              <w:left w:w="67" w:type="dxa"/>
              <w:right w:w="67" w:type="dxa"/>
            </w:tcMar>
          </w:tcPr>
          <w:p w14:paraId="3D3F6A12" w14:textId="77777777" w:rsidR="0012355C" w:rsidRPr="00B011FA" w:rsidRDefault="0012355C" w:rsidP="00761FD4">
            <w:pPr>
              <w:rPr>
                <w:color w:val="000000"/>
                <w:sz w:val="20"/>
                <w:lang w:val="en-US"/>
              </w:rPr>
            </w:pPr>
          </w:p>
        </w:tc>
        <w:tc>
          <w:tcPr>
            <w:tcW w:w="761" w:type="pct"/>
          </w:tcPr>
          <w:p w14:paraId="44D51C77" w14:textId="77777777" w:rsidR="0012355C" w:rsidRPr="00B011FA" w:rsidRDefault="0012355C" w:rsidP="00761FD4">
            <w:pPr>
              <w:rPr>
                <w:color w:val="000000"/>
                <w:sz w:val="20"/>
              </w:rPr>
            </w:pPr>
            <w:r w:rsidRPr="00B011FA">
              <w:rPr>
                <w:color w:val="000000"/>
                <w:sz w:val="20"/>
              </w:rPr>
              <w:t>Bieži</w:t>
            </w:r>
          </w:p>
        </w:tc>
        <w:tc>
          <w:tcPr>
            <w:tcW w:w="1956" w:type="pct"/>
            <w:tcMar>
              <w:left w:w="67" w:type="dxa"/>
              <w:right w:w="67" w:type="dxa"/>
            </w:tcMar>
          </w:tcPr>
          <w:p w14:paraId="3EB1D899" w14:textId="77777777" w:rsidR="0012355C" w:rsidRPr="00B011FA" w:rsidRDefault="0012355C" w:rsidP="00761FD4">
            <w:pPr>
              <w:rPr>
                <w:color w:val="000000"/>
                <w:sz w:val="20"/>
              </w:rPr>
            </w:pPr>
            <w:r w:rsidRPr="00B011FA">
              <w:rPr>
                <w:color w:val="000000"/>
                <w:sz w:val="20"/>
              </w:rPr>
              <w:t>Reibonis</w:t>
            </w:r>
          </w:p>
        </w:tc>
        <w:tc>
          <w:tcPr>
            <w:tcW w:w="568" w:type="pct"/>
            <w:tcMar>
              <w:left w:w="67" w:type="dxa"/>
              <w:right w:w="67" w:type="dxa"/>
            </w:tcMar>
          </w:tcPr>
          <w:p w14:paraId="47CF377A" w14:textId="77777777" w:rsidR="0012355C" w:rsidRPr="00B011FA" w:rsidRDefault="0012355C" w:rsidP="00761FD4">
            <w:pPr>
              <w:jc w:val="center"/>
              <w:rPr>
                <w:color w:val="000000"/>
                <w:sz w:val="20"/>
              </w:rPr>
            </w:pPr>
            <w:r w:rsidRPr="00B011FA">
              <w:rPr>
                <w:color w:val="000000"/>
                <w:sz w:val="20"/>
              </w:rPr>
              <w:t>6</w:t>
            </w:r>
          </w:p>
        </w:tc>
        <w:tc>
          <w:tcPr>
            <w:tcW w:w="702" w:type="pct"/>
            <w:tcMar>
              <w:left w:w="67" w:type="dxa"/>
              <w:right w:w="67" w:type="dxa"/>
            </w:tcMar>
          </w:tcPr>
          <w:p w14:paraId="7390319D" w14:textId="77777777" w:rsidR="0012355C" w:rsidRPr="00B011FA" w:rsidRDefault="0012355C" w:rsidP="00761FD4">
            <w:pPr>
              <w:jc w:val="center"/>
              <w:rPr>
                <w:color w:val="000000"/>
                <w:sz w:val="20"/>
              </w:rPr>
            </w:pPr>
            <w:r w:rsidRPr="00B011FA">
              <w:rPr>
                <w:color w:val="000000"/>
                <w:sz w:val="20"/>
              </w:rPr>
              <w:t>&lt; 1</w:t>
            </w:r>
          </w:p>
        </w:tc>
      </w:tr>
      <w:tr w:rsidR="0012355C" w:rsidRPr="006D7DE7" w14:paraId="4E00BB0D" w14:textId="77777777" w:rsidTr="00761FD4">
        <w:tblPrEx>
          <w:tblCellMar>
            <w:left w:w="0" w:type="dxa"/>
            <w:right w:w="0" w:type="dxa"/>
          </w:tblCellMar>
        </w:tblPrEx>
        <w:trPr>
          <w:cantSplit/>
        </w:trPr>
        <w:tc>
          <w:tcPr>
            <w:tcW w:w="1013" w:type="pct"/>
            <w:vMerge/>
            <w:tcMar>
              <w:left w:w="67" w:type="dxa"/>
              <w:right w:w="67" w:type="dxa"/>
            </w:tcMar>
          </w:tcPr>
          <w:p w14:paraId="1F30A34B" w14:textId="77777777" w:rsidR="0012355C" w:rsidRPr="00B011FA" w:rsidRDefault="0012355C" w:rsidP="00761FD4">
            <w:pPr>
              <w:rPr>
                <w:color w:val="000000"/>
                <w:sz w:val="20"/>
                <w:lang w:val="en-US"/>
              </w:rPr>
            </w:pPr>
          </w:p>
        </w:tc>
        <w:tc>
          <w:tcPr>
            <w:tcW w:w="761" w:type="pct"/>
          </w:tcPr>
          <w:p w14:paraId="27F53CB4" w14:textId="77777777" w:rsidR="0012355C" w:rsidRPr="00B011FA" w:rsidRDefault="0012355C" w:rsidP="00761FD4">
            <w:pPr>
              <w:rPr>
                <w:color w:val="000000"/>
                <w:sz w:val="20"/>
              </w:rPr>
            </w:pPr>
            <w:r w:rsidRPr="00B011FA">
              <w:rPr>
                <w:color w:val="000000"/>
                <w:sz w:val="20"/>
              </w:rPr>
              <w:t>Retāk</w:t>
            </w:r>
          </w:p>
        </w:tc>
        <w:tc>
          <w:tcPr>
            <w:tcW w:w="1956" w:type="pct"/>
            <w:tcMar>
              <w:left w:w="67" w:type="dxa"/>
              <w:right w:w="67" w:type="dxa"/>
            </w:tcMar>
          </w:tcPr>
          <w:p w14:paraId="062691AC" w14:textId="77777777" w:rsidR="0012355C" w:rsidRPr="00B011FA" w:rsidRDefault="006D7DE7" w:rsidP="00761FD4">
            <w:pPr>
              <w:rPr>
                <w:color w:val="000000"/>
                <w:sz w:val="20"/>
              </w:rPr>
            </w:pPr>
            <w:r w:rsidRPr="00B011FA">
              <w:rPr>
                <w:color w:val="000000"/>
                <w:sz w:val="20"/>
              </w:rPr>
              <w:t xml:space="preserve">Tranzitora </w:t>
            </w:r>
            <w:r w:rsidR="0012355C" w:rsidRPr="00B011FA">
              <w:rPr>
                <w:color w:val="000000"/>
                <w:sz w:val="20"/>
              </w:rPr>
              <w:t>išēmiska lēkme</w:t>
            </w:r>
          </w:p>
        </w:tc>
        <w:tc>
          <w:tcPr>
            <w:tcW w:w="568" w:type="pct"/>
            <w:tcMar>
              <w:left w:w="67" w:type="dxa"/>
              <w:right w:w="67" w:type="dxa"/>
            </w:tcMar>
          </w:tcPr>
          <w:p w14:paraId="10AF2384" w14:textId="77777777" w:rsidR="0012355C" w:rsidRPr="00B011FA" w:rsidRDefault="0012355C" w:rsidP="00761FD4">
            <w:pPr>
              <w:jc w:val="center"/>
              <w:rPr>
                <w:color w:val="000000"/>
                <w:sz w:val="20"/>
              </w:rPr>
            </w:pPr>
            <w:r w:rsidRPr="00B011FA">
              <w:rPr>
                <w:color w:val="000000"/>
                <w:sz w:val="20"/>
              </w:rPr>
              <w:t>1</w:t>
            </w:r>
          </w:p>
        </w:tc>
        <w:tc>
          <w:tcPr>
            <w:tcW w:w="702" w:type="pct"/>
            <w:tcMar>
              <w:left w:w="67" w:type="dxa"/>
              <w:right w:w="67" w:type="dxa"/>
            </w:tcMar>
          </w:tcPr>
          <w:p w14:paraId="29F242FD" w14:textId="77777777" w:rsidR="0012355C" w:rsidRPr="00B011FA" w:rsidRDefault="0012355C" w:rsidP="00761FD4">
            <w:pPr>
              <w:jc w:val="center"/>
              <w:rPr>
                <w:color w:val="000000"/>
                <w:sz w:val="20"/>
              </w:rPr>
            </w:pPr>
            <w:r w:rsidRPr="00B011FA">
              <w:rPr>
                <w:color w:val="000000"/>
                <w:sz w:val="20"/>
              </w:rPr>
              <w:t>0</w:t>
            </w:r>
          </w:p>
        </w:tc>
      </w:tr>
      <w:tr w:rsidR="0012355C" w:rsidRPr="006D7DE7" w14:paraId="29E68A70" w14:textId="77777777" w:rsidTr="00761FD4">
        <w:tblPrEx>
          <w:tblCellMar>
            <w:left w:w="0" w:type="dxa"/>
            <w:right w:w="0" w:type="dxa"/>
          </w:tblCellMar>
        </w:tblPrEx>
        <w:trPr>
          <w:cantSplit/>
        </w:trPr>
        <w:tc>
          <w:tcPr>
            <w:tcW w:w="1013" w:type="pct"/>
            <w:vMerge w:val="restart"/>
            <w:tcMar>
              <w:left w:w="67" w:type="dxa"/>
              <w:right w:w="67" w:type="dxa"/>
            </w:tcMar>
          </w:tcPr>
          <w:p w14:paraId="0D14C515" w14:textId="77777777" w:rsidR="0012355C" w:rsidRPr="00B011FA" w:rsidRDefault="0012355C" w:rsidP="00761FD4">
            <w:pPr>
              <w:rPr>
                <w:color w:val="000000"/>
                <w:sz w:val="20"/>
              </w:rPr>
            </w:pPr>
            <w:r w:rsidRPr="00B011FA">
              <w:rPr>
                <w:color w:val="000000"/>
                <w:sz w:val="20"/>
              </w:rPr>
              <w:t>Acu bojājumi</w:t>
            </w:r>
          </w:p>
        </w:tc>
        <w:tc>
          <w:tcPr>
            <w:tcW w:w="761" w:type="pct"/>
            <w:vMerge w:val="restart"/>
          </w:tcPr>
          <w:p w14:paraId="70D9648F" w14:textId="77777777" w:rsidR="0012355C" w:rsidRPr="00B011FA" w:rsidRDefault="0012355C" w:rsidP="00761FD4">
            <w:pPr>
              <w:rPr>
                <w:color w:val="000000"/>
                <w:sz w:val="20"/>
              </w:rPr>
            </w:pPr>
            <w:r w:rsidRPr="00B011FA">
              <w:rPr>
                <w:color w:val="000000"/>
                <w:sz w:val="20"/>
              </w:rPr>
              <w:t>Retāk</w:t>
            </w:r>
          </w:p>
        </w:tc>
        <w:tc>
          <w:tcPr>
            <w:tcW w:w="1956" w:type="pct"/>
            <w:tcMar>
              <w:left w:w="67" w:type="dxa"/>
              <w:right w:w="67" w:type="dxa"/>
            </w:tcMar>
          </w:tcPr>
          <w:p w14:paraId="5EF3A90D" w14:textId="77777777" w:rsidR="0012355C" w:rsidRPr="00B011FA" w:rsidRDefault="0012355C" w:rsidP="00761FD4">
            <w:pPr>
              <w:rPr>
                <w:color w:val="000000"/>
                <w:sz w:val="20"/>
              </w:rPr>
            </w:pPr>
            <w:r w:rsidRPr="00B011FA">
              <w:rPr>
                <w:color w:val="000000"/>
                <w:sz w:val="20"/>
              </w:rPr>
              <w:t>Redzes miglošanās</w:t>
            </w:r>
          </w:p>
        </w:tc>
        <w:tc>
          <w:tcPr>
            <w:tcW w:w="568" w:type="pct"/>
            <w:tcMar>
              <w:left w:w="67" w:type="dxa"/>
              <w:right w:w="67" w:type="dxa"/>
            </w:tcMar>
          </w:tcPr>
          <w:p w14:paraId="44A92F2A" w14:textId="77777777" w:rsidR="0012355C" w:rsidRPr="00B011FA" w:rsidRDefault="0012355C" w:rsidP="00761FD4">
            <w:pPr>
              <w:jc w:val="center"/>
              <w:rPr>
                <w:color w:val="000000"/>
                <w:sz w:val="20"/>
              </w:rPr>
            </w:pPr>
            <w:r w:rsidRPr="00B011FA">
              <w:rPr>
                <w:color w:val="000000"/>
                <w:sz w:val="20"/>
              </w:rPr>
              <w:t>1</w:t>
            </w:r>
          </w:p>
        </w:tc>
        <w:tc>
          <w:tcPr>
            <w:tcW w:w="702" w:type="pct"/>
            <w:tcMar>
              <w:left w:w="67" w:type="dxa"/>
              <w:right w:w="67" w:type="dxa"/>
            </w:tcMar>
          </w:tcPr>
          <w:p w14:paraId="29833720" w14:textId="77777777" w:rsidR="0012355C" w:rsidRPr="00B011FA" w:rsidRDefault="0012355C" w:rsidP="00761FD4">
            <w:pPr>
              <w:jc w:val="center"/>
              <w:rPr>
                <w:color w:val="000000"/>
                <w:sz w:val="20"/>
              </w:rPr>
            </w:pPr>
            <w:r w:rsidRPr="00B011FA">
              <w:rPr>
                <w:color w:val="000000"/>
                <w:sz w:val="20"/>
              </w:rPr>
              <w:t>0</w:t>
            </w:r>
          </w:p>
        </w:tc>
      </w:tr>
      <w:tr w:rsidR="0012355C" w:rsidRPr="006D7DE7" w14:paraId="7DB7B674" w14:textId="77777777" w:rsidTr="00761FD4">
        <w:tblPrEx>
          <w:tblCellMar>
            <w:left w:w="0" w:type="dxa"/>
            <w:right w:w="0" w:type="dxa"/>
          </w:tblCellMar>
        </w:tblPrEx>
        <w:trPr>
          <w:cantSplit/>
        </w:trPr>
        <w:tc>
          <w:tcPr>
            <w:tcW w:w="1013" w:type="pct"/>
            <w:vMerge/>
            <w:tcMar>
              <w:left w:w="67" w:type="dxa"/>
              <w:right w:w="67" w:type="dxa"/>
            </w:tcMar>
          </w:tcPr>
          <w:p w14:paraId="0C59ACED" w14:textId="77777777" w:rsidR="0012355C" w:rsidRPr="00B011FA" w:rsidRDefault="0012355C" w:rsidP="00761FD4">
            <w:pPr>
              <w:rPr>
                <w:color w:val="000000"/>
                <w:sz w:val="20"/>
                <w:lang w:val="en-US"/>
              </w:rPr>
            </w:pPr>
          </w:p>
        </w:tc>
        <w:tc>
          <w:tcPr>
            <w:tcW w:w="761" w:type="pct"/>
            <w:vMerge/>
          </w:tcPr>
          <w:p w14:paraId="674BC973" w14:textId="77777777" w:rsidR="0012355C" w:rsidRPr="00B011FA" w:rsidRDefault="0012355C" w:rsidP="00761FD4">
            <w:pPr>
              <w:rPr>
                <w:color w:val="000000"/>
                <w:sz w:val="20"/>
                <w:lang w:val="en-US"/>
              </w:rPr>
            </w:pPr>
          </w:p>
        </w:tc>
        <w:tc>
          <w:tcPr>
            <w:tcW w:w="1956" w:type="pct"/>
            <w:tcMar>
              <w:left w:w="67" w:type="dxa"/>
              <w:right w:w="67" w:type="dxa"/>
            </w:tcMar>
          </w:tcPr>
          <w:p w14:paraId="617C3A4F" w14:textId="77777777" w:rsidR="0012355C" w:rsidRPr="00B011FA" w:rsidRDefault="0012355C" w:rsidP="00761FD4">
            <w:pPr>
              <w:rPr>
                <w:color w:val="000000"/>
                <w:sz w:val="20"/>
              </w:rPr>
            </w:pPr>
            <w:r w:rsidRPr="00B011FA">
              <w:rPr>
                <w:color w:val="000000"/>
                <w:sz w:val="20"/>
              </w:rPr>
              <w:t>Acu asiņošana</w:t>
            </w:r>
          </w:p>
        </w:tc>
        <w:tc>
          <w:tcPr>
            <w:tcW w:w="568" w:type="pct"/>
            <w:tcMar>
              <w:left w:w="67" w:type="dxa"/>
              <w:right w:w="67" w:type="dxa"/>
            </w:tcMar>
          </w:tcPr>
          <w:p w14:paraId="75D5DA5D" w14:textId="77777777" w:rsidR="0012355C" w:rsidRPr="00B011FA" w:rsidRDefault="0012355C" w:rsidP="00761FD4">
            <w:pPr>
              <w:jc w:val="center"/>
              <w:rPr>
                <w:color w:val="000000"/>
                <w:sz w:val="20"/>
              </w:rPr>
            </w:pPr>
            <w:r w:rsidRPr="00B011FA">
              <w:rPr>
                <w:color w:val="000000"/>
                <w:sz w:val="20"/>
              </w:rPr>
              <w:t>&lt; 1</w:t>
            </w:r>
          </w:p>
        </w:tc>
        <w:tc>
          <w:tcPr>
            <w:tcW w:w="702" w:type="pct"/>
            <w:tcMar>
              <w:left w:w="67" w:type="dxa"/>
              <w:right w:w="67" w:type="dxa"/>
            </w:tcMar>
          </w:tcPr>
          <w:p w14:paraId="282710AE" w14:textId="77777777" w:rsidR="0012355C" w:rsidRPr="00B011FA" w:rsidRDefault="0012355C" w:rsidP="00761FD4">
            <w:pPr>
              <w:jc w:val="center"/>
              <w:rPr>
                <w:color w:val="000000"/>
                <w:sz w:val="20"/>
              </w:rPr>
            </w:pPr>
            <w:r w:rsidRPr="00B011FA">
              <w:rPr>
                <w:color w:val="000000"/>
                <w:sz w:val="20"/>
              </w:rPr>
              <w:t>0</w:t>
            </w:r>
          </w:p>
        </w:tc>
      </w:tr>
      <w:tr w:rsidR="0012355C" w:rsidRPr="006D7DE7" w14:paraId="0E3FAFAA" w14:textId="77777777" w:rsidTr="00761FD4">
        <w:tblPrEx>
          <w:tblCellMar>
            <w:left w:w="0" w:type="dxa"/>
            <w:right w:w="0" w:type="dxa"/>
          </w:tblCellMar>
        </w:tblPrEx>
        <w:trPr>
          <w:cantSplit/>
        </w:trPr>
        <w:tc>
          <w:tcPr>
            <w:tcW w:w="1013" w:type="pct"/>
            <w:vMerge w:val="restart"/>
            <w:tcMar>
              <w:left w:w="67" w:type="dxa"/>
              <w:right w:w="67" w:type="dxa"/>
            </w:tcMar>
          </w:tcPr>
          <w:p w14:paraId="0BDF78C7" w14:textId="77777777" w:rsidR="0012355C" w:rsidRPr="00B011FA" w:rsidRDefault="0012355C" w:rsidP="00761FD4">
            <w:pPr>
              <w:rPr>
                <w:color w:val="000000"/>
                <w:sz w:val="20"/>
              </w:rPr>
            </w:pPr>
            <w:r w:rsidRPr="00B011FA">
              <w:rPr>
                <w:color w:val="000000"/>
                <w:sz w:val="20"/>
              </w:rPr>
              <w:t>Sirds funkcijas traucējumi</w:t>
            </w:r>
          </w:p>
        </w:tc>
        <w:tc>
          <w:tcPr>
            <w:tcW w:w="761" w:type="pct"/>
            <w:vMerge w:val="restart"/>
          </w:tcPr>
          <w:p w14:paraId="17292EDB" w14:textId="77777777" w:rsidR="0012355C" w:rsidRPr="00B011FA" w:rsidRDefault="0012355C" w:rsidP="00761FD4">
            <w:pPr>
              <w:rPr>
                <w:color w:val="000000"/>
                <w:sz w:val="20"/>
              </w:rPr>
            </w:pPr>
            <w:r w:rsidRPr="00B011FA">
              <w:rPr>
                <w:color w:val="000000"/>
                <w:sz w:val="20"/>
              </w:rPr>
              <w:t>Bieži</w:t>
            </w:r>
          </w:p>
        </w:tc>
        <w:tc>
          <w:tcPr>
            <w:tcW w:w="1956" w:type="pct"/>
            <w:tcMar>
              <w:left w:w="67" w:type="dxa"/>
              <w:right w:w="67" w:type="dxa"/>
            </w:tcMar>
          </w:tcPr>
          <w:p w14:paraId="21F742C1" w14:textId="77777777" w:rsidR="0012355C" w:rsidRPr="00B011FA" w:rsidRDefault="0012355C" w:rsidP="00761FD4">
            <w:pPr>
              <w:rPr>
                <w:color w:val="000000"/>
                <w:sz w:val="20"/>
              </w:rPr>
            </w:pPr>
            <w:r w:rsidRPr="00B011FA">
              <w:rPr>
                <w:color w:val="000000"/>
                <w:sz w:val="20"/>
              </w:rPr>
              <w:t xml:space="preserve">Priekškambaru </w:t>
            </w:r>
            <w:r w:rsidR="00DE7F61" w:rsidRPr="00B011FA">
              <w:rPr>
                <w:color w:val="000000"/>
                <w:sz w:val="20"/>
              </w:rPr>
              <w:t>fibrilācija</w:t>
            </w:r>
          </w:p>
        </w:tc>
        <w:tc>
          <w:tcPr>
            <w:tcW w:w="568" w:type="pct"/>
            <w:tcMar>
              <w:left w:w="67" w:type="dxa"/>
              <w:right w:w="67" w:type="dxa"/>
            </w:tcMar>
          </w:tcPr>
          <w:p w14:paraId="25C8AC9F" w14:textId="77777777" w:rsidR="0012355C" w:rsidRPr="00B011FA" w:rsidRDefault="0012355C" w:rsidP="00761FD4">
            <w:pPr>
              <w:jc w:val="center"/>
              <w:rPr>
                <w:color w:val="000000"/>
                <w:sz w:val="20"/>
              </w:rPr>
            </w:pPr>
            <w:r w:rsidRPr="00B011FA">
              <w:rPr>
                <w:color w:val="000000"/>
                <w:sz w:val="20"/>
              </w:rPr>
              <w:t>10</w:t>
            </w:r>
          </w:p>
        </w:tc>
        <w:tc>
          <w:tcPr>
            <w:tcW w:w="702" w:type="pct"/>
            <w:tcMar>
              <w:left w:w="67" w:type="dxa"/>
              <w:right w:w="67" w:type="dxa"/>
            </w:tcMar>
          </w:tcPr>
          <w:p w14:paraId="1E9326AE" w14:textId="77777777" w:rsidR="0012355C" w:rsidRPr="00B011FA" w:rsidRDefault="0012355C" w:rsidP="00761FD4">
            <w:pPr>
              <w:jc w:val="center"/>
              <w:rPr>
                <w:color w:val="000000"/>
                <w:sz w:val="20"/>
              </w:rPr>
            </w:pPr>
            <w:r w:rsidRPr="00B011FA">
              <w:rPr>
                <w:color w:val="000000"/>
                <w:sz w:val="20"/>
              </w:rPr>
              <w:t>4</w:t>
            </w:r>
          </w:p>
        </w:tc>
      </w:tr>
      <w:tr w:rsidR="0012355C" w:rsidRPr="006D7DE7" w14:paraId="4D75C50A" w14:textId="77777777" w:rsidTr="00761FD4">
        <w:tblPrEx>
          <w:tblCellMar>
            <w:left w:w="0" w:type="dxa"/>
            <w:right w:w="0" w:type="dxa"/>
          </w:tblCellMar>
        </w:tblPrEx>
        <w:trPr>
          <w:cantSplit/>
        </w:trPr>
        <w:tc>
          <w:tcPr>
            <w:tcW w:w="1013" w:type="pct"/>
            <w:vMerge/>
            <w:tcMar>
              <w:left w:w="67" w:type="dxa"/>
              <w:right w:w="67" w:type="dxa"/>
            </w:tcMar>
          </w:tcPr>
          <w:p w14:paraId="3C42C70D" w14:textId="77777777" w:rsidR="0012355C" w:rsidRPr="00B011FA" w:rsidRDefault="0012355C" w:rsidP="00761FD4">
            <w:pPr>
              <w:rPr>
                <w:color w:val="000000"/>
                <w:sz w:val="20"/>
                <w:lang w:val="en-US"/>
              </w:rPr>
            </w:pPr>
          </w:p>
        </w:tc>
        <w:tc>
          <w:tcPr>
            <w:tcW w:w="761" w:type="pct"/>
            <w:vMerge/>
          </w:tcPr>
          <w:p w14:paraId="68DB23B3" w14:textId="77777777" w:rsidR="0012355C" w:rsidRPr="00B011FA" w:rsidRDefault="0012355C" w:rsidP="00761FD4">
            <w:pPr>
              <w:rPr>
                <w:color w:val="000000"/>
                <w:sz w:val="20"/>
                <w:lang w:val="en-US"/>
              </w:rPr>
            </w:pPr>
          </w:p>
        </w:tc>
        <w:tc>
          <w:tcPr>
            <w:tcW w:w="1956" w:type="pct"/>
            <w:tcMar>
              <w:left w:w="67" w:type="dxa"/>
              <w:right w:w="67" w:type="dxa"/>
            </w:tcMar>
          </w:tcPr>
          <w:p w14:paraId="39F56C09" w14:textId="77777777" w:rsidR="0012355C" w:rsidRPr="00B011FA" w:rsidRDefault="0012355C" w:rsidP="00761FD4">
            <w:pPr>
              <w:rPr>
                <w:color w:val="000000"/>
                <w:sz w:val="20"/>
              </w:rPr>
            </w:pPr>
            <w:r w:rsidRPr="00B011FA">
              <w:rPr>
                <w:color w:val="000000"/>
                <w:sz w:val="20"/>
              </w:rPr>
              <w:t>Sirds mazspēja*</w:t>
            </w:r>
          </w:p>
        </w:tc>
        <w:tc>
          <w:tcPr>
            <w:tcW w:w="568" w:type="pct"/>
            <w:tcMar>
              <w:left w:w="67" w:type="dxa"/>
              <w:right w:w="67" w:type="dxa"/>
            </w:tcMar>
          </w:tcPr>
          <w:p w14:paraId="173E5F3A" w14:textId="77777777" w:rsidR="0012355C" w:rsidRPr="00B011FA" w:rsidRDefault="0012355C" w:rsidP="00761FD4">
            <w:pPr>
              <w:jc w:val="center"/>
              <w:rPr>
                <w:color w:val="000000"/>
                <w:sz w:val="20"/>
              </w:rPr>
            </w:pPr>
            <w:r w:rsidRPr="00B011FA">
              <w:rPr>
                <w:color w:val="000000"/>
                <w:sz w:val="20"/>
              </w:rPr>
              <w:t>2</w:t>
            </w:r>
          </w:p>
        </w:tc>
        <w:tc>
          <w:tcPr>
            <w:tcW w:w="702" w:type="pct"/>
            <w:tcMar>
              <w:left w:w="67" w:type="dxa"/>
              <w:right w:w="67" w:type="dxa"/>
            </w:tcMar>
          </w:tcPr>
          <w:p w14:paraId="4ED7F243" w14:textId="77777777" w:rsidR="0012355C" w:rsidRPr="00B011FA" w:rsidRDefault="0012355C" w:rsidP="00761FD4">
            <w:pPr>
              <w:jc w:val="center"/>
              <w:rPr>
                <w:color w:val="000000"/>
                <w:sz w:val="20"/>
              </w:rPr>
            </w:pPr>
            <w:r w:rsidRPr="00B011FA">
              <w:rPr>
                <w:color w:val="000000"/>
                <w:sz w:val="20"/>
              </w:rPr>
              <w:t>0</w:t>
            </w:r>
          </w:p>
        </w:tc>
      </w:tr>
      <w:tr w:rsidR="0012355C" w:rsidRPr="006D7DE7" w14:paraId="11DBF7E6" w14:textId="77777777" w:rsidTr="00761FD4">
        <w:tblPrEx>
          <w:tblCellMar>
            <w:left w:w="0" w:type="dxa"/>
            <w:right w:w="0" w:type="dxa"/>
          </w:tblCellMar>
        </w:tblPrEx>
        <w:trPr>
          <w:cantSplit/>
        </w:trPr>
        <w:tc>
          <w:tcPr>
            <w:tcW w:w="1013" w:type="pct"/>
            <w:vMerge w:val="restart"/>
            <w:tcMar>
              <w:left w:w="67" w:type="dxa"/>
              <w:right w:w="67" w:type="dxa"/>
            </w:tcMar>
          </w:tcPr>
          <w:p w14:paraId="3A14DC29" w14:textId="77777777" w:rsidR="0012355C" w:rsidRPr="00B011FA" w:rsidRDefault="0012355C" w:rsidP="00761FD4">
            <w:pPr>
              <w:rPr>
                <w:color w:val="000000"/>
                <w:sz w:val="20"/>
              </w:rPr>
            </w:pPr>
            <w:r w:rsidRPr="00B011FA">
              <w:rPr>
                <w:color w:val="000000"/>
                <w:sz w:val="20"/>
              </w:rPr>
              <w:t>Asinsvadu sistēmas traucējumi</w:t>
            </w:r>
          </w:p>
        </w:tc>
        <w:tc>
          <w:tcPr>
            <w:tcW w:w="761" w:type="pct"/>
            <w:vMerge w:val="restart"/>
          </w:tcPr>
          <w:p w14:paraId="4D4EEE54" w14:textId="77777777" w:rsidR="0012355C" w:rsidRPr="00B011FA" w:rsidRDefault="0012355C" w:rsidP="00761FD4">
            <w:pPr>
              <w:rPr>
                <w:color w:val="000000"/>
                <w:sz w:val="20"/>
              </w:rPr>
            </w:pPr>
            <w:r w:rsidRPr="00B011FA">
              <w:rPr>
                <w:color w:val="000000"/>
                <w:sz w:val="20"/>
              </w:rPr>
              <w:t>Ļoti bieži</w:t>
            </w:r>
          </w:p>
        </w:tc>
        <w:tc>
          <w:tcPr>
            <w:tcW w:w="1956" w:type="pct"/>
            <w:tcMar>
              <w:left w:w="67" w:type="dxa"/>
              <w:right w:w="67" w:type="dxa"/>
            </w:tcMar>
          </w:tcPr>
          <w:p w14:paraId="6819F9C2" w14:textId="77777777" w:rsidR="0012355C" w:rsidRPr="00B011FA" w:rsidRDefault="0012355C" w:rsidP="00761FD4">
            <w:pPr>
              <w:rPr>
                <w:color w:val="000000"/>
                <w:sz w:val="20"/>
              </w:rPr>
            </w:pPr>
            <w:r w:rsidRPr="00B011FA">
              <w:rPr>
                <w:color w:val="000000"/>
                <w:sz w:val="20"/>
              </w:rPr>
              <w:t>Asiņošana*</w:t>
            </w:r>
          </w:p>
        </w:tc>
        <w:tc>
          <w:tcPr>
            <w:tcW w:w="568" w:type="pct"/>
            <w:tcMar>
              <w:left w:w="67" w:type="dxa"/>
              <w:right w:w="67" w:type="dxa"/>
            </w:tcMar>
          </w:tcPr>
          <w:p w14:paraId="478F813C" w14:textId="77777777" w:rsidR="0012355C" w:rsidRPr="00B011FA" w:rsidRDefault="0012355C" w:rsidP="00761FD4">
            <w:pPr>
              <w:jc w:val="center"/>
              <w:rPr>
                <w:color w:val="000000"/>
                <w:sz w:val="20"/>
              </w:rPr>
            </w:pPr>
            <w:r w:rsidRPr="00B011FA">
              <w:rPr>
                <w:color w:val="000000"/>
                <w:sz w:val="20"/>
              </w:rPr>
              <w:t>14</w:t>
            </w:r>
          </w:p>
        </w:tc>
        <w:tc>
          <w:tcPr>
            <w:tcW w:w="702" w:type="pct"/>
            <w:tcMar>
              <w:left w:w="67" w:type="dxa"/>
              <w:right w:w="67" w:type="dxa"/>
            </w:tcMar>
          </w:tcPr>
          <w:p w14:paraId="675DBB01" w14:textId="77777777" w:rsidR="0012355C" w:rsidRPr="00B011FA" w:rsidRDefault="0012355C" w:rsidP="00761FD4">
            <w:pPr>
              <w:jc w:val="center"/>
              <w:rPr>
                <w:color w:val="000000"/>
                <w:sz w:val="20"/>
              </w:rPr>
            </w:pPr>
            <w:r w:rsidRPr="00B011FA">
              <w:rPr>
                <w:color w:val="000000"/>
                <w:sz w:val="20"/>
              </w:rPr>
              <w:t>2</w:t>
            </w:r>
          </w:p>
        </w:tc>
      </w:tr>
      <w:tr w:rsidR="0012355C" w:rsidRPr="006D7DE7" w14:paraId="1812B63E" w14:textId="77777777" w:rsidTr="00761FD4">
        <w:tblPrEx>
          <w:tblCellMar>
            <w:left w:w="0" w:type="dxa"/>
            <w:right w:w="0" w:type="dxa"/>
          </w:tblCellMar>
        </w:tblPrEx>
        <w:trPr>
          <w:cantSplit/>
        </w:trPr>
        <w:tc>
          <w:tcPr>
            <w:tcW w:w="1013" w:type="pct"/>
            <w:vMerge/>
            <w:tcMar>
              <w:left w:w="67" w:type="dxa"/>
              <w:right w:w="67" w:type="dxa"/>
            </w:tcMar>
          </w:tcPr>
          <w:p w14:paraId="3EC1E090" w14:textId="77777777" w:rsidR="0012355C" w:rsidRPr="00B011FA" w:rsidRDefault="0012355C" w:rsidP="00761FD4">
            <w:pPr>
              <w:rPr>
                <w:color w:val="000000"/>
                <w:sz w:val="20"/>
                <w:lang w:val="en-US"/>
              </w:rPr>
            </w:pPr>
          </w:p>
        </w:tc>
        <w:tc>
          <w:tcPr>
            <w:tcW w:w="761" w:type="pct"/>
            <w:vMerge/>
          </w:tcPr>
          <w:p w14:paraId="2ED0BC05" w14:textId="77777777" w:rsidR="0012355C" w:rsidRPr="00B011FA" w:rsidRDefault="0012355C" w:rsidP="00761FD4">
            <w:pPr>
              <w:rPr>
                <w:color w:val="000000"/>
                <w:sz w:val="20"/>
                <w:lang w:val="en-US"/>
              </w:rPr>
            </w:pPr>
          </w:p>
        </w:tc>
        <w:tc>
          <w:tcPr>
            <w:tcW w:w="1956" w:type="pct"/>
            <w:tcMar>
              <w:left w:w="67" w:type="dxa"/>
              <w:right w:w="67" w:type="dxa"/>
            </w:tcMar>
          </w:tcPr>
          <w:p w14:paraId="18C9DF24" w14:textId="77777777" w:rsidR="0012355C" w:rsidRPr="00B011FA" w:rsidRDefault="0012355C" w:rsidP="00761FD4">
            <w:pPr>
              <w:rPr>
                <w:color w:val="000000"/>
                <w:sz w:val="20"/>
              </w:rPr>
            </w:pPr>
            <w:r w:rsidRPr="00B011FA">
              <w:rPr>
                <w:color w:val="000000"/>
                <w:sz w:val="20"/>
              </w:rPr>
              <w:t>Hipertensija*</w:t>
            </w:r>
          </w:p>
        </w:tc>
        <w:tc>
          <w:tcPr>
            <w:tcW w:w="568" w:type="pct"/>
            <w:tcMar>
              <w:left w:w="67" w:type="dxa"/>
              <w:right w:w="67" w:type="dxa"/>
            </w:tcMar>
          </w:tcPr>
          <w:p w14:paraId="13821AF5" w14:textId="77777777" w:rsidR="0012355C" w:rsidRPr="00B011FA" w:rsidRDefault="0012355C" w:rsidP="00761FD4">
            <w:pPr>
              <w:jc w:val="center"/>
              <w:rPr>
                <w:color w:val="000000"/>
                <w:sz w:val="20"/>
              </w:rPr>
            </w:pPr>
            <w:r w:rsidRPr="00B011FA">
              <w:rPr>
                <w:color w:val="000000"/>
                <w:sz w:val="20"/>
              </w:rPr>
              <w:t>14</w:t>
            </w:r>
          </w:p>
        </w:tc>
        <w:tc>
          <w:tcPr>
            <w:tcW w:w="702" w:type="pct"/>
            <w:tcMar>
              <w:left w:w="67" w:type="dxa"/>
              <w:right w:w="67" w:type="dxa"/>
            </w:tcMar>
          </w:tcPr>
          <w:p w14:paraId="0150E94C" w14:textId="77777777" w:rsidR="0012355C" w:rsidRPr="00B011FA" w:rsidRDefault="0012355C" w:rsidP="00761FD4">
            <w:pPr>
              <w:jc w:val="center"/>
              <w:rPr>
                <w:color w:val="000000"/>
                <w:sz w:val="20"/>
              </w:rPr>
            </w:pPr>
            <w:r w:rsidRPr="00B011FA">
              <w:rPr>
                <w:color w:val="000000"/>
                <w:sz w:val="20"/>
              </w:rPr>
              <w:t>5</w:t>
            </w:r>
          </w:p>
        </w:tc>
      </w:tr>
      <w:tr w:rsidR="0012355C" w:rsidRPr="006D7DE7" w14:paraId="3FE2B633" w14:textId="77777777" w:rsidTr="00761FD4">
        <w:tblPrEx>
          <w:tblCellMar>
            <w:left w:w="0" w:type="dxa"/>
            <w:right w:w="0" w:type="dxa"/>
          </w:tblCellMar>
        </w:tblPrEx>
        <w:trPr>
          <w:cantSplit/>
        </w:trPr>
        <w:tc>
          <w:tcPr>
            <w:tcW w:w="1013" w:type="pct"/>
            <w:vMerge/>
            <w:tcMar>
              <w:left w:w="67" w:type="dxa"/>
              <w:right w:w="67" w:type="dxa"/>
            </w:tcMar>
          </w:tcPr>
          <w:p w14:paraId="20E633C1" w14:textId="77777777" w:rsidR="0012355C" w:rsidRPr="00B011FA" w:rsidRDefault="0012355C" w:rsidP="00761FD4">
            <w:pPr>
              <w:rPr>
                <w:color w:val="000000"/>
                <w:sz w:val="20"/>
                <w:lang w:val="en-US"/>
              </w:rPr>
            </w:pPr>
          </w:p>
        </w:tc>
        <w:tc>
          <w:tcPr>
            <w:tcW w:w="761" w:type="pct"/>
            <w:vMerge w:val="restart"/>
          </w:tcPr>
          <w:p w14:paraId="3A5C402D" w14:textId="77777777" w:rsidR="0012355C" w:rsidRPr="00B011FA" w:rsidRDefault="0012355C" w:rsidP="00761FD4">
            <w:pPr>
              <w:rPr>
                <w:color w:val="000000"/>
                <w:sz w:val="20"/>
              </w:rPr>
            </w:pPr>
            <w:r w:rsidRPr="00B011FA">
              <w:rPr>
                <w:color w:val="000000"/>
                <w:sz w:val="20"/>
              </w:rPr>
              <w:t>Bieži</w:t>
            </w:r>
          </w:p>
        </w:tc>
        <w:tc>
          <w:tcPr>
            <w:tcW w:w="1956" w:type="pct"/>
            <w:tcMar>
              <w:left w:w="67" w:type="dxa"/>
              <w:right w:w="67" w:type="dxa"/>
            </w:tcMar>
          </w:tcPr>
          <w:p w14:paraId="0016E45E" w14:textId="77777777" w:rsidR="0012355C" w:rsidRPr="00B011FA" w:rsidRDefault="0012355C" w:rsidP="00761FD4">
            <w:pPr>
              <w:rPr>
                <w:color w:val="000000"/>
                <w:sz w:val="20"/>
              </w:rPr>
            </w:pPr>
            <w:r w:rsidRPr="00B011FA">
              <w:rPr>
                <w:color w:val="000000"/>
                <w:sz w:val="20"/>
              </w:rPr>
              <w:t>Hematomu rašanās*</w:t>
            </w:r>
          </w:p>
        </w:tc>
        <w:tc>
          <w:tcPr>
            <w:tcW w:w="568" w:type="pct"/>
            <w:tcMar>
              <w:left w:w="67" w:type="dxa"/>
              <w:right w:w="67" w:type="dxa"/>
            </w:tcMar>
          </w:tcPr>
          <w:p w14:paraId="0943960F" w14:textId="77777777" w:rsidR="0012355C" w:rsidRPr="00B011FA" w:rsidRDefault="0012355C" w:rsidP="00761FD4">
            <w:pPr>
              <w:jc w:val="center"/>
              <w:rPr>
                <w:color w:val="000000"/>
                <w:sz w:val="20"/>
              </w:rPr>
            </w:pPr>
            <w:r w:rsidRPr="00B011FA">
              <w:rPr>
                <w:color w:val="000000"/>
                <w:sz w:val="20"/>
              </w:rPr>
              <w:t>8</w:t>
            </w:r>
          </w:p>
        </w:tc>
        <w:tc>
          <w:tcPr>
            <w:tcW w:w="702" w:type="pct"/>
            <w:tcMar>
              <w:left w:w="67" w:type="dxa"/>
              <w:right w:w="67" w:type="dxa"/>
            </w:tcMar>
          </w:tcPr>
          <w:p w14:paraId="00E081DD" w14:textId="77777777" w:rsidR="0012355C" w:rsidRPr="00B011FA" w:rsidRDefault="0012355C" w:rsidP="00761FD4">
            <w:pPr>
              <w:jc w:val="center"/>
              <w:rPr>
                <w:color w:val="000000"/>
                <w:sz w:val="20"/>
              </w:rPr>
            </w:pPr>
            <w:r w:rsidRPr="00B011FA">
              <w:rPr>
                <w:color w:val="000000"/>
                <w:sz w:val="20"/>
              </w:rPr>
              <w:t>1</w:t>
            </w:r>
          </w:p>
        </w:tc>
      </w:tr>
      <w:tr w:rsidR="0012355C" w:rsidRPr="006D7DE7" w14:paraId="3928619A" w14:textId="77777777" w:rsidTr="00761FD4">
        <w:tblPrEx>
          <w:tblCellMar>
            <w:left w:w="0" w:type="dxa"/>
            <w:right w:w="0" w:type="dxa"/>
          </w:tblCellMar>
        </w:tblPrEx>
        <w:trPr>
          <w:cantSplit/>
        </w:trPr>
        <w:tc>
          <w:tcPr>
            <w:tcW w:w="1013" w:type="pct"/>
            <w:vMerge/>
            <w:tcMar>
              <w:left w:w="67" w:type="dxa"/>
              <w:right w:w="67" w:type="dxa"/>
            </w:tcMar>
          </w:tcPr>
          <w:p w14:paraId="77748BAD" w14:textId="77777777" w:rsidR="0012355C" w:rsidRPr="00B011FA" w:rsidRDefault="0012355C" w:rsidP="00761FD4">
            <w:pPr>
              <w:rPr>
                <w:color w:val="000000"/>
                <w:sz w:val="20"/>
                <w:lang w:val="en-US"/>
              </w:rPr>
            </w:pPr>
          </w:p>
        </w:tc>
        <w:tc>
          <w:tcPr>
            <w:tcW w:w="761" w:type="pct"/>
            <w:vMerge/>
          </w:tcPr>
          <w:p w14:paraId="4D1F5426" w14:textId="77777777" w:rsidR="0012355C" w:rsidRPr="00B011FA" w:rsidRDefault="0012355C" w:rsidP="00761FD4">
            <w:pPr>
              <w:rPr>
                <w:color w:val="000000"/>
                <w:sz w:val="20"/>
                <w:lang w:val="en-US"/>
              </w:rPr>
            </w:pPr>
          </w:p>
        </w:tc>
        <w:tc>
          <w:tcPr>
            <w:tcW w:w="1956" w:type="pct"/>
            <w:tcMar>
              <w:left w:w="67" w:type="dxa"/>
              <w:right w:w="67" w:type="dxa"/>
            </w:tcMar>
          </w:tcPr>
          <w:p w14:paraId="45EC09A6" w14:textId="77777777" w:rsidR="0012355C" w:rsidRPr="00B011FA" w:rsidRDefault="0012355C" w:rsidP="00761FD4">
            <w:pPr>
              <w:rPr>
                <w:color w:val="000000"/>
                <w:sz w:val="20"/>
              </w:rPr>
            </w:pPr>
            <w:r w:rsidRPr="00B011FA">
              <w:rPr>
                <w:color w:val="000000"/>
                <w:sz w:val="20"/>
              </w:rPr>
              <w:t>Deguna asiņošana</w:t>
            </w:r>
          </w:p>
        </w:tc>
        <w:tc>
          <w:tcPr>
            <w:tcW w:w="568" w:type="pct"/>
            <w:tcMar>
              <w:left w:w="67" w:type="dxa"/>
              <w:right w:w="67" w:type="dxa"/>
            </w:tcMar>
          </w:tcPr>
          <w:p w14:paraId="0B3B08F6" w14:textId="77777777" w:rsidR="0012355C" w:rsidRPr="00B011FA" w:rsidRDefault="0012355C" w:rsidP="00761FD4">
            <w:pPr>
              <w:jc w:val="center"/>
              <w:rPr>
                <w:color w:val="000000"/>
                <w:sz w:val="20"/>
              </w:rPr>
            </w:pPr>
            <w:r w:rsidRPr="00B011FA">
              <w:rPr>
                <w:color w:val="000000"/>
                <w:sz w:val="20"/>
              </w:rPr>
              <w:t>6</w:t>
            </w:r>
          </w:p>
        </w:tc>
        <w:tc>
          <w:tcPr>
            <w:tcW w:w="702" w:type="pct"/>
            <w:tcMar>
              <w:left w:w="67" w:type="dxa"/>
              <w:right w:w="67" w:type="dxa"/>
            </w:tcMar>
          </w:tcPr>
          <w:p w14:paraId="72D38F2B" w14:textId="77777777" w:rsidR="0012355C" w:rsidRPr="00B011FA" w:rsidRDefault="0012355C" w:rsidP="00761FD4">
            <w:pPr>
              <w:jc w:val="center"/>
              <w:rPr>
                <w:color w:val="000000"/>
                <w:sz w:val="20"/>
              </w:rPr>
            </w:pPr>
            <w:r w:rsidRPr="00B011FA">
              <w:rPr>
                <w:color w:val="000000"/>
                <w:sz w:val="20"/>
              </w:rPr>
              <w:t>1</w:t>
            </w:r>
          </w:p>
        </w:tc>
      </w:tr>
      <w:tr w:rsidR="0012355C" w:rsidRPr="006D7DE7" w14:paraId="6BD30A35" w14:textId="77777777" w:rsidTr="00761FD4">
        <w:tblPrEx>
          <w:tblCellMar>
            <w:left w:w="0" w:type="dxa"/>
            <w:right w:w="0" w:type="dxa"/>
          </w:tblCellMar>
        </w:tblPrEx>
        <w:trPr>
          <w:cantSplit/>
        </w:trPr>
        <w:tc>
          <w:tcPr>
            <w:tcW w:w="1013" w:type="pct"/>
            <w:vMerge/>
            <w:tcMar>
              <w:left w:w="67" w:type="dxa"/>
              <w:right w:w="67" w:type="dxa"/>
            </w:tcMar>
          </w:tcPr>
          <w:p w14:paraId="5D3529E2" w14:textId="77777777" w:rsidR="0012355C" w:rsidRPr="00B011FA" w:rsidRDefault="0012355C" w:rsidP="00761FD4">
            <w:pPr>
              <w:rPr>
                <w:color w:val="000000"/>
                <w:sz w:val="20"/>
                <w:lang w:val="en-US"/>
              </w:rPr>
            </w:pPr>
          </w:p>
        </w:tc>
        <w:tc>
          <w:tcPr>
            <w:tcW w:w="761" w:type="pct"/>
            <w:vMerge/>
          </w:tcPr>
          <w:p w14:paraId="5B94B43E" w14:textId="77777777" w:rsidR="0012355C" w:rsidRPr="00B011FA" w:rsidRDefault="0012355C" w:rsidP="00761FD4">
            <w:pPr>
              <w:rPr>
                <w:color w:val="000000"/>
                <w:sz w:val="20"/>
                <w:lang w:val="en-US"/>
              </w:rPr>
            </w:pPr>
          </w:p>
        </w:tc>
        <w:tc>
          <w:tcPr>
            <w:tcW w:w="1956" w:type="pct"/>
            <w:tcMar>
              <w:left w:w="67" w:type="dxa"/>
              <w:right w:w="67" w:type="dxa"/>
            </w:tcMar>
          </w:tcPr>
          <w:p w14:paraId="72D39300" w14:textId="77777777" w:rsidR="0012355C" w:rsidRPr="00B011FA" w:rsidRDefault="0012355C" w:rsidP="00761FD4">
            <w:pPr>
              <w:rPr>
                <w:color w:val="000000"/>
                <w:sz w:val="20"/>
              </w:rPr>
            </w:pPr>
            <w:r w:rsidRPr="00B011FA">
              <w:rPr>
                <w:color w:val="000000"/>
                <w:sz w:val="20"/>
              </w:rPr>
              <w:t>Petēhijas</w:t>
            </w:r>
          </w:p>
        </w:tc>
        <w:tc>
          <w:tcPr>
            <w:tcW w:w="568" w:type="pct"/>
            <w:tcMar>
              <w:left w:w="67" w:type="dxa"/>
              <w:right w:w="67" w:type="dxa"/>
            </w:tcMar>
          </w:tcPr>
          <w:p w14:paraId="39BB5718" w14:textId="77777777" w:rsidR="0012355C" w:rsidRPr="00B011FA" w:rsidRDefault="0012355C" w:rsidP="00761FD4">
            <w:pPr>
              <w:jc w:val="center"/>
              <w:rPr>
                <w:color w:val="000000"/>
                <w:sz w:val="20"/>
              </w:rPr>
            </w:pPr>
            <w:r w:rsidRPr="00B011FA">
              <w:rPr>
                <w:color w:val="000000"/>
                <w:sz w:val="20"/>
              </w:rPr>
              <w:t>3</w:t>
            </w:r>
          </w:p>
        </w:tc>
        <w:tc>
          <w:tcPr>
            <w:tcW w:w="702" w:type="pct"/>
            <w:tcMar>
              <w:left w:w="67" w:type="dxa"/>
              <w:right w:w="67" w:type="dxa"/>
            </w:tcMar>
          </w:tcPr>
          <w:p w14:paraId="6309035E" w14:textId="77777777" w:rsidR="0012355C" w:rsidRPr="00B011FA" w:rsidRDefault="0012355C" w:rsidP="00761FD4">
            <w:pPr>
              <w:jc w:val="center"/>
              <w:rPr>
                <w:color w:val="000000"/>
                <w:sz w:val="20"/>
              </w:rPr>
            </w:pPr>
            <w:r w:rsidRPr="00B011FA">
              <w:rPr>
                <w:color w:val="000000"/>
                <w:sz w:val="20"/>
              </w:rPr>
              <w:t>0</w:t>
            </w:r>
          </w:p>
        </w:tc>
      </w:tr>
      <w:tr w:rsidR="0012355C" w:rsidRPr="006D7DE7" w14:paraId="19AD44D6" w14:textId="77777777" w:rsidTr="00761FD4">
        <w:tblPrEx>
          <w:tblCellMar>
            <w:left w:w="0" w:type="dxa"/>
            <w:right w:w="0" w:type="dxa"/>
          </w:tblCellMar>
        </w:tblPrEx>
        <w:trPr>
          <w:cantSplit/>
        </w:trPr>
        <w:tc>
          <w:tcPr>
            <w:tcW w:w="1013" w:type="pct"/>
            <w:vMerge w:val="restart"/>
            <w:tcMar>
              <w:left w:w="67" w:type="dxa"/>
              <w:right w:w="67" w:type="dxa"/>
            </w:tcMar>
          </w:tcPr>
          <w:p w14:paraId="1A3B8406" w14:textId="77777777" w:rsidR="0012355C" w:rsidRPr="00B011FA" w:rsidRDefault="0012355C" w:rsidP="00761FD4">
            <w:pPr>
              <w:rPr>
                <w:color w:val="000000"/>
                <w:sz w:val="20"/>
              </w:rPr>
            </w:pPr>
            <w:r w:rsidRPr="00B011FA">
              <w:rPr>
                <w:color w:val="000000"/>
                <w:sz w:val="20"/>
              </w:rPr>
              <w:t>Kuņģa</w:t>
            </w:r>
            <w:r w:rsidR="00DE7F61" w:rsidRPr="00B011FA">
              <w:rPr>
                <w:color w:val="000000"/>
                <w:sz w:val="20"/>
              </w:rPr>
              <w:t xml:space="preserve"> un </w:t>
            </w:r>
            <w:r w:rsidRPr="00B011FA">
              <w:rPr>
                <w:color w:val="000000"/>
                <w:sz w:val="20"/>
              </w:rPr>
              <w:t>zarnu trakta traucējumi</w:t>
            </w:r>
          </w:p>
        </w:tc>
        <w:tc>
          <w:tcPr>
            <w:tcW w:w="761" w:type="pct"/>
            <w:vMerge w:val="restart"/>
          </w:tcPr>
          <w:p w14:paraId="78449BE4" w14:textId="77777777" w:rsidR="0012355C" w:rsidRPr="00B011FA" w:rsidRDefault="0012355C" w:rsidP="00761FD4">
            <w:pPr>
              <w:rPr>
                <w:color w:val="000000"/>
                <w:sz w:val="20"/>
              </w:rPr>
            </w:pPr>
            <w:r w:rsidRPr="00B011FA">
              <w:rPr>
                <w:color w:val="000000"/>
                <w:sz w:val="20"/>
              </w:rPr>
              <w:t>Ļoti bieži</w:t>
            </w:r>
          </w:p>
        </w:tc>
        <w:tc>
          <w:tcPr>
            <w:tcW w:w="1956" w:type="pct"/>
            <w:tcMar>
              <w:left w:w="67" w:type="dxa"/>
              <w:right w:w="67" w:type="dxa"/>
            </w:tcMar>
          </w:tcPr>
          <w:p w14:paraId="7B1D5F21" w14:textId="77777777" w:rsidR="0012355C" w:rsidRPr="00B011FA" w:rsidRDefault="0012355C" w:rsidP="00761FD4">
            <w:pPr>
              <w:rPr>
                <w:color w:val="000000"/>
                <w:sz w:val="20"/>
              </w:rPr>
            </w:pPr>
            <w:r w:rsidRPr="00B011FA">
              <w:rPr>
                <w:color w:val="000000"/>
                <w:sz w:val="20"/>
              </w:rPr>
              <w:t>Slikta dūša</w:t>
            </w:r>
          </w:p>
        </w:tc>
        <w:tc>
          <w:tcPr>
            <w:tcW w:w="568" w:type="pct"/>
            <w:tcMar>
              <w:left w:w="67" w:type="dxa"/>
              <w:right w:w="67" w:type="dxa"/>
            </w:tcMar>
          </w:tcPr>
          <w:p w14:paraId="30D76502" w14:textId="77777777" w:rsidR="0012355C" w:rsidRPr="00B011FA" w:rsidRDefault="0012355C" w:rsidP="00761FD4">
            <w:pPr>
              <w:jc w:val="center"/>
              <w:rPr>
                <w:color w:val="000000"/>
                <w:sz w:val="20"/>
              </w:rPr>
            </w:pPr>
            <w:r w:rsidRPr="00B011FA">
              <w:rPr>
                <w:color w:val="000000"/>
                <w:sz w:val="20"/>
              </w:rPr>
              <w:t>32</w:t>
            </w:r>
          </w:p>
        </w:tc>
        <w:tc>
          <w:tcPr>
            <w:tcW w:w="702" w:type="pct"/>
            <w:tcMar>
              <w:left w:w="67" w:type="dxa"/>
              <w:right w:w="67" w:type="dxa"/>
            </w:tcMar>
          </w:tcPr>
          <w:p w14:paraId="524AC67B" w14:textId="77777777" w:rsidR="0012355C" w:rsidRPr="00B011FA" w:rsidRDefault="0012355C" w:rsidP="00761FD4">
            <w:pPr>
              <w:jc w:val="center"/>
              <w:rPr>
                <w:color w:val="000000"/>
                <w:sz w:val="20"/>
              </w:rPr>
            </w:pPr>
            <w:r w:rsidRPr="00B011FA">
              <w:rPr>
                <w:color w:val="000000"/>
                <w:sz w:val="20"/>
              </w:rPr>
              <w:t>4</w:t>
            </w:r>
          </w:p>
        </w:tc>
      </w:tr>
      <w:tr w:rsidR="0012355C" w:rsidRPr="006D7DE7" w14:paraId="486A02B9" w14:textId="77777777" w:rsidTr="00761FD4">
        <w:tblPrEx>
          <w:tblCellMar>
            <w:left w:w="0" w:type="dxa"/>
            <w:right w:w="0" w:type="dxa"/>
          </w:tblCellMar>
        </w:tblPrEx>
        <w:trPr>
          <w:cantSplit/>
        </w:trPr>
        <w:tc>
          <w:tcPr>
            <w:tcW w:w="1013" w:type="pct"/>
            <w:vMerge/>
            <w:tcMar>
              <w:left w:w="67" w:type="dxa"/>
              <w:right w:w="67" w:type="dxa"/>
            </w:tcMar>
          </w:tcPr>
          <w:p w14:paraId="27368BA7" w14:textId="77777777" w:rsidR="0012355C" w:rsidRPr="00B011FA" w:rsidRDefault="0012355C" w:rsidP="00761FD4">
            <w:pPr>
              <w:rPr>
                <w:color w:val="000000"/>
                <w:sz w:val="20"/>
                <w:lang w:val="en-US"/>
              </w:rPr>
            </w:pPr>
          </w:p>
        </w:tc>
        <w:tc>
          <w:tcPr>
            <w:tcW w:w="761" w:type="pct"/>
            <w:vMerge/>
          </w:tcPr>
          <w:p w14:paraId="72984B33" w14:textId="77777777" w:rsidR="0012355C" w:rsidRPr="00B011FA" w:rsidRDefault="0012355C" w:rsidP="00761FD4">
            <w:pPr>
              <w:jc w:val="center"/>
              <w:rPr>
                <w:color w:val="000000"/>
                <w:sz w:val="20"/>
                <w:lang w:val="en-US"/>
              </w:rPr>
            </w:pPr>
          </w:p>
        </w:tc>
        <w:tc>
          <w:tcPr>
            <w:tcW w:w="1956" w:type="pct"/>
            <w:tcMar>
              <w:left w:w="67" w:type="dxa"/>
              <w:right w:w="67" w:type="dxa"/>
            </w:tcMar>
          </w:tcPr>
          <w:p w14:paraId="5789D2F2" w14:textId="77777777" w:rsidR="0012355C" w:rsidRPr="00B011FA" w:rsidRDefault="0012355C" w:rsidP="00761FD4">
            <w:pPr>
              <w:rPr>
                <w:color w:val="000000"/>
                <w:sz w:val="20"/>
              </w:rPr>
            </w:pPr>
            <w:r w:rsidRPr="00B011FA">
              <w:rPr>
                <w:color w:val="000000"/>
                <w:sz w:val="20"/>
              </w:rPr>
              <w:t>Caureja</w:t>
            </w:r>
          </w:p>
        </w:tc>
        <w:tc>
          <w:tcPr>
            <w:tcW w:w="568" w:type="pct"/>
            <w:tcMar>
              <w:left w:w="67" w:type="dxa"/>
              <w:right w:w="67" w:type="dxa"/>
            </w:tcMar>
          </w:tcPr>
          <w:p w14:paraId="5D6E6BA6" w14:textId="77777777" w:rsidR="0012355C" w:rsidRPr="00B011FA" w:rsidRDefault="0012355C" w:rsidP="00761FD4">
            <w:pPr>
              <w:jc w:val="center"/>
              <w:rPr>
                <w:color w:val="000000"/>
                <w:sz w:val="20"/>
              </w:rPr>
            </w:pPr>
            <w:r w:rsidRPr="00B011FA">
              <w:rPr>
                <w:color w:val="000000"/>
                <w:sz w:val="20"/>
              </w:rPr>
              <w:t>28</w:t>
            </w:r>
          </w:p>
        </w:tc>
        <w:tc>
          <w:tcPr>
            <w:tcW w:w="702" w:type="pct"/>
            <w:tcMar>
              <w:left w:w="67" w:type="dxa"/>
              <w:right w:w="67" w:type="dxa"/>
            </w:tcMar>
          </w:tcPr>
          <w:p w14:paraId="7024A20F" w14:textId="77777777" w:rsidR="0012355C" w:rsidRPr="00B011FA" w:rsidRDefault="0012355C" w:rsidP="00761FD4">
            <w:pPr>
              <w:jc w:val="center"/>
              <w:rPr>
                <w:color w:val="000000"/>
                <w:sz w:val="20"/>
              </w:rPr>
            </w:pPr>
            <w:r w:rsidRPr="00B011FA">
              <w:rPr>
                <w:color w:val="000000"/>
                <w:sz w:val="20"/>
              </w:rPr>
              <w:t>5</w:t>
            </w:r>
          </w:p>
        </w:tc>
      </w:tr>
      <w:tr w:rsidR="0012355C" w:rsidRPr="006D7DE7" w14:paraId="0462CD33" w14:textId="77777777" w:rsidTr="00761FD4">
        <w:tblPrEx>
          <w:tblCellMar>
            <w:left w:w="0" w:type="dxa"/>
            <w:right w:w="0" w:type="dxa"/>
          </w:tblCellMar>
        </w:tblPrEx>
        <w:trPr>
          <w:cantSplit/>
        </w:trPr>
        <w:tc>
          <w:tcPr>
            <w:tcW w:w="1013" w:type="pct"/>
            <w:vMerge/>
            <w:tcMar>
              <w:left w:w="67" w:type="dxa"/>
              <w:right w:w="67" w:type="dxa"/>
            </w:tcMar>
          </w:tcPr>
          <w:p w14:paraId="25F754FE" w14:textId="77777777" w:rsidR="0012355C" w:rsidRPr="00B011FA" w:rsidRDefault="0012355C" w:rsidP="00761FD4">
            <w:pPr>
              <w:rPr>
                <w:color w:val="000000"/>
                <w:sz w:val="20"/>
                <w:lang w:val="en-US"/>
              </w:rPr>
            </w:pPr>
          </w:p>
        </w:tc>
        <w:tc>
          <w:tcPr>
            <w:tcW w:w="761" w:type="pct"/>
            <w:vMerge/>
          </w:tcPr>
          <w:p w14:paraId="1C844953" w14:textId="77777777" w:rsidR="0012355C" w:rsidRPr="00B011FA" w:rsidRDefault="0012355C" w:rsidP="00761FD4">
            <w:pPr>
              <w:jc w:val="center"/>
              <w:rPr>
                <w:color w:val="000000"/>
                <w:sz w:val="20"/>
                <w:lang w:val="en-US"/>
              </w:rPr>
            </w:pPr>
          </w:p>
        </w:tc>
        <w:tc>
          <w:tcPr>
            <w:tcW w:w="1956" w:type="pct"/>
            <w:tcMar>
              <w:left w:w="67" w:type="dxa"/>
              <w:right w:w="67" w:type="dxa"/>
            </w:tcMar>
          </w:tcPr>
          <w:p w14:paraId="19FDBFB5" w14:textId="77777777" w:rsidR="0012355C" w:rsidRPr="00B011FA" w:rsidRDefault="0012355C" w:rsidP="00761FD4">
            <w:pPr>
              <w:rPr>
                <w:color w:val="000000"/>
                <w:sz w:val="20"/>
              </w:rPr>
            </w:pPr>
            <w:r w:rsidRPr="00B011FA">
              <w:rPr>
                <w:color w:val="000000"/>
                <w:sz w:val="20"/>
              </w:rPr>
              <w:t>Vemšana</w:t>
            </w:r>
          </w:p>
        </w:tc>
        <w:tc>
          <w:tcPr>
            <w:tcW w:w="568" w:type="pct"/>
            <w:tcMar>
              <w:left w:w="67" w:type="dxa"/>
              <w:right w:w="67" w:type="dxa"/>
            </w:tcMar>
          </w:tcPr>
          <w:p w14:paraId="36B05254" w14:textId="77777777" w:rsidR="0012355C" w:rsidRPr="00B011FA" w:rsidRDefault="0012355C" w:rsidP="00761FD4">
            <w:pPr>
              <w:jc w:val="center"/>
              <w:rPr>
                <w:color w:val="000000"/>
                <w:sz w:val="20"/>
              </w:rPr>
            </w:pPr>
            <w:r w:rsidRPr="00B011FA">
              <w:rPr>
                <w:color w:val="000000"/>
                <w:sz w:val="20"/>
              </w:rPr>
              <w:t>18</w:t>
            </w:r>
          </w:p>
        </w:tc>
        <w:tc>
          <w:tcPr>
            <w:tcW w:w="702" w:type="pct"/>
            <w:tcMar>
              <w:left w:w="67" w:type="dxa"/>
              <w:right w:w="67" w:type="dxa"/>
            </w:tcMar>
          </w:tcPr>
          <w:p w14:paraId="2553369C" w14:textId="77777777" w:rsidR="0012355C" w:rsidRPr="00B011FA" w:rsidRDefault="0012355C" w:rsidP="00761FD4">
            <w:pPr>
              <w:jc w:val="center"/>
              <w:rPr>
                <w:color w:val="000000"/>
                <w:sz w:val="20"/>
              </w:rPr>
            </w:pPr>
            <w:r w:rsidRPr="00B011FA">
              <w:rPr>
                <w:color w:val="000000"/>
                <w:sz w:val="20"/>
              </w:rPr>
              <w:t>4</w:t>
            </w:r>
          </w:p>
        </w:tc>
      </w:tr>
      <w:tr w:rsidR="0012355C" w:rsidRPr="006D7DE7" w14:paraId="303645B8" w14:textId="77777777" w:rsidTr="00761FD4">
        <w:tblPrEx>
          <w:tblCellMar>
            <w:left w:w="0" w:type="dxa"/>
            <w:right w:w="0" w:type="dxa"/>
          </w:tblCellMar>
        </w:tblPrEx>
        <w:trPr>
          <w:cantSplit/>
        </w:trPr>
        <w:tc>
          <w:tcPr>
            <w:tcW w:w="1013" w:type="pct"/>
            <w:vMerge/>
            <w:tcMar>
              <w:left w:w="67" w:type="dxa"/>
              <w:right w:w="67" w:type="dxa"/>
            </w:tcMar>
          </w:tcPr>
          <w:p w14:paraId="5D66DECA" w14:textId="77777777" w:rsidR="0012355C" w:rsidRPr="00B011FA" w:rsidRDefault="0012355C" w:rsidP="00761FD4">
            <w:pPr>
              <w:rPr>
                <w:color w:val="000000"/>
                <w:sz w:val="20"/>
                <w:lang w:val="en-US"/>
              </w:rPr>
            </w:pPr>
          </w:p>
        </w:tc>
        <w:tc>
          <w:tcPr>
            <w:tcW w:w="761" w:type="pct"/>
            <w:vMerge/>
          </w:tcPr>
          <w:p w14:paraId="4E7DCD3D" w14:textId="77777777" w:rsidR="0012355C" w:rsidRPr="00B011FA" w:rsidRDefault="0012355C" w:rsidP="00761FD4">
            <w:pPr>
              <w:jc w:val="center"/>
              <w:rPr>
                <w:color w:val="000000"/>
                <w:sz w:val="20"/>
                <w:lang w:val="en-US"/>
              </w:rPr>
            </w:pPr>
          </w:p>
        </w:tc>
        <w:tc>
          <w:tcPr>
            <w:tcW w:w="1956" w:type="pct"/>
            <w:tcMar>
              <w:left w:w="67" w:type="dxa"/>
              <w:right w:w="67" w:type="dxa"/>
            </w:tcMar>
          </w:tcPr>
          <w:p w14:paraId="4B377F8A" w14:textId="77777777" w:rsidR="0012355C" w:rsidRPr="00B011FA" w:rsidRDefault="0012355C" w:rsidP="00761FD4">
            <w:pPr>
              <w:rPr>
                <w:color w:val="000000"/>
                <w:sz w:val="20"/>
              </w:rPr>
            </w:pPr>
            <w:r w:rsidRPr="00B011FA">
              <w:rPr>
                <w:color w:val="000000"/>
                <w:sz w:val="20"/>
              </w:rPr>
              <w:t>Stomatīts*</w:t>
            </w:r>
          </w:p>
        </w:tc>
        <w:tc>
          <w:tcPr>
            <w:tcW w:w="568" w:type="pct"/>
            <w:tcMar>
              <w:left w:w="67" w:type="dxa"/>
              <w:right w:w="67" w:type="dxa"/>
            </w:tcMar>
          </w:tcPr>
          <w:p w14:paraId="2B24BDEE" w14:textId="77777777" w:rsidR="0012355C" w:rsidRPr="00B011FA" w:rsidRDefault="0012355C" w:rsidP="00761FD4">
            <w:pPr>
              <w:jc w:val="center"/>
              <w:rPr>
                <w:color w:val="000000"/>
                <w:sz w:val="20"/>
              </w:rPr>
            </w:pPr>
            <w:r w:rsidRPr="00B011FA">
              <w:rPr>
                <w:color w:val="000000"/>
                <w:sz w:val="20"/>
              </w:rPr>
              <w:t>11</w:t>
            </w:r>
          </w:p>
        </w:tc>
        <w:tc>
          <w:tcPr>
            <w:tcW w:w="702" w:type="pct"/>
            <w:tcMar>
              <w:left w:w="67" w:type="dxa"/>
              <w:right w:w="67" w:type="dxa"/>
            </w:tcMar>
          </w:tcPr>
          <w:p w14:paraId="3B972369" w14:textId="77777777" w:rsidR="0012355C" w:rsidRPr="00B011FA" w:rsidRDefault="0012355C" w:rsidP="00761FD4">
            <w:pPr>
              <w:jc w:val="center"/>
              <w:rPr>
                <w:color w:val="000000"/>
                <w:sz w:val="20"/>
              </w:rPr>
            </w:pPr>
            <w:r w:rsidRPr="00B011FA">
              <w:rPr>
                <w:color w:val="000000"/>
                <w:sz w:val="20"/>
              </w:rPr>
              <w:t>2</w:t>
            </w:r>
          </w:p>
        </w:tc>
      </w:tr>
      <w:tr w:rsidR="0012355C" w:rsidRPr="006D7DE7" w14:paraId="2BBC7DE0" w14:textId="77777777" w:rsidTr="00761FD4">
        <w:tblPrEx>
          <w:tblCellMar>
            <w:left w:w="0" w:type="dxa"/>
            <w:right w:w="0" w:type="dxa"/>
          </w:tblCellMar>
        </w:tblPrEx>
        <w:trPr>
          <w:cantSplit/>
        </w:trPr>
        <w:tc>
          <w:tcPr>
            <w:tcW w:w="1013" w:type="pct"/>
            <w:vMerge/>
            <w:tcMar>
              <w:left w:w="67" w:type="dxa"/>
              <w:right w:w="67" w:type="dxa"/>
            </w:tcMar>
          </w:tcPr>
          <w:p w14:paraId="2D1D5DC4" w14:textId="77777777" w:rsidR="0012355C" w:rsidRPr="00B011FA" w:rsidRDefault="0012355C" w:rsidP="00761FD4">
            <w:pPr>
              <w:rPr>
                <w:color w:val="000000"/>
                <w:sz w:val="20"/>
                <w:lang w:val="en-US"/>
              </w:rPr>
            </w:pPr>
          </w:p>
        </w:tc>
        <w:tc>
          <w:tcPr>
            <w:tcW w:w="761" w:type="pct"/>
            <w:vMerge/>
          </w:tcPr>
          <w:p w14:paraId="5AA2EB56" w14:textId="77777777" w:rsidR="0012355C" w:rsidRPr="00B011FA" w:rsidRDefault="0012355C" w:rsidP="00761FD4">
            <w:pPr>
              <w:jc w:val="center"/>
              <w:rPr>
                <w:color w:val="000000"/>
                <w:sz w:val="20"/>
                <w:lang w:val="en-US"/>
              </w:rPr>
            </w:pPr>
          </w:p>
        </w:tc>
        <w:tc>
          <w:tcPr>
            <w:tcW w:w="1956" w:type="pct"/>
            <w:tcMar>
              <w:left w:w="67" w:type="dxa"/>
              <w:right w:w="67" w:type="dxa"/>
            </w:tcMar>
          </w:tcPr>
          <w:p w14:paraId="372B38DB" w14:textId="77777777" w:rsidR="0012355C" w:rsidRPr="00B011FA" w:rsidRDefault="0012355C" w:rsidP="00761FD4">
            <w:pPr>
              <w:rPr>
                <w:color w:val="000000"/>
                <w:sz w:val="20"/>
              </w:rPr>
            </w:pPr>
            <w:r w:rsidRPr="00B011FA">
              <w:rPr>
                <w:color w:val="000000"/>
                <w:sz w:val="20"/>
              </w:rPr>
              <w:t>Aizcietējums</w:t>
            </w:r>
          </w:p>
        </w:tc>
        <w:tc>
          <w:tcPr>
            <w:tcW w:w="568" w:type="pct"/>
            <w:tcMar>
              <w:left w:w="67" w:type="dxa"/>
              <w:right w:w="67" w:type="dxa"/>
            </w:tcMar>
          </w:tcPr>
          <w:p w14:paraId="1030F1A5" w14:textId="77777777" w:rsidR="0012355C" w:rsidRPr="00B011FA" w:rsidRDefault="0012355C" w:rsidP="00761FD4">
            <w:pPr>
              <w:jc w:val="center"/>
              <w:rPr>
                <w:color w:val="000000"/>
                <w:sz w:val="20"/>
              </w:rPr>
            </w:pPr>
            <w:r w:rsidRPr="00B011FA">
              <w:rPr>
                <w:color w:val="000000"/>
                <w:sz w:val="20"/>
              </w:rPr>
              <w:t>17</w:t>
            </w:r>
          </w:p>
        </w:tc>
        <w:tc>
          <w:tcPr>
            <w:tcW w:w="702" w:type="pct"/>
            <w:tcMar>
              <w:left w:w="67" w:type="dxa"/>
              <w:right w:w="67" w:type="dxa"/>
            </w:tcMar>
          </w:tcPr>
          <w:p w14:paraId="40B2F061" w14:textId="77777777" w:rsidR="0012355C" w:rsidRPr="00B011FA" w:rsidRDefault="0012355C" w:rsidP="00761FD4">
            <w:pPr>
              <w:jc w:val="center"/>
              <w:rPr>
                <w:color w:val="000000"/>
                <w:sz w:val="20"/>
              </w:rPr>
            </w:pPr>
            <w:r w:rsidRPr="00B011FA">
              <w:rPr>
                <w:color w:val="000000"/>
                <w:sz w:val="20"/>
              </w:rPr>
              <w:t>&lt; 1</w:t>
            </w:r>
          </w:p>
        </w:tc>
      </w:tr>
      <w:tr w:rsidR="0012355C" w:rsidRPr="006D7DE7" w14:paraId="78C9D9E4" w14:textId="77777777" w:rsidTr="00761FD4">
        <w:tblPrEx>
          <w:tblCellMar>
            <w:left w:w="0" w:type="dxa"/>
            <w:right w:w="0" w:type="dxa"/>
          </w:tblCellMar>
        </w:tblPrEx>
        <w:trPr>
          <w:cantSplit/>
        </w:trPr>
        <w:tc>
          <w:tcPr>
            <w:tcW w:w="1013" w:type="pct"/>
            <w:vMerge/>
            <w:tcMar>
              <w:left w:w="67" w:type="dxa"/>
              <w:right w:w="67" w:type="dxa"/>
            </w:tcMar>
          </w:tcPr>
          <w:p w14:paraId="7935BC89" w14:textId="77777777" w:rsidR="0012355C" w:rsidRPr="00B011FA" w:rsidRDefault="0012355C" w:rsidP="00761FD4">
            <w:pPr>
              <w:rPr>
                <w:color w:val="000000"/>
                <w:sz w:val="20"/>
                <w:lang w:val="en-US"/>
              </w:rPr>
            </w:pPr>
          </w:p>
        </w:tc>
        <w:tc>
          <w:tcPr>
            <w:tcW w:w="761" w:type="pct"/>
          </w:tcPr>
          <w:p w14:paraId="1D8EBC86" w14:textId="77777777" w:rsidR="0012355C" w:rsidRPr="00B011FA" w:rsidRDefault="0012355C" w:rsidP="00761FD4">
            <w:pPr>
              <w:rPr>
                <w:color w:val="000000"/>
                <w:sz w:val="20"/>
              </w:rPr>
            </w:pPr>
            <w:r w:rsidRPr="00B011FA">
              <w:rPr>
                <w:color w:val="000000"/>
                <w:sz w:val="20"/>
              </w:rPr>
              <w:t>Bieži</w:t>
            </w:r>
          </w:p>
        </w:tc>
        <w:tc>
          <w:tcPr>
            <w:tcW w:w="1956" w:type="pct"/>
            <w:tcMar>
              <w:left w:w="67" w:type="dxa"/>
              <w:right w:w="67" w:type="dxa"/>
            </w:tcMar>
          </w:tcPr>
          <w:p w14:paraId="07E311C3" w14:textId="77777777" w:rsidR="0012355C" w:rsidRPr="00B011FA" w:rsidRDefault="00DE7F61" w:rsidP="00761FD4">
            <w:pPr>
              <w:rPr>
                <w:color w:val="000000"/>
                <w:sz w:val="20"/>
              </w:rPr>
            </w:pPr>
            <w:r w:rsidRPr="00B011FA">
              <w:rPr>
                <w:color w:val="000000"/>
                <w:sz w:val="20"/>
              </w:rPr>
              <w:t>D</w:t>
            </w:r>
            <w:r w:rsidR="0012355C" w:rsidRPr="00B011FA">
              <w:rPr>
                <w:color w:val="000000"/>
                <w:sz w:val="20"/>
              </w:rPr>
              <w:t>ispepsija</w:t>
            </w:r>
          </w:p>
        </w:tc>
        <w:tc>
          <w:tcPr>
            <w:tcW w:w="568" w:type="pct"/>
            <w:tcMar>
              <w:left w:w="67" w:type="dxa"/>
              <w:right w:w="67" w:type="dxa"/>
            </w:tcMar>
          </w:tcPr>
          <w:p w14:paraId="2D2D1858" w14:textId="77777777" w:rsidR="0012355C" w:rsidRPr="00B011FA" w:rsidRDefault="0012355C" w:rsidP="00761FD4">
            <w:pPr>
              <w:jc w:val="center"/>
              <w:rPr>
                <w:color w:val="000000"/>
                <w:sz w:val="20"/>
              </w:rPr>
            </w:pPr>
            <w:r w:rsidRPr="00B011FA">
              <w:rPr>
                <w:color w:val="000000"/>
                <w:sz w:val="20"/>
              </w:rPr>
              <w:t>8</w:t>
            </w:r>
          </w:p>
        </w:tc>
        <w:tc>
          <w:tcPr>
            <w:tcW w:w="702" w:type="pct"/>
            <w:tcMar>
              <w:left w:w="67" w:type="dxa"/>
              <w:right w:w="67" w:type="dxa"/>
            </w:tcMar>
          </w:tcPr>
          <w:p w14:paraId="360BABC8" w14:textId="77777777" w:rsidR="0012355C" w:rsidRPr="00B011FA" w:rsidRDefault="0012355C" w:rsidP="00761FD4">
            <w:pPr>
              <w:jc w:val="center"/>
              <w:rPr>
                <w:color w:val="000000"/>
                <w:sz w:val="20"/>
              </w:rPr>
            </w:pPr>
            <w:r w:rsidRPr="00B011FA">
              <w:rPr>
                <w:color w:val="000000"/>
                <w:sz w:val="20"/>
              </w:rPr>
              <w:t>0</w:t>
            </w:r>
          </w:p>
        </w:tc>
      </w:tr>
      <w:tr w:rsidR="0012355C" w:rsidRPr="006D7DE7" w14:paraId="4E228491" w14:textId="77777777" w:rsidTr="00761FD4">
        <w:tblPrEx>
          <w:tblCellMar>
            <w:left w:w="0" w:type="dxa"/>
            <w:right w:w="0" w:type="dxa"/>
          </w:tblCellMar>
        </w:tblPrEx>
        <w:trPr>
          <w:cantSplit/>
        </w:trPr>
        <w:tc>
          <w:tcPr>
            <w:tcW w:w="1013" w:type="pct"/>
            <w:vMerge w:val="restart"/>
            <w:tcMar>
              <w:left w:w="67" w:type="dxa"/>
              <w:right w:w="67" w:type="dxa"/>
            </w:tcMar>
          </w:tcPr>
          <w:p w14:paraId="72B8EF8B" w14:textId="77777777" w:rsidR="0012355C" w:rsidRPr="00B011FA" w:rsidRDefault="0012355C" w:rsidP="00761FD4">
            <w:pPr>
              <w:rPr>
                <w:color w:val="000000"/>
                <w:sz w:val="20"/>
              </w:rPr>
            </w:pPr>
            <w:r w:rsidRPr="00B011FA">
              <w:rPr>
                <w:color w:val="000000"/>
                <w:sz w:val="20"/>
              </w:rPr>
              <w:t>Ādas un zemādas audu bojājumi</w:t>
            </w:r>
          </w:p>
        </w:tc>
        <w:tc>
          <w:tcPr>
            <w:tcW w:w="761" w:type="pct"/>
          </w:tcPr>
          <w:p w14:paraId="3BCAA11B" w14:textId="77777777" w:rsidR="0012355C" w:rsidRPr="00B011FA" w:rsidRDefault="0012355C" w:rsidP="00761FD4">
            <w:pPr>
              <w:rPr>
                <w:color w:val="000000"/>
                <w:sz w:val="20"/>
              </w:rPr>
            </w:pPr>
            <w:r w:rsidRPr="00B011FA">
              <w:rPr>
                <w:color w:val="000000"/>
                <w:sz w:val="20"/>
              </w:rPr>
              <w:t>Ļoti bieži</w:t>
            </w:r>
          </w:p>
        </w:tc>
        <w:tc>
          <w:tcPr>
            <w:tcW w:w="1956" w:type="pct"/>
            <w:tcMar>
              <w:left w:w="67" w:type="dxa"/>
              <w:right w:w="67" w:type="dxa"/>
            </w:tcMar>
          </w:tcPr>
          <w:p w14:paraId="67935B27" w14:textId="77777777" w:rsidR="0012355C" w:rsidRPr="00B011FA" w:rsidRDefault="0012355C" w:rsidP="00761FD4">
            <w:pPr>
              <w:rPr>
                <w:color w:val="000000"/>
                <w:sz w:val="20"/>
              </w:rPr>
            </w:pPr>
            <w:r w:rsidRPr="00B011FA">
              <w:rPr>
                <w:color w:val="000000"/>
                <w:sz w:val="20"/>
              </w:rPr>
              <w:t>Izsitumi*</w:t>
            </w:r>
          </w:p>
        </w:tc>
        <w:tc>
          <w:tcPr>
            <w:tcW w:w="568" w:type="pct"/>
            <w:tcMar>
              <w:left w:w="67" w:type="dxa"/>
              <w:right w:w="67" w:type="dxa"/>
            </w:tcMar>
          </w:tcPr>
          <w:p w14:paraId="1B1CD8E9" w14:textId="77777777" w:rsidR="0012355C" w:rsidRPr="00B011FA" w:rsidRDefault="0012355C" w:rsidP="00761FD4">
            <w:pPr>
              <w:jc w:val="center"/>
              <w:rPr>
                <w:color w:val="000000"/>
                <w:sz w:val="20"/>
              </w:rPr>
            </w:pPr>
            <w:r w:rsidRPr="00B011FA">
              <w:rPr>
                <w:color w:val="000000"/>
                <w:sz w:val="20"/>
              </w:rPr>
              <w:t>23</w:t>
            </w:r>
          </w:p>
        </w:tc>
        <w:tc>
          <w:tcPr>
            <w:tcW w:w="702" w:type="pct"/>
            <w:tcMar>
              <w:left w:w="67" w:type="dxa"/>
              <w:right w:w="67" w:type="dxa"/>
            </w:tcMar>
          </w:tcPr>
          <w:p w14:paraId="3CBA3225" w14:textId="77777777" w:rsidR="0012355C" w:rsidRPr="00B011FA" w:rsidRDefault="0012355C" w:rsidP="00761FD4">
            <w:pPr>
              <w:jc w:val="center"/>
              <w:rPr>
                <w:color w:val="000000"/>
                <w:sz w:val="20"/>
              </w:rPr>
            </w:pPr>
            <w:r w:rsidRPr="00B011FA">
              <w:rPr>
                <w:color w:val="000000"/>
                <w:sz w:val="20"/>
              </w:rPr>
              <w:t>2</w:t>
            </w:r>
          </w:p>
        </w:tc>
      </w:tr>
      <w:tr w:rsidR="0012355C" w:rsidRPr="006D7DE7" w14:paraId="716E3043" w14:textId="77777777" w:rsidTr="00761FD4">
        <w:tblPrEx>
          <w:tblCellMar>
            <w:left w:w="0" w:type="dxa"/>
            <w:right w:w="0" w:type="dxa"/>
          </w:tblCellMar>
        </w:tblPrEx>
        <w:trPr>
          <w:cantSplit/>
        </w:trPr>
        <w:tc>
          <w:tcPr>
            <w:tcW w:w="1013" w:type="pct"/>
            <w:vMerge/>
            <w:tcMar>
              <w:left w:w="67" w:type="dxa"/>
              <w:right w:w="67" w:type="dxa"/>
            </w:tcMar>
          </w:tcPr>
          <w:p w14:paraId="1D448153" w14:textId="77777777" w:rsidR="0012355C" w:rsidRPr="00B011FA" w:rsidRDefault="0012355C" w:rsidP="00761FD4">
            <w:pPr>
              <w:rPr>
                <w:color w:val="000000"/>
                <w:sz w:val="20"/>
                <w:lang w:val="en-US"/>
              </w:rPr>
            </w:pPr>
          </w:p>
        </w:tc>
        <w:tc>
          <w:tcPr>
            <w:tcW w:w="761" w:type="pct"/>
            <w:vMerge w:val="restart"/>
          </w:tcPr>
          <w:p w14:paraId="68220E0A" w14:textId="77777777" w:rsidR="0012355C" w:rsidRPr="00B011FA" w:rsidRDefault="0012355C" w:rsidP="00761FD4">
            <w:pPr>
              <w:rPr>
                <w:color w:val="000000"/>
                <w:sz w:val="20"/>
              </w:rPr>
            </w:pPr>
            <w:r w:rsidRPr="00B011FA">
              <w:rPr>
                <w:color w:val="000000"/>
                <w:sz w:val="20"/>
              </w:rPr>
              <w:t>Bieži</w:t>
            </w:r>
          </w:p>
        </w:tc>
        <w:tc>
          <w:tcPr>
            <w:tcW w:w="1956" w:type="pct"/>
            <w:tcMar>
              <w:left w:w="67" w:type="dxa"/>
              <w:right w:w="67" w:type="dxa"/>
            </w:tcMar>
          </w:tcPr>
          <w:p w14:paraId="7D817B02" w14:textId="77777777" w:rsidR="0012355C" w:rsidRPr="00B011FA" w:rsidRDefault="0012355C" w:rsidP="00761FD4">
            <w:pPr>
              <w:rPr>
                <w:color w:val="000000"/>
                <w:sz w:val="20"/>
              </w:rPr>
            </w:pPr>
            <w:r w:rsidRPr="00B011FA">
              <w:rPr>
                <w:color w:val="000000"/>
                <w:sz w:val="20"/>
              </w:rPr>
              <w:t>Eritēma</w:t>
            </w:r>
          </w:p>
        </w:tc>
        <w:tc>
          <w:tcPr>
            <w:tcW w:w="568" w:type="pct"/>
            <w:tcMar>
              <w:left w:w="67" w:type="dxa"/>
              <w:right w:w="67" w:type="dxa"/>
            </w:tcMar>
          </w:tcPr>
          <w:p w14:paraId="6B58F2B6" w14:textId="77777777" w:rsidR="0012355C" w:rsidRPr="00B011FA" w:rsidRDefault="0012355C" w:rsidP="00761FD4">
            <w:pPr>
              <w:jc w:val="center"/>
              <w:rPr>
                <w:color w:val="000000"/>
                <w:sz w:val="20"/>
              </w:rPr>
            </w:pPr>
            <w:r w:rsidRPr="00B011FA">
              <w:rPr>
                <w:color w:val="000000"/>
                <w:sz w:val="20"/>
              </w:rPr>
              <w:t>5</w:t>
            </w:r>
          </w:p>
        </w:tc>
        <w:tc>
          <w:tcPr>
            <w:tcW w:w="702" w:type="pct"/>
            <w:tcMar>
              <w:left w:w="67" w:type="dxa"/>
              <w:right w:w="67" w:type="dxa"/>
            </w:tcMar>
          </w:tcPr>
          <w:p w14:paraId="4E641B0A" w14:textId="77777777" w:rsidR="0012355C" w:rsidRPr="00B011FA" w:rsidRDefault="0012355C" w:rsidP="00761FD4">
            <w:pPr>
              <w:jc w:val="center"/>
              <w:rPr>
                <w:color w:val="000000"/>
                <w:sz w:val="20"/>
              </w:rPr>
            </w:pPr>
            <w:r w:rsidRPr="00B011FA">
              <w:rPr>
                <w:color w:val="000000"/>
                <w:sz w:val="20"/>
              </w:rPr>
              <w:t>0</w:t>
            </w:r>
          </w:p>
        </w:tc>
      </w:tr>
      <w:tr w:rsidR="0012355C" w:rsidRPr="006D7DE7" w14:paraId="4106EABC" w14:textId="77777777" w:rsidTr="00761FD4">
        <w:tblPrEx>
          <w:tblCellMar>
            <w:left w:w="0" w:type="dxa"/>
            <w:right w:w="0" w:type="dxa"/>
          </w:tblCellMar>
        </w:tblPrEx>
        <w:trPr>
          <w:cantSplit/>
        </w:trPr>
        <w:tc>
          <w:tcPr>
            <w:tcW w:w="1013" w:type="pct"/>
            <w:vMerge/>
            <w:tcMar>
              <w:left w:w="67" w:type="dxa"/>
              <w:right w:w="67" w:type="dxa"/>
            </w:tcMar>
          </w:tcPr>
          <w:p w14:paraId="2B3E6E2E" w14:textId="77777777" w:rsidR="0012355C" w:rsidRPr="00B011FA" w:rsidRDefault="0012355C" w:rsidP="00761FD4">
            <w:pPr>
              <w:rPr>
                <w:color w:val="000000"/>
                <w:sz w:val="20"/>
                <w:lang w:val="en-US"/>
              </w:rPr>
            </w:pPr>
          </w:p>
        </w:tc>
        <w:tc>
          <w:tcPr>
            <w:tcW w:w="761" w:type="pct"/>
            <w:vMerge/>
          </w:tcPr>
          <w:p w14:paraId="1515ADA9" w14:textId="77777777" w:rsidR="0012355C" w:rsidRPr="00B011FA" w:rsidRDefault="0012355C" w:rsidP="00761FD4">
            <w:pPr>
              <w:rPr>
                <w:color w:val="000000"/>
                <w:sz w:val="20"/>
                <w:lang w:val="en-US"/>
              </w:rPr>
            </w:pPr>
          </w:p>
        </w:tc>
        <w:tc>
          <w:tcPr>
            <w:tcW w:w="1956" w:type="pct"/>
            <w:tcMar>
              <w:left w:w="67" w:type="dxa"/>
              <w:right w:w="67" w:type="dxa"/>
            </w:tcMar>
          </w:tcPr>
          <w:p w14:paraId="7BB3E2CA" w14:textId="77777777" w:rsidR="0012355C" w:rsidRPr="00B011FA" w:rsidRDefault="0012355C" w:rsidP="00761FD4">
            <w:pPr>
              <w:rPr>
                <w:color w:val="000000"/>
                <w:sz w:val="20"/>
              </w:rPr>
            </w:pPr>
            <w:r w:rsidRPr="00B011FA">
              <w:rPr>
                <w:color w:val="000000"/>
                <w:sz w:val="20"/>
              </w:rPr>
              <w:t>Nagu drupšana</w:t>
            </w:r>
          </w:p>
        </w:tc>
        <w:tc>
          <w:tcPr>
            <w:tcW w:w="568" w:type="pct"/>
            <w:tcMar>
              <w:left w:w="67" w:type="dxa"/>
              <w:right w:w="67" w:type="dxa"/>
            </w:tcMar>
          </w:tcPr>
          <w:p w14:paraId="3F105AA4" w14:textId="77777777" w:rsidR="0012355C" w:rsidRPr="00B011FA" w:rsidRDefault="0012355C" w:rsidP="00761FD4">
            <w:pPr>
              <w:jc w:val="center"/>
              <w:rPr>
                <w:color w:val="000000"/>
                <w:sz w:val="20"/>
              </w:rPr>
            </w:pPr>
            <w:r w:rsidRPr="00B011FA">
              <w:rPr>
                <w:color w:val="000000"/>
                <w:sz w:val="20"/>
              </w:rPr>
              <w:t>2</w:t>
            </w:r>
          </w:p>
        </w:tc>
        <w:tc>
          <w:tcPr>
            <w:tcW w:w="702" w:type="pct"/>
            <w:tcMar>
              <w:left w:w="67" w:type="dxa"/>
              <w:right w:w="67" w:type="dxa"/>
            </w:tcMar>
          </w:tcPr>
          <w:p w14:paraId="717217C6" w14:textId="77777777" w:rsidR="0012355C" w:rsidRPr="00B011FA" w:rsidRDefault="0012355C" w:rsidP="00761FD4">
            <w:pPr>
              <w:jc w:val="center"/>
              <w:rPr>
                <w:color w:val="000000"/>
                <w:sz w:val="20"/>
              </w:rPr>
            </w:pPr>
            <w:r w:rsidRPr="00B011FA">
              <w:rPr>
                <w:color w:val="000000"/>
                <w:sz w:val="20"/>
              </w:rPr>
              <w:t>0</w:t>
            </w:r>
          </w:p>
        </w:tc>
      </w:tr>
      <w:tr w:rsidR="0012355C" w:rsidRPr="006D7DE7" w14:paraId="503FE007" w14:textId="77777777" w:rsidTr="00761FD4">
        <w:tblPrEx>
          <w:tblCellMar>
            <w:left w:w="0" w:type="dxa"/>
            <w:right w:w="0" w:type="dxa"/>
          </w:tblCellMar>
        </w:tblPrEx>
        <w:trPr>
          <w:cantSplit/>
        </w:trPr>
        <w:tc>
          <w:tcPr>
            <w:tcW w:w="1013" w:type="pct"/>
            <w:vMerge/>
            <w:tcMar>
              <w:left w:w="67" w:type="dxa"/>
              <w:right w:w="67" w:type="dxa"/>
            </w:tcMar>
          </w:tcPr>
          <w:p w14:paraId="4168060A" w14:textId="77777777" w:rsidR="0012355C" w:rsidRPr="00B011FA" w:rsidRDefault="0012355C" w:rsidP="00761FD4">
            <w:pPr>
              <w:rPr>
                <w:color w:val="000000"/>
                <w:sz w:val="20"/>
                <w:lang w:val="en-US"/>
              </w:rPr>
            </w:pPr>
          </w:p>
        </w:tc>
        <w:tc>
          <w:tcPr>
            <w:tcW w:w="761" w:type="pct"/>
            <w:vMerge w:val="restart"/>
          </w:tcPr>
          <w:p w14:paraId="4EBC7C02" w14:textId="77777777" w:rsidR="0012355C" w:rsidRPr="00B011FA" w:rsidRDefault="0012355C" w:rsidP="00761FD4">
            <w:pPr>
              <w:rPr>
                <w:color w:val="000000"/>
                <w:sz w:val="20"/>
              </w:rPr>
            </w:pPr>
            <w:r w:rsidRPr="00B011FA">
              <w:rPr>
                <w:color w:val="000000"/>
                <w:sz w:val="20"/>
              </w:rPr>
              <w:t>Retāk</w:t>
            </w:r>
          </w:p>
        </w:tc>
        <w:tc>
          <w:tcPr>
            <w:tcW w:w="1956" w:type="pct"/>
            <w:tcMar>
              <w:left w:w="67" w:type="dxa"/>
              <w:right w:w="67" w:type="dxa"/>
            </w:tcMar>
          </w:tcPr>
          <w:p w14:paraId="2FEE326B" w14:textId="77777777" w:rsidR="0012355C" w:rsidRPr="00B011FA" w:rsidRDefault="0012355C" w:rsidP="00761FD4">
            <w:pPr>
              <w:rPr>
                <w:color w:val="000000"/>
                <w:sz w:val="20"/>
              </w:rPr>
            </w:pPr>
            <w:r w:rsidRPr="00B011FA">
              <w:rPr>
                <w:color w:val="000000"/>
                <w:sz w:val="20"/>
              </w:rPr>
              <w:t>Nātrene</w:t>
            </w:r>
          </w:p>
        </w:tc>
        <w:tc>
          <w:tcPr>
            <w:tcW w:w="568" w:type="pct"/>
            <w:tcMar>
              <w:left w:w="67" w:type="dxa"/>
              <w:right w:w="67" w:type="dxa"/>
            </w:tcMar>
          </w:tcPr>
          <w:p w14:paraId="6010F69B" w14:textId="77777777" w:rsidR="0012355C" w:rsidRPr="00B011FA" w:rsidRDefault="0012355C" w:rsidP="00761FD4">
            <w:pPr>
              <w:jc w:val="center"/>
              <w:rPr>
                <w:color w:val="000000"/>
                <w:sz w:val="20"/>
              </w:rPr>
            </w:pPr>
            <w:r w:rsidRPr="00B011FA">
              <w:rPr>
                <w:color w:val="000000"/>
                <w:sz w:val="20"/>
              </w:rPr>
              <w:t>&lt; 1</w:t>
            </w:r>
          </w:p>
        </w:tc>
        <w:tc>
          <w:tcPr>
            <w:tcW w:w="702" w:type="pct"/>
            <w:tcMar>
              <w:left w:w="67" w:type="dxa"/>
              <w:right w:w="67" w:type="dxa"/>
            </w:tcMar>
          </w:tcPr>
          <w:p w14:paraId="05D179F2" w14:textId="77777777" w:rsidR="0012355C" w:rsidRPr="00B011FA" w:rsidRDefault="0012355C" w:rsidP="00761FD4">
            <w:pPr>
              <w:jc w:val="center"/>
              <w:rPr>
                <w:color w:val="000000"/>
                <w:sz w:val="20"/>
              </w:rPr>
            </w:pPr>
            <w:r w:rsidRPr="00B011FA">
              <w:rPr>
                <w:color w:val="000000"/>
                <w:sz w:val="20"/>
              </w:rPr>
              <w:t>0</w:t>
            </w:r>
          </w:p>
        </w:tc>
      </w:tr>
      <w:tr w:rsidR="0012355C" w:rsidRPr="006D7DE7" w14:paraId="1DB68487" w14:textId="77777777" w:rsidTr="00761FD4">
        <w:tblPrEx>
          <w:tblCellMar>
            <w:left w:w="0" w:type="dxa"/>
            <w:right w:w="0" w:type="dxa"/>
          </w:tblCellMar>
        </w:tblPrEx>
        <w:trPr>
          <w:cantSplit/>
        </w:trPr>
        <w:tc>
          <w:tcPr>
            <w:tcW w:w="1013" w:type="pct"/>
            <w:vMerge/>
            <w:tcMar>
              <w:left w:w="67" w:type="dxa"/>
              <w:right w:w="67" w:type="dxa"/>
            </w:tcMar>
          </w:tcPr>
          <w:p w14:paraId="3D823F57" w14:textId="77777777" w:rsidR="0012355C" w:rsidRPr="00B011FA" w:rsidRDefault="0012355C" w:rsidP="00761FD4">
            <w:pPr>
              <w:rPr>
                <w:color w:val="000000"/>
                <w:sz w:val="20"/>
                <w:lang w:val="en-US"/>
              </w:rPr>
            </w:pPr>
          </w:p>
        </w:tc>
        <w:tc>
          <w:tcPr>
            <w:tcW w:w="761" w:type="pct"/>
            <w:vMerge/>
          </w:tcPr>
          <w:p w14:paraId="48C4BB6E" w14:textId="77777777" w:rsidR="0012355C" w:rsidRPr="00B011FA" w:rsidRDefault="0012355C" w:rsidP="00761FD4">
            <w:pPr>
              <w:rPr>
                <w:color w:val="000000"/>
                <w:sz w:val="20"/>
                <w:lang w:val="en-US"/>
              </w:rPr>
            </w:pPr>
          </w:p>
        </w:tc>
        <w:tc>
          <w:tcPr>
            <w:tcW w:w="1956" w:type="pct"/>
            <w:tcMar>
              <w:left w:w="67" w:type="dxa"/>
              <w:right w:w="67" w:type="dxa"/>
            </w:tcMar>
          </w:tcPr>
          <w:p w14:paraId="3E574819" w14:textId="77777777" w:rsidR="0012355C" w:rsidRPr="00B011FA" w:rsidRDefault="0012355C" w:rsidP="00761FD4">
            <w:pPr>
              <w:rPr>
                <w:color w:val="000000"/>
                <w:sz w:val="20"/>
              </w:rPr>
            </w:pPr>
            <w:r w:rsidRPr="00B011FA">
              <w:rPr>
                <w:color w:val="000000"/>
                <w:sz w:val="20"/>
              </w:rPr>
              <w:t>Angio</w:t>
            </w:r>
            <w:r w:rsidR="00DE7F61" w:rsidRPr="00B011FA">
              <w:rPr>
                <w:color w:val="000000"/>
                <w:sz w:val="20"/>
              </w:rPr>
              <w:t>edēma</w:t>
            </w:r>
          </w:p>
        </w:tc>
        <w:tc>
          <w:tcPr>
            <w:tcW w:w="568" w:type="pct"/>
            <w:tcMar>
              <w:left w:w="67" w:type="dxa"/>
              <w:right w:w="67" w:type="dxa"/>
            </w:tcMar>
          </w:tcPr>
          <w:p w14:paraId="3575B875" w14:textId="77777777" w:rsidR="0012355C" w:rsidRPr="00B011FA" w:rsidRDefault="0012355C" w:rsidP="00761FD4">
            <w:pPr>
              <w:jc w:val="center"/>
              <w:rPr>
                <w:color w:val="000000"/>
                <w:sz w:val="20"/>
              </w:rPr>
            </w:pPr>
            <w:r w:rsidRPr="00B011FA">
              <w:rPr>
                <w:color w:val="000000"/>
                <w:sz w:val="20"/>
              </w:rPr>
              <w:t>1</w:t>
            </w:r>
          </w:p>
        </w:tc>
        <w:tc>
          <w:tcPr>
            <w:tcW w:w="702" w:type="pct"/>
            <w:tcMar>
              <w:left w:w="67" w:type="dxa"/>
              <w:right w:w="67" w:type="dxa"/>
            </w:tcMar>
          </w:tcPr>
          <w:p w14:paraId="00321E06" w14:textId="77777777" w:rsidR="0012355C" w:rsidRPr="00B011FA" w:rsidRDefault="0012355C" w:rsidP="00761FD4">
            <w:pPr>
              <w:jc w:val="center"/>
              <w:rPr>
                <w:color w:val="000000"/>
                <w:sz w:val="20"/>
              </w:rPr>
            </w:pPr>
            <w:r w:rsidRPr="00B011FA">
              <w:rPr>
                <w:color w:val="000000"/>
                <w:sz w:val="20"/>
              </w:rPr>
              <w:t>0</w:t>
            </w:r>
          </w:p>
        </w:tc>
      </w:tr>
      <w:tr w:rsidR="0012355C" w:rsidRPr="006D7DE7" w14:paraId="3A6E3AB5" w14:textId="77777777" w:rsidTr="00761FD4">
        <w:tblPrEx>
          <w:tblCellMar>
            <w:left w:w="0" w:type="dxa"/>
            <w:right w:w="0" w:type="dxa"/>
          </w:tblCellMar>
        </w:tblPrEx>
        <w:trPr>
          <w:cantSplit/>
        </w:trPr>
        <w:tc>
          <w:tcPr>
            <w:tcW w:w="1013" w:type="pct"/>
            <w:vMerge/>
            <w:tcMar>
              <w:left w:w="67" w:type="dxa"/>
              <w:right w:w="67" w:type="dxa"/>
            </w:tcMar>
          </w:tcPr>
          <w:p w14:paraId="7E06F94B" w14:textId="77777777" w:rsidR="0012355C" w:rsidRPr="00B011FA" w:rsidRDefault="0012355C" w:rsidP="00761FD4">
            <w:pPr>
              <w:rPr>
                <w:color w:val="000000"/>
                <w:sz w:val="20"/>
                <w:lang w:val="en-US"/>
              </w:rPr>
            </w:pPr>
          </w:p>
        </w:tc>
        <w:tc>
          <w:tcPr>
            <w:tcW w:w="761" w:type="pct"/>
            <w:vMerge/>
          </w:tcPr>
          <w:p w14:paraId="6C96C10F" w14:textId="77777777" w:rsidR="0012355C" w:rsidRPr="00B011FA" w:rsidRDefault="0012355C" w:rsidP="00761FD4">
            <w:pPr>
              <w:rPr>
                <w:color w:val="000000"/>
                <w:sz w:val="20"/>
                <w:lang w:val="en-US"/>
              </w:rPr>
            </w:pPr>
          </w:p>
        </w:tc>
        <w:tc>
          <w:tcPr>
            <w:tcW w:w="1956" w:type="pct"/>
            <w:tcMar>
              <w:left w:w="67" w:type="dxa"/>
              <w:right w:w="67" w:type="dxa"/>
            </w:tcMar>
          </w:tcPr>
          <w:p w14:paraId="6E793E61" w14:textId="77777777" w:rsidR="0012355C" w:rsidRPr="00B011FA" w:rsidRDefault="0012355C" w:rsidP="00761FD4">
            <w:pPr>
              <w:rPr>
                <w:color w:val="000000"/>
                <w:sz w:val="20"/>
              </w:rPr>
            </w:pPr>
            <w:r w:rsidRPr="00B011FA">
              <w:rPr>
                <w:color w:val="000000"/>
                <w:sz w:val="20"/>
              </w:rPr>
              <w:t>Ādas vaskulīts</w:t>
            </w:r>
          </w:p>
        </w:tc>
        <w:tc>
          <w:tcPr>
            <w:tcW w:w="568" w:type="pct"/>
            <w:tcMar>
              <w:left w:w="67" w:type="dxa"/>
              <w:right w:w="67" w:type="dxa"/>
            </w:tcMar>
          </w:tcPr>
          <w:p w14:paraId="3C5AF8AA" w14:textId="77777777" w:rsidR="0012355C" w:rsidRPr="00B011FA" w:rsidRDefault="0012355C" w:rsidP="00761FD4">
            <w:pPr>
              <w:jc w:val="center"/>
              <w:rPr>
                <w:color w:val="000000"/>
                <w:sz w:val="20"/>
              </w:rPr>
            </w:pPr>
            <w:r w:rsidRPr="00B011FA">
              <w:rPr>
                <w:color w:val="000000"/>
                <w:sz w:val="20"/>
              </w:rPr>
              <w:t>&lt; 1</w:t>
            </w:r>
          </w:p>
        </w:tc>
        <w:tc>
          <w:tcPr>
            <w:tcW w:w="702" w:type="pct"/>
            <w:tcMar>
              <w:left w:w="67" w:type="dxa"/>
              <w:right w:w="67" w:type="dxa"/>
            </w:tcMar>
          </w:tcPr>
          <w:p w14:paraId="09025B1E" w14:textId="77777777" w:rsidR="0012355C" w:rsidRPr="00B011FA" w:rsidRDefault="0012355C" w:rsidP="00761FD4">
            <w:pPr>
              <w:jc w:val="center"/>
              <w:rPr>
                <w:color w:val="000000"/>
                <w:sz w:val="20"/>
              </w:rPr>
            </w:pPr>
            <w:r w:rsidRPr="00B011FA">
              <w:rPr>
                <w:color w:val="000000"/>
                <w:sz w:val="20"/>
              </w:rPr>
              <w:t>0</w:t>
            </w:r>
          </w:p>
        </w:tc>
      </w:tr>
      <w:tr w:rsidR="0012355C" w:rsidRPr="006D7DE7" w14:paraId="10A506C5" w14:textId="77777777" w:rsidTr="00761FD4">
        <w:tblPrEx>
          <w:tblCellMar>
            <w:left w:w="0" w:type="dxa"/>
            <w:right w:w="0" w:type="dxa"/>
          </w:tblCellMar>
        </w:tblPrEx>
        <w:trPr>
          <w:cantSplit/>
        </w:trPr>
        <w:tc>
          <w:tcPr>
            <w:tcW w:w="1013" w:type="pct"/>
            <w:vMerge/>
            <w:tcMar>
              <w:left w:w="67" w:type="dxa"/>
              <w:right w:w="67" w:type="dxa"/>
            </w:tcMar>
          </w:tcPr>
          <w:p w14:paraId="31CEFD0F" w14:textId="77777777" w:rsidR="0012355C" w:rsidRPr="00B011FA" w:rsidRDefault="0012355C" w:rsidP="00761FD4">
            <w:pPr>
              <w:rPr>
                <w:color w:val="000000"/>
                <w:sz w:val="20"/>
                <w:lang w:val="en-US"/>
              </w:rPr>
            </w:pPr>
          </w:p>
        </w:tc>
        <w:tc>
          <w:tcPr>
            <w:tcW w:w="761" w:type="pct"/>
            <w:vMerge/>
          </w:tcPr>
          <w:p w14:paraId="6CCEF0FA" w14:textId="77777777" w:rsidR="0012355C" w:rsidRPr="00B011FA" w:rsidRDefault="0012355C" w:rsidP="00761FD4">
            <w:pPr>
              <w:rPr>
                <w:color w:val="000000"/>
                <w:sz w:val="20"/>
                <w:lang w:val="en-US"/>
              </w:rPr>
            </w:pPr>
          </w:p>
        </w:tc>
        <w:tc>
          <w:tcPr>
            <w:tcW w:w="1956" w:type="pct"/>
            <w:tcMar>
              <w:left w:w="67" w:type="dxa"/>
              <w:right w:w="67" w:type="dxa"/>
            </w:tcMar>
          </w:tcPr>
          <w:p w14:paraId="59FFA06D" w14:textId="77777777" w:rsidR="0012355C" w:rsidRPr="00B011FA" w:rsidRDefault="0012355C" w:rsidP="00761FD4">
            <w:pPr>
              <w:rPr>
                <w:color w:val="000000"/>
                <w:sz w:val="20"/>
              </w:rPr>
            </w:pPr>
            <w:r w:rsidRPr="00B011FA">
              <w:rPr>
                <w:color w:val="000000"/>
                <w:sz w:val="20"/>
              </w:rPr>
              <w:t>Panikulīts*</w:t>
            </w:r>
          </w:p>
        </w:tc>
        <w:tc>
          <w:tcPr>
            <w:tcW w:w="568" w:type="pct"/>
            <w:tcMar>
              <w:left w:w="67" w:type="dxa"/>
              <w:right w:w="67" w:type="dxa"/>
            </w:tcMar>
          </w:tcPr>
          <w:p w14:paraId="3EBA6E4F" w14:textId="77777777" w:rsidR="0012355C" w:rsidRPr="00B011FA" w:rsidRDefault="0012355C" w:rsidP="00761FD4">
            <w:pPr>
              <w:jc w:val="center"/>
              <w:rPr>
                <w:color w:val="000000"/>
                <w:sz w:val="20"/>
              </w:rPr>
            </w:pPr>
            <w:r w:rsidRPr="00B011FA">
              <w:rPr>
                <w:color w:val="000000"/>
                <w:sz w:val="20"/>
              </w:rPr>
              <w:t>1</w:t>
            </w:r>
          </w:p>
        </w:tc>
        <w:tc>
          <w:tcPr>
            <w:tcW w:w="702" w:type="pct"/>
            <w:tcMar>
              <w:left w:w="67" w:type="dxa"/>
              <w:right w:w="67" w:type="dxa"/>
            </w:tcMar>
          </w:tcPr>
          <w:p w14:paraId="11269815" w14:textId="77777777" w:rsidR="0012355C" w:rsidRPr="00B011FA" w:rsidRDefault="0012355C" w:rsidP="00761FD4">
            <w:pPr>
              <w:jc w:val="center"/>
              <w:rPr>
                <w:color w:val="000000"/>
                <w:sz w:val="20"/>
              </w:rPr>
            </w:pPr>
            <w:r w:rsidRPr="00B011FA">
              <w:rPr>
                <w:color w:val="000000"/>
                <w:sz w:val="20"/>
              </w:rPr>
              <w:t>0</w:t>
            </w:r>
          </w:p>
        </w:tc>
      </w:tr>
      <w:tr w:rsidR="0012355C" w:rsidRPr="006D7DE7" w14:paraId="77AF0E90" w14:textId="77777777" w:rsidTr="00761FD4">
        <w:tblPrEx>
          <w:tblCellMar>
            <w:left w:w="0" w:type="dxa"/>
            <w:right w:w="0" w:type="dxa"/>
          </w:tblCellMar>
        </w:tblPrEx>
        <w:trPr>
          <w:cantSplit/>
        </w:trPr>
        <w:tc>
          <w:tcPr>
            <w:tcW w:w="1013" w:type="pct"/>
            <w:vMerge w:val="restart"/>
            <w:tcMar>
              <w:left w:w="67" w:type="dxa"/>
              <w:right w:w="67" w:type="dxa"/>
            </w:tcMar>
          </w:tcPr>
          <w:p w14:paraId="26015C54" w14:textId="77777777" w:rsidR="0012355C" w:rsidRPr="00B011FA" w:rsidRDefault="0012355C" w:rsidP="00761FD4">
            <w:pPr>
              <w:rPr>
                <w:color w:val="000000"/>
                <w:sz w:val="20"/>
              </w:rPr>
            </w:pPr>
            <w:r w:rsidRPr="00B011FA">
              <w:rPr>
                <w:color w:val="000000"/>
                <w:sz w:val="20"/>
              </w:rPr>
              <w:t>Skeleta</w:t>
            </w:r>
            <w:r w:rsidR="00DE7F61" w:rsidRPr="00B011FA">
              <w:rPr>
                <w:color w:val="000000"/>
                <w:sz w:val="20"/>
              </w:rPr>
              <w:t xml:space="preserve">, </w:t>
            </w:r>
            <w:r w:rsidRPr="00B011FA">
              <w:rPr>
                <w:color w:val="000000"/>
                <w:sz w:val="20"/>
              </w:rPr>
              <w:t>muskuļu un saistaudu sistēmas bojājumi</w:t>
            </w:r>
          </w:p>
        </w:tc>
        <w:tc>
          <w:tcPr>
            <w:tcW w:w="761" w:type="pct"/>
          </w:tcPr>
          <w:p w14:paraId="1D3FD52A" w14:textId="77777777" w:rsidR="0012355C" w:rsidRPr="00B011FA" w:rsidRDefault="0012355C" w:rsidP="00761FD4">
            <w:pPr>
              <w:rPr>
                <w:color w:val="000000"/>
                <w:sz w:val="20"/>
              </w:rPr>
            </w:pPr>
            <w:r w:rsidRPr="00B011FA">
              <w:rPr>
                <w:color w:val="000000"/>
                <w:sz w:val="20"/>
              </w:rPr>
              <w:t>Ļoti bieži</w:t>
            </w:r>
          </w:p>
        </w:tc>
        <w:tc>
          <w:tcPr>
            <w:tcW w:w="1956" w:type="pct"/>
            <w:tcMar>
              <w:left w:w="67" w:type="dxa"/>
              <w:right w:w="67" w:type="dxa"/>
            </w:tcMar>
          </w:tcPr>
          <w:p w14:paraId="34E16D26" w14:textId="77777777" w:rsidR="0012355C" w:rsidRPr="00B011FA" w:rsidRDefault="0012355C" w:rsidP="00761FD4">
            <w:pPr>
              <w:rPr>
                <w:color w:val="000000"/>
                <w:sz w:val="20"/>
              </w:rPr>
            </w:pPr>
            <w:r w:rsidRPr="00B011FA">
              <w:rPr>
                <w:color w:val="000000"/>
                <w:sz w:val="20"/>
              </w:rPr>
              <w:t>Skeleta muskuļu sāpes*</w:t>
            </w:r>
          </w:p>
        </w:tc>
        <w:tc>
          <w:tcPr>
            <w:tcW w:w="568" w:type="pct"/>
            <w:tcMar>
              <w:left w:w="67" w:type="dxa"/>
              <w:right w:w="67" w:type="dxa"/>
            </w:tcMar>
          </w:tcPr>
          <w:p w14:paraId="472509D2" w14:textId="77777777" w:rsidR="0012355C" w:rsidRPr="00B011FA" w:rsidRDefault="0012355C" w:rsidP="00761FD4">
            <w:pPr>
              <w:jc w:val="center"/>
              <w:rPr>
                <w:color w:val="000000"/>
                <w:sz w:val="20"/>
              </w:rPr>
            </w:pPr>
            <w:r w:rsidRPr="00B011FA">
              <w:rPr>
                <w:color w:val="000000"/>
                <w:sz w:val="20"/>
              </w:rPr>
              <w:t>19</w:t>
            </w:r>
          </w:p>
        </w:tc>
        <w:tc>
          <w:tcPr>
            <w:tcW w:w="702" w:type="pct"/>
            <w:tcMar>
              <w:left w:w="67" w:type="dxa"/>
              <w:right w:w="67" w:type="dxa"/>
            </w:tcMar>
          </w:tcPr>
          <w:p w14:paraId="72F68DE9" w14:textId="77777777" w:rsidR="0012355C" w:rsidRPr="00B011FA" w:rsidRDefault="0012355C" w:rsidP="00761FD4">
            <w:pPr>
              <w:jc w:val="center"/>
              <w:rPr>
                <w:color w:val="000000"/>
                <w:sz w:val="20"/>
              </w:rPr>
            </w:pPr>
            <w:r w:rsidRPr="00B011FA">
              <w:rPr>
                <w:color w:val="000000"/>
                <w:sz w:val="20"/>
              </w:rPr>
              <w:t>2</w:t>
            </w:r>
          </w:p>
        </w:tc>
      </w:tr>
      <w:tr w:rsidR="0012355C" w:rsidRPr="006D7DE7" w14:paraId="78CFA6B7" w14:textId="77777777" w:rsidTr="00761FD4">
        <w:tblPrEx>
          <w:tblCellMar>
            <w:left w:w="0" w:type="dxa"/>
            <w:right w:w="0" w:type="dxa"/>
          </w:tblCellMar>
        </w:tblPrEx>
        <w:trPr>
          <w:cantSplit/>
        </w:trPr>
        <w:tc>
          <w:tcPr>
            <w:tcW w:w="1013" w:type="pct"/>
            <w:vMerge/>
            <w:tcMar>
              <w:left w:w="67" w:type="dxa"/>
              <w:right w:w="67" w:type="dxa"/>
            </w:tcMar>
          </w:tcPr>
          <w:p w14:paraId="11CEB24F" w14:textId="77777777" w:rsidR="0012355C" w:rsidRPr="00B011FA" w:rsidRDefault="0012355C" w:rsidP="00761FD4">
            <w:pPr>
              <w:rPr>
                <w:color w:val="000000"/>
                <w:sz w:val="20"/>
                <w:lang w:val="en-US"/>
              </w:rPr>
            </w:pPr>
          </w:p>
        </w:tc>
        <w:tc>
          <w:tcPr>
            <w:tcW w:w="761" w:type="pct"/>
            <w:vMerge w:val="restart"/>
          </w:tcPr>
          <w:p w14:paraId="419B4E40" w14:textId="77777777" w:rsidR="0012355C" w:rsidRPr="00B011FA" w:rsidRDefault="0012355C" w:rsidP="00761FD4">
            <w:pPr>
              <w:rPr>
                <w:color w:val="000000"/>
                <w:sz w:val="20"/>
              </w:rPr>
            </w:pPr>
            <w:r w:rsidRPr="00B011FA">
              <w:rPr>
                <w:color w:val="000000"/>
                <w:sz w:val="20"/>
              </w:rPr>
              <w:t>Bieži</w:t>
            </w:r>
          </w:p>
        </w:tc>
        <w:tc>
          <w:tcPr>
            <w:tcW w:w="1956" w:type="pct"/>
            <w:tcMar>
              <w:left w:w="67" w:type="dxa"/>
              <w:right w:w="67" w:type="dxa"/>
            </w:tcMar>
          </w:tcPr>
          <w:p w14:paraId="7E15C703" w14:textId="77777777" w:rsidR="0012355C" w:rsidRPr="00B011FA" w:rsidRDefault="0012355C" w:rsidP="00761FD4">
            <w:pPr>
              <w:rPr>
                <w:color w:val="000000"/>
                <w:sz w:val="20"/>
              </w:rPr>
            </w:pPr>
            <w:r w:rsidRPr="00B011FA">
              <w:rPr>
                <w:color w:val="000000"/>
                <w:sz w:val="20"/>
              </w:rPr>
              <w:t>Muskuļu spazmas</w:t>
            </w:r>
          </w:p>
        </w:tc>
        <w:tc>
          <w:tcPr>
            <w:tcW w:w="568" w:type="pct"/>
            <w:tcMar>
              <w:left w:w="67" w:type="dxa"/>
              <w:right w:w="67" w:type="dxa"/>
            </w:tcMar>
          </w:tcPr>
          <w:p w14:paraId="2480AF29" w14:textId="77777777" w:rsidR="0012355C" w:rsidRPr="00B011FA" w:rsidRDefault="0012355C" w:rsidP="00761FD4">
            <w:pPr>
              <w:jc w:val="center"/>
              <w:rPr>
                <w:color w:val="000000"/>
                <w:sz w:val="20"/>
              </w:rPr>
            </w:pPr>
            <w:r w:rsidRPr="00B011FA">
              <w:rPr>
                <w:color w:val="000000"/>
                <w:sz w:val="20"/>
              </w:rPr>
              <w:t>9</w:t>
            </w:r>
          </w:p>
        </w:tc>
        <w:tc>
          <w:tcPr>
            <w:tcW w:w="702" w:type="pct"/>
            <w:tcMar>
              <w:left w:w="67" w:type="dxa"/>
              <w:right w:w="67" w:type="dxa"/>
            </w:tcMar>
          </w:tcPr>
          <w:p w14:paraId="77CC6F1D" w14:textId="77777777" w:rsidR="0012355C" w:rsidRPr="00B011FA" w:rsidRDefault="0012355C" w:rsidP="00761FD4">
            <w:pPr>
              <w:jc w:val="center"/>
              <w:rPr>
                <w:color w:val="000000"/>
                <w:sz w:val="20"/>
              </w:rPr>
            </w:pPr>
            <w:r w:rsidRPr="00B011FA">
              <w:rPr>
                <w:color w:val="000000"/>
                <w:sz w:val="20"/>
              </w:rPr>
              <w:t>1</w:t>
            </w:r>
          </w:p>
        </w:tc>
      </w:tr>
      <w:tr w:rsidR="0012355C" w:rsidRPr="006D7DE7" w14:paraId="35979E60" w14:textId="77777777" w:rsidTr="00761FD4">
        <w:tblPrEx>
          <w:tblCellMar>
            <w:left w:w="0" w:type="dxa"/>
            <w:right w:w="0" w:type="dxa"/>
          </w:tblCellMar>
        </w:tblPrEx>
        <w:trPr>
          <w:cantSplit/>
        </w:trPr>
        <w:tc>
          <w:tcPr>
            <w:tcW w:w="1013" w:type="pct"/>
            <w:vMerge/>
            <w:tcMar>
              <w:left w:w="67" w:type="dxa"/>
              <w:right w:w="67" w:type="dxa"/>
            </w:tcMar>
          </w:tcPr>
          <w:p w14:paraId="513BABFF" w14:textId="77777777" w:rsidR="0012355C" w:rsidRPr="00B011FA" w:rsidRDefault="0012355C" w:rsidP="00761FD4">
            <w:pPr>
              <w:rPr>
                <w:color w:val="000000"/>
                <w:sz w:val="20"/>
                <w:lang w:val="en-US"/>
              </w:rPr>
            </w:pPr>
          </w:p>
        </w:tc>
        <w:tc>
          <w:tcPr>
            <w:tcW w:w="761" w:type="pct"/>
            <w:vMerge/>
          </w:tcPr>
          <w:p w14:paraId="794236AA" w14:textId="77777777" w:rsidR="0012355C" w:rsidRPr="00B011FA" w:rsidRDefault="0012355C" w:rsidP="00761FD4">
            <w:pPr>
              <w:rPr>
                <w:color w:val="000000"/>
                <w:sz w:val="20"/>
                <w:lang w:val="en-US"/>
              </w:rPr>
            </w:pPr>
          </w:p>
        </w:tc>
        <w:tc>
          <w:tcPr>
            <w:tcW w:w="1956" w:type="pct"/>
            <w:tcMar>
              <w:left w:w="67" w:type="dxa"/>
              <w:right w:w="67" w:type="dxa"/>
            </w:tcMar>
          </w:tcPr>
          <w:p w14:paraId="7C382093" w14:textId="77777777" w:rsidR="0012355C" w:rsidRPr="00B011FA" w:rsidRDefault="0012355C" w:rsidP="00761FD4">
            <w:pPr>
              <w:rPr>
                <w:color w:val="000000"/>
                <w:sz w:val="20"/>
              </w:rPr>
            </w:pPr>
            <w:r w:rsidRPr="00B011FA">
              <w:rPr>
                <w:color w:val="000000"/>
                <w:sz w:val="20"/>
              </w:rPr>
              <w:t>Artralģija</w:t>
            </w:r>
          </w:p>
        </w:tc>
        <w:tc>
          <w:tcPr>
            <w:tcW w:w="568" w:type="pct"/>
            <w:tcMar>
              <w:left w:w="67" w:type="dxa"/>
              <w:right w:w="67" w:type="dxa"/>
            </w:tcMar>
          </w:tcPr>
          <w:p w14:paraId="10469B52" w14:textId="77777777" w:rsidR="0012355C" w:rsidRPr="00B011FA" w:rsidRDefault="0012355C" w:rsidP="00761FD4">
            <w:pPr>
              <w:jc w:val="center"/>
              <w:rPr>
                <w:color w:val="000000"/>
                <w:sz w:val="20"/>
              </w:rPr>
            </w:pPr>
            <w:r w:rsidRPr="00B011FA">
              <w:rPr>
                <w:color w:val="000000"/>
                <w:sz w:val="20"/>
              </w:rPr>
              <w:t>8</w:t>
            </w:r>
          </w:p>
        </w:tc>
        <w:tc>
          <w:tcPr>
            <w:tcW w:w="702" w:type="pct"/>
            <w:tcMar>
              <w:left w:w="67" w:type="dxa"/>
              <w:right w:w="67" w:type="dxa"/>
            </w:tcMar>
          </w:tcPr>
          <w:p w14:paraId="7FC14C43" w14:textId="77777777" w:rsidR="0012355C" w:rsidRPr="00B011FA" w:rsidRDefault="0012355C" w:rsidP="00761FD4">
            <w:pPr>
              <w:jc w:val="center"/>
              <w:rPr>
                <w:color w:val="000000"/>
                <w:sz w:val="20"/>
              </w:rPr>
            </w:pPr>
            <w:r w:rsidRPr="00B011FA">
              <w:rPr>
                <w:color w:val="000000"/>
                <w:sz w:val="20"/>
              </w:rPr>
              <w:t>1</w:t>
            </w:r>
          </w:p>
        </w:tc>
      </w:tr>
      <w:tr w:rsidR="0012355C" w:rsidRPr="006D7DE7" w14:paraId="1220F0CD" w14:textId="77777777" w:rsidTr="00761FD4">
        <w:tblPrEx>
          <w:tblCellMar>
            <w:left w:w="0" w:type="dxa"/>
            <w:right w:w="0" w:type="dxa"/>
          </w:tblCellMar>
        </w:tblPrEx>
        <w:trPr>
          <w:cantSplit/>
        </w:trPr>
        <w:tc>
          <w:tcPr>
            <w:tcW w:w="1013" w:type="pct"/>
            <w:tcMar>
              <w:left w:w="67" w:type="dxa"/>
              <w:right w:w="67" w:type="dxa"/>
            </w:tcMar>
          </w:tcPr>
          <w:p w14:paraId="14A3A26B" w14:textId="77777777" w:rsidR="0012355C" w:rsidRPr="00B011FA" w:rsidRDefault="0012355C" w:rsidP="00761FD4">
            <w:pPr>
              <w:rPr>
                <w:color w:val="000000"/>
                <w:sz w:val="20"/>
              </w:rPr>
            </w:pPr>
            <w:r w:rsidRPr="00B011FA">
              <w:rPr>
                <w:color w:val="000000"/>
                <w:sz w:val="20"/>
              </w:rPr>
              <w:lastRenderedPageBreak/>
              <w:t>Nieru un urīnizvades sistēmas traucējumi</w:t>
            </w:r>
          </w:p>
        </w:tc>
        <w:tc>
          <w:tcPr>
            <w:tcW w:w="761" w:type="pct"/>
          </w:tcPr>
          <w:p w14:paraId="649A98AB" w14:textId="77777777" w:rsidR="0012355C" w:rsidRPr="00B011FA" w:rsidRDefault="0012355C" w:rsidP="00761FD4">
            <w:pPr>
              <w:rPr>
                <w:color w:val="000000"/>
                <w:sz w:val="20"/>
              </w:rPr>
            </w:pPr>
            <w:r w:rsidRPr="00B011FA">
              <w:rPr>
                <w:color w:val="000000"/>
                <w:sz w:val="20"/>
              </w:rPr>
              <w:t>Ļoti bieži</w:t>
            </w:r>
          </w:p>
        </w:tc>
        <w:tc>
          <w:tcPr>
            <w:tcW w:w="1956" w:type="pct"/>
            <w:tcMar>
              <w:left w:w="67" w:type="dxa"/>
              <w:right w:w="67" w:type="dxa"/>
            </w:tcMar>
          </w:tcPr>
          <w:p w14:paraId="19DFC1FF" w14:textId="77777777" w:rsidR="0012355C" w:rsidRPr="00B011FA" w:rsidRDefault="0012355C" w:rsidP="00761FD4">
            <w:pPr>
              <w:rPr>
                <w:color w:val="000000"/>
                <w:sz w:val="20"/>
              </w:rPr>
            </w:pPr>
            <w:r w:rsidRPr="00B011FA">
              <w:rPr>
                <w:color w:val="000000"/>
                <w:sz w:val="20"/>
              </w:rPr>
              <w:t>Akūti nieru bojājumi</w:t>
            </w:r>
          </w:p>
        </w:tc>
        <w:tc>
          <w:tcPr>
            <w:tcW w:w="568" w:type="pct"/>
            <w:tcMar>
              <w:left w:w="67" w:type="dxa"/>
              <w:right w:w="67" w:type="dxa"/>
            </w:tcMar>
          </w:tcPr>
          <w:p w14:paraId="3822205D" w14:textId="77777777" w:rsidR="0012355C" w:rsidRPr="00B011FA" w:rsidRDefault="0012355C" w:rsidP="00761FD4">
            <w:pPr>
              <w:jc w:val="center"/>
              <w:rPr>
                <w:color w:val="000000"/>
                <w:sz w:val="20"/>
              </w:rPr>
            </w:pPr>
            <w:r w:rsidRPr="00B011FA">
              <w:rPr>
                <w:color w:val="000000"/>
                <w:sz w:val="20"/>
              </w:rPr>
              <w:t>11</w:t>
            </w:r>
          </w:p>
        </w:tc>
        <w:tc>
          <w:tcPr>
            <w:tcW w:w="702" w:type="pct"/>
            <w:tcMar>
              <w:left w:w="67" w:type="dxa"/>
              <w:right w:w="67" w:type="dxa"/>
            </w:tcMar>
          </w:tcPr>
          <w:p w14:paraId="104069A1" w14:textId="77777777" w:rsidR="0012355C" w:rsidRPr="00B011FA" w:rsidRDefault="0012355C" w:rsidP="00761FD4">
            <w:pPr>
              <w:jc w:val="center"/>
              <w:rPr>
                <w:color w:val="000000"/>
                <w:sz w:val="20"/>
              </w:rPr>
            </w:pPr>
            <w:r w:rsidRPr="00B011FA">
              <w:rPr>
                <w:color w:val="000000"/>
                <w:sz w:val="20"/>
              </w:rPr>
              <w:t>5</w:t>
            </w:r>
          </w:p>
        </w:tc>
      </w:tr>
      <w:tr w:rsidR="0012355C" w:rsidRPr="006D7DE7" w14:paraId="7FD13787" w14:textId="77777777" w:rsidTr="00761FD4">
        <w:tblPrEx>
          <w:tblCellMar>
            <w:left w:w="0" w:type="dxa"/>
            <w:right w:w="0" w:type="dxa"/>
          </w:tblCellMar>
        </w:tblPrEx>
        <w:trPr>
          <w:cantSplit/>
        </w:trPr>
        <w:tc>
          <w:tcPr>
            <w:tcW w:w="1013" w:type="pct"/>
            <w:vMerge w:val="restart"/>
            <w:tcMar>
              <w:left w:w="67" w:type="dxa"/>
              <w:right w:w="67" w:type="dxa"/>
            </w:tcMar>
          </w:tcPr>
          <w:p w14:paraId="14C29B80" w14:textId="77777777" w:rsidR="0012355C" w:rsidRPr="00B011FA" w:rsidRDefault="0012355C" w:rsidP="00761FD4">
            <w:pPr>
              <w:rPr>
                <w:color w:val="000000"/>
                <w:sz w:val="20"/>
              </w:rPr>
            </w:pPr>
            <w:r w:rsidRPr="00B011FA">
              <w:rPr>
                <w:color w:val="000000"/>
                <w:sz w:val="20"/>
              </w:rPr>
              <w:t>Vispārēji traucējumi un reakcijas ievadīšanas vietā</w:t>
            </w:r>
          </w:p>
        </w:tc>
        <w:tc>
          <w:tcPr>
            <w:tcW w:w="761" w:type="pct"/>
          </w:tcPr>
          <w:p w14:paraId="08D44BBB" w14:textId="77777777" w:rsidR="0012355C" w:rsidRPr="00B011FA" w:rsidRDefault="0012355C" w:rsidP="00761FD4">
            <w:pPr>
              <w:rPr>
                <w:color w:val="000000"/>
                <w:sz w:val="20"/>
              </w:rPr>
            </w:pPr>
            <w:r w:rsidRPr="00B011FA">
              <w:rPr>
                <w:color w:val="000000"/>
                <w:sz w:val="20"/>
              </w:rPr>
              <w:t>Ļoti bieži</w:t>
            </w:r>
          </w:p>
        </w:tc>
        <w:tc>
          <w:tcPr>
            <w:tcW w:w="1956" w:type="pct"/>
            <w:tcMar>
              <w:left w:w="67" w:type="dxa"/>
              <w:right w:w="67" w:type="dxa"/>
            </w:tcMar>
          </w:tcPr>
          <w:p w14:paraId="5369EA52" w14:textId="77777777" w:rsidR="0012355C" w:rsidRPr="00B011FA" w:rsidRDefault="0012355C" w:rsidP="00761FD4">
            <w:pPr>
              <w:rPr>
                <w:color w:val="000000"/>
                <w:sz w:val="20"/>
              </w:rPr>
            </w:pPr>
            <w:r w:rsidRPr="00B011FA">
              <w:rPr>
                <w:color w:val="000000"/>
                <w:sz w:val="20"/>
              </w:rPr>
              <w:t>Pireksija</w:t>
            </w:r>
          </w:p>
        </w:tc>
        <w:tc>
          <w:tcPr>
            <w:tcW w:w="568" w:type="pct"/>
            <w:tcMar>
              <w:left w:w="67" w:type="dxa"/>
              <w:right w:w="67" w:type="dxa"/>
            </w:tcMar>
          </w:tcPr>
          <w:p w14:paraId="214F3E22" w14:textId="77777777" w:rsidR="0012355C" w:rsidRPr="00B011FA" w:rsidRDefault="0012355C" w:rsidP="00761FD4">
            <w:pPr>
              <w:jc w:val="center"/>
              <w:rPr>
                <w:color w:val="000000"/>
                <w:sz w:val="20"/>
              </w:rPr>
            </w:pPr>
            <w:r w:rsidRPr="00B011FA">
              <w:rPr>
                <w:color w:val="000000"/>
                <w:sz w:val="20"/>
              </w:rPr>
              <w:t>22</w:t>
            </w:r>
          </w:p>
        </w:tc>
        <w:tc>
          <w:tcPr>
            <w:tcW w:w="702" w:type="pct"/>
            <w:tcMar>
              <w:left w:w="67" w:type="dxa"/>
              <w:right w:w="67" w:type="dxa"/>
            </w:tcMar>
          </w:tcPr>
          <w:p w14:paraId="780F58DE" w14:textId="77777777" w:rsidR="0012355C" w:rsidRPr="00B011FA" w:rsidRDefault="0012355C" w:rsidP="00761FD4">
            <w:pPr>
              <w:jc w:val="center"/>
              <w:rPr>
                <w:color w:val="000000"/>
                <w:sz w:val="20"/>
              </w:rPr>
            </w:pPr>
            <w:r w:rsidRPr="00B011FA">
              <w:rPr>
                <w:color w:val="000000"/>
                <w:sz w:val="20"/>
              </w:rPr>
              <w:t>2</w:t>
            </w:r>
          </w:p>
        </w:tc>
      </w:tr>
      <w:tr w:rsidR="0012355C" w:rsidRPr="006D7DE7" w14:paraId="61D4A5EF" w14:textId="77777777" w:rsidTr="00761FD4">
        <w:tblPrEx>
          <w:tblCellMar>
            <w:left w:w="0" w:type="dxa"/>
            <w:right w:w="0" w:type="dxa"/>
          </w:tblCellMar>
        </w:tblPrEx>
        <w:trPr>
          <w:cantSplit/>
        </w:trPr>
        <w:tc>
          <w:tcPr>
            <w:tcW w:w="1013" w:type="pct"/>
            <w:vMerge/>
            <w:tcMar>
              <w:left w:w="67" w:type="dxa"/>
              <w:right w:w="67" w:type="dxa"/>
            </w:tcMar>
          </w:tcPr>
          <w:p w14:paraId="184C320D" w14:textId="77777777" w:rsidR="0012355C" w:rsidRPr="00B011FA" w:rsidRDefault="0012355C" w:rsidP="00761FD4">
            <w:pPr>
              <w:rPr>
                <w:color w:val="000000"/>
                <w:sz w:val="20"/>
                <w:lang w:val="en-US"/>
              </w:rPr>
            </w:pPr>
          </w:p>
        </w:tc>
        <w:tc>
          <w:tcPr>
            <w:tcW w:w="761" w:type="pct"/>
          </w:tcPr>
          <w:p w14:paraId="3E28E7E0" w14:textId="77777777" w:rsidR="0012355C" w:rsidRPr="00B011FA" w:rsidRDefault="0012355C" w:rsidP="00761FD4">
            <w:pPr>
              <w:rPr>
                <w:color w:val="000000"/>
                <w:sz w:val="20"/>
              </w:rPr>
            </w:pPr>
            <w:r w:rsidRPr="00B011FA">
              <w:rPr>
                <w:color w:val="000000"/>
                <w:sz w:val="20"/>
              </w:rPr>
              <w:t>Bieži</w:t>
            </w:r>
          </w:p>
        </w:tc>
        <w:tc>
          <w:tcPr>
            <w:tcW w:w="1956" w:type="pct"/>
            <w:tcMar>
              <w:left w:w="67" w:type="dxa"/>
              <w:right w:w="67" w:type="dxa"/>
            </w:tcMar>
          </w:tcPr>
          <w:p w14:paraId="42545D55" w14:textId="77777777" w:rsidR="0012355C" w:rsidRPr="00B011FA" w:rsidRDefault="0012355C" w:rsidP="00761FD4">
            <w:pPr>
              <w:rPr>
                <w:color w:val="000000"/>
                <w:sz w:val="20"/>
              </w:rPr>
            </w:pPr>
            <w:r w:rsidRPr="00B011FA">
              <w:rPr>
                <w:color w:val="000000"/>
                <w:sz w:val="20"/>
              </w:rPr>
              <w:t>Perifēra tūska</w:t>
            </w:r>
          </w:p>
        </w:tc>
        <w:tc>
          <w:tcPr>
            <w:tcW w:w="568" w:type="pct"/>
            <w:tcMar>
              <w:left w:w="67" w:type="dxa"/>
              <w:right w:w="67" w:type="dxa"/>
            </w:tcMar>
          </w:tcPr>
          <w:p w14:paraId="398D615E" w14:textId="77777777" w:rsidR="0012355C" w:rsidRPr="00B011FA" w:rsidRDefault="0012355C" w:rsidP="00761FD4">
            <w:pPr>
              <w:jc w:val="center"/>
              <w:rPr>
                <w:color w:val="000000"/>
                <w:sz w:val="20"/>
              </w:rPr>
            </w:pPr>
            <w:r w:rsidRPr="00B011FA">
              <w:rPr>
                <w:color w:val="000000"/>
                <w:sz w:val="20"/>
              </w:rPr>
              <w:t>5</w:t>
            </w:r>
          </w:p>
        </w:tc>
        <w:tc>
          <w:tcPr>
            <w:tcW w:w="702" w:type="pct"/>
            <w:tcMar>
              <w:left w:w="67" w:type="dxa"/>
              <w:right w:w="67" w:type="dxa"/>
            </w:tcMar>
          </w:tcPr>
          <w:p w14:paraId="7FDD24AB" w14:textId="77777777" w:rsidR="0012355C" w:rsidRPr="00B011FA" w:rsidRDefault="0012355C" w:rsidP="00761FD4">
            <w:pPr>
              <w:jc w:val="center"/>
              <w:rPr>
                <w:color w:val="000000"/>
                <w:sz w:val="20"/>
              </w:rPr>
            </w:pPr>
            <w:r w:rsidRPr="00B011FA">
              <w:rPr>
                <w:color w:val="000000"/>
                <w:sz w:val="20"/>
              </w:rPr>
              <w:t>0</w:t>
            </w:r>
          </w:p>
        </w:tc>
      </w:tr>
      <w:tr w:rsidR="0012355C" w:rsidRPr="006D7DE7" w14:paraId="27DBA423" w14:textId="77777777" w:rsidTr="00B011FA">
        <w:tblPrEx>
          <w:tblCellMar>
            <w:left w:w="0" w:type="dxa"/>
            <w:right w:w="0" w:type="dxa"/>
          </w:tblCellMar>
        </w:tblPrEx>
        <w:trPr>
          <w:cantSplit/>
        </w:trPr>
        <w:tc>
          <w:tcPr>
            <w:tcW w:w="1013" w:type="pct"/>
            <w:tcBorders>
              <w:bottom w:val="single" w:sz="2" w:space="0" w:color="auto"/>
            </w:tcBorders>
            <w:tcMar>
              <w:left w:w="67" w:type="dxa"/>
              <w:right w:w="67" w:type="dxa"/>
            </w:tcMar>
          </w:tcPr>
          <w:p w14:paraId="35EEBEBB" w14:textId="77777777" w:rsidR="0012355C" w:rsidRPr="00B011FA" w:rsidRDefault="0012355C" w:rsidP="00761FD4">
            <w:pPr>
              <w:rPr>
                <w:color w:val="000000"/>
                <w:sz w:val="20"/>
              </w:rPr>
            </w:pPr>
            <w:r w:rsidRPr="00B011FA">
              <w:rPr>
                <w:color w:val="000000"/>
                <w:sz w:val="20"/>
              </w:rPr>
              <w:t>Izmeklējumi</w:t>
            </w:r>
          </w:p>
          <w:p w14:paraId="2317DDE8" w14:textId="77777777" w:rsidR="0012355C" w:rsidRPr="00B011FA" w:rsidRDefault="0012355C" w:rsidP="00761FD4">
            <w:pPr>
              <w:rPr>
                <w:color w:val="000000"/>
                <w:sz w:val="20"/>
                <w:lang w:val="en-US"/>
              </w:rPr>
            </w:pPr>
          </w:p>
        </w:tc>
        <w:tc>
          <w:tcPr>
            <w:tcW w:w="761" w:type="pct"/>
            <w:tcBorders>
              <w:bottom w:val="single" w:sz="2" w:space="0" w:color="auto"/>
            </w:tcBorders>
          </w:tcPr>
          <w:p w14:paraId="65A8DC2E" w14:textId="77777777" w:rsidR="0012355C" w:rsidRPr="00B011FA" w:rsidRDefault="0012355C" w:rsidP="00761FD4">
            <w:pPr>
              <w:rPr>
                <w:color w:val="000000"/>
                <w:sz w:val="20"/>
              </w:rPr>
            </w:pPr>
            <w:r w:rsidRPr="00B011FA">
              <w:rPr>
                <w:color w:val="000000"/>
                <w:sz w:val="20"/>
              </w:rPr>
              <w:t>Ļoti bieži</w:t>
            </w:r>
          </w:p>
        </w:tc>
        <w:tc>
          <w:tcPr>
            <w:tcW w:w="1956" w:type="pct"/>
            <w:tcBorders>
              <w:bottom w:val="single" w:sz="2" w:space="0" w:color="auto"/>
            </w:tcBorders>
            <w:tcMar>
              <w:left w:w="67" w:type="dxa"/>
              <w:right w:w="67" w:type="dxa"/>
            </w:tcMar>
          </w:tcPr>
          <w:p w14:paraId="1A13B4D1" w14:textId="77777777" w:rsidR="0012355C" w:rsidRPr="00B011FA" w:rsidRDefault="0012355C" w:rsidP="00761FD4">
            <w:pPr>
              <w:rPr>
                <w:color w:val="000000"/>
                <w:sz w:val="20"/>
              </w:rPr>
            </w:pPr>
            <w:r w:rsidRPr="00B011FA">
              <w:rPr>
                <w:color w:val="000000"/>
                <w:sz w:val="20"/>
              </w:rPr>
              <w:t>Paaugstināts kreatinīna līmenis asinīs</w:t>
            </w:r>
          </w:p>
        </w:tc>
        <w:tc>
          <w:tcPr>
            <w:tcW w:w="568" w:type="pct"/>
            <w:tcBorders>
              <w:bottom w:val="single" w:sz="2" w:space="0" w:color="auto"/>
            </w:tcBorders>
            <w:tcMar>
              <w:left w:w="67" w:type="dxa"/>
              <w:right w:w="67" w:type="dxa"/>
            </w:tcMar>
          </w:tcPr>
          <w:p w14:paraId="010C832E" w14:textId="77777777" w:rsidR="0012355C" w:rsidRPr="00B011FA" w:rsidRDefault="0012355C" w:rsidP="00761FD4">
            <w:pPr>
              <w:jc w:val="center"/>
              <w:rPr>
                <w:color w:val="000000"/>
                <w:sz w:val="20"/>
              </w:rPr>
            </w:pPr>
            <w:r w:rsidRPr="00B011FA">
              <w:rPr>
                <w:color w:val="000000"/>
                <w:sz w:val="20"/>
              </w:rPr>
              <w:t>16</w:t>
            </w:r>
          </w:p>
        </w:tc>
        <w:tc>
          <w:tcPr>
            <w:tcW w:w="702" w:type="pct"/>
            <w:tcBorders>
              <w:bottom w:val="single" w:sz="2" w:space="0" w:color="auto"/>
            </w:tcBorders>
            <w:tcMar>
              <w:left w:w="67" w:type="dxa"/>
              <w:right w:w="67" w:type="dxa"/>
            </w:tcMar>
          </w:tcPr>
          <w:p w14:paraId="5811399A" w14:textId="77777777" w:rsidR="0012355C" w:rsidRPr="00B011FA" w:rsidRDefault="0012355C" w:rsidP="00761FD4">
            <w:pPr>
              <w:jc w:val="center"/>
              <w:rPr>
                <w:color w:val="000000"/>
                <w:sz w:val="20"/>
              </w:rPr>
            </w:pPr>
            <w:r w:rsidRPr="00B011FA">
              <w:rPr>
                <w:color w:val="000000"/>
                <w:sz w:val="20"/>
              </w:rPr>
              <w:t>1</w:t>
            </w:r>
          </w:p>
        </w:tc>
      </w:tr>
      <w:tr w:rsidR="0012355C" w:rsidRPr="00B6030E" w14:paraId="0EAE278A" w14:textId="77777777" w:rsidTr="00B011FA">
        <w:tblPrEx>
          <w:tblCellMar>
            <w:left w:w="0" w:type="dxa"/>
            <w:right w:w="0" w:type="dxa"/>
          </w:tblCellMar>
        </w:tblPrEx>
        <w:trPr>
          <w:cantSplit/>
        </w:trPr>
        <w:tc>
          <w:tcPr>
            <w:tcW w:w="5000" w:type="pct"/>
            <w:gridSpan w:val="5"/>
            <w:tcBorders>
              <w:left w:val="nil"/>
              <w:bottom w:val="nil"/>
              <w:right w:val="nil"/>
            </w:tcBorders>
            <w:tcMar>
              <w:left w:w="67" w:type="dxa"/>
              <w:right w:w="67" w:type="dxa"/>
            </w:tcMar>
          </w:tcPr>
          <w:p w14:paraId="303493D4" w14:textId="77777777" w:rsidR="0012355C" w:rsidRPr="00B011FA" w:rsidRDefault="0012355C" w:rsidP="00B011FA">
            <w:pPr>
              <w:keepNext/>
              <w:tabs>
                <w:tab w:val="left" w:pos="380"/>
              </w:tabs>
              <w:ind w:left="284" w:hanging="284"/>
              <w:rPr>
                <w:color w:val="000000"/>
                <w:sz w:val="18"/>
                <w:szCs w:val="18"/>
              </w:rPr>
            </w:pPr>
            <w:r w:rsidRPr="00B011FA">
              <w:rPr>
                <w:color w:val="000000"/>
                <w:szCs w:val="22"/>
                <w:vertAlign w:val="superscript"/>
              </w:rPr>
              <w:t>†</w:t>
            </w:r>
            <w:r w:rsidRPr="00B011FA">
              <w:rPr>
                <w:color w:val="000000"/>
                <w:sz w:val="18"/>
                <w:szCs w:val="18"/>
              </w:rPr>
              <w:tab/>
              <w:t>Biežums ir noapaļots līdz veselam skaitlim.</w:t>
            </w:r>
          </w:p>
          <w:p w14:paraId="6C17FFEF" w14:textId="77777777" w:rsidR="0012355C" w:rsidRPr="00B011FA" w:rsidRDefault="0012355C" w:rsidP="00B011FA">
            <w:pPr>
              <w:keepNext/>
              <w:tabs>
                <w:tab w:val="left" w:pos="380"/>
              </w:tabs>
              <w:ind w:left="284" w:hanging="284"/>
              <w:rPr>
                <w:color w:val="000000"/>
                <w:sz w:val="18"/>
                <w:szCs w:val="18"/>
              </w:rPr>
            </w:pPr>
            <w:r w:rsidRPr="00B011FA">
              <w:rPr>
                <w:color w:val="000000"/>
                <w:szCs w:val="22"/>
                <w:vertAlign w:val="superscript"/>
              </w:rPr>
              <w:t>*</w:t>
            </w:r>
            <w:r w:rsidRPr="00B011FA">
              <w:rPr>
                <w:color w:val="000000"/>
                <w:sz w:val="18"/>
                <w:szCs w:val="18"/>
              </w:rPr>
              <w:tab/>
              <w:t>Grupējamie termini.</w:t>
            </w:r>
          </w:p>
          <w:p w14:paraId="6FC25E72" w14:textId="77777777" w:rsidR="0012355C" w:rsidRPr="00B011FA" w:rsidRDefault="0012355C" w:rsidP="00B011FA">
            <w:pPr>
              <w:tabs>
                <w:tab w:val="left" w:pos="356"/>
              </w:tabs>
              <w:ind w:left="284" w:hanging="284"/>
              <w:rPr>
                <w:color w:val="000000"/>
                <w:sz w:val="18"/>
                <w:szCs w:val="18"/>
              </w:rPr>
            </w:pPr>
            <w:r w:rsidRPr="00B011FA">
              <w:rPr>
                <w:color w:val="000000"/>
                <w:szCs w:val="22"/>
                <w:vertAlign w:val="superscript"/>
              </w:rPr>
              <w:t>#</w:t>
            </w:r>
            <w:r w:rsidRPr="00B011FA">
              <w:rPr>
                <w:color w:val="000000"/>
                <w:sz w:val="18"/>
                <w:szCs w:val="18"/>
              </w:rPr>
              <w:tab/>
              <w:t>Pieskaitīti arī letālie gadījumi.</w:t>
            </w:r>
          </w:p>
        </w:tc>
      </w:tr>
    </w:tbl>
    <w:p w14:paraId="4A2F90CE" w14:textId="77777777" w:rsidR="0012355C" w:rsidRPr="00B011FA" w:rsidRDefault="0012355C" w:rsidP="0012355C"/>
    <w:p w14:paraId="1DD3071B" w14:textId="77777777" w:rsidR="00240C16" w:rsidRPr="00E53BDC" w:rsidRDefault="00240C16">
      <w:pPr>
        <w:keepNext/>
        <w:rPr>
          <w:noProof/>
          <w:u w:val="single"/>
          <w:lang w:eastAsia="en-GB"/>
        </w:rPr>
      </w:pPr>
      <w:r w:rsidRPr="00E53BDC">
        <w:rPr>
          <w:noProof/>
          <w:u w:val="single"/>
          <w:lang w:eastAsia="en-GB"/>
        </w:rPr>
        <w:t>Atsevišķu blakusparādību apraksts</w:t>
      </w:r>
    </w:p>
    <w:p w14:paraId="43C4493C" w14:textId="77777777" w:rsidR="00240C16" w:rsidRPr="00E53BDC" w:rsidRDefault="00240C16">
      <w:pPr>
        <w:keepNext/>
        <w:rPr>
          <w:noProof/>
          <w:lang w:eastAsia="en-GB"/>
        </w:rPr>
      </w:pPr>
      <w:r w:rsidRPr="00E53BDC">
        <w:rPr>
          <w:i/>
          <w:noProof/>
          <w:lang w:eastAsia="en-GB"/>
        </w:rPr>
        <w:t>Zāļu lietošanas pārtraukšana un devas samazināšana blakusparādību dēļ</w:t>
      </w:r>
    </w:p>
    <w:p w14:paraId="5C3A6600" w14:textId="77777777" w:rsidR="00240C16" w:rsidRPr="00E53BDC" w:rsidRDefault="00240C16">
      <w:pPr>
        <w:rPr>
          <w:noProof/>
          <w:lang w:eastAsia="en-GB"/>
        </w:rPr>
      </w:pPr>
      <w:r w:rsidRPr="00E53BDC">
        <w:rPr>
          <w:noProof/>
          <w:lang w:eastAsia="en-GB"/>
        </w:rPr>
        <w:t>No 1981 pacienta, kam ar IMBRUVICA ārstēja ļaundabīgas B šūnu slimības, 6% tika pārtraukta ārstēšana galvenokārt nevēlamo blakusparādību dēļ. Pie tām piederēja pneimonija, priekškambaru fibrilācija, neitropēnija, izsitumi, trombocitopēnija un asiņošana. Nevēlamās blakusparādības, kuru dēļ vajadzēja samazināt devu, radās aptuveni 8% pacientu.</w:t>
      </w:r>
      <w:r w:rsidR="0054059F" w:rsidRPr="00E53BDC">
        <w:rPr>
          <w:noProof/>
          <w:lang w:eastAsia="en-GB"/>
        </w:rPr>
        <w:t xml:space="preserve"> 3. fāzes pētījumā TRIANGLE, kurā piedalījās 265 pacienti ar iepriekš neārstētu </w:t>
      </w:r>
      <w:r w:rsidR="0054059F" w:rsidRPr="00E53BDC">
        <w:rPr>
          <w:i/>
          <w:iCs/>
          <w:noProof/>
          <w:lang w:eastAsia="en-GB"/>
        </w:rPr>
        <w:t xml:space="preserve">MCL </w:t>
      </w:r>
      <w:r w:rsidR="0054059F" w:rsidRPr="00E53BDC">
        <w:rPr>
          <w:noProof/>
          <w:lang w:eastAsia="en-GB"/>
        </w:rPr>
        <w:t>un kuriem bija piemērota ACŠT, terapijas nevēlamu blakusparādību dēļ tika pārtraukta 13 % IMBRUVICA grupas pacientu. To vidū bija neitropēnija, pneimonija, priekškambaru fibrilācija, akūts nieru bojājums, caureja, izsitumi un intersticiāla plaušu slimība. Nevēlamās blakusparādības, kuru dēļ jāsamazina zāļu deva, radās aptuveni 12 % IMBRUVICA grupas pacientu.</w:t>
      </w:r>
    </w:p>
    <w:p w14:paraId="4767FAB9" w14:textId="77777777" w:rsidR="00240C16" w:rsidRPr="00E53BDC" w:rsidRDefault="00240C16">
      <w:pPr>
        <w:rPr>
          <w:noProof/>
          <w:lang w:eastAsia="en-GB"/>
        </w:rPr>
      </w:pPr>
    </w:p>
    <w:p w14:paraId="7B0A542F" w14:textId="77777777" w:rsidR="00240C16" w:rsidRPr="00E53BDC" w:rsidRDefault="00240C16">
      <w:pPr>
        <w:keepNext/>
        <w:rPr>
          <w:noProof/>
          <w:lang w:eastAsia="en-GB"/>
        </w:rPr>
      </w:pPr>
      <w:r w:rsidRPr="00E53BDC">
        <w:rPr>
          <w:i/>
          <w:noProof/>
          <w:lang w:eastAsia="en-GB"/>
        </w:rPr>
        <w:t>Gados vecāki cilvēki</w:t>
      </w:r>
    </w:p>
    <w:p w14:paraId="564C8C21" w14:textId="77777777" w:rsidR="00240C16" w:rsidRPr="00E53BDC" w:rsidRDefault="00240C16">
      <w:pPr>
        <w:rPr>
          <w:noProof/>
          <w:lang w:eastAsia="en-GB"/>
        </w:rPr>
      </w:pPr>
      <w:r w:rsidRPr="00E53BDC">
        <w:rPr>
          <w:noProof/>
          <w:lang w:eastAsia="en-GB"/>
        </w:rPr>
        <w:t>No 1981 pacienta, kurus ārstēja ar IMBRUVICA, 50% vecums bija 65 vai vairāk gadi. Gados vecākiem pacientiem, kas lietoja IMBRUVICA, biežāk radās 3. vai augstākas pakāpes pneimonija (</w:t>
      </w:r>
      <w:r w:rsidRPr="00E53BDC">
        <w:rPr>
          <w:noProof/>
        </w:rPr>
        <w:t xml:space="preserve">11% ≥ 65 gadus veciem pacientiem, salīdzinot ar 4% &lt; 65 gadus veciem pacientiem) </w:t>
      </w:r>
      <w:r w:rsidRPr="00E53BDC">
        <w:rPr>
          <w:noProof/>
          <w:lang w:eastAsia="en-GB"/>
        </w:rPr>
        <w:t>un trombocitopēnija (</w:t>
      </w:r>
      <w:r w:rsidRPr="00E53BDC">
        <w:rPr>
          <w:noProof/>
        </w:rPr>
        <w:t>11% ≥ 65 gadus veciem pacientiem, salīdzinot ar 5% &lt; 65 gadus veciem pacientiem)</w:t>
      </w:r>
      <w:r w:rsidRPr="00E53BDC">
        <w:rPr>
          <w:noProof/>
          <w:lang w:eastAsia="en-GB"/>
        </w:rPr>
        <w:t>.</w:t>
      </w:r>
    </w:p>
    <w:p w14:paraId="51A8ADF8" w14:textId="77777777" w:rsidR="00240C16" w:rsidRPr="00E53BDC" w:rsidRDefault="00240C16">
      <w:pPr>
        <w:rPr>
          <w:noProof/>
          <w:lang w:eastAsia="en-GB"/>
        </w:rPr>
      </w:pPr>
    </w:p>
    <w:p w14:paraId="4F26F715" w14:textId="77777777" w:rsidR="00240C16" w:rsidRPr="00E53BDC" w:rsidRDefault="00240C16">
      <w:pPr>
        <w:keepNext/>
        <w:rPr>
          <w:noProof/>
          <w:u w:val="single"/>
          <w:lang w:eastAsia="en-GB"/>
        </w:rPr>
      </w:pPr>
      <w:r w:rsidRPr="00E53BDC">
        <w:rPr>
          <w:noProof/>
          <w:u w:val="single"/>
          <w:lang w:eastAsia="en-GB"/>
        </w:rPr>
        <w:t>Ilgtermiņa drošums</w:t>
      </w:r>
    </w:p>
    <w:p w14:paraId="24E1C15D" w14:textId="77777777" w:rsidR="00240C16" w:rsidRPr="00046D32" w:rsidRDefault="00240C16">
      <w:pPr>
        <w:rPr>
          <w:noProof/>
          <w:lang w:eastAsia="en-GB"/>
        </w:rPr>
      </w:pPr>
      <w:r w:rsidRPr="00E53BDC">
        <w:rPr>
          <w:noProof/>
          <w:lang w:eastAsia="en-GB"/>
        </w:rPr>
        <w:t>Ir analizēti piecu gadu laikā iegūti ilgtermiņa drošuma dati par 1284 ar IMBRUVICA ārstētiem pacientiem (vēl neārstētiem 162 </w:t>
      </w:r>
      <w:r w:rsidRPr="00E53BDC">
        <w:rPr>
          <w:i/>
          <w:noProof/>
          <w:lang w:eastAsia="en-GB"/>
        </w:rPr>
        <w:t>CLL/SLL</w:t>
      </w:r>
      <w:r w:rsidRPr="00E53BDC">
        <w:rPr>
          <w:noProof/>
          <w:lang w:eastAsia="en-GB"/>
        </w:rPr>
        <w:t xml:space="preserve"> pacientiem, 646 pacientiem ar recidivējošu vai rezistentu </w:t>
      </w:r>
      <w:r w:rsidRPr="00E53BDC">
        <w:rPr>
          <w:i/>
          <w:noProof/>
          <w:lang w:eastAsia="en-GB"/>
        </w:rPr>
        <w:t>CLL/SLL</w:t>
      </w:r>
      <w:r w:rsidRPr="00E53BDC">
        <w:rPr>
          <w:noProof/>
          <w:lang w:eastAsia="en-GB"/>
        </w:rPr>
        <w:t>,370 pacientiem ar recidivējošu vai rezistentu </w:t>
      </w:r>
      <w:r w:rsidRPr="00E53BDC">
        <w:rPr>
          <w:i/>
          <w:noProof/>
          <w:lang w:eastAsia="en-GB"/>
        </w:rPr>
        <w:t>MCL</w:t>
      </w:r>
      <w:r w:rsidRPr="00E53BDC">
        <w:rPr>
          <w:noProof/>
          <w:lang w:eastAsia="en-GB"/>
        </w:rPr>
        <w:t xml:space="preserve"> un 106 pacientiem ar VM). </w:t>
      </w:r>
      <w:r w:rsidRPr="00E53BDC">
        <w:rPr>
          <w:i/>
          <w:noProof/>
          <w:lang w:eastAsia="en-GB"/>
        </w:rPr>
        <w:t>CLL/SLL</w:t>
      </w:r>
      <w:r w:rsidRPr="00E53BDC">
        <w:rPr>
          <w:noProof/>
          <w:lang w:eastAsia="en-GB"/>
        </w:rPr>
        <w:t xml:space="preserve"> ārstēšanas ilguma mediāna bija 51 mēnesis (0,2–98 mēneši), un attiecīgi 70 un 52% pacientu tika ārstēti ilgāk nekā divus un četrus gadus. </w:t>
      </w:r>
      <w:r w:rsidRPr="00E53BDC">
        <w:rPr>
          <w:i/>
          <w:noProof/>
          <w:lang w:eastAsia="en-GB"/>
        </w:rPr>
        <w:t>MCL</w:t>
      </w:r>
      <w:r w:rsidRPr="00E53BDC">
        <w:rPr>
          <w:noProof/>
          <w:lang w:eastAsia="en-GB"/>
        </w:rPr>
        <w:t xml:space="preserve"> ārstēšanas ilguma mediāna bija 11 mēneši (0–87 mēneši), un attiecīgi 31 un 17% pacientu tika ārstēti ilgāk nekā divus un četrus gadus. </w:t>
      </w:r>
      <w:r w:rsidRPr="00E53BDC">
        <w:rPr>
          <w:noProof/>
        </w:rPr>
        <w:t xml:space="preserve">VM ārstēšanas ilguma mediāna bija 47 mēneši (0,3–61 mēnesis), un attiecīgi 78% un 46% pacientu tika ārstēti ilgāk nekā divus un četrus gadus. </w:t>
      </w:r>
      <w:r w:rsidRPr="00E53BDC">
        <w:rPr>
          <w:noProof/>
          <w:lang w:eastAsia="en-GB"/>
        </w:rPr>
        <w:t>Kopējais z</w:t>
      </w:r>
      <w:r w:rsidRPr="00046D32">
        <w:rPr>
          <w:noProof/>
          <w:lang w:eastAsia="en-GB"/>
        </w:rPr>
        <w:t xml:space="preserve">ināmais IMBRUVICA drošuma profils šīs zāles saņēmušajiem pacientiem saglabājās līdzīgs, izņemot hipertensijas izplatības palielināšanos, un jaunas ar drošumu saistītas problēmas netika atklātas. </w:t>
      </w:r>
      <w:r w:rsidRPr="00046D32">
        <w:rPr>
          <w:bCs/>
          <w:noProof/>
          <w:lang w:eastAsia="en-GB"/>
        </w:rPr>
        <w:t>Vismaz 3. smaguma pakāpes hipertensijas izplatība bija 4% 0.–1. gadā, 7% 1.–2. gadā, 9% 2.–3. gadā, 9% 3.–4. gadā un 9% 4.–5. gadā. Piecu gadu periodā kopējā sastopamība bija 11%.</w:t>
      </w:r>
    </w:p>
    <w:p w14:paraId="03C3D35F" w14:textId="77777777" w:rsidR="004541A7" w:rsidRPr="00046D32" w:rsidRDefault="004541A7" w:rsidP="004541A7">
      <w:pPr>
        <w:suppressAutoHyphens w:val="0"/>
        <w:rPr>
          <w:bCs/>
          <w:noProof/>
          <w:lang w:eastAsia="en-US"/>
        </w:rPr>
      </w:pPr>
    </w:p>
    <w:p w14:paraId="0A909B0A" w14:textId="77777777" w:rsidR="004541A7" w:rsidRPr="00046D32" w:rsidRDefault="004541A7" w:rsidP="004541A7">
      <w:pPr>
        <w:keepNext/>
        <w:suppressAutoHyphens w:val="0"/>
        <w:rPr>
          <w:noProof/>
          <w:lang w:eastAsia="en-US"/>
        </w:rPr>
      </w:pPr>
      <w:r w:rsidRPr="00046D32">
        <w:rPr>
          <w:bCs/>
          <w:iCs/>
          <w:noProof/>
          <w:szCs w:val="22"/>
          <w:u w:val="single"/>
          <w:lang w:eastAsia="en-US"/>
        </w:rPr>
        <w:t>Pediatriskā populācija</w:t>
      </w:r>
    </w:p>
    <w:p w14:paraId="68987299" w14:textId="77777777" w:rsidR="004541A7" w:rsidRPr="00046D32" w:rsidRDefault="004541A7" w:rsidP="004541A7">
      <w:pPr>
        <w:tabs>
          <w:tab w:val="clear" w:pos="567"/>
          <w:tab w:val="left" w:pos="720"/>
        </w:tabs>
        <w:suppressAutoHyphens w:val="0"/>
        <w:rPr>
          <w:noProof/>
          <w:szCs w:val="22"/>
          <w:lang w:eastAsia="en-US"/>
        </w:rPr>
      </w:pPr>
      <w:r w:rsidRPr="00046D32">
        <w:rPr>
          <w:noProof/>
          <w:szCs w:val="22"/>
          <w:lang w:eastAsia="en-US"/>
        </w:rPr>
        <w:t xml:space="preserve">Drošuma vērtējums balstās uz 3. fāzes pētījuma datiem par IMBRUVICA lietošanu kombinācijā </w:t>
      </w:r>
      <w:r w:rsidR="00D62681" w:rsidRPr="00046D32">
        <w:rPr>
          <w:noProof/>
          <w:szCs w:val="22"/>
          <w:lang w:eastAsia="en-US"/>
        </w:rPr>
        <w:t xml:space="preserve">vai nu ar </w:t>
      </w:r>
      <w:r w:rsidRPr="00046D32">
        <w:rPr>
          <w:noProof/>
          <w:szCs w:val="22"/>
          <w:lang w:eastAsia="en-US"/>
        </w:rPr>
        <w:t>rituksimaba, ifosfamīda, karboplatīna, etopozīda un deksametazona (RICE) shēmu, vai rituksimaba, vinkristīna, ifosfamīda, karboplatīna, idarubicīna un deksametazona (RVICI) shēmu fona terapijā, vai lietojot tikai fona terapiju bērniem un jauniem pieaugušiem pacientiem (3 līdz 19 gadus veciem) ar recidivējošu vai rezistentu nobriedušu B šūnu nehodžkina limfomu (skatīt 5.1. apakšpunktu). Šajā pētījumā netika novērotas jaunas nevēlamās blakusparādības.</w:t>
      </w:r>
    </w:p>
    <w:p w14:paraId="3B71389D" w14:textId="77777777" w:rsidR="004541A7" w:rsidRPr="00046D32" w:rsidRDefault="004541A7" w:rsidP="006A3970">
      <w:pPr>
        <w:suppressAutoHyphens w:val="0"/>
        <w:rPr>
          <w:bCs/>
          <w:iCs/>
          <w:noProof/>
          <w:szCs w:val="22"/>
          <w:u w:val="single"/>
          <w:lang w:eastAsia="en-US"/>
        </w:rPr>
      </w:pPr>
    </w:p>
    <w:p w14:paraId="0195C17F" w14:textId="77777777" w:rsidR="00240C16" w:rsidRPr="00046D32" w:rsidRDefault="00240C16">
      <w:pPr>
        <w:keepNext/>
        <w:autoSpaceDE w:val="0"/>
        <w:rPr>
          <w:noProof/>
          <w:szCs w:val="22"/>
          <w:lang w:eastAsia="en-GB"/>
        </w:rPr>
      </w:pPr>
      <w:r w:rsidRPr="00046D32">
        <w:rPr>
          <w:noProof/>
          <w:szCs w:val="22"/>
          <w:u w:val="single"/>
          <w:lang w:eastAsia="en-GB"/>
        </w:rPr>
        <w:t>Ziņošana par iespējamām nevēlamām blakusparādībām</w:t>
      </w:r>
    </w:p>
    <w:p w14:paraId="692CCC2C" w14:textId="77777777" w:rsidR="00240C16" w:rsidRPr="00046D32" w:rsidRDefault="00240C16">
      <w:pPr>
        <w:tabs>
          <w:tab w:val="left" w:pos="4253"/>
        </w:tabs>
        <w:autoSpaceDE w:val="0"/>
        <w:rPr>
          <w:noProof/>
          <w:szCs w:val="22"/>
          <w:lang w:eastAsia="en-GB"/>
        </w:rPr>
      </w:pPr>
      <w:r w:rsidRPr="00046D32">
        <w:rPr>
          <w:noProof/>
          <w:szCs w:val="22"/>
          <w:lang w:eastAsia="en-GB"/>
        </w:rPr>
        <w:t xml:space="preserve">Ir svarīgi ziņot par iespējamām nevēlamām blakusparādībām pēc zāļu reģistrācijas. Tādējādi zāļu ieguvuma/riska attiecība tiek nepārtraukti uzraudzīta. Veselības aprūpes speciālisti tiek lūgti ziņot par jebkādām iespējamām nevēlamām blakusparādībām, </w:t>
      </w:r>
      <w:r w:rsidRPr="00046D32">
        <w:rPr>
          <w:noProof/>
          <w:lang w:eastAsia="en-GB"/>
        </w:rPr>
        <w:t xml:space="preserve">izmantojot </w:t>
      </w:r>
      <w:hyperlink r:id="rId30" w:anchor="ema-inpage-item-9427" w:history="1">
        <w:r w:rsidRPr="00046D32">
          <w:rPr>
            <w:rStyle w:val="Hyperlink"/>
            <w:noProof/>
            <w:highlight w:val="lightGray"/>
            <w:shd w:val="clear" w:color="auto" w:fill="C0C0C0"/>
            <w:lang w:eastAsia="en-GB"/>
          </w:rPr>
          <w:t>V pielikumā</w:t>
        </w:r>
      </w:hyperlink>
      <w:r w:rsidRPr="00046D32">
        <w:rPr>
          <w:noProof/>
          <w:highlight w:val="lightGray"/>
        </w:rPr>
        <w:t xml:space="preserve"> minēto nacionālās ziņošanas sistēmas kontaktinformāciju.</w:t>
      </w:r>
    </w:p>
    <w:p w14:paraId="76A1A62C" w14:textId="77777777" w:rsidR="00240C16" w:rsidRPr="00046D32" w:rsidRDefault="00240C16">
      <w:pPr>
        <w:rPr>
          <w:noProof/>
          <w:szCs w:val="22"/>
          <w:lang w:eastAsia="en-GB"/>
        </w:rPr>
      </w:pPr>
    </w:p>
    <w:p w14:paraId="3270EAC2" w14:textId="77777777" w:rsidR="00240C16" w:rsidRPr="00046D32" w:rsidRDefault="00240C16" w:rsidP="006A3970">
      <w:pPr>
        <w:keepNext/>
        <w:ind w:left="567" w:hanging="567"/>
        <w:outlineLvl w:val="2"/>
        <w:rPr>
          <w:noProof/>
          <w:szCs w:val="22"/>
          <w:lang w:eastAsia="en-GB"/>
        </w:rPr>
      </w:pPr>
      <w:r w:rsidRPr="00046D32">
        <w:rPr>
          <w:b/>
          <w:bCs/>
          <w:noProof/>
          <w:lang w:eastAsia="en-GB"/>
        </w:rPr>
        <w:t>4.9.</w:t>
      </w:r>
      <w:r w:rsidRPr="00046D32">
        <w:rPr>
          <w:b/>
          <w:bCs/>
          <w:noProof/>
          <w:lang w:eastAsia="en-GB"/>
        </w:rPr>
        <w:tab/>
        <w:t>Pārdozēšana</w:t>
      </w:r>
    </w:p>
    <w:p w14:paraId="30EAE939" w14:textId="77777777" w:rsidR="00240C16" w:rsidRPr="00046D32" w:rsidRDefault="00240C16">
      <w:pPr>
        <w:keepNext/>
        <w:rPr>
          <w:noProof/>
          <w:szCs w:val="22"/>
          <w:lang w:eastAsia="en-GB"/>
        </w:rPr>
      </w:pPr>
    </w:p>
    <w:p w14:paraId="3F01F3E4" w14:textId="77777777" w:rsidR="00240C16" w:rsidRPr="00046D32" w:rsidRDefault="00240C16">
      <w:pPr>
        <w:rPr>
          <w:noProof/>
          <w:lang w:eastAsia="en-GB"/>
        </w:rPr>
      </w:pPr>
      <w:r w:rsidRPr="00046D32">
        <w:rPr>
          <w:noProof/>
          <w:lang w:eastAsia="en-GB"/>
        </w:rPr>
        <w:t>Datu par IMBRUVICA ietekmi pārdozēšanas gadījumā ir maz. 1. fāzes pētījumā, kurā pacienti saņēma līdz 12,5 mg/kg dienā (1400 mg dienā), maksimālā panesamā deva nebija sasniegta. Atsevišķā pētījumā vienai veselai pētāmajai personai, kas saņēma 1680 mg devu, radās pārejoša 4. pakāpes aknu enzīmu [aspartātaminotransferāzes (AST) un alanīnaminotransferāzes (ALT)] līmeņa paaugstināšanās. Specifiska IMBRUVICA antidota nav. Pacienti, kuri lietojuši lielāku devu nekā ieteikts, rūpīgi jāuzrauga un viņiem jāveic piemērota atbalstoša ārstēšana.</w:t>
      </w:r>
    </w:p>
    <w:p w14:paraId="48F656E8" w14:textId="77777777" w:rsidR="00240C16" w:rsidRPr="00046D32" w:rsidRDefault="00240C16">
      <w:pPr>
        <w:rPr>
          <w:noProof/>
          <w:lang w:eastAsia="en-GB"/>
        </w:rPr>
      </w:pPr>
    </w:p>
    <w:p w14:paraId="2D70DD65" w14:textId="77777777" w:rsidR="00240C16" w:rsidRPr="00046D32" w:rsidRDefault="00240C16">
      <w:pPr>
        <w:rPr>
          <w:noProof/>
          <w:lang w:eastAsia="en-GB"/>
        </w:rPr>
      </w:pPr>
    </w:p>
    <w:p w14:paraId="5DEA40BC" w14:textId="77777777" w:rsidR="00240C16" w:rsidRPr="00046D32" w:rsidRDefault="00240C16" w:rsidP="006A3970">
      <w:pPr>
        <w:keepNext/>
        <w:ind w:left="567" w:hanging="567"/>
        <w:outlineLvl w:val="1"/>
        <w:rPr>
          <w:noProof/>
          <w:lang w:eastAsia="en-GB"/>
        </w:rPr>
      </w:pPr>
      <w:r w:rsidRPr="00046D32">
        <w:rPr>
          <w:b/>
          <w:bCs/>
          <w:noProof/>
          <w:lang w:eastAsia="en-GB"/>
        </w:rPr>
        <w:t>5.</w:t>
      </w:r>
      <w:r w:rsidRPr="00046D32">
        <w:rPr>
          <w:b/>
          <w:bCs/>
          <w:noProof/>
          <w:lang w:eastAsia="en-GB"/>
        </w:rPr>
        <w:tab/>
        <w:t>FARMAKOLOĢISKĀS ĪPAŠĪBAS</w:t>
      </w:r>
    </w:p>
    <w:p w14:paraId="7EC24C5A" w14:textId="77777777" w:rsidR="00240C16" w:rsidRPr="00046D32" w:rsidRDefault="00240C16">
      <w:pPr>
        <w:keepNext/>
        <w:rPr>
          <w:noProof/>
          <w:lang w:eastAsia="en-GB"/>
        </w:rPr>
      </w:pPr>
    </w:p>
    <w:p w14:paraId="7EF813A6" w14:textId="77777777" w:rsidR="00240C16" w:rsidRPr="00046D32" w:rsidRDefault="00240C16" w:rsidP="006A3970">
      <w:pPr>
        <w:keepNext/>
        <w:ind w:left="567" w:hanging="567"/>
        <w:outlineLvl w:val="2"/>
        <w:rPr>
          <w:noProof/>
          <w:lang w:eastAsia="en-GB"/>
        </w:rPr>
      </w:pPr>
      <w:r w:rsidRPr="00046D32">
        <w:rPr>
          <w:b/>
          <w:bCs/>
          <w:noProof/>
          <w:lang w:eastAsia="en-GB"/>
        </w:rPr>
        <w:t>5.1.</w:t>
      </w:r>
      <w:r w:rsidRPr="00046D32">
        <w:rPr>
          <w:b/>
          <w:bCs/>
          <w:noProof/>
          <w:lang w:eastAsia="en-GB"/>
        </w:rPr>
        <w:tab/>
        <w:t>Farmakodinamiskās īpašības</w:t>
      </w:r>
    </w:p>
    <w:p w14:paraId="0E16CA5C" w14:textId="77777777" w:rsidR="00240C16" w:rsidRPr="00046D32" w:rsidRDefault="00240C16">
      <w:pPr>
        <w:keepNext/>
        <w:rPr>
          <w:noProof/>
          <w:lang w:eastAsia="en-GB"/>
        </w:rPr>
      </w:pPr>
    </w:p>
    <w:p w14:paraId="1B5DD310" w14:textId="77777777" w:rsidR="00240C16" w:rsidRPr="00046D32" w:rsidRDefault="00240C16">
      <w:pPr>
        <w:rPr>
          <w:noProof/>
          <w:lang w:eastAsia="en-GB"/>
        </w:rPr>
      </w:pPr>
      <w:r w:rsidRPr="00046D32">
        <w:rPr>
          <w:noProof/>
          <w:lang w:eastAsia="en-GB"/>
        </w:rPr>
        <w:t>Farmakoterapeitiskā grupa: pretaudzēju līdzekļi, proteīnkināzes inhibitori,</w:t>
      </w:r>
      <w:r w:rsidRPr="00046D32">
        <w:rPr>
          <w:noProof/>
          <w:szCs w:val="22"/>
          <w:lang w:eastAsia="en-GB"/>
        </w:rPr>
        <w:t xml:space="preserve"> ATĶ kods: L01EL01.</w:t>
      </w:r>
    </w:p>
    <w:p w14:paraId="7976C3A8" w14:textId="77777777" w:rsidR="00240C16" w:rsidRPr="00046D32" w:rsidRDefault="00240C16">
      <w:pPr>
        <w:rPr>
          <w:noProof/>
          <w:lang w:eastAsia="en-GB"/>
        </w:rPr>
      </w:pPr>
    </w:p>
    <w:p w14:paraId="5C3D02BC" w14:textId="77777777" w:rsidR="00240C16" w:rsidRPr="00046D32" w:rsidRDefault="00240C16">
      <w:pPr>
        <w:keepNext/>
        <w:rPr>
          <w:noProof/>
          <w:szCs w:val="22"/>
          <w:lang w:eastAsia="en-GB"/>
        </w:rPr>
      </w:pPr>
      <w:r w:rsidRPr="00046D32">
        <w:rPr>
          <w:noProof/>
          <w:szCs w:val="22"/>
          <w:u w:val="single"/>
          <w:lang w:eastAsia="en-GB"/>
        </w:rPr>
        <w:t>Darbības mehānisms</w:t>
      </w:r>
    </w:p>
    <w:p w14:paraId="2B9EC622" w14:textId="77777777" w:rsidR="00240C16" w:rsidRPr="00046D32" w:rsidRDefault="00240C16">
      <w:pPr>
        <w:rPr>
          <w:noProof/>
          <w:szCs w:val="22"/>
          <w:lang w:eastAsia="en-GB"/>
        </w:rPr>
      </w:pPr>
      <w:r w:rsidRPr="00046D32">
        <w:rPr>
          <w:noProof/>
          <w:szCs w:val="22"/>
          <w:lang w:eastAsia="en-GB"/>
        </w:rPr>
        <w:t>Ibrutinibs ir spēcīgs, mazmolekulārs Bratona (</w:t>
      </w:r>
      <w:r w:rsidRPr="00046D32">
        <w:rPr>
          <w:i/>
          <w:noProof/>
          <w:szCs w:val="22"/>
          <w:lang w:eastAsia="en-GB"/>
        </w:rPr>
        <w:t>Bruton</w:t>
      </w:r>
      <w:r w:rsidRPr="00046D32">
        <w:rPr>
          <w:noProof/>
          <w:szCs w:val="22"/>
          <w:lang w:eastAsia="en-GB"/>
        </w:rPr>
        <w:t>) tirozīnkināzes (BTK) inhibitors. Ibrutinibs veido kovalentu saiti ar cisteīna atlieku (Cys</w:t>
      </w:r>
      <w:r w:rsidRPr="00046D32">
        <w:rPr>
          <w:noProof/>
          <w:szCs w:val="22"/>
          <w:lang w:eastAsia="en-GB"/>
        </w:rPr>
        <w:noBreakHyphen/>
        <w:t>481) BTK aktīvajā vietā, izraisot ilgstošu BTK enzimātiskās aktivitātes nomākumu. BTK, Tec kināzes grupas pārstāvis, ir nozīmīga signālmolekula B šūnu antigēna receptoru (</w:t>
      </w:r>
      <w:r w:rsidRPr="00046D32">
        <w:rPr>
          <w:i/>
          <w:noProof/>
          <w:szCs w:val="22"/>
          <w:lang w:eastAsia="en-GB"/>
        </w:rPr>
        <w:t>BCR</w:t>
      </w:r>
      <w:r w:rsidRPr="00046D32">
        <w:rPr>
          <w:noProof/>
          <w:szCs w:val="22"/>
          <w:lang w:eastAsia="en-GB"/>
        </w:rPr>
        <w:t xml:space="preserve">) un citokīna receptoru ceļos. </w:t>
      </w:r>
      <w:r w:rsidRPr="00046D32">
        <w:rPr>
          <w:i/>
          <w:noProof/>
          <w:szCs w:val="22"/>
          <w:lang w:eastAsia="en-GB"/>
        </w:rPr>
        <w:t>BCR</w:t>
      </w:r>
      <w:r w:rsidRPr="00046D32">
        <w:rPr>
          <w:noProof/>
          <w:szCs w:val="22"/>
          <w:lang w:eastAsia="en-GB"/>
        </w:rPr>
        <w:t xml:space="preserve"> ceļš ir iesaistīts vairāku B šūnu ļaundabīgo slimību, tai skaitā </w:t>
      </w:r>
      <w:r w:rsidRPr="00046D32">
        <w:rPr>
          <w:i/>
          <w:noProof/>
          <w:szCs w:val="22"/>
          <w:lang w:eastAsia="en-GB"/>
        </w:rPr>
        <w:t>MCL</w:t>
      </w:r>
      <w:r w:rsidRPr="00046D32">
        <w:rPr>
          <w:noProof/>
          <w:szCs w:val="22"/>
          <w:lang w:eastAsia="en-GB"/>
        </w:rPr>
        <w:t>, difūzas lielo B šūnu limfomas (</w:t>
      </w:r>
      <w:r w:rsidRPr="00046D32">
        <w:rPr>
          <w:i/>
          <w:noProof/>
          <w:szCs w:val="22"/>
          <w:lang w:eastAsia="en-GB"/>
        </w:rPr>
        <w:t>DLBCL; diffuse large B-cell lymphoma</w:t>
      </w:r>
      <w:r w:rsidRPr="00046D32">
        <w:rPr>
          <w:noProof/>
          <w:szCs w:val="22"/>
          <w:lang w:eastAsia="en-GB"/>
        </w:rPr>
        <w:t xml:space="preserve">), folikulāras limfomas un </w:t>
      </w:r>
      <w:r w:rsidRPr="00046D32">
        <w:rPr>
          <w:i/>
          <w:noProof/>
          <w:szCs w:val="22"/>
          <w:lang w:eastAsia="en-GB"/>
        </w:rPr>
        <w:t>CLL</w:t>
      </w:r>
      <w:r w:rsidRPr="00046D32">
        <w:rPr>
          <w:noProof/>
          <w:szCs w:val="22"/>
          <w:lang w:eastAsia="en-GB"/>
        </w:rPr>
        <w:t xml:space="preserve">, patoģenēzē. BTK pivotālā nozīme signālu pārvadē caur B šūnu virsmas receptoriem izraisa B šūnu kustībai, hemotaksei un adhēzijai nepieciešamo ceļu aktivāciju. Preklīniskie pētījumi liecina, ka ibrutinibs efektīvi inhibē ļaundabīgu B šūnu proliferāciju un izdzīvošanu </w:t>
      </w:r>
      <w:r w:rsidRPr="00046D32">
        <w:rPr>
          <w:i/>
          <w:noProof/>
          <w:szCs w:val="22"/>
          <w:lang w:eastAsia="en-GB"/>
        </w:rPr>
        <w:t>in vivo</w:t>
      </w:r>
      <w:r w:rsidRPr="00046D32">
        <w:rPr>
          <w:noProof/>
          <w:szCs w:val="22"/>
          <w:lang w:eastAsia="en-GB"/>
        </w:rPr>
        <w:t xml:space="preserve">, kā arī šūnu migrāciju un substrāta adhēziju </w:t>
      </w:r>
      <w:r w:rsidRPr="00046D32">
        <w:rPr>
          <w:i/>
          <w:noProof/>
          <w:szCs w:val="22"/>
          <w:lang w:eastAsia="en-GB"/>
        </w:rPr>
        <w:t>in vitro</w:t>
      </w:r>
      <w:r w:rsidRPr="00046D32">
        <w:rPr>
          <w:noProof/>
          <w:szCs w:val="22"/>
          <w:lang w:eastAsia="en-GB"/>
        </w:rPr>
        <w:t>.</w:t>
      </w:r>
    </w:p>
    <w:p w14:paraId="0523C60B" w14:textId="77777777" w:rsidR="00240C16" w:rsidRPr="00046D32" w:rsidRDefault="00240C16">
      <w:pPr>
        <w:rPr>
          <w:noProof/>
          <w:szCs w:val="22"/>
          <w:lang w:eastAsia="en-GB"/>
        </w:rPr>
      </w:pPr>
    </w:p>
    <w:p w14:paraId="4871569B" w14:textId="77777777" w:rsidR="00240C16" w:rsidRPr="00046D32" w:rsidRDefault="00240C16">
      <w:pPr>
        <w:rPr>
          <w:noProof/>
          <w:szCs w:val="22"/>
          <w:lang w:eastAsia="en-GB"/>
        </w:rPr>
      </w:pPr>
      <w:r w:rsidRPr="00046D32">
        <w:rPr>
          <w:noProof/>
        </w:rPr>
        <w:t>Preklīniskajos audzēju modeļos ibrutiniba un venetoklaksa kombinācijas lietošana salīdzinājumā ar vienu vai otru šo zāļu lietošanu monoterapijas veidā pa</w:t>
      </w:r>
      <w:r w:rsidR="00EF2B19" w:rsidRPr="00046D32">
        <w:rPr>
          <w:noProof/>
        </w:rPr>
        <w:t>lielināja</w:t>
      </w:r>
      <w:r w:rsidRPr="00046D32">
        <w:rPr>
          <w:noProof/>
        </w:rPr>
        <w:t xml:space="preserve"> šūnu apoptozi un pretaudzēja aktivitāti. Ibrutiniba izraisīta BTK inhibīcija </w:t>
      </w:r>
      <w:r w:rsidR="00EF2B19" w:rsidRPr="00046D32">
        <w:rPr>
          <w:noProof/>
        </w:rPr>
        <w:t>palielina</w:t>
      </w:r>
      <w:r w:rsidRPr="00046D32">
        <w:rPr>
          <w:noProof/>
        </w:rPr>
        <w:t xml:space="preserve"> CLL šūnu atkarību no šūnu BCL-2 dzīvotspējas mehānisma, bet venetoklakss inhibē BCL</w:t>
      </w:r>
      <w:r w:rsidRPr="00046D32">
        <w:rPr>
          <w:noProof/>
        </w:rPr>
        <w:noBreakHyphen/>
        <w:t>2, tā izraisot apoptozi.</w:t>
      </w:r>
    </w:p>
    <w:p w14:paraId="3F146481" w14:textId="77777777" w:rsidR="00240C16" w:rsidRPr="00046D32" w:rsidRDefault="00240C16">
      <w:pPr>
        <w:rPr>
          <w:noProof/>
          <w:szCs w:val="22"/>
          <w:lang w:eastAsia="en-GB"/>
        </w:rPr>
      </w:pPr>
    </w:p>
    <w:p w14:paraId="0C608DCC" w14:textId="77777777" w:rsidR="00240C16" w:rsidRPr="00046D32" w:rsidRDefault="00240C16">
      <w:pPr>
        <w:keepNext/>
        <w:rPr>
          <w:noProof/>
          <w:lang w:eastAsia="en-GB"/>
        </w:rPr>
      </w:pPr>
      <w:r w:rsidRPr="00046D32">
        <w:rPr>
          <w:noProof/>
          <w:szCs w:val="22"/>
          <w:u w:val="single"/>
          <w:lang w:eastAsia="en-GB"/>
        </w:rPr>
        <w:t>Limfocitoze</w:t>
      </w:r>
    </w:p>
    <w:p w14:paraId="6F2C71EB" w14:textId="77777777" w:rsidR="00240C16" w:rsidRPr="00046D32" w:rsidRDefault="00240C16">
      <w:pPr>
        <w:rPr>
          <w:noProof/>
          <w:lang w:eastAsia="en-GB"/>
        </w:rPr>
      </w:pPr>
      <w:r w:rsidRPr="00046D32">
        <w:rPr>
          <w:noProof/>
          <w:lang w:eastAsia="en-GB"/>
        </w:rPr>
        <w:t xml:space="preserve">Pēc ārstēšanas uzsākšanas aptuveni trim ceturtdaļām ar IMBRUVICA ārstēto pacientu ar </w:t>
      </w:r>
      <w:r w:rsidRPr="00046D32">
        <w:rPr>
          <w:i/>
          <w:noProof/>
          <w:lang w:eastAsia="en-GB"/>
        </w:rPr>
        <w:t>CLL</w:t>
      </w:r>
      <w:r w:rsidRPr="00046D32">
        <w:rPr>
          <w:noProof/>
          <w:lang w:eastAsia="en-GB"/>
        </w:rPr>
        <w:t xml:space="preserve"> novēroja atgriezenisku limfocītu skaita palielināšanos (t.i., pieaugums par ≥ 50%, salīdzinot ar sākotnējo skaitu, un absolūtais skaits &gt; 5000/mcl), kas bieži bija saistīta ar limfadenopātijas mazināšanos. Šo ietekmi novēroja arī aptuveni vienai trešdaļai ar IMBRUVICA ārstēto pacientu ar recidivējošu vai rezistentu </w:t>
      </w:r>
      <w:r w:rsidRPr="00046D32">
        <w:rPr>
          <w:i/>
          <w:noProof/>
          <w:lang w:eastAsia="en-GB"/>
        </w:rPr>
        <w:t>MCL</w:t>
      </w:r>
      <w:r w:rsidRPr="00046D32">
        <w:rPr>
          <w:noProof/>
          <w:lang w:eastAsia="en-GB"/>
        </w:rPr>
        <w:t xml:space="preserve">. Šī novērotā limfocitoze ir farmakodinamiska ietekme un to nevajadzētu uzskatīt par slimības progresēšanu, ja nav citu klīnisko atražu. Abu slimības veidu gadījumā limfocitoze parasti rodas pirmajā IMBRUVICA terapijas mēnesī un parasti izzūd mediāni 8,0 nedēļu laikā pacientiem ar </w:t>
      </w:r>
      <w:r w:rsidRPr="00046D32">
        <w:rPr>
          <w:i/>
          <w:noProof/>
          <w:lang w:eastAsia="en-GB"/>
        </w:rPr>
        <w:t>MCL</w:t>
      </w:r>
      <w:r w:rsidRPr="00046D32">
        <w:rPr>
          <w:noProof/>
          <w:lang w:eastAsia="en-GB"/>
        </w:rPr>
        <w:t xml:space="preserve"> un 14 nedēļu laikā pacientiem ar </w:t>
      </w:r>
      <w:r w:rsidRPr="00046D32">
        <w:rPr>
          <w:i/>
          <w:noProof/>
          <w:lang w:eastAsia="en-GB"/>
        </w:rPr>
        <w:t>CLL</w:t>
      </w:r>
      <w:r w:rsidRPr="00046D32">
        <w:rPr>
          <w:noProof/>
          <w:lang w:eastAsia="en-GB"/>
        </w:rPr>
        <w:t>. Dažiem pacientiem novēroja lielu cirkulējošo limfocītu skaita pieaugumu (piemēram, &gt; 400 000/mcl).</w:t>
      </w:r>
    </w:p>
    <w:p w14:paraId="171B4806" w14:textId="77777777" w:rsidR="00240C16" w:rsidRPr="00046D32" w:rsidRDefault="00240C16">
      <w:pPr>
        <w:rPr>
          <w:noProof/>
          <w:lang w:eastAsia="en-GB"/>
        </w:rPr>
      </w:pPr>
    </w:p>
    <w:p w14:paraId="0CA6C734" w14:textId="77777777" w:rsidR="00240C16" w:rsidRPr="00046D32" w:rsidRDefault="00240C16">
      <w:pPr>
        <w:rPr>
          <w:noProof/>
          <w:lang w:eastAsia="en-GB"/>
        </w:rPr>
      </w:pPr>
      <w:r w:rsidRPr="00046D32">
        <w:rPr>
          <w:noProof/>
          <w:lang w:eastAsia="en-GB"/>
        </w:rPr>
        <w:t>Pacientiem ar VM, kas tika ārstēti ar IMBRUVICA, limfocitozi nenovēroja.</w:t>
      </w:r>
    </w:p>
    <w:p w14:paraId="7534D221" w14:textId="77777777" w:rsidR="00240C16" w:rsidRPr="00046D32" w:rsidRDefault="00240C16">
      <w:pPr>
        <w:rPr>
          <w:noProof/>
          <w:lang w:eastAsia="en-GB"/>
        </w:rPr>
      </w:pPr>
    </w:p>
    <w:p w14:paraId="066E3DB1" w14:textId="77777777" w:rsidR="00240C16" w:rsidRPr="00046D32" w:rsidRDefault="00240C16">
      <w:pPr>
        <w:keepNext/>
        <w:rPr>
          <w:noProof/>
          <w:lang w:eastAsia="en-GB"/>
        </w:rPr>
      </w:pPr>
      <w:r w:rsidRPr="00046D32">
        <w:rPr>
          <w:noProof/>
          <w:u w:val="single"/>
          <w:lang w:eastAsia="en-GB"/>
        </w:rPr>
        <w:t xml:space="preserve">Trombocītu agregācija </w:t>
      </w:r>
      <w:r w:rsidRPr="00046D32">
        <w:rPr>
          <w:i/>
          <w:noProof/>
          <w:u w:val="single"/>
          <w:lang w:eastAsia="en-GB"/>
        </w:rPr>
        <w:t>in vitro</w:t>
      </w:r>
      <w:r w:rsidRPr="00046D32">
        <w:rPr>
          <w:noProof/>
          <w:u w:val="single"/>
          <w:lang w:eastAsia="en-GB"/>
        </w:rPr>
        <w:t xml:space="preserve"> </w:t>
      </w:r>
    </w:p>
    <w:p w14:paraId="4E4172F6" w14:textId="77777777" w:rsidR="00240C16" w:rsidRPr="00046D32" w:rsidRDefault="00240C16">
      <w:pPr>
        <w:rPr>
          <w:noProof/>
          <w:lang w:eastAsia="en-GB"/>
        </w:rPr>
      </w:pPr>
      <w:r w:rsidRPr="00046D32">
        <w:rPr>
          <w:noProof/>
          <w:lang w:eastAsia="en-GB"/>
        </w:rPr>
        <w:t xml:space="preserve">Vienā </w:t>
      </w:r>
      <w:r w:rsidRPr="00046D32">
        <w:rPr>
          <w:i/>
          <w:noProof/>
          <w:lang w:eastAsia="en-GB"/>
        </w:rPr>
        <w:t>in vitro</w:t>
      </w:r>
      <w:r w:rsidRPr="00046D32">
        <w:rPr>
          <w:noProof/>
          <w:lang w:eastAsia="en-GB"/>
        </w:rPr>
        <w:t xml:space="preserve"> pētījumā ibrutinibs inhibēja kolagēna aktivizētu trombocītu agregāciju. Lietojot citus trombocītu agregācijas agonistus, ibrutinibs trombocītu agregāciju būtiski neinhibēja.</w:t>
      </w:r>
    </w:p>
    <w:p w14:paraId="3FE42208" w14:textId="77777777" w:rsidR="00240C16" w:rsidRPr="00046D32" w:rsidRDefault="00240C16">
      <w:pPr>
        <w:rPr>
          <w:noProof/>
          <w:lang w:eastAsia="en-GB"/>
        </w:rPr>
      </w:pPr>
    </w:p>
    <w:p w14:paraId="2DFA5E81" w14:textId="77777777" w:rsidR="00240C16" w:rsidRPr="00046D32" w:rsidRDefault="00240C16">
      <w:pPr>
        <w:keepNext/>
        <w:rPr>
          <w:noProof/>
          <w:lang w:eastAsia="en-GB"/>
        </w:rPr>
      </w:pPr>
      <w:r w:rsidRPr="00046D32">
        <w:rPr>
          <w:noProof/>
          <w:szCs w:val="22"/>
          <w:u w:val="single"/>
          <w:lang w:eastAsia="en-GB"/>
        </w:rPr>
        <w:t>Ietekme uz QT/QTc intervālu un sirds elektrofizioloģiju</w:t>
      </w:r>
    </w:p>
    <w:p w14:paraId="79084D48" w14:textId="77777777" w:rsidR="00EB252D" w:rsidRPr="00046D32" w:rsidRDefault="00240C16">
      <w:pPr>
        <w:rPr>
          <w:noProof/>
          <w:lang w:eastAsia="en-GB"/>
        </w:rPr>
      </w:pPr>
      <w:r w:rsidRPr="00046D32">
        <w:rPr>
          <w:noProof/>
          <w:lang w:eastAsia="en-GB"/>
        </w:rPr>
        <w:t xml:space="preserve">Ibrutiniba ietekme uz QTc intervālu tika vērtēta 20 veseliem vīriešiem un sievietēm, kuri piedalījās randomizētā, dubultmaskētā visaptverošā pētījumā par QT intervālu, izmantojot placebo un pozitīvo kontroli. Pēc supraterapeitiskas 1680 mg devas lietošanas ibrutinibs neizraisīja nekādu klīniski nozīmīgu QTc intervāla pagarināšanos. Divpusējā 90% TI lielākā augšējā robežvērtība, salīdzinot pēc sākumstāvokļa koriģētās vidējās atšķirības starp ibrutinibu un placebo, bija mazāka par 10 ms. Tajā </w:t>
      </w:r>
      <w:r w:rsidRPr="00046D32">
        <w:rPr>
          <w:noProof/>
          <w:lang w:eastAsia="en-GB"/>
        </w:rPr>
        <w:lastRenderedPageBreak/>
        <w:t>pašā pētījumā tika novērota no koncentrācijas atkarīga QTc intervāla saīsināšanās [</w:t>
      </w:r>
      <w:r w:rsidRPr="00046D32">
        <w:rPr>
          <w:noProof/>
          <w:lang w:eastAsia="en-GB"/>
        </w:rPr>
        <w:noBreakHyphen/>
        <w:t xml:space="preserve">5,3 ms (90% TI </w:t>
      </w:r>
      <w:r w:rsidRPr="00046D32">
        <w:rPr>
          <w:noProof/>
          <w:lang w:eastAsia="en-GB"/>
        </w:rPr>
        <w:noBreakHyphen/>
        <w:t xml:space="preserve">9,4 līdz </w:t>
      </w:r>
      <w:r w:rsidRPr="00046D32">
        <w:rPr>
          <w:noProof/>
          <w:lang w:eastAsia="en-GB"/>
        </w:rPr>
        <w:noBreakHyphen/>
        <w:t>1,1), kad pēc supraterapeitiskas 1680 mg devas lietošanas C</w:t>
      </w:r>
      <w:r w:rsidRPr="00046D32">
        <w:rPr>
          <w:noProof/>
          <w:vertAlign w:val="subscript"/>
          <w:lang w:eastAsia="en-GB"/>
        </w:rPr>
        <w:t>max</w:t>
      </w:r>
      <w:r w:rsidRPr="00046D32">
        <w:rPr>
          <w:noProof/>
          <w:lang w:eastAsia="en-GB"/>
        </w:rPr>
        <w:t> bija 719 ng/ml]</w:t>
      </w:r>
      <w:r w:rsidR="00EB252D" w:rsidRPr="00046D32">
        <w:rPr>
          <w:noProof/>
          <w:lang w:eastAsia="en-GB"/>
        </w:rPr>
        <w:t>.</w:t>
      </w:r>
    </w:p>
    <w:p w14:paraId="4E89BBDD" w14:textId="77777777" w:rsidR="00240C16" w:rsidRPr="00046D32" w:rsidRDefault="00240C16">
      <w:pPr>
        <w:rPr>
          <w:noProof/>
          <w:szCs w:val="22"/>
          <w:u w:val="single"/>
          <w:lang w:eastAsia="en-GB"/>
        </w:rPr>
      </w:pPr>
    </w:p>
    <w:p w14:paraId="14F8FF1B" w14:textId="77777777" w:rsidR="00240C16" w:rsidRPr="00046D32" w:rsidRDefault="00240C16">
      <w:pPr>
        <w:keepNext/>
        <w:rPr>
          <w:i/>
          <w:noProof/>
          <w:szCs w:val="22"/>
          <w:lang w:eastAsia="en-GB"/>
        </w:rPr>
      </w:pPr>
      <w:r w:rsidRPr="00046D32">
        <w:rPr>
          <w:noProof/>
          <w:szCs w:val="22"/>
          <w:u w:val="single"/>
          <w:lang w:eastAsia="en-GB"/>
        </w:rPr>
        <w:t>Klīniskā efektivitāte un drošums</w:t>
      </w:r>
    </w:p>
    <w:p w14:paraId="2F5F5EEA" w14:textId="77777777" w:rsidR="00240C16" w:rsidRPr="00046D32" w:rsidRDefault="00240C16">
      <w:pPr>
        <w:keepNext/>
        <w:tabs>
          <w:tab w:val="clear" w:pos="567"/>
        </w:tabs>
        <w:rPr>
          <w:i/>
          <w:noProof/>
          <w:szCs w:val="22"/>
          <w:lang w:eastAsia="en-GB"/>
        </w:rPr>
      </w:pPr>
      <w:r w:rsidRPr="00046D32">
        <w:rPr>
          <w:i/>
          <w:noProof/>
          <w:szCs w:val="22"/>
          <w:lang w:eastAsia="en-GB"/>
        </w:rPr>
        <w:t>MCL</w:t>
      </w:r>
    </w:p>
    <w:p w14:paraId="78C90202" w14:textId="77777777" w:rsidR="0068375A" w:rsidRPr="00046D32" w:rsidRDefault="0068375A" w:rsidP="0068375A">
      <w:pPr>
        <w:tabs>
          <w:tab w:val="clear" w:pos="567"/>
        </w:tabs>
        <w:rPr>
          <w:i/>
          <w:noProof/>
          <w:szCs w:val="22"/>
          <w:lang w:eastAsia="en-GB"/>
        </w:rPr>
      </w:pPr>
      <w:r w:rsidRPr="00046D32">
        <w:rPr>
          <w:i/>
          <w:noProof/>
          <w:szCs w:val="22"/>
          <w:lang w:eastAsia="en-GB"/>
        </w:rPr>
        <w:t xml:space="preserve">Kombinētā terapija pacientiem ar iepriekš neārstētu MCL, kuriem </w:t>
      </w:r>
      <w:r w:rsidR="009F4522" w:rsidRPr="00046D32">
        <w:rPr>
          <w:i/>
          <w:noProof/>
          <w:szCs w:val="22"/>
          <w:lang w:eastAsia="en-GB"/>
        </w:rPr>
        <w:t>bija</w:t>
      </w:r>
      <w:r w:rsidRPr="00046D32">
        <w:rPr>
          <w:i/>
          <w:noProof/>
          <w:szCs w:val="22"/>
          <w:lang w:eastAsia="en-GB"/>
        </w:rPr>
        <w:t xml:space="preserve"> piemērota autologu cilmes šūnu transplantācija (ACŠT)</w:t>
      </w:r>
    </w:p>
    <w:p w14:paraId="525F001C" w14:textId="77777777" w:rsidR="0068375A" w:rsidRPr="00046D32" w:rsidRDefault="0068375A" w:rsidP="0068375A">
      <w:pPr>
        <w:tabs>
          <w:tab w:val="clear" w:pos="567"/>
        </w:tabs>
        <w:rPr>
          <w:noProof/>
          <w:szCs w:val="22"/>
          <w:lang w:eastAsia="en-GB"/>
        </w:rPr>
      </w:pPr>
    </w:p>
    <w:p w14:paraId="219415E7" w14:textId="77777777" w:rsidR="0068375A" w:rsidRPr="00046D32" w:rsidRDefault="0068375A" w:rsidP="0068375A">
      <w:pPr>
        <w:tabs>
          <w:tab w:val="clear" w:pos="567"/>
        </w:tabs>
        <w:rPr>
          <w:noProof/>
          <w:szCs w:val="22"/>
          <w:lang w:eastAsia="en-GB"/>
        </w:rPr>
      </w:pPr>
      <w:r w:rsidRPr="00046D32">
        <w:rPr>
          <w:noProof/>
          <w:szCs w:val="22"/>
          <w:lang w:eastAsia="en-GB"/>
        </w:rPr>
        <w:t xml:space="preserve">IMBRUVICA drošums un efektivitāte pacientiem ar iepriekš neārstētu </w:t>
      </w:r>
      <w:r w:rsidRPr="00046D32">
        <w:rPr>
          <w:i/>
          <w:iCs/>
          <w:noProof/>
          <w:szCs w:val="22"/>
          <w:lang w:eastAsia="en-GB"/>
        </w:rPr>
        <w:t>MCL</w:t>
      </w:r>
      <w:r w:rsidRPr="00046D32">
        <w:rPr>
          <w:noProof/>
          <w:szCs w:val="22"/>
          <w:lang w:eastAsia="en-GB"/>
        </w:rPr>
        <w:t>, kuriem bija piemērota autologu cilmes šūnu transplantācija (ACŠT), tika vērtēta randomizētā, 3. fāzes, daudzcentru, atklātā, trīs grupu pētījumā (TRIANGLE). Pētījumā TRIANGLE 870 pacienti attiecībā 1:1:1 tika randomizēti, lai saņemtu:</w:t>
      </w:r>
    </w:p>
    <w:p w14:paraId="49190FB1" w14:textId="77777777" w:rsidR="0068375A" w:rsidRPr="00046D32" w:rsidRDefault="0068375A" w:rsidP="0068375A">
      <w:pPr>
        <w:tabs>
          <w:tab w:val="clear" w:pos="567"/>
        </w:tabs>
        <w:rPr>
          <w:noProof/>
          <w:szCs w:val="22"/>
          <w:lang w:eastAsia="en-GB"/>
        </w:rPr>
      </w:pPr>
    </w:p>
    <w:p w14:paraId="617BCBCC" w14:textId="77777777" w:rsidR="006F3EC0" w:rsidRDefault="0068375A" w:rsidP="00B011FA">
      <w:pPr>
        <w:numPr>
          <w:ilvl w:val="0"/>
          <w:numId w:val="6"/>
        </w:numPr>
        <w:tabs>
          <w:tab w:val="clear" w:pos="567"/>
        </w:tabs>
        <w:ind w:left="567" w:hanging="567"/>
        <w:rPr>
          <w:noProof/>
          <w:szCs w:val="22"/>
          <w:lang w:eastAsia="en-GB"/>
        </w:rPr>
      </w:pPr>
      <w:r w:rsidRPr="00046D32">
        <w:rPr>
          <w:noProof/>
          <w:szCs w:val="22"/>
          <w:lang w:eastAsia="en-GB"/>
        </w:rPr>
        <w:t>IMBRUVICA grupā: 560 mg IMBRUVICA dienā (1.-19. dien</w:t>
      </w:r>
      <w:r w:rsidR="006F5333">
        <w:rPr>
          <w:noProof/>
          <w:szCs w:val="22"/>
          <w:lang w:eastAsia="en-GB"/>
        </w:rPr>
        <w:t>ai</w:t>
      </w:r>
      <w:r w:rsidRPr="00046D32">
        <w:rPr>
          <w:noProof/>
          <w:szCs w:val="22"/>
          <w:lang w:eastAsia="en-GB"/>
        </w:rPr>
        <w:t>) kombinācijā ar R-CHOP trīs 21 dienas ciklus (1., 3., 5. ciklā), kas mijās ar trim R-DHAP 21 dienas cikliem (2., 4., 6. ciklā), kā indukcijas terapiju, kam sekoja 2 gadus ilga IMBRUVICA lietošana pa 560 mg dienā;</w:t>
      </w:r>
    </w:p>
    <w:p w14:paraId="65462A6C" w14:textId="77777777" w:rsidR="006F3EC0" w:rsidRDefault="0068375A" w:rsidP="00B011FA">
      <w:pPr>
        <w:numPr>
          <w:ilvl w:val="0"/>
          <w:numId w:val="6"/>
        </w:numPr>
        <w:tabs>
          <w:tab w:val="clear" w:pos="567"/>
        </w:tabs>
        <w:ind w:left="567" w:hanging="567"/>
        <w:rPr>
          <w:noProof/>
          <w:szCs w:val="22"/>
          <w:lang w:eastAsia="en-GB"/>
        </w:rPr>
      </w:pPr>
      <w:r w:rsidRPr="00046D32">
        <w:rPr>
          <w:noProof/>
          <w:szCs w:val="22"/>
          <w:lang w:eastAsia="en-GB"/>
        </w:rPr>
        <w:t>IMBRUVICA + ACŠT grupā: 560 mg IMBRUVICA dienā (1.-19. dien</w:t>
      </w:r>
      <w:r w:rsidR="006F5333">
        <w:rPr>
          <w:noProof/>
          <w:szCs w:val="22"/>
          <w:lang w:eastAsia="en-GB"/>
        </w:rPr>
        <w:t>ai</w:t>
      </w:r>
      <w:r w:rsidRPr="00046D32">
        <w:rPr>
          <w:noProof/>
          <w:szCs w:val="22"/>
          <w:lang w:eastAsia="en-GB"/>
        </w:rPr>
        <w:t>) kombinācijā ar R-CHOP trīs 21 dienas ciklus (1., 3., 5. ciklā), kas mijās ar trim R-DHAP 21 dienas cikliem (2., 4., 6. ciklā), kā indukcijas terapiju, kam sekoja lielas devas ķīmijterapija un ACŠT, bet pēc tam 2 gadus ilga IMBRUVICA lietošana pa 560 mg dienā;</w:t>
      </w:r>
    </w:p>
    <w:p w14:paraId="4FD65EDB" w14:textId="77777777" w:rsidR="006F3EC0" w:rsidRDefault="0068375A" w:rsidP="00B011FA">
      <w:pPr>
        <w:numPr>
          <w:ilvl w:val="0"/>
          <w:numId w:val="6"/>
        </w:numPr>
        <w:tabs>
          <w:tab w:val="clear" w:pos="567"/>
        </w:tabs>
        <w:ind w:left="567" w:hanging="567"/>
        <w:rPr>
          <w:noProof/>
          <w:szCs w:val="22"/>
          <w:lang w:eastAsia="en-GB"/>
        </w:rPr>
      </w:pPr>
      <w:r w:rsidRPr="00046D32">
        <w:rPr>
          <w:noProof/>
          <w:szCs w:val="22"/>
          <w:lang w:eastAsia="en-GB"/>
        </w:rPr>
        <w:t>ACŠT grupā: R-CHOP trīs 21 dienas ciklus (1., 3., 5. ciklā), kas mijās ar trim R-DHAP 21 dienas cikliem (2., 4., 6. ciklā), kā indukcijas terapiju, kam sekoja lielas devas ķīmijterapija un ACŠT (kontroles grupa).</w:t>
      </w:r>
    </w:p>
    <w:p w14:paraId="6E01C76E" w14:textId="77777777" w:rsidR="0068375A" w:rsidRPr="00046D32" w:rsidRDefault="0068375A" w:rsidP="0068375A">
      <w:pPr>
        <w:tabs>
          <w:tab w:val="clear" w:pos="567"/>
        </w:tabs>
        <w:rPr>
          <w:noProof/>
          <w:szCs w:val="22"/>
          <w:lang w:eastAsia="en-GB"/>
        </w:rPr>
      </w:pPr>
    </w:p>
    <w:p w14:paraId="554CB8ED" w14:textId="77777777" w:rsidR="0068375A" w:rsidRPr="00046D32" w:rsidRDefault="0068375A" w:rsidP="0068375A">
      <w:pPr>
        <w:tabs>
          <w:tab w:val="clear" w:pos="567"/>
        </w:tabs>
        <w:rPr>
          <w:noProof/>
          <w:szCs w:val="22"/>
          <w:lang w:eastAsia="en-GB"/>
        </w:rPr>
      </w:pPr>
      <w:r w:rsidRPr="00046D32">
        <w:rPr>
          <w:noProof/>
          <w:szCs w:val="22"/>
          <w:lang w:eastAsia="en-GB"/>
        </w:rPr>
        <w:t>Efektivitātes analīzes tika veiktas, pamatojoties uz 809 pacientiem pilnas analīzes kopas (FAS) populācijā, izmantojot 3 terapijas grupu 3 pārveida salīdzinājumus: IMBRUVICA + ACŠT salīdzinājumā ar ACŠT; IMBRUVICA salīdzinājumā ar ACŠT un IMBRUVICA + ACŠT salīdzinājumā ar IMBRUVICA. FAS populācijā bija iekļauti pacienti, kuri vai nu bija devuši skaidru atļauju iekļaut viņu datus saskaņā ar ES Vispārīgo datu aizsardzības regulu, vai arī bija miruši. Ir norādīti tikai IMBRUVICA (N=265) grupas un ACŠT (N=268) grupas rezultāti.</w:t>
      </w:r>
    </w:p>
    <w:p w14:paraId="7B5F4093" w14:textId="77777777" w:rsidR="0068375A" w:rsidRPr="00046D32" w:rsidRDefault="0068375A" w:rsidP="0068375A">
      <w:pPr>
        <w:tabs>
          <w:tab w:val="clear" w:pos="567"/>
        </w:tabs>
        <w:rPr>
          <w:noProof/>
          <w:szCs w:val="22"/>
          <w:lang w:eastAsia="en-GB"/>
        </w:rPr>
      </w:pPr>
    </w:p>
    <w:p w14:paraId="103D3780" w14:textId="77777777" w:rsidR="0068375A" w:rsidRPr="00046D32" w:rsidRDefault="0068375A" w:rsidP="0068375A">
      <w:pPr>
        <w:tabs>
          <w:tab w:val="clear" w:pos="567"/>
        </w:tabs>
        <w:rPr>
          <w:noProof/>
          <w:szCs w:val="22"/>
          <w:lang w:eastAsia="en-GB"/>
        </w:rPr>
      </w:pPr>
      <w:r w:rsidRPr="00046D32">
        <w:rPr>
          <w:noProof/>
          <w:szCs w:val="22"/>
          <w:lang w:eastAsia="en-GB"/>
        </w:rPr>
        <w:t>Indukcijas terapija ar R-CHOP (rituksimabs 375 mg/m</w:t>
      </w:r>
      <w:r w:rsidRPr="00046D32">
        <w:rPr>
          <w:noProof/>
          <w:szCs w:val="22"/>
          <w:vertAlign w:val="superscript"/>
          <w:lang w:eastAsia="en-GB"/>
        </w:rPr>
        <w:t>2</w:t>
      </w:r>
      <w:r w:rsidRPr="00046D32">
        <w:rPr>
          <w:noProof/>
          <w:szCs w:val="22"/>
          <w:lang w:eastAsia="en-GB"/>
        </w:rPr>
        <w:t xml:space="preserve"> 0. vai 1. dienā, ciklofosfamīds 750 mg/m</w:t>
      </w:r>
      <w:r w:rsidRPr="00046D32">
        <w:rPr>
          <w:noProof/>
          <w:szCs w:val="22"/>
          <w:vertAlign w:val="superscript"/>
          <w:lang w:eastAsia="en-GB"/>
        </w:rPr>
        <w:t>2</w:t>
      </w:r>
      <w:r w:rsidRPr="00046D32">
        <w:rPr>
          <w:noProof/>
          <w:szCs w:val="22"/>
          <w:lang w:eastAsia="en-GB"/>
        </w:rPr>
        <w:t xml:space="preserve"> 1. dienā, doksorubicīns 50 mg/m</w:t>
      </w:r>
      <w:r w:rsidRPr="00046D32">
        <w:rPr>
          <w:noProof/>
          <w:szCs w:val="22"/>
          <w:vertAlign w:val="superscript"/>
          <w:lang w:eastAsia="en-GB"/>
        </w:rPr>
        <w:t>2</w:t>
      </w:r>
      <w:r w:rsidRPr="00046D32">
        <w:rPr>
          <w:noProof/>
          <w:szCs w:val="22"/>
          <w:lang w:eastAsia="en-GB"/>
        </w:rPr>
        <w:t xml:space="preserve"> 1. dienā, vinkristīns 1,4 mg/m</w:t>
      </w:r>
      <w:r w:rsidRPr="00046D32">
        <w:rPr>
          <w:noProof/>
          <w:szCs w:val="22"/>
          <w:vertAlign w:val="superscript"/>
          <w:lang w:eastAsia="en-GB"/>
        </w:rPr>
        <w:t>2</w:t>
      </w:r>
      <w:r w:rsidRPr="00046D32">
        <w:rPr>
          <w:noProof/>
          <w:szCs w:val="22"/>
          <w:lang w:eastAsia="en-GB"/>
        </w:rPr>
        <w:t>, bet ne vairāk kā 2 mg 1. dienā un prednizons 100 mg 1.-5. dien</w:t>
      </w:r>
      <w:r w:rsidR="00761FD4">
        <w:rPr>
          <w:noProof/>
          <w:szCs w:val="22"/>
          <w:lang w:eastAsia="en-GB"/>
        </w:rPr>
        <w:t>ai</w:t>
      </w:r>
      <w:r w:rsidRPr="00046D32">
        <w:rPr>
          <w:noProof/>
          <w:szCs w:val="22"/>
          <w:lang w:eastAsia="en-GB"/>
        </w:rPr>
        <w:t>), kas mijās ar R-DHAP (rituksimabs 375 mg/m</w:t>
      </w:r>
      <w:r w:rsidRPr="00046D32">
        <w:rPr>
          <w:noProof/>
          <w:szCs w:val="22"/>
          <w:vertAlign w:val="superscript"/>
          <w:lang w:eastAsia="en-GB"/>
        </w:rPr>
        <w:t>2</w:t>
      </w:r>
      <w:r w:rsidRPr="00046D32">
        <w:rPr>
          <w:noProof/>
          <w:szCs w:val="22"/>
          <w:lang w:eastAsia="en-GB"/>
        </w:rPr>
        <w:t xml:space="preserve"> 0. vai 1. dienā, deksametazons 40 mg 1.-4. dien</w:t>
      </w:r>
      <w:r w:rsidR="00761FD4">
        <w:rPr>
          <w:noProof/>
          <w:szCs w:val="22"/>
          <w:lang w:eastAsia="en-GB"/>
        </w:rPr>
        <w:t>ai</w:t>
      </w:r>
      <w:r w:rsidRPr="00046D32">
        <w:rPr>
          <w:noProof/>
          <w:szCs w:val="22"/>
          <w:lang w:eastAsia="en-GB"/>
        </w:rPr>
        <w:t>, Ara-C 2x 2 g/m</w:t>
      </w:r>
      <w:r w:rsidRPr="00046D32">
        <w:rPr>
          <w:noProof/>
          <w:szCs w:val="22"/>
          <w:vertAlign w:val="superscript"/>
          <w:lang w:eastAsia="en-GB"/>
        </w:rPr>
        <w:t>2</w:t>
      </w:r>
      <w:r w:rsidRPr="00046D32">
        <w:rPr>
          <w:noProof/>
          <w:szCs w:val="22"/>
          <w:lang w:eastAsia="en-GB"/>
        </w:rPr>
        <w:t xml:space="preserve"> ik pēc 12 stundām 2. dienā, cisplatīns 100 mg/m</w:t>
      </w:r>
      <w:r w:rsidRPr="00046D32">
        <w:rPr>
          <w:noProof/>
          <w:szCs w:val="22"/>
          <w:vertAlign w:val="superscript"/>
          <w:lang w:eastAsia="en-GB"/>
        </w:rPr>
        <w:t>2</w:t>
      </w:r>
      <w:r w:rsidRPr="00046D32">
        <w:rPr>
          <w:noProof/>
          <w:szCs w:val="22"/>
          <w:lang w:eastAsia="en-GB"/>
        </w:rPr>
        <w:t xml:space="preserve"> (vai arī oksaliplatīns 130 mg/m²) 1. dienā un G-CSF 5 µg/kg </w:t>
      </w:r>
      <w:ins w:id="59" w:author="Reviewer" w:date="2025-09-15T12:17:00Z">
        <w:r w:rsidR="00D9719D">
          <w:rPr>
            <w:noProof/>
            <w:szCs w:val="22"/>
            <w:lang w:eastAsia="en-GB"/>
          </w:rPr>
          <w:t xml:space="preserve">(no </w:t>
        </w:r>
      </w:ins>
      <w:r w:rsidRPr="00046D32">
        <w:rPr>
          <w:noProof/>
          <w:szCs w:val="22"/>
          <w:lang w:eastAsia="en-GB"/>
        </w:rPr>
        <w:t>6. dien</w:t>
      </w:r>
      <w:del w:id="60" w:author="Reviewer" w:date="2025-09-15T12:18:00Z">
        <w:r w:rsidRPr="00046D32" w:rsidDel="00D9719D">
          <w:rPr>
            <w:noProof/>
            <w:szCs w:val="22"/>
            <w:lang w:eastAsia="en-GB"/>
          </w:rPr>
          <w:delText>ā</w:delText>
        </w:r>
      </w:del>
      <w:ins w:id="61" w:author="Reviewer" w:date="2025-09-15T12:18:00Z">
        <w:r w:rsidR="00D9719D">
          <w:rPr>
            <w:noProof/>
            <w:szCs w:val="22"/>
            <w:lang w:eastAsia="en-GB"/>
          </w:rPr>
          <w:t>as līdz leikocītu sākotnējā līmeņa atjaunošanās brīdim</w:t>
        </w:r>
      </w:ins>
      <w:r w:rsidRPr="00046D32">
        <w:rPr>
          <w:noProof/>
          <w:szCs w:val="22"/>
          <w:lang w:eastAsia="en-GB"/>
        </w:rPr>
        <w:t>) visās 3 terapijas grupās bija vienāda. Visās terapijas grupās (59,7 % pacientu IMBRUVICA grupā; 62,5 % pacientu ACŠT grupā) bija atļauta rituksimaba uzturošā terapija saskaņā ar valstī spēkā esošajām terapijas vadlīnijām.</w:t>
      </w:r>
    </w:p>
    <w:p w14:paraId="1786D2CA" w14:textId="77777777" w:rsidR="0068375A" w:rsidRPr="00046D32" w:rsidRDefault="0068375A" w:rsidP="0068375A">
      <w:pPr>
        <w:tabs>
          <w:tab w:val="clear" w:pos="567"/>
        </w:tabs>
        <w:rPr>
          <w:noProof/>
          <w:szCs w:val="22"/>
          <w:lang w:eastAsia="en-GB"/>
        </w:rPr>
      </w:pPr>
    </w:p>
    <w:p w14:paraId="2A514615" w14:textId="77777777" w:rsidR="0068375A" w:rsidRPr="00046D32" w:rsidRDefault="0068375A" w:rsidP="0068375A">
      <w:pPr>
        <w:tabs>
          <w:tab w:val="clear" w:pos="567"/>
        </w:tabs>
        <w:rPr>
          <w:noProof/>
          <w:szCs w:val="22"/>
          <w:lang w:eastAsia="en-GB"/>
        </w:rPr>
      </w:pPr>
      <w:r w:rsidRPr="00046D32">
        <w:rPr>
          <w:noProof/>
          <w:szCs w:val="22"/>
          <w:lang w:eastAsia="en-GB"/>
        </w:rPr>
        <w:t xml:space="preserve">Vecuma mediāna bija 57 gadi (diapazons: 27-65 gadi), 78 % bija vīrieši un 99 % bija baltās rases pārstāvji. 98 % pacientu ECOG funkcionālo spēju statuss pētījuma sākumā bija 0 vai 1. Pētījuma sākumā 86 % bija IV stadijas slimība atbilstoši </w:t>
      </w:r>
      <w:r w:rsidRPr="00046D32">
        <w:rPr>
          <w:i/>
          <w:iCs/>
          <w:noProof/>
          <w:szCs w:val="22"/>
          <w:lang w:eastAsia="en-GB"/>
        </w:rPr>
        <w:t>Ann Arbor</w:t>
      </w:r>
      <w:r w:rsidRPr="00046D32">
        <w:rPr>
          <w:noProof/>
          <w:szCs w:val="22"/>
          <w:lang w:eastAsia="en-GB"/>
        </w:rPr>
        <w:t xml:space="preserve"> klasifikācijai, un 57 %, 28 % un 15 % pacientu bija attiecīgi zema, mērena un augsta riska indeksa vērtība atbilstoši </w:t>
      </w:r>
      <w:r w:rsidRPr="00046D32">
        <w:rPr>
          <w:i/>
          <w:iCs/>
          <w:noProof/>
          <w:szCs w:val="22"/>
          <w:lang w:eastAsia="en-GB"/>
        </w:rPr>
        <w:t>MCL</w:t>
      </w:r>
      <w:r w:rsidRPr="00046D32">
        <w:rPr>
          <w:noProof/>
          <w:szCs w:val="22"/>
          <w:lang w:eastAsia="en-GB"/>
        </w:rPr>
        <w:t xml:space="preserve"> starptautiskajam prognostiskajam indeksam (MIPI). 11,6 % pacientu bija blastoīda vai pleiomorfiska histoloģiskā aina. P53 ekspresija bija novērtēta 64,6 % pacientu; ekspresijas apmērs &gt;50 % bija 14,1 % šo pacientu. Ki-67 proliferācijas indekss bija novērtēts 88,3 % pacientu, un 32,9 % šo pacientu proliferācijas indekss bija &gt;30 %.</w:t>
      </w:r>
    </w:p>
    <w:p w14:paraId="0AFA5E09" w14:textId="77777777" w:rsidR="0068375A" w:rsidRPr="00046D32" w:rsidRDefault="0068375A" w:rsidP="0068375A">
      <w:pPr>
        <w:tabs>
          <w:tab w:val="clear" w:pos="567"/>
        </w:tabs>
        <w:rPr>
          <w:noProof/>
          <w:szCs w:val="22"/>
          <w:lang w:eastAsia="en-GB"/>
        </w:rPr>
      </w:pPr>
    </w:p>
    <w:p w14:paraId="41F640E8" w14:textId="77777777" w:rsidR="0068375A" w:rsidRPr="00046D32" w:rsidRDefault="0068375A" w:rsidP="0068375A">
      <w:pPr>
        <w:tabs>
          <w:tab w:val="clear" w:pos="567"/>
        </w:tabs>
        <w:rPr>
          <w:noProof/>
          <w:szCs w:val="22"/>
          <w:lang w:eastAsia="en-GB"/>
        </w:rPr>
      </w:pPr>
      <w:r w:rsidRPr="00046D32">
        <w:rPr>
          <w:noProof/>
          <w:szCs w:val="22"/>
          <w:lang w:eastAsia="en-GB"/>
        </w:rPr>
        <w:t>Audzēja atbildes reakcija tika vērtēta saskaņā ar pārskatītajiem Starptautiskās darba grupas (</w:t>
      </w:r>
      <w:r w:rsidRPr="00046D32">
        <w:rPr>
          <w:i/>
          <w:iCs/>
          <w:noProof/>
          <w:szCs w:val="22"/>
          <w:lang w:eastAsia="en-GB"/>
        </w:rPr>
        <w:t>International Working Group</w:t>
      </w:r>
      <w:r w:rsidRPr="00046D32">
        <w:rPr>
          <w:noProof/>
          <w:szCs w:val="22"/>
          <w:lang w:eastAsia="en-GB"/>
        </w:rPr>
        <w:t>; IWG) izstrādātajiem nehodžkina limfomas (NHL) kritērijiem (2007). Primārais mērķa kritērijs bija dzīvildze bez terapijas neveiksmes (</w:t>
      </w:r>
      <w:r w:rsidRPr="00046D32">
        <w:rPr>
          <w:i/>
          <w:iCs/>
          <w:noProof/>
          <w:szCs w:val="22"/>
          <w:lang w:eastAsia="en-GB"/>
        </w:rPr>
        <w:t>failure-free survival</w:t>
      </w:r>
      <w:r w:rsidRPr="00046D32">
        <w:rPr>
          <w:noProof/>
          <w:szCs w:val="22"/>
          <w:lang w:eastAsia="en-GB"/>
        </w:rPr>
        <w:t xml:space="preserve">; </w:t>
      </w:r>
      <w:r w:rsidRPr="00046D32">
        <w:rPr>
          <w:i/>
          <w:iCs/>
          <w:noProof/>
          <w:szCs w:val="22"/>
          <w:lang w:eastAsia="en-GB"/>
        </w:rPr>
        <w:t>FFS</w:t>
      </w:r>
      <w:r w:rsidRPr="00046D32">
        <w:rPr>
          <w:noProof/>
          <w:szCs w:val="22"/>
          <w:lang w:eastAsia="en-GB"/>
        </w:rPr>
        <w:t>), kas definēta kā laiks no randomizācijas līdz stabilai slimībai indukcijas ķīmijimūnterapijas beigās, slimības progresēšanai vai jebkāda cēloņa nāvei, atkarībā no tā, kas tiek sasniegts vispirms.</w:t>
      </w:r>
    </w:p>
    <w:p w14:paraId="1F24E29E" w14:textId="77777777" w:rsidR="0068375A" w:rsidRPr="00046D32" w:rsidRDefault="0068375A" w:rsidP="0068375A">
      <w:pPr>
        <w:tabs>
          <w:tab w:val="clear" w:pos="567"/>
        </w:tabs>
        <w:rPr>
          <w:noProof/>
          <w:szCs w:val="22"/>
          <w:lang w:eastAsia="en-GB"/>
        </w:rPr>
      </w:pPr>
    </w:p>
    <w:p w14:paraId="6516952C" w14:textId="77777777" w:rsidR="0068375A" w:rsidRPr="00046D32" w:rsidRDefault="0068375A" w:rsidP="0068375A">
      <w:pPr>
        <w:tabs>
          <w:tab w:val="clear" w:pos="567"/>
        </w:tabs>
        <w:rPr>
          <w:noProof/>
          <w:szCs w:val="22"/>
          <w:lang w:eastAsia="en-GB"/>
        </w:rPr>
      </w:pPr>
      <w:r w:rsidRPr="00046D32">
        <w:rPr>
          <w:noProof/>
          <w:szCs w:val="22"/>
          <w:lang w:eastAsia="en-GB"/>
        </w:rPr>
        <w:t xml:space="preserve">Pētījumā novērošanas ilguma mediāna bija 54,9 mēneši, pētījuma TRIANGLE efektivitātes rezultāti ir norādīti 4. tabulā. </w:t>
      </w:r>
      <w:r w:rsidRPr="00046D32">
        <w:rPr>
          <w:i/>
          <w:iCs/>
          <w:noProof/>
          <w:szCs w:val="22"/>
          <w:lang w:eastAsia="en-GB"/>
        </w:rPr>
        <w:t>FFS</w:t>
      </w:r>
      <w:r w:rsidRPr="00046D32">
        <w:rPr>
          <w:noProof/>
          <w:szCs w:val="22"/>
          <w:lang w:eastAsia="en-GB"/>
        </w:rPr>
        <w:t xml:space="preserve"> un </w:t>
      </w:r>
      <w:r w:rsidRPr="00046D32">
        <w:rPr>
          <w:i/>
          <w:iCs/>
          <w:noProof/>
          <w:szCs w:val="22"/>
          <w:lang w:eastAsia="en-GB"/>
        </w:rPr>
        <w:t>OS</w:t>
      </w:r>
      <w:r w:rsidRPr="00046D32">
        <w:rPr>
          <w:noProof/>
          <w:szCs w:val="22"/>
          <w:lang w:eastAsia="en-GB"/>
        </w:rPr>
        <w:t xml:space="preserve"> </w:t>
      </w:r>
      <w:r w:rsidRPr="00046D32">
        <w:rPr>
          <w:i/>
          <w:iCs/>
          <w:noProof/>
          <w:szCs w:val="22"/>
          <w:lang w:eastAsia="en-GB"/>
        </w:rPr>
        <w:t>Kaplan-Meier</w:t>
      </w:r>
      <w:r w:rsidRPr="00046D32">
        <w:rPr>
          <w:noProof/>
          <w:szCs w:val="22"/>
          <w:lang w:eastAsia="en-GB"/>
        </w:rPr>
        <w:t xml:space="preserve"> līknes ir redzamas attiecīgi 1. un 2. attēlā.</w:t>
      </w:r>
    </w:p>
    <w:p w14:paraId="2E65A7A8" w14:textId="77777777" w:rsidR="004003B6" w:rsidRPr="00046D32" w:rsidRDefault="004003B6" w:rsidP="004003B6">
      <w:pPr>
        <w:tabs>
          <w:tab w:val="clear" w:pos="567"/>
        </w:tabs>
        <w:rPr>
          <w:noProof/>
          <w:szCs w:val="22"/>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1"/>
        <w:gridCol w:w="2538"/>
        <w:gridCol w:w="2861"/>
      </w:tblGrid>
      <w:tr w:rsidR="004003B6" w:rsidRPr="00046D32" w14:paraId="2BDE9926" w14:textId="77777777" w:rsidTr="00761FD4">
        <w:trPr>
          <w:cantSplit/>
          <w:trHeight w:val="90"/>
        </w:trPr>
        <w:tc>
          <w:tcPr>
            <w:tcW w:w="9070" w:type="dxa"/>
            <w:gridSpan w:val="3"/>
            <w:tcBorders>
              <w:top w:val="nil"/>
              <w:left w:val="nil"/>
              <w:right w:val="nil"/>
            </w:tcBorders>
            <w:vAlign w:val="center"/>
          </w:tcPr>
          <w:p w14:paraId="0CDD9660" w14:textId="77777777" w:rsidR="004003B6" w:rsidRDefault="004003B6" w:rsidP="00B011FA">
            <w:pPr>
              <w:keepNext/>
              <w:tabs>
                <w:tab w:val="clear" w:pos="567"/>
              </w:tabs>
              <w:ind w:left="1134" w:hanging="1134"/>
              <w:rPr>
                <w:b/>
                <w:bCs/>
                <w:noProof/>
                <w:szCs w:val="22"/>
                <w:lang w:eastAsia="en-GB"/>
              </w:rPr>
            </w:pPr>
            <w:r w:rsidRPr="00046D32">
              <w:rPr>
                <w:b/>
                <w:bCs/>
                <w:noProof/>
                <w:szCs w:val="22"/>
                <w:lang w:eastAsia="en-GB"/>
              </w:rPr>
              <w:t>4. tabula.</w:t>
            </w:r>
            <w:r w:rsidRPr="00046D32">
              <w:rPr>
                <w:b/>
                <w:bCs/>
                <w:noProof/>
                <w:szCs w:val="22"/>
                <w:lang w:eastAsia="en-GB"/>
              </w:rPr>
              <w:tab/>
              <w:t xml:space="preserve">Efektivitātes rezultāti pacientiem ar iepriekš neārstētu </w:t>
            </w:r>
            <w:r w:rsidRPr="00046D32">
              <w:rPr>
                <w:b/>
                <w:bCs/>
                <w:i/>
                <w:iCs/>
                <w:noProof/>
                <w:szCs w:val="22"/>
                <w:lang w:eastAsia="en-GB"/>
              </w:rPr>
              <w:t>MCL</w:t>
            </w:r>
            <w:r w:rsidRPr="00046D32">
              <w:rPr>
                <w:b/>
                <w:bCs/>
                <w:noProof/>
                <w:szCs w:val="22"/>
                <w:lang w:eastAsia="en-GB"/>
              </w:rPr>
              <w:t xml:space="preserve"> (TRIANGLE) (FAS populācija)</w:t>
            </w:r>
          </w:p>
        </w:tc>
      </w:tr>
      <w:tr w:rsidR="004003B6" w:rsidRPr="00046D32" w14:paraId="381A1E57" w14:textId="77777777" w:rsidTr="00761FD4">
        <w:trPr>
          <w:cantSplit/>
        </w:trPr>
        <w:tc>
          <w:tcPr>
            <w:tcW w:w="3671" w:type="dxa"/>
            <w:vAlign w:val="center"/>
          </w:tcPr>
          <w:p w14:paraId="15A60A18" w14:textId="77777777" w:rsidR="004003B6" w:rsidRDefault="004003B6" w:rsidP="00B011FA">
            <w:pPr>
              <w:tabs>
                <w:tab w:val="clear" w:pos="567"/>
              </w:tabs>
              <w:jc w:val="center"/>
              <w:rPr>
                <w:b/>
                <w:noProof/>
                <w:szCs w:val="22"/>
                <w:lang w:eastAsia="en-GB"/>
              </w:rPr>
            </w:pPr>
            <w:r w:rsidRPr="00046D32">
              <w:rPr>
                <w:b/>
                <w:noProof/>
                <w:szCs w:val="22"/>
                <w:lang w:eastAsia="en-GB"/>
              </w:rPr>
              <w:t>Mērķa kritērijs</w:t>
            </w:r>
          </w:p>
        </w:tc>
        <w:tc>
          <w:tcPr>
            <w:tcW w:w="2538" w:type="dxa"/>
            <w:vAlign w:val="center"/>
          </w:tcPr>
          <w:p w14:paraId="1DDDF28B" w14:textId="77777777" w:rsidR="004003B6" w:rsidRDefault="004003B6" w:rsidP="00B011FA">
            <w:pPr>
              <w:tabs>
                <w:tab w:val="clear" w:pos="567"/>
              </w:tabs>
              <w:jc w:val="center"/>
              <w:rPr>
                <w:b/>
                <w:bCs/>
                <w:noProof/>
                <w:szCs w:val="22"/>
                <w:lang w:eastAsia="en-GB"/>
              </w:rPr>
            </w:pPr>
            <w:r w:rsidRPr="00046D32">
              <w:rPr>
                <w:b/>
                <w:bCs/>
                <w:noProof/>
                <w:szCs w:val="22"/>
                <w:lang w:eastAsia="en-GB"/>
              </w:rPr>
              <w:t xml:space="preserve">IMBRUVICA grupa </w:t>
            </w:r>
            <w:r w:rsidRPr="00046D32">
              <w:rPr>
                <w:b/>
                <w:bCs/>
                <w:noProof/>
                <w:szCs w:val="22"/>
                <w:lang w:eastAsia="en-GB"/>
              </w:rPr>
              <w:br/>
              <w:t>N=268</w:t>
            </w:r>
          </w:p>
        </w:tc>
        <w:tc>
          <w:tcPr>
            <w:tcW w:w="2861" w:type="dxa"/>
            <w:vAlign w:val="center"/>
          </w:tcPr>
          <w:p w14:paraId="66AE7E55" w14:textId="77777777" w:rsidR="004003B6" w:rsidRDefault="004003B6" w:rsidP="00B011FA">
            <w:pPr>
              <w:tabs>
                <w:tab w:val="clear" w:pos="567"/>
              </w:tabs>
              <w:jc w:val="center"/>
              <w:rPr>
                <w:b/>
                <w:bCs/>
                <w:noProof/>
                <w:szCs w:val="22"/>
                <w:lang w:eastAsia="en-GB"/>
              </w:rPr>
            </w:pPr>
            <w:r w:rsidRPr="00046D32">
              <w:rPr>
                <w:b/>
                <w:bCs/>
                <w:noProof/>
                <w:szCs w:val="22"/>
                <w:lang w:eastAsia="en-GB"/>
              </w:rPr>
              <w:t>ACŠT grupa</w:t>
            </w:r>
          </w:p>
          <w:p w14:paraId="4F3179CA" w14:textId="77777777" w:rsidR="004003B6" w:rsidRDefault="004003B6" w:rsidP="00B011FA">
            <w:pPr>
              <w:tabs>
                <w:tab w:val="clear" w:pos="567"/>
              </w:tabs>
              <w:jc w:val="center"/>
              <w:rPr>
                <w:b/>
                <w:bCs/>
                <w:noProof/>
                <w:szCs w:val="22"/>
                <w:lang w:eastAsia="en-GB"/>
              </w:rPr>
            </w:pPr>
            <w:r w:rsidRPr="00046D32">
              <w:rPr>
                <w:b/>
                <w:bCs/>
                <w:noProof/>
                <w:szCs w:val="22"/>
                <w:lang w:eastAsia="en-GB"/>
              </w:rPr>
              <w:t>N=269</w:t>
            </w:r>
          </w:p>
        </w:tc>
      </w:tr>
      <w:tr w:rsidR="004003B6" w:rsidRPr="00046D32" w14:paraId="62B57416" w14:textId="77777777" w:rsidTr="00761FD4">
        <w:trPr>
          <w:cantSplit/>
        </w:trPr>
        <w:tc>
          <w:tcPr>
            <w:tcW w:w="3671" w:type="dxa"/>
            <w:vAlign w:val="center"/>
          </w:tcPr>
          <w:p w14:paraId="5D0AAEEB" w14:textId="77777777" w:rsidR="004003B6" w:rsidRDefault="004003B6" w:rsidP="00761FD4">
            <w:pPr>
              <w:tabs>
                <w:tab w:val="clear" w:pos="567"/>
              </w:tabs>
              <w:rPr>
                <w:b/>
                <w:bCs/>
                <w:i/>
                <w:iCs/>
                <w:noProof/>
                <w:szCs w:val="22"/>
                <w:lang w:eastAsia="en-GB"/>
              </w:rPr>
            </w:pPr>
            <w:r w:rsidRPr="00046D32">
              <w:rPr>
                <w:b/>
                <w:bCs/>
                <w:i/>
                <w:iCs/>
                <w:noProof/>
                <w:szCs w:val="22"/>
                <w:lang w:eastAsia="en-GB"/>
              </w:rPr>
              <w:t>Dzīvildze bez terapijas neveiksmes</w:t>
            </w:r>
            <w:r w:rsidRPr="00046D32">
              <w:rPr>
                <w:b/>
                <w:bCs/>
                <w:i/>
                <w:iCs/>
                <w:noProof/>
                <w:szCs w:val="22"/>
                <w:vertAlign w:val="superscript"/>
                <w:lang w:eastAsia="en-GB"/>
              </w:rPr>
              <w:t>±</w:t>
            </w:r>
          </w:p>
        </w:tc>
        <w:tc>
          <w:tcPr>
            <w:tcW w:w="5399" w:type="dxa"/>
            <w:gridSpan w:val="2"/>
            <w:vAlign w:val="center"/>
          </w:tcPr>
          <w:p w14:paraId="7DE559DD" w14:textId="77777777" w:rsidR="004003B6" w:rsidRDefault="004003B6" w:rsidP="00B011FA">
            <w:pPr>
              <w:tabs>
                <w:tab w:val="clear" w:pos="567"/>
              </w:tabs>
              <w:jc w:val="center"/>
              <w:rPr>
                <w:noProof/>
                <w:szCs w:val="22"/>
                <w:lang w:eastAsia="en-GB"/>
              </w:rPr>
            </w:pPr>
          </w:p>
        </w:tc>
      </w:tr>
      <w:tr w:rsidR="004003B6" w:rsidRPr="00046D32" w14:paraId="5661EDE7" w14:textId="77777777" w:rsidTr="00761FD4">
        <w:trPr>
          <w:cantSplit/>
        </w:trPr>
        <w:tc>
          <w:tcPr>
            <w:tcW w:w="3671" w:type="dxa"/>
            <w:vAlign w:val="center"/>
          </w:tcPr>
          <w:p w14:paraId="6633531F" w14:textId="77777777" w:rsidR="004003B6" w:rsidRPr="00046D32" w:rsidRDefault="004003B6" w:rsidP="00761FD4">
            <w:pPr>
              <w:tabs>
                <w:tab w:val="clear" w:pos="567"/>
              </w:tabs>
              <w:suppressAutoHyphens w:val="0"/>
              <w:ind w:left="172"/>
              <w:rPr>
                <w:noProof/>
                <w:szCs w:val="22"/>
                <w:lang w:eastAsia="en-GB"/>
              </w:rPr>
            </w:pPr>
            <w:r w:rsidRPr="00046D32">
              <w:rPr>
                <w:noProof/>
                <w:szCs w:val="22"/>
                <w:lang w:eastAsia="en-GB"/>
              </w:rPr>
              <w:t>Notikumu skaits (%)</w:t>
            </w:r>
          </w:p>
        </w:tc>
        <w:tc>
          <w:tcPr>
            <w:tcW w:w="2538" w:type="dxa"/>
            <w:vAlign w:val="bottom"/>
          </w:tcPr>
          <w:p w14:paraId="5A08B203" w14:textId="77777777" w:rsidR="004003B6" w:rsidRDefault="004003B6" w:rsidP="00B011FA">
            <w:pPr>
              <w:tabs>
                <w:tab w:val="clear" w:pos="567"/>
              </w:tabs>
              <w:jc w:val="center"/>
              <w:rPr>
                <w:noProof/>
                <w:szCs w:val="22"/>
                <w:lang w:eastAsia="en-GB"/>
              </w:rPr>
            </w:pPr>
            <w:r w:rsidRPr="00046D32">
              <w:rPr>
                <w:noProof/>
                <w:szCs w:val="22"/>
                <w:lang w:eastAsia="en-GB"/>
              </w:rPr>
              <w:t>61 (22,8 %)</w:t>
            </w:r>
          </w:p>
        </w:tc>
        <w:tc>
          <w:tcPr>
            <w:tcW w:w="2861" w:type="dxa"/>
            <w:vAlign w:val="bottom"/>
          </w:tcPr>
          <w:p w14:paraId="1AA2108F" w14:textId="77777777" w:rsidR="004003B6" w:rsidRDefault="004003B6" w:rsidP="00B011FA">
            <w:pPr>
              <w:tabs>
                <w:tab w:val="clear" w:pos="567"/>
              </w:tabs>
              <w:jc w:val="center"/>
              <w:rPr>
                <w:noProof/>
                <w:szCs w:val="22"/>
                <w:lang w:eastAsia="en-GB"/>
              </w:rPr>
            </w:pPr>
            <w:r w:rsidRPr="00046D32">
              <w:rPr>
                <w:noProof/>
                <w:szCs w:val="22"/>
                <w:lang w:eastAsia="en-GB"/>
              </w:rPr>
              <w:t>87 (32,3 %)</w:t>
            </w:r>
          </w:p>
        </w:tc>
      </w:tr>
      <w:tr w:rsidR="004003B6" w:rsidRPr="00046D32" w14:paraId="7305B96A" w14:textId="77777777" w:rsidTr="00761FD4">
        <w:trPr>
          <w:cantSplit/>
        </w:trPr>
        <w:tc>
          <w:tcPr>
            <w:tcW w:w="3671" w:type="dxa"/>
            <w:vAlign w:val="center"/>
          </w:tcPr>
          <w:p w14:paraId="05F09A5A" w14:textId="77777777" w:rsidR="004003B6" w:rsidRPr="00046D32" w:rsidRDefault="004003B6" w:rsidP="00761FD4">
            <w:pPr>
              <w:tabs>
                <w:tab w:val="clear" w:pos="567"/>
              </w:tabs>
              <w:suppressAutoHyphens w:val="0"/>
              <w:ind w:left="319"/>
              <w:rPr>
                <w:noProof/>
                <w:szCs w:val="22"/>
                <w:lang w:eastAsia="en-GB"/>
              </w:rPr>
            </w:pPr>
            <w:r w:rsidRPr="00046D32">
              <w:rPr>
                <w:noProof/>
                <w:szCs w:val="22"/>
                <w:lang w:eastAsia="en-GB"/>
              </w:rPr>
              <w:t>Stabila slimība indukcijas terapijas beigās</w:t>
            </w:r>
          </w:p>
        </w:tc>
        <w:tc>
          <w:tcPr>
            <w:tcW w:w="2538" w:type="dxa"/>
            <w:vAlign w:val="bottom"/>
          </w:tcPr>
          <w:p w14:paraId="7A5E2397" w14:textId="77777777" w:rsidR="004003B6" w:rsidRDefault="004003B6" w:rsidP="00B011FA">
            <w:pPr>
              <w:tabs>
                <w:tab w:val="clear" w:pos="567"/>
              </w:tabs>
              <w:jc w:val="center"/>
              <w:rPr>
                <w:noProof/>
                <w:szCs w:val="22"/>
                <w:lang w:eastAsia="en-GB"/>
              </w:rPr>
            </w:pPr>
            <w:r w:rsidRPr="00046D32">
              <w:rPr>
                <w:noProof/>
                <w:szCs w:val="22"/>
                <w:lang w:eastAsia="en-GB"/>
              </w:rPr>
              <w:t>1 (0,4 %)</w:t>
            </w:r>
          </w:p>
        </w:tc>
        <w:tc>
          <w:tcPr>
            <w:tcW w:w="2861" w:type="dxa"/>
            <w:vAlign w:val="bottom"/>
          </w:tcPr>
          <w:p w14:paraId="08886134" w14:textId="77777777" w:rsidR="004003B6" w:rsidRDefault="004003B6" w:rsidP="00B011FA">
            <w:pPr>
              <w:tabs>
                <w:tab w:val="clear" w:pos="567"/>
              </w:tabs>
              <w:jc w:val="center"/>
              <w:rPr>
                <w:noProof/>
                <w:szCs w:val="22"/>
                <w:lang w:eastAsia="en-GB"/>
              </w:rPr>
            </w:pPr>
            <w:r w:rsidRPr="00046D32">
              <w:rPr>
                <w:noProof/>
                <w:szCs w:val="22"/>
                <w:lang w:eastAsia="en-GB"/>
              </w:rPr>
              <w:t>5 (1,9 %)</w:t>
            </w:r>
          </w:p>
        </w:tc>
      </w:tr>
      <w:tr w:rsidR="004003B6" w:rsidRPr="00046D32" w14:paraId="14CF38D9" w14:textId="77777777" w:rsidTr="00761FD4">
        <w:trPr>
          <w:cantSplit/>
        </w:trPr>
        <w:tc>
          <w:tcPr>
            <w:tcW w:w="3671" w:type="dxa"/>
            <w:vAlign w:val="center"/>
          </w:tcPr>
          <w:p w14:paraId="3DA71A2F" w14:textId="77777777" w:rsidR="004003B6" w:rsidRPr="00046D32" w:rsidRDefault="004003B6" w:rsidP="00761FD4">
            <w:pPr>
              <w:tabs>
                <w:tab w:val="clear" w:pos="567"/>
              </w:tabs>
              <w:suppressAutoHyphens w:val="0"/>
              <w:ind w:left="319"/>
              <w:rPr>
                <w:noProof/>
                <w:szCs w:val="22"/>
                <w:lang w:eastAsia="en-GB"/>
              </w:rPr>
            </w:pPr>
            <w:r w:rsidRPr="00046D32">
              <w:rPr>
                <w:noProof/>
                <w:szCs w:val="22"/>
                <w:lang w:eastAsia="en-GB"/>
              </w:rPr>
              <w:t>Slimības progresēšana</w:t>
            </w:r>
          </w:p>
        </w:tc>
        <w:tc>
          <w:tcPr>
            <w:tcW w:w="2538" w:type="dxa"/>
            <w:vAlign w:val="bottom"/>
          </w:tcPr>
          <w:p w14:paraId="4EA44E85" w14:textId="77777777" w:rsidR="004003B6" w:rsidRDefault="004003B6" w:rsidP="00B011FA">
            <w:pPr>
              <w:tabs>
                <w:tab w:val="clear" w:pos="567"/>
              </w:tabs>
              <w:jc w:val="center"/>
              <w:rPr>
                <w:noProof/>
                <w:szCs w:val="22"/>
                <w:lang w:eastAsia="en-GB"/>
              </w:rPr>
            </w:pPr>
            <w:r w:rsidRPr="00046D32">
              <w:rPr>
                <w:noProof/>
                <w:szCs w:val="22"/>
                <w:lang w:eastAsia="en-GB"/>
              </w:rPr>
              <w:t>49 (18,3 %)</w:t>
            </w:r>
          </w:p>
        </w:tc>
        <w:tc>
          <w:tcPr>
            <w:tcW w:w="2861" w:type="dxa"/>
            <w:vAlign w:val="bottom"/>
          </w:tcPr>
          <w:p w14:paraId="10652F2B" w14:textId="77777777" w:rsidR="004003B6" w:rsidRDefault="004003B6" w:rsidP="00B011FA">
            <w:pPr>
              <w:tabs>
                <w:tab w:val="clear" w:pos="567"/>
              </w:tabs>
              <w:jc w:val="center"/>
              <w:rPr>
                <w:noProof/>
                <w:szCs w:val="22"/>
                <w:lang w:eastAsia="en-GB"/>
              </w:rPr>
            </w:pPr>
            <w:r w:rsidRPr="00046D32">
              <w:rPr>
                <w:noProof/>
                <w:szCs w:val="22"/>
                <w:lang w:eastAsia="en-GB"/>
              </w:rPr>
              <w:t>60 (22,3 %)</w:t>
            </w:r>
          </w:p>
        </w:tc>
      </w:tr>
      <w:tr w:rsidR="004003B6" w:rsidRPr="00046D32" w14:paraId="26FE73AC" w14:textId="77777777" w:rsidTr="00761FD4">
        <w:trPr>
          <w:cantSplit/>
        </w:trPr>
        <w:tc>
          <w:tcPr>
            <w:tcW w:w="3671" w:type="dxa"/>
            <w:vAlign w:val="center"/>
          </w:tcPr>
          <w:p w14:paraId="6CC4A775" w14:textId="77777777" w:rsidR="004003B6" w:rsidRPr="00046D32" w:rsidRDefault="004003B6" w:rsidP="00761FD4">
            <w:pPr>
              <w:tabs>
                <w:tab w:val="clear" w:pos="567"/>
              </w:tabs>
              <w:suppressAutoHyphens w:val="0"/>
              <w:ind w:left="319"/>
              <w:rPr>
                <w:noProof/>
                <w:szCs w:val="22"/>
                <w:lang w:eastAsia="en-GB"/>
              </w:rPr>
            </w:pPr>
            <w:r w:rsidRPr="00046D32">
              <w:rPr>
                <w:noProof/>
                <w:szCs w:val="22"/>
                <w:lang w:eastAsia="en-GB"/>
              </w:rPr>
              <w:t>Nāves gadījumi</w:t>
            </w:r>
          </w:p>
        </w:tc>
        <w:tc>
          <w:tcPr>
            <w:tcW w:w="2538" w:type="dxa"/>
            <w:vAlign w:val="bottom"/>
          </w:tcPr>
          <w:p w14:paraId="4F593069" w14:textId="77777777" w:rsidR="004003B6" w:rsidRDefault="004003B6" w:rsidP="00B011FA">
            <w:pPr>
              <w:tabs>
                <w:tab w:val="clear" w:pos="567"/>
              </w:tabs>
              <w:jc w:val="center"/>
              <w:rPr>
                <w:noProof/>
                <w:szCs w:val="22"/>
                <w:lang w:eastAsia="en-GB"/>
              </w:rPr>
            </w:pPr>
            <w:r w:rsidRPr="00046D32">
              <w:rPr>
                <w:noProof/>
                <w:szCs w:val="22"/>
                <w:lang w:eastAsia="en-GB"/>
              </w:rPr>
              <w:t>11 (4,1 %)</w:t>
            </w:r>
          </w:p>
        </w:tc>
        <w:tc>
          <w:tcPr>
            <w:tcW w:w="2861" w:type="dxa"/>
            <w:vAlign w:val="bottom"/>
          </w:tcPr>
          <w:p w14:paraId="2BA2FE31" w14:textId="77777777" w:rsidR="004003B6" w:rsidRDefault="004003B6" w:rsidP="00B011FA">
            <w:pPr>
              <w:tabs>
                <w:tab w:val="clear" w:pos="567"/>
              </w:tabs>
              <w:jc w:val="center"/>
              <w:rPr>
                <w:noProof/>
                <w:szCs w:val="22"/>
                <w:lang w:eastAsia="en-GB"/>
              </w:rPr>
            </w:pPr>
            <w:r w:rsidRPr="00046D32">
              <w:rPr>
                <w:noProof/>
                <w:szCs w:val="22"/>
                <w:lang w:eastAsia="en-GB"/>
              </w:rPr>
              <w:t>22 (8,2 %)</w:t>
            </w:r>
          </w:p>
        </w:tc>
      </w:tr>
      <w:tr w:rsidR="004003B6" w:rsidRPr="00046D32" w14:paraId="1F6A611C" w14:textId="77777777" w:rsidTr="00761FD4">
        <w:trPr>
          <w:cantSplit/>
        </w:trPr>
        <w:tc>
          <w:tcPr>
            <w:tcW w:w="3671" w:type="dxa"/>
            <w:vAlign w:val="center"/>
          </w:tcPr>
          <w:p w14:paraId="0AA8471C" w14:textId="77777777" w:rsidR="004003B6" w:rsidRPr="00046D32" w:rsidRDefault="004003B6" w:rsidP="00761FD4">
            <w:pPr>
              <w:suppressAutoHyphens w:val="0"/>
              <w:ind w:left="172"/>
              <w:rPr>
                <w:noProof/>
                <w:szCs w:val="22"/>
                <w:lang w:eastAsia="en-GB"/>
              </w:rPr>
            </w:pPr>
            <w:r w:rsidRPr="00B76356">
              <w:rPr>
                <w:noProof/>
                <w:szCs w:val="22"/>
                <w:lang w:val="en-GB" w:eastAsia="en-US"/>
              </w:rPr>
              <w:t>Mediāna</w:t>
            </w:r>
            <w:r w:rsidRPr="00046D32">
              <w:rPr>
                <w:noProof/>
                <w:szCs w:val="22"/>
                <w:lang w:eastAsia="en-GB"/>
              </w:rPr>
              <w:t xml:space="preserve"> (95 % TI), mēneši</w:t>
            </w:r>
          </w:p>
        </w:tc>
        <w:tc>
          <w:tcPr>
            <w:tcW w:w="2538" w:type="dxa"/>
            <w:vAlign w:val="bottom"/>
          </w:tcPr>
          <w:p w14:paraId="74BCA46E" w14:textId="77777777" w:rsidR="004003B6" w:rsidRDefault="004003B6" w:rsidP="00B011FA">
            <w:pPr>
              <w:tabs>
                <w:tab w:val="clear" w:pos="567"/>
              </w:tabs>
              <w:jc w:val="center"/>
              <w:rPr>
                <w:noProof/>
                <w:szCs w:val="22"/>
                <w:lang w:eastAsia="en-GB"/>
              </w:rPr>
            </w:pPr>
            <w:r w:rsidRPr="00046D32">
              <w:rPr>
                <w:noProof/>
                <w:szCs w:val="22"/>
                <w:lang w:eastAsia="en-GB"/>
              </w:rPr>
              <w:t>NA (NA, NA)</w:t>
            </w:r>
          </w:p>
        </w:tc>
        <w:tc>
          <w:tcPr>
            <w:tcW w:w="2861" w:type="dxa"/>
            <w:vAlign w:val="bottom"/>
          </w:tcPr>
          <w:p w14:paraId="03FD1710" w14:textId="77777777" w:rsidR="004003B6" w:rsidRDefault="004003B6" w:rsidP="00B011FA">
            <w:pPr>
              <w:tabs>
                <w:tab w:val="clear" w:pos="567"/>
              </w:tabs>
              <w:jc w:val="center"/>
              <w:rPr>
                <w:noProof/>
                <w:szCs w:val="22"/>
                <w:lang w:eastAsia="en-GB"/>
              </w:rPr>
            </w:pPr>
            <w:r w:rsidRPr="00046D32">
              <w:rPr>
                <w:noProof/>
                <w:szCs w:val="22"/>
                <w:lang w:eastAsia="en-GB"/>
              </w:rPr>
              <w:t>NA (NA, NA)</w:t>
            </w:r>
          </w:p>
        </w:tc>
      </w:tr>
      <w:tr w:rsidR="004003B6" w:rsidRPr="00046D32" w14:paraId="186FA6A7" w14:textId="77777777" w:rsidTr="00761FD4">
        <w:trPr>
          <w:cantSplit/>
        </w:trPr>
        <w:tc>
          <w:tcPr>
            <w:tcW w:w="3671" w:type="dxa"/>
            <w:vAlign w:val="center"/>
          </w:tcPr>
          <w:p w14:paraId="4F1C2DA9" w14:textId="77777777" w:rsidR="004003B6" w:rsidRPr="00046D32" w:rsidRDefault="004003B6" w:rsidP="00761FD4">
            <w:pPr>
              <w:suppressAutoHyphens w:val="0"/>
              <w:ind w:left="172"/>
              <w:rPr>
                <w:noProof/>
                <w:szCs w:val="22"/>
                <w:lang w:eastAsia="en-GB"/>
              </w:rPr>
            </w:pPr>
            <w:r w:rsidRPr="00B011FA">
              <w:rPr>
                <w:noProof/>
                <w:szCs w:val="22"/>
                <w:lang w:eastAsia="en-US"/>
              </w:rPr>
              <w:t>IMBRUVICA</w:t>
            </w:r>
            <w:r w:rsidRPr="00046D32">
              <w:rPr>
                <w:noProof/>
                <w:szCs w:val="22"/>
                <w:lang w:eastAsia="en-GB"/>
              </w:rPr>
              <w:t xml:space="preserve"> salīdzinājumā ar ACŠT grupām</w:t>
            </w:r>
            <w:r w:rsidRPr="00046D32">
              <w:rPr>
                <w:noProof/>
                <w:szCs w:val="22"/>
                <w:lang w:eastAsia="en-GB"/>
              </w:rPr>
              <w:br/>
              <w:t>RA (98,33 % TI)</w:t>
            </w:r>
          </w:p>
          <w:p w14:paraId="071098F8" w14:textId="77777777" w:rsidR="004003B6" w:rsidRPr="00046D32" w:rsidRDefault="004003B6" w:rsidP="00761FD4">
            <w:pPr>
              <w:suppressAutoHyphens w:val="0"/>
              <w:ind w:left="172"/>
              <w:rPr>
                <w:noProof/>
                <w:szCs w:val="22"/>
                <w:lang w:eastAsia="en-GB"/>
              </w:rPr>
            </w:pPr>
            <w:r w:rsidRPr="00046D32">
              <w:rPr>
                <w:noProof/>
                <w:szCs w:val="22"/>
                <w:lang w:eastAsia="en-GB"/>
              </w:rPr>
              <w:t xml:space="preserve">(P </w:t>
            </w:r>
            <w:r w:rsidRPr="00B76356">
              <w:rPr>
                <w:noProof/>
                <w:szCs w:val="22"/>
                <w:lang w:val="en-GB" w:eastAsia="en-US"/>
              </w:rPr>
              <w:t>vērtība</w:t>
            </w:r>
            <w:r w:rsidRPr="00046D32">
              <w:rPr>
                <w:noProof/>
                <w:szCs w:val="22"/>
                <w:lang w:eastAsia="en-GB"/>
              </w:rPr>
              <w:t>)</w:t>
            </w:r>
            <w:r w:rsidRPr="00B011FA">
              <w:rPr>
                <w:noProof/>
                <w:szCs w:val="22"/>
                <w:vertAlign w:val="superscript"/>
                <w:lang w:eastAsia="en-GB"/>
              </w:rPr>
              <w:t>*</w:t>
            </w:r>
          </w:p>
        </w:tc>
        <w:tc>
          <w:tcPr>
            <w:tcW w:w="5399" w:type="dxa"/>
            <w:gridSpan w:val="2"/>
            <w:vAlign w:val="center"/>
          </w:tcPr>
          <w:p w14:paraId="22C91D24" w14:textId="77777777" w:rsidR="004003B6" w:rsidRDefault="004003B6" w:rsidP="00B011FA">
            <w:pPr>
              <w:tabs>
                <w:tab w:val="clear" w:pos="567"/>
              </w:tabs>
              <w:jc w:val="center"/>
              <w:rPr>
                <w:noProof/>
                <w:szCs w:val="22"/>
                <w:lang w:eastAsia="en-GB"/>
              </w:rPr>
            </w:pPr>
            <w:r w:rsidRPr="00046D32">
              <w:rPr>
                <w:noProof/>
                <w:szCs w:val="22"/>
                <w:lang w:eastAsia="en-GB"/>
              </w:rPr>
              <w:t>0,639 (0,428, 0,953)</w:t>
            </w:r>
            <w:r w:rsidRPr="00046D32">
              <w:rPr>
                <w:noProof/>
                <w:szCs w:val="22"/>
                <w:lang w:eastAsia="en-GB"/>
              </w:rPr>
              <w:br/>
              <w:t>(0,0068)</w:t>
            </w:r>
          </w:p>
        </w:tc>
      </w:tr>
      <w:tr w:rsidR="004003B6" w:rsidRPr="00046D32" w14:paraId="36E1A12A" w14:textId="77777777" w:rsidTr="00761FD4">
        <w:trPr>
          <w:cantSplit/>
        </w:trPr>
        <w:tc>
          <w:tcPr>
            <w:tcW w:w="3671" w:type="dxa"/>
            <w:vAlign w:val="center"/>
          </w:tcPr>
          <w:p w14:paraId="0E590D78" w14:textId="77777777" w:rsidR="004003B6" w:rsidRDefault="004003B6" w:rsidP="00761FD4">
            <w:pPr>
              <w:tabs>
                <w:tab w:val="clear" w:pos="567"/>
              </w:tabs>
              <w:rPr>
                <w:b/>
                <w:bCs/>
                <w:i/>
                <w:iCs/>
                <w:noProof/>
                <w:szCs w:val="22"/>
                <w:lang w:eastAsia="en-GB"/>
              </w:rPr>
            </w:pPr>
            <w:r w:rsidRPr="00046D32">
              <w:rPr>
                <w:b/>
                <w:bCs/>
                <w:i/>
                <w:iCs/>
                <w:noProof/>
                <w:szCs w:val="22"/>
                <w:lang w:eastAsia="en-GB"/>
              </w:rPr>
              <w:t>Kopējā dzīvildze</w:t>
            </w:r>
            <w:r w:rsidRPr="00046D32">
              <w:rPr>
                <w:b/>
                <w:bCs/>
                <w:i/>
                <w:iCs/>
                <w:noProof/>
                <w:szCs w:val="22"/>
                <w:vertAlign w:val="superscript"/>
                <w:lang w:eastAsia="en-GB"/>
              </w:rPr>
              <w:t>§</w:t>
            </w:r>
          </w:p>
        </w:tc>
        <w:tc>
          <w:tcPr>
            <w:tcW w:w="5399" w:type="dxa"/>
            <w:gridSpan w:val="2"/>
            <w:vAlign w:val="center"/>
          </w:tcPr>
          <w:p w14:paraId="09665BEF" w14:textId="77777777" w:rsidR="004003B6" w:rsidRDefault="004003B6" w:rsidP="00B011FA">
            <w:pPr>
              <w:tabs>
                <w:tab w:val="clear" w:pos="567"/>
              </w:tabs>
              <w:jc w:val="center"/>
              <w:rPr>
                <w:b/>
                <w:bCs/>
                <w:noProof/>
                <w:szCs w:val="22"/>
                <w:lang w:eastAsia="en-GB"/>
              </w:rPr>
            </w:pPr>
          </w:p>
        </w:tc>
      </w:tr>
      <w:tr w:rsidR="004003B6" w:rsidRPr="00046D32" w14:paraId="431D2ED3" w14:textId="77777777" w:rsidTr="00761FD4">
        <w:trPr>
          <w:cantSplit/>
        </w:trPr>
        <w:tc>
          <w:tcPr>
            <w:tcW w:w="3671" w:type="dxa"/>
            <w:vAlign w:val="center"/>
          </w:tcPr>
          <w:p w14:paraId="08F08AB9" w14:textId="77777777" w:rsidR="004003B6" w:rsidRPr="00046D32" w:rsidRDefault="004003B6" w:rsidP="00761FD4">
            <w:pPr>
              <w:suppressAutoHyphens w:val="0"/>
              <w:ind w:left="172"/>
              <w:rPr>
                <w:noProof/>
                <w:szCs w:val="22"/>
                <w:lang w:eastAsia="en-GB"/>
              </w:rPr>
            </w:pPr>
            <w:r w:rsidRPr="00B76356">
              <w:rPr>
                <w:noProof/>
                <w:szCs w:val="22"/>
                <w:lang w:val="en-GB" w:eastAsia="en-US"/>
              </w:rPr>
              <w:t>Nāves</w:t>
            </w:r>
            <w:r w:rsidRPr="00046D32">
              <w:rPr>
                <w:noProof/>
                <w:szCs w:val="22"/>
                <w:lang w:eastAsia="en-GB"/>
              </w:rPr>
              <w:t xml:space="preserve"> gadījumu skaits (%)</w:t>
            </w:r>
          </w:p>
        </w:tc>
        <w:tc>
          <w:tcPr>
            <w:tcW w:w="2538" w:type="dxa"/>
            <w:vAlign w:val="bottom"/>
          </w:tcPr>
          <w:p w14:paraId="0F06931B" w14:textId="77777777" w:rsidR="004003B6" w:rsidRDefault="004003B6" w:rsidP="00B011FA">
            <w:pPr>
              <w:tabs>
                <w:tab w:val="clear" w:pos="567"/>
              </w:tabs>
              <w:jc w:val="center"/>
              <w:rPr>
                <w:noProof/>
                <w:szCs w:val="22"/>
                <w:lang w:eastAsia="en-GB"/>
              </w:rPr>
            </w:pPr>
            <w:r w:rsidRPr="00046D32">
              <w:rPr>
                <w:noProof/>
                <w:szCs w:val="22"/>
                <w:lang w:eastAsia="en-GB"/>
              </w:rPr>
              <w:t>33 (12,3 %)</w:t>
            </w:r>
          </w:p>
        </w:tc>
        <w:tc>
          <w:tcPr>
            <w:tcW w:w="2861" w:type="dxa"/>
            <w:vAlign w:val="bottom"/>
          </w:tcPr>
          <w:p w14:paraId="0A46399F" w14:textId="77777777" w:rsidR="004003B6" w:rsidRDefault="004003B6" w:rsidP="00B011FA">
            <w:pPr>
              <w:tabs>
                <w:tab w:val="clear" w:pos="567"/>
              </w:tabs>
              <w:jc w:val="center"/>
              <w:rPr>
                <w:noProof/>
                <w:szCs w:val="22"/>
                <w:lang w:eastAsia="en-GB"/>
              </w:rPr>
            </w:pPr>
            <w:r w:rsidRPr="00046D32">
              <w:rPr>
                <w:noProof/>
                <w:szCs w:val="22"/>
                <w:lang w:eastAsia="en-GB"/>
              </w:rPr>
              <w:t>60 (22,3 %)</w:t>
            </w:r>
          </w:p>
        </w:tc>
      </w:tr>
      <w:tr w:rsidR="004003B6" w:rsidRPr="00046D32" w14:paraId="30B9FC7F" w14:textId="77777777" w:rsidTr="00761FD4">
        <w:trPr>
          <w:cantSplit/>
        </w:trPr>
        <w:tc>
          <w:tcPr>
            <w:tcW w:w="3671" w:type="dxa"/>
            <w:vAlign w:val="center"/>
          </w:tcPr>
          <w:p w14:paraId="519A38FB" w14:textId="77777777" w:rsidR="004003B6" w:rsidRPr="00046D32" w:rsidRDefault="004003B6" w:rsidP="00761FD4">
            <w:pPr>
              <w:suppressAutoHyphens w:val="0"/>
              <w:ind w:left="172"/>
              <w:rPr>
                <w:noProof/>
                <w:szCs w:val="22"/>
                <w:lang w:eastAsia="en-GB"/>
              </w:rPr>
            </w:pPr>
            <w:r w:rsidRPr="00B011FA">
              <w:rPr>
                <w:noProof/>
                <w:szCs w:val="22"/>
                <w:lang w:eastAsia="en-US"/>
              </w:rPr>
              <w:t>IMBRUVICA</w:t>
            </w:r>
            <w:r w:rsidRPr="00046D32">
              <w:rPr>
                <w:noProof/>
                <w:szCs w:val="22"/>
                <w:lang w:eastAsia="en-GB"/>
              </w:rPr>
              <w:t xml:space="preserve"> salīdzinājumā ar ACŠT grupām</w:t>
            </w:r>
            <w:r w:rsidRPr="00046D32">
              <w:rPr>
                <w:noProof/>
                <w:szCs w:val="22"/>
                <w:lang w:eastAsia="en-GB"/>
              </w:rPr>
              <w:br/>
              <w:t>RA (95 % TI)</w:t>
            </w:r>
            <w:r w:rsidRPr="00046D32">
              <w:rPr>
                <w:noProof/>
                <w:szCs w:val="22"/>
                <w:lang w:eastAsia="en-GB"/>
              </w:rPr>
              <w:br/>
              <w:t>(P vērtība)</w:t>
            </w:r>
            <w:r w:rsidRPr="00046D32">
              <w:rPr>
                <w:noProof/>
                <w:szCs w:val="22"/>
                <w:vertAlign w:val="superscript"/>
                <w:lang w:eastAsia="en-GB"/>
              </w:rPr>
              <w:t>*</w:t>
            </w:r>
          </w:p>
        </w:tc>
        <w:tc>
          <w:tcPr>
            <w:tcW w:w="5399" w:type="dxa"/>
            <w:gridSpan w:val="2"/>
            <w:vAlign w:val="center"/>
          </w:tcPr>
          <w:p w14:paraId="2488D757" w14:textId="77777777" w:rsidR="004003B6" w:rsidRDefault="004003B6" w:rsidP="00B011FA">
            <w:pPr>
              <w:tabs>
                <w:tab w:val="clear" w:pos="567"/>
              </w:tabs>
              <w:jc w:val="center"/>
              <w:rPr>
                <w:noProof/>
                <w:szCs w:val="22"/>
                <w:vertAlign w:val="superscript"/>
                <w:lang w:eastAsia="en-GB"/>
              </w:rPr>
            </w:pPr>
            <w:r w:rsidRPr="00046D32">
              <w:rPr>
                <w:noProof/>
                <w:szCs w:val="22"/>
                <w:lang w:eastAsia="en-GB"/>
              </w:rPr>
              <w:t>0,522 (0,341, 0,799)</w:t>
            </w:r>
            <w:r w:rsidRPr="00046D32">
              <w:rPr>
                <w:noProof/>
                <w:szCs w:val="22"/>
                <w:lang w:eastAsia="en-GB"/>
              </w:rPr>
              <w:br/>
              <w:t>(0,0023)</w:t>
            </w:r>
          </w:p>
        </w:tc>
      </w:tr>
      <w:tr w:rsidR="004003B6" w:rsidRPr="00046D32" w14:paraId="1A1FAAC2" w14:textId="77777777" w:rsidTr="00761FD4">
        <w:trPr>
          <w:cantSplit/>
        </w:trPr>
        <w:tc>
          <w:tcPr>
            <w:tcW w:w="3671" w:type="dxa"/>
            <w:vAlign w:val="center"/>
          </w:tcPr>
          <w:p w14:paraId="6A187072" w14:textId="77777777" w:rsidR="004003B6" w:rsidRDefault="004003B6" w:rsidP="00761FD4">
            <w:pPr>
              <w:tabs>
                <w:tab w:val="clear" w:pos="567"/>
              </w:tabs>
              <w:rPr>
                <w:b/>
                <w:bCs/>
                <w:i/>
                <w:iCs/>
                <w:noProof/>
                <w:szCs w:val="22"/>
                <w:vertAlign w:val="superscript"/>
                <w:lang w:eastAsia="en-GB"/>
              </w:rPr>
            </w:pPr>
            <w:r w:rsidRPr="00046D32">
              <w:rPr>
                <w:b/>
                <w:bCs/>
                <w:i/>
                <w:iCs/>
                <w:noProof/>
                <w:szCs w:val="22"/>
                <w:lang w:eastAsia="en-GB"/>
              </w:rPr>
              <w:t>Kopējais atbildes reakcijas rādītājs (%)</w:t>
            </w:r>
            <w:r w:rsidRPr="00046D32">
              <w:rPr>
                <w:b/>
                <w:bCs/>
                <w:i/>
                <w:iCs/>
                <w:noProof/>
                <w:szCs w:val="22"/>
                <w:vertAlign w:val="superscript"/>
                <w:lang w:eastAsia="en-GB"/>
              </w:rPr>
              <w:t>§</w:t>
            </w:r>
          </w:p>
          <w:p w14:paraId="469EBD39" w14:textId="77777777" w:rsidR="004003B6" w:rsidRPr="002D7C89" w:rsidRDefault="004003B6" w:rsidP="00761FD4">
            <w:pPr>
              <w:tabs>
                <w:tab w:val="clear" w:pos="567"/>
              </w:tabs>
              <w:rPr>
                <w:noProof/>
                <w:szCs w:val="22"/>
                <w:lang w:eastAsia="en-GB"/>
              </w:rPr>
            </w:pPr>
            <w:r w:rsidRPr="00046D32">
              <w:rPr>
                <w:noProof/>
                <w:szCs w:val="22"/>
                <w:lang w:eastAsia="en-GB"/>
              </w:rPr>
              <w:t>(95 % TI)</w:t>
            </w:r>
          </w:p>
        </w:tc>
        <w:tc>
          <w:tcPr>
            <w:tcW w:w="2538" w:type="dxa"/>
            <w:vAlign w:val="bottom"/>
          </w:tcPr>
          <w:p w14:paraId="52CE1E8E" w14:textId="77777777" w:rsidR="004003B6" w:rsidRPr="003D76EB" w:rsidRDefault="004003B6" w:rsidP="00761FD4">
            <w:pPr>
              <w:tabs>
                <w:tab w:val="clear" w:pos="567"/>
              </w:tabs>
              <w:jc w:val="center"/>
              <w:rPr>
                <w:noProof/>
                <w:szCs w:val="22"/>
                <w:lang w:eastAsia="en-GB"/>
              </w:rPr>
            </w:pPr>
            <w:r w:rsidRPr="003D76EB">
              <w:rPr>
                <w:noProof/>
                <w:szCs w:val="22"/>
                <w:lang w:eastAsia="en-GB"/>
              </w:rPr>
              <w:t>258 (96,3 %)</w:t>
            </w:r>
          </w:p>
          <w:p w14:paraId="4877082D" w14:textId="77777777" w:rsidR="004003B6" w:rsidRPr="00B011FA" w:rsidRDefault="004003B6" w:rsidP="00B011FA">
            <w:pPr>
              <w:tabs>
                <w:tab w:val="clear" w:pos="567"/>
              </w:tabs>
              <w:jc w:val="center"/>
              <w:rPr>
                <w:noProof/>
                <w:szCs w:val="22"/>
                <w:lang w:eastAsia="en-GB"/>
              </w:rPr>
            </w:pPr>
            <w:r w:rsidRPr="00B011FA">
              <w:rPr>
                <w:noProof/>
                <w:szCs w:val="22"/>
                <w:lang w:val="en-GB" w:eastAsia="en-GB"/>
              </w:rPr>
              <w:t>(93</w:t>
            </w:r>
            <w:r>
              <w:rPr>
                <w:noProof/>
                <w:szCs w:val="22"/>
                <w:lang w:val="en-GB" w:eastAsia="en-GB"/>
              </w:rPr>
              <w:t>,</w:t>
            </w:r>
            <w:r w:rsidRPr="00B011FA">
              <w:rPr>
                <w:noProof/>
                <w:szCs w:val="22"/>
                <w:lang w:val="en-GB" w:eastAsia="en-GB"/>
              </w:rPr>
              <w:t>3</w:t>
            </w:r>
            <w:r>
              <w:rPr>
                <w:noProof/>
                <w:szCs w:val="22"/>
                <w:lang w:val="en-GB" w:eastAsia="en-GB"/>
              </w:rPr>
              <w:t> </w:t>
            </w:r>
            <w:r w:rsidRPr="00B011FA">
              <w:rPr>
                <w:noProof/>
                <w:szCs w:val="22"/>
                <w:lang w:val="en-GB" w:eastAsia="en-GB"/>
              </w:rPr>
              <w:t>%, 98</w:t>
            </w:r>
            <w:r>
              <w:rPr>
                <w:noProof/>
                <w:szCs w:val="22"/>
                <w:lang w:val="en-GB" w:eastAsia="en-GB"/>
              </w:rPr>
              <w:t>,</w:t>
            </w:r>
            <w:r w:rsidRPr="00B011FA">
              <w:rPr>
                <w:noProof/>
                <w:szCs w:val="22"/>
                <w:lang w:val="en-GB" w:eastAsia="en-GB"/>
              </w:rPr>
              <w:t>2</w:t>
            </w:r>
            <w:r>
              <w:rPr>
                <w:noProof/>
                <w:szCs w:val="22"/>
                <w:lang w:val="en-GB" w:eastAsia="en-GB"/>
              </w:rPr>
              <w:t> </w:t>
            </w:r>
            <w:r w:rsidRPr="00B011FA">
              <w:rPr>
                <w:noProof/>
                <w:szCs w:val="22"/>
                <w:lang w:val="en-GB" w:eastAsia="en-GB"/>
              </w:rPr>
              <w:t>%)</w:t>
            </w:r>
          </w:p>
        </w:tc>
        <w:tc>
          <w:tcPr>
            <w:tcW w:w="2861" w:type="dxa"/>
            <w:vAlign w:val="bottom"/>
          </w:tcPr>
          <w:p w14:paraId="198170FB" w14:textId="77777777" w:rsidR="004003B6" w:rsidRDefault="004003B6" w:rsidP="00761FD4">
            <w:pPr>
              <w:tabs>
                <w:tab w:val="clear" w:pos="567"/>
              </w:tabs>
              <w:jc w:val="center"/>
              <w:rPr>
                <w:noProof/>
                <w:szCs w:val="22"/>
                <w:lang w:eastAsia="en-GB"/>
              </w:rPr>
            </w:pPr>
            <w:r w:rsidRPr="00046D32">
              <w:rPr>
                <w:noProof/>
                <w:szCs w:val="22"/>
                <w:lang w:eastAsia="en-GB"/>
              </w:rPr>
              <w:t>248 (92,2 %)</w:t>
            </w:r>
          </w:p>
          <w:p w14:paraId="15D7FD5E" w14:textId="77777777" w:rsidR="004003B6" w:rsidRPr="00B011FA" w:rsidRDefault="004003B6" w:rsidP="00B011FA">
            <w:pPr>
              <w:tabs>
                <w:tab w:val="clear" w:pos="567"/>
              </w:tabs>
              <w:jc w:val="center"/>
              <w:rPr>
                <w:noProof/>
                <w:szCs w:val="22"/>
                <w:lang w:eastAsia="en-GB"/>
              </w:rPr>
            </w:pPr>
            <w:r w:rsidRPr="00B011FA">
              <w:rPr>
                <w:noProof/>
                <w:szCs w:val="22"/>
                <w:lang w:eastAsia="en-GB"/>
              </w:rPr>
              <w:t>(88</w:t>
            </w:r>
            <w:r>
              <w:rPr>
                <w:noProof/>
                <w:szCs w:val="22"/>
                <w:lang w:eastAsia="en-GB"/>
              </w:rPr>
              <w:t>,</w:t>
            </w:r>
            <w:r w:rsidRPr="00B011FA">
              <w:rPr>
                <w:noProof/>
                <w:szCs w:val="22"/>
                <w:lang w:eastAsia="en-GB"/>
              </w:rPr>
              <w:t>3</w:t>
            </w:r>
            <w:r>
              <w:rPr>
                <w:noProof/>
                <w:szCs w:val="22"/>
                <w:lang w:eastAsia="en-GB"/>
              </w:rPr>
              <w:t> </w:t>
            </w:r>
            <w:r w:rsidRPr="00B011FA">
              <w:rPr>
                <w:noProof/>
                <w:szCs w:val="22"/>
                <w:lang w:eastAsia="en-GB"/>
              </w:rPr>
              <w:t>%, 95</w:t>
            </w:r>
            <w:r>
              <w:rPr>
                <w:noProof/>
                <w:szCs w:val="22"/>
                <w:lang w:eastAsia="en-GB"/>
              </w:rPr>
              <w:t>,</w:t>
            </w:r>
            <w:r w:rsidRPr="00B011FA">
              <w:rPr>
                <w:noProof/>
                <w:szCs w:val="22"/>
                <w:lang w:eastAsia="en-GB"/>
              </w:rPr>
              <w:t>1</w:t>
            </w:r>
            <w:r>
              <w:rPr>
                <w:noProof/>
                <w:szCs w:val="22"/>
                <w:lang w:eastAsia="en-GB"/>
              </w:rPr>
              <w:t> </w:t>
            </w:r>
            <w:r w:rsidRPr="00B011FA">
              <w:rPr>
                <w:noProof/>
                <w:szCs w:val="22"/>
                <w:lang w:eastAsia="en-GB"/>
              </w:rPr>
              <w:t>%)</w:t>
            </w:r>
          </w:p>
        </w:tc>
      </w:tr>
      <w:tr w:rsidR="004003B6" w:rsidRPr="00046D32" w14:paraId="49C81B63" w14:textId="77777777" w:rsidTr="00761FD4">
        <w:trPr>
          <w:cantSplit/>
        </w:trPr>
        <w:tc>
          <w:tcPr>
            <w:tcW w:w="3671" w:type="dxa"/>
            <w:vAlign w:val="center"/>
          </w:tcPr>
          <w:p w14:paraId="4BE6A360" w14:textId="77777777" w:rsidR="004003B6" w:rsidRDefault="004003B6" w:rsidP="00761FD4">
            <w:pPr>
              <w:tabs>
                <w:tab w:val="clear" w:pos="567"/>
              </w:tabs>
              <w:rPr>
                <w:b/>
                <w:bCs/>
                <w:i/>
                <w:iCs/>
                <w:noProof/>
                <w:szCs w:val="22"/>
                <w:vertAlign w:val="superscript"/>
                <w:lang w:eastAsia="en-GB"/>
              </w:rPr>
            </w:pPr>
            <w:r w:rsidRPr="00046D32">
              <w:rPr>
                <w:b/>
                <w:bCs/>
                <w:i/>
                <w:iCs/>
                <w:noProof/>
                <w:szCs w:val="22"/>
                <w:lang w:eastAsia="en-GB"/>
              </w:rPr>
              <w:t>CR rādītājs (%)</w:t>
            </w:r>
            <w:r w:rsidRPr="00046D32">
              <w:rPr>
                <w:b/>
                <w:bCs/>
                <w:i/>
                <w:iCs/>
                <w:noProof/>
                <w:szCs w:val="22"/>
                <w:vertAlign w:val="superscript"/>
                <w:lang w:eastAsia="en-GB"/>
              </w:rPr>
              <w:t>§</w:t>
            </w:r>
          </w:p>
          <w:p w14:paraId="6A167DFA" w14:textId="77777777" w:rsidR="004003B6" w:rsidRPr="003D76EB" w:rsidRDefault="004003B6" w:rsidP="00761FD4">
            <w:pPr>
              <w:tabs>
                <w:tab w:val="clear" w:pos="567"/>
              </w:tabs>
              <w:rPr>
                <w:noProof/>
                <w:szCs w:val="22"/>
                <w:lang w:eastAsia="en-GB"/>
              </w:rPr>
            </w:pPr>
            <w:r w:rsidRPr="00046D32">
              <w:rPr>
                <w:noProof/>
                <w:szCs w:val="22"/>
                <w:lang w:eastAsia="en-GB"/>
              </w:rPr>
              <w:t>(95 % TI)</w:t>
            </w:r>
          </w:p>
        </w:tc>
        <w:tc>
          <w:tcPr>
            <w:tcW w:w="2538" w:type="dxa"/>
            <w:vAlign w:val="bottom"/>
          </w:tcPr>
          <w:p w14:paraId="7BEBD36E" w14:textId="77777777" w:rsidR="004003B6" w:rsidRDefault="004003B6" w:rsidP="00761FD4">
            <w:pPr>
              <w:tabs>
                <w:tab w:val="clear" w:pos="567"/>
              </w:tabs>
              <w:jc w:val="center"/>
              <w:rPr>
                <w:noProof/>
                <w:szCs w:val="22"/>
                <w:lang w:eastAsia="en-GB"/>
              </w:rPr>
            </w:pPr>
            <w:r w:rsidRPr="00046D32">
              <w:rPr>
                <w:noProof/>
                <w:szCs w:val="22"/>
                <w:lang w:eastAsia="en-GB"/>
              </w:rPr>
              <w:t>180 (67,2 %)</w:t>
            </w:r>
          </w:p>
          <w:p w14:paraId="211B2D95" w14:textId="77777777" w:rsidR="004003B6" w:rsidRDefault="004003B6" w:rsidP="00B011FA">
            <w:pPr>
              <w:tabs>
                <w:tab w:val="clear" w:pos="567"/>
              </w:tabs>
              <w:jc w:val="center"/>
              <w:rPr>
                <w:noProof/>
                <w:szCs w:val="22"/>
                <w:lang w:eastAsia="en-GB"/>
              </w:rPr>
            </w:pPr>
            <w:r w:rsidRPr="003D76EB">
              <w:rPr>
                <w:noProof/>
                <w:szCs w:val="22"/>
                <w:lang w:eastAsia="en-GB"/>
              </w:rPr>
              <w:t>(61</w:t>
            </w:r>
            <w:r>
              <w:rPr>
                <w:noProof/>
                <w:szCs w:val="22"/>
                <w:lang w:eastAsia="en-GB"/>
              </w:rPr>
              <w:t>,</w:t>
            </w:r>
            <w:r w:rsidRPr="003D76EB">
              <w:rPr>
                <w:noProof/>
                <w:szCs w:val="22"/>
                <w:lang w:eastAsia="en-GB"/>
              </w:rPr>
              <w:t>2</w:t>
            </w:r>
            <w:r>
              <w:rPr>
                <w:noProof/>
                <w:szCs w:val="22"/>
                <w:lang w:eastAsia="en-GB"/>
              </w:rPr>
              <w:t> </w:t>
            </w:r>
            <w:r w:rsidRPr="003D76EB">
              <w:rPr>
                <w:noProof/>
                <w:szCs w:val="22"/>
                <w:lang w:eastAsia="en-GB"/>
              </w:rPr>
              <w:t>%, 72</w:t>
            </w:r>
            <w:r>
              <w:rPr>
                <w:noProof/>
                <w:szCs w:val="22"/>
                <w:lang w:eastAsia="en-GB"/>
              </w:rPr>
              <w:t>,</w:t>
            </w:r>
            <w:r w:rsidRPr="003D76EB">
              <w:rPr>
                <w:noProof/>
                <w:szCs w:val="22"/>
                <w:lang w:eastAsia="en-GB"/>
              </w:rPr>
              <w:t>8</w:t>
            </w:r>
            <w:r>
              <w:rPr>
                <w:noProof/>
                <w:szCs w:val="22"/>
                <w:lang w:eastAsia="en-GB"/>
              </w:rPr>
              <w:t> </w:t>
            </w:r>
            <w:r w:rsidRPr="003D76EB">
              <w:rPr>
                <w:noProof/>
                <w:szCs w:val="22"/>
                <w:lang w:eastAsia="en-GB"/>
              </w:rPr>
              <w:t>%)</w:t>
            </w:r>
          </w:p>
        </w:tc>
        <w:tc>
          <w:tcPr>
            <w:tcW w:w="2861" w:type="dxa"/>
            <w:vAlign w:val="bottom"/>
          </w:tcPr>
          <w:p w14:paraId="2AB0621B" w14:textId="77777777" w:rsidR="004003B6" w:rsidRDefault="004003B6" w:rsidP="00761FD4">
            <w:pPr>
              <w:tabs>
                <w:tab w:val="clear" w:pos="567"/>
              </w:tabs>
              <w:jc w:val="center"/>
              <w:rPr>
                <w:noProof/>
                <w:szCs w:val="22"/>
                <w:lang w:eastAsia="en-GB"/>
              </w:rPr>
            </w:pPr>
            <w:r w:rsidRPr="00046D32">
              <w:rPr>
                <w:noProof/>
                <w:szCs w:val="22"/>
                <w:lang w:eastAsia="en-GB"/>
              </w:rPr>
              <w:t>174 (64,7 %)</w:t>
            </w:r>
          </w:p>
          <w:p w14:paraId="4BB06965" w14:textId="77777777" w:rsidR="004003B6" w:rsidRDefault="004003B6" w:rsidP="00B011FA">
            <w:pPr>
              <w:tabs>
                <w:tab w:val="clear" w:pos="567"/>
              </w:tabs>
              <w:jc w:val="center"/>
              <w:rPr>
                <w:noProof/>
                <w:szCs w:val="22"/>
                <w:lang w:eastAsia="en-GB"/>
              </w:rPr>
            </w:pPr>
            <w:r w:rsidRPr="003D76EB">
              <w:rPr>
                <w:noProof/>
                <w:szCs w:val="22"/>
                <w:lang w:eastAsia="en-GB"/>
              </w:rPr>
              <w:t>(58</w:t>
            </w:r>
            <w:r>
              <w:rPr>
                <w:noProof/>
                <w:szCs w:val="22"/>
                <w:lang w:eastAsia="en-GB"/>
              </w:rPr>
              <w:t>,</w:t>
            </w:r>
            <w:r w:rsidRPr="003D76EB">
              <w:rPr>
                <w:noProof/>
                <w:szCs w:val="22"/>
                <w:lang w:eastAsia="en-GB"/>
              </w:rPr>
              <w:t>7</w:t>
            </w:r>
            <w:r>
              <w:rPr>
                <w:noProof/>
                <w:szCs w:val="22"/>
                <w:lang w:eastAsia="en-GB"/>
              </w:rPr>
              <w:t> </w:t>
            </w:r>
            <w:r w:rsidRPr="003D76EB">
              <w:rPr>
                <w:noProof/>
                <w:szCs w:val="22"/>
                <w:lang w:eastAsia="en-GB"/>
              </w:rPr>
              <w:t>%, 70</w:t>
            </w:r>
            <w:r>
              <w:rPr>
                <w:noProof/>
                <w:szCs w:val="22"/>
                <w:lang w:eastAsia="en-GB"/>
              </w:rPr>
              <w:t>,</w:t>
            </w:r>
            <w:r w:rsidRPr="003D76EB">
              <w:rPr>
                <w:noProof/>
                <w:szCs w:val="22"/>
                <w:lang w:eastAsia="en-GB"/>
              </w:rPr>
              <w:t>4</w:t>
            </w:r>
            <w:r>
              <w:rPr>
                <w:noProof/>
                <w:szCs w:val="22"/>
                <w:lang w:eastAsia="en-GB"/>
              </w:rPr>
              <w:t> </w:t>
            </w:r>
            <w:r w:rsidRPr="003D76EB">
              <w:rPr>
                <w:noProof/>
                <w:szCs w:val="22"/>
                <w:lang w:eastAsia="en-GB"/>
              </w:rPr>
              <w:t>%)</w:t>
            </w:r>
          </w:p>
        </w:tc>
      </w:tr>
      <w:tr w:rsidR="004003B6" w:rsidRPr="00E53BDC" w14:paraId="45F17195" w14:textId="77777777" w:rsidTr="00B011FA">
        <w:trPr>
          <w:cantSplit/>
          <w:trHeight w:val="1700"/>
        </w:trPr>
        <w:tc>
          <w:tcPr>
            <w:tcW w:w="9070" w:type="dxa"/>
            <w:gridSpan w:val="3"/>
            <w:tcBorders>
              <w:left w:val="nil"/>
              <w:bottom w:val="nil"/>
              <w:right w:val="nil"/>
            </w:tcBorders>
            <w:vAlign w:val="center"/>
          </w:tcPr>
          <w:p w14:paraId="1CCF7AAF" w14:textId="77777777" w:rsidR="004003B6" w:rsidRPr="004003B6" w:rsidRDefault="004003B6" w:rsidP="004003B6">
            <w:pPr>
              <w:suppressAutoHyphens w:val="0"/>
              <w:rPr>
                <w:noProof/>
                <w:sz w:val="18"/>
                <w:szCs w:val="18"/>
                <w:lang w:eastAsia="en-GB"/>
              </w:rPr>
            </w:pPr>
            <w:r w:rsidRPr="004003B6">
              <w:rPr>
                <w:i/>
                <w:iCs/>
                <w:noProof/>
                <w:sz w:val="18"/>
                <w:szCs w:val="18"/>
                <w:lang w:eastAsia="en-GB"/>
              </w:rPr>
              <w:t>FFS</w:t>
            </w:r>
            <w:r w:rsidRPr="004003B6">
              <w:rPr>
                <w:noProof/>
                <w:sz w:val="18"/>
                <w:szCs w:val="18"/>
                <w:lang w:eastAsia="en-GB"/>
              </w:rPr>
              <w:t xml:space="preserve"> - dzīvildze </w:t>
            </w:r>
            <w:r w:rsidRPr="00B011FA">
              <w:rPr>
                <w:noProof/>
                <w:sz w:val="18"/>
                <w:szCs w:val="18"/>
                <w:lang w:eastAsia="en-US"/>
              </w:rPr>
              <w:t>bez</w:t>
            </w:r>
            <w:r w:rsidRPr="004003B6">
              <w:rPr>
                <w:noProof/>
                <w:sz w:val="18"/>
                <w:szCs w:val="18"/>
                <w:lang w:eastAsia="en-GB"/>
              </w:rPr>
              <w:t xml:space="preserve"> terapijas neveiksmes (</w:t>
            </w:r>
            <w:r w:rsidRPr="004003B6">
              <w:rPr>
                <w:i/>
                <w:iCs/>
                <w:noProof/>
                <w:sz w:val="18"/>
                <w:szCs w:val="18"/>
                <w:lang w:eastAsia="en-GB"/>
              </w:rPr>
              <w:t>failure-free survival</w:t>
            </w:r>
            <w:r w:rsidRPr="004003B6">
              <w:rPr>
                <w:noProof/>
                <w:sz w:val="18"/>
                <w:szCs w:val="18"/>
                <w:lang w:eastAsia="en-GB"/>
              </w:rPr>
              <w:t xml:space="preserve">); NA - nav aprēķināms; RA - riska attiecība (pamatojoties uz nestratificētu Cox regresijas </w:t>
            </w:r>
            <w:r w:rsidRPr="00B011FA">
              <w:rPr>
                <w:noProof/>
                <w:sz w:val="18"/>
                <w:szCs w:val="18"/>
                <w:lang w:eastAsia="en-GB"/>
              </w:rPr>
              <w:t>modeli</w:t>
            </w:r>
            <w:r w:rsidRPr="004003B6">
              <w:rPr>
                <w:noProof/>
                <w:sz w:val="18"/>
                <w:szCs w:val="18"/>
                <w:lang w:eastAsia="en-GB"/>
              </w:rPr>
              <w:t>); RR - relatīvais risks; TI - ticamības intervāls; CR - pilnīga atbildes reakcija (</w:t>
            </w:r>
            <w:r w:rsidRPr="004003B6">
              <w:rPr>
                <w:i/>
                <w:iCs/>
                <w:noProof/>
                <w:sz w:val="18"/>
                <w:szCs w:val="18"/>
                <w:lang w:eastAsia="en-GB"/>
              </w:rPr>
              <w:t>complete response</w:t>
            </w:r>
            <w:r w:rsidRPr="004003B6">
              <w:rPr>
                <w:noProof/>
                <w:sz w:val="18"/>
                <w:szCs w:val="18"/>
                <w:lang w:eastAsia="en-GB"/>
              </w:rPr>
              <w:t>); FAS - pilnā analīzes kopa (</w:t>
            </w:r>
            <w:r w:rsidRPr="004003B6">
              <w:rPr>
                <w:i/>
                <w:iCs/>
                <w:noProof/>
                <w:sz w:val="18"/>
                <w:szCs w:val="18"/>
                <w:lang w:eastAsia="en-GB"/>
              </w:rPr>
              <w:t>full analysis set</w:t>
            </w:r>
            <w:r w:rsidRPr="004003B6">
              <w:rPr>
                <w:noProof/>
                <w:sz w:val="18"/>
                <w:szCs w:val="18"/>
                <w:lang w:eastAsia="en-GB"/>
              </w:rPr>
              <w:t>).</w:t>
            </w:r>
          </w:p>
          <w:p w14:paraId="5EA25D9F" w14:textId="77777777" w:rsidR="004003B6" w:rsidRPr="004003B6" w:rsidRDefault="004003B6" w:rsidP="004003B6">
            <w:pPr>
              <w:suppressAutoHyphens w:val="0"/>
              <w:rPr>
                <w:noProof/>
                <w:sz w:val="18"/>
                <w:szCs w:val="18"/>
                <w:lang w:eastAsia="en-GB"/>
              </w:rPr>
            </w:pPr>
            <w:r w:rsidRPr="00B011FA">
              <w:rPr>
                <w:noProof/>
                <w:szCs w:val="22"/>
                <w:vertAlign w:val="superscript"/>
                <w:lang w:eastAsia="en-GB"/>
              </w:rPr>
              <w:t>±</w:t>
            </w:r>
            <w:r w:rsidRPr="004003B6">
              <w:rPr>
                <w:i/>
                <w:iCs/>
                <w:noProof/>
                <w:sz w:val="18"/>
                <w:szCs w:val="18"/>
                <w:lang w:eastAsia="en-GB"/>
              </w:rPr>
              <w:t>FFS</w:t>
            </w:r>
            <w:r w:rsidRPr="004003B6">
              <w:rPr>
                <w:noProof/>
                <w:sz w:val="18"/>
                <w:szCs w:val="18"/>
                <w:lang w:eastAsia="en-GB"/>
              </w:rPr>
              <w:t xml:space="preserve"> rezultāti nav </w:t>
            </w:r>
            <w:r w:rsidRPr="00B011FA">
              <w:rPr>
                <w:noProof/>
                <w:sz w:val="18"/>
                <w:szCs w:val="18"/>
                <w:lang w:eastAsia="en-US"/>
              </w:rPr>
              <w:t>kontrolēti</w:t>
            </w:r>
            <w:r w:rsidRPr="004003B6">
              <w:rPr>
                <w:noProof/>
                <w:sz w:val="18"/>
                <w:szCs w:val="18"/>
                <w:lang w:eastAsia="en-GB"/>
              </w:rPr>
              <w:t xml:space="preserve"> attiecībā uz 1. tipa kļūdu, jo šīs analīzes ir atvasinātas no </w:t>
            </w:r>
            <w:r w:rsidRPr="004003B6">
              <w:rPr>
                <w:i/>
                <w:iCs/>
                <w:noProof/>
                <w:sz w:val="18"/>
                <w:szCs w:val="18"/>
                <w:lang w:eastAsia="en-GB"/>
              </w:rPr>
              <w:t>post-hoc</w:t>
            </w:r>
            <w:r w:rsidRPr="004003B6">
              <w:rPr>
                <w:noProof/>
                <w:sz w:val="18"/>
                <w:szCs w:val="18"/>
                <w:lang w:eastAsia="en-GB"/>
              </w:rPr>
              <w:t xml:space="preserve"> analīzēm </w:t>
            </w:r>
            <w:r w:rsidRPr="00B011FA">
              <w:rPr>
                <w:sz w:val="18"/>
              </w:rPr>
              <w:t>reģistrācijas nolūkiem</w:t>
            </w:r>
            <w:r w:rsidRPr="004003B6">
              <w:rPr>
                <w:noProof/>
                <w:sz w:val="18"/>
                <w:szCs w:val="18"/>
                <w:lang w:eastAsia="en-GB"/>
              </w:rPr>
              <w:t>.</w:t>
            </w:r>
          </w:p>
          <w:p w14:paraId="15EE72A2" w14:textId="77777777" w:rsidR="004003B6" w:rsidRPr="004003B6" w:rsidRDefault="004003B6" w:rsidP="004003B6">
            <w:pPr>
              <w:suppressAutoHyphens w:val="0"/>
              <w:rPr>
                <w:noProof/>
                <w:sz w:val="18"/>
                <w:szCs w:val="18"/>
                <w:lang w:eastAsia="en-GB"/>
              </w:rPr>
            </w:pPr>
            <w:r w:rsidRPr="00B011FA">
              <w:rPr>
                <w:noProof/>
                <w:szCs w:val="22"/>
                <w:vertAlign w:val="superscript"/>
                <w:lang w:eastAsia="en-GB"/>
              </w:rPr>
              <w:t>*</w:t>
            </w:r>
            <w:r w:rsidRPr="004003B6">
              <w:rPr>
                <w:noProof/>
                <w:sz w:val="18"/>
                <w:szCs w:val="18"/>
                <w:lang w:eastAsia="en-GB"/>
              </w:rPr>
              <w:t>Divpusējās p vērtības ir iegūtas no nestratificēta</w:t>
            </w:r>
            <w:r w:rsidRPr="004003B6">
              <w:rPr>
                <w:i/>
                <w:iCs/>
                <w:noProof/>
                <w:sz w:val="18"/>
                <w:szCs w:val="18"/>
                <w:lang w:eastAsia="en-GB"/>
              </w:rPr>
              <w:t xml:space="preserve"> log-rank</w:t>
            </w:r>
            <w:r w:rsidRPr="004003B6">
              <w:rPr>
                <w:noProof/>
                <w:sz w:val="18"/>
                <w:szCs w:val="18"/>
                <w:lang w:eastAsia="en-GB"/>
              </w:rPr>
              <w:t xml:space="preserve"> testa; p vērtības tika pārbaudītas, ņemot vērā, ka p&lt;0,0167.</w:t>
            </w:r>
          </w:p>
          <w:p w14:paraId="77B06A78" w14:textId="77777777" w:rsidR="004003B6" w:rsidRPr="003D76EB" w:rsidRDefault="004003B6" w:rsidP="004003B6">
            <w:pPr>
              <w:suppressAutoHyphens w:val="0"/>
              <w:rPr>
                <w:noProof/>
                <w:sz w:val="18"/>
                <w:szCs w:val="18"/>
                <w:lang w:eastAsia="en-GB"/>
              </w:rPr>
            </w:pPr>
            <w:r w:rsidRPr="00B011FA">
              <w:rPr>
                <w:noProof/>
                <w:szCs w:val="22"/>
                <w:vertAlign w:val="superscript"/>
                <w:lang w:eastAsia="en-GB"/>
              </w:rPr>
              <w:t>§</w:t>
            </w:r>
            <w:r w:rsidRPr="004003B6">
              <w:rPr>
                <w:noProof/>
                <w:sz w:val="18"/>
                <w:szCs w:val="18"/>
                <w:lang w:eastAsia="en-GB"/>
              </w:rPr>
              <w:t xml:space="preserve">Norādītie </w:t>
            </w:r>
            <w:r w:rsidRPr="00B011FA">
              <w:rPr>
                <w:noProof/>
                <w:sz w:val="18"/>
                <w:szCs w:val="18"/>
                <w:lang w:eastAsia="en-US"/>
              </w:rPr>
              <w:t>rezultāti</w:t>
            </w:r>
            <w:r w:rsidRPr="004003B6">
              <w:rPr>
                <w:noProof/>
                <w:sz w:val="18"/>
                <w:szCs w:val="18"/>
                <w:lang w:eastAsia="en-GB"/>
              </w:rPr>
              <w:t xml:space="preserve"> ir iegūti no aprakstošās analīzes.</w:t>
            </w:r>
          </w:p>
        </w:tc>
      </w:tr>
    </w:tbl>
    <w:p w14:paraId="5A9F41DC" w14:textId="77777777" w:rsidR="003D1581" w:rsidRPr="00B011FA" w:rsidRDefault="003D1581" w:rsidP="0068375A">
      <w:pPr>
        <w:tabs>
          <w:tab w:val="clear" w:pos="567"/>
        </w:tabs>
        <w:rPr>
          <w:noProof/>
          <w:szCs w:val="22"/>
          <w:lang w:eastAsia="en-GB"/>
        </w:rPr>
      </w:pPr>
    </w:p>
    <w:p w14:paraId="2AAE81DF" w14:textId="77777777" w:rsidR="006F3EC0" w:rsidRDefault="00052910" w:rsidP="00B011FA">
      <w:pPr>
        <w:tabs>
          <w:tab w:val="clear" w:pos="567"/>
        </w:tabs>
        <w:ind w:left="1134" w:hanging="1134"/>
        <w:rPr>
          <w:b/>
          <w:bCs/>
          <w:noProof/>
          <w:szCs w:val="22"/>
          <w:lang w:eastAsia="en-GB"/>
        </w:rPr>
      </w:pPr>
      <w:r w:rsidRPr="00046D32">
        <w:rPr>
          <w:i/>
          <w:noProof/>
          <w:szCs w:val="22"/>
          <w:lang w:eastAsia="lv-LV"/>
        </w:rPr>
        <w:lastRenderedPageBreak/>
        <w:drawing>
          <wp:anchor distT="0" distB="0" distL="114300" distR="114300" simplePos="0" relativeHeight="251679744" behindDoc="0" locked="0" layoutInCell="1" allowOverlap="1" wp14:anchorId="6E25D06F" wp14:editId="3BBA2D35">
            <wp:simplePos x="0" y="0"/>
            <wp:positionH relativeFrom="margin">
              <wp:posOffset>37465</wp:posOffset>
            </wp:positionH>
            <wp:positionV relativeFrom="page">
              <wp:posOffset>1068070</wp:posOffset>
            </wp:positionV>
            <wp:extent cx="5331460" cy="4737735"/>
            <wp:effectExtent l="0" t="0" r="2540" b="5715"/>
            <wp:wrapTopAndBottom/>
            <wp:docPr id="118848975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909" t="2124" r="3687" b="3769"/>
                    <a:stretch/>
                  </pic:blipFill>
                  <pic:spPr bwMode="auto">
                    <a:xfrm>
                      <a:off x="0" y="0"/>
                      <a:ext cx="5331460" cy="4737735"/>
                    </a:xfrm>
                    <a:prstGeom prst="rect">
                      <a:avLst/>
                    </a:prstGeom>
                    <a:noFill/>
                    <a:ln>
                      <a:noFill/>
                    </a:ln>
                    <a:extLst>
                      <a:ext uri="{53640926-AAD7-44D8-BBD7-CCE9431645EC}">
                        <a14:shadowObscured xmlns:a14="http://schemas.microsoft.com/office/drawing/2010/main"/>
                      </a:ext>
                    </a:extLst>
                  </pic:spPr>
                </pic:pic>
              </a:graphicData>
            </a:graphic>
          </wp:anchor>
        </w:drawing>
      </w:r>
      <w:r w:rsidR="0068375A" w:rsidRPr="00046D32">
        <w:rPr>
          <w:b/>
          <w:noProof/>
          <w:szCs w:val="22"/>
          <w:lang w:eastAsia="en-GB"/>
        </w:rPr>
        <w:t>1. attēls.</w:t>
      </w:r>
      <w:r w:rsidR="0068375A" w:rsidRPr="00046D32">
        <w:rPr>
          <w:b/>
          <w:noProof/>
          <w:szCs w:val="22"/>
          <w:lang w:eastAsia="en-GB"/>
        </w:rPr>
        <w:tab/>
      </w:r>
      <w:r w:rsidR="0068375A" w:rsidRPr="00046D32">
        <w:rPr>
          <w:b/>
          <w:bCs/>
          <w:noProof/>
          <w:szCs w:val="22"/>
          <w:lang w:eastAsia="en-GB"/>
        </w:rPr>
        <w:t xml:space="preserve">Eiropas </w:t>
      </w:r>
      <w:r w:rsidR="0068375A" w:rsidRPr="00046D32">
        <w:rPr>
          <w:b/>
          <w:bCs/>
          <w:i/>
          <w:iCs/>
          <w:noProof/>
          <w:szCs w:val="22"/>
          <w:lang w:eastAsia="en-GB"/>
        </w:rPr>
        <w:t>MCL</w:t>
      </w:r>
      <w:r w:rsidR="0068375A" w:rsidRPr="00046D32">
        <w:rPr>
          <w:b/>
          <w:bCs/>
          <w:noProof/>
          <w:szCs w:val="22"/>
          <w:lang w:eastAsia="en-GB"/>
        </w:rPr>
        <w:t xml:space="preserve"> </w:t>
      </w:r>
      <w:r w:rsidR="0068375A" w:rsidRPr="00046D32">
        <w:rPr>
          <w:b/>
          <w:noProof/>
          <w:szCs w:val="22"/>
          <w:lang w:eastAsia="en-GB"/>
        </w:rPr>
        <w:t xml:space="preserve">tīkla novērtētās dzīvildzes bez terapijas neveiksmes līkne pētījumā TRIANGLE </w:t>
      </w:r>
      <w:r w:rsidR="0068375A" w:rsidRPr="00046D32">
        <w:rPr>
          <w:b/>
          <w:bCs/>
          <w:noProof/>
          <w:szCs w:val="22"/>
          <w:lang w:eastAsia="en-GB"/>
        </w:rPr>
        <w:t>(FAS populācija)</w:t>
      </w:r>
      <w:r w:rsidR="00191693" w:rsidRPr="00B011FA">
        <w:rPr>
          <w:b/>
          <w:bCs/>
          <w:noProof/>
          <w:szCs w:val="22"/>
          <w:vertAlign w:val="superscript"/>
          <w:lang w:eastAsia="en-GB"/>
        </w:rPr>
        <w:t>*</w:t>
      </w:r>
    </w:p>
    <w:p w14:paraId="03B8FF8A" w14:textId="77777777" w:rsidR="0068375A" w:rsidRDefault="00191693" w:rsidP="008877C5">
      <w:pPr>
        <w:tabs>
          <w:tab w:val="clear" w:pos="567"/>
        </w:tabs>
        <w:ind w:left="284" w:hanging="284"/>
        <w:rPr>
          <w:noProof/>
          <w:sz w:val="18"/>
          <w:szCs w:val="18"/>
          <w:lang w:eastAsia="en-GB"/>
        </w:rPr>
      </w:pPr>
      <w:r w:rsidRPr="00B011FA">
        <w:rPr>
          <w:noProof/>
          <w:szCs w:val="22"/>
          <w:vertAlign w:val="superscript"/>
          <w:lang w:eastAsia="en-GB"/>
        </w:rPr>
        <w:t>*</w:t>
      </w:r>
      <w:r w:rsidR="0068375A" w:rsidRPr="00046D32">
        <w:rPr>
          <w:noProof/>
          <w:sz w:val="18"/>
          <w:szCs w:val="18"/>
          <w:lang w:eastAsia="en-GB"/>
        </w:rPr>
        <w:tab/>
        <w:t>I=IMBRUVICA; A=ACŠT</w:t>
      </w:r>
      <w:r w:rsidR="004003B6">
        <w:rPr>
          <w:noProof/>
          <w:sz w:val="18"/>
          <w:szCs w:val="18"/>
          <w:lang w:eastAsia="en-GB"/>
        </w:rPr>
        <w:t>.</w:t>
      </w:r>
    </w:p>
    <w:p w14:paraId="6B2FF519" w14:textId="77777777" w:rsidR="006F3EC0" w:rsidRDefault="006F3EC0" w:rsidP="00B011FA">
      <w:pPr>
        <w:tabs>
          <w:tab w:val="clear" w:pos="567"/>
        </w:tabs>
        <w:ind w:left="284" w:hanging="284"/>
        <w:rPr>
          <w:noProof/>
          <w:szCs w:val="22"/>
          <w:lang w:eastAsia="en-GB"/>
        </w:rPr>
      </w:pPr>
    </w:p>
    <w:p w14:paraId="29DAA11E" w14:textId="77777777" w:rsidR="009310B3" w:rsidRPr="00046D32" w:rsidRDefault="009310B3">
      <w:pPr>
        <w:tabs>
          <w:tab w:val="clear" w:pos="567"/>
        </w:tabs>
        <w:suppressAutoHyphens w:val="0"/>
        <w:rPr>
          <w:noProof/>
          <w:szCs w:val="22"/>
          <w:lang w:eastAsia="en-GB"/>
        </w:rPr>
      </w:pPr>
      <w:r w:rsidRPr="00046D32">
        <w:rPr>
          <w:noProof/>
          <w:szCs w:val="22"/>
          <w:lang w:eastAsia="en-GB"/>
        </w:rPr>
        <w:br w:type="page"/>
      </w:r>
    </w:p>
    <w:p w14:paraId="4363B811" w14:textId="77777777" w:rsidR="006F3EC0" w:rsidRDefault="00052910" w:rsidP="00B011FA">
      <w:pPr>
        <w:keepNext/>
        <w:tabs>
          <w:tab w:val="clear" w:pos="567"/>
        </w:tabs>
        <w:ind w:left="1134" w:hanging="1134"/>
        <w:rPr>
          <w:b/>
          <w:bCs/>
          <w:noProof/>
          <w:szCs w:val="22"/>
          <w:lang w:eastAsia="en-GB"/>
        </w:rPr>
      </w:pPr>
      <w:r w:rsidRPr="00046D32">
        <w:rPr>
          <w:noProof/>
          <w:szCs w:val="22"/>
          <w:lang w:eastAsia="lv-LV"/>
        </w:rPr>
        <w:lastRenderedPageBreak/>
        <w:drawing>
          <wp:anchor distT="0" distB="0" distL="114300" distR="114300" simplePos="0" relativeHeight="251680768" behindDoc="0" locked="0" layoutInCell="1" allowOverlap="1" wp14:anchorId="70651FE5" wp14:editId="728585A1">
            <wp:simplePos x="0" y="0"/>
            <wp:positionH relativeFrom="margin">
              <wp:posOffset>-52070</wp:posOffset>
            </wp:positionH>
            <wp:positionV relativeFrom="page">
              <wp:posOffset>917575</wp:posOffset>
            </wp:positionV>
            <wp:extent cx="5319395" cy="4713605"/>
            <wp:effectExtent l="0" t="0" r="0" b="0"/>
            <wp:wrapTopAndBottom/>
            <wp:docPr id="9392560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704" t="3067" r="4117" b="3297"/>
                    <a:stretch/>
                  </pic:blipFill>
                  <pic:spPr bwMode="auto">
                    <a:xfrm>
                      <a:off x="0" y="0"/>
                      <a:ext cx="5319395" cy="4713605"/>
                    </a:xfrm>
                    <a:prstGeom prst="rect">
                      <a:avLst/>
                    </a:prstGeom>
                    <a:noFill/>
                    <a:ln>
                      <a:noFill/>
                    </a:ln>
                    <a:extLst>
                      <a:ext uri="{53640926-AAD7-44D8-BBD7-CCE9431645EC}">
                        <a14:shadowObscured xmlns:a14="http://schemas.microsoft.com/office/drawing/2010/main"/>
                      </a:ext>
                    </a:extLst>
                  </pic:spPr>
                </pic:pic>
              </a:graphicData>
            </a:graphic>
          </wp:anchor>
        </w:drawing>
      </w:r>
      <w:r w:rsidR="0068375A" w:rsidRPr="00046D32">
        <w:rPr>
          <w:b/>
          <w:noProof/>
          <w:szCs w:val="22"/>
          <w:lang w:eastAsia="en-GB"/>
        </w:rPr>
        <w:t>2. attēls.</w:t>
      </w:r>
      <w:r w:rsidR="0068375A" w:rsidRPr="00046D32">
        <w:rPr>
          <w:b/>
          <w:noProof/>
          <w:szCs w:val="22"/>
          <w:lang w:eastAsia="en-GB"/>
        </w:rPr>
        <w:tab/>
      </w:r>
      <w:r w:rsidR="0068375A" w:rsidRPr="00046D32">
        <w:rPr>
          <w:b/>
          <w:bCs/>
          <w:noProof/>
          <w:szCs w:val="22"/>
          <w:lang w:eastAsia="en-GB"/>
        </w:rPr>
        <w:t>OS</w:t>
      </w:r>
      <w:r w:rsidR="0068375A" w:rsidRPr="00046D32">
        <w:rPr>
          <w:i/>
          <w:iCs/>
          <w:noProof/>
          <w:szCs w:val="22"/>
          <w:lang w:eastAsia="en-GB"/>
        </w:rPr>
        <w:t xml:space="preserve"> </w:t>
      </w:r>
      <w:r w:rsidR="0068375A" w:rsidRPr="00046D32">
        <w:rPr>
          <w:b/>
          <w:i/>
          <w:iCs/>
          <w:noProof/>
          <w:szCs w:val="22"/>
          <w:lang w:eastAsia="en-GB"/>
        </w:rPr>
        <w:t>Kaplan-Meier</w:t>
      </w:r>
      <w:r w:rsidR="0068375A" w:rsidRPr="00046D32">
        <w:rPr>
          <w:b/>
          <w:noProof/>
          <w:szCs w:val="22"/>
          <w:lang w:eastAsia="en-GB"/>
        </w:rPr>
        <w:t xml:space="preserve"> līkne</w:t>
      </w:r>
      <w:r w:rsidR="0068375A" w:rsidRPr="00046D32">
        <w:rPr>
          <w:noProof/>
          <w:szCs w:val="22"/>
          <w:vertAlign w:val="superscript"/>
          <w:lang w:eastAsia="en-GB"/>
        </w:rPr>
        <w:t>§</w:t>
      </w:r>
      <w:r w:rsidR="0068375A" w:rsidRPr="00046D32">
        <w:rPr>
          <w:b/>
          <w:noProof/>
          <w:szCs w:val="22"/>
          <w:lang w:eastAsia="en-GB"/>
        </w:rPr>
        <w:t xml:space="preserve"> pētījumā TRIANGLE </w:t>
      </w:r>
      <w:r w:rsidR="0068375A" w:rsidRPr="00046D32">
        <w:rPr>
          <w:b/>
          <w:bCs/>
          <w:noProof/>
          <w:szCs w:val="22"/>
          <w:lang w:eastAsia="en-GB"/>
        </w:rPr>
        <w:t>(FAS populācija)*</w:t>
      </w:r>
    </w:p>
    <w:p w14:paraId="6399388B" w14:textId="77777777" w:rsidR="006F3EC0" w:rsidRDefault="0068375A" w:rsidP="00B011FA">
      <w:pPr>
        <w:keepNext/>
        <w:tabs>
          <w:tab w:val="clear" w:pos="567"/>
        </w:tabs>
        <w:ind w:left="284" w:hanging="284"/>
        <w:rPr>
          <w:noProof/>
          <w:sz w:val="18"/>
          <w:szCs w:val="18"/>
          <w:lang w:eastAsia="en-GB"/>
        </w:rPr>
      </w:pPr>
      <w:r w:rsidRPr="00046D32">
        <w:rPr>
          <w:noProof/>
          <w:sz w:val="18"/>
          <w:szCs w:val="18"/>
          <w:vertAlign w:val="superscript"/>
          <w:lang w:eastAsia="en-GB"/>
        </w:rPr>
        <w:t>*</w:t>
      </w:r>
      <w:r w:rsidRPr="00046D32">
        <w:rPr>
          <w:noProof/>
          <w:sz w:val="18"/>
          <w:szCs w:val="18"/>
          <w:lang w:eastAsia="en-GB"/>
        </w:rPr>
        <w:tab/>
        <w:t>I=IMBRUVICA; A=ACŠT</w:t>
      </w:r>
      <w:r w:rsidR="004003B6">
        <w:rPr>
          <w:noProof/>
          <w:sz w:val="18"/>
          <w:szCs w:val="18"/>
          <w:lang w:eastAsia="en-GB"/>
        </w:rPr>
        <w:t>.</w:t>
      </w:r>
    </w:p>
    <w:p w14:paraId="081B1A92" w14:textId="77777777" w:rsidR="006F3EC0" w:rsidRDefault="0068375A" w:rsidP="00B011FA">
      <w:pPr>
        <w:keepNext/>
        <w:tabs>
          <w:tab w:val="clear" w:pos="567"/>
        </w:tabs>
        <w:rPr>
          <w:noProof/>
          <w:szCs w:val="22"/>
          <w:lang w:eastAsia="en-GB"/>
        </w:rPr>
      </w:pPr>
      <w:r w:rsidRPr="00046D32">
        <w:rPr>
          <w:noProof/>
          <w:sz w:val="18"/>
          <w:szCs w:val="18"/>
          <w:vertAlign w:val="superscript"/>
          <w:lang w:eastAsia="en-GB"/>
        </w:rPr>
        <w:t>§</w:t>
      </w:r>
      <w:r w:rsidRPr="00046D32">
        <w:rPr>
          <w:noProof/>
          <w:sz w:val="18"/>
          <w:szCs w:val="18"/>
          <w:lang w:eastAsia="en-GB"/>
        </w:rPr>
        <w:t>Norādītie rezultāti ir iegūti no aprakstošās analīzes.</w:t>
      </w:r>
    </w:p>
    <w:p w14:paraId="12D70000" w14:textId="77777777" w:rsidR="0068375A" w:rsidRPr="00046D32" w:rsidRDefault="0068375A" w:rsidP="008877C5">
      <w:pPr>
        <w:tabs>
          <w:tab w:val="clear" w:pos="567"/>
        </w:tabs>
        <w:rPr>
          <w:i/>
          <w:noProof/>
          <w:szCs w:val="22"/>
          <w:lang w:eastAsia="en-GB"/>
        </w:rPr>
      </w:pPr>
    </w:p>
    <w:p w14:paraId="5D27B2E0" w14:textId="77777777" w:rsidR="006F3EC0" w:rsidRDefault="0068375A" w:rsidP="00B011FA">
      <w:pPr>
        <w:keepNext/>
        <w:tabs>
          <w:tab w:val="clear" w:pos="567"/>
        </w:tabs>
        <w:rPr>
          <w:i/>
          <w:noProof/>
          <w:szCs w:val="22"/>
          <w:lang w:eastAsia="en-GB"/>
        </w:rPr>
      </w:pPr>
      <w:r w:rsidRPr="00046D32">
        <w:rPr>
          <w:i/>
          <w:noProof/>
          <w:szCs w:val="22"/>
          <w:lang w:eastAsia="en-GB"/>
        </w:rPr>
        <w:t>Pacienti ar MCL, kuri iepriekš saņēmuši vismaz vienu terapiju</w:t>
      </w:r>
    </w:p>
    <w:p w14:paraId="57062207" w14:textId="77777777" w:rsidR="006F3EC0" w:rsidRDefault="0068375A" w:rsidP="00B011FA">
      <w:pPr>
        <w:keepNext/>
        <w:tabs>
          <w:tab w:val="clear" w:pos="567"/>
        </w:tabs>
        <w:rPr>
          <w:noProof/>
          <w:szCs w:val="22"/>
          <w:lang w:eastAsia="en-GB"/>
        </w:rPr>
      </w:pPr>
      <w:r w:rsidRPr="00046D32">
        <w:rPr>
          <w:i/>
          <w:noProof/>
          <w:szCs w:val="22"/>
          <w:lang w:eastAsia="en-GB"/>
        </w:rPr>
        <w:t>Monoterapija</w:t>
      </w:r>
    </w:p>
    <w:p w14:paraId="21543A8A" w14:textId="77777777" w:rsidR="00240C16" w:rsidRPr="00046D32" w:rsidRDefault="00240C16">
      <w:pPr>
        <w:tabs>
          <w:tab w:val="clear" w:pos="567"/>
        </w:tabs>
        <w:rPr>
          <w:noProof/>
          <w:szCs w:val="22"/>
          <w:lang w:eastAsia="en-GB"/>
        </w:rPr>
      </w:pPr>
      <w:r w:rsidRPr="00046D32">
        <w:rPr>
          <w:noProof/>
          <w:szCs w:val="22"/>
          <w:lang w:eastAsia="en-GB"/>
        </w:rPr>
        <w:t xml:space="preserve">IMBRUVICA drošumu un efektivitāti pacientiem ar recidivējošu vai rezistentu </w:t>
      </w:r>
      <w:r w:rsidRPr="00046D32">
        <w:rPr>
          <w:i/>
          <w:noProof/>
          <w:szCs w:val="22"/>
          <w:lang w:eastAsia="en-GB"/>
        </w:rPr>
        <w:t>MCL</w:t>
      </w:r>
      <w:r w:rsidRPr="00046D32">
        <w:rPr>
          <w:noProof/>
          <w:szCs w:val="22"/>
          <w:lang w:eastAsia="en-GB"/>
        </w:rPr>
        <w:t xml:space="preserve"> vērtēja vienā atklātā daudzcentru 2. fāzes pētījumā (PCYC</w:t>
      </w:r>
      <w:r w:rsidRPr="00046D32">
        <w:rPr>
          <w:noProof/>
          <w:szCs w:val="22"/>
          <w:lang w:eastAsia="en-GB"/>
        </w:rPr>
        <w:noBreakHyphen/>
        <w:t>1104</w:t>
      </w:r>
      <w:r w:rsidRPr="00046D32">
        <w:rPr>
          <w:noProof/>
          <w:szCs w:val="22"/>
          <w:lang w:eastAsia="en-GB"/>
        </w:rPr>
        <w:noBreakHyphen/>
        <w:t xml:space="preserve">CA) 111 pacientiem. Mediānais vecums bija 68 gadi (diapazons: no 40 līdz 84 gadiem), </w:t>
      </w:r>
      <w:r w:rsidRPr="00046D32">
        <w:rPr>
          <w:noProof/>
          <w:lang w:eastAsia="en-GB"/>
        </w:rPr>
        <w:t xml:space="preserve">77% bija vīrieši un 92% bija baltās rases pārstāvji. Pacientus ar </w:t>
      </w:r>
      <w:r w:rsidRPr="00046D32">
        <w:rPr>
          <w:noProof/>
          <w:szCs w:val="22"/>
          <w:lang w:eastAsia="en-GB"/>
        </w:rPr>
        <w:t>EC</w:t>
      </w:r>
      <w:r w:rsidRPr="00046D32">
        <w:rPr>
          <w:noProof/>
          <w:lang w:eastAsia="en-GB"/>
        </w:rPr>
        <w:t xml:space="preserve">OG funkcionālā stāvokļa vērtējumu 3 vai vairāk izslēdza no pētījuma. Mediānais laiks kopš diagnozes noteikšanas bija 42 mēneši, un mediānais iepriekš veikto ārstēšanas kursu skaits bija </w:t>
      </w:r>
      <w:r w:rsidRPr="00046D32">
        <w:rPr>
          <w:noProof/>
          <w:szCs w:val="22"/>
          <w:lang w:eastAsia="en-GB"/>
        </w:rPr>
        <w:t>3 (diapazons: 1 – 5 ārstēšanas kursi), tai skaitā 35% pacientu iepriekš bija veikta lielas devas ķīmijterapija</w:t>
      </w:r>
      <w:r w:rsidRPr="00046D32">
        <w:rPr>
          <w:noProof/>
          <w:lang w:eastAsia="en-GB"/>
        </w:rPr>
        <w:t>, 43% iepriekš bija lietojuši bortezomibu, 24% iepriekš bija lietojuši lenalidomīdu un 11% iepriekš bija veikta autologu vai allogēnu cilmes šūnu transplantācija. Sākotnēji</w:t>
      </w:r>
      <w:r w:rsidRPr="00046D32">
        <w:rPr>
          <w:noProof/>
          <w:szCs w:val="22"/>
          <w:lang w:eastAsia="en-GB"/>
        </w:rPr>
        <w:t xml:space="preserve"> 39% pacientu bija masīva slimība (≥ 5 cm), 49% bija augstam riskam atbilstošs novērtējums saskaņā ar Vienkāršoto </w:t>
      </w:r>
      <w:r w:rsidRPr="00046D32">
        <w:rPr>
          <w:i/>
          <w:noProof/>
          <w:szCs w:val="22"/>
          <w:lang w:eastAsia="en-GB"/>
        </w:rPr>
        <w:t>MCL</w:t>
      </w:r>
      <w:r w:rsidRPr="00046D32">
        <w:rPr>
          <w:noProof/>
          <w:szCs w:val="22"/>
          <w:lang w:eastAsia="en-GB"/>
        </w:rPr>
        <w:t xml:space="preserve"> starptautisko prognostisko indeksu (</w:t>
      </w:r>
      <w:r w:rsidRPr="00046D32">
        <w:rPr>
          <w:i/>
          <w:noProof/>
          <w:szCs w:val="22"/>
          <w:lang w:eastAsia="en-GB"/>
        </w:rPr>
        <w:t>MIPI; MCL International Prognostic Index</w:t>
      </w:r>
      <w:r w:rsidRPr="00046D32">
        <w:rPr>
          <w:noProof/>
          <w:szCs w:val="22"/>
          <w:lang w:eastAsia="en-GB"/>
        </w:rPr>
        <w:t>) un 72% atlases laikā bija progresējoša slimība (ekstranodulāra un/vai kaulu smadzenes skaroša).</w:t>
      </w:r>
    </w:p>
    <w:p w14:paraId="37568B5D" w14:textId="77777777" w:rsidR="00240C16" w:rsidRPr="00046D32" w:rsidRDefault="00240C16">
      <w:pPr>
        <w:tabs>
          <w:tab w:val="clear" w:pos="567"/>
        </w:tabs>
        <w:rPr>
          <w:noProof/>
          <w:szCs w:val="22"/>
          <w:lang w:eastAsia="en-GB"/>
        </w:rPr>
      </w:pPr>
    </w:p>
    <w:p w14:paraId="0E2D305A" w14:textId="77777777" w:rsidR="00240C16" w:rsidRPr="00046D32" w:rsidRDefault="00240C16">
      <w:pPr>
        <w:tabs>
          <w:tab w:val="clear" w:pos="567"/>
        </w:tabs>
        <w:rPr>
          <w:noProof/>
          <w:szCs w:val="22"/>
          <w:lang w:eastAsia="en-GB"/>
        </w:rPr>
      </w:pPr>
      <w:r w:rsidRPr="00046D32">
        <w:rPr>
          <w:noProof/>
          <w:szCs w:val="22"/>
          <w:lang w:eastAsia="en-GB"/>
        </w:rPr>
        <w:t>IMBRUVICA lietoja iekšķīgi pa 560 mg vienu reizi dienā līdz slimības progresēšanai vai nepieņemamai toksicitātei. Audzēja atbildes reakciju vērtēja saskaņā ar pārskatītiem Starptautiskās darba grupas (</w:t>
      </w:r>
      <w:r w:rsidRPr="00046D32">
        <w:rPr>
          <w:i/>
          <w:noProof/>
          <w:szCs w:val="22"/>
          <w:lang w:eastAsia="en-GB"/>
        </w:rPr>
        <w:t>IWG; International Working Group</w:t>
      </w:r>
      <w:r w:rsidRPr="00046D32">
        <w:rPr>
          <w:noProof/>
          <w:szCs w:val="22"/>
          <w:lang w:eastAsia="en-GB"/>
        </w:rPr>
        <w:t>) izstrādātiem nehodžkina limfomas (NHL) kritērijiem. Šī pētījuma primārais mērķa kritērijs bija kopējā atbildes reakcijas sastopamība (</w:t>
      </w:r>
      <w:r w:rsidRPr="00046D32">
        <w:rPr>
          <w:i/>
          <w:noProof/>
          <w:szCs w:val="22"/>
          <w:lang w:eastAsia="en-GB"/>
        </w:rPr>
        <w:t>ORR; overall response rate</w:t>
      </w:r>
      <w:r w:rsidRPr="00046D32">
        <w:rPr>
          <w:noProof/>
          <w:szCs w:val="22"/>
          <w:lang w:eastAsia="en-GB"/>
        </w:rPr>
        <w:t xml:space="preserve">) pēc pētnieka vērtējuma. Atbildes reakcija pret IMBRUVICA ir parādīta </w:t>
      </w:r>
      <w:r w:rsidR="00FA18EF" w:rsidRPr="00046D32">
        <w:rPr>
          <w:noProof/>
          <w:szCs w:val="22"/>
          <w:lang w:eastAsia="en-GB"/>
        </w:rPr>
        <w:t>5</w:t>
      </w:r>
      <w:r w:rsidRPr="00046D32">
        <w:rPr>
          <w:noProof/>
          <w:szCs w:val="22"/>
          <w:lang w:eastAsia="en-GB"/>
        </w:rPr>
        <w:t>. tabulā.</w:t>
      </w:r>
    </w:p>
    <w:p w14:paraId="76A49DB2" w14:textId="77777777" w:rsidR="00240C16" w:rsidRPr="00046D32" w:rsidRDefault="00240C16">
      <w:pPr>
        <w:tabs>
          <w:tab w:val="clear" w:pos="567"/>
        </w:tabs>
        <w:rPr>
          <w:noProof/>
          <w:szCs w:val="22"/>
          <w:lang w:eastAsia="en-GB"/>
        </w:rPr>
      </w:pPr>
    </w:p>
    <w:tbl>
      <w:tblPr>
        <w:tblW w:w="4845" w:type="pct"/>
        <w:tblLayout w:type="fixed"/>
        <w:tblCellMar>
          <w:left w:w="0" w:type="dxa"/>
          <w:right w:w="0" w:type="dxa"/>
        </w:tblCellMar>
        <w:tblLook w:val="0000" w:firstRow="0" w:lastRow="0" w:firstColumn="0" w:lastColumn="0" w:noHBand="0" w:noVBand="0"/>
      </w:tblPr>
      <w:tblGrid>
        <w:gridCol w:w="6378"/>
        <w:gridCol w:w="2411"/>
      </w:tblGrid>
      <w:tr w:rsidR="00052910" w:rsidRPr="00046D32" w14:paraId="2D17251B" w14:textId="77777777" w:rsidTr="00B011FA">
        <w:trPr>
          <w:cantSplit/>
        </w:trPr>
        <w:tc>
          <w:tcPr>
            <w:tcW w:w="8789" w:type="dxa"/>
            <w:gridSpan w:val="2"/>
            <w:tcBorders>
              <w:bottom w:val="single" w:sz="4" w:space="0" w:color="000000"/>
            </w:tcBorders>
          </w:tcPr>
          <w:p w14:paraId="2442ADED" w14:textId="77777777" w:rsidR="00052910" w:rsidRPr="00046D32" w:rsidRDefault="00052910" w:rsidP="00B011FA">
            <w:pPr>
              <w:keepNext/>
              <w:snapToGrid w:val="0"/>
              <w:ind w:left="993" w:hanging="993"/>
              <w:rPr>
                <w:noProof/>
                <w:lang w:eastAsia="en-GB"/>
              </w:rPr>
            </w:pPr>
            <w:r w:rsidRPr="00046D32">
              <w:rPr>
                <w:b/>
                <w:noProof/>
                <w:lang w:eastAsia="en-GB"/>
              </w:rPr>
              <w:lastRenderedPageBreak/>
              <w:t>5. tabula.</w:t>
            </w:r>
            <w:r w:rsidRPr="00046D32">
              <w:rPr>
                <w:b/>
                <w:noProof/>
                <w:lang w:eastAsia="en-GB"/>
              </w:rPr>
              <w:tab/>
            </w:r>
            <w:r w:rsidRPr="00046D32">
              <w:rPr>
                <w:b/>
                <w:i/>
                <w:noProof/>
                <w:lang w:eastAsia="en-GB"/>
              </w:rPr>
              <w:t>ORR</w:t>
            </w:r>
            <w:r w:rsidRPr="00046D32">
              <w:rPr>
                <w:b/>
                <w:noProof/>
                <w:lang w:eastAsia="en-GB"/>
              </w:rPr>
              <w:t xml:space="preserve"> un </w:t>
            </w:r>
            <w:r w:rsidRPr="00046D32">
              <w:rPr>
                <w:b/>
                <w:i/>
                <w:noProof/>
                <w:lang w:eastAsia="en-GB"/>
              </w:rPr>
              <w:t>DOR</w:t>
            </w:r>
            <w:r w:rsidRPr="00046D32">
              <w:rPr>
                <w:b/>
                <w:noProof/>
                <w:lang w:eastAsia="en-GB"/>
              </w:rPr>
              <w:t xml:space="preserve"> pacientiem ar recidivējošu vai rezistentu </w:t>
            </w:r>
            <w:r w:rsidRPr="00046D32">
              <w:rPr>
                <w:b/>
                <w:i/>
                <w:noProof/>
                <w:lang w:eastAsia="en-GB"/>
              </w:rPr>
              <w:t>MCL</w:t>
            </w:r>
            <w:r w:rsidRPr="00046D32">
              <w:rPr>
                <w:b/>
                <w:noProof/>
                <w:lang w:eastAsia="en-GB"/>
              </w:rPr>
              <w:t xml:space="preserve"> (pētījums PCYC</w:t>
            </w:r>
            <w:r w:rsidRPr="00046D32">
              <w:rPr>
                <w:b/>
                <w:noProof/>
                <w:lang w:eastAsia="en-GB"/>
              </w:rPr>
              <w:noBreakHyphen/>
              <w:t>1104</w:t>
            </w:r>
            <w:r w:rsidRPr="00046D32">
              <w:rPr>
                <w:b/>
                <w:noProof/>
                <w:lang w:eastAsia="en-GB"/>
              </w:rPr>
              <w:noBreakHyphen/>
              <w:t>CA)</w:t>
            </w:r>
          </w:p>
        </w:tc>
      </w:tr>
      <w:tr w:rsidR="00240C16" w:rsidRPr="00046D32" w14:paraId="73DD5EAF" w14:textId="77777777" w:rsidTr="00B011FA">
        <w:tblPrEx>
          <w:tblCellMar>
            <w:left w:w="108" w:type="dxa"/>
            <w:right w:w="108" w:type="dxa"/>
          </w:tblCellMar>
        </w:tblPrEx>
        <w:trPr>
          <w:cantSplit/>
        </w:trPr>
        <w:tc>
          <w:tcPr>
            <w:tcW w:w="6378" w:type="dxa"/>
            <w:tcBorders>
              <w:top w:val="single" w:sz="4" w:space="0" w:color="000000"/>
              <w:left w:val="single" w:sz="4" w:space="0" w:color="000000"/>
              <w:bottom w:val="single" w:sz="4" w:space="0" w:color="000000"/>
            </w:tcBorders>
          </w:tcPr>
          <w:p w14:paraId="6BF745A3" w14:textId="77777777" w:rsidR="00240C16" w:rsidRPr="00046D32" w:rsidRDefault="00240C16">
            <w:pPr>
              <w:keepNext/>
              <w:snapToGrid w:val="0"/>
              <w:jc w:val="center"/>
              <w:rPr>
                <w:noProof/>
                <w:lang w:eastAsia="en-GB"/>
              </w:rPr>
            </w:pPr>
          </w:p>
        </w:tc>
        <w:tc>
          <w:tcPr>
            <w:tcW w:w="2411" w:type="dxa"/>
            <w:tcBorders>
              <w:top w:val="single" w:sz="4" w:space="0" w:color="000000"/>
              <w:left w:val="single" w:sz="4" w:space="0" w:color="000000"/>
              <w:bottom w:val="single" w:sz="4" w:space="0" w:color="000000"/>
              <w:right w:val="single" w:sz="4" w:space="0" w:color="000000"/>
            </w:tcBorders>
          </w:tcPr>
          <w:p w14:paraId="08376D56" w14:textId="77777777" w:rsidR="00240C16" w:rsidRPr="00046D32" w:rsidRDefault="00240C16">
            <w:pPr>
              <w:keepNext/>
              <w:jc w:val="center"/>
              <w:rPr>
                <w:b/>
                <w:noProof/>
                <w:lang w:eastAsia="en-GB"/>
              </w:rPr>
            </w:pPr>
            <w:r w:rsidRPr="00046D32">
              <w:rPr>
                <w:b/>
                <w:noProof/>
                <w:lang w:eastAsia="en-GB"/>
              </w:rPr>
              <w:t>Kopā</w:t>
            </w:r>
          </w:p>
          <w:p w14:paraId="516A3E1A" w14:textId="77777777" w:rsidR="00240C16" w:rsidRPr="00046D32" w:rsidRDefault="00240C16">
            <w:pPr>
              <w:keepNext/>
              <w:jc w:val="center"/>
              <w:rPr>
                <w:noProof/>
                <w:lang w:eastAsia="en-GB"/>
              </w:rPr>
            </w:pPr>
            <w:r w:rsidRPr="00046D32">
              <w:rPr>
                <w:b/>
                <w:noProof/>
                <w:lang w:eastAsia="en-GB"/>
              </w:rPr>
              <w:t>N = 111</w:t>
            </w:r>
          </w:p>
        </w:tc>
      </w:tr>
      <w:tr w:rsidR="00240C16" w:rsidRPr="00046D32" w14:paraId="5CDCB2A2" w14:textId="77777777" w:rsidTr="00B011FA">
        <w:tblPrEx>
          <w:tblCellMar>
            <w:left w:w="108" w:type="dxa"/>
            <w:right w:w="108" w:type="dxa"/>
          </w:tblCellMar>
        </w:tblPrEx>
        <w:trPr>
          <w:cantSplit/>
        </w:trPr>
        <w:tc>
          <w:tcPr>
            <w:tcW w:w="6378" w:type="dxa"/>
            <w:tcBorders>
              <w:top w:val="single" w:sz="4" w:space="0" w:color="000000"/>
              <w:left w:val="single" w:sz="4" w:space="0" w:color="000000"/>
              <w:bottom w:val="single" w:sz="4" w:space="0" w:color="000000"/>
            </w:tcBorders>
          </w:tcPr>
          <w:p w14:paraId="0E86475A" w14:textId="77777777" w:rsidR="00240C16" w:rsidRPr="00046D32" w:rsidRDefault="00240C16">
            <w:pPr>
              <w:tabs>
                <w:tab w:val="clear" w:pos="567"/>
              </w:tabs>
              <w:rPr>
                <w:noProof/>
                <w:lang w:eastAsia="en-GB"/>
              </w:rPr>
            </w:pPr>
            <w:r w:rsidRPr="00046D32">
              <w:rPr>
                <w:i/>
                <w:noProof/>
                <w:szCs w:val="22"/>
                <w:lang w:eastAsia="en-GB"/>
              </w:rPr>
              <w:t>ORR</w:t>
            </w:r>
            <w:r w:rsidRPr="00046D32">
              <w:rPr>
                <w:noProof/>
                <w:szCs w:val="22"/>
                <w:lang w:eastAsia="en-GB"/>
              </w:rPr>
              <w:t xml:space="preserve"> (%)</w:t>
            </w:r>
          </w:p>
        </w:tc>
        <w:tc>
          <w:tcPr>
            <w:tcW w:w="2411" w:type="dxa"/>
            <w:tcBorders>
              <w:top w:val="single" w:sz="4" w:space="0" w:color="000000"/>
              <w:left w:val="single" w:sz="4" w:space="0" w:color="000000"/>
              <w:bottom w:val="single" w:sz="4" w:space="0" w:color="000000"/>
              <w:right w:val="single" w:sz="4" w:space="0" w:color="000000"/>
            </w:tcBorders>
            <w:vAlign w:val="bottom"/>
          </w:tcPr>
          <w:p w14:paraId="506C1133" w14:textId="77777777" w:rsidR="00240C16" w:rsidRPr="00046D32" w:rsidRDefault="00240C16">
            <w:pPr>
              <w:jc w:val="center"/>
              <w:rPr>
                <w:noProof/>
                <w:lang w:eastAsia="en-GB"/>
              </w:rPr>
            </w:pPr>
            <w:r w:rsidRPr="00046D32">
              <w:rPr>
                <w:noProof/>
                <w:lang w:eastAsia="en-GB"/>
              </w:rPr>
              <w:t>67,6</w:t>
            </w:r>
          </w:p>
        </w:tc>
      </w:tr>
      <w:tr w:rsidR="00240C16" w:rsidRPr="00046D32" w14:paraId="72C2681A" w14:textId="77777777" w:rsidTr="00B011FA">
        <w:tblPrEx>
          <w:tblCellMar>
            <w:left w:w="108" w:type="dxa"/>
            <w:right w:w="108" w:type="dxa"/>
          </w:tblCellMar>
        </w:tblPrEx>
        <w:trPr>
          <w:cantSplit/>
        </w:trPr>
        <w:tc>
          <w:tcPr>
            <w:tcW w:w="6378" w:type="dxa"/>
            <w:tcBorders>
              <w:top w:val="single" w:sz="4" w:space="0" w:color="000000"/>
              <w:left w:val="single" w:sz="4" w:space="0" w:color="000000"/>
              <w:bottom w:val="single" w:sz="4" w:space="0" w:color="000000"/>
            </w:tcBorders>
          </w:tcPr>
          <w:p w14:paraId="19BDDA47" w14:textId="77777777" w:rsidR="00240C16" w:rsidRPr="00046D32" w:rsidRDefault="00240C16">
            <w:pPr>
              <w:tabs>
                <w:tab w:val="clear" w:pos="567"/>
              </w:tabs>
              <w:ind w:left="284"/>
              <w:rPr>
                <w:noProof/>
                <w:lang w:eastAsia="en-GB"/>
              </w:rPr>
            </w:pPr>
            <w:r w:rsidRPr="00046D32">
              <w:rPr>
                <w:noProof/>
                <w:szCs w:val="22"/>
                <w:lang w:eastAsia="en-GB"/>
              </w:rPr>
              <w:t>95% TI (%)</w:t>
            </w:r>
          </w:p>
        </w:tc>
        <w:tc>
          <w:tcPr>
            <w:tcW w:w="2411" w:type="dxa"/>
            <w:tcBorders>
              <w:top w:val="single" w:sz="4" w:space="0" w:color="000000"/>
              <w:left w:val="single" w:sz="4" w:space="0" w:color="000000"/>
              <w:bottom w:val="single" w:sz="4" w:space="0" w:color="000000"/>
              <w:right w:val="single" w:sz="4" w:space="0" w:color="000000"/>
            </w:tcBorders>
            <w:vAlign w:val="bottom"/>
          </w:tcPr>
          <w:p w14:paraId="236B9F13" w14:textId="77777777" w:rsidR="00240C16" w:rsidRPr="00046D32" w:rsidRDefault="00240C16">
            <w:pPr>
              <w:jc w:val="center"/>
              <w:rPr>
                <w:noProof/>
                <w:lang w:eastAsia="en-GB"/>
              </w:rPr>
            </w:pPr>
            <w:r w:rsidRPr="00046D32">
              <w:rPr>
                <w:noProof/>
                <w:lang w:eastAsia="en-GB"/>
              </w:rPr>
              <w:t>(58,0; 76,1)</w:t>
            </w:r>
          </w:p>
        </w:tc>
      </w:tr>
      <w:tr w:rsidR="00240C16" w:rsidRPr="00046D32" w14:paraId="1B4EF369" w14:textId="77777777" w:rsidTr="00B011FA">
        <w:tblPrEx>
          <w:tblCellMar>
            <w:left w:w="108" w:type="dxa"/>
            <w:right w:w="108" w:type="dxa"/>
          </w:tblCellMar>
        </w:tblPrEx>
        <w:trPr>
          <w:cantSplit/>
        </w:trPr>
        <w:tc>
          <w:tcPr>
            <w:tcW w:w="6378" w:type="dxa"/>
            <w:tcBorders>
              <w:top w:val="single" w:sz="4" w:space="0" w:color="000000"/>
              <w:left w:val="single" w:sz="4" w:space="0" w:color="000000"/>
              <w:bottom w:val="single" w:sz="4" w:space="0" w:color="000000"/>
            </w:tcBorders>
          </w:tcPr>
          <w:p w14:paraId="2720A33C" w14:textId="77777777" w:rsidR="00240C16" w:rsidRPr="00046D32" w:rsidRDefault="00240C16">
            <w:pPr>
              <w:tabs>
                <w:tab w:val="clear" w:pos="567"/>
              </w:tabs>
              <w:rPr>
                <w:noProof/>
                <w:lang w:eastAsia="en-GB"/>
              </w:rPr>
            </w:pPr>
            <w:r w:rsidRPr="00046D32">
              <w:rPr>
                <w:i/>
                <w:noProof/>
                <w:szCs w:val="22"/>
                <w:lang w:eastAsia="en-GB"/>
              </w:rPr>
              <w:t>CR</w:t>
            </w:r>
            <w:r w:rsidRPr="00046D32">
              <w:rPr>
                <w:noProof/>
                <w:szCs w:val="22"/>
                <w:lang w:eastAsia="en-GB"/>
              </w:rPr>
              <w:t xml:space="preserve"> (%)</w:t>
            </w:r>
          </w:p>
        </w:tc>
        <w:tc>
          <w:tcPr>
            <w:tcW w:w="2411" w:type="dxa"/>
            <w:tcBorders>
              <w:top w:val="single" w:sz="4" w:space="0" w:color="000000"/>
              <w:left w:val="single" w:sz="4" w:space="0" w:color="000000"/>
              <w:bottom w:val="single" w:sz="4" w:space="0" w:color="000000"/>
              <w:right w:val="single" w:sz="4" w:space="0" w:color="000000"/>
            </w:tcBorders>
            <w:vAlign w:val="bottom"/>
          </w:tcPr>
          <w:p w14:paraId="2A22FCF4" w14:textId="77777777" w:rsidR="00240C16" w:rsidRPr="00046D32" w:rsidRDefault="00240C16">
            <w:pPr>
              <w:jc w:val="center"/>
              <w:rPr>
                <w:noProof/>
                <w:lang w:eastAsia="en-GB"/>
              </w:rPr>
            </w:pPr>
            <w:r w:rsidRPr="00046D32">
              <w:rPr>
                <w:noProof/>
                <w:lang w:eastAsia="en-GB"/>
              </w:rPr>
              <w:t>20,7</w:t>
            </w:r>
          </w:p>
        </w:tc>
      </w:tr>
      <w:tr w:rsidR="00240C16" w:rsidRPr="00046D32" w14:paraId="73704BB0" w14:textId="77777777" w:rsidTr="00B011FA">
        <w:tblPrEx>
          <w:tblCellMar>
            <w:left w:w="108" w:type="dxa"/>
            <w:right w:w="108" w:type="dxa"/>
          </w:tblCellMar>
        </w:tblPrEx>
        <w:trPr>
          <w:cantSplit/>
        </w:trPr>
        <w:tc>
          <w:tcPr>
            <w:tcW w:w="6378" w:type="dxa"/>
            <w:tcBorders>
              <w:top w:val="single" w:sz="4" w:space="0" w:color="000000"/>
              <w:left w:val="single" w:sz="4" w:space="0" w:color="000000"/>
              <w:bottom w:val="single" w:sz="4" w:space="0" w:color="000000"/>
            </w:tcBorders>
          </w:tcPr>
          <w:p w14:paraId="3EDCC3A8" w14:textId="77777777" w:rsidR="00240C16" w:rsidRPr="00046D32" w:rsidRDefault="00240C16">
            <w:pPr>
              <w:tabs>
                <w:tab w:val="clear" w:pos="567"/>
              </w:tabs>
              <w:rPr>
                <w:noProof/>
                <w:lang w:eastAsia="en-GB"/>
              </w:rPr>
            </w:pPr>
            <w:r w:rsidRPr="00046D32">
              <w:rPr>
                <w:i/>
                <w:noProof/>
                <w:szCs w:val="22"/>
                <w:lang w:eastAsia="en-GB"/>
              </w:rPr>
              <w:t>PR</w:t>
            </w:r>
            <w:r w:rsidRPr="00046D32">
              <w:rPr>
                <w:noProof/>
                <w:szCs w:val="22"/>
                <w:lang w:eastAsia="en-GB"/>
              </w:rPr>
              <w:t xml:space="preserve"> (%)</w:t>
            </w:r>
          </w:p>
        </w:tc>
        <w:tc>
          <w:tcPr>
            <w:tcW w:w="2411" w:type="dxa"/>
            <w:tcBorders>
              <w:top w:val="single" w:sz="4" w:space="0" w:color="000000"/>
              <w:left w:val="single" w:sz="4" w:space="0" w:color="000000"/>
              <w:bottom w:val="single" w:sz="4" w:space="0" w:color="000000"/>
              <w:right w:val="single" w:sz="4" w:space="0" w:color="000000"/>
            </w:tcBorders>
            <w:vAlign w:val="bottom"/>
          </w:tcPr>
          <w:p w14:paraId="364AECEF" w14:textId="77777777" w:rsidR="00240C16" w:rsidRPr="00046D32" w:rsidRDefault="00240C16">
            <w:pPr>
              <w:jc w:val="center"/>
              <w:rPr>
                <w:noProof/>
                <w:lang w:eastAsia="en-GB"/>
              </w:rPr>
            </w:pPr>
            <w:r w:rsidRPr="00046D32">
              <w:rPr>
                <w:noProof/>
                <w:lang w:eastAsia="en-GB"/>
              </w:rPr>
              <w:t>46,8</w:t>
            </w:r>
          </w:p>
        </w:tc>
      </w:tr>
      <w:tr w:rsidR="00240C16" w:rsidRPr="00046D32" w14:paraId="5A6703AA" w14:textId="77777777" w:rsidTr="00B011FA">
        <w:tblPrEx>
          <w:tblCellMar>
            <w:left w:w="108" w:type="dxa"/>
            <w:right w:w="108" w:type="dxa"/>
          </w:tblCellMar>
        </w:tblPrEx>
        <w:trPr>
          <w:cantSplit/>
        </w:trPr>
        <w:tc>
          <w:tcPr>
            <w:tcW w:w="6378" w:type="dxa"/>
            <w:tcBorders>
              <w:top w:val="single" w:sz="4" w:space="0" w:color="000000"/>
              <w:left w:val="single" w:sz="4" w:space="0" w:color="000000"/>
              <w:bottom w:val="single" w:sz="4" w:space="0" w:color="000000"/>
            </w:tcBorders>
          </w:tcPr>
          <w:p w14:paraId="361487FD" w14:textId="77777777" w:rsidR="00240C16" w:rsidRPr="00046D32" w:rsidRDefault="00240C16">
            <w:pPr>
              <w:tabs>
                <w:tab w:val="clear" w:pos="567"/>
              </w:tabs>
              <w:rPr>
                <w:noProof/>
                <w:lang w:eastAsia="en-GB"/>
              </w:rPr>
            </w:pPr>
            <w:r w:rsidRPr="00046D32">
              <w:rPr>
                <w:noProof/>
                <w:szCs w:val="22"/>
                <w:lang w:eastAsia="en-GB"/>
              </w:rPr>
              <w:t xml:space="preserve">Mediānais </w:t>
            </w:r>
            <w:r w:rsidRPr="00046D32">
              <w:rPr>
                <w:i/>
                <w:noProof/>
                <w:szCs w:val="22"/>
                <w:lang w:eastAsia="en-GB"/>
              </w:rPr>
              <w:t>DOR</w:t>
            </w:r>
            <w:r w:rsidRPr="00046D32">
              <w:rPr>
                <w:noProof/>
                <w:szCs w:val="22"/>
                <w:lang w:eastAsia="en-GB"/>
              </w:rPr>
              <w:t xml:space="preserve"> (</w:t>
            </w:r>
            <w:r w:rsidRPr="00046D32">
              <w:rPr>
                <w:i/>
                <w:noProof/>
                <w:szCs w:val="22"/>
                <w:lang w:eastAsia="en-GB"/>
              </w:rPr>
              <w:t>CR+PR</w:t>
            </w:r>
            <w:r w:rsidRPr="00046D32">
              <w:rPr>
                <w:noProof/>
                <w:szCs w:val="22"/>
                <w:lang w:eastAsia="en-GB"/>
              </w:rPr>
              <w:t>) (mēneši)</w:t>
            </w:r>
          </w:p>
        </w:tc>
        <w:tc>
          <w:tcPr>
            <w:tcW w:w="2411" w:type="dxa"/>
            <w:tcBorders>
              <w:top w:val="single" w:sz="4" w:space="0" w:color="000000"/>
              <w:left w:val="single" w:sz="4" w:space="0" w:color="000000"/>
              <w:bottom w:val="single" w:sz="4" w:space="0" w:color="000000"/>
              <w:right w:val="single" w:sz="4" w:space="0" w:color="000000"/>
            </w:tcBorders>
            <w:vAlign w:val="bottom"/>
          </w:tcPr>
          <w:p w14:paraId="4CB1C1DC" w14:textId="77777777" w:rsidR="00240C16" w:rsidRPr="00046D32" w:rsidRDefault="00240C16">
            <w:pPr>
              <w:jc w:val="center"/>
              <w:rPr>
                <w:noProof/>
                <w:lang w:eastAsia="en-GB"/>
              </w:rPr>
            </w:pPr>
            <w:r w:rsidRPr="00046D32">
              <w:rPr>
                <w:noProof/>
                <w:lang w:eastAsia="en-GB"/>
              </w:rPr>
              <w:t>17,5 (15,8; NS)</w:t>
            </w:r>
          </w:p>
        </w:tc>
      </w:tr>
      <w:tr w:rsidR="00240C16" w:rsidRPr="00046D32" w14:paraId="0B9CA5FC" w14:textId="77777777" w:rsidTr="00B011FA">
        <w:tblPrEx>
          <w:tblCellMar>
            <w:left w:w="108" w:type="dxa"/>
            <w:right w:w="108" w:type="dxa"/>
          </w:tblCellMar>
        </w:tblPrEx>
        <w:trPr>
          <w:cantSplit/>
        </w:trPr>
        <w:tc>
          <w:tcPr>
            <w:tcW w:w="6378" w:type="dxa"/>
            <w:tcBorders>
              <w:top w:val="single" w:sz="4" w:space="0" w:color="000000"/>
              <w:left w:val="single" w:sz="4" w:space="0" w:color="000000"/>
              <w:bottom w:val="single" w:sz="4" w:space="0" w:color="000000"/>
            </w:tcBorders>
          </w:tcPr>
          <w:p w14:paraId="3D047C6E" w14:textId="77777777" w:rsidR="00240C16" w:rsidRPr="00046D32" w:rsidRDefault="00240C16">
            <w:pPr>
              <w:tabs>
                <w:tab w:val="clear" w:pos="567"/>
              </w:tabs>
              <w:rPr>
                <w:noProof/>
                <w:lang w:eastAsia="en-GB"/>
              </w:rPr>
            </w:pPr>
            <w:r w:rsidRPr="00046D32">
              <w:rPr>
                <w:noProof/>
                <w:szCs w:val="22"/>
                <w:lang w:eastAsia="en-GB"/>
              </w:rPr>
              <w:t>Mediānais laiks līdz sākotnējai atbildes reakcijai, mēneši (diapazons)</w:t>
            </w:r>
          </w:p>
        </w:tc>
        <w:tc>
          <w:tcPr>
            <w:tcW w:w="2411" w:type="dxa"/>
            <w:tcBorders>
              <w:top w:val="single" w:sz="4" w:space="0" w:color="000000"/>
              <w:left w:val="single" w:sz="4" w:space="0" w:color="000000"/>
              <w:bottom w:val="single" w:sz="4" w:space="0" w:color="000000"/>
              <w:right w:val="single" w:sz="4" w:space="0" w:color="000000"/>
            </w:tcBorders>
          </w:tcPr>
          <w:p w14:paraId="70266279" w14:textId="77777777" w:rsidR="00240C16" w:rsidRPr="00046D32" w:rsidRDefault="00240C16">
            <w:pPr>
              <w:jc w:val="center"/>
              <w:rPr>
                <w:noProof/>
                <w:lang w:eastAsia="en-GB"/>
              </w:rPr>
            </w:pPr>
            <w:r w:rsidRPr="00046D32">
              <w:rPr>
                <w:noProof/>
                <w:lang w:eastAsia="en-GB"/>
              </w:rPr>
              <w:t>1,9 (1,4</w:t>
            </w:r>
            <w:r w:rsidRPr="00046D32">
              <w:rPr>
                <w:noProof/>
                <w:lang w:eastAsia="en-GB"/>
              </w:rPr>
              <w:noBreakHyphen/>
              <w:t>13,7)</w:t>
            </w:r>
          </w:p>
        </w:tc>
      </w:tr>
      <w:tr w:rsidR="00240C16" w:rsidRPr="00046D32" w14:paraId="23119E46" w14:textId="77777777" w:rsidTr="00B011FA">
        <w:tblPrEx>
          <w:tblCellMar>
            <w:left w:w="108" w:type="dxa"/>
            <w:right w:w="108" w:type="dxa"/>
          </w:tblCellMar>
        </w:tblPrEx>
        <w:trPr>
          <w:cantSplit/>
        </w:trPr>
        <w:tc>
          <w:tcPr>
            <w:tcW w:w="6378" w:type="dxa"/>
            <w:tcBorders>
              <w:top w:val="single" w:sz="4" w:space="0" w:color="000000"/>
              <w:left w:val="single" w:sz="4" w:space="0" w:color="000000"/>
              <w:bottom w:val="single" w:sz="4" w:space="0" w:color="000000"/>
            </w:tcBorders>
          </w:tcPr>
          <w:p w14:paraId="139868ED" w14:textId="77777777" w:rsidR="00240C16" w:rsidRPr="00046D32" w:rsidRDefault="00240C16">
            <w:pPr>
              <w:tabs>
                <w:tab w:val="clear" w:pos="567"/>
              </w:tabs>
              <w:rPr>
                <w:noProof/>
                <w:lang w:eastAsia="en-GB"/>
              </w:rPr>
            </w:pPr>
            <w:r w:rsidRPr="00046D32">
              <w:rPr>
                <w:noProof/>
                <w:szCs w:val="22"/>
                <w:lang w:eastAsia="en-GB"/>
              </w:rPr>
              <w:t xml:space="preserve">Mediānais laiks līdz </w:t>
            </w:r>
            <w:r w:rsidRPr="00046D32">
              <w:rPr>
                <w:i/>
                <w:noProof/>
                <w:szCs w:val="22"/>
                <w:lang w:eastAsia="en-GB"/>
              </w:rPr>
              <w:t>CR</w:t>
            </w:r>
            <w:r w:rsidRPr="00046D32">
              <w:rPr>
                <w:noProof/>
                <w:szCs w:val="22"/>
                <w:lang w:eastAsia="en-GB"/>
              </w:rPr>
              <w:t>, mēneši (diapazons)</w:t>
            </w:r>
          </w:p>
        </w:tc>
        <w:tc>
          <w:tcPr>
            <w:tcW w:w="2411" w:type="dxa"/>
            <w:tcBorders>
              <w:top w:val="single" w:sz="4" w:space="0" w:color="000000"/>
              <w:left w:val="single" w:sz="4" w:space="0" w:color="000000"/>
              <w:bottom w:val="single" w:sz="4" w:space="0" w:color="000000"/>
              <w:right w:val="single" w:sz="4" w:space="0" w:color="000000"/>
            </w:tcBorders>
          </w:tcPr>
          <w:p w14:paraId="58FDFE4C" w14:textId="77777777" w:rsidR="00240C16" w:rsidRPr="00046D32" w:rsidRDefault="00240C16">
            <w:pPr>
              <w:jc w:val="center"/>
              <w:rPr>
                <w:noProof/>
                <w:lang w:eastAsia="en-GB"/>
              </w:rPr>
            </w:pPr>
            <w:r w:rsidRPr="00046D32">
              <w:rPr>
                <w:noProof/>
                <w:lang w:eastAsia="en-GB"/>
              </w:rPr>
              <w:t>5,5 (1,7–11,5)</w:t>
            </w:r>
          </w:p>
        </w:tc>
      </w:tr>
      <w:tr w:rsidR="00052910" w:rsidRPr="00046D32" w14:paraId="54E5BE06" w14:textId="77777777" w:rsidTr="00B011FA">
        <w:trPr>
          <w:cantSplit/>
        </w:trPr>
        <w:tc>
          <w:tcPr>
            <w:tcW w:w="8789" w:type="dxa"/>
            <w:gridSpan w:val="2"/>
            <w:tcBorders>
              <w:top w:val="single" w:sz="4" w:space="0" w:color="000000"/>
            </w:tcBorders>
          </w:tcPr>
          <w:p w14:paraId="75F1B626" w14:textId="77777777" w:rsidR="00052910" w:rsidRPr="00046D32" w:rsidRDefault="00052910">
            <w:pPr>
              <w:snapToGrid w:val="0"/>
              <w:rPr>
                <w:noProof/>
                <w:lang w:eastAsia="en-GB"/>
              </w:rPr>
            </w:pPr>
            <w:r w:rsidRPr="00046D32">
              <w:rPr>
                <w:noProof/>
                <w:sz w:val="18"/>
                <w:szCs w:val="18"/>
                <w:lang w:eastAsia="en-GB"/>
              </w:rPr>
              <w:t xml:space="preserve">TI = ticamības intervāls; </w:t>
            </w:r>
            <w:r w:rsidRPr="00046D32">
              <w:rPr>
                <w:i/>
                <w:noProof/>
                <w:sz w:val="18"/>
                <w:szCs w:val="18"/>
                <w:lang w:eastAsia="en-GB"/>
              </w:rPr>
              <w:t>CR</w:t>
            </w:r>
            <w:r w:rsidRPr="00046D32">
              <w:rPr>
                <w:noProof/>
                <w:sz w:val="18"/>
                <w:szCs w:val="18"/>
                <w:lang w:eastAsia="en-GB"/>
              </w:rPr>
              <w:t> = pilnīga atbildes reakcija (</w:t>
            </w:r>
            <w:r w:rsidRPr="00046D32">
              <w:rPr>
                <w:i/>
                <w:noProof/>
                <w:sz w:val="18"/>
                <w:szCs w:val="18"/>
                <w:lang w:eastAsia="en-GB"/>
              </w:rPr>
              <w:t>complete response</w:t>
            </w:r>
            <w:r w:rsidRPr="00046D32">
              <w:rPr>
                <w:noProof/>
                <w:sz w:val="18"/>
                <w:szCs w:val="18"/>
                <w:lang w:eastAsia="en-GB"/>
              </w:rPr>
              <w:t>);</w:t>
            </w:r>
            <w:r w:rsidRPr="00046D32">
              <w:rPr>
                <w:i/>
                <w:noProof/>
                <w:sz w:val="18"/>
                <w:szCs w:val="18"/>
                <w:lang w:eastAsia="en-GB"/>
              </w:rPr>
              <w:t xml:space="preserve"> DOR</w:t>
            </w:r>
            <w:r w:rsidRPr="00046D32">
              <w:rPr>
                <w:noProof/>
                <w:sz w:val="18"/>
                <w:szCs w:val="18"/>
                <w:lang w:eastAsia="en-GB"/>
              </w:rPr>
              <w:t xml:space="preserve"> = atbildes reakcijas ilgums (</w:t>
            </w:r>
            <w:r w:rsidRPr="00046D32">
              <w:rPr>
                <w:i/>
                <w:noProof/>
                <w:sz w:val="18"/>
                <w:szCs w:val="18"/>
                <w:lang w:eastAsia="en-GB"/>
              </w:rPr>
              <w:t>duration of response</w:t>
            </w:r>
            <w:r w:rsidRPr="00046D32">
              <w:rPr>
                <w:noProof/>
                <w:sz w:val="18"/>
                <w:szCs w:val="18"/>
                <w:lang w:eastAsia="en-GB"/>
              </w:rPr>
              <w:t xml:space="preserve">); </w:t>
            </w:r>
            <w:r w:rsidRPr="00046D32">
              <w:rPr>
                <w:i/>
                <w:noProof/>
                <w:sz w:val="18"/>
                <w:szCs w:val="18"/>
                <w:lang w:eastAsia="en-GB"/>
              </w:rPr>
              <w:t>ORR =</w:t>
            </w:r>
            <w:r w:rsidRPr="00046D32">
              <w:rPr>
                <w:noProof/>
                <w:sz w:val="18"/>
                <w:szCs w:val="18"/>
                <w:lang w:eastAsia="en-GB"/>
              </w:rPr>
              <w:t xml:space="preserve"> kopējā atbildes reakcijas sastopamība (</w:t>
            </w:r>
            <w:r w:rsidRPr="00046D32">
              <w:rPr>
                <w:i/>
                <w:noProof/>
                <w:sz w:val="18"/>
                <w:szCs w:val="18"/>
                <w:lang w:eastAsia="en-GB"/>
              </w:rPr>
              <w:t>overall response rate</w:t>
            </w:r>
            <w:r w:rsidRPr="00046D32">
              <w:rPr>
                <w:noProof/>
                <w:sz w:val="18"/>
                <w:szCs w:val="18"/>
                <w:lang w:eastAsia="en-GB"/>
              </w:rPr>
              <w:t xml:space="preserve">); </w:t>
            </w:r>
            <w:r w:rsidRPr="00046D32">
              <w:rPr>
                <w:i/>
                <w:noProof/>
                <w:sz w:val="18"/>
                <w:szCs w:val="18"/>
                <w:lang w:eastAsia="en-GB"/>
              </w:rPr>
              <w:t>PR</w:t>
            </w:r>
            <w:r w:rsidRPr="00046D32">
              <w:rPr>
                <w:noProof/>
                <w:sz w:val="18"/>
                <w:szCs w:val="18"/>
                <w:lang w:eastAsia="en-GB"/>
              </w:rPr>
              <w:t> = daļēja atbildes reakcija (</w:t>
            </w:r>
            <w:r w:rsidRPr="00046D32">
              <w:rPr>
                <w:i/>
                <w:noProof/>
                <w:sz w:val="18"/>
                <w:szCs w:val="18"/>
                <w:lang w:eastAsia="en-GB"/>
              </w:rPr>
              <w:t>partial response</w:t>
            </w:r>
            <w:r w:rsidRPr="00046D32">
              <w:rPr>
                <w:noProof/>
                <w:sz w:val="18"/>
                <w:szCs w:val="18"/>
                <w:lang w:eastAsia="en-GB"/>
              </w:rPr>
              <w:t>); NS = nav sasniegts.</w:t>
            </w:r>
          </w:p>
        </w:tc>
      </w:tr>
    </w:tbl>
    <w:p w14:paraId="0CB7CD84" w14:textId="77777777" w:rsidR="00240C16" w:rsidRPr="00046D32" w:rsidRDefault="00240C16">
      <w:pPr>
        <w:tabs>
          <w:tab w:val="clear" w:pos="567"/>
        </w:tabs>
        <w:rPr>
          <w:noProof/>
          <w:szCs w:val="22"/>
          <w:lang w:eastAsia="en-GB"/>
        </w:rPr>
      </w:pPr>
    </w:p>
    <w:p w14:paraId="0253F28F" w14:textId="77777777" w:rsidR="00240C16" w:rsidRPr="00046D32" w:rsidRDefault="00240C16">
      <w:pPr>
        <w:tabs>
          <w:tab w:val="clear" w:pos="567"/>
        </w:tabs>
        <w:rPr>
          <w:noProof/>
          <w:szCs w:val="22"/>
          <w:lang w:eastAsia="en-GB"/>
        </w:rPr>
      </w:pPr>
      <w:r w:rsidRPr="00046D32">
        <w:rPr>
          <w:noProof/>
          <w:szCs w:val="22"/>
          <w:lang w:eastAsia="en-GB"/>
        </w:rPr>
        <w:t>Efektivitātes datus vērtēja arī Neatkarīga pārskata komiteja (</w:t>
      </w:r>
      <w:r w:rsidRPr="00046D32">
        <w:rPr>
          <w:i/>
          <w:noProof/>
          <w:szCs w:val="22"/>
          <w:lang w:eastAsia="en-GB"/>
        </w:rPr>
        <w:t>IRC; Independent Review Committee</w:t>
      </w:r>
      <w:r w:rsidRPr="00046D32">
        <w:rPr>
          <w:noProof/>
          <w:szCs w:val="22"/>
          <w:lang w:eastAsia="en-GB"/>
        </w:rPr>
        <w:t xml:space="preserve">), pierādot, ka </w:t>
      </w:r>
      <w:r w:rsidRPr="00046D32">
        <w:rPr>
          <w:i/>
          <w:noProof/>
          <w:szCs w:val="22"/>
          <w:lang w:eastAsia="en-GB"/>
        </w:rPr>
        <w:t>ORR</w:t>
      </w:r>
      <w:r w:rsidRPr="00046D32">
        <w:rPr>
          <w:noProof/>
          <w:szCs w:val="22"/>
          <w:lang w:eastAsia="en-GB"/>
        </w:rPr>
        <w:t xml:space="preserve"> ir 69%, pilnīgas atbildes reakcijas (</w:t>
      </w:r>
      <w:r w:rsidRPr="00046D32">
        <w:rPr>
          <w:i/>
          <w:noProof/>
          <w:szCs w:val="22"/>
          <w:lang w:eastAsia="en-GB"/>
        </w:rPr>
        <w:t>complete response</w:t>
      </w:r>
      <w:r w:rsidRPr="00046D32">
        <w:rPr>
          <w:noProof/>
          <w:szCs w:val="22"/>
          <w:lang w:eastAsia="en-GB"/>
        </w:rPr>
        <w:t xml:space="preserve">, </w:t>
      </w:r>
      <w:r w:rsidRPr="00046D32">
        <w:rPr>
          <w:i/>
          <w:noProof/>
          <w:szCs w:val="22"/>
          <w:lang w:eastAsia="en-GB"/>
        </w:rPr>
        <w:t>CR</w:t>
      </w:r>
      <w:r w:rsidRPr="00046D32">
        <w:rPr>
          <w:noProof/>
          <w:szCs w:val="22"/>
          <w:lang w:eastAsia="en-GB"/>
        </w:rPr>
        <w:t>) rādītājs 21% un daļējas atbildes reakcijas (</w:t>
      </w:r>
      <w:r w:rsidRPr="00046D32">
        <w:rPr>
          <w:i/>
          <w:noProof/>
          <w:szCs w:val="22"/>
          <w:lang w:eastAsia="en-GB"/>
        </w:rPr>
        <w:t>partial response</w:t>
      </w:r>
      <w:r w:rsidRPr="00046D32">
        <w:rPr>
          <w:noProof/>
          <w:szCs w:val="22"/>
          <w:lang w:eastAsia="en-GB"/>
        </w:rPr>
        <w:t xml:space="preserve">, </w:t>
      </w:r>
      <w:r w:rsidRPr="00046D32">
        <w:rPr>
          <w:i/>
          <w:noProof/>
          <w:szCs w:val="22"/>
          <w:lang w:eastAsia="en-GB"/>
        </w:rPr>
        <w:t>PR</w:t>
      </w:r>
      <w:r w:rsidRPr="00046D32">
        <w:rPr>
          <w:noProof/>
          <w:szCs w:val="22"/>
          <w:lang w:eastAsia="en-GB"/>
        </w:rPr>
        <w:t xml:space="preserve">) rādītājs 48%. </w:t>
      </w:r>
      <w:r w:rsidRPr="00046D32">
        <w:rPr>
          <w:i/>
          <w:noProof/>
          <w:szCs w:val="22"/>
          <w:lang w:eastAsia="en-GB"/>
        </w:rPr>
        <w:t>IRC</w:t>
      </w:r>
      <w:r w:rsidRPr="00046D32">
        <w:rPr>
          <w:noProof/>
          <w:szCs w:val="22"/>
          <w:lang w:eastAsia="en-GB"/>
        </w:rPr>
        <w:t xml:space="preserve"> aprēķinātais mediānais </w:t>
      </w:r>
      <w:r w:rsidRPr="00046D32">
        <w:rPr>
          <w:i/>
          <w:noProof/>
          <w:szCs w:val="22"/>
          <w:lang w:eastAsia="en-GB"/>
        </w:rPr>
        <w:t>DOR</w:t>
      </w:r>
      <w:r w:rsidRPr="00046D32">
        <w:rPr>
          <w:noProof/>
          <w:szCs w:val="22"/>
          <w:lang w:eastAsia="en-GB"/>
        </w:rPr>
        <w:t xml:space="preserve"> bija 19,6 mēneši.</w:t>
      </w:r>
    </w:p>
    <w:p w14:paraId="698D14DD" w14:textId="77777777" w:rsidR="00240C16" w:rsidRPr="00046D32" w:rsidRDefault="00240C16">
      <w:pPr>
        <w:tabs>
          <w:tab w:val="clear" w:pos="567"/>
        </w:tabs>
        <w:rPr>
          <w:noProof/>
          <w:szCs w:val="22"/>
          <w:lang w:eastAsia="en-GB"/>
        </w:rPr>
      </w:pPr>
    </w:p>
    <w:p w14:paraId="646655FA" w14:textId="77777777" w:rsidR="00240C16" w:rsidRPr="00046D32" w:rsidRDefault="00240C16">
      <w:pPr>
        <w:tabs>
          <w:tab w:val="clear" w:pos="567"/>
        </w:tabs>
        <w:rPr>
          <w:noProof/>
          <w:lang w:eastAsia="en-GB"/>
        </w:rPr>
      </w:pPr>
      <w:r w:rsidRPr="00046D32">
        <w:rPr>
          <w:noProof/>
          <w:szCs w:val="22"/>
          <w:lang w:eastAsia="en-GB"/>
        </w:rPr>
        <w:t>Kopējā atbildes reakcija pret IMBRUVICA nebija atkarīga no iepriekš veiktās ārstēšanas ar bortezomibu un lenalidomīdu vai esošajiem riska/prognostiskajiem faktoriem, slimības apjoma, dzimuma vai vecuma.</w:t>
      </w:r>
    </w:p>
    <w:p w14:paraId="44FD33AF" w14:textId="77777777" w:rsidR="00240C16" w:rsidRPr="00046D32" w:rsidRDefault="00240C16">
      <w:pPr>
        <w:rPr>
          <w:noProof/>
          <w:lang w:eastAsia="en-GB"/>
        </w:rPr>
      </w:pPr>
    </w:p>
    <w:p w14:paraId="40B48E93" w14:textId="77777777" w:rsidR="00240C16" w:rsidRPr="00046D32" w:rsidRDefault="00240C16">
      <w:pPr>
        <w:rPr>
          <w:noProof/>
          <w:lang w:eastAsia="en-GB"/>
        </w:rPr>
      </w:pPr>
      <w:r w:rsidRPr="00046D32">
        <w:rPr>
          <w:noProof/>
          <w:lang w:eastAsia="en-GB"/>
        </w:rPr>
        <w:t xml:space="preserve">IMBRUVICA drošums un efektivitāte ir pierādīta </w:t>
      </w:r>
      <w:r w:rsidR="00621913" w:rsidRPr="00046D32">
        <w:rPr>
          <w:noProof/>
          <w:lang w:eastAsia="en-GB"/>
        </w:rPr>
        <w:t>randomizētā</w:t>
      </w:r>
      <w:r w:rsidRPr="00046D32">
        <w:rPr>
          <w:noProof/>
          <w:lang w:eastAsia="en-GB"/>
        </w:rPr>
        <w:t xml:space="preserve"> atklātā daudzcentru 3. fāzes pētījumā MCL 3001, un tajā piedalījās 280 pacientu, kam bija MCL un kas jau bija saņēmuši vismaz vienu terapijas kursu. Pacienti attiecībā 1:1 tika </w:t>
      </w:r>
      <w:r w:rsidR="00621913" w:rsidRPr="00046D32">
        <w:rPr>
          <w:noProof/>
          <w:lang w:eastAsia="en-GB"/>
        </w:rPr>
        <w:t>randomizēti</w:t>
      </w:r>
      <w:r w:rsidRPr="00046D32">
        <w:rPr>
          <w:noProof/>
          <w:lang w:eastAsia="en-GB"/>
        </w:rPr>
        <w:t xml:space="preserve"> grupās, kas 21 dienu vienreiz dienā perorāli saņēma pa 560 mg IMBRUVICA vai lai pirmā cikla 1., 8. un 15. dienā intravenozi saņemtu pa 175 mg temsirolima un katra nākamā 21 dienu ilgā cikla 1., 8. un 15. dienā saņemtu 75 mg temsirolima. Abu grupu pacientu ārstēšana tika turpināta līdz slimības </w:t>
      </w:r>
      <w:r w:rsidR="00B17570" w:rsidRPr="00046D32">
        <w:rPr>
          <w:noProof/>
          <w:lang w:eastAsia="en-GB"/>
        </w:rPr>
        <w:t xml:space="preserve">progresēšanai </w:t>
      </w:r>
      <w:r w:rsidRPr="00046D32">
        <w:rPr>
          <w:noProof/>
          <w:lang w:eastAsia="en-GB"/>
        </w:rPr>
        <w:t xml:space="preserve">vai nepieņemamai toksicitātei. Pacientu vecuma mediāna bija 68 gadi (viņi bija 34–88 gadus veci), 74% pacientu bija vīrieši, un 87% pacientu bija baltās rases pārstāvji. Laika kopš diagnozes noteikšanas mediāna bija 43 mēneši, un agrāk saņemto terapijas kursu skaita mediāna bija “2” (intervālā no viena līdz deviņiem terapijas kursiem). 51% no pacientiem bija saņēmuši lielas ķīmijterapeitisko līdzekļu devas, 18% pacientu agrāk bija lietojuši bortezomibu, 5% pacientu bija lietojuši lenalidomīdu, un 24% pacientiem bija transplantētas cilmes šūnas. Sākotnēji 53% pacientu bija masīva slimība (≥ 5 cm), 21% pacientu bija augstam riskam atbilstošs novērtējums saskaņā ar Vienkāršoto </w:t>
      </w:r>
      <w:r w:rsidRPr="00046D32">
        <w:rPr>
          <w:i/>
          <w:noProof/>
          <w:lang w:eastAsia="en-GB"/>
        </w:rPr>
        <w:t>MIPI</w:t>
      </w:r>
      <w:r w:rsidRPr="00046D32">
        <w:rPr>
          <w:noProof/>
          <w:lang w:eastAsia="en-GB"/>
        </w:rPr>
        <w:t>, 60% pacientu atlases laikā bija ekstranodulāra slimība, un 54% pacientu atlases laikā bija kaulu smadzenes skaroša slimība.</w:t>
      </w:r>
    </w:p>
    <w:p w14:paraId="69CE7A9C" w14:textId="77777777" w:rsidR="00240C16" w:rsidRPr="00046D32" w:rsidRDefault="00240C16">
      <w:pPr>
        <w:rPr>
          <w:noProof/>
          <w:lang w:eastAsia="en-GB"/>
        </w:rPr>
      </w:pPr>
    </w:p>
    <w:p w14:paraId="3142B160" w14:textId="77777777" w:rsidR="00240C16" w:rsidRPr="00046D32" w:rsidRDefault="00240C16">
      <w:pPr>
        <w:rPr>
          <w:noProof/>
          <w:lang w:eastAsia="en-GB"/>
        </w:rPr>
      </w:pPr>
      <w:r w:rsidRPr="00046D32">
        <w:rPr>
          <w:noProof/>
          <w:lang w:eastAsia="en-GB"/>
        </w:rPr>
        <w:t>Dzīvildzi bez slimības progresēšanas (</w:t>
      </w:r>
      <w:r w:rsidRPr="00046D32">
        <w:rPr>
          <w:i/>
          <w:noProof/>
          <w:lang w:eastAsia="en-GB"/>
        </w:rPr>
        <w:t>PFS</w:t>
      </w:r>
      <w:r w:rsidRPr="00046D32">
        <w:rPr>
          <w:noProof/>
          <w:lang w:eastAsia="en-GB"/>
        </w:rPr>
        <w:t>) saskaņā ar starptautiskās darba grupas nehodžkina limfomas kritērijiem vērtēja </w:t>
      </w:r>
      <w:r w:rsidRPr="00046D32">
        <w:rPr>
          <w:i/>
          <w:noProof/>
          <w:lang w:eastAsia="en-GB"/>
        </w:rPr>
        <w:t>IRC</w:t>
      </w:r>
      <w:r w:rsidRPr="00046D32">
        <w:rPr>
          <w:noProof/>
          <w:lang w:eastAsia="en-GB"/>
        </w:rPr>
        <w:t xml:space="preserve">. Pētījumā MCL3001 iegūtie efektivitāti raksturojošie rezultāti ir parādīti </w:t>
      </w:r>
      <w:r w:rsidR="00FA18EF" w:rsidRPr="00046D32">
        <w:rPr>
          <w:noProof/>
          <w:lang w:eastAsia="en-GB"/>
        </w:rPr>
        <w:t>6</w:t>
      </w:r>
      <w:r w:rsidRPr="00046D32">
        <w:rPr>
          <w:noProof/>
          <w:lang w:eastAsia="en-GB"/>
        </w:rPr>
        <w:t xml:space="preserve">. tabulā, un </w:t>
      </w:r>
      <w:r w:rsidRPr="00046D32">
        <w:rPr>
          <w:i/>
          <w:noProof/>
          <w:lang w:eastAsia="en-GB"/>
        </w:rPr>
        <w:t>PFS</w:t>
      </w:r>
      <w:r w:rsidRPr="00046D32">
        <w:rPr>
          <w:noProof/>
          <w:lang w:eastAsia="en-GB"/>
        </w:rPr>
        <w:t> </w:t>
      </w:r>
      <w:r w:rsidRPr="00046D32">
        <w:rPr>
          <w:i/>
          <w:noProof/>
          <w:lang w:eastAsia="en-GB"/>
        </w:rPr>
        <w:t>Kaplan-Meier</w:t>
      </w:r>
      <w:r w:rsidRPr="00046D32">
        <w:rPr>
          <w:noProof/>
          <w:lang w:eastAsia="en-GB"/>
        </w:rPr>
        <w:t xml:space="preserve"> līkne ir parādīta </w:t>
      </w:r>
      <w:r w:rsidR="00FA18EF" w:rsidRPr="00046D32">
        <w:rPr>
          <w:noProof/>
          <w:lang w:eastAsia="en-GB"/>
        </w:rPr>
        <w:t>3</w:t>
      </w:r>
      <w:r w:rsidRPr="00046D32">
        <w:rPr>
          <w:noProof/>
          <w:lang w:eastAsia="en-GB"/>
        </w:rPr>
        <w:t>. attēlā</w:t>
      </w:r>
    </w:p>
    <w:p w14:paraId="669B8FA2" w14:textId="77777777" w:rsidR="00240C16" w:rsidRPr="00046D32" w:rsidRDefault="00240C16">
      <w:pPr>
        <w:rPr>
          <w:noProof/>
          <w:lang w:eastAsia="en-GB"/>
        </w:rPr>
      </w:pPr>
    </w:p>
    <w:tbl>
      <w:tblPr>
        <w:tblW w:w="5001" w:type="pct"/>
        <w:tblLayout w:type="fixed"/>
        <w:tblLook w:val="0000" w:firstRow="0" w:lastRow="0" w:firstColumn="0" w:lastColumn="0" w:noHBand="0" w:noVBand="0"/>
      </w:tblPr>
      <w:tblGrid>
        <w:gridCol w:w="3355"/>
        <w:gridCol w:w="2705"/>
        <w:gridCol w:w="156"/>
        <w:gridCol w:w="2856"/>
      </w:tblGrid>
      <w:tr w:rsidR="00240C16" w:rsidRPr="00046D32" w14:paraId="14E375EC" w14:textId="77777777" w:rsidTr="00B011FA">
        <w:trPr>
          <w:cantSplit/>
        </w:trPr>
        <w:tc>
          <w:tcPr>
            <w:tcW w:w="9072" w:type="dxa"/>
            <w:gridSpan w:val="4"/>
            <w:tcBorders>
              <w:bottom w:val="single" w:sz="4" w:space="0" w:color="000000"/>
            </w:tcBorders>
            <w:vAlign w:val="bottom"/>
          </w:tcPr>
          <w:p w14:paraId="78E218EF" w14:textId="77777777" w:rsidR="00240C16" w:rsidRPr="00046D32" w:rsidRDefault="00FA18EF">
            <w:pPr>
              <w:keepNext/>
              <w:ind w:left="1134" w:hanging="1134"/>
              <w:rPr>
                <w:noProof/>
                <w:lang w:eastAsia="en-GB"/>
              </w:rPr>
            </w:pPr>
            <w:r w:rsidRPr="00046D32">
              <w:rPr>
                <w:b/>
                <w:noProof/>
                <w:lang w:eastAsia="en-GB"/>
              </w:rPr>
              <w:t>6</w:t>
            </w:r>
            <w:r w:rsidR="00240C16" w:rsidRPr="00046D32">
              <w:rPr>
                <w:b/>
                <w:noProof/>
                <w:lang w:eastAsia="en-GB"/>
              </w:rPr>
              <w:t>. tabula.</w:t>
            </w:r>
            <w:r w:rsidR="00240C16" w:rsidRPr="00046D32">
              <w:rPr>
                <w:b/>
                <w:noProof/>
                <w:lang w:eastAsia="en-GB"/>
              </w:rPr>
              <w:tab/>
              <w:t>Pētījumā MCL3001 iegūtie efektivitāti raksturojošie rezultāti par pacientiem ar recidivējušu vai refraktāru MCL</w:t>
            </w:r>
          </w:p>
        </w:tc>
      </w:tr>
      <w:tr w:rsidR="00240C16" w:rsidRPr="00046D32" w14:paraId="46F712C4" w14:textId="77777777" w:rsidTr="00B011FA">
        <w:trPr>
          <w:cantSplit/>
        </w:trPr>
        <w:tc>
          <w:tcPr>
            <w:tcW w:w="3355" w:type="dxa"/>
            <w:tcBorders>
              <w:top w:val="single" w:sz="4" w:space="0" w:color="000000"/>
              <w:left w:val="single" w:sz="4" w:space="0" w:color="000000"/>
              <w:bottom w:val="single" w:sz="4" w:space="0" w:color="000000"/>
            </w:tcBorders>
          </w:tcPr>
          <w:p w14:paraId="752FA431" w14:textId="77777777" w:rsidR="00240C16" w:rsidRPr="00046D32" w:rsidRDefault="00240C16">
            <w:pPr>
              <w:keepNext/>
              <w:rPr>
                <w:b/>
                <w:noProof/>
                <w:lang w:eastAsia="en-GB"/>
              </w:rPr>
            </w:pPr>
            <w:r w:rsidRPr="00046D32">
              <w:rPr>
                <w:b/>
                <w:noProof/>
                <w:lang w:eastAsia="en-GB"/>
              </w:rPr>
              <w:t>Mērķa kritērijs</w:t>
            </w:r>
          </w:p>
        </w:tc>
        <w:tc>
          <w:tcPr>
            <w:tcW w:w="2705" w:type="dxa"/>
            <w:tcBorders>
              <w:top w:val="single" w:sz="4" w:space="0" w:color="000000"/>
              <w:left w:val="single" w:sz="4" w:space="0" w:color="000000"/>
              <w:bottom w:val="single" w:sz="4" w:space="0" w:color="000000"/>
            </w:tcBorders>
          </w:tcPr>
          <w:p w14:paraId="3FBAD440" w14:textId="77777777" w:rsidR="00240C16" w:rsidRPr="00046D32" w:rsidRDefault="00240C16">
            <w:pPr>
              <w:jc w:val="center"/>
              <w:rPr>
                <w:b/>
                <w:noProof/>
                <w:lang w:eastAsia="en-GB"/>
              </w:rPr>
            </w:pPr>
            <w:r w:rsidRPr="00046D32">
              <w:rPr>
                <w:b/>
                <w:noProof/>
                <w:lang w:eastAsia="en-GB"/>
              </w:rPr>
              <w:t>IMBRUVICA</w:t>
            </w:r>
          </w:p>
          <w:p w14:paraId="7D6D7D2E" w14:textId="77777777" w:rsidR="00240C16" w:rsidRPr="00046D32" w:rsidRDefault="00240C16">
            <w:pPr>
              <w:jc w:val="center"/>
              <w:rPr>
                <w:b/>
                <w:noProof/>
                <w:lang w:eastAsia="en-GB"/>
              </w:rPr>
            </w:pPr>
            <w:r w:rsidRPr="00046D32">
              <w:rPr>
                <w:b/>
                <w:noProof/>
                <w:lang w:eastAsia="en-GB"/>
              </w:rPr>
              <w:t>N</w:t>
            </w:r>
            <w:r w:rsidRPr="00046D32">
              <w:rPr>
                <w:noProof/>
                <w:lang w:eastAsia="en-GB"/>
              </w:rPr>
              <w:t> </w:t>
            </w:r>
            <w:r w:rsidRPr="00046D32">
              <w:rPr>
                <w:b/>
                <w:noProof/>
                <w:lang w:eastAsia="en-GB"/>
              </w:rPr>
              <w:t>= 139</w:t>
            </w:r>
          </w:p>
        </w:tc>
        <w:tc>
          <w:tcPr>
            <w:tcW w:w="3012" w:type="dxa"/>
            <w:gridSpan w:val="2"/>
            <w:tcBorders>
              <w:top w:val="single" w:sz="4" w:space="0" w:color="000000"/>
              <w:left w:val="single" w:sz="4" w:space="0" w:color="000000"/>
              <w:bottom w:val="single" w:sz="4" w:space="0" w:color="000000"/>
              <w:right w:val="single" w:sz="4" w:space="0" w:color="000000"/>
            </w:tcBorders>
          </w:tcPr>
          <w:p w14:paraId="6C68370F" w14:textId="77777777" w:rsidR="00240C16" w:rsidRPr="00046D32" w:rsidRDefault="00240C16">
            <w:pPr>
              <w:jc w:val="center"/>
              <w:rPr>
                <w:b/>
                <w:noProof/>
                <w:lang w:eastAsia="en-GB"/>
              </w:rPr>
            </w:pPr>
            <w:r w:rsidRPr="00046D32">
              <w:rPr>
                <w:b/>
                <w:noProof/>
                <w:lang w:eastAsia="en-GB"/>
              </w:rPr>
              <w:t>Temsirolims</w:t>
            </w:r>
          </w:p>
          <w:p w14:paraId="75152345" w14:textId="77777777" w:rsidR="00240C16" w:rsidRPr="00046D32" w:rsidRDefault="00240C16">
            <w:pPr>
              <w:jc w:val="center"/>
              <w:rPr>
                <w:noProof/>
                <w:lang w:eastAsia="en-GB"/>
              </w:rPr>
            </w:pPr>
            <w:r w:rsidRPr="00046D32">
              <w:rPr>
                <w:b/>
                <w:noProof/>
                <w:lang w:eastAsia="en-GB"/>
              </w:rPr>
              <w:t>N</w:t>
            </w:r>
            <w:r w:rsidRPr="00046D32">
              <w:rPr>
                <w:noProof/>
                <w:lang w:eastAsia="en-GB"/>
              </w:rPr>
              <w:t> </w:t>
            </w:r>
            <w:r w:rsidRPr="00046D32">
              <w:rPr>
                <w:b/>
                <w:noProof/>
                <w:lang w:eastAsia="en-GB"/>
              </w:rPr>
              <w:t>= 141</w:t>
            </w:r>
          </w:p>
        </w:tc>
      </w:tr>
      <w:tr w:rsidR="00240C16" w:rsidRPr="00046D32" w14:paraId="4A56635C" w14:textId="77777777" w:rsidTr="00B011FA">
        <w:trPr>
          <w:cantSplit/>
        </w:trPr>
        <w:tc>
          <w:tcPr>
            <w:tcW w:w="9072" w:type="dxa"/>
            <w:gridSpan w:val="4"/>
            <w:tcBorders>
              <w:top w:val="single" w:sz="4" w:space="0" w:color="000000"/>
              <w:left w:val="single" w:sz="4" w:space="0" w:color="000000"/>
              <w:bottom w:val="single" w:sz="4" w:space="0" w:color="000000"/>
              <w:right w:val="single" w:sz="4" w:space="0" w:color="000000"/>
            </w:tcBorders>
          </w:tcPr>
          <w:p w14:paraId="0F97B70F" w14:textId="77777777" w:rsidR="00240C16" w:rsidRPr="00046D32" w:rsidRDefault="00240C16">
            <w:pPr>
              <w:rPr>
                <w:noProof/>
                <w:lang w:eastAsia="en-GB"/>
              </w:rPr>
            </w:pPr>
            <w:r w:rsidRPr="00046D32">
              <w:rPr>
                <w:i/>
                <w:noProof/>
                <w:lang w:eastAsia="en-GB"/>
              </w:rPr>
              <w:t>PFS</w:t>
            </w:r>
            <w:r w:rsidRPr="00046D32">
              <w:rPr>
                <w:noProof/>
                <w:vertAlign w:val="superscript"/>
                <w:lang w:eastAsia="en-GB"/>
              </w:rPr>
              <w:t>a</w:t>
            </w:r>
          </w:p>
        </w:tc>
      </w:tr>
      <w:tr w:rsidR="00240C16" w:rsidRPr="00046D32" w14:paraId="5CA7C93B" w14:textId="77777777" w:rsidTr="00B011FA">
        <w:trPr>
          <w:cantSplit/>
        </w:trPr>
        <w:tc>
          <w:tcPr>
            <w:tcW w:w="3355" w:type="dxa"/>
            <w:vMerge w:val="restart"/>
            <w:tcBorders>
              <w:top w:val="single" w:sz="4" w:space="0" w:color="000000"/>
              <w:left w:val="single" w:sz="4" w:space="0" w:color="000000"/>
              <w:bottom w:val="single" w:sz="4" w:space="0" w:color="000000"/>
            </w:tcBorders>
            <w:vAlign w:val="center"/>
          </w:tcPr>
          <w:p w14:paraId="6F2EA100" w14:textId="77777777" w:rsidR="00240C16" w:rsidRPr="00046D32" w:rsidRDefault="00240C16">
            <w:pPr>
              <w:ind w:left="284"/>
              <w:rPr>
                <w:noProof/>
                <w:lang w:eastAsia="en-GB"/>
              </w:rPr>
            </w:pPr>
            <w:r w:rsidRPr="00046D32">
              <w:rPr>
                <w:i/>
                <w:noProof/>
                <w:lang w:eastAsia="en-GB"/>
              </w:rPr>
              <w:t>PFS</w:t>
            </w:r>
            <w:r w:rsidRPr="00046D32">
              <w:rPr>
                <w:noProof/>
                <w:lang w:eastAsia="en-GB"/>
              </w:rPr>
              <w:t xml:space="preserve"> mediāna (95% TI; mēneši)</w:t>
            </w:r>
          </w:p>
        </w:tc>
        <w:tc>
          <w:tcPr>
            <w:tcW w:w="2705" w:type="dxa"/>
            <w:tcBorders>
              <w:top w:val="single" w:sz="4" w:space="0" w:color="000000"/>
              <w:left w:val="single" w:sz="4" w:space="0" w:color="000000"/>
              <w:bottom w:val="single" w:sz="4" w:space="0" w:color="000000"/>
            </w:tcBorders>
          </w:tcPr>
          <w:p w14:paraId="6AE3825F" w14:textId="77777777" w:rsidR="00240C16" w:rsidRPr="00046D32" w:rsidRDefault="00240C16">
            <w:pPr>
              <w:jc w:val="center"/>
              <w:rPr>
                <w:noProof/>
                <w:lang w:eastAsia="en-GB"/>
              </w:rPr>
            </w:pPr>
            <w:r w:rsidRPr="00046D32">
              <w:rPr>
                <w:noProof/>
                <w:lang w:eastAsia="en-GB"/>
              </w:rPr>
              <w:t>14,6 (10,4, NA)</w:t>
            </w:r>
          </w:p>
        </w:tc>
        <w:tc>
          <w:tcPr>
            <w:tcW w:w="3012" w:type="dxa"/>
            <w:gridSpan w:val="2"/>
            <w:tcBorders>
              <w:top w:val="single" w:sz="4" w:space="0" w:color="000000"/>
              <w:left w:val="single" w:sz="4" w:space="0" w:color="000000"/>
              <w:bottom w:val="single" w:sz="4" w:space="0" w:color="000000"/>
              <w:right w:val="single" w:sz="4" w:space="0" w:color="000000"/>
            </w:tcBorders>
          </w:tcPr>
          <w:p w14:paraId="350D5CA4" w14:textId="77777777" w:rsidR="00240C16" w:rsidRPr="00046D32" w:rsidRDefault="00240C16">
            <w:pPr>
              <w:jc w:val="center"/>
              <w:rPr>
                <w:noProof/>
                <w:lang w:eastAsia="en-GB"/>
              </w:rPr>
            </w:pPr>
            <w:r w:rsidRPr="00046D32">
              <w:rPr>
                <w:noProof/>
                <w:lang w:eastAsia="en-GB"/>
              </w:rPr>
              <w:t>6,2 (4,2–7,9)</w:t>
            </w:r>
          </w:p>
        </w:tc>
      </w:tr>
      <w:tr w:rsidR="00240C16" w:rsidRPr="00046D32" w14:paraId="361D66E5" w14:textId="77777777" w:rsidTr="00B011FA">
        <w:trPr>
          <w:cantSplit/>
        </w:trPr>
        <w:tc>
          <w:tcPr>
            <w:tcW w:w="3355" w:type="dxa"/>
            <w:vMerge/>
            <w:tcBorders>
              <w:top w:val="single" w:sz="4" w:space="0" w:color="000000"/>
              <w:left w:val="single" w:sz="4" w:space="0" w:color="000000"/>
              <w:bottom w:val="single" w:sz="4" w:space="0" w:color="000000"/>
            </w:tcBorders>
          </w:tcPr>
          <w:p w14:paraId="2BDFCB7B" w14:textId="77777777" w:rsidR="00240C16" w:rsidRPr="00046D32" w:rsidRDefault="00240C16">
            <w:pPr>
              <w:snapToGrid w:val="0"/>
              <w:rPr>
                <w:noProof/>
                <w:lang w:eastAsia="en-GB"/>
              </w:rPr>
            </w:pPr>
          </w:p>
        </w:tc>
        <w:tc>
          <w:tcPr>
            <w:tcW w:w="5717" w:type="dxa"/>
            <w:gridSpan w:val="3"/>
            <w:tcBorders>
              <w:top w:val="single" w:sz="4" w:space="0" w:color="000000"/>
              <w:left w:val="single" w:sz="4" w:space="0" w:color="000000"/>
              <w:bottom w:val="single" w:sz="4" w:space="0" w:color="000000"/>
              <w:right w:val="single" w:sz="4" w:space="0" w:color="000000"/>
            </w:tcBorders>
          </w:tcPr>
          <w:p w14:paraId="438DE881" w14:textId="77777777" w:rsidR="00240C16" w:rsidRPr="00046D32" w:rsidRDefault="00240C16">
            <w:pPr>
              <w:jc w:val="center"/>
              <w:rPr>
                <w:noProof/>
                <w:lang w:eastAsia="en-GB"/>
              </w:rPr>
            </w:pPr>
            <w:r w:rsidRPr="00046D32">
              <w:rPr>
                <w:noProof/>
                <w:lang w:eastAsia="en-GB"/>
              </w:rPr>
              <w:t>RA = 0,43 (95% TI 0,32–0,58)</w:t>
            </w:r>
          </w:p>
        </w:tc>
      </w:tr>
      <w:tr w:rsidR="00240C16" w:rsidRPr="00046D32" w14:paraId="431320CB" w14:textId="77777777" w:rsidTr="00B011FA">
        <w:trPr>
          <w:cantSplit/>
        </w:trPr>
        <w:tc>
          <w:tcPr>
            <w:tcW w:w="3355" w:type="dxa"/>
            <w:tcBorders>
              <w:top w:val="single" w:sz="4" w:space="0" w:color="000000"/>
              <w:left w:val="single" w:sz="4" w:space="0" w:color="000000"/>
              <w:bottom w:val="single" w:sz="4" w:space="0" w:color="000000"/>
            </w:tcBorders>
          </w:tcPr>
          <w:p w14:paraId="2101245A" w14:textId="77777777" w:rsidR="00240C16" w:rsidRPr="00046D32" w:rsidRDefault="00240C16">
            <w:pPr>
              <w:rPr>
                <w:noProof/>
                <w:lang w:eastAsia="en-GB"/>
              </w:rPr>
            </w:pPr>
            <w:r w:rsidRPr="00046D32">
              <w:rPr>
                <w:i/>
                <w:noProof/>
                <w:lang w:eastAsia="en-GB"/>
              </w:rPr>
              <w:t>ORR</w:t>
            </w:r>
            <w:r w:rsidRPr="00046D32">
              <w:rPr>
                <w:noProof/>
                <w:lang w:eastAsia="en-GB"/>
              </w:rPr>
              <w:t xml:space="preserve"> (%)</w:t>
            </w:r>
          </w:p>
        </w:tc>
        <w:tc>
          <w:tcPr>
            <w:tcW w:w="2861" w:type="dxa"/>
            <w:gridSpan w:val="2"/>
            <w:tcBorders>
              <w:top w:val="single" w:sz="4" w:space="0" w:color="000000"/>
              <w:left w:val="single" w:sz="4" w:space="0" w:color="000000"/>
              <w:bottom w:val="single" w:sz="4" w:space="0" w:color="000000"/>
            </w:tcBorders>
          </w:tcPr>
          <w:p w14:paraId="43DC5D46" w14:textId="77777777" w:rsidR="00240C16" w:rsidRPr="00046D32" w:rsidRDefault="00240C16">
            <w:pPr>
              <w:jc w:val="center"/>
              <w:rPr>
                <w:noProof/>
                <w:lang w:eastAsia="en-GB"/>
              </w:rPr>
            </w:pPr>
            <w:r w:rsidRPr="00046D32">
              <w:rPr>
                <w:noProof/>
                <w:lang w:eastAsia="en-GB"/>
              </w:rPr>
              <w:t>71,9</w:t>
            </w:r>
          </w:p>
        </w:tc>
        <w:tc>
          <w:tcPr>
            <w:tcW w:w="2856" w:type="dxa"/>
            <w:tcBorders>
              <w:top w:val="single" w:sz="4" w:space="0" w:color="000000"/>
              <w:left w:val="single" w:sz="4" w:space="0" w:color="000000"/>
              <w:bottom w:val="single" w:sz="4" w:space="0" w:color="000000"/>
              <w:right w:val="single" w:sz="4" w:space="0" w:color="000000"/>
            </w:tcBorders>
          </w:tcPr>
          <w:p w14:paraId="77F31254" w14:textId="77777777" w:rsidR="00240C16" w:rsidRPr="00046D32" w:rsidRDefault="00240C16">
            <w:pPr>
              <w:jc w:val="center"/>
              <w:rPr>
                <w:noProof/>
                <w:lang w:eastAsia="en-GB"/>
              </w:rPr>
            </w:pPr>
            <w:r w:rsidRPr="00046D32">
              <w:rPr>
                <w:noProof/>
                <w:lang w:eastAsia="en-GB"/>
              </w:rPr>
              <w:t>40,4</w:t>
            </w:r>
          </w:p>
        </w:tc>
      </w:tr>
      <w:tr w:rsidR="00240C16" w:rsidRPr="00046D32" w14:paraId="3210EF66" w14:textId="77777777" w:rsidTr="00B011FA">
        <w:trPr>
          <w:cantSplit/>
        </w:trPr>
        <w:tc>
          <w:tcPr>
            <w:tcW w:w="3355" w:type="dxa"/>
            <w:tcBorders>
              <w:top w:val="single" w:sz="4" w:space="0" w:color="000000"/>
              <w:left w:val="single" w:sz="4" w:space="0" w:color="000000"/>
              <w:bottom w:val="single" w:sz="4" w:space="0" w:color="000000"/>
            </w:tcBorders>
          </w:tcPr>
          <w:p w14:paraId="4FDDE463" w14:textId="77777777" w:rsidR="00240C16" w:rsidRPr="00046D32" w:rsidRDefault="00240C16">
            <w:pPr>
              <w:ind w:left="284"/>
              <w:rPr>
                <w:noProof/>
                <w:lang w:eastAsia="en-GB"/>
              </w:rPr>
            </w:pPr>
            <w:r w:rsidRPr="00046D32">
              <w:rPr>
                <w:noProof/>
                <w:lang w:eastAsia="en-GB"/>
              </w:rPr>
              <w:t>p vērtība</w:t>
            </w:r>
          </w:p>
        </w:tc>
        <w:tc>
          <w:tcPr>
            <w:tcW w:w="5717" w:type="dxa"/>
            <w:gridSpan w:val="3"/>
            <w:tcBorders>
              <w:top w:val="single" w:sz="4" w:space="0" w:color="000000"/>
              <w:left w:val="single" w:sz="4" w:space="0" w:color="000000"/>
              <w:bottom w:val="single" w:sz="4" w:space="0" w:color="000000"/>
              <w:right w:val="single" w:sz="4" w:space="0" w:color="000000"/>
            </w:tcBorders>
          </w:tcPr>
          <w:p w14:paraId="0E8F7F3D" w14:textId="77777777" w:rsidR="00240C16" w:rsidRPr="00046D32" w:rsidRDefault="00240C16">
            <w:pPr>
              <w:jc w:val="center"/>
              <w:rPr>
                <w:noProof/>
                <w:lang w:eastAsia="en-GB"/>
              </w:rPr>
            </w:pPr>
            <w:r w:rsidRPr="00046D32">
              <w:rPr>
                <w:noProof/>
                <w:lang w:eastAsia="en-GB"/>
              </w:rPr>
              <w:t>p &lt; 0,0001</w:t>
            </w:r>
          </w:p>
        </w:tc>
      </w:tr>
      <w:tr w:rsidR="00240C16" w:rsidRPr="00046D32" w14:paraId="5DF37A5E" w14:textId="77777777" w:rsidTr="00B011FA">
        <w:trPr>
          <w:cantSplit/>
        </w:trPr>
        <w:tc>
          <w:tcPr>
            <w:tcW w:w="9072" w:type="dxa"/>
            <w:gridSpan w:val="4"/>
            <w:tcBorders>
              <w:top w:val="single" w:sz="4" w:space="0" w:color="000000"/>
            </w:tcBorders>
          </w:tcPr>
          <w:p w14:paraId="4EBCE449" w14:textId="77777777" w:rsidR="00240C16" w:rsidRPr="00046D32" w:rsidRDefault="00240C16">
            <w:pPr>
              <w:tabs>
                <w:tab w:val="clear" w:pos="567"/>
              </w:tabs>
              <w:rPr>
                <w:noProof/>
                <w:vertAlign w:val="superscript"/>
                <w:lang w:eastAsia="en-GB"/>
              </w:rPr>
            </w:pPr>
            <w:r w:rsidRPr="00046D32">
              <w:rPr>
                <w:noProof/>
                <w:sz w:val="18"/>
                <w:lang w:eastAsia="en-GB"/>
              </w:rPr>
              <w:t xml:space="preserve">NA = nav aprēķināms; RA = riska attiecība; TI = ticamības intervāls; </w:t>
            </w:r>
            <w:r w:rsidRPr="00046D32">
              <w:rPr>
                <w:i/>
                <w:noProof/>
                <w:sz w:val="18"/>
                <w:szCs w:val="18"/>
                <w:lang w:eastAsia="en-GB"/>
              </w:rPr>
              <w:t>ORR =</w:t>
            </w:r>
            <w:r w:rsidRPr="00046D32">
              <w:rPr>
                <w:noProof/>
                <w:sz w:val="18"/>
                <w:szCs w:val="18"/>
                <w:lang w:eastAsia="en-GB"/>
              </w:rPr>
              <w:t xml:space="preserve"> kopējā atbildes reakcijas sastopamība (</w:t>
            </w:r>
            <w:r w:rsidRPr="00046D32">
              <w:rPr>
                <w:i/>
                <w:noProof/>
                <w:sz w:val="18"/>
                <w:szCs w:val="18"/>
                <w:lang w:eastAsia="en-GB"/>
              </w:rPr>
              <w:t>overall response rate</w:t>
            </w:r>
            <w:r w:rsidRPr="00046D32">
              <w:rPr>
                <w:noProof/>
                <w:sz w:val="18"/>
                <w:szCs w:val="18"/>
                <w:lang w:eastAsia="en-GB"/>
              </w:rPr>
              <w:t>)</w:t>
            </w:r>
            <w:r w:rsidRPr="00046D32">
              <w:rPr>
                <w:noProof/>
                <w:sz w:val="18"/>
                <w:lang w:eastAsia="en-GB"/>
              </w:rPr>
              <w:t xml:space="preserve">; </w:t>
            </w:r>
            <w:r w:rsidRPr="00046D32">
              <w:rPr>
                <w:i/>
                <w:noProof/>
                <w:sz w:val="18"/>
                <w:lang w:eastAsia="en-GB"/>
              </w:rPr>
              <w:t>PFS</w:t>
            </w:r>
            <w:r w:rsidRPr="00046D32">
              <w:rPr>
                <w:noProof/>
                <w:sz w:val="18"/>
                <w:lang w:eastAsia="en-GB"/>
              </w:rPr>
              <w:t xml:space="preserve"> = dzīvildze bez slimības progresēšanas (</w:t>
            </w:r>
            <w:r w:rsidRPr="00046D32">
              <w:rPr>
                <w:i/>
                <w:noProof/>
                <w:sz w:val="18"/>
                <w:lang w:eastAsia="en-GB"/>
              </w:rPr>
              <w:t>progression-free surviva</w:t>
            </w:r>
            <w:r w:rsidRPr="00046D32">
              <w:rPr>
                <w:noProof/>
                <w:sz w:val="18"/>
                <w:lang w:eastAsia="en-GB"/>
              </w:rPr>
              <w:t>l)</w:t>
            </w:r>
          </w:p>
          <w:p w14:paraId="3F8EA241" w14:textId="77777777" w:rsidR="00240C16" w:rsidRPr="00046D32" w:rsidRDefault="00240C16">
            <w:pPr>
              <w:tabs>
                <w:tab w:val="left" w:pos="284"/>
              </w:tabs>
              <w:ind w:left="284" w:hanging="284"/>
              <w:rPr>
                <w:noProof/>
                <w:lang w:eastAsia="en-GB"/>
              </w:rPr>
            </w:pPr>
            <w:r w:rsidRPr="00046D32">
              <w:rPr>
                <w:noProof/>
                <w:vertAlign w:val="superscript"/>
                <w:lang w:eastAsia="en-GB"/>
              </w:rPr>
              <w:t>a</w:t>
            </w:r>
            <w:r w:rsidRPr="00046D32">
              <w:rPr>
                <w:noProof/>
                <w:lang w:eastAsia="en-GB"/>
              </w:rPr>
              <w:tab/>
            </w:r>
            <w:r w:rsidRPr="00046D32">
              <w:rPr>
                <w:i/>
                <w:noProof/>
                <w:sz w:val="18"/>
                <w:lang w:eastAsia="en-GB"/>
              </w:rPr>
              <w:t>IRC</w:t>
            </w:r>
            <w:r w:rsidRPr="00046D32">
              <w:rPr>
                <w:noProof/>
                <w:sz w:val="18"/>
                <w:lang w:eastAsia="en-GB"/>
              </w:rPr>
              <w:t xml:space="preserve"> novērtējums</w:t>
            </w:r>
          </w:p>
        </w:tc>
      </w:tr>
    </w:tbl>
    <w:p w14:paraId="60AA516C" w14:textId="77777777" w:rsidR="00240C16" w:rsidRPr="00046D32" w:rsidRDefault="00240C16">
      <w:pPr>
        <w:rPr>
          <w:noProof/>
          <w:lang w:eastAsia="en-GB"/>
        </w:rPr>
      </w:pPr>
    </w:p>
    <w:p w14:paraId="01027DF2" w14:textId="77777777" w:rsidR="00240C16" w:rsidRPr="00046D32" w:rsidRDefault="00240C16">
      <w:pPr>
        <w:rPr>
          <w:noProof/>
          <w:lang w:eastAsia="en-GB"/>
        </w:rPr>
      </w:pPr>
      <w:r w:rsidRPr="00046D32">
        <w:rPr>
          <w:noProof/>
          <w:lang w:eastAsia="en-GB"/>
        </w:rPr>
        <w:lastRenderedPageBreak/>
        <w:t>Salīdzinājumā ar temsirolima lietotājiem to ar ibrutinibu ārstēto pacientu daļa, kuriem klīniski nozīmīgi pastiprinājās limfomas simptomi, bija mazāka (52%, salīdzinot ar 27%), un ibrutiniba grupā simptomi pastiprinājās lēnāk nekā temsirolima grupā (RA = 0,27, p &lt; 0,0001).</w:t>
      </w:r>
    </w:p>
    <w:p w14:paraId="57A65AFE" w14:textId="77777777" w:rsidR="00240C16" w:rsidRPr="00046D32" w:rsidRDefault="00240C16">
      <w:pPr>
        <w:rPr>
          <w:noProof/>
          <w:lang w:eastAsia="en-GB"/>
        </w:rPr>
      </w:pPr>
    </w:p>
    <w:p w14:paraId="23FDB751" w14:textId="77777777" w:rsidR="00240C16" w:rsidRPr="00046D32" w:rsidRDefault="00FA18EF">
      <w:pPr>
        <w:keepNext/>
        <w:ind w:left="1134" w:hanging="1134"/>
        <w:rPr>
          <w:noProof/>
          <w:lang w:eastAsia="en-GB"/>
        </w:rPr>
      </w:pPr>
      <w:r w:rsidRPr="00046D32">
        <w:rPr>
          <w:b/>
          <w:noProof/>
          <w:lang w:eastAsia="en-GB"/>
        </w:rPr>
        <w:t>3</w:t>
      </w:r>
      <w:r w:rsidR="00240C16" w:rsidRPr="00046D32">
        <w:rPr>
          <w:b/>
          <w:noProof/>
          <w:lang w:eastAsia="en-GB"/>
        </w:rPr>
        <w:t>.</w:t>
      </w:r>
      <w:r w:rsidR="00FF7B97" w:rsidRPr="00046D32">
        <w:rPr>
          <w:b/>
          <w:noProof/>
          <w:lang w:eastAsia="en-GB"/>
        </w:rPr>
        <w:t> </w:t>
      </w:r>
      <w:r w:rsidR="00240C16" w:rsidRPr="00046D32">
        <w:rPr>
          <w:b/>
          <w:noProof/>
          <w:lang w:eastAsia="en-GB"/>
        </w:rPr>
        <w:t>attēls.</w:t>
      </w:r>
      <w:r w:rsidR="00240C16" w:rsidRPr="00046D32">
        <w:rPr>
          <w:b/>
          <w:noProof/>
          <w:lang w:eastAsia="en-GB"/>
        </w:rPr>
        <w:tab/>
      </w:r>
      <w:r w:rsidR="00797671" w:rsidRPr="00046D32">
        <w:rPr>
          <w:b/>
          <w:noProof/>
          <w:lang w:eastAsia="en-GB"/>
        </w:rPr>
        <w:t xml:space="preserve">PFS </w:t>
      </w:r>
      <w:r w:rsidR="00240C16" w:rsidRPr="00046D32">
        <w:rPr>
          <w:b/>
          <w:i/>
          <w:noProof/>
          <w:lang w:eastAsia="en-GB"/>
        </w:rPr>
        <w:t>Kaplan-Meier</w:t>
      </w:r>
      <w:r w:rsidR="00240C16" w:rsidRPr="00046D32">
        <w:rPr>
          <w:b/>
          <w:noProof/>
          <w:lang w:eastAsia="en-GB"/>
        </w:rPr>
        <w:t xml:space="preserve"> līkne (</w:t>
      </w:r>
      <w:r w:rsidR="00240C16" w:rsidRPr="00046D32">
        <w:rPr>
          <w:b/>
          <w:i/>
          <w:iCs/>
          <w:noProof/>
          <w:lang w:eastAsia="en-GB"/>
        </w:rPr>
        <w:t>ITT</w:t>
      </w:r>
      <w:r w:rsidR="00240C16" w:rsidRPr="00046D32">
        <w:rPr>
          <w:b/>
          <w:noProof/>
          <w:lang w:eastAsia="en-GB"/>
        </w:rPr>
        <w:t xml:space="preserve"> populācijā) pētījumā MCL3001 </w:t>
      </w:r>
    </w:p>
    <w:p w14:paraId="576E52BA" w14:textId="60EC79B0" w:rsidR="00240C16" w:rsidRPr="00046D32" w:rsidRDefault="003325C8">
      <w:pPr>
        <w:rPr>
          <w:noProof/>
          <w:lang w:eastAsia="en-GB"/>
        </w:rPr>
      </w:pPr>
      <w:r>
        <w:rPr>
          <w:noProof/>
          <w:lang w:eastAsia="lv-LV"/>
        </w:rPr>
        <mc:AlternateContent>
          <mc:Choice Requires="wps">
            <w:drawing>
              <wp:anchor distT="0" distB="0" distL="114300" distR="114300" simplePos="0" relativeHeight="251666432" behindDoc="0" locked="0" layoutInCell="1" allowOverlap="1" wp14:anchorId="076471FE" wp14:editId="431A3EEA">
                <wp:simplePos x="0" y="0"/>
                <wp:positionH relativeFrom="margin">
                  <wp:align>left</wp:align>
                </wp:positionH>
                <wp:positionV relativeFrom="paragraph">
                  <wp:posOffset>413385</wp:posOffset>
                </wp:positionV>
                <wp:extent cx="367665" cy="2872740"/>
                <wp:effectExtent l="0" t="0" r="0" b="3810"/>
                <wp:wrapNone/>
                <wp:docPr id="57450800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7665" cy="2872740"/>
                        </a:xfrm>
                        <a:prstGeom prst="rect">
                          <a:avLst/>
                        </a:prstGeom>
                        <a:solidFill>
                          <a:srgbClr val="FFFFFF"/>
                        </a:solidFill>
                        <a:ln w="9360" cap="sq">
                          <a:solidFill>
                            <a:srgbClr val="FFFFFF"/>
                          </a:solidFill>
                          <a:miter lim="800000"/>
                          <a:headEnd/>
                          <a:tailEnd/>
                        </a:ln>
                        <a:effectLst/>
                      </wps:spPr>
                      <wps:txbx>
                        <w:txbxContent>
                          <w:p w14:paraId="6CD8CACD" w14:textId="77777777" w:rsidR="00761FD4" w:rsidRDefault="00761FD4">
                            <w:r w:rsidRPr="00A406C1">
                              <w:rPr>
                                <w:szCs w:val="22"/>
                              </w:rPr>
                              <w:t>Dzīvie pacienti, kam slimība nav progresējusi %</w:t>
                            </w:r>
                          </w:p>
                        </w:txbxContent>
                      </wps:txbx>
                      <wps:bodyPr rot="0" vert="vert270"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076471FE" id="Text Box 33" o:spid="_x0000_s1043" type="#_x0000_t202" style="position:absolute;margin-left:0;margin-top:32.55pt;width:28.95pt;height:226.2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" strokecolor="white" strokeweight=".26mm">
                <v:stroke endcap="square"/>
                <v:path arrowok="t"/>
                <v:textbox style="layout-flow:vertical;mso-layout-flow-alt:bottom-to-top" inset="0,0,0,0">
                  <w:txbxContent>
                    <w:p w14:paraId="6CD8CACD" w14:textId="77777777" w:rsidR="00761FD4" w:rsidRDefault="00761FD4">
                      <w:r w:rsidRPr="00A406C1">
                        <w:rPr>
                          <w:szCs w:val="22"/>
                        </w:rPr>
                        <w:t>Dzīvie pacienti, kam slimība nav progresējusi %</w:t>
                      </w:r>
                    </w:p>
                  </w:txbxContent>
                </v:textbox>
                <w10:wrap anchorx="margin"/>
              </v:shape>
            </w:pict>
          </mc:Fallback>
        </mc:AlternateContent>
      </w:r>
      <w:r>
        <w:rPr>
          <w:noProof/>
          <w:lang w:eastAsia="lv-LV"/>
        </w:rPr>
        <mc:AlternateContent>
          <mc:Choice Requires="wps">
            <w:drawing>
              <wp:anchor distT="0" distB="0" distL="114935" distR="114935" simplePos="0" relativeHeight="251667456" behindDoc="0" locked="0" layoutInCell="1" allowOverlap="1" wp14:anchorId="3375E488" wp14:editId="6B5F2888">
                <wp:simplePos x="0" y="0"/>
                <wp:positionH relativeFrom="column">
                  <wp:posOffset>-90805</wp:posOffset>
                </wp:positionH>
                <wp:positionV relativeFrom="paragraph">
                  <wp:posOffset>3732530</wp:posOffset>
                </wp:positionV>
                <wp:extent cx="1013460" cy="306705"/>
                <wp:effectExtent l="0" t="0" r="0" b="0"/>
                <wp:wrapNone/>
                <wp:docPr id="42656835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13460" cy="306705"/>
                        </a:xfrm>
                        <a:prstGeom prst="rect">
                          <a:avLst/>
                        </a:prstGeom>
                        <a:solidFill>
                          <a:srgbClr val="FFFFFF"/>
                        </a:solidFill>
                        <a:ln w="6350">
                          <a:solidFill>
                            <a:srgbClr val="FFFFFF"/>
                          </a:solidFill>
                          <a:miter lim="800000"/>
                          <a:headEnd/>
                          <a:tailEnd/>
                        </a:ln>
                      </wps:spPr>
                      <wps:txbx>
                        <w:txbxContent>
                          <w:p w14:paraId="2CE87C41" w14:textId="77777777" w:rsidR="00761FD4" w:rsidRDefault="00761FD4">
                            <w:pPr>
                              <w:rPr>
                                <w:sz w:val="20"/>
                              </w:rPr>
                            </w:pPr>
                            <w:r>
                              <w:rPr>
                                <w:sz w:val="20"/>
                              </w:rPr>
                              <w:t>Riskam pakļautie</w:t>
                            </w:r>
                          </w:p>
                          <w:p w14:paraId="6DF3924B" w14:textId="77777777" w:rsidR="00761FD4" w:rsidRDefault="00761FD4">
                            <w:pPr>
                              <w:rPr>
                                <w:sz w:val="20"/>
                              </w:rPr>
                            </w:pPr>
                            <w:r>
                              <w:rPr>
                                <w:sz w:val="20"/>
                              </w:rPr>
                              <w:t>pētījuma dalībnieki</w:t>
                            </w:r>
                          </w:p>
                          <w:p w14:paraId="3440286E" w14:textId="77777777" w:rsidR="00761FD4" w:rsidRDefault="00761FD4">
                            <w:pPr>
                              <w:rPr>
                                <w:sz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5E488" id="Text Box 31" o:spid="_x0000_s1044" type="#_x0000_t202" style="position:absolute;margin-left:-7.15pt;margin-top:293.9pt;width:79.8pt;height:24.15pt;z-index:2516674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" strokecolor="white" strokeweight=".5pt">
                <v:path arrowok="t"/>
                <v:textbox inset=".25pt,.25pt,.25pt,.25pt">
                  <w:txbxContent>
                    <w:p w14:paraId="2CE87C41" w14:textId="77777777" w:rsidR="00761FD4" w:rsidRDefault="00761FD4">
                      <w:pPr>
                        <w:rPr>
                          <w:sz w:val="20"/>
                        </w:rPr>
                      </w:pPr>
                      <w:r>
                        <w:rPr>
                          <w:sz w:val="20"/>
                        </w:rPr>
                        <w:t>Riskam pakļautie</w:t>
                      </w:r>
                    </w:p>
                    <w:p w14:paraId="6DF3924B" w14:textId="77777777" w:rsidR="00761FD4" w:rsidRDefault="00761FD4">
                      <w:pPr>
                        <w:rPr>
                          <w:sz w:val="20"/>
                        </w:rPr>
                      </w:pPr>
                      <w:r>
                        <w:rPr>
                          <w:sz w:val="20"/>
                        </w:rPr>
                        <w:t>pētījuma dalībnieki</w:t>
                      </w:r>
                    </w:p>
                    <w:p w14:paraId="3440286E" w14:textId="77777777" w:rsidR="00761FD4" w:rsidRDefault="00761FD4">
                      <w:pPr>
                        <w:rPr>
                          <w:sz w:val="20"/>
                        </w:rPr>
                      </w:pPr>
                    </w:p>
                  </w:txbxContent>
                </v:textbox>
              </v:shape>
            </w:pict>
          </mc:Fallback>
        </mc:AlternateContent>
      </w:r>
      <w:r>
        <w:rPr>
          <w:noProof/>
          <w:lang w:eastAsia="lv-LV"/>
        </w:rPr>
        <mc:AlternateContent>
          <mc:Choice Requires="wps">
            <w:drawing>
              <wp:anchor distT="0" distB="0" distL="114935" distR="114935" simplePos="0" relativeHeight="251668480" behindDoc="0" locked="0" layoutInCell="1" allowOverlap="1" wp14:anchorId="4CCD0548" wp14:editId="56108332">
                <wp:simplePos x="0" y="0"/>
                <wp:positionH relativeFrom="column">
                  <wp:posOffset>137795</wp:posOffset>
                </wp:positionH>
                <wp:positionV relativeFrom="paragraph">
                  <wp:posOffset>4265930</wp:posOffset>
                </wp:positionV>
                <wp:extent cx="784860" cy="186055"/>
                <wp:effectExtent l="0" t="0" r="0" b="4445"/>
                <wp:wrapNone/>
                <wp:docPr id="69776241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4860" cy="186055"/>
                        </a:xfrm>
                        <a:prstGeom prst="rect">
                          <a:avLst/>
                        </a:prstGeom>
                        <a:solidFill>
                          <a:srgbClr val="FFFFFF"/>
                        </a:solidFill>
                        <a:ln w="6350">
                          <a:solidFill>
                            <a:srgbClr val="FFFFFF"/>
                          </a:solidFill>
                          <a:miter lim="800000"/>
                          <a:headEnd/>
                          <a:tailEnd/>
                        </a:ln>
                      </wps:spPr>
                      <wps:txbx>
                        <w:txbxContent>
                          <w:p w14:paraId="08FD2E4E" w14:textId="77777777" w:rsidR="00761FD4" w:rsidRDefault="00761FD4">
                            <w:r>
                              <w:rPr>
                                <w:sz w:val="20"/>
                              </w:rPr>
                              <w:t>Temsirolims</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D0548" id="Text Box 29" o:spid="_x0000_s1045" type="#_x0000_t202" style="position:absolute;margin-left:10.85pt;margin-top:335.9pt;width:61.8pt;height:14.65pt;z-index:2516684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" strokecolor="white" strokeweight=".5pt">
                <v:path arrowok="t"/>
                <v:textbox inset=".25pt,.25pt,.25pt,.25pt">
                  <w:txbxContent>
                    <w:p w14:paraId="08FD2E4E" w14:textId="77777777" w:rsidR="00761FD4" w:rsidRDefault="00761FD4">
                      <w:r>
                        <w:rPr>
                          <w:sz w:val="20"/>
                        </w:rPr>
                        <w:t>Temsirolims</w:t>
                      </w:r>
                    </w:p>
                  </w:txbxContent>
                </v:textbox>
              </v:shape>
            </w:pict>
          </mc:Fallback>
        </mc:AlternateContent>
      </w:r>
      <w:r>
        <w:rPr>
          <w:noProof/>
          <w:lang w:eastAsia="lv-LV"/>
        </w:rPr>
        <mc:AlternateContent>
          <mc:Choice Requires="wps">
            <w:drawing>
              <wp:anchor distT="0" distB="0" distL="114935" distR="114935" simplePos="0" relativeHeight="251669504" behindDoc="0" locked="0" layoutInCell="1" allowOverlap="1" wp14:anchorId="705066C2" wp14:editId="2041BA3F">
                <wp:simplePos x="0" y="0"/>
                <wp:positionH relativeFrom="column">
                  <wp:posOffset>4455795</wp:posOffset>
                </wp:positionH>
                <wp:positionV relativeFrom="paragraph">
                  <wp:posOffset>3148330</wp:posOffset>
                </wp:positionV>
                <wp:extent cx="683260" cy="186055"/>
                <wp:effectExtent l="0" t="0" r="2540" b="4445"/>
                <wp:wrapNone/>
                <wp:docPr id="12780521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3260" cy="186055"/>
                        </a:xfrm>
                        <a:prstGeom prst="rect">
                          <a:avLst/>
                        </a:prstGeom>
                        <a:solidFill>
                          <a:srgbClr val="FFFFFF"/>
                        </a:solidFill>
                        <a:ln w="6350">
                          <a:solidFill>
                            <a:srgbClr val="FFFFFF"/>
                          </a:solidFill>
                          <a:miter lim="800000"/>
                          <a:headEnd/>
                          <a:tailEnd/>
                        </a:ln>
                      </wps:spPr>
                      <wps:txbx>
                        <w:txbxContent>
                          <w:p w14:paraId="609DEE05" w14:textId="77777777" w:rsidR="00761FD4" w:rsidRDefault="00761FD4">
                            <w:r>
                              <w:rPr>
                                <w:sz w:val="20"/>
                              </w:rPr>
                              <w:t>Temsirolims</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066C2" id="Text Box 27" o:spid="_x0000_s1046" type="#_x0000_t202" style="position:absolute;margin-left:350.85pt;margin-top:247.9pt;width:53.8pt;height:14.65pt;z-index:2516695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" strokecolor="white" strokeweight=".5pt">
                <v:path arrowok="t"/>
                <v:textbox inset=".25pt,.25pt,.25pt,.25pt">
                  <w:txbxContent>
                    <w:p w14:paraId="609DEE05" w14:textId="77777777" w:rsidR="00761FD4" w:rsidRDefault="00761FD4">
                      <w:r>
                        <w:rPr>
                          <w:sz w:val="20"/>
                        </w:rPr>
                        <w:t>Temsirolims</w:t>
                      </w:r>
                    </w:p>
                  </w:txbxContent>
                </v:textbox>
              </v:shape>
            </w:pict>
          </mc:Fallback>
        </mc:AlternateContent>
      </w:r>
      <w:r>
        <w:rPr>
          <w:noProof/>
          <w:lang w:eastAsia="lv-LV"/>
        </w:rPr>
        <mc:AlternateContent>
          <mc:Choice Requires="wps">
            <w:drawing>
              <wp:anchor distT="0" distB="0" distL="114935" distR="114935" simplePos="0" relativeHeight="251670528" behindDoc="0" locked="0" layoutInCell="1" allowOverlap="1" wp14:anchorId="578304E1" wp14:editId="570AABE1">
                <wp:simplePos x="0" y="0"/>
                <wp:positionH relativeFrom="column">
                  <wp:posOffset>266700</wp:posOffset>
                </wp:positionH>
                <wp:positionV relativeFrom="paragraph">
                  <wp:posOffset>4037330</wp:posOffset>
                </wp:positionV>
                <wp:extent cx="588010" cy="186055"/>
                <wp:effectExtent l="0" t="0" r="2540" b="4445"/>
                <wp:wrapNone/>
                <wp:docPr id="10946605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8010" cy="186055"/>
                        </a:xfrm>
                        <a:prstGeom prst="rect">
                          <a:avLst/>
                        </a:prstGeom>
                        <a:solidFill>
                          <a:srgbClr val="FFFFFF"/>
                        </a:solidFill>
                        <a:ln w="6350">
                          <a:solidFill>
                            <a:srgbClr val="FFFFFF"/>
                          </a:solidFill>
                          <a:miter lim="800000"/>
                          <a:headEnd/>
                          <a:tailEnd/>
                        </a:ln>
                      </wps:spPr>
                      <wps:txbx>
                        <w:txbxContent>
                          <w:p w14:paraId="7FC3B52D" w14:textId="77777777" w:rsidR="00761FD4" w:rsidRDefault="00761FD4">
                            <w:r>
                              <w:rPr>
                                <w:sz w:val="20"/>
                              </w:rPr>
                              <w:t>Imbruvica</w:t>
                            </w:r>
                          </w:p>
                          <w:p w14:paraId="120A749D" w14:textId="77777777" w:rsidR="00761FD4" w:rsidRDefault="00761FD4">
                            <w:r>
                              <w:rPr>
                                <w:noProof/>
                                <w:lang w:eastAsia="lv-LV"/>
                              </w:rPr>
                              <w:drawing>
                                <wp:inline distT="0" distB="0" distL="0" distR="0" wp14:anchorId="0069744F" wp14:editId="689FA33C">
                                  <wp:extent cx="710565" cy="173990"/>
                                  <wp:effectExtent l="0" t="0" r="0" b="0"/>
                                  <wp:docPr id="39"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0565" cy="173990"/>
                                          </a:xfrm>
                                          <a:prstGeom prst="rect">
                                            <a:avLst/>
                                          </a:prstGeom>
                                          <a:solidFill>
                                            <a:srgbClr val="FFFFFF"/>
                                          </a:solidFill>
                                          <a:ln>
                                            <a:noFill/>
                                          </a:ln>
                                        </pic:spPr>
                                      </pic:pic>
                                    </a:graphicData>
                                  </a:graphic>
                                </wp:inline>
                              </w:drawing>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304E1" id="Text Box 25" o:spid="_x0000_s1047" type="#_x0000_t202" style="position:absolute;margin-left:21pt;margin-top:317.9pt;width:46.3pt;height:14.65pt;z-index:2516705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" strokecolor="white" strokeweight=".5pt">
                <v:path arrowok="t"/>
                <v:textbox inset=".25pt,.25pt,.25pt,.25pt">
                  <w:txbxContent>
                    <w:p w14:paraId="7FC3B52D" w14:textId="77777777" w:rsidR="00761FD4" w:rsidRDefault="00761FD4">
                      <w:r>
                        <w:rPr>
                          <w:sz w:val="20"/>
                        </w:rPr>
                        <w:t>Imbruvica</w:t>
                      </w:r>
                    </w:p>
                    <w:p w14:paraId="120A749D" w14:textId="77777777" w:rsidR="00761FD4" w:rsidRDefault="00761FD4">
                      <w:r>
                        <w:rPr>
                          <w:noProof/>
                          <w:lang w:eastAsia="lv-LV"/>
                        </w:rPr>
                        <w:drawing>
                          <wp:inline distT="0" distB="0" distL="0" distR="0" wp14:anchorId="0069744F" wp14:editId="689FA33C">
                            <wp:extent cx="710565" cy="173990"/>
                            <wp:effectExtent l="0" t="0" r="0" b="0"/>
                            <wp:docPr id="39"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0565" cy="173990"/>
                                    </a:xfrm>
                                    <a:prstGeom prst="rect">
                                      <a:avLst/>
                                    </a:prstGeom>
                                    <a:solidFill>
                                      <a:srgbClr val="FFFFFF"/>
                                    </a:solidFill>
                                    <a:ln>
                                      <a:noFill/>
                                    </a:ln>
                                  </pic:spPr>
                                </pic:pic>
                              </a:graphicData>
                            </a:graphic>
                          </wp:inline>
                        </w:drawing>
                      </w:r>
                    </w:p>
                  </w:txbxContent>
                </v:textbox>
              </v:shape>
            </w:pict>
          </mc:Fallback>
        </mc:AlternateContent>
      </w:r>
      <w:r>
        <w:rPr>
          <w:noProof/>
          <w:lang w:eastAsia="lv-LV"/>
        </w:rPr>
        <mc:AlternateContent>
          <mc:Choice Requires="wps">
            <w:drawing>
              <wp:anchor distT="0" distB="0" distL="114935" distR="114935" simplePos="0" relativeHeight="251671552" behindDoc="0" locked="0" layoutInCell="1" allowOverlap="1" wp14:anchorId="585F14DD" wp14:editId="78561036">
                <wp:simplePos x="0" y="0"/>
                <wp:positionH relativeFrom="column">
                  <wp:posOffset>3103245</wp:posOffset>
                </wp:positionH>
                <wp:positionV relativeFrom="paragraph">
                  <wp:posOffset>4373880</wp:posOffset>
                </wp:positionV>
                <wp:extent cx="784860" cy="186055"/>
                <wp:effectExtent l="0" t="0" r="0" b="4445"/>
                <wp:wrapNone/>
                <wp:docPr id="15421847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4860" cy="186055"/>
                        </a:xfrm>
                        <a:prstGeom prst="rect">
                          <a:avLst/>
                        </a:prstGeom>
                        <a:solidFill>
                          <a:srgbClr val="FFFFFF"/>
                        </a:solidFill>
                        <a:ln w="6350">
                          <a:solidFill>
                            <a:srgbClr val="FFFFFF"/>
                          </a:solidFill>
                          <a:miter lim="800000"/>
                          <a:headEnd/>
                          <a:tailEnd/>
                        </a:ln>
                      </wps:spPr>
                      <wps:txbx>
                        <w:txbxContent>
                          <w:p w14:paraId="474B476A" w14:textId="77777777" w:rsidR="00761FD4" w:rsidRDefault="00761FD4">
                            <w:r>
                              <w:rPr>
                                <w:sz w:val="20"/>
                              </w:rPr>
                              <w:t>Temsirolims</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F14DD" id="Text Box 23" o:spid="_x0000_s1048" type="#_x0000_t202" style="position:absolute;margin-left:244.35pt;margin-top:344.4pt;width:61.8pt;height:14.65pt;z-index:2516715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" strokecolor="white" strokeweight=".5pt">
                <v:path arrowok="t"/>
                <v:textbox inset=".25pt,.25pt,.25pt,.25pt">
                  <w:txbxContent>
                    <w:p w14:paraId="474B476A" w14:textId="77777777" w:rsidR="00761FD4" w:rsidRDefault="00761FD4">
                      <w:r>
                        <w:rPr>
                          <w:sz w:val="20"/>
                        </w:rPr>
                        <w:t>Temsirolims</w:t>
                      </w:r>
                    </w:p>
                  </w:txbxContent>
                </v:textbox>
              </v:shape>
            </w:pict>
          </mc:Fallback>
        </mc:AlternateContent>
      </w:r>
      <w:r>
        <w:rPr>
          <w:noProof/>
          <w:lang w:eastAsia="lv-LV"/>
        </w:rPr>
        <mc:AlternateContent>
          <mc:Choice Requires="wps">
            <w:drawing>
              <wp:anchor distT="0" distB="0" distL="114935" distR="114935" simplePos="0" relativeHeight="251672576" behindDoc="0" locked="0" layoutInCell="1" allowOverlap="1" wp14:anchorId="52B0360E" wp14:editId="3203D8D6">
                <wp:simplePos x="0" y="0"/>
                <wp:positionH relativeFrom="column">
                  <wp:posOffset>2760345</wp:posOffset>
                </wp:positionH>
                <wp:positionV relativeFrom="paragraph">
                  <wp:posOffset>3681730</wp:posOffset>
                </wp:positionV>
                <wp:extent cx="511810" cy="186055"/>
                <wp:effectExtent l="0" t="0" r="2540" b="4445"/>
                <wp:wrapNone/>
                <wp:docPr id="15014187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1810" cy="186055"/>
                        </a:xfrm>
                        <a:prstGeom prst="rect">
                          <a:avLst/>
                        </a:prstGeom>
                        <a:solidFill>
                          <a:srgbClr val="FFFFFF"/>
                        </a:solidFill>
                        <a:ln w="6350">
                          <a:solidFill>
                            <a:srgbClr val="FFFFFF"/>
                          </a:solidFill>
                          <a:miter lim="800000"/>
                          <a:headEnd/>
                          <a:tailEnd/>
                        </a:ln>
                      </wps:spPr>
                      <wps:txbx>
                        <w:txbxContent>
                          <w:p w14:paraId="3FE9A824" w14:textId="77777777" w:rsidR="00761FD4" w:rsidRDefault="00761FD4">
                            <w:r>
                              <w:rPr>
                                <w:sz w:val="20"/>
                              </w:rPr>
                              <w:t>Mēneši</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0360E" id="Text Box 21" o:spid="_x0000_s1049" type="#_x0000_t202" style="position:absolute;margin-left:217.35pt;margin-top:289.9pt;width:40.3pt;height:14.65pt;z-index:2516725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" strokecolor="white" strokeweight=".5pt">
                <v:path arrowok="t"/>
                <v:textbox inset=".25pt,.25pt,.25pt,.25pt">
                  <w:txbxContent>
                    <w:p w14:paraId="3FE9A824" w14:textId="77777777" w:rsidR="00761FD4" w:rsidRDefault="00761FD4">
                      <w:r>
                        <w:rPr>
                          <w:sz w:val="20"/>
                        </w:rPr>
                        <w:t>Mēneši</w:t>
                      </w:r>
                    </w:p>
                  </w:txbxContent>
                </v:textbox>
              </v:shape>
            </w:pict>
          </mc:Fallback>
        </mc:AlternateContent>
      </w:r>
      <w:r>
        <w:rPr>
          <w:noProof/>
          <w:lang w:eastAsia="lv-LV"/>
        </w:rPr>
        <mc:AlternateContent>
          <mc:Choice Requires="wps">
            <w:drawing>
              <wp:anchor distT="0" distB="0" distL="114935" distR="114935" simplePos="0" relativeHeight="251673600" behindDoc="0" locked="0" layoutInCell="1" allowOverlap="1" wp14:anchorId="4D1693C6" wp14:editId="130B63CD">
                <wp:simplePos x="0" y="0"/>
                <wp:positionH relativeFrom="column">
                  <wp:posOffset>4508500</wp:posOffset>
                </wp:positionH>
                <wp:positionV relativeFrom="paragraph">
                  <wp:posOffset>1852930</wp:posOffset>
                </wp:positionV>
                <wp:extent cx="588010" cy="186055"/>
                <wp:effectExtent l="0" t="0" r="2540" b="4445"/>
                <wp:wrapNone/>
                <wp:docPr id="30936264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8010" cy="186055"/>
                        </a:xfrm>
                        <a:prstGeom prst="rect">
                          <a:avLst/>
                        </a:prstGeom>
                        <a:solidFill>
                          <a:srgbClr val="FFFFFF"/>
                        </a:solidFill>
                        <a:ln w="6350">
                          <a:solidFill>
                            <a:srgbClr val="FFFFFF"/>
                          </a:solidFill>
                          <a:miter lim="800000"/>
                          <a:headEnd/>
                          <a:tailEnd/>
                        </a:ln>
                      </wps:spPr>
                      <wps:txbx>
                        <w:txbxContent>
                          <w:p w14:paraId="2D4DB95F" w14:textId="77777777" w:rsidR="00761FD4" w:rsidRDefault="00761FD4">
                            <w:r>
                              <w:rPr>
                                <w:sz w:val="20"/>
                              </w:rPr>
                              <w:t>Imbruvica</w:t>
                            </w:r>
                          </w:p>
                          <w:p w14:paraId="19CD485C" w14:textId="77777777" w:rsidR="00761FD4" w:rsidRDefault="00761FD4">
                            <w:r>
                              <w:rPr>
                                <w:noProof/>
                                <w:lang w:eastAsia="lv-LV"/>
                              </w:rPr>
                              <w:drawing>
                                <wp:inline distT="0" distB="0" distL="0" distR="0" wp14:anchorId="4F4618E7" wp14:editId="4F36318E">
                                  <wp:extent cx="710565" cy="173990"/>
                                  <wp:effectExtent l="0" t="0" r="0" b="0"/>
                                  <wp:docPr id="35"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0565" cy="173990"/>
                                          </a:xfrm>
                                          <a:prstGeom prst="rect">
                                            <a:avLst/>
                                          </a:prstGeom>
                                          <a:solidFill>
                                            <a:srgbClr val="FFFFFF"/>
                                          </a:solidFill>
                                          <a:ln>
                                            <a:noFill/>
                                          </a:ln>
                                        </pic:spPr>
                                      </pic:pic>
                                    </a:graphicData>
                                  </a:graphic>
                                </wp:inline>
                              </w:drawing>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693C6" id="Text Box 19" o:spid="_x0000_s1050" type="#_x0000_t202" style="position:absolute;margin-left:355pt;margin-top:145.9pt;width:46.3pt;height:14.65pt;z-index:2516736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" strokecolor="white" strokeweight=".5pt">
                <v:path arrowok="t"/>
                <v:textbox inset=".25pt,.25pt,.25pt,.25pt">
                  <w:txbxContent>
                    <w:p w14:paraId="2D4DB95F" w14:textId="77777777" w:rsidR="00761FD4" w:rsidRDefault="00761FD4">
                      <w:r>
                        <w:rPr>
                          <w:sz w:val="20"/>
                        </w:rPr>
                        <w:t>Imbruvica</w:t>
                      </w:r>
                    </w:p>
                    <w:p w14:paraId="19CD485C" w14:textId="77777777" w:rsidR="00761FD4" w:rsidRDefault="00761FD4">
                      <w:r>
                        <w:rPr>
                          <w:noProof/>
                          <w:lang w:eastAsia="lv-LV"/>
                        </w:rPr>
                        <w:drawing>
                          <wp:inline distT="0" distB="0" distL="0" distR="0" wp14:anchorId="4F4618E7" wp14:editId="4F36318E">
                            <wp:extent cx="710565" cy="173990"/>
                            <wp:effectExtent l="0" t="0" r="0" b="0"/>
                            <wp:docPr id="35"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0565" cy="173990"/>
                                    </a:xfrm>
                                    <a:prstGeom prst="rect">
                                      <a:avLst/>
                                    </a:prstGeom>
                                    <a:solidFill>
                                      <a:srgbClr val="FFFFFF"/>
                                    </a:solidFill>
                                    <a:ln>
                                      <a:noFill/>
                                    </a:ln>
                                  </pic:spPr>
                                </pic:pic>
                              </a:graphicData>
                            </a:graphic>
                          </wp:inline>
                        </w:drawing>
                      </w:r>
                    </w:p>
                  </w:txbxContent>
                </v:textbox>
              </v:shape>
            </w:pict>
          </mc:Fallback>
        </mc:AlternateContent>
      </w:r>
      <w:r w:rsidR="007A08A2" w:rsidRPr="00046D32">
        <w:rPr>
          <w:noProof/>
          <w:sz w:val="18"/>
          <w:szCs w:val="18"/>
          <w:lang w:eastAsia="lv-LV"/>
        </w:rPr>
        <w:drawing>
          <wp:inline distT="0" distB="0" distL="0" distR="0" wp14:anchorId="762FE0DA" wp14:editId="25D207CE">
            <wp:extent cx="5304790" cy="457200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4790" cy="4572000"/>
                    </a:xfrm>
                    <a:prstGeom prst="rect">
                      <a:avLst/>
                    </a:prstGeom>
                    <a:solidFill>
                      <a:srgbClr val="FFFFFF"/>
                    </a:solidFill>
                    <a:ln>
                      <a:noFill/>
                    </a:ln>
                  </pic:spPr>
                </pic:pic>
              </a:graphicData>
            </a:graphic>
          </wp:inline>
        </w:drawing>
      </w:r>
    </w:p>
    <w:p w14:paraId="3E687B2B" w14:textId="77777777" w:rsidR="00240C16" w:rsidRPr="00046D32" w:rsidRDefault="00240C16">
      <w:pPr>
        <w:rPr>
          <w:noProof/>
          <w:lang w:eastAsia="en-GB"/>
        </w:rPr>
      </w:pPr>
    </w:p>
    <w:p w14:paraId="4949F30B" w14:textId="77777777" w:rsidR="00240C16" w:rsidRPr="00046D32" w:rsidRDefault="00240C16">
      <w:pPr>
        <w:keepNext/>
        <w:tabs>
          <w:tab w:val="clear" w:pos="567"/>
        </w:tabs>
        <w:rPr>
          <w:i/>
          <w:noProof/>
          <w:lang w:eastAsia="en-GB"/>
        </w:rPr>
      </w:pPr>
      <w:r w:rsidRPr="00046D32">
        <w:rPr>
          <w:i/>
          <w:noProof/>
          <w:lang w:eastAsia="en-GB"/>
        </w:rPr>
        <w:t>CLL</w:t>
      </w:r>
    </w:p>
    <w:p w14:paraId="34FDBF58" w14:textId="77777777" w:rsidR="00240C16" w:rsidRPr="00046D32" w:rsidRDefault="00240C16">
      <w:pPr>
        <w:keepNext/>
        <w:tabs>
          <w:tab w:val="clear" w:pos="567"/>
        </w:tabs>
        <w:rPr>
          <w:i/>
          <w:noProof/>
          <w:lang w:eastAsia="en-GB"/>
        </w:rPr>
      </w:pPr>
      <w:r w:rsidRPr="00046D32">
        <w:rPr>
          <w:i/>
          <w:noProof/>
          <w:lang w:eastAsia="en-GB"/>
        </w:rPr>
        <w:t>Pacienti, kam iepriekš nav ārstēta CLL</w:t>
      </w:r>
    </w:p>
    <w:p w14:paraId="05A25E5A" w14:textId="77777777" w:rsidR="00240C16" w:rsidRPr="00046D32" w:rsidRDefault="00240C16" w:rsidP="00A406C1">
      <w:pPr>
        <w:keepNext/>
        <w:rPr>
          <w:i/>
          <w:iCs/>
          <w:noProof/>
          <w:lang w:eastAsia="en-GB"/>
        </w:rPr>
      </w:pPr>
      <w:r w:rsidRPr="00046D32">
        <w:rPr>
          <w:i/>
          <w:iCs/>
          <w:noProof/>
          <w:lang w:eastAsia="en-GB"/>
        </w:rPr>
        <w:t>Monoterapija</w:t>
      </w:r>
    </w:p>
    <w:p w14:paraId="410A4BD5" w14:textId="77777777" w:rsidR="00240C16" w:rsidRPr="00046D32" w:rsidRDefault="00240C16">
      <w:pPr>
        <w:rPr>
          <w:noProof/>
          <w:lang w:eastAsia="en-GB"/>
        </w:rPr>
      </w:pPr>
      <w:r w:rsidRPr="00046D32">
        <w:rPr>
          <w:noProof/>
          <w:lang w:eastAsia="en-GB"/>
        </w:rPr>
        <w:t>Tika veikts randomizēts, daudzcentru, atklāts 3. fāzes pētījums (PCYC</w:t>
      </w:r>
      <w:r w:rsidRPr="00046D32">
        <w:rPr>
          <w:noProof/>
          <w:lang w:eastAsia="en-GB"/>
        </w:rPr>
        <w:noBreakHyphen/>
        <w:t>1115</w:t>
      </w:r>
      <w:r w:rsidRPr="00046D32">
        <w:rPr>
          <w:noProof/>
          <w:lang w:eastAsia="en-GB"/>
        </w:rPr>
        <w:noBreakHyphen/>
        <w:t xml:space="preserve">CA), IMBRUVICA salīdzinot ar hlorambucilu; pētījumā piedalījās iepriekš neārstēti pacienti ar </w:t>
      </w:r>
      <w:r w:rsidRPr="00046D32">
        <w:rPr>
          <w:i/>
          <w:noProof/>
          <w:lang w:eastAsia="en-GB"/>
        </w:rPr>
        <w:t>CLL</w:t>
      </w:r>
      <w:r w:rsidRPr="00046D32">
        <w:rPr>
          <w:noProof/>
          <w:lang w:eastAsia="en-GB"/>
        </w:rPr>
        <w:t>, kuru vecums bija 65 vai vairāk gadi. Pacientiem, kuru vecums bija robežās no 65 līdz 70 gadiem, vajadzēja būt vismaz vienai blakusslimībai, kuras dēļ nebija iespējams lietot pirmās līnijas ķīmij-imūnterapiju ar fludarabīnu, ciklofosfamīdu un rituksimabu. Pacienti (n = 269) tika randomizēti attiecībā 1:1, lai saņemtu vai nu IMBRUVICA 420 mg dienā līdz slimības progresēšanai vai nepieņemamas toksicitātes rašanās brīdim, vai hlorambucilu sākumdevā 0,5 mg/kg katra 18 dienu cikla 1. un 15. dienā maksimāli 12 ciklu garumā ar iespēju noteiktiem pacientiem palielināt devu līdz 0,8 mg/kg, pamatojoties uz panesību. Pēc tam, kad bija apstiprināta slimības progresēšana, hlorambucila grupas pacientiem bija iespēja sākt lietot ibrutinibu.</w:t>
      </w:r>
    </w:p>
    <w:p w14:paraId="430BF981" w14:textId="77777777" w:rsidR="00240C16" w:rsidRPr="00046D32" w:rsidRDefault="00240C16">
      <w:pPr>
        <w:rPr>
          <w:noProof/>
          <w:lang w:eastAsia="en-GB"/>
        </w:rPr>
      </w:pPr>
    </w:p>
    <w:p w14:paraId="3D6F9C82" w14:textId="77777777" w:rsidR="00240C16" w:rsidRPr="00046D32" w:rsidRDefault="00240C16">
      <w:pPr>
        <w:rPr>
          <w:noProof/>
          <w:lang w:eastAsia="en-GB"/>
        </w:rPr>
      </w:pPr>
      <w:r w:rsidRPr="00046D32">
        <w:rPr>
          <w:noProof/>
          <w:lang w:eastAsia="en-GB"/>
        </w:rPr>
        <w:t xml:space="preserve">Vecuma mediāna bija 73 gadi (diapazons: no 65 līdz 90 gadiem), 63 % bija vīrieši un 91 % bija baltās rases pārstāvji. Deviņdesmit vienam procentam pacientu sākotnējais </w:t>
      </w:r>
      <w:r w:rsidR="00930D13" w:rsidRPr="00046D32">
        <w:rPr>
          <w:noProof/>
          <w:lang w:eastAsia="en-GB"/>
        </w:rPr>
        <w:t>funkcionālā stāvokļa novērtējums pēc</w:t>
      </w:r>
      <w:r w:rsidR="00930D13" w:rsidRPr="00046D32">
        <w:rPr>
          <w:i/>
          <w:noProof/>
          <w:lang w:eastAsia="en-GB"/>
        </w:rPr>
        <w:t xml:space="preserve"> </w:t>
      </w:r>
      <w:r w:rsidRPr="00046D32">
        <w:rPr>
          <w:i/>
          <w:noProof/>
          <w:lang w:eastAsia="en-GB"/>
        </w:rPr>
        <w:t>ECOG</w:t>
      </w:r>
      <w:r w:rsidRPr="00046D32">
        <w:rPr>
          <w:noProof/>
          <w:lang w:eastAsia="en-GB"/>
        </w:rPr>
        <w:t xml:space="preserve"> </w:t>
      </w:r>
      <w:r w:rsidR="00930D13" w:rsidRPr="00046D32">
        <w:rPr>
          <w:noProof/>
          <w:lang w:eastAsia="en-GB"/>
        </w:rPr>
        <w:t>klasifikācijas</w:t>
      </w:r>
      <w:r w:rsidRPr="00046D32">
        <w:rPr>
          <w:noProof/>
          <w:lang w:eastAsia="en-GB"/>
        </w:rPr>
        <w:t xml:space="preserve"> bija 0 vai 1, bet 9 % </w:t>
      </w:r>
      <w:r w:rsidR="00930D13" w:rsidRPr="00046D32">
        <w:rPr>
          <w:noProof/>
          <w:lang w:eastAsia="en-GB"/>
        </w:rPr>
        <w:t>funkcionālā stāvokļa novērtējums pēc</w:t>
      </w:r>
      <w:r w:rsidR="00930D13" w:rsidRPr="00046D32">
        <w:rPr>
          <w:i/>
          <w:noProof/>
          <w:lang w:eastAsia="en-GB"/>
        </w:rPr>
        <w:t xml:space="preserve"> </w:t>
      </w:r>
      <w:r w:rsidRPr="00046D32">
        <w:rPr>
          <w:i/>
          <w:noProof/>
          <w:lang w:eastAsia="en-GB"/>
        </w:rPr>
        <w:t>ECOG</w:t>
      </w:r>
      <w:r w:rsidRPr="00046D32">
        <w:rPr>
          <w:noProof/>
          <w:lang w:eastAsia="en-GB"/>
        </w:rPr>
        <w:t xml:space="preserve"> </w:t>
      </w:r>
      <w:r w:rsidR="00930D13" w:rsidRPr="00046D32">
        <w:rPr>
          <w:noProof/>
          <w:lang w:eastAsia="en-GB"/>
        </w:rPr>
        <w:t>klasifikācijas</w:t>
      </w:r>
      <w:r w:rsidRPr="00046D32">
        <w:rPr>
          <w:noProof/>
          <w:lang w:eastAsia="en-GB"/>
        </w:rPr>
        <w:t xml:space="preserve"> bija 2. Pētījumā tikai iesaistīti 269 pacienti ar </w:t>
      </w:r>
      <w:r w:rsidRPr="00046D32">
        <w:rPr>
          <w:i/>
          <w:noProof/>
          <w:lang w:eastAsia="en-GB"/>
        </w:rPr>
        <w:t>CLL</w:t>
      </w:r>
      <w:r w:rsidRPr="00046D32">
        <w:rPr>
          <w:noProof/>
          <w:lang w:eastAsia="en-GB"/>
        </w:rPr>
        <w:t xml:space="preserve">. Pētījuma sākumā 45 % bija progresējusi slimība (III vai IV stadija pēc </w:t>
      </w:r>
      <w:r w:rsidRPr="00046D32">
        <w:rPr>
          <w:i/>
          <w:noProof/>
          <w:lang w:eastAsia="en-GB"/>
        </w:rPr>
        <w:t>Rai</w:t>
      </w:r>
      <w:r w:rsidRPr="00046D32">
        <w:rPr>
          <w:noProof/>
          <w:lang w:eastAsia="en-GB"/>
        </w:rPr>
        <w:t xml:space="preserve"> klasifikācijas), 35 % pacientu bija vismaz viens audzējs ar izmēru ≥ 5 cm, 39 % pētījuma sākumā bija anēmija, 23 % pētījuma sākumā bija trombocitopēnija, 65 % bija paaugstināts β2 mikroglobulīna līmenis &gt; 3500 mkg/l, 47 % CrCL bija &lt; 60 ml/min, 20 % pacientu bija del11q, 6% pacientu bija del17p/audzēja proteīna 53 (TP53) mutācija, un 44% pacientu </w:t>
      </w:r>
      <w:r w:rsidRPr="00046D32">
        <w:rPr>
          <w:noProof/>
          <w:lang w:eastAsia="en-GB"/>
        </w:rPr>
        <w:lastRenderedPageBreak/>
        <w:t>bija imūnglobulīna smagās ķēdes mainīgais reģions (</w:t>
      </w:r>
      <w:r w:rsidRPr="00046D32">
        <w:rPr>
          <w:i/>
          <w:iCs/>
          <w:noProof/>
          <w:lang w:eastAsia="en-GB"/>
        </w:rPr>
        <w:t>IGHV; immunuglobulin heavy chain variable region</w:t>
      </w:r>
      <w:r w:rsidRPr="00046D32">
        <w:rPr>
          <w:noProof/>
          <w:lang w:eastAsia="en-GB"/>
        </w:rPr>
        <w:t>) bez mutācijas.</w:t>
      </w:r>
    </w:p>
    <w:p w14:paraId="7DD40E79" w14:textId="77777777" w:rsidR="00240C16" w:rsidRPr="00046D32" w:rsidRDefault="00240C16">
      <w:pPr>
        <w:rPr>
          <w:noProof/>
          <w:lang w:eastAsia="en-GB"/>
        </w:rPr>
      </w:pPr>
    </w:p>
    <w:p w14:paraId="4B3C43B3" w14:textId="77777777" w:rsidR="00240C16" w:rsidRPr="00046D32" w:rsidRDefault="00240C16">
      <w:pPr>
        <w:tabs>
          <w:tab w:val="clear" w:pos="567"/>
        </w:tabs>
        <w:rPr>
          <w:noProof/>
          <w:lang w:eastAsia="en-GB"/>
        </w:rPr>
      </w:pPr>
      <w:r w:rsidRPr="00046D32">
        <w:rPr>
          <w:noProof/>
          <w:lang w:eastAsia="en-GB"/>
        </w:rPr>
        <w:t>Dzīvildze bez slimības progresēšanas (</w:t>
      </w:r>
      <w:r w:rsidRPr="00046D32">
        <w:rPr>
          <w:i/>
          <w:noProof/>
          <w:lang w:eastAsia="en-GB"/>
        </w:rPr>
        <w:t>PFS</w:t>
      </w:r>
      <w:r w:rsidRPr="00046D32">
        <w:rPr>
          <w:noProof/>
          <w:lang w:eastAsia="en-GB"/>
        </w:rPr>
        <w:t xml:space="preserve">), kā vērtējusi </w:t>
      </w:r>
      <w:r w:rsidRPr="00046D32">
        <w:rPr>
          <w:i/>
          <w:noProof/>
          <w:lang w:eastAsia="en-GB"/>
        </w:rPr>
        <w:t xml:space="preserve">IRC </w:t>
      </w:r>
      <w:r w:rsidRPr="00046D32">
        <w:rPr>
          <w:noProof/>
          <w:lang w:eastAsia="en-GB"/>
        </w:rPr>
        <w:t xml:space="preserve">saskaņā ar </w:t>
      </w:r>
      <w:r w:rsidRPr="00046D32">
        <w:rPr>
          <w:i/>
          <w:noProof/>
          <w:lang w:eastAsia="en-GB"/>
        </w:rPr>
        <w:t xml:space="preserve">CLL </w:t>
      </w:r>
      <w:r w:rsidRPr="00046D32">
        <w:rPr>
          <w:noProof/>
          <w:lang w:eastAsia="en-GB"/>
        </w:rPr>
        <w:t>starptautiskās darbagrupas</w:t>
      </w:r>
      <w:r w:rsidRPr="00046D32">
        <w:rPr>
          <w:i/>
          <w:noProof/>
          <w:lang w:eastAsia="en-GB"/>
        </w:rPr>
        <w:t xml:space="preserve"> (IWCLL;</w:t>
      </w:r>
      <w:r w:rsidRPr="00046D32">
        <w:rPr>
          <w:i/>
          <w:noProof/>
          <w:szCs w:val="22"/>
          <w:lang w:eastAsia="en-GB"/>
        </w:rPr>
        <w:t xml:space="preserve"> International Workshop on CLL</w:t>
      </w:r>
      <w:r w:rsidRPr="00046D32">
        <w:rPr>
          <w:noProof/>
          <w:lang w:eastAsia="en-GB"/>
        </w:rPr>
        <w:t>) kritērijiem, liecināja, ka nāves vai slimības progresēšanas risks IMBRUVICA grupā statistiski nozīmīgi mazinājās par 84%. Pētījuma PCYC</w:t>
      </w:r>
      <w:r w:rsidRPr="00046D32">
        <w:rPr>
          <w:noProof/>
          <w:lang w:eastAsia="en-GB"/>
        </w:rPr>
        <w:noBreakHyphen/>
        <w:t>1115</w:t>
      </w:r>
      <w:r w:rsidRPr="00046D32">
        <w:rPr>
          <w:noProof/>
          <w:lang w:eastAsia="en-GB"/>
        </w:rPr>
        <w:noBreakHyphen/>
        <w:t xml:space="preserve">CA efektivitātes rezultāti parādīti </w:t>
      </w:r>
      <w:r w:rsidR="00FA18EF" w:rsidRPr="00046D32">
        <w:rPr>
          <w:noProof/>
          <w:lang w:eastAsia="en-GB"/>
        </w:rPr>
        <w:t>7</w:t>
      </w:r>
      <w:r w:rsidRPr="00046D32">
        <w:rPr>
          <w:noProof/>
          <w:lang w:eastAsia="en-GB"/>
        </w:rPr>
        <w:t xml:space="preserve">. tabulā, bet </w:t>
      </w:r>
      <w:r w:rsidRPr="00046D32">
        <w:rPr>
          <w:i/>
          <w:noProof/>
          <w:lang w:eastAsia="en-GB"/>
        </w:rPr>
        <w:t>Kaplan</w:t>
      </w:r>
      <w:r w:rsidRPr="00046D32">
        <w:rPr>
          <w:i/>
          <w:noProof/>
          <w:lang w:eastAsia="en-GB"/>
        </w:rPr>
        <w:noBreakHyphen/>
        <w:t>Meier</w:t>
      </w:r>
      <w:r w:rsidRPr="00046D32">
        <w:rPr>
          <w:noProof/>
          <w:lang w:eastAsia="en-GB"/>
        </w:rPr>
        <w:t xml:space="preserve"> </w:t>
      </w:r>
      <w:r w:rsidRPr="00046D32">
        <w:rPr>
          <w:i/>
          <w:noProof/>
          <w:lang w:eastAsia="en-GB"/>
        </w:rPr>
        <w:t>PFS</w:t>
      </w:r>
      <w:r w:rsidRPr="00046D32">
        <w:rPr>
          <w:noProof/>
          <w:lang w:eastAsia="en-GB"/>
        </w:rPr>
        <w:t xml:space="preserve"> un </w:t>
      </w:r>
      <w:r w:rsidRPr="00046D32">
        <w:rPr>
          <w:i/>
          <w:noProof/>
          <w:lang w:eastAsia="en-GB"/>
        </w:rPr>
        <w:t>OS</w:t>
      </w:r>
      <w:r w:rsidRPr="00046D32">
        <w:rPr>
          <w:noProof/>
          <w:lang w:eastAsia="en-GB"/>
        </w:rPr>
        <w:t xml:space="preserve"> līknes attiecīgi parādītas </w:t>
      </w:r>
      <w:r w:rsidR="00FA18EF" w:rsidRPr="00046D32">
        <w:rPr>
          <w:noProof/>
          <w:lang w:eastAsia="en-GB"/>
        </w:rPr>
        <w:t>4</w:t>
      </w:r>
      <w:r w:rsidRPr="00046D32">
        <w:rPr>
          <w:noProof/>
          <w:lang w:eastAsia="en-GB"/>
        </w:rPr>
        <w:t xml:space="preserve">. un </w:t>
      </w:r>
      <w:r w:rsidR="00FA18EF" w:rsidRPr="00046D32">
        <w:rPr>
          <w:noProof/>
          <w:lang w:eastAsia="en-GB"/>
        </w:rPr>
        <w:t>5</w:t>
      </w:r>
      <w:r w:rsidRPr="00046D32">
        <w:rPr>
          <w:noProof/>
          <w:lang w:eastAsia="en-GB"/>
        </w:rPr>
        <w:t>.</w:t>
      </w:r>
      <w:r w:rsidR="00FF7B97" w:rsidRPr="00046D32">
        <w:rPr>
          <w:noProof/>
          <w:lang w:eastAsia="en-GB"/>
        </w:rPr>
        <w:t> </w:t>
      </w:r>
      <w:r w:rsidRPr="00046D32">
        <w:rPr>
          <w:noProof/>
          <w:lang w:eastAsia="en-GB"/>
        </w:rPr>
        <w:t>attēlā.</w:t>
      </w:r>
    </w:p>
    <w:p w14:paraId="61FDFAB9" w14:textId="77777777" w:rsidR="00240C16" w:rsidRPr="00046D32" w:rsidRDefault="00240C16">
      <w:pPr>
        <w:rPr>
          <w:noProof/>
          <w:lang w:eastAsia="en-GB"/>
        </w:rPr>
      </w:pPr>
    </w:p>
    <w:p w14:paraId="67887D19" w14:textId="77777777" w:rsidR="00240C16" w:rsidRPr="00046D32" w:rsidRDefault="00240C16">
      <w:pPr>
        <w:rPr>
          <w:noProof/>
          <w:lang w:eastAsia="en-GB"/>
        </w:rPr>
      </w:pPr>
      <w:r w:rsidRPr="00046D32">
        <w:rPr>
          <w:i/>
          <w:noProof/>
          <w:lang w:eastAsia="en-GB"/>
        </w:rPr>
        <w:t xml:space="preserve">ITT </w:t>
      </w:r>
      <w:r w:rsidRPr="00046D32">
        <w:rPr>
          <w:noProof/>
          <w:lang w:eastAsia="en-GB"/>
        </w:rPr>
        <w:t>populācijā bija vērojams statitistiski nozīmīgs noturīgs trombocītu vai hemoglobīna raksturlielumu uzlabojums par labu ibrutinibam salīdzinājumā ar hlorambucilu. Pacientiem, kuriem pētījuma sākumā bija citopēnija, bija vērojams noturīgs hematoloģisko raksturlielumu uzlabojums: trombocīti 77,1 %, salīdzinot ar 42,9 %; hemoglobīns 84,3 %, salīdzinot ar 45,5 %, lietojot attiecīgi ibrutinibu vai hlorambucilu.</w:t>
      </w:r>
    </w:p>
    <w:p w14:paraId="7A340584" w14:textId="77777777" w:rsidR="00240C16" w:rsidRPr="00046D32" w:rsidRDefault="00240C16">
      <w:pPr>
        <w:rPr>
          <w:noProof/>
          <w:lang w:eastAsia="en-GB"/>
        </w:rPr>
      </w:pPr>
    </w:p>
    <w:tbl>
      <w:tblPr>
        <w:tblW w:w="5079" w:type="pct"/>
        <w:tblLayout w:type="fixed"/>
        <w:tblLook w:val="0000" w:firstRow="0" w:lastRow="0" w:firstColumn="0" w:lastColumn="0" w:noHBand="0" w:noVBand="0"/>
      </w:tblPr>
      <w:tblGrid>
        <w:gridCol w:w="3658"/>
        <w:gridCol w:w="2700"/>
        <w:gridCol w:w="2855"/>
      </w:tblGrid>
      <w:tr w:rsidR="00240C16" w:rsidRPr="00046D32" w14:paraId="665D2612" w14:textId="77777777" w:rsidTr="00B011FA">
        <w:trPr>
          <w:cantSplit/>
        </w:trPr>
        <w:tc>
          <w:tcPr>
            <w:tcW w:w="9214" w:type="dxa"/>
            <w:gridSpan w:val="3"/>
            <w:tcBorders>
              <w:bottom w:val="single" w:sz="4" w:space="0" w:color="000000"/>
            </w:tcBorders>
            <w:vAlign w:val="bottom"/>
          </w:tcPr>
          <w:p w14:paraId="38C48633" w14:textId="77777777" w:rsidR="00240C16" w:rsidRPr="00046D32" w:rsidRDefault="00FA18EF">
            <w:pPr>
              <w:keepNext/>
              <w:rPr>
                <w:noProof/>
                <w:lang w:eastAsia="en-GB"/>
              </w:rPr>
            </w:pPr>
            <w:r w:rsidRPr="00046D32">
              <w:rPr>
                <w:b/>
                <w:bCs/>
                <w:noProof/>
                <w:szCs w:val="24"/>
                <w:lang w:eastAsia="en-GB"/>
              </w:rPr>
              <w:t>7</w:t>
            </w:r>
            <w:r w:rsidR="00240C16" w:rsidRPr="00046D32">
              <w:rPr>
                <w:b/>
                <w:bCs/>
                <w:noProof/>
                <w:szCs w:val="24"/>
                <w:lang w:eastAsia="en-GB"/>
              </w:rPr>
              <w:t>. tabula.</w:t>
            </w:r>
            <w:r w:rsidR="00240C16" w:rsidRPr="00046D32">
              <w:rPr>
                <w:b/>
                <w:bCs/>
                <w:noProof/>
                <w:szCs w:val="24"/>
                <w:lang w:eastAsia="en-GB"/>
              </w:rPr>
              <w:tab/>
              <w:t>Efektivitāti raksturojošie rezultāti pētījumā PCYC</w:t>
            </w:r>
            <w:r w:rsidR="00240C16" w:rsidRPr="00046D32">
              <w:rPr>
                <w:b/>
                <w:bCs/>
                <w:noProof/>
                <w:szCs w:val="24"/>
                <w:lang w:eastAsia="en-GB"/>
              </w:rPr>
              <w:noBreakHyphen/>
              <w:t>1115</w:t>
            </w:r>
            <w:r w:rsidR="00240C16" w:rsidRPr="00046D32">
              <w:rPr>
                <w:b/>
                <w:bCs/>
                <w:noProof/>
                <w:szCs w:val="24"/>
                <w:lang w:eastAsia="en-GB"/>
              </w:rPr>
              <w:noBreakHyphen/>
              <w:t>CA</w:t>
            </w:r>
          </w:p>
        </w:tc>
      </w:tr>
      <w:tr w:rsidR="00240C16" w:rsidRPr="00046D32" w14:paraId="70FFB073" w14:textId="77777777" w:rsidTr="00B011FA">
        <w:trPr>
          <w:cantSplit/>
        </w:trPr>
        <w:tc>
          <w:tcPr>
            <w:tcW w:w="3659" w:type="dxa"/>
            <w:tcBorders>
              <w:top w:val="single" w:sz="4" w:space="0" w:color="000000"/>
              <w:left w:val="single" w:sz="4" w:space="0" w:color="000000"/>
              <w:bottom w:val="single" w:sz="4" w:space="0" w:color="000000"/>
            </w:tcBorders>
          </w:tcPr>
          <w:p w14:paraId="1E8A6EB0" w14:textId="77777777" w:rsidR="00240C16" w:rsidRPr="00046D32" w:rsidRDefault="00240C16">
            <w:pPr>
              <w:keepNext/>
              <w:rPr>
                <w:b/>
                <w:bCs/>
                <w:noProof/>
                <w:szCs w:val="22"/>
                <w:lang w:eastAsia="en-GB"/>
              </w:rPr>
            </w:pPr>
            <w:r w:rsidRPr="00046D32">
              <w:rPr>
                <w:b/>
                <w:noProof/>
                <w:szCs w:val="22"/>
                <w:lang w:eastAsia="en-GB"/>
              </w:rPr>
              <w:t>Mērķa kritērijs</w:t>
            </w:r>
          </w:p>
        </w:tc>
        <w:tc>
          <w:tcPr>
            <w:tcW w:w="2700" w:type="dxa"/>
            <w:tcBorders>
              <w:top w:val="single" w:sz="4" w:space="0" w:color="000000"/>
              <w:left w:val="single" w:sz="4" w:space="0" w:color="000000"/>
              <w:bottom w:val="single" w:sz="4" w:space="0" w:color="000000"/>
            </w:tcBorders>
          </w:tcPr>
          <w:p w14:paraId="3FC509DD" w14:textId="77777777" w:rsidR="00240C16" w:rsidRPr="00046D32" w:rsidRDefault="00240C16">
            <w:pPr>
              <w:keepNext/>
              <w:rPr>
                <w:b/>
                <w:bCs/>
                <w:noProof/>
                <w:szCs w:val="22"/>
                <w:lang w:eastAsia="en-GB"/>
              </w:rPr>
            </w:pPr>
            <w:r w:rsidRPr="00046D32">
              <w:rPr>
                <w:b/>
                <w:bCs/>
                <w:noProof/>
                <w:szCs w:val="22"/>
                <w:lang w:eastAsia="en-GB"/>
              </w:rPr>
              <w:t>IMBRUVICA</w:t>
            </w:r>
          </w:p>
          <w:p w14:paraId="05183868" w14:textId="77777777" w:rsidR="00240C16" w:rsidRPr="00046D32" w:rsidRDefault="00240C16">
            <w:pPr>
              <w:keepNext/>
              <w:rPr>
                <w:b/>
                <w:bCs/>
                <w:noProof/>
                <w:szCs w:val="22"/>
                <w:lang w:eastAsia="en-GB"/>
              </w:rPr>
            </w:pPr>
            <w:r w:rsidRPr="00046D32">
              <w:rPr>
                <w:b/>
                <w:bCs/>
                <w:noProof/>
                <w:szCs w:val="22"/>
                <w:lang w:eastAsia="en-GB"/>
              </w:rPr>
              <w:t>N = 136</w:t>
            </w:r>
          </w:p>
        </w:tc>
        <w:tc>
          <w:tcPr>
            <w:tcW w:w="2855" w:type="dxa"/>
            <w:tcBorders>
              <w:top w:val="single" w:sz="4" w:space="0" w:color="000000"/>
              <w:left w:val="single" w:sz="4" w:space="0" w:color="000000"/>
              <w:bottom w:val="single" w:sz="4" w:space="0" w:color="000000"/>
              <w:right w:val="single" w:sz="4" w:space="0" w:color="000000"/>
            </w:tcBorders>
          </w:tcPr>
          <w:p w14:paraId="0D38AE73" w14:textId="77777777" w:rsidR="00240C16" w:rsidRPr="00046D32" w:rsidRDefault="00240C16">
            <w:pPr>
              <w:keepNext/>
              <w:rPr>
                <w:b/>
                <w:bCs/>
                <w:noProof/>
                <w:szCs w:val="22"/>
                <w:lang w:eastAsia="en-GB"/>
              </w:rPr>
            </w:pPr>
            <w:r w:rsidRPr="00046D32">
              <w:rPr>
                <w:b/>
                <w:bCs/>
                <w:noProof/>
                <w:szCs w:val="22"/>
                <w:lang w:eastAsia="en-GB"/>
              </w:rPr>
              <w:t>Hlorambucils</w:t>
            </w:r>
          </w:p>
          <w:p w14:paraId="52891BE3" w14:textId="77777777" w:rsidR="00240C16" w:rsidRPr="00046D32" w:rsidRDefault="00240C16">
            <w:pPr>
              <w:keepNext/>
              <w:rPr>
                <w:noProof/>
                <w:lang w:eastAsia="en-GB"/>
              </w:rPr>
            </w:pPr>
            <w:r w:rsidRPr="00046D32">
              <w:rPr>
                <w:b/>
                <w:bCs/>
                <w:noProof/>
                <w:szCs w:val="22"/>
                <w:lang w:eastAsia="en-GB"/>
              </w:rPr>
              <w:t>N = 133</w:t>
            </w:r>
          </w:p>
        </w:tc>
      </w:tr>
      <w:tr w:rsidR="00240C16" w:rsidRPr="00046D32" w14:paraId="3C459486" w14:textId="77777777" w:rsidTr="00B011FA">
        <w:trPr>
          <w:cantSplit/>
        </w:trPr>
        <w:tc>
          <w:tcPr>
            <w:tcW w:w="9214" w:type="dxa"/>
            <w:gridSpan w:val="3"/>
            <w:tcBorders>
              <w:top w:val="single" w:sz="4" w:space="0" w:color="000000"/>
              <w:left w:val="single" w:sz="4" w:space="0" w:color="000000"/>
              <w:bottom w:val="single" w:sz="4" w:space="0" w:color="000000"/>
              <w:right w:val="single" w:sz="4" w:space="0" w:color="000000"/>
            </w:tcBorders>
          </w:tcPr>
          <w:p w14:paraId="1C211594" w14:textId="77777777" w:rsidR="00240C16" w:rsidRPr="00046D32" w:rsidRDefault="00240C16">
            <w:pPr>
              <w:keepNext/>
              <w:rPr>
                <w:noProof/>
                <w:lang w:eastAsia="en-GB"/>
              </w:rPr>
            </w:pPr>
            <w:r w:rsidRPr="00046D32">
              <w:rPr>
                <w:b/>
                <w:i/>
                <w:noProof/>
                <w:szCs w:val="22"/>
                <w:lang w:eastAsia="en-GB"/>
              </w:rPr>
              <w:t>PFS</w:t>
            </w:r>
            <w:r w:rsidRPr="00046D32">
              <w:rPr>
                <w:noProof/>
                <w:szCs w:val="22"/>
                <w:vertAlign w:val="superscript"/>
                <w:lang w:eastAsia="en-GB"/>
              </w:rPr>
              <w:t>a</w:t>
            </w:r>
          </w:p>
        </w:tc>
      </w:tr>
      <w:tr w:rsidR="00240C16" w:rsidRPr="00046D32" w14:paraId="5487DB59" w14:textId="77777777" w:rsidTr="00B011FA">
        <w:trPr>
          <w:cantSplit/>
        </w:trPr>
        <w:tc>
          <w:tcPr>
            <w:tcW w:w="3659" w:type="dxa"/>
            <w:tcBorders>
              <w:top w:val="single" w:sz="4" w:space="0" w:color="000000"/>
              <w:left w:val="single" w:sz="4" w:space="0" w:color="000000"/>
              <w:bottom w:val="single" w:sz="4" w:space="0" w:color="000000"/>
            </w:tcBorders>
          </w:tcPr>
          <w:p w14:paraId="545FB6A4" w14:textId="77777777" w:rsidR="00240C16" w:rsidRPr="00046D32" w:rsidRDefault="00240C16">
            <w:pPr>
              <w:tabs>
                <w:tab w:val="clear" w:pos="567"/>
              </w:tabs>
              <w:ind w:left="284"/>
              <w:rPr>
                <w:noProof/>
                <w:lang w:eastAsia="en-GB"/>
              </w:rPr>
            </w:pPr>
            <w:r w:rsidRPr="00046D32">
              <w:rPr>
                <w:noProof/>
                <w:szCs w:val="22"/>
                <w:lang w:eastAsia="en-GB"/>
              </w:rPr>
              <w:t>Notikumu skaits (%)</w:t>
            </w:r>
          </w:p>
        </w:tc>
        <w:tc>
          <w:tcPr>
            <w:tcW w:w="2700" w:type="dxa"/>
            <w:tcBorders>
              <w:top w:val="single" w:sz="4" w:space="0" w:color="000000"/>
              <w:left w:val="single" w:sz="4" w:space="0" w:color="000000"/>
              <w:bottom w:val="single" w:sz="4" w:space="0" w:color="000000"/>
            </w:tcBorders>
          </w:tcPr>
          <w:p w14:paraId="76EE82DF" w14:textId="77777777" w:rsidR="00240C16" w:rsidRPr="00046D32" w:rsidRDefault="00240C16">
            <w:pPr>
              <w:rPr>
                <w:noProof/>
                <w:lang w:eastAsia="en-GB"/>
              </w:rPr>
            </w:pPr>
            <w:r w:rsidRPr="00046D32">
              <w:rPr>
                <w:noProof/>
                <w:lang w:eastAsia="en-GB"/>
              </w:rPr>
              <w:t>15 (11,0)</w:t>
            </w:r>
          </w:p>
        </w:tc>
        <w:tc>
          <w:tcPr>
            <w:tcW w:w="2855" w:type="dxa"/>
            <w:tcBorders>
              <w:top w:val="single" w:sz="4" w:space="0" w:color="000000"/>
              <w:left w:val="single" w:sz="4" w:space="0" w:color="000000"/>
              <w:bottom w:val="single" w:sz="4" w:space="0" w:color="000000"/>
              <w:right w:val="single" w:sz="4" w:space="0" w:color="000000"/>
            </w:tcBorders>
          </w:tcPr>
          <w:p w14:paraId="371FA849" w14:textId="77777777" w:rsidR="00240C16" w:rsidRPr="00046D32" w:rsidRDefault="00240C16">
            <w:pPr>
              <w:rPr>
                <w:noProof/>
                <w:lang w:eastAsia="en-GB"/>
              </w:rPr>
            </w:pPr>
            <w:r w:rsidRPr="00046D32">
              <w:rPr>
                <w:noProof/>
                <w:lang w:eastAsia="en-GB"/>
              </w:rPr>
              <w:t>64 (48,1)</w:t>
            </w:r>
          </w:p>
        </w:tc>
      </w:tr>
      <w:tr w:rsidR="00240C16" w:rsidRPr="00046D32" w14:paraId="7DC1E3F4" w14:textId="77777777" w:rsidTr="00B011FA">
        <w:trPr>
          <w:cantSplit/>
        </w:trPr>
        <w:tc>
          <w:tcPr>
            <w:tcW w:w="3659" w:type="dxa"/>
            <w:tcBorders>
              <w:top w:val="single" w:sz="4" w:space="0" w:color="000000"/>
              <w:left w:val="single" w:sz="4" w:space="0" w:color="000000"/>
              <w:bottom w:val="single" w:sz="4" w:space="0" w:color="000000"/>
            </w:tcBorders>
          </w:tcPr>
          <w:p w14:paraId="7AF6D592" w14:textId="77777777" w:rsidR="00240C16" w:rsidRPr="00046D32" w:rsidRDefault="00240C16">
            <w:pPr>
              <w:tabs>
                <w:tab w:val="clear" w:pos="567"/>
              </w:tabs>
              <w:ind w:left="284"/>
              <w:rPr>
                <w:noProof/>
                <w:lang w:eastAsia="en-GB"/>
              </w:rPr>
            </w:pPr>
            <w:r w:rsidRPr="00046D32">
              <w:rPr>
                <w:noProof/>
                <w:szCs w:val="22"/>
                <w:lang w:eastAsia="en-GB"/>
              </w:rPr>
              <w:t>Mediāna (95 % TI), mēneši</w:t>
            </w:r>
          </w:p>
        </w:tc>
        <w:tc>
          <w:tcPr>
            <w:tcW w:w="2700" w:type="dxa"/>
            <w:tcBorders>
              <w:top w:val="single" w:sz="4" w:space="0" w:color="000000"/>
              <w:left w:val="single" w:sz="4" w:space="0" w:color="000000"/>
              <w:bottom w:val="single" w:sz="4" w:space="0" w:color="000000"/>
            </w:tcBorders>
          </w:tcPr>
          <w:p w14:paraId="6A6C45FC" w14:textId="77777777" w:rsidR="00240C16" w:rsidRPr="00046D32" w:rsidRDefault="00240C16">
            <w:pPr>
              <w:rPr>
                <w:noProof/>
                <w:lang w:eastAsia="en-GB"/>
              </w:rPr>
            </w:pPr>
            <w:r w:rsidRPr="00046D32">
              <w:rPr>
                <w:noProof/>
                <w:lang w:eastAsia="en-GB"/>
              </w:rPr>
              <w:t>Nav sasniegta</w:t>
            </w:r>
          </w:p>
        </w:tc>
        <w:tc>
          <w:tcPr>
            <w:tcW w:w="2855" w:type="dxa"/>
            <w:tcBorders>
              <w:top w:val="single" w:sz="4" w:space="0" w:color="000000"/>
              <w:left w:val="single" w:sz="4" w:space="0" w:color="000000"/>
              <w:bottom w:val="single" w:sz="4" w:space="0" w:color="000000"/>
              <w:right w:val="single" w:sz="4" w:space="0" w:color="000000"/>
            </w:tcBorders>
          </w:tcPr>
          <w:p w14:paraId="56C5CFCE" w14:textId="77777777" w:rsidR="00240C16" w:rsidRPr="00046D32" w:rsidRDefault="00240C16">
            <w:pPr>
              <w:rPr>
                <w:noProof/>
                <w:lang w:eastAsia="en-GB"/>
              </w:rPr>
            </w:pPr>
            <w:r w:rsidRPr="00046D32">
              <w:rPr>
                <w:noProof/>
                <w:lang w:eastAsia="en-GB"/>
              </w:rPr>
              <w:t>18,9 (14,1, 22,0)</w:t>
            </w:r>
          </w:p>
        </w:tc>
      </w:tr>
      <w:tr w:rsidR="00240C16" w:rsidRPr="00046D32" w14:paraId="52FB98F7" w14:textId="77777777" w:rsidTr="00B011FA">
        <w:trPr>
          <w:cantSplit/>
        </w:trPr>
        <w:tc>
          <w:tcPr>
            <w:tcW w:w="3659" w:type="dxa"/>
            <w:tcBorders>
              <w:top w:val="single" w:sz="4" w:space="0" w:color="000000"/>
              <w:left w:val="single" w:sz="4" w:space="0" w:color="000000"/>
              <w:bottom w:val="single" w:sz="4" w:space="0" w:color="000000"/>
            </w:tcBorders>
          </w:tcPr>
          <w:p w14:paraId="12530AD8" w14:textId="77777777" w:rsidR="00240C16" w:rsidRPr="00046D32" w:rsidRDefault="00240C16">
            <w:pPr>
              <w:tabs>
                <w:tab w:val="clear" w:pos="567"/>
              </w:tabs>
              <w:ind w:left="284"/>
              <w:rPr>
                <w:noProof/>
                <w:lang w:eastAsia="en-GB"/>
              </w:rPr>
            </w:pPr>
            <w:r w:rsidRPr="00046D32">
              <w:rPr>
                <w:noProof/>
                <w:szCs w:val="22"/>
                <w:lang w:eastAsia="en-GB"/>
              </w:rPr>
              <w:t>RA (95 % TI)</w:t>
            </w:r>
          </w:p>
        </w:tc>
        <w:tc>
          <w:tcPr>
            <w:tcW w:w="5555" w:type="dxa"/>
            <w:gridSpan w:val="2"/>
            <w:tcBorders>
              <w:top w:val="single" w:sz="4" w:space="0" w:color="000000"/>
              <w:left w:val="single" w:sz="4" w:space="0" w:color="000000"/>
              <w:bottom w:val="single" w:sz="4" w:space="0" w:color="000000"/>
              <w:right w:val="single" w:sz="4" w:space="0" w:color="000000"/>
            </w:tcBorders>
          </w:tcPr>
          <w:p w14:paraId="16D3B60C" w14:textId="77777777" w:rsidR="00240C16" w:rsidRPr="00046D32" w:rsidRDefault="00240C16">
            <w:pPr>
              <w:rPr>
                <w:noProof/>
                <w:lang w:eastAsia="en-GB"/>
              </w:rPr>
            </w:pPr>
            <w:r w:rsidRPr="00046D32">
              <w:rPr>
                <w:noProof/>
                <w:lang w:eastAsia="en-GB"/>
              </w:rPr>
              <w:t>0,161 (0,091, 0,283)</w:t>
            </w:r>
          </w:p>
        </w:tc>
      </w:tr>
      <w:tr w:rsidR="00240C16" w:rsidRPr="00046D32" w14:paraId="232A956D" w14:textId="77777777" w:rsidTr="00B011FA">
        <w:trPr>
          <w:cantSplit/>
        </w:trPr>
        <w:tc>
          <w:tcPr>
            <w:tcW w:w="3659" w:type="dxa"/>
            <w:tcBorders>
              <w:top w:val="single" w:sz="4" w:space="0" w:color="000000"/>
              <w:left w:val="single" w:sz="4" w:space="0" w:color="000000"/>
              <w:bottom w:val="single" w:sz="4" w:space="0" w:color="000000"/>
            </w:tcBorders>
          </w:tcPr>
          <w:p w14:paraId="192814D3" w14:textId="77777777" w:rsidR="00240C16" w:rsidRPr="00046D32" w:rsidRDefault="00240C16">
            <w:pPr>
              <w:rPr>
                <w:noProof/>
                <w:lang w:eastAsia="en-GB"/>
              </w:rPr>
            </w:pPr>
            <w:r w:rsidRPr="00046D32">
              <w:rPr>
                <w:b/>
                <w:i/>
                <w:noProof/>
                <w:szCs w:val="22"/>
                <w:lang w:eastAsia="en-GB"/>
              </w:rPr>
              <w:t>ORR</w:t>
            </w:r>
            <w:r w:rsidRPr="00046D32">
              <w:rPr>
                <w:b/>
                <w:noProof/>
                <w:szCs w:val="22"/>
                <w:vertAlign w:val="superscript"/>
                <w:lang w:eastAsia="en-GB"/>
              </w:rPr>
              <w:t>a</w:t>
            </w:r>
            <w:r w:rsidRPr="00046D32">
              <w:rPr>
                <w:noProof/>
                <w:lang w:eastAsia="en-GB"/>
              </w:rPr>
              <w:t xml:space="preserve"> </w:t>
            </w:r>
            <w:r w:rsidRPr="00046D32">
              <w:rPr>
                <w:b/>
                <w:noProof/>
                <w:szCs w:val="22"/>
                <w:lang w:eastAsia="en-GB"/>
              </w:rPr>
              <w:t>(</w:t>
            </w:r>
            <w:r w:rsidRPr="00046D32">
              <w:rPr>
                <w:b/>
                <w:i/>
                <w:noProof/>
                <w:szCs w:val="22"/>
                <w:lang w:eastAsia="en-GB"/>
              </w:rPr>
              <w:t>CR</w:t>
            </w:r>
            <w:r w:rsidRPr="00046D32">
              <w:rPr>
                <w:b/>
                <w:noProof/>
                <w:szCs w:val="22"/>
                <w:lang w:eastAsia="en-GB"/>
              </w:rPr>
              <w:t xml:space="preserve"> +</w:t>
            </w:r>
            <w:r w:rsidRPr="00046D32">
              <w:rPr>
                <w:b/>
                <w:i/>
                <w:noProof/>
                <w:szCs w:val="22"/>
                <w:lang w:eastAsia="en-GB"/>
              </w:rPr>
              <w:t>PR</w:t>
            </w:r>
            <w:r w:rsidRPr="00046D32">
              <w:rPr>
                <w:b/>
                <w:noProof/>
                <w:szCs w:val="22"/>
                <w:lang w:eastAsia="en-GB"/>
              </w:rPr>
              <w:t>)</w:t>
            </w:r>
          </w:p>
        </w:tc>
        <w:tc>
          <w:tcPr>
            <w:tcW w:w="2700" w:type="dxa"/>
            <w:tcBorders>
              <w:top w:val="single" w:sz="4" w:space="0" w:color="000000"/>
              <w:left w:val="single" w:sz="4" w:space="0" w:color="000000"/>
              <w:bottom w:val="single" w:sz="4" w:space="0" w:color="000000"/>
            </w:tcBorders>
          </w:tcPr>
          <w:p w14:paraId="31B39501" w14:textId="77777777" w:rsidR="00240C16" w:rsidRPr="00046D32" w:rsidRDefault="00240C16">
            <w:pPr>
              <w:rPr>
                <w:noProof/>
                <w:lang w:eastAsia="en-GB"/>
              </w:rPr>
            </w:pPr>
            <w:r w:rsidRPr="00046D32">
              <w:rPr>
                <w:noProof/>
                <w:lang w:eastAsia="en-GB"/>
              </w:rPr>
              <w:t>82,4 %</w:t>
            </w:r>
          </w:p>
        </w:tc>
        <w:tc>
          <w:tcPr>
            <w:tcW w:w="2855" w:type="dxa"/>
            <w:tcBorders>
              <w:top w:val="single" w:sz="4" w:space="0" w:color="000000"/>
              <w:left w:val="single" w:sz="4" w:space="0" w:color="000000"/>
              <w:bottom w:val="single" w:sz="4" w:space="0" w:color="000000"/>
              <w:right w:val="single" w:sz="4" w:space="0" w:color="000000"/>
            </w:tcBorders>
          </w:tcPr>
          <w:p w14:paraId="51682399" w14:textId="77777777" w:rsidR="00240C16" w:rsidRPr="00046D32" w:rsidRDefault="00240C16">
            <w:pPr>
              <w:rPr>
                <w:noProof/>
                <w:lang w:eastAsia="en-GB"/>
              </w:rPr>
            </w:pPr>
            <w:r w:rsidRPr="00046D32">
              <w:rPr>
                <w:noProof/>
                <w:lang w:eastAsia="en-GB"/>
              </w:rPr>
              <w:t>35,3 %</w:t>
            </w:r>
          </w:p>
        </w:tc>
      </w:tr>
      <w:tr w:rsidR="00240C16" w:rsidRPr="00046D32" w14:paraId="704E41F5" w14:textId="77777777" w:rsidTr="00B011FA">
        <w:trPr>
          <w:cantSplit/>
        </w:trPr>
        <w:tc>
          <w:tcPr>
            <w:tcW w:w="3659" w:type="dxa"/>
            <w:tcBorders>
              <w:top w:val="single" w:sz="4" w:space="0" w:color="000000"/>
              <w:left w:val="single" w:sz="4" w:space="0" w:color="000000"/>
              <w:bottom w:val="single" w:sz="4" w:space="0" w:color="000000"/>
            </w:tcBorders>
          </w:tcPr>
          <w:p w14:paraId="33B33F34" w14:textId="77777777" w:rsidR="00240C16" w:rsidRPr="00046D32" w:rsidRDefault="00240C16">
            <w:pPr>
              <w:tabs>
                <w:tab w:val="clear" w:pos="567"/>
              </w:tabs>
              <w:ind w:left="284"/>
              <w:rPr>
                <w:noProof/>
                <w:lang w:eastAsia="en-GB"/>
              </w:rPr>
            </w:pPr>
            <w:r w:rsidRPr="00046D32">
              <w:rPr>
                <w:noProof/>
                <w:lang w:eastAsia="en-GB"/>
              </w:rPr>
              <w:t>P vērtība</w:t>
            </w:r>
          </w:p>
        </w:tc>
        <w:tc>
          <w:tcPr>
            <w:tcW w:w="5555" w:type="dxa"/>
            <w:gridSpan w:val="2"/>
            <w:tcBorders>
              <w:top w:val="single" w:sz="4" w:space="0" w:color="000000"/>
              <w:left w:val="single" w:sz="4" w:space="0" w:color="000000"/>
              <w:bottom w:val="single" w:sz="4" w:space="0" w:color="000000"/>
              <w:right w:val="single" w:sz="4" w:space="0" w:color="000000"/>
            </w:tcBorders>
          </w:tcPr>
          <w:p w14:paraId="7E8C881A" w14:textId="77777777" w:rsidR="00240C16" w:rsidRPr="00046D32" w:rsidRDefault="00240C16">
            <w:pPr>
              <w:rPr>
                <w:noProof/>
                <w:lang w:eastAsia="en-GB"/>
              </w:rPr>
            </w:pPr>
            <w:r w:rsidRPr="00046D32">
              <w:rPr>
                <w:noProof/>
                <w:lang w:eastAsia="en-GB"/>
              </w:rPr>
              <w:t>&lt; 0,0001</w:t>
            </w:r>
          </w:p>
        </w:tc>
      </w:tr>
      <w:tr w:rsidR="00240C16" w:rsidRPr="00046D32" w14:paraId="67F8D9F8" w14:textId="77777777" w:rsidTr="00B011FA">
        <w:trPr>
          <w:cantSplit/>
        </w:trPr>
        <w:tc>
          <w:tcPr>
            <w:tcW w:w="3659" w:type="dxa"/>
            <w:tcBorders>
              <w:top w:val="single" w:sz="4" w:space="0" w:color="000000"/>
              <w:left w:val="single" w:sz="4" w:space="0" w:color="000000"/>
              <w:bottom w:val="single" w:sz="4" w:space="0" w:color="000000"/>
            </w:tcBorders>
          </w:tcPr>
          <w:p w14:paraId="05453F3B" w14:textId="77777777" w:rsidR="00240C16" w:rsidRPr="00046D32" w:rsidRDefault="00240C16">
            <w:pPr>
              <w:rPr>
                <w:noProof/>
                <w:lang w:eastAsia="en-GB"/>
              </w:rPr>
            </w:pPr>
            <w:r w:rsidRPr="00046D32">
              <w:rPr>
                <w:b/>
                <w:i/>
                <w:noProof/>
                <w:lang w:eastAsia="en-GB"/>
              </w:rPr>
              <w:t>OS</w:t>
            </w:r>
            <w:r w:rsidRPr="00046D32">
              <w:rPr>
                <w:noProof/>
                <w:vertAlign w:val="superscript"/>
                <w:lang w:eastAsia="en-GB"/>
              </w:rPr>
              <w:t>b</w:t>
            </w:r>
          </w:p>
        </w:tc>
        <w:tc>
          <w:tcPr>
            <w:tcW w:w="5555" w:type="dxa"/>
            <w:gridSpan w:val="2"/>
            <w:tcBorders>
              <w:top w:val="single" w:sz="4" w:space="0" w:color="000000"/>
              <w:left w:val="single" w:sz="4" w:space="0" w:color="000000"/>
              <w:bottom w:val="single" w:sz="4" w:space="0" w:color="000000"/>
              <w:right w:val="single" w:sz="4" w:space="0" w:color="000000"/>
            </w:tcBorders>
          </w:tcPr>
          <w:p w14:paraId="4C976B36" w14:textId="77777777" w:rsidR="00240C16" w:rsidRPr="00046D32" w:rsidRDefault="00240C16">
            <w:pPr>
              <w:snapToGrid w:val="0"/>
              <w:rPr>
                <w:noProof/>
                <w:lang w:eastAsia="en-GB"/>
              </w:rPr>
            </w:pPr>
          </w:p>
        </w:tc>
      </w:tr>
      <w:tr w:rsidR="00240C16" w:rsidRPr="00046D32" w14:paraId="29406915" w14:textId="77777777" w:rsidTr="00B011FA">
        <w:trPr>
          <w:cantSplit/>
        </w:trPr>
        <w:tc>
          <w:tcPr>
            <w:tcW w:w="3659" w:type="dxa"/>
            <w:tcBorders>
              <w:top w:val="single" w:sz="4" w:space="0" w:color="000000"/>
              <w:left w:val="single" w:sz="4" w:space="0" w:color="000000"/>
              <w:bottom w:val="single" w:sz="4" w:space="0" w:color="000000"/>
            </w:tcBorders>
          </w:tcPr>
          <w:p w14:paraId="50CEF9C0" w14:textId="77777777" w:rsidR="00240C16" w:rsidRPr="00046D32" w:rsidRDefault="00240C16">
            <w:pPr>
              <w:tabs>
                <w:tab w:val="clear" w:pos="567"/>
              </w:tabs>
              <w:ind w:left="284"/>
              <w:rPr>
                <w:noProof/>
                <w:lang w:eastAsia="en-GB"/>
              </w:rPr>
            </w:pPr>
            <w:r w:rsidRPr="00046D32">
              <w:rPr>
                <w:noProof/>
                <w:lang w:eastAsia="en-GB"/>
              </w:rPr>
              <w:t>Nāves gadījumu skaits (%)</w:t>
            </w:r>
          </w:p>
        </w:tc>
        <w:tc>
          <w:tcPr>
            <w:tcW w:w="2700" w:type="dxa"/>
            <w:tcBorders>
              <w:top w:val="single" w:sz="4" w:space="0" w:color="000000"/>
              <w:left w:val="single" w:sz="4" w:space="0" w:color="000000"/>
              <w:bottom w:val="single" w:sz="4" w:space="0" w:color="000000"/>
            </w:tcBorders>
          </w:tcPr>
          <w:p w14:paraId="2F5021DA" w14:textId="77777777" w:rsidR="00240C16" w:rsidRPr="00046D32" w:rsidRDefault="00240C16">
            <w:pPr>
              <w:rPr>
                <w:noProof/>
                <w:lang w:eastAsia="en-GB"/>
              </w:rPr>
            </w:pPr>
            <w:r w:rsidRPr="00046D32">
              <w:rPr>
                <w:noProof/>
                <w:lang w:eastAsia="en-GB"/>
              </w:rPr>
              <w:t>3 (2,2)</w:t>
            </w:r>
          </w:p>
        </w:tc>
        <w:tc>
          <w:tcPr>
            <w:tcW w:w="2855" w:type="dxa"/>
            <w:tcBorders>
              <w:top w:val="single" w:sz="4" w:space="0" w:color="000000"/>
              <w:left w:val="single" w:sz="4" w:space="0" w:color="000000"/>
              <w:bottom w:val="single" w:sz="4" w:space="0" w:color="000000"/>
              <w:right w:val="single" w:sz="4" w:space="0" w:color="000000"/>
            </w:tcBorders>
          </w:tcPr>
          <w:p w14:paraId="302F7FA3" w14:textId="77777777" w:rsidR="00240C16" w:rsidRPr="00046D32" w:rsidRDefault="00240C16">
            <w:pPr>
              <w:rPr>
                <w:noProof/>
                <w:lang w:eastAsia="en-GB"/>
              </w:rPr>
            </w:pPr>
            <w:r w:rsidRPr="00046D32">
              <w:rPr>
                <w:noProof/>
                <w:lang w:eastAsia="en-GB"/>
              </w:rPr>
              <w:t>17 (12,8)</w:t>
            </w:r>
          </w:p>
        </w:tc>
      </w:tr>
      <w:tr w:rsidR="00240C16" w:rsidRPr="00046D32" w14:paraId="5DF42B3C" w14:textId="77777777" w:rsidTr="00B011FA">
        <w:trPr>
          <w:cantSplit/>
        </w:trPr>
        <w:tc>
          <w:tcPr>
            <w:tcW w:w="3659" w:type="dxa"/>
            <w:tcBorders>
              <w:top w:val="single" w:sz="4" w:space="0" w:color="000000"/>
              <w:left w:val="single" w:sz="4" w:space="0" w:color="000000"/>
              <w:bottom w:val="single" w:sz="4" w:space="0" w:color="000000"/>
            </w:tcBorders>
          </w:tcPr>
          <w:p w14:paraId="270C0E71" w14:textId="77777777" w:rsidR="00240C16" w:rsidRPr="00046D32" w:rsidRDefault="00240C16">
            <w:pPr>
              <w:tabs>
                <w:tab w:val="clear" w:pos="567"/>
              </w:tabs>
              <w:ind w:left="284"/>
              <w:rPr>
                <w:noProof/>
                <w:lang w:eastAsia="en-GB"/>
              </w:rPr>
            </w:pPr>
            <w:r w:rsidRPr="00046D32">
              <w:rPr>
                <w:noProof/>
                <w:lang w:eastAsia="en-GB"/>
              </w:rPr>
              <w:t>RA (95 % TI)</w:t>
            </w:r>
          </w:p>
        </w:tc>
        <w:tc>
          <w:tcPr>
            <w:tcW w:w="5555" w:type="dxa"/>
            <w:gridSpan w:val="2"/>
            <w:tcBorders>
              <w:top w:val="single" w:sz="4" w:space="0" w:color="000000"/>
              <w:left w:val="single" w:sz="4" w:space="0" w:color="000000"/>
              <w:bottom w:val="single" w:sz="4" w:space="0" w:color="000000"/>
              <w:right w:val="single" w:sz="4" w:space="0" w:color="000000"/>
            </w:tcBorders>
          </w:tcPr>
          <w:p w14:paraId="1492C74A" w14:textId="77777777" w:rsidR="00240C16" w:rsidRPr="00046D32" w:rsidRDefault="00240C16">
            <w:pPr>
              <w:rPr>
                <w:noProof/>
                <w:lang w:eastAsia="en-GB"/>
              </w:rPr>
            </w:pPr>
            <w:r w:rsidRPr="00046D32">
              <w:rPr>
                <w:noProof/>
                <w:lang w:eastAsia="en-GB"/>
              </w:rPr>
              <w:t>0,163 (0,048, 0,558)</w:t>
            </w:r>
          </w:p>
        </w:tc>
      </w:tr>
      <w:tr w:rsidR="00240C16" w:rsidRPr="00046D32" w14:paraId="122A4A6D" w14:textId="77777777" w:rsidTr="00B011FA">
        <w:trPr>
          <w:cantSplit/>
        </w:trPr>
        <w:tc>
          <w:tcPr>
            <w:tcW w:w="9214" w:type="dxa"/>
            <w:gridSpan w:val="3"/>
            <w:tcBorders>
              <w:top w:val="single" w:sz="4" w:space="0" w:color="000000"/>
            </w:tcBorders>
          </w:tcPr>
          <w:p w14:paraId="7B2B9654" w14:textId="77777777" w:rsidR="00240C16" w:rsidRPr="00046D32" w:rsidRDefault="00240C16">
            <w:pPr>
              <w:tabs>
                <w:tab w:val="clear" w:pos="567"/>
              </w:tabs>
              <w:rPr>
                <w:noProof/>
                <w:szCs w:val="22"/>
                <w:vertAlign w:val="superscript"/>
                <w:lang w:eastAsia="en-GB"/>
              </w:rPr>
            </w:pPr>
            <w:r w:rsidRPr="00046D32">
              <w:rPr>
                <w:noProof/>
                <w:sz w:val="18"/>
                <w:lang w:eastAsia="en-GB"/>
              </w:rPr>
              <w:t xml:space="preserve">TI = ticamības intervāls; RA = riska attiecība; </w:t>
            </w:r>
            <w:r w:rsidRPr="00046D32">
              <w:rPr>
                <w:i/>
                <w:noProof/>
                <w:sz w:val="18"/>
                <w:lang w:eastAsia="en-GB"/>
              </w:rPr>
              <w:t>CR</w:t>
            </w:r>
            <w:r w:rsidRPr="00046D32">
              <w:rPr>
                <w:noProof/>
                <w:sz w:val="18"/>
                <w:lang w:eastAsia="en-GB"/>
              </w:rPr>
              <w:t xml:space="preserve"> = pilnīga atbildes reakcija; </w:t>
            </w:r>
            <w:r w:rsidRPr="00046D32">
              <w:rPr>
                <w:i/>
                <w:noProof/>
                <w:sz w:val="18"/>
                <w:szCs w:val="18"/>
                <w:lang w:eastAsia="en-GB"/>
              </w:rPr>
              <w:t>ORR</w:t>
            </w:r>
            <w:r w:rsidRPr="00046D32">
              <w:rPr>
                <w:noProof/>
                <w:sz w:val="18"/>
                <w:szCs w:val="18"/>
                <w:lang w:eastAsia="en-GB"/>
              </w:rPr>
              <w:t xml:space="preserve"> = kopējā atbildes reakcijas sastopamība (</w:t>
            </w:r>
            <w:r w:rsidRPr="00046D32">
              <w:rPr>
                <w:i/>
                <w:noProof/>
                <w:sz w:val="18"/>
                <w:szCs w:val="18"/>
                <w:lang w:eastAsia="en-GB"/>
              </w:rPr>
              <w:t>overall response rate</w:t>
            </w:r>
            <w:r w:rsidRPr="00046D32">
              <w:rPr>
                <w:noProof/>
                <w:sz w:val="18"/>
                <w:szCs w:val="18"/>
                <w:lang w:eastAsia="en-GB"/>
              </w:rPr>
              <w:t xml:space="preserve">); </w:t>
            </w:r>
            <w:r w:rsidRPr="00046D32">
              <w:rPr>
                <w:i/>
                <w:noProof/>
                <w:sz w:val="18"/>
                <w:szCs w:val="18"/>
                <w:lang w:eastAsia="en-GB"/>
              </w:rPr>
              <w:t>OS</w:t>
            </w:r>
            <w:r w:rsidRPr="00046D32">
              <w:rPr>
                <w:noProof/>
                <w:sz w:val="18"/>
                <w:szCs w:val="18"/>
                <w:lang w:eastAsia="en-GB"/>
              </w:rPr>
              <w:t xml:space="preserve"> =kopējā dzīvildze (</w:t>
            </w:r>
            <w:r w:rsidRPr="00046D32">
              <w:rPr>
                <w:i/>
                <w:noProof/>
                <w:sz w:val="18"/>
                <w:szCs w:val="18"/>
                <w:lang w:eastAsia="en-GB"/>
              </w:rPr>
              <w:t>overall survival</w:t>
            </w:r>
            <w:r w:rsidRPr="00046D32">
              <w:rPr>
                <w:noProof/>
                <w:sz w:val="18"/>
                <w:szCs w:val="18"/>
                <w:lang w:eastAsia="en-GB"/>
              </w:rPr>
              <w:t xml:space="preserve">); </w:t>
            </w:r>
            <w:r w:rsidRPr="00046D32">
              <w:rPr>
                <w:i/>
                <w:noProof/>
                <w:sz w:val="18"/>
                <w:szCs w:val="18"/>
                <w:lang w:eastAsia="en-GB"/>
              </w:rPr>
              <w:t>PFS</w:t>
            </w:r>
            <w:r w:rsidRPr="00046D32">
              <w:rPr>
                <w:noProof/>
                <w:sz w:val="18"/>
                <w:szCs w:val="18"/>
                <w:lang w:eastAsia="en-GB"/>
              </w:rPr>
              <w:t xml:space="preserve"> = dzīvildze bez slimības progresēšanas </w:t>
            </w:r>
            <w:r w:rsidRPr="00046D32">
              <w:rPr>
                <w:i/>
                <w:noProof/>
                <w:sz w:val="18"/>
                <w:szCs w:val="18"/>
                <w:lang w:eastAsia="en-GB"/>
              </w:rPr>
              <w:t>(progression-free survival</w:t>
            </w:r>
            <w:r w:rsidRPr="00046D32">
              <w:rPr>
                <w:noProof/>
                <w:sz w:val="18"/>
                <w:szCs w:val="18"/>
                <w:lang w:eastAsia="en-GB"/>
              </w:rPr>
              <w:t xml:space="preserve">); </w:t>
            </w:r>
            <w:r w:rsidRPr="00046D32">
              <w:rPr>
                <w:i/>
                <w:noProof/>
                <w:sz w:val="18"/>
                <w:lang w:eastAsia="en-GB"/>
              </w:rPr>
              <w:t>PR</w:t>
            </w:r>
            <w:r w:rsidRPr="00046D32">
              <w:rPr>
                <w:noProof/>
                <w:sz w:val="18"/>
                <w:lang w:eastAsia="en-GB"/>
              </w:rPr>
              <w:t> = daļēja atbildes reakcija</w:t>
            </w:r>
          </w:p>
          <w:p w14:paraId="5233062E" w14:textId="77777777" w:rsidR="00240C16" w:rsidRPr="00046D32" w:rsidRDefault="00240C16">
            <w:pPr>
              <w:ind w:left="284" w:hanging="284"/>
              <w:rPr>
                <w:noProof/>
                <w:szCs w:val="22"/>
                <w:vertAlign w:val="superscript"/>
                <w:lang w:eastAsia="en-GB"/>
              </w:rPr>
            </w:pPr>
            <w:r w:rsidRPr="00046D32">
              <w:rPr>
                <w:noProof/>
                <w:szCs w:val="22"/>
                <w:vertAlign w:val="superscript"/>
                <w:lang w:eastAsia="en-GB"/>
              </w:rPr>
              <w:t>a</w:t>
            </w:r>
            <w:r w:rsidRPr="00046D32">
              <w:rPr>
                <w:noProof/>
                <w:sz w:val="18"/>
                <w:lang w:eastAsia="en-GB"/>
              </w:rPr>
              <w:tab/>
            </w:r>
            <w:r w:rsidRPr="00046D32">
              <w:rPr>
                <w:i/>
                <w:noProof/>
                <w:sz w:val="18"/>
                <w:lang w:eastAsia="en-GB"/>
              </w:rPr>
              <w:t>IRC</w:t>
            </w:r>
            <w:r w:rsidRPr="00046D32">
              <w:rPr>
                <w:noProof/>
                <w:sz w:val="18"/>
                <w:lang w:eastAsia="en-GB"/>
              </w:rPr>
              <w:t xml:space="preserve"> vērtējumā, apsekošanas laika mediāna 18,4 mēneši.</w:t>
            </w:r>
          </w:p>
          <w:p w14:paraId="0A8101AF" w14:textId="77777777" w:rsidR="00240C16" w:rsidRPr="00046D32" w:rsidRDefault="00240C16">
            <w:pPr>
              <w:ind w:left="284" w:hanging="284"/>
              <w:rPr>
                <w:noProof/>
                <w:lang w:eastAsia="en-GB"/>
              </w:rPr>
            </w:pPr>
            <w:r w:rsidRPr="00046D32">
              <w:rPr>
                <w:noProof/>
                <w:szCs w:val="22"/>
                <w:vertAlign w:val="superscript"/>
                <w:lang w:eastAsia="en-GB"/>
              </w:rPr>
              <w:t>b</w:t>
            </w:r>
            <w:r w:rsidRPr="00046D32">
              <w:rPr>
                <w:noProof/>
                <w:sz w:val="18"/>
                <w:lang w:eastAsia="en-GB"/>
              </w:rPr>
              <w:tab/>
            </w:r>
            <w:r w:rsidRPr="00046D32">
              <w:rPr>
                <w:i/>
                <w:noProof/>
                <w:sz w:val="18"/>
                <w:lang w:eastAsia="en-GB"/>
              </w:rPr>
              <w:t>OS</w:t>
            </w:r>
            <w:r w:rsidRPr="00046D32">
              <w:rPr>
                <w:noProof/>
                <w:sz w:val="18"/>
                <w:lang w:eastAsia="en-GB"/>
              </w:rPr>
              <w:t xml:space="preserve"> mediāna nav sasniegta nevienā no grupām. P &lt; 0,005, vērtējot </w:t>
            </w:r>
            <w:r w:rsidRPr="00046D32">
              <w:rPr>
                <w:i/>
                <w:noProof/>
                <w:sz w:val="18"/>
                <w:lang w:eastAsia="en-GB"/>
              </w:rPr>
              <w:t>OS</w:t>
            </w:r>
          </w:p>
        </w:tc>
      </w:tr>
    </w:tbl>
    <w:p w14:paraId="7B7605BF" w14:textId="77777777" w:rsidR="00240C16" w:rsidRPr="00046D32" w:rsidRDefault="00240C16">
      <w:pPr>
        <w:tabs>
          <w:tab w:val="clear" w:pos="567"/>
        </w:tabs>
        <w:rPr>
          <w:noProof/>
          <w:szCs w:val="22"/>
          <w:lang w:eastAsia="en-GB"/>
        </w:rPr>
      </w:pPr>
    </w:p>
    <w:p w14:paraId="79C75B88" w14:textId="77777777" w:rsidR="00240C16" w:rsidRPr="00046D32" w:rsidRDefault="00240C16">
      <w:pPr>
        <w:keepNext/>
        <w:ind w:left="1134" w:hanging="1134"/>
        <w:rPr>
          <w:noProof/>
          <w:lang w:eastAsia="en-GB"/>
        </w:rPr>
      </w:pPr>
      <w:r w:rsidRPr="00046D32">
        <w:rPr>
          <w:b/>
          <w:noProof/>
          <w:lang w:eastAsia="en-GB"/>
        </w:rPr>
        <w:t xml:space="preserve"> </w:t>
      </w:r>
      <w:r w:rsidR="00FA18EF" w:rsidRPr="00046D32">
        <w:rPr>
          <w:b/>
          <w:noProof/>
          <w:lang w:eastAsia="en-GB"/>
        </w:rPr>
        <w:t>4</w:t>
      </w:r>
      <w:r w:rsidRPr="00046D32">
        <w:rPr>
          <w:b/>
          <w:noProof/>
          <w:lang w:eastAsia="en-GB"/>
        </w:rPr>
        <w:t>. attēls.</w:t>
      </w:r>
      <w:r w:rsidRPr="00046D32">
        <w:rPr>
          <w:b/>
          <w:noProof/>
          <w:lang w:eastAsia="en-GB"/>
        </w:rPr>
        <w:tab/>
      </w:r>
      <w:r w:rsidR="00797671" w:rsidRPr="00046D32">
        <w:rPr>
          <w:b/>
          <w:noProof/>
          <w:lang w:eastAsia="en-GB"/>
        </w:rPr>
        <w:t xml:space="preserve">PFS </w:t>
      </w:r>
      <w:r w:rsidRPr="00046D32">
        <w:rPr>
          <w:b/>
          <w:i/>
          <w:noProof/>
          <w:lang w:eastAsia="en-GB"/>
        </w:rPr>
        <w:t>Kaplan</w:t>
      </w:r>
      <w:r w:rsidRPr="00046D32">
        <w:rPr>
          <w:b/>
          <w:i/>
          <w:noProof/>
          <w:lang w:eastAsia="en-GB"/>
        </w:rPr>
        <w:noBreakHyphen/>
        <w:t>Meier</w:t>
      </w:r>
      <w:r w:rsidRPr="00046D32">
        <w:rPr>
          <w:b/>
          <w:noProof/>
          <w:lang w:eastAsia="en-GB"/>
        </w:rPr>
        <w:t xml:space="preserve"> līkne (</w:t>
      </w:r>
      <w:r w:rsidRPr="00046D32">
        <w:rPr>
          <w:b/>
          <w:i/>
          <w:noProof/>
          <w:lang w:eastAsia="en-GB"/>
        </w:rPr>
        <w:t>ITT</w:t>
      </w:r>
      <w:r w:rsidRPr="00046D32">
        <w:rPr>
          <w:b/>
          <w:noProof/>
          <w:lang w:eastAsia="en-GB"/>
        </w:rPr>
        <w:t xml:space="preserve"> populācijā) pētījumā PCYC</w:t>
      </w:r>
      <w:r w:rsidRPr="00046D32">
        <w:rPr>
          <w:b/>
          <w:noProof/>
          <w:lang w:eastAsia="en-GB"/>
        </w:rPr>
        <w:noBreakHyphen/>
        <w:t>1115</w:t>
      </w:r>
      <w:r w:rsidRPr="00046D32">
        <w:rPr>
          <w:b/>
          <w:noProof/>
          <w:lang w:eastAsia="en-GB"/>
        </w:rPr>
        <w:noBreakHyphen/>
        <w:t>CA</w:t>
      </w:r>
    </w:p>
    <w:p w14:paraId="700F6704" w14:textId="4C49FE9B" w:rsidR="00240C16" w:rsidRPr="00046D32" w:rsidRDefault="003325C8">
      <w:pPr>
        <w:rPr>
          <w:noProof/>
          <w:lang w:eastAsia="en-GB"/>
        </w:rPr>
      </w:pPr>
      <w:r>
        <w:rPr>
          <w:noProof/>
          <w:lang w:eastAsia="lv-LV"/>
        </w:rPr>
        <mc:AlternateContent>
          <mc:Choice Requires="wps">
            <w:drawing>
              <wp:anchor distT="0" distB="0" distL="114935" distR="114935" simplePos="0" relativeHeight="251660288" behindDoc="0" locked="0" layoutInCell="1" allowOverlap="1" wp14:anchorId="05822003" wp14:editId="75B217DA">
                <wp:simplePos x="0" y="0"/>
                <wp:positionH relativeFrom="column">
                  <wp:posOffset>-104140</wp:posOffset>
                </wp:positionH>
                <wp:positionV relativeFrom="paragraph">
                  <wp:posOffset>3500120</wp:posOffset>
                </wp:positionV>
                <wp:extent cx="850265" cy="160020"/>
                <wp:effectExtent l="0" t="0" r="0" b="0"/>
                <wp:wrapNone/>
                <wp:docPr id="35084137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265" cy="160020"/>
                        </a:xfrm>
                        <a:prstGeom prst="rect">
                          <a:avLst/>
                        </a:prstGeom>
                        <a:solidFill>
                          <a:srgbClr val="FFFFFF"/>
                        </a:solidFill>
                        <a:ln>
                          <a:noFill/>
                        </a:ln>
                      </wps:spPr>
                      <wps:txbx>
                        <w:txbxContent>
                          <w:p w14:paraId="6B3E1535" w14:textId="77777777" w:rsidR="00761FD4" w:rsidRDefault="00761FD4">
                            <w:pPr>
                              <w:jc w:val="right"/>
                            </w:pPr>
                            <w:r>
                              <w:rPr>
                                <w:rFonts w:ascii="Trebuchet MS" w:hAnsi="Trebuchet MS" w:cs="Trebuchet MS"/>
                                <w:color w:val="000000"/>
                                <w:sz w:val="16"/>
                                <w:szCs w:val="18"/>
                              </w:rPr>
                              <w:t>Hlorambucils: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22003" id="Text Box 17" o:spid="_x0000_s1051" type="#_x0000_t202" style="position:absolute;margin-left:-8.2pt;margin-top:275.6pt;width:66.95pt;height:12.6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" stroked="f">
                <v:textbox inset="0,0,0,0">
                  <w:txbxContent>
                    <w:p w14:paraId="6B3E1535" w14:textId="77777777" w:rsidR="00761FD4" w:rsidRDefault="00761FD4">
                      <w:pPr>
                        <w:jc w:val="right"/>
                      </w:pPr>
                      <w:r>
                        <w:rPr>
                          <w:rFonts w:ascii="Trebuchet MS" w:hAnsi="Trebuchet MS" w:cs="Trebuchet MS"/>
                          <w:color w:val="000000"/>
                          <w:sz w:val="16"/>
                          <w:szCs w:val="18"/>
                        </w:rPr>
                        <w:t>Hlorambucils:</w:t>
                      </w:r>
                    </w:p>
                  </w:txbxContent>
                </v:textbox>
              </v:shape>
            </w:pict>
          </mc:Fallback>
        </mc:AlternateContent>
      </w:r>
      <w:r>
        <w:rPr>
          <w:noProof/>
          <w:lang w:eastAsia="lv-LV"/>
        </w:rPr>
        <mc:AlternateContent>
          <mc:Choice Requires="wps">
            <w:drawing>
              <wp:anchor distT="0" distB="0" distL="114935" distR="114935" simplePos="0" relativeHeight="251661312" behindDoc="0" locked="0" layoutInCell="1" allowOverlap="1" wp14:anchorId="6C12D314" wp14:editId="66A42CC6">
                <wp:simplePos x="0" y="0"/>
                <wp:positionH relativeFrom="column">
                  <wp:posOffset>-104140</wp:posOffset>
                </wp:positionH>
                <wp:positionV relativeFrom="paragraph">
                  <wp:posOffset>3234690</wp:posOffset>
                </wp:positionV>
                <wp:extent cx="965200" cy="151130"/>
                <wp:effectExtent l="0" t="0" r="0" b="0"/>
                <wp:wrapNone/>
                <wp:docPr id="134784519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5200" cy="151130"/>
                        </a:xfrm>
                        <a:prstGeom prst="rect">
                          <a:avLst/>
                        </a:prstGeom>
                        <a:solidFill>
                          <a:srgbClr val="FFFFFF"/>
                        </a:solidFill>
                        <a:ln>
                          <a:noFill/>
                        </a:ln>
                      </wps:spPr>
                      <wps:txbx>
                        <w:txbxContent>
                          <w:p w14:paraId="3DE290BD" w14:textId="77777777" w:rsidR="00761FD4" w:rsidRDefault="00761FD4">
                            <w:pPr>
                              <w:rPr>
                                <w:b/>
                              </w:rPr>
                            </w:pPr>
                            <w:r>
                              <w:rPr>
                                <w:rFonts w:ascii="Trebuchet MS" w:hAnsi="Trebuchet MS" w:cs="Trebuchet MS"/>
                                <w:b/>
                                <w:color w:val="000000"/>
                                <w:sz w:val="18"/>
                                <w:szCs w:val="18"/>
                              </w:rPr>
                              <w:t>Pakļauti riskam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2D314" id="Text Box 15" o:spid="_x0000_s1052" type="#_x0000_t202" style="position:absolute;margin-left:-8.2pt;margin-top:254.7pt;width:76pt;height:11.9pt;z-index:251661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" stroked="f">
                <v:textbox inset="0,0,0,0">
                  <w:txbxContent>
                    <w:p w14:paraId="3DE290BD" w14:textId="77777777" w:rsidR="00761FD4" w:rsidRDefault="00761FD4">
                      <w:pPr>
                        <w:rPr>
                          <w:b/>
                        </w:rPr>
                      </w:pPr>
                      <w:r>
                        <w:rPr>
                          <w:rFonts w:ascii="Trebuchet MS" w:hAnsi="Trebuchet MS" w:cs="Trebuchet MS"/>
                          <w:b/>
                          <w:color w:val="000000"/>
                          <w:sz w:val="18"/>
                          <w:szCs w:val="18"/>
                        </w:rPr>
                        <w:t>Pakļauti riskam</w:t>
                      </w:r>
                    </w:p>
                  </w:txbxContent>
                </v:textbox>
              </v:shape>
            </w:pict>
          </mc:Fallback>
        </mc:AlternateContent>
      </w:r>
      <w:r>
        <w:rPr>
          <w:noProof/>
          <w:lang w:eastAsia="lv-LV"/>
        </w:rPr>
        <mc:AlternateContent>
          <mc:Choice Requires="wps">
            <w:drawing>
              <wp:anchor distT="0" distB="0" distL="114935" distR="114935" simplePos="0" relativeHeight="251658240" behindDoc="0" locked="0" layoutInCell="1" allowOverlap="1" wp14:anchorId="293884C0" wp14:editId="3F93824C">
                <wp:simplePos x="0" y="0"/>
                <wp:positionH relativeFrom="column">
                  <wp:posOffset>4951730</wp:posOffset>
                </wp:positionH>
                <wp:positionV relativeFrom="paragraph">
                  <wp:posOffset>2997835</wp:posOffset>
                </wp:positionV>
                <wp:extent cx="850265" cy="160020"/>
                <wp:effectExtent l="0" t="0" r="0" b="0"/>
                <wp:wrapNone/>
                <wp:docPr id="50522819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265" cy="160020"/>
                        </a:xfrm>
                        <a:prstGeom prst="rect">
                          <a:avLst/>
                        </a:prstGeom>
                        <a:solidFill>
                          <a:srgbClr val="FFFFFF"/>
                        </a:solidFill>
                        <a:ln>
                          <a:noFill/>
                        </a:ln>
                      </wps:spPr>
                      <wps:txbx>
                        <w:txbxContent>
                          <w:p w14:paraId="61852406" w14:textId="77777777" w:rsidR="00761FD4" w:rsidRDefault="00761FD4">
                            <w:r>
                              <w:rPr>
                                <w:rFonts w:ascii="Trebuchet MS" w:hAnsi="Trebuchet MS" w:cs="Trebuchet MS"/>
                                <w:color w:val="000000"/>
                                <w:sz w:val="18"/>
                                <w:szCs w:val="18"/>
                              </w:rPr>
                              <w:t>(mēnesis)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884C0" id="Text Box 13" o:spid="_x0000_s1053" type="#_x0000_t202" style="position:absolute;margin-left:389.9pt;margin-top:236.05pt;width:66.95pt;height:12.6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" stroked="f">
                <v:textbox inset="0,0,0,0">
                  <w:txbxContent>
                    <w:p w14:paraId="61852406" w14:textId="77777777" w:rsidR="00761FD4" w:rsidRDefault="00761FD4">
                      <w:r>
                        <w:rPr>
                          <w:rFonts w:ascii="Trebuchet MS" w:hAnsi="Trebuchet MS" w:cs="Trebuchet MS"/>
                          <w:color w:val="000000"/>
                          <w:sz w:val="18"/>
                          <w:szCs w:val="18"/>
                        </w:rPr>
                        <w:t>(mēnesis)</w:t>
                      </w:r>
                    </w:p>
                  </w:txbxContent>
                </v:textbox>
              </v:shape>
            </w:pict>
          </mc:Fallback>
        </mc:AlternateContent>
      </w:r>
      <w:r>
        <w:rPr>
          <w:noProof/>
          <w:lang w:eastAsia="lv-LV"/>
        </w:rPr>
        <mc:AlternateContent>
          <mc:Choice Requires="wps">
            <w:drawing>
              <wp:anchor distT="0" distB="0" distL="114935" distR="114935" simplePos="0" relativeHeight="251659264" behindDoc="0" locked="0" layoutInCell="1" allowOverlap="1" wp14:anchorId="78499589" wp14:editId="0D9778DF">
                <wp:simplePos x="0" y="0"/>
                <wp:positionH relativeFrom="column">
                  <wp:posOffset>4370070</wp:posOffset>
                </wp:positionH>
                <wp:positionV relativeFrom="paragraph">
                  <wp:posOffset>2121535</wp:posOffset>
                </wp:positionV>
                <wp:extent cx="850265" cy="160020"/>
                <wp:effectExtent l="0" t="0" r="0" b="0"/>
                <wp:wrapNone/>
                <wp:docPr id="7677232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265" cy="160020"/>
                        </a:xfrm>
                        <a:prstGeom prst="rect">
                          <a:avLst/>
                        </a:prstGeom>
                        <a:solidFill>
                          <a:srgbClr val="FFFFFF"/>
                        </a:solidFill>
                        <a:ln>
                          <a:noFill/>
                        </a:ln>
                      </wps:spPr>
                      <wps:txbx>
                        <w:txbxContent>
                          <w:p w14:paraId="33EE66E0" w14:textId="77777777" w:rsidR="00761FD4" w:rsidRDefault="00761FD4">
                            <w:pPr>
                              <w:tabs>
                                <w:tab w:val="clear" w:pos="567"/>
                              </w:tabs>
                            </w:pPr>
                            <w:r>
                              <w:rPr>
                                <w:rFonts w:ascii="Trebuchet MS" w:hAnsi="Trebuchet MS" w:cs="Trebuchet MS"/>
                                <w:color w:val="000000"/>
                                <w:sz w:val="18"/>
                                <w:szCs w:val="18"/>
                              </w:rPr>
                              <w:t>Hlorambucils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99589" id="Text Box 11" o:spid="_x0000_s1054" type="#_x0000_t202" style="position:absolute;margin-left:344.1pt;margin-top:167.05pt;width:66.95pt;height:12.6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" stroked="f">
                <v:textbox inset="0,0,0,0">
                  <w:txbxContent>
                    <w:p w14:paraId="33EE66E0" w14:textId="77777777" w:rsidR="00761FD4" w:rsidRDefault="00761FD4">
                      <w:pPr>
                        <w:tabs>
                          <w:tab w:val="clear" w:pos="567"/>
                        </w:tabs>
                      </w:pPr>
                      <w:r>
                        <w:rPr>
                          <w:rFonts w:ascii="Trebuchet MS" w:hAnsi="Trebuchet MS" w:cs="Trebuchet MS"/>
                          <w:color w:val="000000"/>
                          <w:sz w:val="18"/>
                          <w:szCs w:val="18"/>
                        </w:rPr>
                        <w:t>Hlorambucils</w:t>
                      </w:r>
                    </w:p>
                  </w:txbxContent>
                </v:textbox>
              </v:shape>
            </w:pict>
          </mc:Fallback>
        </mc:AlternateContent>
      </w:r>
      <w:r w:rsidR="007A08A2" w:rsidRPr="00046D32">
        <w:rPr>
          <w:noProof/>
          <w:lang w:eastAsia="lv-LV"/>
        </w:rPr>
        <w:drawing>
          <wp:inline distT="0" distB="0" distL="0" distR="0" wp14:anchorId="39FA962A" wp14:editId="5D5FAA97">
            <wp:extent cx="5274945" cy="3725545"/>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945" cy="3725545"/>
                    </a:xfrm>
                    <a:prstGeom prst="rect">
                      <a:avLst/>
                    </a:prstGeom>
                    <a:solidFill>
                      <a:srgbClr val="FFFFFF"/>
                    </a:solidFill>
                    <a:ln>
                      <a:noFill/>
                    </a:ln>
                  </pic:spPr>
                </pic:pic>
              </a:graphicData>
            </a:graphic>
          </wp:inline>
        </w:drawing>
      </w:r>
    </w:p>
    <w:p w14:paraId="19EFF2FA" w14:textId="77777777" w:rsidR="00240C16" w:rsidRPr="00046D32" w:rsidRDefault="00240C16">
      <w:pPr>
        <w:rPr>
          <w:noProof/>
          <w:lang w:eastAsia="en-GB"/>
        </w:rPr>
      </w:pPr>
    </w:p>
    <w:p w14:paraId="2549114D" w14:textId="77777777" w:rsidR="00240C16" w:rsidRPr="00046D32" w:rsidRDefault="00280EDB">
      <w:pPr>
        <w:keepNext/>
        <w:ind w:left="1134" w:hanging="1134"/>
        <w:rPr>
          <w:noProof/>
          <w:lang w:eastAsia="en-GB"/>
        </w:rPr>
      </w:pPr>
      <w:r w:rsidRPr="00046D32">
        <w:rPr>
          <w:b/>
          <w:noProof/>
          <w:lang w:eastAsia="en-GB"/>
        </w:rPr>
        <w:t>5</w:t>
      </w:r>
      <w:r w:rsidR="00240C16" w:rsidRPr="00046D32">
        <w:rPr>
          <w:b/>
          <w:noProof/>
          <w:lang w:eastAsia="en-GB"/>
        </w:rPr>
        <w:t>. attēls.</w:t>
      </w:r>
      <w:r w:rsidR="00240C16" w:rsidRPr="00046D32">
        <w:rPr>
          <w:b/>
          <w:noProof/>
          <w:lang w:eastAsia="en-GB"/>
        </w:rPr>
        <w:tab/>
      </w:r>
      <w:r w:rsidR="00240C16" w:rsidRPr="00046D32">
        <w:rPr>
          <w:b/>
          <w:i/>
          <w:noProof/>
          <w:lang w:eastAsia="en-GB"/>
        </w:rPr>
        <w:t>Kaplan</w:t>
      </w:r>
      <w:r w:rsidR="00240C16" w:rsidRPr="00046D32">
        <w:rPr>
          <w:b/>
          <w:i/>
          <w:noProof/>
          <w:lang w:eastAsia="en-GB"/>
        </w:rPr>
        <w:noBreakHyphen/>
        <w:t>Meier</w:t>
      </w:r>
      <w:r w:rsidR="00240C16" w:rsidRPr="00046D32">
        <w:rPr>
          <w:b/>
          <w:noProof/>
          <w:lang w:eastAsia="en-GB"/>
        </w:rPr>
        <w:t xml:space="preserve"> līkne, kas raksturo </w:t>
      </w:r>
      <w:r w:rsidR="00240C16" w:rsidRPr="00046D32">
        <w:rPr>
          <w:b/>
          <w:i/>
          <w:noProof/>
          <w:lang w:eastAsia="en-GB"/>
        </w:rPr>
        <w:t>OS</w:t>
      </w:r>
      <w:r w:rsidR="00240C16" w:rsidRPr="00046D32">
        <w:rPr>
          <w:b/>
          <w:noProof/>
          <w:lang w:eastAsia="en-GB"/>
        </w:rPr>
        <w:t xml:space="preserve"> (</w:t>
      </w:r>
      <w:r w:rsidR="00240C16" w:rsidRPr="00046D32">
        <w:rPr>
          <w:b/>
          <w:i/>
          <w:noProof/>
          <w:lang w:eastAsia="en-GB"/>
        </w:rPr>
        <w:t>ITT</w:t>
      </w:r>
      <w:r w:rsidR="00240C16" w:rsidRPr="00046D32">
        <w:rPr>
          <w:b/>
          <w:noProof/>
          <w:lang w:eastAsia="en-GB"/>
        </w:rPr>
        <w:t xml:space="preserve"> populācijā) pētījumā PCYC</w:t>
      </w:r>
      <w:r w:rsidR="00240C16" w:rsidRPr="00046D32">
        <w:rPr>
          <w:b/>
          <w:noProof/>
          <w:lang w:eastAsia="en-GB"/>
        </w:rPr>
        <w:noBreakHyphen/>
        <w:t>1115</w:t>
      </w:r>
      <w:r w:rsidR="00240C16" w:rsidRPr="00046D32">
        <w:rPr>
          <w:b/>
          <w:noProof/>
          <w:lang w:eastAsia="en-GB"/>
        </w:rPr>
        <w:noBreakHyphen/>
        <w:t>CA</w:t>
      </w:r>
    </w:p>
    <w:p w14:paraId="7F297E73" w14:textId="67814E9C" w:rsidR="00240C16" w:rsidRPr="00046D32" w:rsidRDefault="003325C8">
      <w:pPr>
        <w:tabs>
          <w:tab w:val="clear" w:pos="567"/>
        </w:tabs>
        <w:rPr>
          <w:noProof/>
          <w:lang w:eastAsia="en-GB"/>
        </w:rPr>
      </w:pPr>
      <w:r>
        <w:rPr>
          <w:noProof/>
          <w:lang w:eastAsia="lv-LV"/>
        </w:rPr>
        <mc:AlternateContent>
          <mc:Choice Requires="wps">
            <w:drawing>
              <wp:anchor distT="0" distB="0" distL="114935" distR="114935" simplePos="0" relativeHeight="251662336" behindDoc="0" locked="0" layoutInCell="1" allowOverlap="1" wp14:anchorId="3A203AD2" wp14:editId="5E290A69">
                <wp:simplePos x="0" y="0"/>
                <wp:positionH relativeFrom="column">
                  <wp:posOffset>-219075</wp:posOffset>
                </wp:positionH>
                <wp:positionV relativeFrom="paragraph">
                  <wp:posOffset>3430270</wp:posOffset>
                </wp:positionV>
                <wp:extent cx="965200" cy="132080"/>
                <wp:effectExtent l="0" t="0" r="0" b="0"/>
                <wp:wrapNone/>
                <wp:docPr id="149693208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5200" cy="132080"/>
                        </a:xfrm>
                        <a:prstGeom prst="rect">
                          <a:avLst/>
                        </a:prstGeom>
                        <a:solidFill>
                          <a:srgbClr val="FFFFFF"/>
                        </a:solidFill>
                        <a:ln>
                          <a:noFill/>
                        </a:ln>
                      </wps:spPr>
                      <wps:txbx>
                        <w:txbxContent>
                          <w:p w14:paraId="3F72AE9C" w14:textId="77777777" w:rsidR="00761FD4" w:rsidRDefault="00761FD4">
                            <w:pPr>
                              <w:jc w:val="right"/>
                              <w:rPr>
                                <w:b/>
                              </w:rPr>
                            </w:pPr>
                            <w:r>
                              <w:rPr>
                                <w:rFonts w:ascii="Trebuchet MS" w:hAnsi="Trebuchet MS" w:cs="Trebuchet MS"/>
                                <w:b/>
                                <w:color w:val="000000"/>
                                <w:sz w:val="18"/>
                                <w:szCs w:val="18"/>
                              </w:rPr>
                              <w:t>Pakļauti riskam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03AD2" id="Text Box 9" o:spid="_x0000_s1055" type="#_x0000_t202" style="position:absolute;margin-left:-17.25pt;margin-top:270.1pt;width:76pt;height:10.4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" stroked="f">
                <v:textbox inset="0,0,0,0">
                  <w:txbxContent>
                    <w:p w14:paraId="3F72AE9C" w14:textId="77777777" w:rsidR="00761FD4" w:rsidRDefault="00761FD4">
                      <w:pPr>
                        <w:jc w:val="right"/>
                        <w:rPr>
                          <w:b/>
                        </w:rPr>
                      </w:pPr>
                      <w:r>
                        <w:rPr>
                          <w:rFonts w:ascii="Trebuchet MS" w:hAnsi="Trebuchet MS" w:cs="Trebuchet MS"/>
                          <w:b/>
                          <w:color w:val="000000"/>
                          <w:sz w:val="18"/>
                          <w:szCs w:val="18"/>
                        </w:rPr>
                        <w:t>Pakļauti riskam</w:t>
                      </w:r>
                    </w:p>
                  </w:txbxContent>
                </v:textbox>
              </v:shape>
            </w:pict>
          </mc:Fallback>
        </mc:AlternateContent>
      </w:r>
      <w:r>
        <w:rPr>
          <w:noProof/>
          <w:lang w:eastAsia="lv-LV"/>
        </w:rPr>
        <mc:AlternateContent>
          <mc:Choice Requires="wps">
            <w:drawing>
              <wp:anchor distT="0" distB="0" distL="114935" distR="114935" simplePos="0" relativeHeight="251663360" behindDoc="0" locked="0" layoutInCell="1" allowOverlap="1" wp14:anchorId="017D6D93" wp14:editId="65508D82">
                <wp:simplePos x="0" y="0"/>
                <wp:positionH relativeFrom="column">
                  <wp:posOffset>5220970</wp:posOffset>
                </wp:positionH>
                <wp:positionV relativeFrom="paragraph">
                  <wp:posOffset>3171825</wp:posOffset>
                </wp:positionV>
                <wp:extent cx="850265" cy="160020"/>
                <wp:effectExtent l="0" t="0" r="0" b="0"/>
                <wp:wrapNone/>
                <wp:docPr id="6692887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265" cy="160020"/>
                        </a:xfrm>
                        <a:prstGeom prst="rect">
                          <a:avLst/>
                        </a:prstGeom>
                        <a:solidFill>
                          <a:srgbClr val="FFFFFF"/>
                        </a:solidFill>
                        <a:ln>
                          <a:noFill/>
                        </a:ln>
                      </wps:spPr>
                      <wps:txbx>
                        <w:txbxContent>
                          <w:p w14:paraId="26E47210" w14:textId="77777777" w:rsidR="00761FD4" w:rsidRDefault="00761FD4">
                            <w:r>
                              <w:rPr>
                                <w:rFonts w:ascii="Trebuchet MS" w:hAnsi="Trebuchet MS" w:cs="Trebuchet MS"/>
                                <w:color w:val="000000"/>
                                <w:sz w:val="18"/>
                                <w:szCs w:val="18"/>
                              </w:rPr>
                              <w:t>(mēnesis)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D6D93" id="Text Box 7" o:spid="_x0000_s1056" type="#_x0000_t202" style="position:absolute;margin-left:411.1pt;margin-top:249.75pt;width:66.95pt;height:12.6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" stroked="f">
                <v:textbox inset="0,0,0,0">
                  <w:txbxContent>
                    <w:p w14:paraId="26E47210" w14:textId="77777777" w:rsidR="00761FD4" w:rsidRDefault="00761FD4">
                      <w:r>
                        <w:rPr>
                          <w:rFonts w:ascii="Trebuchet MS" w:hAnsi="Trebuchet MS" w:cs="Trebuchet MS"/>
                          <w:color w:val="000000"/>
                          <w:sz w:val="18"/>
                          <w:szCs w:val="18"/>
                        </w:rPr>
                        <w:t>(mēnesis)</w:t>
                      </w:r>
                    </w:p>
                  </w:txbxContent>
                </v:textbox>
              </v:shape>
            </w:pict>
          </mc:Fallback>
        </mc:AlternateContent>
      </w:r>
      <w:r>
        <w:rPr>
          <w:noProof/>
          <w:lang w:eastAsia="lv-LV"/>
        </w:rPr>
        <mc:AlternateContent>
          <mc:Choice Requires="wps">
            <w:drawing>
              <wp:anchor distT="0" distB="0" distL="114935" distR="114935" simplePos="0" relativeHeight="251664384" behindDoc="0" locked="0" layoutInCell="1" allowOverlap="1" wp14:anchorId="43E1475D" wp14:editId="78BFC763">
                <wp:simplePos x="0" y="0"/>
                <wp:positionH relativeFrom="column">
                  <wp:posOffset>-55245</wp:posOffset>
                </wp:positionH>
                <wp:positionV relativeFrom="paragraph">
                  <wp:posOffset>3686810</wp:posOffset>
                </wp:positionV>
                <wp:extent cx="850265" cy="160020"/>
                <wp:effectExtent l="0" t="0" r="0" b="0"/>
                <wp:wrapNone/>
                <wp:docPr id="7040117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265" cy="160020"/>
                        </a:xfrm>
                        <a:prstGeom prst="rect">
                          <a:avLst/>
                        </a:prstGeom>
                        <a:solidFill>
                          <a:srgbClr val="FFFFFF"/>
                        </a:solidFill>
                        <a:ln>
                          <a:noFill/>
                        </a:ln>
                      </wps:spPr>
                      <wps:txbx>
                        <w:txbxContent>
                          <w:p w14:paraId="70D97120" w14:textId="77777777" w:rsidR="00761FD4" w:rsidRDefault="00761FD4">
                            <w:pPr>
                              <w:jc w:val="right"/>
                            </w:pPr>
                            <w:r>
                              <w:rPr>
                                <w:rFonts w:ascii="Trebuchet MS" w:hAnsi="Trebuchet MS" w:cs="Trebuchet MS"/>
                                <w:color w:val="000000"/>
                                <w:sz w:val="16"/>
                                <w:szCs w:val="18"/>
                              </w:rPr>
                              <w:t>Hlorambucils: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1475D" id="Text Box 5" o:spid="_x0000_s1057" type="#_x0000_t202" style="position:absolute;margin-left:-4.35pt;margin-top:290.3pt;width:66.95pt;height:12.6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" stroked="f">
                <v:textbox inset="0,0,0,0">
                  <w:txbxContent>
                    <w:p w14:paraId="70D97120" w14:textId="77777777" w:rsidR="00761FD4" w:rsidRDefault="00761FD4">
                      <w:pPr>
                        <w:jc w:val="right"/>
                      </w:pPr>
                      <w:r>
                        <w:rPr>
                          <w:rFonts w:ascii="Trebuchet MS" w:hAnsi="Trebuchet MS" w:cs="Trebuchet MS"/>
                          <w:color w:val="000000"/>
                          <w:sz w:val="16"/>
                          <w:szCs w:val="18"/>
                        </w:rPr>
                        <w:t>Hlorambucils:</w:t>
                      </w:r>
                    </w:p>
                  </w:txbxContent>
                </v:textbox>
              </v:shape>
            </w:pict>
          </mc:Fallback>
        </mc:AlternateContent>
      </w:r>
      <w:r>
        <w:rPr>
          <w:noProof/>
          <w:lang w:eastAsia="lv-LV"/>
        </w:rPr>
        <mc:AlternateContent>
          <mc:Choice Requires="wps">
            <w:drawing>
              <wp:anchor distT="0" distB="0" distL="114935" distR="114935" simplePos="0" relativeHeight="251665408" behindDoc="0" locked="0" layoutInCell="1" allowOverlap="1" wp14:anchorId="347BA602" wp14:editId="0AB0A11E">
                <wp:simplePos x="0" y="0"/>
                <wp:positionH relativeFrom="column">
                  <wp:posOffset>4686935</wp:posOffset>
                </wp:positionH>
                <wp:positionV relativeFrom="paragraph">
                  <wp:posOffset>810260</wp:posOffset>
                </wp:positionV>
                <wp:extent cx="850265" cy="160020"/>
                <wp:effectExtent l="0" t="0" r="0" b="0"/>
                <wp:wrapNone/>
                <wp:docPr id="20986378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265" cy="160020"/>
                        </a:xfrm>
                        <a:prstGeom prst="rect">
                          <a:avLst/>
                        </a:prstGeom>
                        <a:solidFill>
                          <a:srgbClr val="FFFFFF"/>
                        </a:solidFill>
                        <a:ln>
                          <a:noFill/>
                        </a:ln>
                      </wps:spPr>
                      <wps:txbx>
                        <w:txbxContent>
                          <w:p w14:paraId="039C14D8" w14:textId="77777777" w:rsidR="00761FD4" w:rsidRDefault="00761FD4">
                            <w:pPr>
                              <w:jc w:val="center"/>
                            </w:pPr>
                            <w:r>
                              <w:rPr>
                                <w:rFonts w:ascii="Trebuchet MS" w:hAnsi="Trebuchet MS" w:cs="Trebuchet MS"/>
                                <w:color w:val="000000"/>
                                <w:sz w:val="16"/>
                                <w:szCs w:val="18"/>
                              </w:rPr>
                              <w:t>Hlorambucils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BA602" id="Text Box 3" o:spid="_x0000_s1058" type="#_x0000_t202" style="position:absolute;margin-left:369.05pt;margin-top:63.8pt;width:66.95pt;height:12.6pt;z-index:2516654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" stroked="f">
                <v:textbox inset="0,0,0,0">
                  <w:txbxContent>
                    <w:p w14:paraId="039C14D8" w14:textId="77777777" w:rsidR="00761FD4" w:rsidRDefault="00761FD4">
                      <w:pPr>
                        <w:jc w:val="center"/>
                      </w:pPr>
                      <w:r>
                        <w:rPr>
                          <w:rFonts w:ascii="Trebuchet MS" w:hAnsi="Trebuchet MS" w:cs="Trebuchet MS"/>
                          <w:color w:val="000000"/>
                          <w:sz w:val="16"/>
                          <w:szCs w:val="18"/>
                        </w:rPr>
                        <w:t>Hlorambucils</w:t>
                      </w:r>
                    </w:p>
                  </w:txbxContent>
                </v:textbox>
              </v:shape>
            </w:pict>
          </mc:Fallback>
        </mc:AlternateContent>
      </w:r>
      <w:r w:rsidR="007A08A2" w:rsidRPr="00046D32">
        <w:rPr>
          <w:noProof/>
          <w:lang w:eastAsia="lv-LV"/>
        </w:rPr>
        <w:drawing>
          <wp:inline distT="0" distB="0" distL="0" distR="0" wp14:anchorId="069C7D43" wp14:editId="3C7E2159">
            <wp:extent cx="5554345" cy="3914775"/>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54345" cy="3914775"/>
                    </a:xfrm>
                    <a:prstGeom prst="rect">
                      <a:avLst/>
                    </a:prstGeom>
                    <a:solidFill>
                      <a:srgbClr val="FFFFFF"/>
                    </a:solidFill>
                    <a:ln>
                      <a:noFill/>
                    </a:ln>
                  </pic:spPr>
                </pic:pic>
              </a:graphicData>
            </a:graphic>
          </wp:inline>
        </w:drawing>
      </w:r>
    </w:p>
    <w:p w14:paraId="75E50CEB" w14:textId="77777777" w:rsidR="00240C16" w:rsidRPr="00046D32" w:rsidRDefault="00240C16">
      <w:pPr>
        <w:rPr>
          <w:i/>
          <w:noProof/>
          <w:lang w:eastAsia="en-GB"/>
        </w:rPr>
      </w:pPr>
    </w:p>
    <w:p w14:paraId="6F2D790C" w14:textId="77777777" w:rsidR="00240C16" w:rsidRPr="00046D32" w:rsidRDefault="00240C16">
      <w:pPr>
        <w:rPr>
          <w:noProof/>
          <w:lang w:eastAsia="en-GB"/>
        </w:rPr>
      </w:pPr>
      <w:r w:rsidRPr="00046D32">
        <w:rPr>
          <w:noProof/>
          <w:lang w:eastAsia="en-GB"/>
        </w:rPr>
        <w:t>Ibrutiniba terapijas efekts pētījumā PCYC-1115-CA bija konsekvents visiem augsta riska pacientiem ar del17p/TP53 mutāciju, del11q un/vai IGHV bez mutācijas.</w:t>
      </w:r>
    </w:p>
    <w:p w14:paraId="3E89ADEE" w14:textId="77777777" w:rsidR="00AA1696" w:rsidRPr="00046D32" w:rsidRDefault="00AA1696">
      <w:pPr>
        <w:rPr>
          <w:noProof/>
          <w:lang w:eastAsia="en-GB"/>
        </w:rPr>
      </w:pPr>
    </w:p>
    <w:p w14:paraId="42E264F1" w14:textId="77777777" w:rsidR="00207B2C" w:rsidRPr="00046D32" w:rsidRDefault="00207B2C" w:rsidP="00A406C1">
      <w:pPr>
        <w:keepNext/>
        <w:rPr>
          <w:i/>
          <w:noProof/>
        </w:rPr>
      </w:pPr>
      <w:r w:rsidRPr="00046D32">
        <w:rPr>
          <w:i/>
          <w:noProof/>
        </w:rPr>
        <w:t>Galīgās analīzes rezultāti pēc novērošanas, kuras ilguma mediāna bija &gt; 9 gadiem (115 mēnešiem)</w:t>
      </w:r>
    </w:p>
    <w:p w14:paraId="02475775" w14:textId="77777777" w:rsidR="00207B2C" w:rsidRPr="00046D32" w:rsidRDefault="00207B2C" w:rsidP="00207B2C">
      <w:pPr>
        <w:rPr>
          <w:noProof/>
        </w:rPr>
      </w:pPr>
      <w:r w:rsidRPr="00046D32">
        <w:rPr>
          <w:noProof/>
        </w:rPr>
        <w:t xml:space="preserve">Pētījuma PCYC-1115-CA un tā pagarinājuma laikā pēc novērošanas, kuras ilguma mediāna bija 115 mēneši, saskaņā ar pētnieka novērtējumu IMBRUVICA grupas pacientiem tika novērota nāves vai slimības progresēšanas riska samazināšanās par 85 %. Saskaņā ar pētnieka novērtējumu PFS mediāna bija 107 mēneši IMBRUVICA grupā un 15 mēneši hlorambucila grupā (RA = 0,155, 95 % TI 0,110–0,220). </w:t>
      </w:r>
      <w:r w:rsidR="00063382" w:rsidRPr="00046D32">
        <w:rPr>
          <w:noProof/>
        </w:rPr>
        <w:t xml:space="preserve">PFS </w:t>
      </w:r>
      <w:r w:rsidRPr="00046D32">
        <w:rPr>
          <w:i/>
          <w:iCs/>
          <w:noProof/>
        </w:rPr>
        <w:t>Kaplan-Meier</w:t>
      </w:r>
      <w:r w:rsidRPr="00046D32">
        <w:rPr>
          <w:noProof/>
        </w:rPr>
        <w:t xml:space="preserve"> līkne ir parādīta </w:t>
      </w:r>
      <w:r w:rsidR="00280EDB" w:rsidRPr="00046D32">
        <w:rPr>
          <w:noProof/>
        </w:rPr>
        <w:t>6</w:t>
      </w:r>
      <w:r w:rsidRPr="00046D32">
        <w:rPr>
          <w:noProof/>
        </w:rPr>
        <w:t>. attēlā. ORR uzlabošanās ibrutiniba grupā saglabājās 91,2 % pacientu salīdzinājumā ar 36,8 % pacientu hlorambucila grupā. Laikā no primārās analīzes līdz pētījuma noslēgumam pilnīga</w:t>
      </w:r>
      <w:r w:rsidR="002B5C47" w:rsidRPr="00046D32">
        <w:rPr>
          <w:noProof/>
        </w:rPr>
        <w:t>s</w:t>
      </w:r>
      <w:r w:rsidRPr="00046D32">
        <w:rPr>
          <w:noProof/>
        </w:rPr>
        <w:t xml:space="preserve"> atbildes reakcijas (CR un CRi) </w:t>
      </w:r>
      <w:r w:rsidR="00063382" w:rsidRPr="00046D32">
        <w:rPr>
          <w:noProof/>
        </w:rPr>
        <w:t>rādītājs</w:t>
      </w:r>
      <w:r w:rsidRPr="00046D32">
        <w:rPr>
          <w:noProof/>
        </w:rPr>
        <w:t xml:space="preserve"> </w:t>
      </w:r>
      <w:r w:rsidR="00063382" w:rsidRPr="00046D32">
        <w:rPr>
          <w:noProof/>
        </w:rPr>
        <w:t>palielinājās</w:t>
      </w:r>
      <w:r w:rsidRPr="00046D32">
        <w:rPr>
          <w:noProof/>
        </w:rPr>
        <w:t xml:space="preserve"> no 11 % līdz 36 %. Pēc </w:t>
      </w:r>
      <w:r w:rsidRPr="00046D32">
        <w:rPr>
          <w:i/>
          <w:iCs/>
          <w:noProof/>
        </w:rPr>
        <w:t>Kaplan-Meier</w:t>
      </w:r>
      <w:r w:rsidRPr="00046D32">
        <w:rPr>
          <w:noProof/>
        </w:rPr>
        <w:t xml:space="preserve"> metodes aptuveni aprēķinātā 108 mēnešu OS bija 68,0 %.</w:t>
      </w:r>
    </w:p>
    <w:p w14:paraId="05F2D82F" w14:textId="77777777" w:rsidR="00207B2C" w:rsidRPr="00046D32" w:rsidRDefault="00207B2C" w:rsidP="00207B2C">
      <w:pPr>
        <w:rPr>
          <w:noProof/>
        </w:rPr>
      </w:pPr>
    </w:p>
    <w:p w14:paraId="505C2ACA" w14:textId="77777777" w:rsidR="00207B2C" w:rsidRPr="00046D32" w:rsidRDefault="00280EDB" w:rsidP="00207B2C">
      <w:pPr>
        <w:keepNext/>
        <w:ind w:left="1134" w:hanging="1134"/>
        <w:rPr>
          <w:b/>
          <w:bCs/>
          <w:noProof/>
        </w:rPr>
      </w:pPr>
      <w:r w:rsidRPr="00046D32">
        <w:rPr>
          <w:b/>
          <w:noProof/>
        </w:rPr>
        <w:lastRenderedPageBreak/>
        <w:t>6</w:t>
      </w:r>
      <w:r w:rsidR="00207B2C" w:rsidRPr="00046D32">
        <w:rPr>
          <w:b/>
          <w:noProof/>
        </w:rPr>
        <w:t>. attēls.</w:t>
      </w:r>
      <w:r w:rsidR="00207B2C" w:rsidRPr="00046D32">
        <w:rPr>
          <w:b/>
          <w:noProof/>
        </w:rPr>
        <w:tab/>
        <w:t>PFS </w:t>
      </w:r>
      <w:r w:rsidR="00207B2C" w:rsidRPr="00046D32">
        <w:rPr>
          <w:b/>
          <w:i/>
          <w:iCs/>
          <w:noProof/>
        </w:rPr>
        <w:t>Kaplan</w:t>
      </w:r>
      <w:r w:rsidR="00207B2C" w:rsidRPr="00046D32">
        <w:rPr>
          <w:b/>
          <w:noProof/>
        </w:rPr>
        <w:noBreakHyphen/>
      </w:r>
      <w:r w:rsidR="00207B2C" w:rsidRPr="00046D32">
        <w:rPr>
          <w:b/>
          <w:i/>
          <w:iCs/>
          <w:noProof/>
        </w:rPr>
        <w:t>Meier</w:t>
      </w:r>
      <w:r w:rsidR="00207B2C" w:rsidRPr="00046D32">
        <w:rPr>
          <w:b/>
          <w:noProof/>
        </w:rPr>
        <w:t xml:space="preserve"> līkne </w:t>
      </w:r>
      <w:r w:rsidR="00F12F6B" w:rsidRPr="00046D32">
        <w:rPr>
          <w:b/>
          <w:noProof/>
        </w:rPr>
        <w:t xml:space="preserve">(ITT populācija) </w:t>
      </w:r>
      <w:r w:rsidR="00207B2C" w:rsidRPr="00046D32">
        <w:rPr>
          <w:b/>
          <w:noProof/>
        </w:rPr>
        <w:t>pētījum</w:t>
      </w:r>
      <w:r w:rsidR="00F12F6B" w:rsidRPr="00046D32">
        <w:rPr>
          <w:b/>
          <w:noProof/>
        </w:rPr>
        <w:t>ā</w:t>
      </w:r>
      <w:r w:rsidR="00207B2C" w:rsidRPr="00046D32">
        <w:rPr>
          <w:b/>
          <w:noProof/>
        </w:rPr>
        <w:t xml:space="preserve"> PCYC</w:t>
      </w:r>
      <w:r w:rsidR="00207B2C" w:rsidRPr="00046D32">
        <w:rPr>
          <w:b/>
          <w:noProof/>
        </w:rPr>
        <w:noBreakHyphen/>
        <w:t>1115</w:t>
      </w:r>
      <w:r w:rsidR="00207B2C" w:rsidRPr="00046D32">
        <w:rPr>
          <w:b/>
          <w:noProof/>
        </w:rPr>
        <w:noBreakHyphen/>
        <w:t>CA pēc 115 mēnešus ilgas novērošanas</w:t>
      </w:r>
    </w:p>
    <w:p w14:paraId="7AE25C30" w14:textId="77777777" w:rsidR="00207B2C" w:rsidRPr="00046D32" w:rsidRDefault="00207B2C" w:rsidP="00207B2C">
      <w:pPr>
        <w:rPr>
          <w:noProof/>
        </w:rPr>
      </w:pPr>
      <w:r w:rsidRPr="00046D32">
        <w:rPr>
          <w:noProof/>
          <w:sz w:val="24"/>
          <w:lang w:eastAsia="lv-LV"/>
        </w:rPr>
        <w:drawing>
          <wp:inline distT="0" distB="0" distL="0" distR="0" wp14:anchorId="4DD21B0A" wp14:editId="106421F5">
            <wp:extent cx="5586992" cy="3681454"/>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2253" t="18812" r="17339" b="21846"/>
                    <a:stretch/>
                  </pic:blipFill>
                  <pic:spPr bwMode="auto">
                    <a:xfrm>
                      <a:off x="0" y="0"/>
                      <a:ext cx="5598472" cy="3689019"/>
                    </a:xfrm>
                    <a:prstGeom prst="rect">
                      <a:avLst/>
                    </a:prstGeom>
                    <a:noFill/>
                    <a:ln>
                      <a:noFill/>
                    </a:ln>
                    <a:extLst>
                      <a:ext uri="{53640926-AAD7-44D8-BBD7-CCE9431645EC}">
                        <a14:shadowObscured xmlns:a14="http://schemas.microsoft.com/office/drawing/2010/main"/>
                      </a:ext>
                    </a:extLst>
                  </pic:spPr>
                </pic:pic>
              </a:graphicData>
            </a:graphic>
          </wp:inline>
        </w:drawing>
      </w:r>
    </w:p>
    <w:p w14:paraId="58F7A608" w14:textId="77777777" w:rsidR="00240C16" w:rsidRPr="00046D32" w:rsidRDefault="00240C16">
      <w:pPr>
        <w:rPr>
          <w:i/>
          <w:noProof/>
          <w:lang w:eastAsia="en-GB"/>
        </w:rPr>
      </w:pPr>
    </w:p>
    <w:p w14:paraId="2FA95FD7" w14:textId="77777777" w:rsidR="00240C16" w:rsidRPr="00046D32" w:rsidRDefault="00240C16">
      <w:pPr>
        <w:keepNext/>
        <w:rPr>
          <w:i/>
          <w:noProof/>
          <w:lang w:eastAsia="en-GB"/>
        </w:rPr>
      </w:pPr>
      <w:r w:rsidRPr="00046D32">
        <w:rPr>
          <w:i/>
          <w:noProof/>
          <w:lang w:eastAsia="en-GB"/>
        </w:rPr>
        <w:t>Kombinēta terapija</w:t>
      </w:r>
    </w:p>
    <w:p w14:paraId="0FCE9A45" w14:textId="77777777" w:rsidR="00EB252D" w:rsidRPr="00046D32" w:rsidRDefault="00240C16">
      <w:pPr>
        <w:rPr>
          <w:noProof/>
          <w:lang w:eastAsia="en-GB"/>
        </w:rPr>
      </w:pPr>
      <w:r w:rsidRPr="00046D32">
        <w:rPr>
          <w:noProof/>
          <w:lang w:eastAsia="en-GB"/>
        </w:rPr>
        <w:t xml:space="preserve">IMBRUVICA drošumu un efektivitāti pacientiem ar iepriekš neārstētu </w:t>
      </w:r>
      <w:r w:rsidRPr="00046D32">
        <w:rPr>
          <w:i/>
          <w:noProof/>
          <w:lang w:eastAsia="en-GB"/>
        </w:rPr>
        <w:t>CLL/SLL</w:t>
      </w:r>
      <w:r w:rsidRPr="00046D32">
        <w:rPr>
          <w:noProof/>
          <w:lang w:eastAsia="en-GB"/>
        </w:rPr>
        <w:t xml:space="preserve"> vērtēja randomizētā, daudzcentru, atklātā, 3. fāzes pētījumā (PCYC-1130-CA) par IMBRUVICA lietošanu kombinācijā ar obinutuzumabu, salīdzinot ar hlorambucila lietošanu kombinācijā ar obinutuzumabu. Pētījumā tika iekļauti 65 gadus veci vai vecāki pacienti un &lt; 65 gadus veci pacienti ar blakusslimībām, pavājinātu nieru darbību, vērtējot pēc kreatinīna klīrensa &lt; 70 ml/min, vai ar del17p/TP53 mutāciju. Pacientus (n=229) attiecībā 1:1 randomizēja, lai saņemtu vai nu 420 mg IMBRUVICA dienā līdz slimības progresēšanai vai nepieņemamas toksicitātes konstatēšanai vai hlorambucilu 0,5 mg/kg devā katra 28 dienu cikla 1. un 15. dienā 6 ciklus. Abās grupās pacienti saņēma 1000 mg obinutuzumaba pirmā cikla 1., 8. un 15. dienā, pēc tam veicot ārstēšanu 5 turpmāko ciklu pirmajā dienā (kopā sešus 28 dienas ilgus ciklus). Obinutuzumaba pirmo devu sadalīja starp 1. (100 mg) un 2. dienu (900 mg)</w:t>
      </w:r>
      <w:r w:rsidR="00EB252D" w:rsidRPr="00046D32">
        <w:rPr>
          <w:noProof/>
          <w:lang w:eastAsia="en-GB"/>
        </w:rPr>
        <w:t>.</w:t>
      </w:r>
    </w:p>
    <w:p w14:paraId="0400F068" w14:textId="77777777" w:rsidR="00240C16" w:rsidRPr="00046D32" w:rsidRDefault="00240C16">
      <w:pPr>
        <w:rPr>
          <w:noProof/>
          <w:lang w:eastAsia="en-GB"/>
        </w:rPr>
      </w:pPr>
    </w:p>
    <w:p w14:paraId="3313871F" w14:textId="77777777" w:rsidR="00EB252D" w:rsidRPr="00046D32" w:rsidRDefault="00240C16">
      <w:pPr>
        <w:rPr>
          <w:noProof/>
          <w:lang w:eastAsia="en-GB"/>
        </w:rPr>
      </w:pPr>
      <w:r w:rsidRPr="00046D32">
        <w:rPr>
          <w:noProof/>
          <w:lang w:eastAsia="en-GB"/>
        </w:rPr>
        <w:t xml:space="preserve">Vecuma mediāna bija 71 gads (diapazons no 40 līdz 87 gadiem), 64% bija vīrieši un 96% bija baltās rases pārstāvji. Visiem pacientiem sākotnējais ECOG funkcionālā stāvokļa vērtējums bija 0 (48%) vai 1-2 (52%). Pētījuma sākumā 52% pacientu bija progresējoša klīniskā stadija (III vai IV stadija pēc </w:t>
      </w:r>
      <w:r w:rsidRPr="00046D32">
        <w:rPr>
          <w:i/>
          <w:noProof/>
          <w:lang w:eastAsia="en-GB"/>
        </w:rPr>
        <w:t>Rai</w:t>
      </w:r>
      <w:r w:rsidRPr="00046D32">
        <w:rPr>
          <w:noProof/>
          <w:lang w:eastAsia="en-GB"/>
        </w:rPr>
        <w:t xml:space="preserve"> klasifikācijas), 32% pacientu bija masīva slimība (≥5 cm), 44% pacientu pētījuma sākumā bija anēmija, 22% pacientu pētījuma sākumā bija trombocitopēnija, 28% pacientu CrCL bija &lt;60 ml/min, un Kumulatīvā slimības vērtēšanas rādītāja gados veciem cilvēkiem (</w:t>
      </w:r>
      <w:r w:rsidRPr="00046D32">
        <w:rPr>
          <w:i/>
          <w:noProof/>
          <w:lang w:eastAsia="en-GB"/>
        </w:rPr>
        <w:t>CIRS-G; Cumulative Illness Rating Score for Geriatrics</w:t>
      </w:r>
      <w:r w:rsidRPr="00046D32">
        <w:rPr>
          <w:noProof/>
          <w:lang w:eastAsia="en-GB"/>
        </w:rPr>
        <w:t xml:space="preserve">) mediāna bija 4 (diapazons no 0 līdz 12). Pētījuma sākumā 65% pacientu bija </w:t>
      </w:r>
      <w:r w:rsidRPr="00046D32">
        <w:rPr>
          <w:i/>
          <w:noProof/>
          <w:lang w:eastAsia="en-GB"/>
        </w:rPr>
        <w:t>CLL/SLL</w:t>
      </w:r>
      <w:r w:rsidRPr="00046D32">
        <w:rPr>
          <w:noProof/>
          <w:lang w:eastAsia="en-GB"/>
        </w:rPr>
        <w:t xml:space="preserve"> ar augsta riska faktoriem (del17p/TP53 mutācija [18%], del11q [15%] vai IGHV bez mutācijas [54%])</w:t>
      </w:r>
      <w:r w:rsidR="00EB252D" w:rsidRPr="00046D32">
        <w:rPr>
          <w:noProof/>
          <w:lang w:eastAsia="en-GB"/>
        </w:rPr>
        <w:t>.</w:t>
      </w:r>
    </w:p>
    <w:p w14:paraId="0F3372BA" w14:textId="77777777" w:rsidR="00240C16" w:rsidRPr="00046D32" w:rsidRDefault="00240C16">
      <w:pPr>
        <w:rPr>
          <w:noProof/>
          <w:lang w:eastAsia="en-GB"/>
        </w:rPr>
      </w:pPr>
    </w:p>
    <w:p w14:paraId="43C50178" w14:textId="77777777" w:rsidR="00240C16" w:rsidRPr="00046D32" w:rsidRDefault="00240C16">
      <w:pPr>
        <w:rPr>
          <w:noProof/>
          <w:lang w:eastAsia="en-GB"/>
        </w:rPr>
      </w:pPr>
      <w:r w:rsidRPr="00046D32">
        <w:rPr>
          <w:noProof/>
          <w:lang w:eastAsia="en-GB"/>
        </w:rPr>
        <w:t>Dzīvildzi bez slimības progresēšanas (</w:t>
      </w:r>
      <w:r w:rsidRPr="00046D32">
        <w:rPr>
          <w:i/>
          <w:noProof/>
          <w:lang w:eastAsia="en-GB"/>
        </w:rPr>
        <w:t>PFS</w:t>
      </w:r>
      <w:r w:rsidRPr="00046D32">
        <w:rPr>
          <w:noProof/>
          <w:lang w:eastAsia="en-GB"/>
        </w:rPr>
        <w:t xml:space="preserve">) vērtēja </w:t>
      </w:r>
      <w:r w:rsidRPr="00046D32">
        <w:rPr>
          <w:i/>
          <w:noProof/>
          <w:lang w:eastAsia="en-GB"/>
        </w:rPr>
        <w:t>IRC</w:t>
      </w:r>
      <w:r w:rsidRPr="00046D32">
        <w:rPr>
          <w:noProof/>
          <w:lang w:eastAsia="en-GB"/>
        </w:rPr>
        <w:t xml:space="preserve"> </w:t>
      </w:r>
      <w:r w:rsidR="006E1166" w:rsidRPr="00046D32">
        <w:rPr>
          <w:noProof/>
          <w:lang w:eastAsia="en-GB"/>
        </w:rPr>
        <w:t>a</w:t>
      </w:r>
      <w:r w:rsidRPr="00046D32">
        <w:rPr>
          <w:noProof/>
          <w:lang w:eastAsia="en-GB"/>
        </w:rPr>
        <w:t xml:space="preserve">tbilstoši </w:t>
      </w:r>
      <w:r w:rsidRPr="00046D32">
        <w:rPr>
          <w:i/>
          <w:noProof/>
          <w:lang w:eastAsia="en-GB"/>
        </w:rPr>
        <w:t>IWCLL</w:t>
      </w:r>
      <w:r w:rsidRPr="00046D32">
        <w:rPr>
          <w:noProof/>
          <w:lang w:eastAsia="en-GB"/>
        </w:rPr>
        <w:t xml:space="preserve"> kritērijiem, un tika konstatēts statistiski ticams nāves vai slimības progresēšanas riska samazinājums IMBRUVICA grupā par 77%. Novērošanas laika pētījumā mediāna bija 31 mēnesis, </w:t>
      </w:r>
      <w:r w:rsidRPr="00046D32">
        <w:rPr>
          <w:i/>
          <w:noProof/>
          <w:lang w:eastAsia="en-GB"/>
        </w:rPr>
        <w:t>PFS</w:t>
      </w:r>
      <w:r w:rsidRPr="00046D32">
        <w:rPr>
          <w:noProof/>
          <w:lang w:eastAsia="en-GB"/>
        </w:rPr>
        <w:t xml:space="preserve"> mediāna IMBRUVICA+obinutuzumaba grupā netika sasniegta, bet hlorambucila+obinutuzumaba grupā tā bija 19 mēneši. Pētījuma PCYC</w:t>
      </w:r>
      <w:r w:rsidRPr="00046D32">
        <w:rPr>
          <w:noProof/>
          <w:lang w:eastAsia="en-GB"/>
        </w:rPr>
        <w:noBreakHyphen/>
        <w:t>1130</w:t>
      </w:r>
      <w:r w:rsidRPr="00046D32">
        <w:rPr>
          <w:noProof/>
          <w:lang w:eastAsia="en-GB"/>
        </w:rPr>
        <w:noBreakHyphen/>
        <w:t xml:space="preserve">CA efektivitātes rezultāti ir redzami </w:t>
      </w:r>
      <w:r w:rsidR="00280EDB" w:rsidRPr="00046D32">
        <w:rPr>
          <w:noProof/>
          <w:lang w:eastAsia="en-GB"/>
        </w:rPr>
        <w:t>8</w:t>
      </w:r>
      <w:r w:rsidRPr="00046D32">
        <w:rPr>
          <w:noProof/>
          <w:lang w:eastAsia="en-GB"/>
        </w:rPr>
        <w:t xml:space="preserve">. tabulā, un </w:t>
      </w:r>
      <w:r w:rsidRPr="00046D32">
        <w:rPr>
          <w:i/>
          <w:noProof/>
          <w:lang w:eastAsia="en-GB"/>
        </w:rPr>
        <w:t>PFS Kaplan-Meier</w:t>
      </w:r>
      <w:r w:rsidRPr="00046D32">
        <w:rPr>
          <w:noProof/>
          <w:lang w:eastAsia="en-GB"/>
        </w:rPr>
        <w:t xml:space="preserve"> līkne ir redzama </w:t>
      </w:r>
      <w:r w:rsidR="00280EDB" w:rsidRPr="00046D32">
        <w:rPr>
          <w:noProof/>
          <w:lang w:eastAsia="en-GB"/>
        </w:rPr>
        <w:t>7</w:t>
      </w:r>
      <w:r w:rsidRPr="00046D32">
        <w:rPr>
          <w:noProof/>
          <w:lang w:eastAsia="en-GB"/>
        </w:rPr>
        <w:t>.</w:t>
      </w:r>
      <w:r w:rsidR="00FF7B97" w:rsidRPr="00046D32">
        <w:rPr>
          <w:noProof/>
          <w:lang w:eastAsia="en-GB"/>
        </w:rPr>
        <w:t> </w:t>
      </w:r>
      <w:r w:rsidRPr="00046D32">
        <w:rPr>
          <w:noProof/>
          <w:lang w:eastAsia="en-GB"/>
        </w:rPr>
        <w:t>attēlā.</w:t>
      </w:r>
    </w:p>
    <w:p w14:paraId="77D61F66" w14:textId="77777777" w:rsidR="00240C16" w:rsidRPr="00046D32" w:rsidRDefault="00240C16">
      <w:pPr>
        <w:rPr>
          <w:noProof/>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6"/>
        <w:gridCol w:w="3384"/>
        <w:gridCol w:w="3180"/>
      </w:tblGrid>
      <w:tr w:rsidR="00240C16" w:rsidRPr="00046D32" w14:paraId="723208CC" w14:textId="77777777">
        <w:trPr>
          <w:cantSplit/>
        </w:trPr>
        <w:tc>
          <w:tcPr>
            <w:tcW w:w="9576" w:type="dxa"/>
            <w:gridSpan w:val="3"/>
            <w:tcBorders>
              <w:top w:val="nil"/>
              <w:left w:val="nil"/>
              <w:bottom w:val="single" w:sz="4" w:space="0" w:color="auto"/>
              <w:right w:val="nil"/>
            </w:tcBorders>
            <w:vAlign w:val="bottom"/>
          </w:tcPr>
          <w:p w14:paraId="6C7F7ED8" w14:textId="77777777" w:rsidR="00240C16" w:rsidRPr="00046D32" w:rsidRDefault="00280EDB">
            <w:pPr>
              <w:keepNext/>
              <w:ind w:left="1134" w:hanging="1134"/>
              <w:rPr>
                <w:b/>
                <w:bCs/>
                <w:noProof/>
                <w:szCs w:val="22"/>
                <w:lang w:eastAsia="en-GB"/>
              </w:rPr>
            </w:pPr>
            <w:r w:rsidRPr="00046D32">
              <w:rPr>
                <w:b/>
                <w:bCs/>
                <w:noProof/>
                <w:szCs w:val="22"/>
                <w:lang w:eastAsia="en-GB"/>
              </w:rPr>
              <w:lastRenderedPageBreak/>
              <w:t>8</w:t>
            </w:r>
            <w:r w:rsidR="00240C16" w:rsidRPr="00046D32">
              <w:rPr>
                <w:b/>
                <w:bCs/>
                <w:noProof/>
                <w:szCs w:val="22"/>
                <w:lang w:eastAsia="en-GB"/>
              </w:rPr>
              <w:t>. tabula.</w:t>
            </w:r>
            <w:r w:rsidR="00240C16" w:rsidRPr="00046D32">
              <w:rPr>
                <w:b/>
                <w:bCs/>
                <w:noProof/>
                <w:szCs w:val="22"/>
                <w:lang w:eastAsia="en-GB"/>
              </w:rPr>
              <w:tab/>
              <w:t>Pētījuma PCYC-1130-CA efektivitātes rezultāti</w:t>
            </w:r>
          </w:p>
        </w:tc>
      </w:tr>
      <w:tr w:rsidR="00240C16" w:rsidRPr="00046D32" w14:paraId="7F4D11A3" w14:textId="77777777">
        <w:trPr>
          <w:cantSplit/>
        </w:trPr>
        <w:tc>
          <w:tcPr>
            <w:tcW w:w="2936" w:type="dxa"/>
            <w:tcBorders>
              <w:top w:val="single" w:sz="4" w:space="0" w:color="auto"/>
              <w:left w:val="single" w:sz="4" w:space="0" w:color="auto"/>
              <w:bottom w:val="single" w:sz="4" w:space="0" w:color="auto"/>
              <w:right w:val="single" w:sz="4" w:space="0" w:color="auto"/>
            </w:tcBorders>
            <w:vAlign w:val="bottom"/>
          </w:tcPr>
          <w:p w14:paraId="04885C58" w14:textId="77777777" w:rsidR="00240C16" w:rsidRPr="00046D32" w:rsidRDefault="00240C16">
            <w:pPr>
              <w:keepNext/>
              <w:tabs>
                <w:tab w:val="clear" w:pos="567"/>
              </w:tabs>
              <w:rPr>
                <w:b/>
                <w:noProof/>
                <w:szCs w:val="22"/>
                <w:lang w:eastAsia="en-GB"/>
              </w:rPr>
            </w:pPr>
            <w:r w:rsidRPr="00046D32">
              <w:rPr>
                <w:b/>
                <w:noProof/>
                <w:szCs w:val="22"/>
                <w:lang w:eastAsia="en-GB"/>
              </w:rPr>
              <w:t>Mērķa kritērijs</w:t>
            </w:r>
          </w:p>
        </w:tc>
        <w:tc>
          <w:tcPr>
            <w:tcW w:w="3448" w:type="dxa"/>
            <w:tcBorders>
              <w:top w:val="single" w:sz="4" w:space="0" w:color="auto"/>
              <w:left w:val="single" w:sz="4" w:space="0" w:color="auto"/>
              <w:bottom w:val="single" w:sz="4" w:space="0" w:color="auto"/>
              <w:right w:val="single" w:sz="4" w:space="0" w:color="auto"/>
            </w:tcBorders>
          </w:tcPr>
          <w:p w14:paraId="7E4B5489" w14:textId="77777777" w:rsidR="00240C16" w:rsidRPr="00046D32" w:rsidRDefault="00240C16">
            <w:pPr>
              <w:keepNext/>
              <w:tabs>
                <w:tab w:val="clear" w:pos="567"/>
              </w:tabs>
              <w:jc w:val="center"/>
              <w:rPr>
                <w:b/>
                <w:bCs/>
                <w:noProof/>
                <w:szCs w:val="22"/>
                <w:lang w:eastAsia="en-GB"/>
              </w:rPr>
            </w:pPr>
            <w:r w:rsidRPr="00046D32">
              <w:rPr>
                <w:b/>
                <w:bCs/>
                <w:noProof/>
                <w:szCs w:val="22"/>
                <w:lang w:eastAsia="en-GB"/>
              </w:rPr>
              <w:t>IMBRUVICA+Obinutuzumabs</w:t>
            </w:r>
          </w:p>
          <w:p w14:paraId="2AF7114B" w14:textId="77777777" w:rsidR="00240C16" w:rsidRPr="00046D32" w:rsidRDefault="00240C16">
            <w:pPr>
              <w:keepNext/>
              <w:tabs>
                <w:tab w:val="clear" w:pos="567"/>
              </w:tabs>
              <w:jc w:val="center"/>
              <w:rPr>
                <w:rFonts w:eastAsia="Calibri"/>
                <w:b/>
                <w:bCs/>
                <w:noProof/>
                <w:szCs w:val="22"/>
                <w:lang w:eastAsia="en-GB"/>
              </w:rPr>
            </w:pPr>
            <w:r w:rsidRPr="00046D32">
              <w:rPr>
                <w:b/>
                <w:bCs/>
                <w:noProof/>
                <w:szCs w:val="22"/>
                <w:lang w:eastAsia="en-GB"/>
              </w:rPr>
              <w:t>N=113</w:t>
            </w:r>
          </w:p>
        </w:tc>
        <w:tc>
          <w:tcPr>
            <w:tcW w:w="3192" w:type="dxa"/>
            <w:tcBorders>
              <w:top w:val="single" w:sz="4" w:space="0" w:color="auto"/>
              <w:left w:val="single" w:sz="4" w:space="0" w:color="auto"/>
              <w:bottom w:val="single" w:sz="4" w:space="0" w:color="auto"/>
              <w:right w:val="single" w:sz="4" w:space="0" w:color="auto"/>
            </w:tcBorders>
          </w:tcPr>
          <w:p w14:paraId="635F3818" w14:textId="77777777" w:rsidR="00240C16" w:rsidRPr="00046D32" w:rsidRDefault="00240C16">
            <w:pPr>
              <w:keepNext/>
              <w:tabs>
                <w:tab w:val="clear" w:pos="567"/>
              </w:tabs>
              <w:jc w:val="center"/>
              <w:rPr>
                <w:b/>
                <w:bCs/>
                <w:noProof/>
                <w:szCs w:val="22"/>
                <w:lang w:eastAsia="en-GB"/>
              </w:rPr>
            </w:pPr>
            <w:r w:rsidRPr="00046D32">
              <w:rPr>
                <w:b/>
                <w:bCs/>
                <w:noProof/>
                <w:szCs w:val="22"/>
                <w:lang w:eastAsia="en-GB"/>
              </w:rPr>
              <w:t>Hlorambucils+Obinutuzumabs</w:t>
            </w:r>
          </w:p>
          <w:p w14:paraId="56F7E65B" w14:textId="77777777" w:rsidR="00240C16" w:rsidRPr="00046D32" w:rsidRDefault="00240C16">
            <w:pPr>
              <w:keepNext/>
              <w:tabs>
                <w:tab w:val="clear" w:pos="567"/>
              </w:tabs>
              <w:jc w:val="center"/>
              <w:rPr>
                <w:rFonts w:eastAsia="Calibri"/>
                <w:b/>
                <w:bCs/>
                <w:noProof/>
                <w:szCs w:val="22"/>
                <w:lang w:eastAsia="en-GB"/>
              </w:rPr>
            </w:pPr>
            <w:r w:rsidRPr="00046D32">
              <w:rPr>
                <w:b/>
                <w:bCs/>
                <w:noProof/>
                <w:szCs w:val="22"/>
                <w:lang w:eastAsia="en-GB"/>
              </w:rPr>
              <w:t>N=116</w:t>
            </w:r>
          </w:p>
        </w:tc>
      </w:tr>
      <w:tr w:rsidR="00240C16" w:rsidRPr="00046D32" w14:paraId="0EB9239F" w14:textId="77777777">
        <w:trPr>
          <w:cantSplit/>
        </w:trPr>
        <w:tc>
          <w:tcPr>
            <w:tcW w:w="9576" w:type="dxa"/>
            <w:gridSpan w:val="3"/>
            <w:tcBorders>
              <w:top w:val="single" w:sz="4" w:space="0" w:color="auto"/>
              <w:left w:val="single" w:sz="4" w:space="0" w:color="auto"/>
              <w:bottom w:val="single" w:sz="4" w:space="0" w:color="auto"/>
              <w:right w:val="single" w:sz="4" w:space="0" w:color="auto"/>
            </w:tcBorders>
          </w:tcPr>
          <w:p w14:paraId="4AAA9F96" w14:textId="77777777" w:rsidR="00240C16" w:rsidRPr="00046D32" w:rsidRDefault="00240C16">
            <w:pPr>
              <w:keepNext/>
              <w:tabs>
                <w:tab w:val="clear" w:pos="567"/>
              </w:tabs>
              <w:rPr>
                <w:b/>
                <w:noProof/>
                <w:szCs w:val="22"/>
                <w:lang w:eastAsia="en-GB"/>
              </w:rPr>
            </w:pPr>
            <w:r w:rsidRPr="00046D32">
              <w:rPr>
                <w:b/>
                <w:noProof/>
                <w:szCs w:val="22"/>
                <w:lang w:eastAsia="en-GB"/>
              </w:rPr>
              <w:t>Dzīvildze bez slimības progresēšanas</w:t>
            </w:r>
            <w:r w:rsidRPr="00046D32">
              <w:rPr>
                <w:b/>
                <w:noProof/>
                <w:szCs w:val="22"/>
                <w:vertAlign w:val="superscript"/>
                <w:lang w:eastAsia="en-GB"/>
              </w:rPr>
              <w:t>a</w:t>
            </w:r>
          </w:p>
        </w:tc>
      </w:tr>
      <w:tr w:rsidR="00240C16" w:rsidRPr="00046D32" w14:paraId="6A00667A" w14:textId="77777777">
        <w:trPr>
          <w:cantSplit/>
        </w:trPr>
        <w:tc>
          <w:tcPr>
            <w:tcW w:w="2936" w:type="dxa"/>
            <w:tcBorders>
              <w:top w:val="single" w:sz="4" w:space="0" w:color="auto"/>
              <w:left w:val="single" w:sz="4" w:space="0" w:color="auto"/>
              <w:bottom w:val="single" w:sz="4" w:space="0" w:color="auto"/>
              <w:right w:val="single" w:sz="4" w:space="0" w:color="auto"/>
            </w:tcBorders>
          </w:tcPr>
          <w:p w14:paraId="6F985457" w14:textId="77777777" w:rsidR="00240C16" w:rsidRPr="00046D32" w:rsidRDefault="00240C16">
            <w:pPr>
              <w:tabs>
                <w:tab w:val="clear" w:pos="567"/>
              </w:tabs>
              <w:rPr>
                <w:noProof/>
                <w:szCs w:val="22"/>
                <w:lang w:eastAsia="en-GB"/>
              </w:rPr>
            </w:pPr>
            <w:r w:rsidRPr="00046D32">
              <w:rPr>
                <w:noProof/>
                <w:szCs w:val="22"/>
                <w:lang w:eastAsia="en-GB"/>
              </w:rPr>
              <w:t>Notikumu skaits (%)</w:t>
            </w:r>
          </w:p>
        </w:tc>
        <w:tc>
          <w:tcPr>
            <w:tcW w:w="3448" w:type="dxa"/>
            <w:tcBorders>
              <w:top w:val="single" w:sz="4" w:space="0" w:color="auto"/>
              <w:left w:val="single" w:sz="4" w:space="0" w:color="auto"/>
              <w:bottom w:val="single" w:sz="4" w:space="0" w:color="auto"/>
              <w:right w:val="single" w:sz="4" w:space="0" w:color="auto"/>
            </w:tcBorders>
          </w:tcPr>
          <w:p w14:paraId="41E875AE" w14:textId="77777777" w:rsidR="00240C16" w:rsidRPr="00046D32" w:rsidRDefault="00240C16">
            <w:pPr>
              <w:tabs>
                <w:tab w:val="clear" w:pos="567"/>
              </w:tabs>
              <w:jc w:val="center"/>
              <w:rPr>
                <w:noProof/>
                <w:szCs w:val="22"/>
                <w:lang w:eastAsia="en-GB"/>
              </w:rPr>
            </w:pPr>
            <w:r w:rsidRPr="00046D32">
              <w:rPr>
                <w:noProof/>
                <w:szCs w:val="22"/>
                <w:lang w:eastAsia="en-GB"/>
              </w:rPr>
              <w:t>24 (21,2)</w:t>
            </w:r>
          </w:p>
        </w:tc>
        <w:tc>
          <w:tcPr>
            <w:tcW w:w="3192" w:type="dxa"/>
            <w:tcBorders>
              <w:top w:val="single" w:sz="4" w:space="0" w:color="auto"/>
              <w:left w:val="single" w:sz="4" w:space="0" w:color="auto"/>
              <w:bottom w:val="single" w:sz="4" w:space="0" w:color="auto"/>
              <w:right w:val="single" w:sz="4" w:space="0" w:color="auto"/>
            </w:tcBorders>
          </w:tcPr>
          <w:p w14:paraId="0DF77998" w14:textId="77777777" w:rsidR="00240C16" w:rsidRPr="00046D32" w:rsidRDefault="00240C16">
            <w:pPr>
              <w:tabs>
                <w:tab w:val="clear" w:pos="567"/>
              </w:tabs>
              <w:jc w:val="center"/>
              <w:rPr>
                <w:noProof/>
                <w:szCs w:val="22"/>
                <w:lang w:eastAsia="en-GB"/>
              </w:rPr>
            </w:pPr>
            <w:r w:rsidRPr="00046D32">
              <w:rPr>
                <w:noProof/>
                <w:szCs w:val="22"/>
                <w:lang w:eastAsia="en-GB"/>
              </w:rPr>
              <w:t>74 (63,8)</w:t>
            </w:r>
          </w:p>
        </w:tc>
      </w:tr>
      <w:tr w:rsidR="00240C16" w:rsidRPr="00046D32" w14:paraId="2798A2A2" w14:textId="77777777">
        <w:trPr>
          <w:cantSplit/>
        </w:trPr>
        <w:tc>
          <w:tcPr>
            <w:tcW w:w="2936" w:type="dxa"/>
            <w:tcBorders>
              <w:top w:val="single" w:sz="4" w:space="0" w:color="auto"/>
              <w:left w:val="single" w:sz="4" w:space="0" w:color="auto"/>
              <w:bottom w:val="single" w:sz="4" w:space="0" w:color="auto"/>
              <w:right w:val="single" w:sz="4" w:space="0" w:color="auto"/>
            </w:tcBorders>
          </w:tcPr>
          <w:p w14:paraId="2C68413F" w14:textId="77777777" w:rsidR="00240C16" w:rsidRPr="00046D32" w:rsidRDefault="00240C16">
            <w:pPr>
              <w:tabs>
                <w:tab w:val="clear" w:pos="567"/>
              </w:tabs>
              <w:rPr>
                <w:noProof/>
                <w:szCs w:val="22"/>
                <w:vertAlign w:val="superscript"/>
                <w:lang w:eastAsia="en-GB"/>
              </w:rPr>
            </w:pPr>
            <w:r w:rsidRPr="00046D32">
              <w:rPr>
                <w:noProof/>
                <w:szCs w:val="22"/>
                <w:lang w:eastAsia="en-GB"/>
              </w:rPr>
              <w:t>Mediāna (95% TI), mēneši</w:t>
            </w:r>
          </w:p>
        </w:tc>
        <w:tc>
          <w:tcPr>
            <w:tcW w:w="3448" w:type="dxa"/>
            <w:tcBorders>
              <w:top w:val="single" w:sz="4" w:space="0" w:color="auto"/>
              <w:left w:val="single" w:sz="4" w:space="0" w:color="auto"/>
              <w:bottom w:val="single" w:sz="4" w:space="0" w:color="auto"/>
              <w:right w:val="single" w:sz="4" w:space="0" w:color="auto"/>
            </w:tcBorders>
          </w:tcPr>
          <w:p w14:paraId="369BC915" w14:textId="77777777" w:rsidR="00240C16" w:rsidRPr="00046D32" w:rsidRDefault="00240C16">
            <w:pPr>
              <w:tabs>
                <w:tab w:val="clear" w:pos="567"/>
              </w:tabs>
              <w:jc w:val="center"/>
              <w:rPr>
                <w:rFonts w:eastAsia="Calibri"/>
                <w:b/>
                <w:noProof/>
                <w:szCs w:val="22"/>
                <w:lang w:eastAsia="en-GB"/>
              </w:rPr>
            </w:pPr>
            <w:r w:rsidRPr="00046D32">
              <w:rPr>
                <w:noProof/>
                <w:szCs w:val="22"/>
                <w:lang w:eastAsia="en-GB"/>
              </w:rPr>
              <w:t xml:space="preserve">Nav sasniegta </w:t>
            </w:r>
          </w:p>
        </w:tc>
        <w:tc>
          <w:tcPr>
            <w:tcW w:w="3192" w:type="dxa"/>
            <w:tcBorders>
              <w:top w:val="single" w:sz="4" w:space="0" w:color="auto"/>
              <w:left w:val="single" w:sz="4" w:space="0" w:color="auto"/>
              <w:bottom w:val="single" w:sz="4" w:space="0" w:color="auto"/>
              <w:right w:val="single" w:sz="4" w:space="0" w:color="auto"/>
            </w:tcBorders>
          </w:tcPr>
          <w:p w14:paraId="117DF124" w14:textId="77777777" w:rsidR="00240C16" w:rsidRPr="00046D32" w:rsidRDefault="00240C16">
            <w:pPr>
              <w:tabs>
                <w:tab w:val="clear" w:pos="567"/>
              </w:tabs>
              <w:jc w:val="center"/>
              <w:rPr>
                <w:rFonts w:eastAsia="Calibri"/>
                <w:b/>
                <w:noProof/>
                <w:szCs w:val="22"/>
                <w:lang w:eastAsia="en-GB"/>
              </w:rPr>
            </w:pPr>
            <w:r w:rsidRPr="00046D32">
              <w:rPr>
                <w:noProof/>
                <w:szCs w:val="22"/>
                <w:lang w:eastAsia="en-GB"/>
              </w:rPr>
              <w:t>19,0 (15,1, 22,1)</w:t>
            </w:r>
          </w:p>
        </w:tc>
      </w:tr>
      <w:tr w:rsidR="00240C16" w:rsidRPr="00046D32" w14:paraId="78E92F76" w14:textId="77777777">
        <w:trPr>
          <w:cantSplit/>
        </w:trPr>
        <w:tc>
          <w:tcPr>
            <w:tcW w:w="2936" w:type="dxa"/>
            <w:tcBorders>
              <w:top w:val="single" w:sz="4" w:space="0" w:color="auto"/>
              <w:left w:val="single" w:sz="4" w:space="0" w:color="auto"/>
              <w:bottom w:val="single" w:sz="4" w:space="0" w:color="auto"/>
              <w:right w:val="single" w:sz="4" w:space="0" w:color="auto"/>
            </w:tcBorders>
          </w:tcPr>
          <w:p w14:paraId="25A3EF4E" w14:textId="77777777" w:rsidR="00240C16" w:rsidRPr="00046D32" w:rsidRDefault="00240C16">
            <w:pPr>
              <w:tabs>
                <w:tab w:val="clear" w:pos="567"/>
              </w:tabs>
              <w:rPr>
                <w:noProof/>
                <w:szCs w:val="22"/>
                <w:lang w:eastAsia="en-GB"/>
              </w:rPr>
            </w:pPr>
            <w:r w:rsidRPr="00046D32">
              <w:rPr>
                <w:noProof/>
                <w:szCs w:val="22"/>
                <w:lang w:eastAsia="en-GB"/>
              </w:rPr>
              <w:t>RA (95% TI)</w:t>
            </w:r>
          </w:p>
        </w:tc>
        <w:tc>
          <w:tcPr>
            <w:tcW w:w="6640" w:type="dxa"/>
            <w:gridSpan w:val="2"/>
            <w:tcBorders>
              <w:top w:val="single" w:sz="4" w:space="0" w:color="auto"/>
              <w:left w:val="single" w:sz="4" w:space="0" w:color="auto"/>
              <w:bottom w:val="single" w:sz="4" w:space="0" w:color="auto"/>
              <w:right w:val="single" w:sz="4" w:space="0" w:color="auto"/>
            </w:tcBorders>
          </w:tcPr>
          <w:p w14:paraId="1D203DA2" w14:textId="77777777" w:rsidR="00240C16" w:rsidRPr="00046D32" w:rsidRDefault="00240C16">
            <w:pPr>
              <w:tabs>
                <w:tab w:val="clear" w:pos="567"/>
              </w:tabs>
              <w:jc w:val="center"/>
              <w:rPr>
                <w:rFonts w:eastAsia="Calibri"/>
                <w:noProof/>
                <w:szCs w:val="22"/>
                <w:lang w:eastAsia="en-GB"/>
              </w:rPr>
            </w:pPr>
            <w:r w:rsidRPr="00046D32">
              <w:rPr>
                <w:noProof/>
                <w:szCs w:val="22"/>
                <w:lang w:eastAsia="en-GB"/>
              </w:rPr>
              <w:t>0,23 (0,15, 0,37)</w:t>
            </w:r>
          </w:p>
        </w:tc>
      </w:tr>
      <w:tr w:rsidR="00240C16" w:rsidRPr="00046D32" w14:paraId="4A293C0E" w14:textId="77777777">
        <w:trPr>
          <w:cantSplit/>
        </w:trPr>
        <w:tc>
          <w:tcPr>
            <w:tcW w:w="2936" w:type="dxa"/>
            <w:tcBorders>
              <w:top w:val="single" w:sz="4" w:space="0" w:color="auto"/>
              <w:left w:val="single" w:sz="4" w:space="0" w:color="auto"/>
              <w:bottom w:val="single" w:sz="4" w:space="0" w:color="auto"/>
              <w:right w:val="single" w:sz="4" w:space="0" w:color="auto"/>
            </w:tcBorders>
          </w:tcPr>
          <w:p w14:paraId="24CECA3D" w14:textId="77777777" w:rsidR="00240C16" w:rsidRPr="00046D32" w:rsidRDefault="00240C16">
            <w:pPr>
              <w:keepNext/>
              <w:tabs>
                <w:tab w:val="clear" w:pos="567"/>
              </w:tabs>
              <w:rPr>
                <w:b/>
                <w:noProof/>
                <w:szCs w:val="22"/>
                <w:lang w:eastAsia="en-GB"/>
              </w:rPr>
            </w:pPr>
            <w:r w:rsidRPr="00046D32">
              <w:rPr>
                <w:b/>
                <w:noProof/>
                <w:szCs w:val="22"/>
                <w:lang w:eastAsia="en-GB"/>
              </w:rPr>
              <w:t>Kopējais atbildes reakcijas rādītājs</w:t>
            </w:r>
            <w:r w:rsidRPr="00046D32">
              <w:rPr>
                <w:b/>
                <w:noProof/>
                <w:szCs w:val="22"/>
                <w:vertAlign w:val="superscript"/>
                <w:lang w:eastAsia="en-GB"/>
              </w:rPr>
              <w:t>a</w:t>
            </w:r>
            <w:r w:rsidRPr="00046D32">
              <w:rPr>
                <w:b/>
                <w:noProof/>
                <w:szCs w:val="22"/>
                <w:lang w:eastAsia="en-GB"/>
              </w:rPr>
              <w:t xml:space="preserve"> (%)</w:t>
            </w:r>
          </w:p>
        </w:tc>
        <w:tc>
          <w:tcPr>
            <w:tcW w:w="3448" w:type="dxa"/>
            <w:tcBorders>
              <w:top w:val="single" w:sz="4" w:space="0" w:color="auto"/>
              <w:left w:val="single" w:sz="4" w:space="0" w:color="auto"/>
              <w:bottom w:val="single" w:sz="4" w:space="0" w:color="auto"/>
              <w:right w:val="single" w:sz="4" w:space="0" w:color="auto"/>
            </w:tcBorders>
          </w:tcPr>
          <w:p w14:paraId="2C31501E" w14:textId="77777777" w:rsidR="00240C16" w:rsidRPr="00046D32" w:rsidRDefault="00240C16">
            <w:pPr>
              <w:keepNext/>
              <w:tabs>
                <w:tab w:val="clear" w:pos="567"/>
              </w:tabs>
              <w:jc w:val="center"/>
              <w:rPr>
                <w:rFonts w:eastAsia="Calibri"/>
                <w:b/>
                <w:noProof/>
                <w:szCs w:val="22"/>
                <w:lang w:eastAsia="en-GB"/>
              </w:rPr>
            </w:pPr>
            <w:r w:rsidRPr="00046D32">
              <w:rPr>
                <w:noProof/>
                <w:szCs w:val="22"/>
                <w:lang w:eastAsia="en-GB"/>
              </w:rPr>
              <w:t>88,5</w:t>
            </w:r>
          </w:p>
        </w:tc>
        <w:tc>
          <w:tcPr>
            <w:tcW w:w="3192" w:type="dxa"/>
            <w:tcBorders>
              <w:top w:val="single" w:sz="4" w:space="0" w:color="auto"/>
              <w:left w:val="single" w:sz="4" w:space="0" w:color="auto"/>
              <w:bottom w:val="single" w:sz="4" w:space="0" w:color="auto"/>
              <w:right w:val="single" w:sz="4" w:space="0" w:color="auto"/>
            </w:tcBorders>
          </w:tcPr>
          <w:p w14:paraId="7ADB4D16" w14:textId="77777777" w:rsidR="00240C16" w:rsidRPr="00046D32" w:rsidRDefault="00240C16">
            <w:pPr>
              <w:keepNext/>
              <w:tabs>
                <w:tab w:val="clear" w:pos="567"/>
              </w:tabs>
              <w:jc w:val="center"/>
              <w:rPr>
                <w:rFonts w:eastAsia="Calibri"/>
                <w:b/>
                <w:noProof/>
                <w:szCs w:val="22"/>
                <w:lang w:eastAsia="en-GB"/>
              </w:rPr>
            </w:pPr>
            <w:r w:rsidRPr="00046D32">
              <w:rPr>
                <w:noProof/>
                <w:szCs w:val="22"/>
                <w:lang w:eastAsia="en-GB"/>
              </w:rPr>
              <w:t>73,3</w:t>
            </w:r>
          </w:p>
        </w:tc>
      </w:tr>
      <w:tr w:rsidR="00240C16" w:rsidRPr="00046D32" w14:paraId="10C297B5" w14:textId="77777777">
        <w:trPr>
          <w:cantSplit/>
        </w:trPr>
        <w:tc>
          <w:tcPr>
            <w:tcW w:w="2936" w:type="dxa"/>
            <w:tcBorders>
              <w:top w:val="single" w:sz="4" w:space="0" w:color="auto"/>
              <w:left w:val="single" w:sz="4" w:space="0" w:color="auto"/>
              <w:bottom w:val="single" w:sz="4" w:space="0" w:color="auto"/>
              <w:right w:val="single" w:sz="4" w:space="0" w:color="auto"/>
            </w:tcBorders>
          </w:tcPr>
          <w:p w14:paraId="2AF1B0B1" w14:textId="77777777" w:rsidR="00240C16" w:rsidRPr="00046D32" w:rsidRDefault="00240C16">
            <w:pPr>
              <w:tabs>
                <w:tab w:val="clear" w:pos="567"/>
              </w:tabs>
              <w:rPr>
                <w:i/>
                <w:noProof/>
                <w:szCs w:val="22"/>
                <w:lang w:eastAsia="en-GB"/>
              </w:rPr>
            </w:pPr>
            <w:r w:rsidRPr="00046D32">
              <w:rPr>
                <w:i/>
                <w:noProof/>
                <w:szCs w:val="22"/>
                <w:lang w:eastAsia="en-GB"/>
              </w:rPr>
              <w:t>CR</w:t>
            </w:r>
            <w:r w:rsidRPr="00046D32">
              <w:rPr>
                <w:i/>
                <w:noProof/>
                <w:szCs w:val="22"/>
                <w:vertAlign w:val="superscript"/>
                <w:lang w:eastAsia="en-GB"/>
              </w:rPr>
              <w:t>b</w:t>
            </w:r>
          </w:p>
        </w:tc>
        <w:tc>
          <w:tcPr>
            <w:tcW w:w="3448" w:type="dxa"/>
            <w:tcBorders>
              <w:top w:val="single" w:sz="4" w:space="0" w:color="auto"/>
              <w:left w:val="single" w:sz="4" w:space="0" w:color="auto"/>
              <w:bottom w:val="single" w:sz="4" w:space="0" w:color="auto"/>
              <w:right w:val="single" w:sz="4" w:space="0" w:color="auto"/>
            </w:tcBorders>
          </w:tcPr>
          <w:p w14:paraId="15143458" w14:textId="77777777" w:rsidR="00240C16" w:rsidRPr="00046D32" w:rsidRDefault="00240C16">
            <w:pPr>
              <w:jc w:val="center"/>
              <w:rPr>
                <w:noProof/>
                <w:szCs w:val="22"/>
                <w:lang w:eastAsia="en-GB"/>
              </w:rPr>
            </w:pPr>
            <w:r w:rsidRPr="00046D32">
              <w:rPr>
                <w:noProof/>
                <w:szCs w:val="22"/>
                <w:lang w:eastAsia="en-GB"/>
              </w:rPr>
              <w:t>19,5</w:t>
            </w:r>
          </w:p>
        </w:tc>
        <w:tc>
          <w:tcPr>
            <w:tcW w:w="3192" w:type="dxa"/>
            <w:tcBorders>
              <w:top w:val="single" w:sz="4" w:space="0" w:color="auto"/>
              <w:left w:val="single" w:sz="4" w:space="0" w:color="auto"/>
              <w:bottom w:val="single" w:sz="4" w:space="0" w:color="auto"/>
              <w:right w:val="single" w:sz="4" w:space="0" w:color="auto"/>
            </w:tcBorders>
          </w:tcPr>
          <w:p w14:paraId="4328D6BB" w14:textId="77777777" w:rsidR="00240C16" w:rsidRPr="00046D32" w:rsidRDefault="00240C16">
            <w:pPr>
              <w:jc w:val="center"/>
              <w:rPr>
                <w:noProof/>
                <w:szCs w:val="22"/>
                <w:lang w:eastAsia="en-GB"/>
              </w:rPr>
            </w:pPr>
            <w:r w:rsidRPr="00046D32">
              <w:rPr>
                <w:noProof/>
                <w:szCs w:val="22"/>
                <w:lang w:eastAsia="en-GB"/>
              </w:rPr>
              <w:t>7,8</w:t>
            </w:r>
          </w:p>
        </w:tc>
      </w:tr>
      <w:tr w:rsidR="00240C16" w:rsidRPr="00046D32" w14:paraId="2F8DA275" w14:textId="77777777">
        <w:trPr>
          <w:cantSplit/>
        </w:trPr>
        <w:tc>
          <w:tcPr>
            <w:tcW w:w="2936" w:type="dxa"/>
            <w:tcBorders>
              <w:top w:val="single" w:sz="4" w:space="0" w:color="auto"/>
              <w:left w:val="single" w:sz="4" w:space="0" w:color="auto"/>
              <w:bottom w:val="single" w:sz="4" w:space="0" w:color="auto"/>
              <w:right w:val="single" w:sz="4" w:space="0" w:color="auto"/>
            </w:tcBorders>
          </w:tcPr>
          <w:p w14:paraId="1442B114" w14:textId="77777777" w:rsidR="00240C16" w:rsidRPr="00046D32" w:rsidRDefault="00240C16">
            <w:pPr>
              <w:tabs>
                <w:tab w:val="clear" w:pos="567"/>
              </w:tabs>
              <w:rPr>
                <w:i/>
                <w:noProof/>
                <w:szCs w:val="22"/>
                <w:lang w:eastAsia="en-GB"/>
              </w:rPr>
            </w:pPr>
            <w:r w:rsidRPr="00046D32">
              <w:rPr>
                <w:i/>
                <w:noProof/>
                <w:szCs w:val="22"/>
                <w:lang w:eastAsia="en-GB"/>
              </w:rPr>
              <w:t>PR</w:t>
            </w:r>
            <w:r w:rsidRPr="00046D32">
              <w:rPr>
                <w:i/>
                <w:noProof/>
                <w:szCs w:val="22"/>
                <w:vertAlign w:val="superscript"/>
                <w:lang w:eastAsia="en-GB"/>
              </w:rPr>
              <w:t>c</w:t>
            </w:r>
          </w:p>
        </w:tc>
        <w:tc>
          <w:tcPr>
            <w:tcW w:w="3448" w:type="dxa"/>
            <w:tcBorders>
              <w:top w:val="single" w:sz="4" w:space="0" w:color="auto"/>
              <w:left w:val="single" w:sz="4" w:space="0" w:color="auto"/>
              <w:bottom w:val="single" w:sz="4" w:space="0" w:color="auto"/>
              <w:right w:val="single" w:sz="4" w:space="0" w:color="auto"/>
            </w:tcBorders>
          </w:tcPr>
          <w:p w14:paraId="5D901A31" w14:textId="77777777" w:rsidR="00240C16" w:rsidRPr="00046D32" w:rsidRDefault="00240C16">
            <w:pPr>
              <w:jc w:val="center"/>
              <w:rPr>
                <w:noProof/>
                <w:szCs w:val="22"/>
                <w:lang w:eastAsia="en-GB"/>
              </w:rPr>
            </w:pPr>
            <w:r w:rsidRPr="00046D32">
              <w:rPr>
                <w:noProof/>
                <w:szCs w:val="22"/>
                <w:lang w:eastAsia="en-GB"/>
              </w:rPr>
              <w:t>69,0</w:t>
            </w:r>
          </w:p>
        </w:tc>
        <w:tc>
          <w:tcPr>
            <w:tcW w:w="3192" w:type="dxa"/>
            <w:tcBorders>
              <w:top w:val="single" w:sz="4" w:space="0" w:color="auto"/>
              <w:left w:val="single" w:sz="4" w:space="0" w:color="auto"/>
              <w:bottom w:val="single" w:sz="4" w:space="0" w:color="auto"/>
              <w:right w:val="single" w:sz="4" w:space="0" w:color="auto"/>
            </w:tcBorders>
          </w:tcPr>
          <w:p w14:paraId="7C49A00A" w14:textId="77777777" w:rsidR="00240C16" w:rsidRPr="00046D32" w:rsidRDefault="00240C16">
            <w:pPr>
              <w:jc w:val="center"/>
              <w:rPr>
                <w:noProof/>
                <w:szCs w:val="22"/>
                <w:lang w:eastAsia="en-GB"/>
              </w:rPr>
            </w:pPr>
            <w:r w:rsidRPr="00046D32">
              <w:rPr>
                <w:noProof/>
                <w:szCs w:val="22"/>
                <w:lang w:eastAsia="en-GB"/>
              </w:rPr>
              <w:t>65,5</w:t>
            </w:r>
          </w:p>
        </w:tc>
      </w:tr>
      <w:tr w:rsidR="00240C16" w:rsidRPr="00046D32" w14:paraId="518AEA96" w14:textId="77777777">
        <w:trPr>
          <w:cantSplit/>
        </w:trPr>
        <w:tc>
          <w:tcPr>
            <w:tcW w:w="9576" w:type="dxa"/>
            <w:gridSpan w:val="3"/>
            <w:tcBorders>
              <w:top w:val="single" w:sz="4" w:space="0" w:color="auto"/>
              <w:left w:val="nil"/>
              <w:bottom w:val="nil"/>
              <w:right w:val="nil"/>
            </w:tcBorders>
          </w:tcPr>
          <w:p w14:paraId="679E4209" w14:textId="77777777" w:rsidR="00240C16" w:rsidRPr="00046D32" w:rsidRDefault="00240C16">
            <w:pPr>
              <w:tabs>
                <w:tab w:val="clear" w:pos="567"/>
              </w:tabs>
              <w:rPr>
                <w:noProof/>
                <w:sz w:val="18"/>
                <w:szCs w:val="18"/>
                <w:lang w:eastAsia="en-GB"/>
              </w:rPr>
            </w:pPr>
            <w:r w:rsidRPr="00046D32">
              <w:rPr>
                <w:noProof/>
                <w:sz w:val="18"/>
                <w:szCs w:val="18"/>
                <w:lang w:eastAsia="en-GB"/>
              </w:rPr>
              <w:t xml:space="preserve">TI = ticamības intervāls; RA = riska attiecība; </w:t>
            </w:r>
            <w:r w:rsidRPr="00046D32">
              <w:rPr>
                <w:i/>
                <w:noProof/>
                <w:sz w:val="18"/>
                <w:szCs w:val="18"/>
                <w:lang w:eastAsia="en-GB"/>
              </w:rPr>
              <w:t>CR</w:t>
            </w:r>
            <w:r w:rsidRPr="00046D32">
              <w:rPr>
                <w:noProof/>
                <w:sz w:val="18"/>
                <w:szCs w:val="18"/>
                <w:lang w:eastAsia="en-GB"/>
              </w:rPr>
              <w:t xml:space="preserve"> = pilnīga atbildes reakcija (</w:t>
            </w:r>
            <w:r w:rsidRPr="00046D32">
              <w:rPr>
                <w:i/>
                <w:noProof/>
                <w:sz w:val="18"/>
                <w:szCs w:val="18"/>
                <w:lang w:eastAsia="en-GB"/>
              </w:rPr>
              <w:t>complete response</w:t>
            </w:r>
            <w:r w:rsidRPr="00046D32">
              <w:rPr>
                <w:noProof/>
                <w:sz w:val="18"/>
                <w:szCs w:val="18"/>
                <w:lang w:eastAsia="en-GB"/>
              </w:rPr>
              <w:t xml:space="preserve">); </w:t>
            </w:r>
            <w:r w:rsidRPr="00046D32">
              <w:rPr>
                <w:i/>
                <w:noProof/>
                <w:sz w:val="18"/>
                <w:szCs w:val="18"/>
                <w:lang w:eastAsia="en-GB"/>
              </w:rPr>
              <w:t>PR</w:t>
            </w:r>
            <w:r w:rsidRPr="00046D32">
              <w:rPr>
                <w:noProof/>
                <w:sz w:val="18"/>
                <w:szCs w:val="18"/>
                <w:lang w:eastAsia="en-GB"/>
              </w:rPr>
              <w:t xml:space="preserve"> = daļēja atbildes reakcija (</w:t>
            </w:r>
            <w:r w:rsidRPr="00046D32">
              <w:rPr>
                <w:i/>
                <w:noProof/>
                <w:sz w:val="18"/>
                <w:szCs w:val="18"/>
                <w:lang w:eastAsia="en-GB"/>
              </w:rPr>
              <w:t>partial response</w:t>
            </w:r>
            <w:r w:rsidRPr="00046D32">
              <w:rPr>
                <w:noProof/>
                <w:sz w:val="18"/>
                <w:szCs w:val="18"/>
                <w:lang w:eastAsia="en-GB"/>
              </w:rPr>
              <w:t>).</w:t>
            </w:r>
          </w:p>
          <w:p w14:paraId="3D5843D0" w14:textId="77777777" w:rsidR="00240C16" w:rsidRPr="00046D32" w:rsidRDefault="00240C16">
            <w:pPr>
              <w:tabs>
                <w:tab w:val="clear" w:pos="567"/>
              </w:tabs>
              <w:ind w:left="284" w:hanging="284"/>
              <w:rPr>
                <w:noProof/>
                <w:sz w:val="18"/>
                <w:szCs w:val="18"/>
                <w:lang w:eastAsia="en-GB"/>
              </w:rPr>
            </w:pPr>
            <w:r w:rsidRPr="00046D32">
              <w:rPr>
                <w:noProof/>
                <w:szCs w:val="22"/>
                <w:vertAlign w:val="superscript"/>
                <w:lang w:eastAsia="en-GB"/>
              </w:rPr>
              <w:t>a</w:t>
            </w:r>
            <w:r w:rsidRPr="00046D32">
              <w:rPr>
                <w:noProof/>
                <w:sz w:val="18"/>
                <w:szCs w:val="18"/>
                <w:lang w:eastAsia="en-GB"/>
              </w:rPr>
              <w:tab/>
            </w:r>
            <w:r w:rsidRPr="00046D32">
              <w:rPr>
                <w:i/>
                <w:noProof/>
                <w:sz w:val="18"/>
                <w:szCs w:val="18"/>
                <w:lang w:eastAsia="en-GB"/>
              </w:rPr>
              <w:t>IRC</w:t>
            </w:r>
            <w:r w:rsidRPr="00046D32">
              <w:rPr>
                <w:noProof/>
                <w:sz w:val="18"/>
                <w:szCs w:val="18"/>
                <w:lang w:eastAsia="en-GB"/>
              </w:rPr>
              <w:t xml:space="preserve"> vērtējumā.</w:t>
            </w:r>
          </w:p>
          <w:p w14:paraId="7E2E55A8" w14:textId="77777777" w:rsidR="00240C16" w:rsidRPr="00046D32" w:rsidRDefault="00240C16">
            <w:pPr>
              <w:tabs>
                <w:tab w:val="clear" w:pos="567"/>
              </w:tabs>
              <w:ind w:left="284" w:hanging="284"/>
              <w:rPr>
                <w:noProof/>
                <w:sz w:val="18"/>
                <w:szCs w:val="18"/>
                <w:lang w:eastAsia="en-GB"/>
              </w:rPr>
            </w:pPr>
            <w:r w:rsidRPr="00046D32">
              <w:rPr>
                <w:noProof/>
                <w:szCs w:val="22"/>
                <w:vertAlign w:val="superscript"/>
                <w:lang w:eastAsia="en-GB"/>
              </w:rPr>
              <w:t>b</w:t>
            </w:r>
            <w:r w:rsidRPr="00046D32">
              <w:rPr>
                <w:noProof/>
                <w:sz w:val="18"/>
                <w:szCs w:val="18"/>
                <w:lang w:eastAsia="en-GB"/>
              </w:rPr>
              <w:tab/>
              <w:t>Ietver 1 pacientu IMBRUVICA+obinutuzumaba grupā ar pilnīgu atbildes reakciju un nepilnīgu kaulu smadzeņu atlabšanu (</w:t>
            </w:r>
            <w:r w:rsidRPr="00046D32">
              <w:rPr>
                <w:i/>
                <w:noProof/>
                <w:sz w:val="18"/>
                <w:szCs w:val="18"/>
                <w:lang w:eastAsia="en-GB"/>
              </w:rPr>
              <w:t>Cri; complete response with incomplete marrow recovery</w:t>
            </w:r>
            <w:r w:rsidRPr="00046D32">
              <w:rPr>
                <w:noProof/>
                <w:sz w:val="18"/>
                <w:szCs w:val="18"/>
                <w:lang w:eastAsia="en-GB"/>
              </w:rPr>
              <w:t>).</w:t>
            </w:r>
          </w:p>
          <w:p w14:paraId="5298F8BA" w14:textId="77777777" w:rsidR="00240C16" w:rsidRPr="00046D32" w:rsidRDefault="00240C16">
            <w:pPr>
              <w:tabs>
                <w:tab w:val="clear" w:pos="567"/>
              </w:tabs>
              <w:ind w:left="284" w:hanging="284"/>
              <w:rPr>
                <w:noProof/>
                <w:szCs w:val="22"/>
                <w:lang w:eastAsia="en-GB"/>
              </w:rPr>
            </w:pPr>
            <w:r w:rsidRPr="00046D32">
              <w:rPr>
                <w:noProof/>
                <w:szCs w:val="22"/>
                <w:vertAlign w:val="superscript"/>
                <w:lang w:eastAsia="en-GB"/>
              </w:rPr>
              <w:t>c</w:t>
            </w:r>
            <w:r w:rsidRPr="00046D32">
              <w:rPr>
                <w:noProof/>
                <w:sz w:val="18"/>
                <w:szCs w:val="18"/>
                <w:lang w:eastAsia="en-GB"/>
              </w:rPr>
              <w:tab/>
            </w:r>
            <w:r w:rsidRPr="00046D32">
              <w:rPr>
                <w:i/>
                <w:noProof/>
                <w:sz w:val="18"/>
                <w:szCs w:val="18"/>
                <w:lang w:eastAsia="en-GB"/>
              </w:rPr>
              <w:t>PR = PR+nPR.</w:t>
            </w:r>
            <w:r w:rsidRPr="00046D32">
              <w:rPr>
                <w:i/>
                <w:noProof/>
                <w:sz w:val="20"/>
                <w:lang w:eastAsia="en-GB"/>
              </w:rPr>
              <w:t xml:space="preserve"> </w:t>
            </w:r>
          </w:p>
        </w:tc>
      </w:tr>
    </w:tbl>
    <w:p w14:paraId="59564F5D" w14:textId="77777777" w:rsidR="00240C16" w:rsidRPr="00046D32" w:rsidRDefault="00240C16">
      <w:pPr>
        <w:rPr>
          <w:noProof/>
          <w:lang w:eastAsia="en-GB"/>
        </w:rPr>
      </w:pPr>
    </w:p>
    <w:p w14:paraId="5F2F7894" w14:textId="77777777" w:rsidR="00240C16" w:rsidRPr="00046D32" w:rsidRDefault="00280EDB">
      <w:pPr>
        <w:keepNext/>
        <w:rPr>
          <w:noProof/>
          <w:lang w:eastAsia="en-GB"/>
        </w:rPr>
      </w:pPr>
      <w:r w:rsidRPr="00046D32">
        <w:rPr>
          <w:b/>
          <w:bCs/>
          <w:noProof/>
          <w:lang w:eastAsia="en-GB"/>
        </w:rPr>
        <w:t>7</w:t>
      </w:r>
      <w:r w:rsidR="00240C16" w:rsidRPr="00046D32">
        <w:rPr>
          <w:b/>
          <w:bCs/>
          <w:noProof/>
          <w:lang w:eastAsia="en-GB"/>
        </w:rPr>
        <w:t>.</w:t>
      </w:r>
      <w:r w:rsidR="00FF7B97" w:rsidRPr="00046D32">
        <w:rPr>
          <w:b/>
          <w:bCs/>
          <w:noProof/>
          <w:lang w:eastAsia="en-GB"/>
        </w:rPr>
        <w:t> </w:t>
      </w:r>
      <w:r w:rsidR="00240C16" w:rsidRPr="00046D32">
        <w:rPr>
          <w:b/>
          <w:bCs/>
          <w:noProof/>
          <w:lang w:eastAsia="en-GB"/>
        </w:rPr>
        <w:t>attēls.</w:t>
      </w:r>
      <w:r w:rsidR="00240C16" w:rsidRPr="00046D32">
        <w:rPr>
          <w:b/>
          <w:bCs/>
          <w:noProof/>
          <w:lang w:eastAsia="en-GB"/>
        </w:rPr>
        <w:tab/>
      </w:r>
      <w:r w:rsidR="00F12F6B" w:rsidRPr="00046D32">
        <w:rPr>
          <w:b/>
          <w:bCs/>
          <w:noProof/>
          <w:lang w:eastAsia="en-GB"/>
        </w:rPr>
        <w:t xml:space="preserve">PFS </w:t>
      </w:r>
      <w:r w:rsidR="00240C16" w:rsidRPr="00046D32">
        <w:rPr>
          <w:b/>
          <w:i/>
          <w:noProof/>
          <w:lang w:eastAsia="en-GB"/>
        </w:rPr>
        <w:t>Kaplan</w:t>
      </w:r>
      <w:r w:rsidR="00240C16" w:rsidRPr="00046D32">
        <w:rPr>
          <w:b/>
          <w:i/>
          <w:noProof/>
          <w:lang w:eastAsia="en-GB"/>
        </w:rPr>
        <w:noBreakHyphen/>
        <w:t>Meier</w:t>
      </w:r>
      <w:r w:rsidR="00240C16" w:rsidRPr="00046D32">
        <w:rPr>
          <w:b/>
          <w:noProof/>
          <w:lang w:eastAsia="en-GB"/>
        </w:rPr>
        <w:t xml:space="preserve"> līkne (</w:t>
      </w:r>
      <w:r w:rsidR="00240C16" w:rsidRPr="00046D32">
        <w:rPr>
          <w:b/>
          <w:i/>
          <w:noProof/>
          <w:lang w:eastAsia="en-GB"/>
        </w:rPr>
        <w:t>ITT</w:t>
      </w:r>
      <w:r w:rsidR="00240C16" w:rsidRPr="00046D32">
        <w:rPr>
          <w:b/>
          <w:noProof/>
          <w:lang w:eastAsia="en-GB"/>
        </w:rPr>
        <w:t xml:space="preserve"> populācijā) pētījumā</w:t>
      </w:r>
      <w:r w:rsidR="00240C16" w:rsidRPr="00046D32">
        <w:rPr>
          <w:b/>
          <w:bCs/>
          <w:noProof/>
          <w:lang w:eastAsia="en-GB"/>
        </w:rPr>
        <w:t xml:space="preserve"> PCYC-1130-CA</w:t>
      </w:r>
    </w:p>
    <w:p w14:paraId="3B319EC8" w14:textId="77777777" w:rsidR="00240C16" w:rsidRPr="00046D32" w:rsidRDefault="007A08A2">
      <w:pPr>
        <w:rPr>
          <w:noProof/>
          <w:lang w:eastAsia="en-GB"/>
        </w:rPr>
      </w:pPr>
      <w:r w:rsidRPr="00046D32">
        <w:rPr>
          <w:noProof/>
          <w:lang w:eastAsia="lv-LV"/>
        </w:rPr>
        <w:drawing>
          <wp:inline distT="0" distB="0" distL="0" distR="0" wp14:anchorId="6C7766E1" wp14:editId="3BB2AC64">
            <wp:extent cx="5758180" cy="3272155"/>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8180" cy="3272155"/>
                    </a:xfrm>
                    <a:prstGeom prst="rect">
                      <a:avLst/>
                    </a:prstGeom>
                    <a:noFill/>
                    <a:ln>
                      <a:noFill/>
                    </a:ln>
                  </pic:spPr>
                </pic:pic>
              </a:graphicData>
            </a:graphic>
          </wp:inline>
        </w:drawing>
      </w:r>
    </w:p>
    <w:p w14:paraId="79A53066" w14:textId="77777777" w:rsidR="00240C16" w:rsidRPr="00046D32" w:rsidRDefault="00240C16">
      <w:pPr>
        <w:rPr>
          <w:noProof/>
          <w:lang w:eastAsia="en-GB"/>
        </w:rPr>
      </w:pPr>
    </w:p>
    <w:p w14:paraId="513EBFC6" w14:textId="77777777" w:rsidR="00240C16" w:rsidRPr="00046D32" w:rsidRDefault="00240C16">
      <w:pPr>
        <w:rPr>
          <w:noProof/>
          <w:lang w:eastAsia="en-GB"/>
        </w:rPr>
      </w:pPr>
      <w:r w:rsidRPr="00046D32">
        <w:rPr>
          <w:noProof/>
          <w:lang w:eastAsia="en-GB"/>
        </w:rPr>
        <w:t xml:space="preserve">Ibrutiniba terapijas efekts bija konsekvents visā augsta riska </w:t>
      </w:r>
      <w:r w:rsidRPr="00046D32">
        <w:rPr>
          <w:i/>
          <w:noProof/>
          <w:lang w:eastAsia="en-GB"/>
        </w:rPr>
        <w:t>CLL/SLL</w:t>
      </w:r>
      <w:r w:rsidRPr="00046D32">
        <w:rPr>
          <w:noProof/>
          <w:lang w:eastAsia="en-GB"/>
        </w:rPr>
        <w:t xml:space="preserve"> populācijā (del17p/TP53 mutācija, del11q vai IGHV bez mutācijas), </w:t>
      </w:r>
      <w:r w:rsidRPr="00046D32">
        <w:rPr>
          <w:i/>
          <w:noProof/>
          <w:lang w:eastAsia="en-GB"/>
        </w:rPr>
        <w:t>PFS</w:t>
      </w:r>
      <w:r w:rsidRPr="00046D32">
        <w:rPr>
          <w:noProof/>
          <w:lang w:eastAsia="en-GB"/>
        </w:rPr>
        <w:t xml:space="preserve"> RA bija 0,15 [95% TI (0,09, 0,27)], kā redzams </w:t>
      </w:r>
      <w:r w:rsidR="00280EDB" w:rsidRPr="00046D32">
        <w:rPr>
          <w:noProof/>
          <w:lang w:eastAsia="en-GB"/>
        </w:rPr>
        <w:t>9</w:t>
      </w:r>
      <w:r w:rsidRPr="00046D32">
        <w:rPr>
          <w:noProof/>
          <w:lang w:eastAsia="en-GB"/>
        </w:rPr>
        <w:t xml:space="preserve">. tabulā. Aprēķinātais 2 gadu </w:t>
      </w:r>
      <w:r w:rsidRPr="00046D32">
        <w:rPr>
          <w:i/>
          <w:noProof/>
          <w:lang w:eastAsia="en-GB"/>
        </w:rPr>
        <w:t>PFS</w:t>
      </w:r>
      <w:r w:rsidRPr="00046D32">
        <w:rPr>
          <w:noProof/>
          <w:lang w:eastAsia="en-GB"/>
        </w:rPr>
        <w:t xml:space="preserve"> rādītājs augsta riska </w:t>
      </w:r>
      <w:r w:rsidRPr="00046D32">
        <w:rPr>
          <w:i/>
          <w:noProof/>
          <w:lang w:eastAsia="en-GB"/>
        </w:rPr>
        <w:t>CLL/SLL</w:t>
      </w:r>
      <w:r w:rsidRPr="00046D32">
        <w:rPr>
          <w:noProof/>
          <w:lang w:eastAsia="en-GB"/>
        </w:rPr>
        <w:t xml:space="preserve"> populācijā bija 78,8% [95% TI (67,3, 86,7)] un 15,5% [95% TI (8,1, 25,2)] attiecīgi IMBRUVICA+obinutuzumaba un hlorambucila+obinutuzumaba grupās.</w:t>
      </w:r>
    </w:p>
    <w:p w14:paraId="6F4FFF8B" w14:textId="77777777" w:rsidR="00240C16" w:rsidRPr="00046D32" w:rsidRDefault="00240C16">
      <w:pPr>
        <w:rPr>
          <w:noProof/>
          <w:lang w:eastAsia="en-GB"/>
        </w:rPr>
      </w:pPr>
    </w:p>
    <w:tbl>
      <w:tblPr>
        <w:tblW w:w="5005" w:type="pct"/>
        <w:tblBorders>
          <w:top w:val="single" w:sz="4" w:space="0" w:color="auto"/>
          <w:bottom w:val="single" w:sz="4" w:space="0" w:color="auto"/>
        </w:tblBorders>
        <w:tblLook w:val="0000" w:firstRow="0" w:lastRow="0" w:firstColumn="0" w:lastColumn="0" w:noHBand="0" w:noVBand="0"/>
      </w:tblPr>
      <w:tblGrid>
        <w:gridCol w:w="4323"/>
        <w:gridCol w:w="1233"/>
        <w:gridCol w:w="1758"/>
        <w:gridCol w:w="1765"/>
      </w:tblGrid>
      <w:tr w:rsidR="00240C16" w:rsidRPr="00046D32" w14:paraId="32047F76" w14:textId="77777777">
        <w:trPr>
          <w:cantSplit/>
        </w:trPr>
        <w:tc>
          <w:tcPr>
            <w:tcW w:w="4997" w:type="pct"/>
            <w:gridSpan w:val="4"/>
            <w:tcBorders>
              <w:top w:val="nil"/>
              <w:left w:val="nil"/>
              <w:bottom w:val="single" w:sz="4" w:space="0" w:color="auto"/>
              <w:right w:val="nil"/>
            </w:tcBorders>
          </w:tcPr>
          <w:p w14:paraId="6B0B77EC" w14:textId="77777777" w:rsidR="00240C16" w:rsidRPr="00046D32" w:rsidRDefault="00280EDB">
            <w:pPr>
              <w:keepNext/>
              <w:ind w:left="1134" w:hanging="1134"/>
              <w:rPr>
                <w:b/>
                <w:bCs/>
                <w:noProof/>
                <w:szCs w:val="22"/>
                <w:lang w:eastAsia="en-GB"/>
              </w:rPr>
            </w:pPr>
            <w:r w:rsidRPr="00046D32">
              <w:rPr>
                <w:b/>
                <w:bCs/>
                <w:noProof/>
                <w:szCs w:val="22"/>
                <w:lang w:eastAsia="en-GB"/>
              </w:rPr>
              <w:t>9</w:t>
            </w:r>
            <w:r w:rsidR="00240C16" w:rsidRPr="00046D32">
              <w:rPr>
                <w:b/>
                <w:bCs/>
                <w:noProof/>
                <w:szCs w:val="22"/>
                <w:lang w:eastAsia="en-GB"/>
              </w:rPr>
              <w:t>. tabula.</w:t>
            </w:r>
            <w:r w:rsidR="00240C16" w:rsidRPr="00046D32">
              <w:rPr>
                <w:b/>
                <w:bCs/>
                <w:noProof/>
                <w:szCs w:val="22"/>
                <w:lang w:eastAsia="en-GB"/>
              </w:rPr>
              <w:tab/>
            </w:r>
            <w:r w:rsidR="00240C16" w:rsidRPr="00046D32">
              <w:rPr>
                <w:b/>
                <w:bCs/>
                <w:i/>
                <w:noProof/>
                <w:szCs w:val="22"/>
                <w:lang w:eastAsia="en-GB"/>
              </w:rPr>
              <w:t>PFS</w:t>
            </w:r>
            <w:r w:rsidR="00240C16" w:rsidRPr="00046D32">
              <w:rPr>
                <w:b/>
                <w:bCs/>
                <w:noProof/>
                <w:szCs w:val="22"/>
                <w:lang w:eastAsia="en-GB"/>
              </w:rPr>
              <w:t xml:space="preserve"> apakšgrupu analīze (pētījums PCYC-1130-CA)</w:t>
            </w:r>
          </w:p>
        </w:tc>
      </w:tr>
      <w:tr w:rsidR="00240C16" w:rsidRPr="00046D32" w14:paraId="2A6A9A27" w14:textId="77777777">
        <w:trPr>
          <w:cantSplit/>
        </w:trPr>
        <w:tc>
          <w:tcPr>
            <w:tcW w:w="2381" w:type="pct"/>
            <w:tcBorders>
              <w:top w:val="single" w:sz="4" w:space="0" w:color="auto"/>
              <w:left w:val="single" w:sz="4" w:space="0" w:color="auto"/>
              <w:bottom w:val="single" w:sz="4" w:space="0" w:color="auto"/>
              <w:right w:val="single" w:sz="4" w:space="0" w:color="auto"/>
            </w:tcBorders>
          </w:tcPr>
          <w:p w14:paraId="719AACE7" w14:textId="77777777" w:rsidR="00240C16" w:rsidRPr="00046D32" w:rsidRDefault="00240C16">
            <w:pPr>
              <w:keepNext/>
              <w:rPr>
                <w:noProof/>
                <w:szCs w:val="22"/>
                <w:lang w:eastAsia="en-GB"/>
              </w:rPr>
            </w:pPr>
          </w:p>
        </w:tc>
        <w:tc>
          <w:tcPr>
            <w:tcW w:w="679" w:type="pct"/>
            <w:tcBorders>
              <w:top w:val="single" w:sz="4" w:space="0" w:color="auto"/>
              <w:left w:val="single" w:sz="4" w:space="0" w:color="auto"/>
              <w:bottom w:val="single" w:sz="4" w:space="0" w:color="auto"/>
              <w:right w:val="single" w:sz="4" w:space="0" w:color="auto"/>
            </w:tcBorders>
          </w:tcPr>
          <w:p w14:paraId="55E80E5B" w14:textId="77777777" w:rsidR="00240C16" w:rsidRPr="00046D32" w:rsidRDefault="00240C16">
            <w:pPr>
              <w:keepNext/>
              <w:jc w:val="center"/>
              <w:outlineLvl w:val="0"/>
              <w:rPr>
                <w:b/>
                <w:noProof/>
                <w:szCs w:val="22"/>
                <w:lang w:eastAsia="en-GB"/>
              </w:rPr>
            </w:pPr>
            <w:r w:rsidRPr="00046D32">
              <w:rPr>
                <w:b/>
                <w:noProof/>
                <w:szCs w:val="22"/>
                <w:lang w:eastAsia="en-GB"/>
              </w:rPr>
              <w:t>N</w:t>
            </w:r>
          </w:p>
        </w:tc>
        <w:tc>
          <w:tcPr>
            <w:tcW w:w="968" w:type="pct"/>
            <w:tcBorders>
              <w:top w:val="single" w:sz="4" w:space="0" w:color="auto"/>
              <w:left w:val="single" w:sz="4" w:space="0" w:color="auto"/>
              <w:bottom w:val="single" w:sz="4" w:space="0" w:color="auto"/>
              <w:right w:val="single" w:sz="4" w:space="0" w:color="auto"/>
            </w:tcBorders>
          </w:tcPr>
          <w:p w14:paraId="427B9D63" w14:textId="77777777" w:rsidR="00240C16" w:rsidRPr="00046D32" w:rsidRDefault="00240C16">
            <w:pPr>
              <w:keepNext/>
              <w:jc w:val="center"/>
              <w:outlineLvl w:val="0"/>
              <w:rPr>
                <w:b/>
                <w:noProof/>
                <w:szCs w:val="22"/>
                <w:lang w:eastAsia="en-GB"/>
              </w:rPr>
            </w:pPr>
            <w:r w:rsidRPr="00046D32">
              <w:rPr>
                <w:b/>
                <w:noProof/>
                <w:szCs w:val="22"/>
                <w:lang w:eastAsia="en-GB"/>
              </w:rPr>
              <w:t>Riska attiecība</w:t>
            </w:r>
          </w:p>
        </w:tc>
        <w:tc>
          <w:tcPr>
            <w:tcW w:w="969" w:type="pct"/>
            <w:tcBorders>
              <w:top w:val="single" w:sz="4" w:space="0" w:color="auto"/>
              <w:left w:val="single" w:sz="4" w:space="0" w:color="auto"/>
              <w:bottom w:val="single" w:sz="4" w:space="0" w:color="auto"/>
              <w:right w:val="single" w:sz="4" w:space="0" w:color="auto"/>
            </w:tcBorders>
          </w:tcPr>
          <w:p w14:paraId="1B51C120" w14:textId="77777777" w:rsidR="00240C16" w:rsidRPr="00046D32" w:rsidRDefault="00240C16">
            <w:pPr>
              <w:keepNext/>
              <w:tabs>
                <w:tab w:val="left" w:pos="495"/>
                <w:tab w:val="center" w:pos="1053"/>
              </w:tabs>
              <w:jc w:val="center"/>
              <w:outlineLvl w:val="0"/>
              <w:rPr>
                <w:b/>
                <w:noProof/>
                <w:szCs w:val="22"/>
                <w:lang w:eastAsia="en-GB"/>
              </w:rPr>
            </w:pPr>
            <w:r w:rsidRPr="00046D32">
              <w:rPr>
                <w:b/>
                <w:noProof/>
                <w:szCs w:val="22"/>
                <w:lang w:eastAsia="en-GB"/>
              </w:rPr>
              <w:t>95% TI</w:t>
            </w:r>
          </w:p>
        </w:tc>
      </w:tr>
      <w:tr w:rsidR="00240C16" w:rsidRPr="00046D32" w14:paraId="45FAC595" w14:textId="77777777">
        <w:trPr>
          <w:cantSplit/>
        </w:trPr>
        <w:tc>
          <w:tcPr>
            <w:tcW w:w="2381" w:type="pct"/>
            <w:tcBorders>
              <w:top w:val="single" w:sz="4" w:space="0" w:color="auto"/>
              <w:left w:val="single" w:sz="4" w:space="0" w:color="auto"/>
              <w:bottom w:val="single" w:sz="4" w:space="0" w:color="auto"/>
              <w:right w:val="single" w:sz="4" w:space="0" w:color="auto"/>
            </w:tcBorders>
          </w:tcPr>
          <w:p w14:paraId="56A8A67B" w14:textId="77777777" w:rsidR="00240C16" w:rsidRPr="00046D32" w:rsidRDefault="00240C16">
            <w:pPr>
              <w:keepNext/>
              <w:outlineLvl w:val="0"/>
              <w:rPr>
                <w:noProof/>
                <w:szCs w:val="22"/>
                <w:lang w:eastAsia="en-GB"/>
              </w:rPr>
            </w:pPr>
            <w:r w:rsidRPr="00046D32">
              <w:rPr>
                <w:noProof/>
                <w:szCs w:val="22"/>
                <w:lang w:eastAsia="en-GB"/>
              </w:rPr>
              <w:t>Visas pētāmās personas</w:t>
            </w:r>
          </w:p>
        </w:tc>
        <w:tc>
          <w:tcPr>
            <w:tcW w:w="679" w:type="pct"/>
            <w:tcBorders>
              <w:top w:val="single" w:sz="4" w:space="0" w:color="auto"/>
              <w:left w:val="single" w:sz="4" w:space="0" w:color="auto"/>
              <w:bottom w:val="single" w:sz="4" w:space="0" w:color="auto"/>
              <w:right w:val="single" w:sz="4" w:space="0" w:color="auto"/>
            </w:tcBorders>
          </w:tcPr>
          <w:p w14:paraId="1F078E22" w14:textId="77777777" w:rsidR="00240C16" w:rsidRPr="00046D32" w:rsidRDefault="00240C16">
            <w:pPr>
              <w:jc w:val="center"/>
              <w:outlineLvl w:val="0"/>
              <w:rPr>
                <w:noProof/>
                <w:szCs w:val="22"/>
                <w:lang w:eastAsia="en-GB"/>
              </w:rPr>
            </w:pPr>
            <w:r w:rsidRPr="00046D32">
              <w:rPr>
                <w:noProof/>
                <w:szCs w:val="22"/>
                <w:lang w:eastAsia="en-GB"/>
              </w:rPr>
              <w:t>229</w:t>
            </w:r>
          </w:p>
        </w:tc>
        <w:tc>
          <w:tcPr>
            <w:tcW w:w="968" w:type="pct"/>
            <w:tcBorders>
              <w:top w:val="single" w:sz="4" w:space="0" w:color="auto"/>
              <w:left w:val="single" w:sz="4" w:space="0" w:color="auto"/>
              <w:bottom w:val="single" w:sz="4" w:space="0" w:color="auto"/>
              <w:right w:val="single" w:sz="4" w:space="0" w:color="auto"/>
            </w:tcBorders>
          </w:tcPr>
          <w:p w14:paraId="7FE472D5" w14:textId="77777777" w:rsidR="00240C16" w:rsidRPr="00046D32" w:rsidRDefault="00240C16">
            <w:pPr>
              <w:jc w:val="center"/>
              <w:outlineLvl w:val="0"/>
              <w:rPr>
                <w:noProof/>
                <w:szCs w:val="22"/>
                <w:lang w:eastAsia="en-GB"/>
              </w:rPr>
            </w:pPr>
            <w:r w:rsidRPr="00046D32">
              <w:rPr>
                <w:noProof/>
                <w:szCs w:val="22"/>
                <w:lang w:eastAsia="en-GB"/>
              </w:rPr>
              <w:t>0,231</w:t>
            </w:r>
          </w:p>
        </w:tc>
        <w:tc>
          <w:tcPr>
            <w:tcW w:w="969" w:type="pct"/>
            <w:tcBorders>
              <w:top w:val="single" w:sz="4" w:space="0" w:color="auto"/>
              <w:left w:val="single" w:sz="4" w:space="0" w:color="auto"/>
              <w:bottom w:val="single" w:sz="4" w:space="0" w:color="auto"/>
              <w:right w:val="single" w:sz="4" w:space="0" w:color="auto"/>
            </w:tcBorders>
          </w:tcPr>
          <w:p w14:paraId="7A165654" w14:textId="77777777" w:rsidR="00240C16" w:rsidRPr="00046D32" w:rsidRDefault="00240C16">
            <w:pPr>
              <w:jc w:val="center"/>
              <w:outlineLvl w:val="0"/>
              <w:rPr>
                <w:noProof/>
                <w:szCs w:val="22"/>
                <w:lang w:eastAsia="en-GB"/>
              </w:rPr>
            </w:pPr>
            <w:r w:rsidRPr="00046D32">
              <w:rPr>
                <w:noProof/>
                <w:szCs w:val="22"/>
                <w:lang w:eastAsia="en-GB"/>
              </w:rPr>
              <w:t>0,145, 0,367</w:t>
            </w:r>
          </w:p>
        </w:tc>
      </w:tr>
      <w:tr w:rsidR="00240C16" w:rsidRPr="00046D32" w14:paraId="408CBB4D" w14:textId="77777777">
        <w:trPr>
          <w:cantSplit/>
        </w:trPr>
        <w:tc>
          <w:tcPr>
            <w:tcW w:w="5000" w:type="pct"/>
            <w:gridSpan w:val="4"/>
            <w:tcBorders>
              <w:top w:val="single" w:sz="4" w:space="0" w:color="auto"/>
              <w:left w:val="single" w:sz="4" w:space="0" w:color="auto"/>
              <w:bottom w:val="single" w:sz="4" w:space="0" w:color="auto"/>
              <w:right w:val="single" w:sz="4" w:space="0" w:color="auto"/>
            </w:tcBorders>
          </w:tcPr>
          <w:p w14:paraId="407AC2B7" w14:textId="77777777" w:rsidR="00240C16" w:rsidRPr="00046D32" w:rsidRDefault="00240C16">
            <w:pPr>
              <w:keepNext/>
              <w:outlineLvl w:val="0"/>
              <w:rPr>
                <w:b/>
                <w:noProof/>
                <w:szCs w:val="22"/>
                <w:lang w:eastAsia="en-GB"/>
              </w:rPr>
            </w:pPr>
            <w:r w:rsidRPr="00046D32">
              <w:rPr>
                <w:b/>
                <w:noProof/>
                <w:szCs w:val="22"/>
                <w:lang w:eastAsia="en-GB"/>
              </w:rPr>
              <w:t xml:space="preserve">Augsts risks (del17p/TP53/del11q/ </w:t>
            </w:r>
            <w:r w:rsidRPr="00046D32">
              <w:rPr>
                <w:b/>
                <w:i/>
                <w:noProof/>
                <w:szCs w:val="22"/>
                <w:lang w:eastAsia="en-GB"/>
              </w:rPr>
              <w:t>IGHV</w:t>
            </w:r>
            <w:r w:rsidRPr="00046D32">
              <w:rPr>
                <w:b/>
                <w:noProof/>
                <w:szCs w:val="22"/>
                <w:lang w:eastAsia="en-GB"/>
              </w:rPr>
              <w:t xml:space="preserve"> bez mutācijas)</w:t>
            </w:r>
          </w:p>
        </w:tc>
      </w:tr>
      <w:tr w:rsidR="00240C16" w:rsidRPr="00046D32" w14:paraId="706B89F7" w14:textId="77777777">
        <w:trPr>
          <w:cantSplit/>
        </w:trPr>
        <w:tc>
          <w:tcPr>
            <w:tcW w:w="2381" w:type="pct"/>
            <w:tcBorders>
              <w:top w:val="single" w:sz="4" w:space="0" w:color="auto"/>
              <w:left w:val="single" w:sz="4" w:space="0" w:color="auto"/>
              <w:bottom w:val="single" w:sz="4" w:space="0" w:color="auto"/>
              <w:right w:val="single" w:sz="4" w:space="0" w:color="auto"/>
            </w:tcBorders>
          </w:tcPr>
          <w:p w14:paraId="71FA441F" w14:textId="77777777" w:rsidR="00240C16" w:rsidRPr="00046D32" w:rsidRDefault="00240C16">
            <w:pPr>
              <w:outlineLvl w:val="0"/>
              <w:rPr>
                <w:noProof/>
                <w:szCs w:val="22"/>
                <w:lang w:eastAsia="en-GB"/>
              </w:rPr>
            </w:pPr>
            <w:r w:rsidRPr="00046D32">
              <w:rPr>
                <w:noProof/>
                <w:szCs w:val="22"/>
                <w:lang w:eastAsia="en-GB"/>
              </w:rPr>
              <w:t>Jā</w:t>
            </w:r>
          </w:p>
        </w:tc>
        <w:tc>
          <w:tcPr>
            <w:tcW w:w="679" w:type="pct"/>
            <w:tcBorders>
              <w:top w:val="single" w:sz="4" w:space="0" w:color="auto"/>
              <w:left w:val="single" w:sz="4" w:space="0" w:color="auto"/>
              <w:bottom w:val="single" w:sz="4" w:space="0" w:color="auto"/>
              <w:right w:val="single" w:sz="4" w:space="0" w:color="auto"/>
            </w:tcBorders>
          </w:tcPr>
          <w:p w14:paraId="29146095" w14:textId="77777777" w:rsidR="00240C16" w:rsidRPr="00046D32" w:rsidRDefault="00240C16">
            <w:pPr>
              <w:jc w:val="center"/>
              <w:outlineLvl w:val="0"/>
              <w:rPr>
                <w:noProof/>
                <w:szCs w:val="22"/>
                <w:lang w:eastAsia="en-GB"/>
              </w:rPr>
            </w:pPr>
            <w:r w:rsidRPr="00046D32">
              <w:rPr>
                <w:noProof/>
                <w:szCs w:val="22"/>
                <w:lang w:eastAsia="en-GB"/>
              </w:rPr>
              <w:t>148</w:t>
            </w:r>
          </w:p>
        </w:tc>
        <w:tc>
          <w:tcPr>
            <w:tcW w:w="968" w:type="pct"/>
            <w:tcBorders>
              <w:top w:val="single" w:sz="4" w:space="0" w:color="auto"/>
              <w:left w:val="single" w:sz="4" w:space="0" w:color="auto"/>
              <w:bottom w:val="single" w:sz="4" w:space="0" w:color="auto"/>
              <w:right w:val="single" w:sz="4" w:space="0" w:color="auto"/>
            </w:tcBorders>
          </w:tcPr>
          <w:p w14:paraId="0DCA0FC5" w14:textId="77777777" w:rsidR="00240C16" w:rsidRPr="00046D32" w:rsidRDefault="00240C16">
            <w:pPr>
              <w:jc w:val="center"/>
              <w:outlineLvl w:val="0"/>
              <w:rPr>
                <w:noProof/>
                <w:szCs w:val="22"/>
                <w:lang w:eastAsia="en-GB"/>
              </w:rPr>
            </w:pPr>
            <w:r w:rsidRPr="00046D32">
              <w:rPr>
                <w:noProof/>
                <w:szCs w:val="22"/>
                <w:lang w:eastAsia="en-GB"/>
              </w:rPr>
              <w:t>0,154</w:t>
            </w:r>
          </w:p>
        </w:tc>
        <w:tc>
          <w:tcPr>
            <w:tcW w:w="969" w:type="pct"/>
            <w:tcBorders>
              <w:top w:val="single" w:sz="4" w:space="0" w:color="auto"/>
              <w:left w:val="single" w:sz="4" w:space="0" w:color="auto"/>
              <w:bottom w:val="single" w:sz="4" w:space="0" w:color="auto"/>
              <w:right w:val="single" w:sz="4" w:space="0" w:color="auto"/>
            </w:tcBorders>
          </w:tcPr>
          <w:p w14:paraId="1BCBB1AA" w14:textId="77777777" w:rsidR="00240C16" w:rsidRPr="00046D32" w:rsidRDefault="00240C16">
            <w:pPr>
              <w:jc w:val="center"/>
              <w:outlineLvl w:val="0"/>
              <w:rPr>
                <w:noProof/>
                <w:szCs w:val="22"/>
                <w:lang w:eastAsia="en-GB"/>
              </w:rPr>
            </w:pPr>
            <w:r w:rsidRPr="00046D32">
              <w:rPr>
                <w:noProof/>
                <w:szCs w:val="22"/>
                <w:lang w:eastAsia="en-GB"/>
              </w:rPr>
              <w:t>0,087, 0,270</w:t>
            </w:r>
          </w:p>
        </w:tc>
      </w:tr>
      <w:tr w:rsidR="00240C16" w:rsidRPr="00046D32" w14:paraId="134B10E8" w14:textId="77777777">
        <w:trPr>
          <w:cantSplit/>
        </w:trPr>
        <w:tc>
          <w:tcPr>
            <w:tcW w:w="2381" w:type="pct"/>
            <w:tcBorders>
              <w:top w:val="single" w:sz="4" w:space="0" w:color="auto"/>
              <w:left w:val="single" w:sz="4" w:space="0" w:color="auto"/>
              <w:bottom w:val="single" w:sz="4" w:space="0" w:color="auto"/>
              <w:right w:val="single" w:sz="4" w:space="0" w:color="auto"/>
            </w:tcBorders>
          </w:tcPr>
          <w:p w14:paraId="6898C64F" w14:textId="77777777" w:rsidR="00240C16" w:rsidRPr="00046D32" w:rsidRDefault="00240C16">
            <w:pPr>
              <w:outlineLvl w:val="0"/>
              <w:rPr>
                <w:noProof/>
                <w:szCs w:val="22"/>
                <w:lang w:eastAsia="en-GB"/>
              </w:rPr>
            </w:pPr>
            <w:r w:rsidRPr="00046D32">
              <w:rPr>
                <w:noProof/>
                <w:szCs w:val="22"/>
                <w:lang w:eastAsia="en-GB"/>
              </w:rPr>
              <w:t>Nē</w:t>
            </w:r>
          </w:p>
        </w:tc>
        <w:tc>
          <w:tcPr>
            <w:tcW w:w="679" w:type="pct"/>
            <w:tcBorders>
              <w:top w:val="single" w:sz="4" w:space="0" w:color="auto"/>
              <w:left w:val="single" w:sz="4" w:space="0" w:color="auto"/>
              <w:bottom w:val="single" w:sz="4" w:space="0" w:color="auto"/>
              <w:right w:val="single" w:sz="4" w:space="0" w:color="auto"/>
            </w:tcBorders>
          </w:tcPr>
          <w:p w14:paraId="47FCAF06" w14:textId="77777777" w:rsidR="00240C16" w:rsidRPr="00046D32" w:rsidRDefault="00240C16">
            <w:pPr>
              <w:jc w:val="center"/>
              <w:outlineLvl w:val="0"/>
              <w:rPr>
                <w:noProof/>
                <w:szCs w:val="22"/>
                <w:lang w:eastAsia="en-GB"/>
              </w:rPr>
            </w:pPr>
            <w:r w:rsidRPr="00046D32">
              <w:rPr>
                <w:noProof/>
                <w:szCs w:val="22"/>
                <w:lang w:eastAsia="en-GB"/>
              </w:rPr>
              <w:t>81</w:t>
            </w:r>
          </w:p>
        </w:tc>
        <w:tc>
          <w:tcPr>
            <w:tcW w:w="968" w:type="pct"/>
            <w:tcBorders>
              <w:top w:val="single" w:sz="4" w:space="0" w:color="auto"/>
              <w:left w:val="single" w:sz="4" w:space="0" w:color="auto"/>
              <w:bottom w:val="single" w:sz="4" w:space="0" w:color="auto"/>
              <w:right w:val="single" w:sz="4" w:space="0" w:color="auto"/>
            </w:tcBorders>
          </w:tcPr>
          <w:p w14:paraId="43D3495A" w14:textId="77777777" w:rsidR="00240C16" w:rsidRPr="00046D32" w:rsidRDefault="00240C16">
            <w:pPr>
              <w:jc w:val="center"/>
              <w:outlineLvl w:val="0"/>
              <w:rPr>
                <w:noProof/>
                <w:szCs w:val="22"/>
                <w:lang w:eastAsia="en-GB"/>
              </w:rPr>
            </w:pPr>
            <w:r w:rsidRPr="00046D32">
              <w:rPr>
                <w:noProof/>
                <w:szCs w:val="22"/>
                <w:lang w:eastAsia="en-GB"/>
              </w:rPr>
              <w:t>0,521</w:t>
            </w:r>
          </w:p>
        </w:tc>
        <w:tc>
          <w:tcPr>
            <w:tcW w:w="969" w:type="pct"/>
            <w:tcBorders>
              <w:top w:val="single" w:sz="4" w:space="0" w:color="auto"/>
              <w:left w:val="single" w:sz="4" w:space="0" w:color="auto"/>
              <w:bottom w:val="single" w:sz="4" w:space="0" w:color="auto"/>
              <w:right w:val="single" w:sz="4" w:space="0" w:color="auto"/>
            </w:tcBorders>
          </w:tcPr>
          <w:p w14:paraId="1BB1E92C" w14:textId="77777777" w:rsidR="00240C16" w:rsidRPr="00046D32" w:rsidRDefault="00240C16">
            <w:pPr>
              <w:jc w:val="center"/>
              <w:outlineLvl w:val="0"/>
              <w:rPr>
                <w:noProof/>
                <w:szCs w:val="22"/>
                <w:lang w:eastAsia="en-GB"/>
              </w:rPr>
            </w:pPr>
            <w:r w:rsidRPr="00046D32">
              <w:rPr>
                <w:noProof/>
                <w:szCs w:val="22"/>
                <w:lang w:eastAsia="en-GB"/>
              </w:rPr>
              <w:t>0,221, 1,231</w:t>
            </w:r>
          </w:p>
        </w:tc>
      </w:tr>
      <w:tr w:rsidR="00240C16" w:rsidRPr="00046D32" w14:paraId="0A55922F" w14:textId="77777777">
        <w:trPr>
          <w:cantSplit/>
        </w:trPr>
        <w:tc>
          <w:tcPr>
            <w:tcW w:w="4997" w:type="pct"/>
            <w:gridSpan w:val="4"/>
            <w:tcBorders>
              <w:top w:val="single" w:sz="4" w:space="0" w:color="auto"/>
              <w:left w:val="single" w:sz="4" w:space="0" w:color="auto"/>
              <w:bottom w:val="single" w:sz="4" w:space="0" w:color="auto"/>
              <w:right w:val="single" w:sz="4" w:space="0" w:color="auto"/>
            </w:tcBorders>
          </w:tcPr>
          <w:p w14:paraId="41D4588B" w14:textId="77777777" w:rsidR="00240C16" w:rsidRPr="00046D32" w:rsidRDefault="00240C16">
            <w:pPr>
              <w:keepNext/>
              <w:outlineLvl w:val="0"/>
              <w:rPr>
                <w:b/>
                <w:noProof/>
                <w:szCs w:val="22"/>
                <w:lang w:eastAsia="en-GB"/>
              </w:rPr>
            </w:pPr>
            <w:r w:rsidRPr="00046D32">
              <w:rPr>
                <w:b/>
                <w:noProof/>
                <w:szCs w:val="22"/>
                <w:lang w:eastAsia="en-GB"/>
              </w:rPr>
              <w:t>Del17p/TP53</w:t>
            </w:r>
          </w:p>
        </w:tc>
      </w:tr>
      <w:tr w:rsidR="00240C16" w:rsidRPr="00046D32" w14:paraId="25CDCCCB" w14:textId="77777777">
        <w:trPr>
          <w:cantSplit/>
        </w:trPr>
        <w:tc>
          <w:tcPr>
            <w:tcW w:w="2381" w:type="pct"/>
            <w:tcBorders>
              <w:top w:val="single" w:sz="4" w:space="0" w:color="auto"/>
              <w:left w:val="single" w:sz="4" w:space="0" w:color="auto"/>
              <w:bottom w:val="nil"/>
              <w:right w:val="single" w:sz="4" w:space="0" w:color="auto"/>
            </w:tcBorders>
          </w:tcPr>
          <w:p w14:paraId="0FD5C5B5" w14:textId="77777777" w:rsidR="00240C16" w:rsidRPr="00046D32" w:rsidRDefault="00240C16">
            <w:pPr>
              <w:outlineLvl w:val="0"/>
              <w:rPr>
                <w:noProof/>
                <w:szCs w:val="22"/>
                <w:lang w:eastAsia="en-GB"/>
              </w:rPr>
            </w:pPr>
            <w:r w:rsidRPr="00046D32">
              <w:rPr>
                <w:noProof/>
                <w:szCs w:val="22"/>
                <w:lang w:eastAsia="en-GB"/>
              </w:rPr>
              <w:t>Jā</w:t>
            </w:r>
          </w:p>
        </w:tc>
        <w:tc>
          <w:tcPr>
            <w:tcW w:w="679" w:type="pct"/>
            <w:tcBorders>
              <w:top w:val="single" w:sz="4" w:space="0" w:color="auto"/>
              <w:left w:val="single" w:sz="4" w:space="0" w:color="auto"/>
              <w:bottom w:val="nil"/>
              <w:right w:val="single" w:sz="4" w:space="0" w:color="auto"/>
            </w:tcBorders>
          </w:tcPr>
          <w:p w14:paraId="170E5FD0" w14:textId="77777777" w:rsidR="00240C16" w:rsidRPr="00046D32" w:rsidRDefault="00240C16">
            <w:pPr>
              <w:jc w:val="center"/>
              <w:outlineLvl w:val="0"/>
              <w:rPr>
                <w:noProof/>
                <w:szCs w:val="22"/>
                <w:lang w:eastAsia="en-GB"/>
              </w:rPr>
            </w:pPr>
            <w:r w:rsidRPr="00046D32">
              <w:rPr>
                <w:noProof/>
                <w:szCs w:val="22"/>
                <w:lang w:eastAsia="en-GB"/>
              </w:rPr>
              <w:t>41</w:t>
            </w:r>
          </w:p>
        </w:tc>
        <w:tc>
          <w:tcPr>
            <w:tcW w:w="968" w:type="pct"/>
            <w:tcBorders>
              <w:top w:val="single" w:sz="4" w:space="0" w:color="auto"/>
              <w:left w:val="single" w:sz="4" w:space="0" w:color="auto"/>
              <w:bottom w:val="nil"/>
              <w:right w:val="single" w:sz="4" w:space="0" w:color="auto"/>
            </w:tcBorders>
          </w:tcPr>
          <w:p w14:paraId="1D7E64BD" w14:textId="77777777" w:rsidR="00240C16" w:rsidRPr="00046D32" w:rsidRDefault="00240C16">
            <w:pPr>
              <w:jc w:val="center"/>
              <w:outlineLvl w:val="0"/>
              <w:rPr>
                <w:noProof/>
                <w:szCs w:val="22"/>
                <w:lang w:eastAsia="en-GB"/>
              </w:rPr>
            </w:pPr>
            <w:r w:rsidRPr="00046D32">
              <w:rPr>
                <w:noProof/>
                <w:szCs w:val="22"/>
                <w:lang w:eastAsia="en-GB"/>
              </w:rPr>
              <w:t>0,109</w:t>
            </w:r>
          </w:p>
        </w:tc>
        <w:tc>
          <w:tcPr>
            <w:tcW w:w="969" w:type="pct"/>
            <w:tcBorders>
              <w:top w:val="single" w:sz="4" w:space="0" w:color="auto"/>
              <w:left w:val="single" w:sz="4" w:space="0" w:color="auto"/>
              <w:bottom w:val="nil"/>
              <w:right w:val="single" w:sz="4" w:space="0" w:color="auto"/>
            </w:tcBorders>
          </w:tcPr>
          <w:p w14:paraId="14EB66A7" w14:textId="77777777" w:rsidR="00240C16" w:rsidRPr="00046D32" w:rsidRDefault="00240C16">
            <w:pPr>
              <w:jc w:val="center"/>
              <w:outlineLvl w:val="0"/>
              <w:rPr>
                <w:noProof/>
                <w:szCs w:val="22"/>
                <w:lang w:eastAsia="en-GB"/>
              </w:rPr>
            </w:pPr>
            <w:r w:rsidRPr="00046D32">
              <w:rPr>
                <w:noProof/>
                <w:szCs w:val="22"/>
                <w:lang w:eastAsia="en-GB"/>
              </w:rPr>
              <w:t>0,031, 0,380</w:t>
            </w:r>
          </w:p>
        </w:tc>
      </w:tr>
      <w:tr w:rsidR="00240C16" w:rsidRPr="00046D32" w14:paraId="72C39F75" w14:textId="77777777">
        <w:trPr>
          <w:cantSplit/>
        </w:trPr>
        <w:tc>
          <w:tcPr>
            <w:tcW w:w="2381" w:type="pct"/>
            <w:tcBorders>
              <w:top w:val="nil"/>
              <w:left w:val="single" w:sz="4" w:space="0" w:color="auto"/>
              <w:bottom w:val="single" w:sz="4" w:space="0" w:color="auto"/>
              <w:right w:val="single" w:sz="4" w:space="0" w:color="auto"/>
            </w:tcBorders>
          </w:tcPr>
          <w:p w14:paraId="63363D18" w14:textId="77777777" w:rsidR="00240C16" w:rsidRPr="00046D32" w:rsidRDefault="00240C16">
            <w:pPr>
              <w:outlineLvl w:val="0"/>
              <w:rPr>
                <w:noProof/>
                <w:szCs w:val="22"/>
                <w:lang w:eastAsia="en-GB"/>
              </w:rPr>
            </w:pPr>
            <w:r w:rsidRPr="00046D32">
              <w:rPr>
                <w:noProof/>
                <w:szCs w:val="22"/>
                <w:lang w:eastAsia="en-GB"/>
              </w:rPr>
              <w:t>Nē</w:t>
            </w:r>
          </w:p>
        </w:tc>
        <w:tc>
          <w:tcPr>
            <w:tcW w:w="679" w:type="pct"/>
            <w:tcBorders>
              <w:top w:val="nil"/>
              <w:left w:val="single" w:sz="4" w:space="0" w:color="auto"/>
              <w:bottom w:val="single" w:sz="4" w:space="0" w:color="auto"/>
              <w:right w:val="single" w:sz="4" w:space="0" w:color="auto"/>
            </w:tcBorders>
          </w:tcPr>
          <w:p w14:paraId="32D2A826" w14:textId="77777777" w:rsidR="00240C16" w:rsidRPr="00046D32" w:rsidRDefault="00240C16">
            <w:pPr>
              <w:jc w:val="center"/>
              <w:outlineLvl w:val="0"/>
              <w:rPr>
                <w:noProof/>
                <w:szCs w:val="22"/>
                <w:lang w:eastAsia="en-GB"/>
              </w:rPr>
            </w:pPr>
            <w:r w:rsidRPr="00046D32">
              <w:rPr>
                <w:noProof/>
                <w:szCs w:val="22"/>
                <w:lang w:eastAsia="en-GB"/>
              </w:rPr>
              <w:t>188</w:t>
            </w:r>
          </w:p>
        </w:tc>
        <w:tc>
          <w:tcPr>
            <w:tcW w:w="968" w:type="pct"/>
            <w:tcBorders>
              <w:top w:val="nil"/>
              <w:left w:val="single" w:sz="4" w:space="0" w:color="auto"/>
              <w:bottom w:val="single" w:sz="4" w:space="0" w:color="auto"/>
              <w:right w:val="single" w:sz="4" w:space="0" w:color="auto"/>
            </w:tcBorders>
          </w:tcPr>
          <w:p w14:paraId="568978E5" w14:textId="77777777" w:rsidR="00240C16" w:rsidRPr="00046D32" w:rsidRDefault="00240C16">
            <w:pPr>
              <w:jc w:val="center"/>
              <w:outlineLvl w:val="0"/>
              <w:rPr>
                <w:noProof/>
                <w:szCs w:val="22"/>
                <w:lang w:eastAsia="en-GB"/>
              </w:rPr>
            </w:pPr>
            <w:r w:rsidRPr="00046D32">
              <w:rPr>
                <w:noProof/>
                <w:szCs w:val="22"/>
                <w:lang w:eastAsia="en-GB"/>
              </w:rPr>
              <w:t>0,275</w:t>
            </w:r>
          </w:p>
        </w:tc>
        <w:tc>
          <w:tcPr>
            <w:tcW w:w="969" w:type="pct"/>
            <w:tcBorders>
              <w:top w:val="nil"/>
              <w:left w:val="single" w:sz="4" w:space="0" w:color="auto"/>
              <w:bottom w:val="single" w:sz="4" w:space="0" w:color="auto"/>
              <w:right w:val="single" w:sz="4" w:space="0" w:color="auto"/>
            </w:tcBorders>
          </w:tcPr>
          <w:p w14:paraId="72EFC0C8" w14:textId="77777777" w:rsidR="00240C16" w:rsidRPr="00046D32" w:rsidRDefault="00240C16">
            <w:pPr>
              <w:jc w:val="center"/>
              <w:outlineLvl w:val="0"/>
              <w:rPr>
                <w:noProof/>
                <w:szCs w:val="22"/>
                <w:lang w:eastAsia="en-GB"/>
              </w:rPr>
            </w:pPr>
            <w:r w:rsidRPr="00046D32">
              <w:rPr>
                <w:noProof/>
                <w:szCs w:val="22"/>
                <w:lang w:eastAsia="en-GB"/>
              </w:rPr>
              <w:t>0,166, 0,455</w:t>
            </w:r>
          </w:p>
        </w:tc>
      </w:tr>
      <w:tr w:rsidR="00240C16" w:rsidRPr="00046D32" w14:paraId="21E0E4C0" w14:textId="77777777">
        <w:trPr>
          <w:cantSplit/>
        </w:trPr>
        <w:tc>
          <w:tcPr>
            <w:tcW w:w="4997" w:type="pct"/>
            <w:gridSpan w:val="4"/>
            <w:tcBorders>
              <w:top w:val="single" w:sz="4" w:space="0" w:color="auto"/>
              <w:left w:val="single" w:sz="4" w:space="0" w:color="auto"/>
              <w:bottom w:val="single" w:sz="4" w:space="0" w:color="auto"/>
              <w:right w:val="single" w:sz="4" w:space="0" w:color="auto"/>
            </w:tcBorders>
          </w:tcPr>
          <w:p w14:paraId="55C92D6F" w14:textId="77777777" w:rsidR="00240C16" w:rsidRPr="00046D32" w:rsidRDefault="00240C16">
            <w:pPr>
              <w:keepNext/>
              <w:outlineLvl w:val="0"/>
              <w:rPr>
                <w:b/>
                <w:i/>
                <w:noProof/>
                <w:szCs w:val="22"/>
                <w:lang w:eastAsia="en-GB"/>
              </w:rPr>
            </w:pPr>
            <w:r w:rsidRPr="00046D32">
              <w:rPr>
                <w:b/>
                <w:i/>
                <w:noProof/>
                <w:szCs w:val="22"/>
                <w:lang w:eastAsia="en-GB"/>
              </w:rPr>
              <w:lastRenderedPageBreak/>
              <w:t>FISH</w:t>
            </w:r>
          </w:p>
        </w:tc>
      </w:tr>
      <w:tr w:rsidR="00240C16" w:rsidRPr="00046D32" w14:paraId="36AE8181" w14:textId="77777777">
        <w:trPr>
          <w:cantSplit/>
        </w:trPr>
        <w:tc>
          <w:tcPr>
            <w:tcW w:w="2381" w:type="pct"/>
            <w:tcBorders>
              <w:top w:val="single" w:sz="4" w:space="0" w:color="auto"/>
              <w:left w:val="single" w:sz="4" w:space="0" w:color="auto"/>
              <w:bottom w:val="nil"/>
              <w:right w:val="single" w:sz="4" w:space="0" w:color="auto"/>
            </w:tcBorders>
          </w:tcPr>
          <w:p w14:paraId="4BB46308" w14:textId="77777777" w:rsidR="00240C16" w:rsidRPr="00046D32" w:rsidRDefault="00240C16">
            <w:pPr>
              <w:outlineLvl w:val="0"/>
              <w:rPr>
                <w:noProof/>
                <w:szCs w:val="22"/>
                <w:lang w:eastAsia="en-GB"/>
              </w:rPr>
            </w:pPr>
            <w:r w:rsidRPr="00046D32">
              <w:rPr>
                <w:noProof/>
                <w:szCs w:val="22"/>
                <w:lang w:eastAsia="en-GB"/>
              </w:rPr>
              <w:t>Del17p</w:t>
            </w:r>
          </w:p>
        </w:tc>
        <w:tc>
          <w:tcPr>
            <w:tcW w:w="679" w:type="pct"/>
            <w:tcBorders>
              <w:top w:val="single" w:sz="4" w:space="0" w:color="auto"/>
              <w:left w:val="single" w:sz="4" w:space="0" w:color="auto"/>
              <w:bottom w:val="nil"/>
              <w:right w:val="single" w:sz="4" w:space="0" w:color="auto"/>
            </w:tcBorders>
          </w:tcPr>
          <w:p w14:paraId="6247F61B" w14:textId="77777777" w:rsidR="00240C16" w:rsidRPr="00046D32" w:rsidRDefault="00240C16">
            <w:pPr>
              <w:jc w:val="center"/>
              <w:outlineLvl w:val="0"/>
              <w:rPr>
                <w:noProof/>
                <w:szCs w:val="22"/>
                <w:lang w:eastAsia="en-GB"/>
              </w:rPr>
            </w:pPr>
            <w:r w:rsidRPr="00046D32">
              <w:rPr>
                <w:noProof/>
                <w:szCs w:val="22"/>
                <w:lang w:eastAsia="en-GB"/>
              </w:rPr>
              <w:t>32</w:t>
            </w:r>
          </w:p>
        </w:tc>
        <w:tc>
          <w:tcPr>
            <w:tcW w:w="968" w:type="pct"/>
            <w:tcBorders>
              <w:top w:val="single" w:sz="4" w:space="0" w:color="auto"/>
              <w:left w:val="single" w:sz="4" w:space="0" w:color="auto"/>
              <w:bottom w:val="nil"/>
              <w:right w:val="single" w:sz="4" w:space="0" w:color="auto"/>
            </w:tcBorders>
          </w:tcPr>
          <w:p w14:paraId="7DB95F98" w14:textId="77777777" w:rsidR="00240C16" w:rsidRPr="00046D32" w:rsidRDefault="00240C16">
            <w:pPr>
              <w:jc w:val="center"/>
              <w:outlineLvl w:val="0"/>
              <w:rPr>
                <w:noProof/>
                <w:szCs w:val="22"/>
                <w:lang w:eastAsia="en-GB"/>
              </w:rPr>
            </w:pPr>
            <w:r w:rsidRPr="00046D32">
              <w:rPr>
                <w:noProof/>
                <w:szCs w:val="22"/>
                <w:lang w:eastAsia="en-GB"/>
              </w:rPr>
              <w:t>0,141</w:t>
            </w:r>
          </w:p>
        </w:tc>
        <w:tc>
          <w:tcPr>
            <w:tcW w:w="969" w:type="pct"/>
            <w:tcBorders>
              <w:top w:val="single" w:sz="4" w:space="0" w:color="auto"/>
              <w:left w:val="single" w:sz="4" w:space="0" w:color="auto"/>
              <w:bottom w:val="nil"/>
              <w:right w:val="single" w:sz="4" w:space="0" w:color="auto"/>
            </w:tcBorders>
          </w:tcPr>
          <w:p w14:paraId="4B9538BD" w14:textId="77777777" w:rsidR="00240C16" w:rsidRPr="00046D32" w:rsidRDefault="00240C16">
            <w:pPr>
              <w:jc w:val="center"/>
              <w:outlineLvl w:val="0"/>
              <w:rPr>
                <w:noProof/>
                <w:szCs w:val="22"/>
                <w:lang w:eastAsia="en-GB"/>
              </w:rPr>
            </w:pPr>
            <w:r w:rsidRPr="00046D32">
              <w:rPr>
                <w:noProof/>
                <w:szCs w:val="22"/>
                <w:lang w:eastAsia="en-GB"/>
              </w:rPr>
              <w:t>0,039, 0,506</w:t>
            </w:r>
          </w:p>
        </w:tc>
      </w:tr>
      <w:tr w:rsidR="00240C16" w:rsidRPr="00046D32" w14:paraId="65402B52" w14:textId="77777777">
        <w:trPr>
          <w:cantSplit/>
        </w:trPr>
        <w:tc>
          <w:tcPr>
            <w:tcW w:w="2381" w:type="pct"/>
            <w:tcBorders>
              <w:top w:val="nil"/>
              <w:left w:val="single" w:sz="4" w:space="0" w:color="auto"/>
              <w:bottom w:val="nil"/>
              <w:right w:val="single" w:sz="4" w:space="0" w:color="auto"/>
            </w:tcBorders>
          </w:tcPr>
          <w:p w14:paraId="5FAAF958" w14:textId="77777777" w:rsidR="00240C16" w:rsidRPr="00046D32" w:rsidRDefault="00240C16">
            <w:pPr>
              <w:outlineLvl w:val="0"/>
              <w:rPr>
                <w:noProof/>
                <w:szCs w:val="22"/>
                <w:lang w:eastAsia="en-GB"/>
              </w:rPr>
            </w:pPr>
            <w:r w:rsidRPr="00046D32">
              <w:rPr>
                <w:noProof/>
                <w:szCs w:val="22"/>
                <w:lang w:eastAsia="en-GB"/>
              </w:rPr>
              <w:t>Del11q</w:t>
            </w:r>
          </w:p>
        </w:tc>
        <w:tc>
          <w:tcPr>
            <w:tcW w:w="679" w:type="pct"/>
            <w:tcBorders>
              <w:top w:val="nil"/>
              <w:left w:val="single" w:sz="4" w:space="0" w:color="auto"/>
              <w:bottom w:val="nil"/>
              <w:right w:val="single" w:sz="4" w:space="0" w:color="auto"/>
            </w:tcBorders>
          </w:tcPr>
          <w:p w14:paraId="3D2C89BF" w14:textId="77777777" w:rsidR="00240C16" w:rsidRPr="00046D32" w:rsidRDefault="00240C16">
            <w:pPr>
              <w:jc w:val="center"/>
              <w:outlineLvl w:val="0"/>
              <w:rPr>
                <w:noProof/>
                <w:szCs w:val="22"/>
                <w:lang w:eastAsia="en-GB"/>
              </w:rPr>
            </w:pPr>
            <w:r w:rsidRPr="00046D32">
              <w:rPr>
                <w:noProof/>
                <w:szCs w:val="22"/>
                <w:lang w:eastAsia="en-GB"/>
              </w:rPr>
              <w:t>35</w:t>
            </w:r>
          </w:p>
        </w:tc>
        <w:tc>
          <w:tcPr>
            <w:tcW w:w="968" w:type="pct"/>
            <w:tcBorders>
              <w:top w:val="nil"/>
              <w:left w:val="single" w:sz="4" w:space="0" w:color="auto"/>
              <w:bottom w:val="nil"/>
              <w:right w:val="single" w:sz="4" w:space="0" w:color="auto"/>
            </w:tcBorders>
          </w:tcPr>
          <w:p w14:paraId="70AD49FD" w14:textId="77777777" w:rsidR="00240C16" w:rsidRPr="00046D32" w:rsidRDefault="00240C16">
            <w:pPr>
              <w:jc w:val="center"/>
              <w:outlineLvl w:val="0"/>
              <w:rPr>
                <w:noProof/>
                <w:szCs w:val="22"/>
                <w:lang w:eastAsia="en-GB"/>
              </w:rPr>
            </w:pPr>
            <w:r w:rsidRPr="00046D32">
              <w:rPr>
                <w:noProof/>
                <w:szCs w:val="22"/>
                <w:lang w:eastAsia="en-GB"/>
              </w:rPr>
              <w:t>0,131</w:t>
            </w:r>
          </w:p>
        </w:tc>
        <w:tc>
          <w:tcPr>
            <w:tcW w:w="969" w:type="pct"/>
            <w:tcBorders>
              <w:top w:val="nil"/>
              <w:left w:val="single" w:sz="4" w:space="0" w:color="auto"/>
              <w:bottom w:val="nil"/>
              <w:right w:val="single" w:sz="4" w:space="0" w:color="auto"/>
            </w:tcBorders>
          </w:tcPr>
          <w:p w14:paraId="42FC5470" w14:textId="77777777" w:rsidR="00240C16" w:rsidRPr="00046D32" w:rsidRDefault="00240C16">
            <w:pPr>
              <w:jc w:val="center"/>
              <w:outlineLvl w:val="0"/>
              <w:rPr>
                <w:noProof/>
                <w:szCs w:val="22"/>
                <w:lang w:eastAsia="en-GB"/>
              </w:rPr>
            </w:pPr>
            <w:r w:rsidRPr="00046D32">
              <w:rPr>
                <w:noProof/>
                <w:szCs w:val="22"/>
                <w:lang w:eastAsia="en-GB"/>
              </w:rPr>
              <w:t>0,030, 0,573</w:t>
            </w:r>
          </w:p>
        </w:tc>
      </w:tr>
      <w:tr w:rsidR="00240C16" w:rsidRPr="00046D32" w14:paraId="465D7DFF" w14:textId="77777777">
        <w:trPr>
          <w:cantSplit/>
        </w:trPr>
        <w:tc>
          <w:tcPr>
            <w:tcW w:w="2381" w:type="pct"/>
            <w:tcBorders>
              <w:top w:val="nil"/>
              <w:left w:val="single" w:sz="4" w:space="0" w:color="auto"/>
              <w:bottom w:val="single" w:sz="4" w:space="0" w:color="auto"/>
              <w:right w:val="single" w:sz="4" w:space="0" w:color="auto"/>
            </w:tcBorders>
          </w:tcPr>
          <w:p w14:paraId="69CAD270" w14:textId="77777777" w:rsidR="00240C16" w:rsidRPr="00046D32" w:rsidRDefault="00240C16">
            <w:pPr>
              <w:outlineLvl w:val="0"/>
              <w:rPr>
                <w:noProof/>
                <w:szCs w:val="22"/>
                <w:lang w:eastAsia="en-GB"/>
              </w:rPr>
            </w:pPr>
            <w:r w:rsidRPr="00046D32">
              <w:rPr>
                <w:noProof/>
                <w:szCs w:val="22"/>
                <w:lang w:eastAsia="en-GB"/>
              </w:rPr>
              <w:t>Cits</w:t>
            </w:r>
          </w:p>
        </w:tc>
        <w:tc>
          <w:tcPr>
            <w:tcW w:w="679" w:type="pct"/>
            <w:tcBorders>
              <w:top w:val="nil"/>
              <w:left w:val="single" w:sz="4" w:space="0" w:color="auto"/>
              <w:bottom w:val="single" w:sz="4" w:space="0" w:color="auto"/>
              <w:right w:val="single" w:sz="4" w:space="0" w:color="auto"/>
            </w:tcBorders>
          </w:tcPr>
          <w:p w14:paraId="24F7F0E0" w14:textId="77777777" w:rsidR="00240C16" w:rsidRPr="00046D32" w:rsidRDefault="00240C16">
            <w:pPr>
              <w:jc w:val="center"/>
              <w:outlineLvl w:val="0"/>
              <w:rPr>
                <w:noProof/>
                <w:szCs w:val="22"/>
                <w:lang w:eastAsia="en-GB"/>
              </w:rPr>
            </w:pPr>
            <w:r w:rsidRPr="00046D32">
              <w:rPr>
                <w:noProof/>
                <w:szCs w:val="22"/>
                <w:lang w:eastAsia="en-GB"/>
              </w:rPr>
              <w:t>162</w:t>
            </w:r>
          </w:p>
        </w:tc>
        <w:tc>
          <w:tcPr>
            <w:tcW w:w="968" w:type="pct"/>
            <w:tcBorders>
              <w:top w:val="nil"/>
              <w:left w:val="single" w:sz="4" w:space="0" w:color="auto"/>
              <w:bottom w:val="single" w:sz="4" w:space="0" w:color="auto"/>
              <w:right w:val="single" w:sz="4" w:space="0" w:color="auto"/>
            </w:tcBorders>
          </w:tcPr>
          <w:p w14:paraId="56E08136" w14:textId="77777777" w:rsidR="00240C16" w:rsidRPr="00046D32" w:rsidRDefault="00240C16">
            <w:pPr>
              <w:jc w:val="center"/>
              <w:outlineLvl w:val="0"/>
              <w:rPr>
                <w:noProof/>
                <w:szCs w:val="22"/>
                <w:lang w:eastAsia="en-GB"/>
              </w:rPr>
            </w:pPr>
            <w:r w:rsidRPr="00046D32">
              <w:rPr>
                <w:noProof/>
                <w:szCs w:val="22"/>
                <w:lang w:eastAsia="en-GB"/>
              </w:rPr>
              <w:t>0,302</w:t>
            </w:r>
          </w:p>
        </w:tc>
        <w:tc>
          <w:tcPr>
            <w:tcW w:w="969" w:type="pct"/>
            <w:tcBorders>
              <w:top w:val="nil"/>
              <w:left w:val="single" w:sz="4" w:space="0" w:color="auto"/>
              <w:bottom w:val="single" w:sz="4" w:space="0" w:color="auto"/>
              <w:right w:val="single" w:sz="4" w:space="0" w:color="auto"/>
            </w:tcBorders>
          </w:tcPr>
          <w:p w14:paraId="7DC9EB86" w14:textId="77777777" w:rsidR="00240C16" w:rsidRPr="00046D32" w:rsidRDefault="00240C16">
            <w:pPr>
              <w:jc w:val="center"/>
              <w:outlineLvl w:val="0"/>
              <w:rPr>
                <w:noProof/>
                <w:szCs w:val="22"/>
                <w:lang w:eastAsia="en-GB"/>
              </w:rPr>
            </w:pPr>
            <w:r w:rsidRPr="00046D32">
              <w:rPr>
                <w:noProof/>
                <w:szCs w:val="22"/>
                <w:lang w:eastAsia="en-GB"/>
              </w:rPr>
              <w:t>0,176, 0,520</w:t>
            </w:r>
          </w:p>
        </w:tc>
      </w:tr>
      <w:tr w:rsidR="00240C16" w:rsidRPr="00046D32" w14:paraId="1A87FA4D" w14:textId="77777777">
        <w:trPr>
          <w:cantSplit/>
        </w:trPr>
        <w:tc>
          <w:tcPr>
            <w:tcW w:w="4997" w:type="pct"/>
            <w:gridSpan w:val="4"/>
            <w:tcBorders>
              <w:top w:val="single" w:sz="4" w:space="0" w:color="auto"/>
              <w:left w:val="single" w:sz="4" w:space="0" w:color="auto"/>
              <w:bottom w:val="single" w:sz="4" w:space="0" w:color="auto"/>
              <w:right w:val="single" w:sz="4" w:space="0" w:color="auto"/>
            </w:tcBorders>
          </w:tcPr>
          <w:p w14:paraId="0BB78578" w14:textId="77777777" w:rsidR="00240C16" w:rsidRPr="00046D32" w:rsidRDefault="00240C16">
            <w:pPr>
              <w:keepNext/>
              <w:outlineLvl w:val="0"/>
              <w:rPr>
                <w:b/>
                <w:noProof/>
                <w:szCs w:val="22"/>
                <w:lang w:eastAsia="en-GB"/>
              </w:rPr>
            </w:pPr>
            <w:r w:rsidRPr="00046D32">
              <w:rPr>
                <w:b/>
                <w:i/>
                <w:noProof/>
                <w:szCs w:val="22"/>
                <w:lang w:eastAsia="en-GB"/>
              </w:rPr>
              <w:t>IGHV</w:t>
            </w:r>
            <w:r w:rsidRPr="00046D32">
              <w:rPr>
                <w:b/>
                <w:noProof/>
                <w:szCs w:val="22"/>
                <w:lang w:eastAsia="en-GB"/>
              </w:rPr>
              <w:t xml:space="preserve"> bez mutācijas</w:t>
            </w:r>
          </w:p>
        </w:tc>
      </w:tr>
      <w:tr w:rsidR="00240C16" w:rsidRPr="00046D32" w14:paraId="24CB1DE0" w14:textId="77777777">
        <w:trPr>
          <w:cantSplit/>
        </w:trPr>
        <w:tc>
          <w:tcPr>
            <w:tcW w:w="2381" w:type="pct"/>
            <w:tcBorders>
              <w:top w:val="single" w:sz="4" w:space="0" w:color="auto"/>
              <w:left w:val="single" w:sz="4" w:space="0" w:color="auto"/>
              <w:bottom w:val="nil"/>
              <w:right w:val="single" w:sz="4" w:space="0" w:color="auto"/>
            </w:tcBorders>
          </w:tcPr>
          <w:p w14:paraId="6D9A2E2B" w14:textId="77777777" w:rsidR="00240C16" w:rsidRPr="00046D32" w:rsidRDefault="00240C16">
            <w:pPr>
              <w:outlineLvl w:val="0"/>
              <w:rPr>
                <w:noProof/>
                <w:szCs w:val="22"/>
                <w:lang w:eastAsia="en-GB"/>
              </w:rPr>
            </w:pPr>
            <w:r w:rsidRPr="00046D32">
              <w:rPr>
                <w:noProof/>
                <w:szCs w:val="22"/>
                <w:lang w:eastAsia="en-GB"/>
              </w:rPr>
              <w:t>Jā</w:t>
            </w:r>
          </w:p>
        </w:tc>
        <w:tc>
          <w:tcPr>
            <w:tcW w:w="679" w:type="pct"/>
            <w:tcBorders>
              <w:top w:val="single" w:sz="4" w:space="0" w:color="auto"/>
              <w:left w:val="single" w:sz="4" w:space="0" w:color="auto"/>
              <w:bottom w:val="nil"/>
              <w:right w:val="single" w:sz="4" w:space="0" w:color="auto"/>
            </w:tcBorders>
          </w:tcPr>
          <w:p w14:paraId="4EEA0B6D" w14:textId="77777777" w:rsidR="00240C16" w:rsidRPr="00046D32" w:rsidRDefault="00240C16">
            <w:pPr>
              <w:jc w:val="center"/>
              <w:outlineLvl w:val="0"/>
              <w:rPr>
                <w:noProof/>
                <w:szCs w:val="22"/>
                <w:lang w:eastAsia="en-GB"/>
              </w:rPr>
            </w:pPr>
            <w:r w:rsidRPr="00046D32">
              <w:rPr>
                <w:noProof/>
                <w:szCs w:val="22"/>
                <w:lang w:eastAsia="en-GB"/>
              </w:rPr>
              <w:t>123</w:t>
            </w:r>
          </w:p>
        </w:tc>
        <w:tc>
          <w:tcPr>
            <w:tcW w:w="968" w:type="pct"/>
            <w:tcBorders>
              <w:top w:val="single" w:sz="4" w:space="0" w:color="auto"/>
              <w:left w:val="single" w:sz="4" w:space="0" w:color="auto"/>
              <w:bottom w:val="nil"/>
              <w:right w:val="single" w:sz="4" w:space="0" w:color="auto"/>
            </w:tcBorders>
          </w:tcPr>
          <w:p w14:paraId="03C52C58" w14:textId="77777777" w:rsidR="00240C16" w:rsidRPr="00046D32" w:rsidRDefault="00240C16">
            <w:pPr>
              <w:jc w:val="center"/>
              <w:outlineLvl w:val="0"/>
              <w:rPr>
                <w:noProof/>
                <w:szCs w:val="22"/>
                <w:lang w:eastAsia="en-GB"/>
              </w:rPr>
            </w:pPr>
            <w:r w:rsidRPr="00046D32">
              <w:rPr>
                <w:noProof/>
                <w:szCs w:val="22"/>
                <w:lang w:eastAsia="en-GB"/>
              </w:rPr>
              <w:t>0,150</w:t>
            </w:r>
          </w:p>
        </w:tc>
        <w:tc>
          <w:tcPr>
            <w:tcW w:w="969" w:type="pct"/>
            <w:tcBorders>
              <w:top w:val="single" w:sz="4" w:space="0" w:color="auto"/>
              <w:left w:val="single" w:sz="4" w:space="0" w:color="auto"/>
              <w:bottom w:val="nil"/>
              <w:right w:val="single" w:sz="4" w:space="0" w:color="auto"/>
            </w:tcBorders>
          </w:tcPr>
          <w:p w14:paraId="3E42D3FB" w14:textId="77777777" w:rsidR="00240C16" w:rsidRPr="00046D32" w:rsidRDefault="00240C16">
            <w:pPr>
              <w:jc w:val="center"/>
              <w:outlineLvl w:val="0"/>
              <w:rPr>
                <w:noProof/>
                <w:szCs w:val="22"/>
                <w:lang w:eastAsia="en-GB"/>
              </w:rPr>
            </w:pPr>
            <w:r w:rsidRPr="00046D32">
              <w:rPr>
                <w:noProof/>
                <w:szCs w:val="22"/>
                <w:lang w:eastAsia="en-GB"/>
              </w:rPr>
              <w:t>0,084, 0,269</w:t>
            </w:r>
          </w:p>
        </w:tc>
      </w:tr>
      <w:tr w:rsidR="00240C16" w:rsidRPr="00046D32" w14:paraId="74BAA2BE" w14:textId="77777777">
        <w:trPr>
          <w:cantSplit/>
        </w:trPr>
        <w:tc>
          <w:tcPr>
            <w:tcW w:w="2381" w:type="pct"/>
            <w:tcBorders>
              <w:top w:val="nil"/>
              <w:left w:val="single" w:sz="4" w:space="0" w:color="auto"/>
              <w:bottom w:val="single" w:sz="4" w:space="0" w:color="auto"/>
              <w:right w:val="single" w:sz="4" w:space="0" w:color="auto"/>
            </w:tcBorders>
          </w:tcPr>
          <w:p w14:paraId="1F45DE1D" w14:textId="77777777" w:rsidR="00240C16" w:rsidRPr="00046D32" w:rsidRDefault="00240C16">
            <w:pPr>
              <w:outlineLvl w:val="0"/>
              <w:rPr>
                <w:noProof/>
                <w:szCs w:val="22"/>
                <w:lang w:eastAsia="en-GB"/>
              </w:rPr>
            </w:pPr>
            <w:r w:rsidRPr="00046D32">
              <w:rPr>
                <w:noProof/>
                <w:szCs w:val="22"/>
                <w:lang w:eastAsia="en-GB"/>
              </w:rPr>
              <w:t>Nē</w:t>
            </w:r>
          </w:p>
        </w:tc>
        <w:tc>
          <w:tcPr>
            <w:tcW w:w="679" w:type="pct"/>
            <w:tcBorders>
              <w:top w:val="nil"/>
              <w:left w:val="single" w:sz="4" w:space="0" w:color="auto"/>
              <w:bottom w:val="single" w:sz="4" w:space="0" w:color="auto"/>
              <w:right w:val="single" w:sz="4" w:space="0" w:color="auto"/>
            </w:tcBorders>
          </w:tcPr>
          <w:p w14:paraId="5666B9CD" w14:textId="77777777" w:rsidR="00240C16" w:rsidRPr="00046D32" w:rsidRDefault="00240C16">
            <w:pPr>
              <w:jc w:val="center"/>
              <w:outlineLvl w:val="0"/>
              <w:rPr>
                <w:noProof/>
                <w:szCs w:val="22"/>
                <w:lang w:eastAsia="en-GB"/>
              </w:rPr>
            </w:pPr>
            <w:r w:rsidRPr="00046D32">
              <w:rPr>
                <w:noProof/>
                <w:szCs w:val="22"/>
                <w:lang w:eastAsia="en-GB"/>
              </w:rPr>
              <w:t>91</w:t>
            </w:r>
          </w:p>
        </w:tc>
        <w:tc>
          <w:tcPr>
            <w:tcW w:w="968" w:type="pct"/>
            <w:tcBorders>
              <w:top w:val="nil"/>
              <w:left w:val="single" w:sz="4" w:space="0" w:color="auto"/>
              <w:bottom w:val="single" w:sz="4" w:space="0" w:color="auto"/>
              <w:right w:val="single" w:sz="4" w:space="0" w:color="auto"/>
            </w:tcBorders>
          </w:tcPr>
          <w:p w14:paraId="3DF2E150" w14:textId="77777777" w:rsidR="00240C16" w:rsidRPr="00046D32" w:rsidRDefault="00240C16">
            <w:pPr>
              <w:jc w:val="center"/>
              <w:outlineLvl w:val="0"/>
              <w:rPr>
                <w:noProof/>
                <w:szCs w:val="22"/>
                <w:lang w:eastAsia="en-GB"/>
              </w:rPr>
            </w:pPr>
            <w:r w:rsidRPr="00046D32">
              <w:rPr>
                <w:noProof/>
                <w:szCs w:val="22"/>
                <w:lang w:eastAsia="en-GB"/>
              </w:rPr>
              <w:t>0,300</w:t>
            </w:r>
          </w:p>
        </w:tc>
        <w:tc>
          <w:tcPr>
            <w:tcW w:w="969" w:type="pct"/>
            <w:tcBorders>
              <w:top w:val="nil"/>
              <w:left w:val="single" w:sz="4" w:space="0" w:color="auto"/>
              <w:bottom w:val="single" w:sz="4" w:space="0" w:color="auto"/>
              <w:right w:val="single" w:sz="4" w:space="0" w:color="auto"/>
            </w:tcBorders>
          </w:tcPr>
          <w:p w14:paraId="29BA8CDC" w14:textId="77777777" w:rsidR="00240C16" w:rsidRPr="00046D32" w:rsidRDefault="00240C16">
            <w:pPr>
              <w:jc w:val="center"/>
              <w:outlineLvl w:val="0"/>
              <w:rPr>
                <w:noProof/>
                <w:szCs w:val="22"/>
                <w:lang w:eastAsia="en-GB"/>
              </w:rPr>
            </w:pPr>
            <w:r w:rsidRPr="00046D32">
              <w:rPr>
                <w:noProof/>
                <w:szCs w:val="22"/>
                <w:lang w:eastAsia="en-GB"/>
              </w:rPr>
              <w:t>0,120, 0,749</w:t>
            </w:r>
          </w:p>
        </w:tc>
      </w:tr>
      <w:tr w:rsidR="00240C16" w:rsidRPr="00046D32" w14:paraId="6FBE2420" w14:textId="77777777">
        <w:trPr>
          <w:cantSplit/>
        </w:trPr>
        <w:tc>
          <w:tcPr>
            <w:tcW w:w="4997" w:type="pct"/>
            <w:gridSpan w:val="4"/>
            <w:tcBorders>
              <w:top w:val="single" w:sz="4" w:space="0" w:color="auto"/>
              <w:left w:val="single" w:sz="4" w:space="0" w:color="auto"/>
              <w:bottom w:val="single" w:sz="4" w:space="0" w:color="auto"/>
              <w:right w:val="single" w:sz="4" w:space="0" w:color="auto"/>
            </w:tcBorders>
          </w:tcPr>
          <w:p w14:paraId="37025686" w14:textId="77777777" w:rsidR="00240C16" w:rsidRPr="00046D32" w:rsidRDefault="00240C16">
            <w:pPr>
              <w:keepNext/>
              <w:outlineLvl w:val="0"/>
              <w:rPr>
                <w:b/>
                <w:noProof/>
                <w:szCs w:val="22"/>
                <w:lang w:eastAsia="en-GB"/>
              </w:rPr>
            </w:pPr>
            <w:r w:rsidRPr="00046D32">
              <w:rPr>
                <w:b/>
                <w:noProof/>
                <w:szCs w:val="22"/>
                <w:lang w:eastAsia="en-GB"/>
              </w:rPr>
              <w:t>Vecums</w:t>
            </w:r>
          </w:p>
        </w:tc>
      </w:tr>
      <w:tr w:rsidR="00240C16" w:rsidRPr="00046D32" w14:paraId="48A49CE8" w14:textId="77777777">
        <w:trPr>
          <w:cantSplit/>
        </w:trPr>
        <w:tc>
          <w:tcPr>
            <w:tcW w:w="2381" w:type="pct"/>
            <w:tcBorders>
              <w:top w:val="single" w:sz="4" w:space="0" w:color="auto"/>
              <w:left w:val="single" w:sz="4" w:space="0" w:color="auto"/>
              <w:bottom w:val="nil"/>
              <w:right w:val="single" w:sz="4" w:space="0" w:color="auto"/>
            </w:tcBorders>
          </w:tcPr>
          <w:p w14:paraId="6C7CCA78" w14:textId="77777777" w:rsidR="00240C16" w:rsidRPr="00046D32" w:rsidRDefault="00240C16">
            <w:pPr>
              <w:outlineLvl w:val="0"/>
              <w:rPr>
                <w:noProof/>
                <w:szCs w:val="22"/>
                <w:lang w:eastAsia="en-GB"/>
              </w:rPr>
            </w:pPr>
            <w:r w:rsidRPr="00046D32">
              <w:rPr>
                <w:noProof/>
                <w:szCs w:val="22"/>
                <w:lang w:eastAsia="en-GB"/>
              </w:rPr>
              <w:t>&lt;65</w:t>
            </w:r>
          </w:p>
        </w:tc>
        <w:tc>
          <w:tcPr>
            <w:tcW w:w="679" w:type="pct"/>
            <w:tcBorders>
              <w:top w:val="single" w:sz="4" w:space="0" w:color="auto"/>
              <w:left w:val="single" w:sz="4" w:space="0" w:color="auto"/>
              <w:bottom w:val="nil"/>
              <w:right w:val="single" w:sz="4" w:space="0" w:color="auto"/>
            </w:tcBorders>
          </w:tcPr>
          <w:p w14:paraId="0A705EB3" w14:textId="77777777" w:rsidR="00240C16" w:rsidRPr="00046D32" w:rsidRDefault="00240C16">
            <w:pPr>
              <w:jc w:val="center"/>
              <w:outlineLvl w:val="0"/>
              <w:rPr>
                <w:noProof/>
                <w:szCs w:val="22"/>
                <w:lang w:eastAsia="en-GB"/>
              </w:rPr>
            </w:pPr>
            <w:r w:rsidRPr="00046D32">
              <w:rPr>
                <w:noProof/>
                <w:szCs w:val="22"/>
                <w:lang w:eastAsia="en-GB"/>
              </w:rPr>
              <w:t>46</w:t>
            </w:r>
          </w:p>
        </w:tc>
        <w:tc>
          <w:tcPr>
            <w:tcW w:w="968" w:type="pct"/>
            <w:tcBorders>
              <w:top w:val="single" w:sz="4" w:space="0" w:color="auto"/>
              <w:left w:val="single" w:sz="4" w:space="0" w:color="auto"/>
              <w:bottom w:val="nil"/>
              <w:right w:val="single" w:sz="4" w:space="0" w:color="auto"/>
            </w:tcBorders>
          </w:tcPr>
          <w:p w14:paraId="13EDAB4F" w14:textId="77777777" w:rsidR="00240C16" w:rsidRPr="00046D32" w:rsidRDefault="00240C16">
            <w:pPr>
              <w:jc w:val="center"/>
              <w:rPr>
                <w:noProof/>
                <w:szCs w:val="22"/>
                <w:lang w:eastAsia="en-GB"/>
              </w:rPr>
            </w:pPr>
            <w:r w:rsidRPr="00046D32">
              <w:rPr>
                <w:noProof/>
                <w:szCs w:val="22"/>
                <w:lang w:eastAsia="en-GB"/>
              </w:rPr>
              <w:t>0,293</w:t>
            </w:r>
          </w:p>
        </w:tc>
        <w:tc>
          <w:tcPr>
            <w:tcW w:w="969" w:type="pct"/>
            <w:tcBorders>
              <w:top w:val="single" w:sz="4" w:space="0" w:color="auto"/>
              <w:left w:val="single" w:sz="4" w:space="0" w:color="auto"/>
              <w:bottom w:val="nil"/>
              <w:right w:val="single" w:sz="4" w:space="0" w:color="auto"/>
            </w:tcBorders>
          </w:tcPr>
          <w:p w14:paraId="1FD1A49B" w14:textId="77777777" w:rsidR="00240C16" w:rsidRPr="00046D32" w:rsidRDefault="00240C16">
            <w:pPr>
              <w:jc w:val="center"/>
              <w:outlineLvl w:val="0"/>
              <w:rPr>
                <w:noProof/>
                <w:szCs w:val="22"/>
                <w:lang w:eastAsia="en-GB"/>
              </w:rPr>
            </w:pPr>
            <w:r w:rsidRPr="00046D32">
              <w:rPr>
                <w:noProof/>
                <w:szCs w:val="22"/>
                <w:lang w:eastAsia="en-GB"/>
              </w:rPr>
              <w:t>0,122, 0,705</w:t>
            </w:r>
          </w:p>
        </w:tc>
      </w:tr>
      <w:tr w:rsidR="00240C16" w:rsidRPr="00046D32" w14:paraId="7B76BE1B" w14:textId="77777777">
        <w:trPr>
          <w:cantSplit/>
        </w:trPr>
        <w:tc>
          <w:tcPr>
            <w:tcW w:w="2381" w:type="pct"/>
            <w:tcBorders>
              <w:top w:val="nil"/>
              <w:left w:val="single" w:sz="4" w:space="0" w:color="auto"/>
              <w:bottom w:val="single" w:sz="4" w:space="0" w:color="auto"/>
              <w:right w:val="single" w:sz="4" w:space="0" w:color="auto"/>
            </w:tcBorders>
          </w:tcPr>
          <w:p w14:paraId="6E245EDF" w14:textId="77777777" w:rsidR="00240C16" w:rsidRPr="00046D32" w:rsidRDefault="00240C16">
            <w:pPr>
              <w:outlineLvl w:val="0"/>
              <w:rPr>
                <w:noProof/>
                <w:szCs w:val="22"/>
                <w:lang w:eastAsia="en-GB"/>
              </w:rPr>
            </w:pPr>
            <w:r w:rsidRPr="00046D32">
              <w:rPr>
                <w:noProof/>
                <w:szCs w:val="22"/>
                <w:lang w:eastAsia="en-GB"/>
              </w:rPr>
              <w:t>≥65</w:t>
            </w:r>
          </w:p>
        </w:tc>
        <w:tc>
          <w:tcPr>
            <w:tcW w:w="679" w:type="pct"/>
            <w:tcBorders>
              <w:top w:val="nil"/>
              <w:left w:val="single" w:sz="4" w:space="0" w:color="auto"/>
              <w:bottom w:val="single" w:sz="4" w:space="0" w:color="auto"/>
              <w:right w:val="single" w:sz="4" w:space="0" w:color="auto"/>
            </w:tcBorders>
          </w:tcPr>
          <w:p w14:paraId="0458951D" w14:textId="77777777" w:rsidR="00240C16" w:rsidRPr="00046D32" w:rsidRDefault="00240C16">
            <w:pPr>
              <w:jc w:val="center"/>
              <w:outlineLvl w:val="0"/>
              <w:rPr>
                <w:noProof/>
                <w:szCs w:val="22"/>
                <w:lang w:eastAsia="en-GB"/>
              </w:rPr>
            </w:pPr>
            <w:r w:rsidRPr="00046D32">
              <w:rPr>
                <w:noProof/>
                <w:szCs w:val="22"/>
                <w:lang w:eastAsia="en-GB"/>
              </w:rPr>
              <w:t>183</w:t>
            </w:r>
          </w:p>
        </w:tc>
        <w:tc>
          <w:tcPr>
            <w:tcW w:w="968" w:type="pct"/>
            <w:tcBorders>
              <w:top w:val="nil"/>
              <w:left w:val="single" w:sz="4" w:space="0" w:color="auto"/>
              <w:bottom w:val="single" w:sz="4" w:space="0" w:color="auto"/>
              <w:right w:val="single" w:sz="4" w:space="0" w:color="auto"/>
            </w:tcBorders>
          </w:tcPr>
          <w:p w14:paraId="555D3600" w14:textId="77777777" w:rsidR="00240C16" w:rsidRPr="00046D32" w:rsidRDefault="00240C16">
            <w:pPr>
              <w:jc w:val="center"/>
              <w:rPr>
                <w:noProof/>
                <w:szCs w:val="22"/>
                <w:lang w:eastAsia="en-GB"/>
              </w:rPr>
            </w:pPr>
            <w:r w:rsidRPr="00046D32">
              <w:rPr>
                <w:noProof/>
                <w:szCs w:val="22"/>
                <w:lang w:eastAsia="en-GB"/>
              </w:rPr>
              <w:t>0,215</w:t>
            </w:r>
          </w:p>
        </w:tc>
        <w:tc>
          <w:tcPr>
            <w:tcW w:w="969" w:type="pct"/>
            <w:tcBorders>
              <w:top w:val="nil"/>
              <w:left w:val="single" w:sz="4" w:space="0" w:color="auto"/>
              <w:bottom w:val="single" w:sz="4" w:space="0" w:color="auto"/>
              <w:right w:val="single" w:sz="4" w:space="0" w:color="auto"/>
            </w:tcBorders>
          </w:tcPr>
          <w:p w14:paraId="73ED8E3D" w14:textId="77777777" w:rsidR="00240C16" w:rsidRPr="00046D32" w:rsidRDefault="00240C16">
            <w:pPr>
              <w:jc w:val="center"/>
              <w:outlineLvl w:val="0"/>
              <w:rPr>
                <w:noProof/>
                <w:szCs w:val="22"/>
                <w:lang w:eastAsia="en-GB"/>
              </w:rPr>
            </w:pPr>
            <w:r w:rsidRPr="00046D32">
              <w:rPr>
                <w:noProof/>
                <w:szCs w:val="22"/>
                <w:lang w:eastAsia="en-GB"/>
              </w:rPr>
              <w:t>0,125, 0,372</w:t>
            </w:r>
          </w:p>
        </w:tc>
      </w:tr>
      <w:tr w:rsidR="00240C16" w:rsidRPr="00046D32" w14:paraId="53CA175F" w14:textId="77777777">
        <w:trPr>
          <w:cantSplit/>
        </w:trPr>
        <w:tc>
          <w:tcPr>
            <w:tcW w:w="4997" w:type="pct"/>
            <w:gridSpan w:val="4"/>
            <w:tcBorders>
              <w:top w:val="single" w:sz="4" w:space="0" w:color="auto"/>
              <w:left w:val="single" w:sz="4" w:space="0" w:color="auto"/>
              <w:bottom w:val="single" w:sz="4" w:space="0" w:color="auto"/>
              <w:right w:val="single" w:sz="4" w:space="0" w:color="auto"/>
            </w:tcBorders>
          </w:tcPr>
          <w:p w14:paraId="15680D12" w14:textId="77777777" w:rsidR="00240C16" w:rsidRPr="00046D32" w:rsidRDefault="00240C16">
            <w:pPr>
              <w:keepNext/>
              <w:outlineLvl w:val="0"/>
              <w:rPr>
                <w:b/>
                <w:noProof/>
                <w:szCs w:val="22"/>
                <w:lang w:eastAsia="en-GB"/>
              </w:rPr>
            </w:pPr>
            <w:r w:rsidRPr="00046D32">
              <w:rPr>
                <w:b/>
                <w:noProof/>
                <w:szCs w:val="22"/>
                <w:lang w:eastAsia="en-GB"/>
              </w:rPr>
              <w:t>Masīva slimība</w:t>
            </w:r>
          </w:p>
        </w:tc>
      </w:tr>
      <w:tr w:rsidR="00240C16" w:rsidRPr="00046D32" w14:paraId="1E3AF341" w14:textId="77777777">
        <w:trPr>
          <w:cantSplit/>
        </w:trPr>
        <w:tc>
          <w:tcPr>
            <w:tcW w:w="2381" w:type="pct"/>
            <w:tcBorders>
              <w:top w:val="single" w:sz="4" w:space="0" w:color="auto"/>
              <w:left w:val="single" w:sz="4" w:space="0" w:color="auto"/>
              <w:bottom w:val="nil"/>
              <w:right w:val="single" w:sz="4" w:space="0" w:color="auto"/>
            </w:tcBorders>
          </w:tcPr>
          <w:p w14:paraId="0AEF7B52" w14:textId="77777777" w:rsidR="00240C16" w:rsidRPr="00046D32" w:rsidRDefault="00240C16">
            <w:pPr>
              <w:outlineLvl w:val="0"/>
              <w:rPr>
                <w:noProof/>
                <w:szCs w:val="22"/>
                <w:lang w:eastAsia="en-GB"/>
              </w:rPr>
            </w:pPr>
            <w:r w:rsidRPr="00046D32">
              <w:rPr>
                <w:noProof/>
                <w:szCs w:val="22"/>
                <w:lang w:eastAsia="en-GB"/>
              </w:rPr>
              <w:t>&lt;5 cm</w:t>
            </w:r>
          </w:p>
        </w:tc>
        <w:tc>
          <w:tcPr>
            <w:tcW w:w="679" w:type="pct"/>
            <w:tcBorders>
              <w:top w:val="single" w:sz="4" w:space="0" w:color="auto"/>
              <w:left w:val="single" w:sz="4" w:space="0" w:color="auto"/>
              <w:bottom w:val="nil"/>
              <w:right w:val="single" w:sz="4" w:space="0" w:color="auto"/>
            </w:tcBorders>
          </w:tcPr>
          <w:p w14:paraId="205AAA2B" w14:textId="77777777" w:rsidR="00240C16" w:rsidRPr="00046D32" w:rsidRDefault="00240C16">
            <w:pPr>
              <w:jc w:val="center"/>
              <w:outlineLvl w:val="0"/>
              <w:rPr>
                <w:noProof/>
                <w:szCs w:val="22"/>
                <w:lang w:eastAsia="en-GB"/>
              </w:rPr>
            </w:pPr>
            <w:r w:rsidRPr="00046D32">
              <w:rPr>
                <w:noProof/>
                <w:szCs w:val="22"/>
                <w:lang w:eastAsia="en-GB"/>
              </w:rPr>
              <w:t>154</w:t>
            </w:r>
          </w:p>
        </w:tc>
        <w:tc>
          <w:tcPr>
            <w:tcW w:w="968" w:type="pct"/>
            <w:tcBorders>
              <w:top w:val="single" w:sz="4" w:space="0" w:color="auto"/>
              <w:left w:val="single" w:sz="4" w:space="0" w:color="auto"/>
              <w:bottom w:val="nil"/>
              <w:right w:val="single" w:sz="4" w:space="0" w:color="auto"/>
            </w:tcBorders>
          </w:tcPr>
          <w:p w14:paraId="513F01FF" w14:textId="77777777" w:rsidR="00240C16" w:rsidRPr="00046D32" w:rsidRDefault="00240C16">
            <w:pPr>
              <w:jc w:val="center"/>
              <w:outlineLvl w:val="0"/>
              <w:rPr>
                <w:noProof/>
                <w:szCs w:val="22"/>
                <w:lang w:eastAsia="en-GB"/>
              </w:rPr>
            </w:pPr>
            <w:r w:rsidRPr="00046D32">
              <w:rPr>
                <w:noProof/>
                <w:szCs w:val="22"/>
                <w:lang w:eastAsia="en-GB"/>
              </w:rPr>
              <w:t>0,289</w:t>
            </w:r>
          </w:p>
        </w:tc>
        <w:tc>
          <w:tcPr>
            <w:tcW w:w="969" w:type="pct"/>
            <w:tcBorders>
              <w:top w:val="single" w:sz="4" w:space="0" w:color="auto"/>
              <w:left w:val="single" w:sz="4" w:space="0" w:color="auto"/>
              <w:bottom w:val="nil"/>
              <w:right w:val="single" w:sz="4" w:space="0" w:color="auto"/>
            </w:tcBorders>
          </w:tcPr>
          <w:p w14:paraId="793C6D53" w14:textId="77777777" w:rsidR="00240C16" w:rsidRPr="00046D32" w:rsidRDefault="00240C16">
            <w:pPr>
              <w:jc w:val="center"/>
              <w:outlineLvl w:val="0"/>
              <w:rPr>
                <w:noProof/>
                <w:szCs w:val="22"/>
                <w:lang w:eastAsia="en-GB"/>
              </w:rPr>
            </w:pPr>
            <w:r w:rsidRPr="00046D32">
              <w:rPr>
                <w:noProof/>
                <w:szCs w:val="22"/>
                <w:lang w:eastAsia="en-GB"/>
              </w:rPr>
              <w:t>0,161, 0,521</w:t>
            </w:r>
          </w:p>
        </w:tc>
      </w:tr>
      <w:tr w:rsidR="00240C16" w:rsidRPr="00046D32" w14:paraId="3DE558DA" w14:textId="77777777">
        <w:trPr>
          <w:cantSplit/>
        </w:trPr>
        <w:tc>
          <w:tcPr>
            <w:tcW w:w="2381" w:type="pct"/>
            <w:tcBorders>
              <w:top w:val="nil"/>
              <w:left w:val="single" w:sz="4" w:space="0" w:color="auto"/>
              <w:bottom w:val="single" w:sz="4" w:space="0" w:color="auto"/>
              <w:right w:val="single" w:sz="4" w:space="0" w:color="auto"/>
            </w:tcBorders>
          </w:tcPr>
          <w:p w14:paraId="5692BFE1" w14:textId="77777777" w:rsidR="00240C16" w:rsidRPr="00046D32" w:rsidRDefault="00240C16">
            <w:pPr>
              <w:outlineLvl w:val="0"/>
              <w:rPr>
                <w:noProof/>
                <w:szCs w:val="22"/>
                <w:lang w:eastAsia="en-GB"/>
              </w:rPr>
            </w:pPr>
            <w:r w:rsidRPr="00046D32">
              <w:rPr>
                <w:noProof/>
                <w:szCs w:val="22"/>
                <w:lang w:eastAsia="en-GB"/>
              </w:rPr>
              <w:t>≥5 cm</w:t>
            </w:r>
          </w:p>
        </w:tc>
        <w:tc>
          <w:tcPr>
            <w:tcW w:w="679" w:type="pct"/>
            <w:tcBorders>
              <w:top w:val="nil"/>
              <w:left w:val="single" w:sz="4" w:space="0" w:color="auto"/>
              <w:bottom w:val="single" w:sz="4" w:space="0" w:color="auto"/>
              <w:right w:val="single" w:sz="4" w:space="0" w:color="auto"/>
            </w:tcBorders>
          </w:tcPr>
          <w:p w14:paraId="56D80E94" w14:textId="77777777" w:rsidR="00240C16" w:rsidRPr="00046D32" w:rsidRDefault="00240C16">
            <w:pPr>
              <w:jc w:val="center"/>
              <w:outlineLvl w:val="0"/>
              <w:rPr>
                <w:noProof/>
                <w:szCs w:val="22"/>
                <w:lang w:eastAsia="en-GB"/>
              </w:rPr>
            </w:pPr>
            <w:r w:rsidRPr="00046D32">
              <w:rPr>
                <w:noProof/>
                <w:szCs w:val="22"/>
                <w:lang w:eastAsia="en-GB"/>
              </w:rPr>
              <w:t>74</w:t>
            </w:r>
          </w:p>
        </w:tc>
        <w:tc>
          <w:tcPr>
            <w:tcW w:w="968" w:type="pct"/>
            <w:tcBorders>
              <w:top w:val="nil"/>
              <w:left w:val="single" w:sz="4" w:space="0" w:color="auto"/>
              <w:bottom w:val="single" w:sz="4" w:space="0" w:color="auto"/>
              <w:right w:val="single" w:sz="4" w:space="0" w:color="auto"/>
            </w:tcBorders>
          </w:tcPr>
          <w:p w14:paraId="39B41690" w14:textId="77777777" w:rsidR="00240C16" w:rsidRPr="00046D32" w:rsidRDefault="00240C16">
            <w:pPr>
              <w:jc w:val="center"/>
              <w:outlineLvl w:val="0"/>
              <w:rPr>
                <w:noProof/>
                <w:szCs w:val="22"/>
                <w:lang w:eastAsia="en-GB"/>
              </w:rPr>
            </w:pPr>
            <w:r w:rsidRPr="00046D32">
              <w:rPr>
                <w:noProof/>
                <w:szCs w:val="22"/>
                <w:lang w:eastAsia="en-GB"/>
              </w:rPr>
              <w:t>0,184</w:t>
            </w:r>
          </w:p>
        </w:tc>
        <w:tc>
          <w:tcPr>
            <w:tcW w:w="969" w:type="pct"/>
            <w:tcBorders>
              <w:top w:val="nil"/>
              <w:left w:val="single" w:sz="4" w:space="0" w:color="auto"/>
              <w:bottom w:val="single" w:sz="4" w:space="0" w:color="auto"/>
              <w:right w:val="single" w:sz="4" w:space="0" w:color="auto"/>
            </w:tcBorders>
          </w:tcPr>
          <w:p w14:paraId="4CD26123" w14:textId="77777777" w:rsidR="00240C16" w:rsidRPr="00046D32" w:rsidRDefault="00240C16">
            <w:pPr>
              <w:jc w:val="center"/>
              <w:outlineLvl w:val="0"/>
              <w:rPr>
                <w:noProof/>
                <w:szCs w:val="22"/>
                <w:lang w:eastAsia="en-GB"/>
              </w:rPr>
            </w:pPr>
            <w:r w:rsidRPr="00046D32">
              <w:rPr>
                <w:noProof/>
                <w:szCs w:val="22"/>
                <w:lang w:eastAsia="en-GB"/>
              </w:rPr>
              <w:t>0,085, 0,398</w:t>
            </w:r>
          </w:p>
        </w:tc>
      </w:tr>
      <w:tr w:rsidR="00240C16" w:rsidRPr="00046D32" w14:paraId="4E1AC28E" w14:textId="77777777">
        <w:trPr>
          <w:cantSplit/>
        </w:trPr>
        <w:tc>
          <w:tcPr>
            <w:tcW w:w="4997" w:type="pct"/>
            <w:gridSpan w:val="4"/>
            <w:tcBorders>
              <w:top w:val="single" w:sz="4" w:space="0" w:color="auto"/>
              <w:left w:val="single" w:sz="4" w:space="0" w:color="auto"/>
              <w:bottom w:val="single" w:sz="4" w:space="0" w:color="auto"/>
              <w:right w:val="single" w:sz="4" w:space="0" w:color="auto"/>
            </w:tcBorders>
          </w:tcPr>
          <w:p w14:paraId="228E7492" w14:textId="77777777" w:rsidR="00240C16" w:rsidRPr="00046D32" w:rsidRDefault="00240C16">
            <w:pPr>
              <w:keepNext/>
              <w:outlineLvl w:val="0"/>
              <w:rPr>
                <w:b/>
                <w:noProof/>
                <w:szCs w:val="22"/>
                <w:lang w:eastAsia="en-GB"/>
              </w:rPr>
            </w:pPr>
            <w:r w:rsidRPr="00046D32">
              <w:rPr>
                <w:b/>
                <w:i/>
                <w:noProof/>
                <w:szCs w:val="22"/>
                <w:lang w:eastAsia="en-GB"/>
              </w:rPr>
              <w:t>Rai</w:t>
            </w:r>
            <w:r w:rsidRPr="00046D32">
              <w:rPr>
                <w:b/>
                <w:noProof/>
                <w:szCs w:val="22"/>
                <w:lang w:eastAsia="en-GB"/>
              </w:rPr>
              <w:t xml:space="preserve"> stadija</w:t>
            </w:r>
          </w:p>
        </w:tc>
      </w:tr>
      <w:tr w:rsidR="00240C16" w:rsidRPr="00046D32" w14:paraId="0D1F2691" w14:textId="77777777">
        <w:trPr>
          <w:cantSplit/>
        </w:trPr>
        <w:tc>
          <w:tcPr>
            <w:tcW w:w="2381" w:type="pct"/>
            <w:tcBorders>
              <w:top w:val="single" w:sz="4" w:space="0" w:color="auto"/>
              <w:left w:val="single" w:sz="4" w:space="0" w:color="auto"/>
              <w:bottom w:val="nil"/>
              <w:right w:val="single" w:sz="4" w:space="0" w:color="auto"/>
            </w:tcBorders>
          </w:tcPr>
          <w:p w14:paraId="73A6A04B" w14:textId="77777777" w:rsidR="00240C16" w:rsidRPr="00046D32" w:rsidRDefault="00240C16">
            <w:pPr>
              <w:outlineLvl w:val="0"/>
              <w:rPr>
                <w:noProof/>
                <w:szCs w:val="22"/>
                <w:lang w:eastAsia="en-GB"/>
              </w:rPr>
            </w:pPr>
            <w:r w:rsidRPr="00046D32">
              <w:rPr>
                <w:noProof/>
                <w:szCs w:val="22"/>
                <w:lang w:eastAsia="en-GB"/>
              </w:rPr>
              <w:t>0/I/II</w:t>
            </w:r>
          </w:p>
        </w:tc>
        <w:tc>
          <w:tcPr>
            <w:tcW w:w="679" w:type="pct"/>
            <w:tcBorders>
              <w:top w:val="single" w:sz="4" w:space="0" w:color="auto"/>
              <w:left w:val="single" w:sz="4" w:space="0" w:color="auto"/>
              <w:bottom w:val="nil"/>
              <w:right w:val="single" w:sz="4" w:space="0" w:color="auto"/>
            </w:tcBorders>
          </w:tcPr>
          <w:p w14:paraId="5A604DDD" w14:textId="77777777" w:rsidR="00240C16" w:rsidRPr="00046D32" w:rsidRDefault="00240C16">
            <w:pPr>
              <w:jc w:val="center"/>
              <w:outlineLvl w:val="0"/>
              <w:rPr>
                <w:noProof/>
                <w:szCs w:val="22"/>
                <w:lang w:eastAsia="en-GB"/>
              </w:rPr>
            </w:pPr>
            <w:r w:rsidRPr="00046D32">
              <w:rPr>
                <w:noProof/>
                <w:szCs w:val="22"/>
                <w:lang w:eastAsia="en-GB"/>
              </w:rPr>
              <w:t>110</w:t>
            </w:r>
          </w:p>
        </w:tc>
        <w:tc>
          <w:tcPr>
            <w:tcW w:w="968" w:type="pct"/>
            <w:tcBorders>
              <w:top w:val="single" w:sz="4" w:space="0" w:color="auto"/>
              <w:left w:val="single" w:sz="4" w:space="0" w:color="auto"/>
              <w:bottom w:val="nil"/>
              <w:right w:val="single" w:sz="4" w:space="0" w:color="auto"/>
            </w:tcBorders>
          </w:tcPr>
          <w:p w14:paraId="3B97F16D" w14:textId="77777777" w:rsidR="00240C16" w:rsidRPr="00046D32" w:rsidRDefault="00240C16">
            <w:pPr>
              <w:jc w:val="center"/>
              <w:outlineLvl w:val="0"/>
              <w:rPr>
                <w:noProof/>
                <w:szCs w:val="22"/>
                <w:lang w:eastAsia="en-GB"/>
              </w:rPr>
            </w:pPr>
            <w:r w:rsidRPr="00046D32">
              <w:rPr>
                <w:noProof/>
                <w:szCs w:val="22"/>
                <w:lang w:eastAsia="en-GB"/>
              </w:rPr>
              <w:t>0,221</w:t>
            </w:r>
          </w:p>
        </w:tc>
        <w:tc>
          <w:tcPr>
            <w:tcW w:w="969" w:type="pct"/>
            <w:tcBorders>
              <w:top w:val="single" w:sz="4" w:space="0" w:color="auto"/>
              <w:left w:val="single" w:sz="4" w:space="0" w:color="auto"/>
              <w:bottom w:val="nil"/>
              <w:right w:val="single" w:sz="4" w:space="0" w:color="auto"/>
            </w:tcBorders>
          </w:tcPr>
          <w:p w14:paraId="4F15A9C7" w14:textId="77777777" w:rsidR="00240C16" w:rsidRPr="00046D32" w:rsidRDefault="00240C16">
            <w:pPr>
              <w:jc w:val="center"/>
              <w:outlineLvl w:val="0"/>
              <w:rPr>
                <w:noProof/>
                <w:szCs w:val="22"/>
                <w:lang w:eastAsia="en-GB"/>
              </w:rPr>
            </w:pPr>
            <w:r w:rsidRPr="00046D32">
              <w:rPr>
                <w:noProof/>
                <w:szCs w:val="22"/>
                <w:lang w:eastAsia="en-GB"/>
              </w:rPr>
              <w:t>0,115, 0,424</w:t>
            </w:r>
          </w:p>
        </w:tc>
      </w:tr>
      <w:tr w:rsidR="00240C16" w:rsidRPr="00046D32" w14:paraId="6B54F29D" w14:textId="77777777">
        <w:trPr>
          <w:cantSplit/>
        </w:trPr>
        <w:tc>
          <w:tcPr>
            <w:tcW w:w="2381" w:type="pct"/>
            <w:tcBorders>
              <w:top w:val="nil"/>
              <w:left w:val="single" w:sz="4" w:space="0" w:color="auto"/>
              <w:bottom w:val="single" w:sz="4" w:space="0" w:color="auto"/>
              <w:right w:val="single" w:sz="4" w:space="0" w:color="auto"/>
            </w:tcBorders>
          </w:tcPr>
          <w:p w14:paraId="7F173208" w14:textId="77777777" w:rsidR="00240C16" w:rsidRPr="00046D32" w:rsidRDefault="00240C16">
            <w:pPr>
              <w:outlineLvl w:val="0"/>
              <w:rPr>
                <w:noProof/>
                <w:szCs w:val="22"/>
                <w:lang w:eastAsia="en-GB"/>
              </w:rPr>
            </w:pPr>
            <w:r w:rsidRPr="00046D32">
              <w:rPr>
                <w:noProof/>
                <w:szCs w:val="22"/>
                <w:lang w:eastAsia="en-GB"/>
              </w:rPr>
              <w:t>III/IV</w:t>
            </w:r>
          </w:p>
        </w:tc>
        <w:tc>
          <w:tcPr>
            <w:tcW w:w="679" w:type="pct"/>
            <w:tcBorders>
              <w:top w:val="nil"/>
              <w:left w:val="single" w:sz="4" w:space="0" w:color="auto"/>
              <w:bottom w:val="single" w:sz="4" w:space="0" w:color="auto"/>
              <w:right w:val="single" w:sz="4" w:space="0" w:color="auto"/>
            </w:tcBorders>
          </w:tcPr>
          <w:p w14:paraId="37E7674D" w14:textId="77777777" w:rsidR="00240C16" w:rsidRPr="00046D32" w:rsidRDefault="00240C16">
            <w:pPr>
              <w:jc w:val="center"/>
              <w:outlineLvl w:val="0"/>
              <w:rPr>
                <w:noProof/>
                <w:szCs w:val="22"/>
                <w:lang w:eastAsia="en-GB"/>
              </w:rPr>
            </w:pPr>
            <w:r w:rsidRPr="00046D32">
              <w:rPr>
                <w:noProof/>
                <w:szCs w:val="22"/>
                <w:lang w:eastAsia="en-GB"/>
              </w:rPr>
              <w:t>119</w:t>
            </w:r>
          </w:p>
        </w:tc>
        <w:tc>
          <w:tcPr>
            <w:tcW w:w="968" w:type="pct"/>
            <w:tcBorders>
              <w:top w:val="nil"/>
              <w:left w:val="single" w:sz="4" w:space="0" w:color="auto"/>
              <w:bottom w:val="single" w:sz="4" w:space="0" w:color="auto"/>
              <w:right w:val="single" w:sz="4" w:space="0" w:color="auto"/>
            </w:tcBorders>
          </w:tcPr>
          <w:p w14:paraId="4372BB55" w14:textId="77777777" w:rsidR="00240C16" w:rsidRPr="00046D32" w:rsidRDefault="00240C16">
            <w:pPr>
              <w:jc w:val="center"/>
              <w:outlineLvl w:val="0"/>
              <w:rPr>
                <w:noProof/>
                <w:szCs w:val="22"/>
                <w:lang w:eastAsia="en-GB"/>
              </w:rPr>
            </w:pPr>
            <w:r w:rsidRPr="00046D32">
              <w:rPr>
                <w:noProof/>
                <w:szCs w:val="22"/>
                <w:lang w:eastAsia="en-GB"/>
              </w:rPr>
              <w:t>0,246</w:t>
            </w:r>
          </w:p>
        </w:tc>
        <w:tc>
          <w:tcPr>
            <w:tcW w:w="969" w:type="pct"/>
            <w:tcBorders>
              <w:top w:val="nil"/>
              <w:left w:val="single" w:sz="4" w:space="0" w:color="auto"/>
              <w:bottom w:val="single" w:sz="4" w:space="0" w:color="auto"/>
              <w:right w:val="single" w:sz="4" w:space="0" w:color="auto"/>
            </w:tcBorders>
          </w:tcPr>
          <w:p w14:paraId="238974DC" w14:textId="77777777" w:rsidR="00240C16" w:rsidRPr="00046D32" w:rsidRDefault="00240C16">
            <w:pPr>
              <w:jc w:val="center"/>
              <w:outlineLvl w:val="0"/>
              <w:rPr>
                <w:noProof/>
                <w:szCs w:val="22"/>
                <w:lang w:eastAsia="en-GB"/>
              </w:rPr>
            </w:pPr>
            <w:r w:rsidRPr="00046D32">
              <w:rPr>
                <w:noProof/>
                <w:szCs w:val="22"/>
                <w:lang w:eastAsia="en-GB"/>
              </w:rPr>
              <w:t>0,127, 0,477</w:t>
            </w:r>
          </w:p>
        </w:tc>
      </w:tr>
      <w:tr w:rsidR="00240C16" w:rsidRPr="00046D32" w14:paraId="68EA1A92" w14:textId="77777777">
        <w:trPr>
          <w:cantSplit/>
        </w:trPr>
        <w:tc>
          <w:tcPr>
            <w:tcW w:w="4995" w:type="pct"/>
            <w:gridSpan w:val="4"/>
            <w:tcBorders>
              <w:top w:val="single" w:sz="4" w:space="0" w:color="auto"/>
              <w:left w:val="single" w:sz="4" w:space="0" w:color="auto"/>
              <w:bottom w:val="single" w:sz="4" w:space="0" w:color="auto"/>
              <w:right w:val="single" w:sz="4" w:space="0" w:color="auto"/>
            </w:tcBorders>
          </w:tcPr>
          <w:p w14:paraId="34EC50F2" w14:textId="77777777" w:rsidR="00240C16" w:rsidRPr="00046D32" w:rsidRDefault="00240C16">
            <w:pPr>
              <w:keepNext/>
              <w:outlineLvl w:val="0"/>
              <w:rPr>
                <w:b/>
                <w:noProof/>
                <w:szCs w:val="22"/>
                <w:lang w:eastAsia="en-GB"/>
              </w:rPr>
            </w:pPr>
            <w:r w:rsidRPr="00046D32">
              <w:rPr>
                <w:b/>
                <w:noProof/>
                <w:szCs w:val="22"/>
                <w:lang w:eastAsia="en-GB"/>
              </w:rPr>
              <w:t xml:space="preserve">ECOG atbilstoši </w:t>
            </w:r>
            <w:r w:rsidRPr="00046D32">
              <w:rPr>
                <w:b/>
                <w:i/>
                <w:noProof/>
                <w:szCs w:val="22"/>
                <w:lang w:eastAsia="en-GB"/>
              </w:rPr>
              <w:t>CRF</w:t>
            </w:r>
            <w:r w:rsidRPr="00046D32">
              <w:rPr>
                <w:b/>
                <w:noProof/>
                <w:szCs w:val="22"/>
                <w:lang w:eastAsia="en-GB"/>
              </w:rPr>
              <w:t xml:space="preserve"> datiem</w:t>
            </w:r>
          </w:p>
        </w:tc>
      </w:tr>
      <w:tr w:rsidR="00240C16" w:rsidRPr="00046D32" w14:paraId="19F38E86" w14:textId="77777777">
        <w:trPr>
          <w:cantSplit/>
        </w:trPr>
        <w:tc>
          <w:tcPr>
            <w:tcW w:w="2381" w:type="pct"/>
            <w:tcBorders>
              <w:top w:val="single" w:sz="4" w:space="0" w:color="auto"/>
              <w:left w:val="single" w:sz="4" w:space="0" w:color="auto"/>
              <w:bottom w:val="nil"/>
              <w:right w:val="single" w:sz="4" w:space="0" w:color="auto"/>
            </w:tcBorders>
          </w:tcPr>
          <w:p w14:paraId="780A37E4" w14:textId="77777777" w:rsidR="00240C16" w:rsidRPr="00046D32" w:rsidRDefault="00240C16">
            <w:pPr>
              <w:outlineLvl w:val="0"/>
              <w:rPr>
                <w:noProof/>
                <w:szCs w:val="22"/>
                <w:lang w:eastAsia="en-GB"/>
              </w:rPr>
            </w:pPr>
            <w:r w:rsidRPr="00046D32">
              <w:rPr>
                <w:noProof/>
                <w:szCs w:val="22"/>
                <w:lang w:eastAsia="en-GB"/>
              </w:rPr>
              <w:t>0</w:t>
            </w:r>
          </w:p>
        </w:tc>
        <w:tc>
          <w:tcPr>
            <w:tcW w:w="679" w:type="pct"/>
            <w:tcBorders>
              <w:top w:val="single" w:sz="4" w:space="0" w:color="auto"/>
              <w:left w:val="single" w:sz="4" w:space="0" w:color="auto"/>
              <w:bottom w:val="nil"/>
              <w:right w:val="single" w:sz="4" w:space="0" w:color="auto"/>
            </w:tcBorders>
          </w:tcPr>
          <w:p w14:paraId="3B0F1266" w14:textId="77777777" w:rsidR="00240C16" w:rsidRPr="00046D32" w:rsidRDefault="00240C16">
            <w:pPr>
              <w:jc w:val="center"/>
              <w:outlineLvl w:val="0"/>
              <w:rPr>
                <w:noProof/>
                <w:szCs w:val="22"/>
                <w:lang w:eastAsia="en-GB"/>
              </w:rPr>
            </w:pPr>
            <w:r w:rsidRPr="00046D32">
              <w:rPr>
                <w:noProof/>
                <w:szCs w:val="22"/>
                <w:lang w:eastAsia="en-GB"/>
              </w:rPr>
              <w:t>110</w:t>
            </w:r>
          </w:p>
        </w:tc>
        <w:tc>
          <w:tcPr>
            <w:tcW w:w="968" w:type="pct"/>
            <w:tcBorders>
              <w:top w:val="single" w:sz="4" w:space="0" w:color="auto"/>
              <w:left w:val="single" w:sz="4" w:space="0" w:color="auto"/>
              <w:bottom w:val="nil"/>
              <w:right w:val="single" w:sz="4" w:space="0" w:color="auto"/>
            </w:tcBorders>
          </w:tcPr>
          <w:p w14:paraId="4C41B489" w14:textId="77777777" w:rsidR="00240C16" w:rsidRPr="00046D32" w:rsidRDefault="00240C16">
            <w:pPr>
              <w:jc w:val="center"/>
              <w:outlineLvl w:val="0"/>
              <w:rPr>
                <w:noProof/>
                <w:szCs w:val="22"/>
                <w:lang w:eastAsia="en-GB"/>
              </w:rPr>
            </w:pPr>
            <w:r w:rsidRPr="00046D32">
              <w:rPr>
                <w:noProof/>
                <w:szCs w:val="22"/>
                <w:lang w:eastAsia="en-GB"/>
              </w:rPr>
              <w:t>0,226</w:t>
            </w:r>
          </w:p>
        </w:tc>
        <w:tc>
          <w:tcPr>
            <w:tcW w:w="969" w:type="pct"/>
            <w:tcBorders>
              <w:top w:val="single" w:sz="4" w:space="0" w:color="auto"/>
              <w:left w:val="single" w:sz="4" w:space="0" w:color="auto"/>
              <w:bottom w:val="nil"/>
              <w:right w:val="single" w:sz="4" w:space="0" w:color="auto"/>
            </w:tcBorders>
          </w:tcPr>
          <w:p w14:paraId="0FB7D1AD" w14:textId="77777777" w:rsidR="00240C16" w:rsidRPr="00046D32" w:rsidRDefault="00240C16">
            <w:pPr>
              <w:jc w:val="center"/>
              <w:outlineLvl w:val="0"/>
              <w:rPr>
                <w:noProof/>
                <w:szCs w:val="22"/>
                <w:lang w:eastAsia="en-GB"/>
              </w:rPr>
            </w:pPr>
            <w:r w:rsidRPr="00046D32">
              <w:rPr>
                <w:noProof/>
                <w:szCs w:val="22"/>
                <w:lang w:eastAsia="en-GB"/>
              </w:rPr>
              <w:t>0,110, 0,464</w:t>
            </w:r>
          </w:p>
        </w:tc>
      </w:tr>
      <w:tr w:rsidR="00240C16" w:rsidRPr="00046D32" w14:paraId="676CED58" w14:textId="77777777">
        <w:trPr>
          <w:cantSplit/>
        </w:trPr>
        <w:tc>
          <w:tcPr>
            <w:tcW w:w="2381" w:type="pct"/>
            <w:tcBorders>
              <w:top w:val="nil"/>
              <w:left w:val="single" w:sz="4" w:space="0" w:color="auto"/>
              <w:bottom w:val="single" w:sz="4" w:space="0" w:color="auto"/>
              <w:right w:val="single" w:sz="4" w:space="0" w:color="auto"/>
            </w:tcBorders>
          </w:tcPr>
          <w:p w14:paraId="2FAF78C2" w14:textId="77777777" w:rsidR="00240C16" w:rsidRPr="00046D32" w:rsidRDefault="00240C16">
            <w:pPr>
              <w:outlineLvl w:val="0"/>
              <w:rPr>
                <w:noProof/>
                <w:szCs w:val="22"/>
                <w:lang w:eastAsia="en-GB"/>
              </w:rPr>
            </w:pPr>
            <w:r w:rsidRPr="00046D32">
              <w:rPr>
                <w:noProof/>
                <w:szCs w:val="22"/>
                <w:lang w:eastAsia="en-GB"/>
              </w:rPr>
              <w:t>1-2</w:t>
            </w:r>
          </w:p>
        </w:tc>
        <w:tc>
          <w:tcPr>
            <w:tcW w:w="679" w:type="pct"/>
            <w:tcBorders>
              <w:top w:val="nil"/>
              <w:left w:val="single" w:sz="4" w:space="0" w:color="auto"/>
              <w:bottom w:val="single" w:sz="4" w:space="0" w:color="auto"/>
              <w:right w:val="single" w:sz="4" w:space="0" w:color="auto"/>
            </w:tcBorders>
          </w:tcPr>
          <w:p w14:paraId="79B8684A" w14:textId="77777777" w:rsidR="00240C16" w:rsidRPr="00046D32" w:rsidRDefault="00240C16">
            <w:pPr>
              <w:jc w:val="center"/>
              <w:outlineLvl w:val="0"/>
              <w:rPr>
                <w:noProof/>
                <w:szCs w:val="22"/>
                <w:lang w:eastAsia="en-GB"/>
              </w:rPr>
            </w:pPr>
            <w:r w:rsidRPr="00046D32">
              <w:rPr>
                <w:noProof/>
                <w:szCs w:val="22"/>
                <w:lang w:eastAsia="en-GB"/>
              </w:rPr>
              <w:t>119</w:t>
            </w:r>
          </w:p>
        </w:tc>
        <w:tc>
          <w:tcPr>
            <w:tcW w:w="968" w:type="pct"/>
            <w:tcBorders>
              <w:top w:val="nil"/>
              <w:left w:val="single" w:sz="4" w:space="0" w:color="auto"/>
              <w:bottom w:val="single" w:sz="4" w:space="0" w:color="auto"/>
              <w:right w:val="single" w:sz="4" w:space="0" w:color="auto"/>
            </w:tcBorders>
          </w:tcPr>
          <w:p w14:paraId="3285D977" w14:textId="77777777" w:rsidR="00240C16" w:rsidRPr="00046D32" w:rsidRDefault="00240C16">
            <w:pPr>
              <w:jc w:val="center"/>
              <w:outlineLvl w:val="0"/>
              <w:rPr>
                <w:noProof/>
                <w:szCs w:val="22"/>
                <w:lang w:eastAsia="en-GB"/>
              </w:rPr>
            </w:pPr>
            <w:r w:rsidRPr="00046D32">
              <w:rPr>
                <w:noProof/>
                <w:szCs w:val="22"/>
                <w:lang w:eastAsia="en-GB"/>
              </w:rPr>
              <w:t>0,239</w:t>
            </w:r>
          </w:p>
        </w:tc>
        <w:tc>
          <w:tcPr>
            <w:tcW w:w="969" w:type="pct"/>
            <w:tcBorders>
              <w:top w:val="nil"/>
              <w:left w:val="single" w:sz="4" w:space="0" w:color="auto"/>
              <w:bottom w:val="single" w:sz="4" w:space="0" w:color="auto"/>
              <w:right w:val="single" w:sz="4" w:space="0" w:color="auto"/>
            </w:tcBorders>
          </w:tcPr>
          <w:p w14:paraId="53F48A5D" w14:textId="77777777" w:rsidR="00240C16" w:rsidRPr="00046D32" w:rsidRDefault="00240C16">
            <w:pPr>
              <w:jc w:val="center"/>
              <w:outlineLvl w:val="0"/>
              <w:rPr>
                <w:noProof/>
                <w:szCs w:val="22"/>
                <w:lang w:eastAsia="en-GB"/>
              </w:rPr>
            </w:pPr>
            <w:r w:rsidRPr="00046D32">
              <w:rPr>
                <w:noProof/>
                <w:szCs w:val="22"/>
                <w:lang w:eastAsia="en-GB"/>
              </w:rPr>
              <w:t>0,130, 0,438</w:t>
            </w:r>
          </w:p>
        </w:tc>
      </w:tr>
      <w:tr w:rsidR="00240C16" w:rsidRPr="00046D32" w14:paraId="490230FC" w14:textId="77777777">
        <w:trPr>
          <w:cantSplit/>
        </w:trPr>
        <w:tc>
          <w:tcPr>
            <w:tcW w:w="4997" w:type="pct"/>
            <w:gridSpan w:val="4"/>
            <w:tcBorders>
              <w:top w:val="single" w:sz="4" w:space="0" w:color="auto"/>
              <w:left w:val="nil"/>
              <w:bottom w:val="nil"/>
              <w:right w:val="nil"/>
            </w:tcBorders>
          </w:tcPr>
          <w:p w14:paraId="58DA47D2" w14:textId="77777777" w:rsidR="00240C16" w:rsidRPr="00046D32" w:rsidRDefault="00240C16">
            <w:pPr>
              <w:rPr>
                <w:rFonts w:ascii="Calibri" w:hAnsi="Calibri"/>
                <w:noProof/>
                <w:sz w:val="18"/>
                <w:szCs w:val="18"/>
                <w:lang w:eastAsia="en-GB"/>
              </w:rPr>
            </w:pPr>
            <w:r w:rsidRPr="00046D32">
              <w:rPr>
                <w:noProof/>
                <w:sz w:val="18"/>
                <w:szCs w:val="18"/>
                <w:lang w:eastAsia="en-GB"/>
              </w:rPr>
              <w:t xml:space="preserve">Riska attiecība, pamatojoties uz nestratificētu analīzi </w:t>
            </w:r>
          </w:p>
        </w:tc>
      </w:tr>
    </w:tbl>
    <w:p w14:paraId="741E0A63" w14:textId="77777777" w:rsidR="00240C16" w:rsidRPr="00046D32" w:rsidRDefault="00240C16">
      <w:pPr>
        <w:rPr>
          <w:noProof/>
          <w:lang w:eastAsia="en-GB"/>
        </w:rPr>
      </w:pPr>
    </w:p>
    <w:p w14:paraId="3F8165CF" w14:textId="77777777" w:rsidR="00240C16" w:rsidRPr="00046D32" w:rsidRDefault="00240C16">
      <w:pPr>
        <w:rPr>
          <w:noProof/>
          <w:lang w:eastAsia="en-GB"/>
        </w:rPr>
      </w:pPr>
      <w:r w:rsidRPr="00046D32">
        <w:rPr>
          <w:noProof/>
          <w:lang w:eastAsia="en-GB"/>
        </w:rPr>
        <w:t>Jebkādas pakāpes ar infūziju saistītas reakcijas novēroja 25% ar IMBRUVICA+obinutuzumabu ārstēto pacientu un 58% ar hlorambucilu+obinutuzumabu ārstēto pacientu. 3. pakāpes vai smagākas vai būtiskas ar infūziju saistītas reakcijas novēroja 3% ar IMBRUVICA+obinutuzumabu ārstēto pacientu un 9% ar hlorambucilu+obinutuzumabu ārstēto pacientu.</w:t>
      </w:r>
    </w:p>
    <w:p w14:paraId="622B9B20" w14:textId="77777777" w:rsidR="00240C16" w:rsidRPr="00046D32" w:rsidRDefault="00240C16">
      <w:pPr>
        <w:rPr>
          <w:noProof/>
        </w:rPr>
      </w:pPr>
    </w:p>
    <w:p w14:paraId="3DEB0E2A" w14:textId="77777777" w:rsidR="00240C16" w:rsidRPr="00046D32" w:rsidRDefault="00240C16">
      <w:pPr>
        <w:rPr>
          <w:noProof/>
        </w:rPr>
      </w:pPr>
      <w:r w:rsidRPr="00046D32">
        <w:rPr>
          <w:noProof/>
        </w:rPr>
        <w:t xml:space="preserve">IMBRUVICA drošums un efektivitāte pacientiem ar iepriekš neārstētu </w:t>
      </w:r>
      <w:r w:rsidRPr="00046D32">
        <w:rPr>
          <w:i/>
          <w:iCs/>
          <w:noProof/>
        </w:rPr>
        <w:t>CLL</w:t>
      </w:r>
      <w:r w:rsidRPr="00046D32">
        <w:rPr>
          <w:noProof/>
        </w:rPr>
        <w:t xml:space="preserve"> vai </w:t>
      </w:r>
      <w:r w:rsidRPr="00046D32">
        <w:rPr>
          <w:i/>
          <w:iCs/>
          <w:noProof/>
        </w:rPr>
        <w:t>SLL</w:t>
      </w:r>
      <w:r w:rsidRPr="00046D32">
        <w:rPr>
          <w:noProof/>
        </w:rPr>
        <w:t xml:space="preserve"> papildus tika vērtēta randomizētā nemaskētā 3. fāzes daudzcentru pētījumā E1912 par IMBRUVICA lietošanu kombinācijā ar rituksimabu (IR), to salīdzinot ar standarta ķīmijimūnterapijas drošumu un efektivitāti, lietojot fludarabīna, ciklofosfamīda un rituksimaba kombināciju (FCR). Pētījumā tika iekļauti ne vairāk kā 70 gadus veci, iepriekš neārstēti pacienti ar </w:t>
      </w:r>
      <w:r w:rsidRPr="00046D32">
        <w:rPr>
          <w:i/>
          <w:iCs/>
          <w:noProof/>
        </w:rPr>
        <w:t>CLL</w:t>
      </w:r>
      <w:r w:rsidRPr="00046D32">
        <w:rPr>
          <w:noProof/>
        </w:rPr>
        <w:t> vai </w:t>
      </w:r>
      <w:r w:rsidRPr="00046D32">
        <w:rPr>
          <w:i/>
          <w:iCs/>
          <w:noProof/>
        </w:rPr>
        <w:t>SLL</w:t>
      </w:r>
      <w:r w:rsidRPr="00046D32">
        <w:rPr>
          <w:noProof/>
        </w:rPr>
        <w:t>. No pētījuma tika izslēgti pacienti ar del17p. Pacienti (n = 529) tika randomizēti attiecībā 2:1 IR vai FCR saņemšanai. 420 mg IMBRUVICA dienas devas tika lietotas līdz slimības progresēšanai vai nepieņemamai toksicitātei. Tika lietotas 25 mg/m</w:t>
      </w:r>
      <w:r w:rsidRPr="00046D32">
        <w:rPr>
          <w:noProof/>
          <w:vertAlign w:val="superscript"/>
        </w:rPr>
        <w:t>2</w:t>
      </w:r>
      <w:r w:rsidRPr="00046D32">
        <w:rPr>
          <w:noProof/>
        </w:rPr>
        <w:t xml:space="preserve"> fludarabīna un 250 mg/m</w:t>
      </w:r>
      <w:r w:rsidRPr="00046D32">
        <w:rPr>
          <w:noProof/>
          <w:vertAlign w:val="superscript"/>
        </w:rPr>
        <w:t>2</w:t>
      </w:r>
      <w:r w:rsidRPr="00046D32">
        <w:rPr>
          <w:noProof/>
        </w:rPr>
        <w:t xml:space="preserve"> ciklofosfamīda devas. Abas zāles lietoja 1.–6. cikla 1., 2. un 3. dienā. Rituksimaba lietošana IR grupā tika sākta 2. ciklā, bet FCR grupā tā tika sākta 1. ciklā. 1. cikla 1. dienā tika ievadīta 50 mg/m</w:t>
      </w:r>
      <w:r w:rsidRPr="00046D32">
        <w:rPr>
          <w:noProof/>
          <w:vertAlign w:val="superscript"/>
        </w:rPr>
        <w:t>2</w:t>
      </w:r>
      <w:r w:rsidRPr="00046D32">
        <w:rPr>
          <w:noProof/>
        </w:rPr>
        <w:t xml:space="preserve"> deva, 1. cikla 2. dienā tika ievadīta 325 mg/m</w:t>
      </w:r>
      <w:r w:rsidRPr="00046D32">
        <w:rPr>
          <w:noProof/>
          <w:vertAlign w:val="superscript"/>
        </w:rPr>
        <w:t>2</w:t>
      </w:r>
      <w:r w:rsidRPr="00046D32">
        <w:rPr>
          <w:noProof/>
        </w:rPr>
        <w:t xml:space="preserve"> deva, un piecu nākamo ciklu 1. dienā tika ievadīta 500 mg/m</w:t>
      </w:r>
      <w:r w:rsidRPr="00046D32">
        <w:rPr>
          <w:noProof/>
          <w:vertAlign w:val="superscript"/>
        </w:rPr>
        <w:t>2</w:t>
      </w:r>
      <w:r w:rsidRPr="00046D32">
        <w:rPr>
          <w:noProof/>
        </w:rPr>
        <w:t xml:space="preserve"> deva. Pavisam bija seši cikli. Katra cikla ilgums bija 28 dienas.</w:t>
      </w:r>
    </w:p>
    <w:p w14:paraId="7D8B3E8A" w14:textId="77777777" w:rsidR="00240C16" w:rsidRPr="00046D32" w:rsidRDefault="00240C16">
      <w:pPr>
        <w:rPr>
          <w:rFonts w:eastAsia="SimSun"/>
          <w:noProof/>
          <w:lang w:eastAsia="zh-CN"/>
        </w:rPr>
      </w:pPr>
    </w:p>
    <w:p w14:paraId="61EB39CE" w14:textId="77777777" w:rsidR="00240C16" w:rsidRPr="00046D32" w:rsidRDefault="00240C16">
      <w:pPr>
        <w:rPr>
          <w:noProof/>
        </w:rPr>
      </w:pPr>
      <w:r w:rsidRPr="00046D32">
        <w:rPr>
          <w:noProof/>
        </w:rPr>
        <w:t xml:space="preserve">Pacientu vecuma mediāna bija 58 gadi (28–70 gadi), 67% pacientu bija vīrieši, un 90% pacientu bija baltās rases pārstāvji. Visu pacientu sākotnējais </w:t>
      </w:r>
      <w:r w:rsidR="00930D13" w:rsidRPr="00046D32">
        <w:rPr>
          <w:noProof/>
          <w:lang w:eastAsia="en-GB"/>
        </w:rPr>
        <w:t>funkcionālā stāvokļa novērtējums</w:t>
      </w:r>
      <w:r w:rsidR="00EF2B19" w:rsidRPr="00046D32">
        <w:rPr>
          <w:noProof/>
          <w:lang w:eastAsia="en-GB"/>
        </w:rPr>
        <w:t xml:space="preserve"> </w:t>
      </w:r>
      <w:r w:rsidRPr="00046D32">
        <w:rPr>
          <w:noProof/>
        </w:rPr>
        <w:t xml:space="preserve">pēc </w:t>
      </w:r>
      <w:r w:rsidRPr="00046D32">
        <w:rPr>
          <w:i/>
          <w:iCs/>
          <w:noProof/>
        </w:rPr>
        <w:t>ECOG</w:t>
      </w:r>
      <w:r w:rsidRPr="00046D32">
        <w:rPr>
          <w:noProof/>
        </w:rPr>
        <w:t xml:space="preserve"> klasifikācijas bija 0 vai 1 (98%) vai 2 (2%). Pētījuma sākumā 43% pacientu slimība bija III vai IV stadijā pēc </w:t>
      </w:r>
      <w:r w:rsidRPr="00046D32">
        <w:rPr>
          <w:i/>
          <w:iCs/>
          <w:noProof/>
        </w:rPr>
        <w:t>Rai</w:t>
      </w:r>
      <w:r w:rsidRPr="00046D32">
        <w:rPr>
          <w:noProof/>
        </w:rPr>
        <w:t xml:space="preserve"> klasifikācijas, un 59% pacientu bija </w:t>
      </w:r>
      <w:r w:rsidRPr="00046D32">
        <w:rPr>
          <w:i/>
          <w:iCs/>
          <w:noProof/>
        </w:rPr>
        <w:t>CLL</w:t>
      </w:r>
      <w:r w:rsidRPr="00046D32">
        <w:rPr>
          <w:noProof/>
        </w:rPr>
        <w:t xml:space="preserve"> vai </w:t>
      </w:r>
      <w:r w:rsidRPr="00046D32">
        <w:rPr>
          <w:i/>
          <w:iCs/>
          <w:noProof/>
        </w:rPr>
        <w:t>SLL</w:t>
      </w:r>
      <w:r w:rsidRPr="00046D32">
        <w:rPr>
          <w:noProof/>
        </w:rPr>
        <w:t> kopā ar augsta riska faktoriem (TP53 mutāciju – 6%, dell11q – 22% vai IGHV bez mutācijas – 53%).</w:t>
      </w:r>
    </w:p>
    <w:p w14:paraId="18156F7A" w14:textId="77777777" w:rsidR="00240C16" w:rsidRPr="00046D32" w:rsidRDefault="00240C16">
      <w:pPr>
        <w:rPr>
          <w:noProof/>
          <w:lang w:eastAsia="zh-CN"/>
        </w:rPr>
      </w:pPr>
    </w:p>
    <w:p w14:paraId="0962546B" w14:textId="77777777" w:rsidR="00240C16" w:rsidRPr="00046D32" w:rsidRDefault="00240C16">
      <w:pPr>
        <w:rPr>
          <w:noProof/>
        </w:rPr>
      </w:pPr>
      <w:r w:rsidRPr="00046D32">
        <w:rPr>
          <w:noProof/>
        </w:rPr>
        <w:t xml:space="preserve">Pēc novērošanas, kuras ilguma mediāna pētījumā E1912 bija 37 mēneši, iegūtie efektivitāti raksturojošie rezultāti ir parādīti </w:t>
      </w:r>
      <w:r w:rsidR="00280EDB" w:rsidRPr="00046D32">
        <w:rPr>
          <w:noProof/>
        </w:rPr>
        <w:t>10</w:t>
      </w:r>
      <w:r w:rsidRPr="00046D32">
        <w:rPr>
          <w:noProof/>
        </w:rPr>
        <w:t xml:space="preserve">. tabulā. </w:t>
      </w:r>
      <w:r w:rsidRPr="00046D32">
        <w:rPr>
          <w:i/>
          <w:iCs/>
          <w:noProof/>
        </w:rPr>
        <w:t>Kaplan-Meier</w:t>
      </w:r>
      <w:r w:rsidRPr="00046D32">
        <w:rPr>
          <w:noProof/>
        </w:rPr>
        <w:t xml:space="preserve"> līknes, kas raksturo saskaņā ar </w:t>
      </w:r>
      <w:r w:rsidRPr="00046D32">
        <w:rPr>
          <w:i/>
          <w:iCs/>
          <w:noProof/>
        </w:rPr>
        <w:t>IWCLL</w:t>
      </w:r>
      <w:r w:rsidRPr="00046D32">
        <w:rPr>
          <w:noProof/>
        </w:rPr>
        <w:t xml:space="preserve"> vērtēto </w:t>
      </w:r>
      <w:r w:rsidRPr="00046D32">
        <w:rPr>
          <w:i/>
          <w:iCs/>
          <w:noProof/>
        </w:rPr>
        <w:t>PFS</w:t>
      </w:r>
      <w:r w:rsidRPr="00046D32">
        <w:rPr>
          <w:noProof/>
        </w:rPr>
        <w:t xml:space="preserve">, un OS ir redzamas attiecīgi </w:t>
      </w:r>
      <w:r w:rsidR="00280EDB" w:rsidRPr="00046D32">
        <w:rPr>
          <w:noProof/>
        </w:rPr>
        <w:t>8</w:t>
      </w:r>
      <w:r w:rsidRPr="00046D32">
        <w:rPr>
          <w:noProof/>
        </w:rPr>
        <w:t xml:space="preserve">. un </w:t>
      </w:r>
      <w:r w:rsidR="00280EDB" w:rsidRPr="00046D32">
        <w:rPr>
          <w:noProof/>
        </w:rPr>
        <w:t>9</w:t>
      </w:r>
      <w:r w:rsidRPr="00046D32">
        <w:rPr>
          <w:noProof/>
        </w:rPr>
        <w:t>. attēlā.</w:t>
      </w:r>
    </w:p>
    <w:p w14:paraId="1C4D5016" w14:textId="77777777" w:rsidR="00240C16" w:rsidRPr="00046D32" w:rsidRDefault="00240C16">
      <w:pPr>
        <w:rPr>
          <w:rFonts w:eastAsia="SimSun"/>
          <w:noProof/>
        </w:rPr>
      </w:pPr>
    </w:p>
    <w:tbl>
      <w:tblPr>
        <w:tblW w:w="5000" w:type="pct"/>
        <w:tblBorders>
          <w:top w:val="single" w:sz="4" w:space="0" w:color="auto"/>
          <w:bottom w:val="single" w:sz="4" w:space="0" w:color="auto"/>
        </w:tblBorders>
        <w:tblLook w:val="0000" w:firstRow="0" w:lastRow="0" w:firstColumn="0" w:lastColumn="0" w:noHBand="0" w:noVBand="0"/>
      </w:tblPr>
      <w:tblGrid>
        <w:gridCol w:w="4536"/>
        <w:gridCol w:w="2268"/>
        <w:gridCol w:w="2266"/>
      </w:tblGrid>
      <w:tr w:rsidR="00240C16" w:rsidRPr="00046D32" w14:paraId="4C27A4CB" w14:textId="77777777">
        <w:trPr>
          <w:cantSplit/>
        </w:trPr>
        <w:tc>
          <w:tcPr>
            <w:tcW w:w="5000" w:type="pct"/>
            <w:gridSpan w:val="3"/>
            <w:tcBorders>
              <w:top w:val="nil"/>
              <w:left w:val="nil"/>
              <w:bottom w:val="single" w:sz="4" w:space="0" w:color="auto"/>
              <w:right w:val="nil"/>
            </w:tcBorders>
          </w:tcPr>
          <w:p w14:paraId="5D060CD8" w14:textId="77777777" w:rsidR="00240C16" w:rsidRPr="00046D32" w:rsidRDefault="00280EDB">
            <w:pPr>
              <w:keepNext/>
              <w:tabs>
                <w:tab w:val="left" w:pos="1152"/>
              </w:tabs>
              <w:ind w:left="567" w:hanging="567"/>
              <w:rPr>
                <w:b/>
                <w:noProof/>
              </w:rPr>
            </w:pPr>
            <w:r w:rsidRPr="00046D32">
              <w:rPr>
                <w:b/>
                <w:noProof/>
              </w:rPr>
              <w:t>10</w:t>
            </w:r>
            <w:r w:rsidR="00240C16" w:rsidRPr="00046D32">
              <w:rPr>
                <w:b/>
                <w:noProof/>
              </w:rPr>
              <w:t>. tabula.</w:t>
            </w:r>
            <w:r w:rsidR="00240C16" w:rsidRPr="00046D32">
              <w:rPr>
                <w:b/>
                <w:noProof/>
              </w:rPr>
              <w:tab/>
            </w:r>
            <w:r w:rsidR="00240C16" w:rsidRPr="00046D32">
              <w:rPr>
                <w:b/>
                <w:bCs/>
                <w:noProof/>
              </w:rPr>
              <w:t>Pētījumā E1912 iegūtie efektivitāti raksturojošie rezultāti</w:t>
            </w:r>
          </w:p>
        </w:tc>
      </w:tr>
      <w:tr w:rsidR="00240C16" w:rsidRPr="00046D32" w14:paraId="0B10D5F2" w14:textId="77777777">
        <w:trPr>
          <w:cantSplit/>
        </w:trPr>
        <w:tc>
          <w:tcPr>
            <w:tcW w:w="2501" w:type="pct"/>
            <w:tcBorders>
              <w:top w:val="single" w:sz="4" w:space="0" w:color="auto"/>
              <w:left w:val="single" w:sz="4" w:space="0" w:color="auto"/>
              <w:bottom w:val="single" w:sz="4" w:space="0" w:color="auto"/>
              <w:right w:val="single" w:sz="4" w:space="0" w:color="auto"/>
            </w:tcBorders>
            <w:vAlign w:val="center"/>
          </w:tcPr>
          <w:p w14:paraId="27E9CFEC" w14:textId="77777777" w:rsidR="00240C16" w:rsidRPr="00046D32" w:rsidRDefault="00240C16">
            <w:pPr>
              <w:keepNext/>
              <w:jc w:val="center"/>
              <w:rPr>
                <w:b/>
                <w:noProof/>
              </w:rPr>
            </w:pPr>
            <w:r w:rsidRPr="00046D32">
              <w:rPr>
                <w:b/>
                <w:noProof/>
              </w:rPr>
              <w:t>Mērķa kritērijs</w:t>
            </w:r>
          </w:p>
        </w:tc>
        <w:tc>
          <w:tcPr>
            <w:tcW w:w="1250" w:type="pct"/>
            <w:tcBorders>
              <w:top w:val="single" w:sz="4" w:space="0" w:color="auto"/>
              <w:left w:val="single" w:sz="4" w:space="0" w:color="auto"/>
              <w:bottom w:val="single" w:sz="4" w:space="0" w:color="auto"/>
              <w:right w:val="single" w:sz="4" w:space="0" w:color="auto"/>
            </w:tcBorders>
          </w:tcPr>
          <w:p w14:paraId="4FDA51D9" w14:textId="77777777" w:rsidR="00240C16" w:rsidRPr="00046D32" w:rsidRDefault="00240C16">
            <w:pPr>
              <w:keepNext/>
              <w:jc w:val="center"/>
              <w:outlineLvl w:val="0"/>
              <w:rPr>
                <w:b/>
                <w:bCs/>
                <w:noProof/>
              </w:rPr>
            </w:pPr>
            <w:r w:rsidRPr="00046D32">
              <w:rPr>
                <w:b/>
                <w:bCs/>
                <w:noProof/>
              </w:rPr>
              <w:t>Ibrutinibs + rituksimabs (IR)</w:t>
            </w:r>
          </w:p>
          <w:p w14:paraId="0582C5C1" w14:textId="77777777" w:rsidR="00240C16" w:rsidRPr="00046D32" w:rsidRDefault="00240C16">
            <w:pPr>
              <w:keepNext/>
              <w:jc w:val="center"/>
              <w:outlineLvl w:val="0"/>
              <w:rPr>
                <w:b/>
                <w:noProof/>
              </w:rPr>
            </w:pPr>
            <w:r w:rsidRPr="00046D32">
              <w:rPr>
                <w:b/>
                <w:noProof/>
              </w:rPr>
              <w:t>N=354</w:t>
            </w:r>
          </w:p>
        </w:tc>
        <w:tc>
          <w:tcPr>
            <w:tcW w:w="1249" w:type="pct"/>
            <w:tcBorders>
              <w:top w:val="single" w:sz="4" w:space="0" w:color="auto"/>
              <w:left w:val="single" w:sz="4" w:space="0" w:color="auto"/>
              <w:bottom w:val="single" w:sz="4" w:space="0" w:color="auto"/>
              <w:right w:val="single" w:sz="4" w:space="0" w:color="auto"/>
            </w:tcBorders>
          </w:tcPr>
          <w:p w14:paraId="04E94160" w14:textId="77777777" w:rsidR="00240C16" w:rsidRPr="00046D32" w:rsidRDefault="00240C16">
            <w:pPr>
              <w:keepNext/>
              <w:jc w:val="center"/>
              <w:outlineLvl w:val="0"/>
              <w:rPr>
                <w:b/>
                <w:noProof/>
              </w:rPr>
            </w:pPr>
            <w:r w:rsidRPr="00046D32">
              <w:rPr>
                <w:b/>
                <w:noProof/>
              </w:rPr>
              <w:t>Fludarabīns, ciklofosfamīds un rituksimabs (FCR)</w:t>
            </w:r>
          </w:p>
          <w:p w14:paraId="037DC590" w14:textId="77777777" w:rsidR="00240C16" w:rsidRPr="00046D32" w:rsidRDefault="00240C16">
            <w:pPr>
              <w:keepNext/>
              <w:jc w:val="center"/>
              <w:outlineLvl w:val="0"/>
              <w:rPr>
                <w:b/>
                <w:noProof/>
              </w:rPr>
            </w:pPr>
            <w:r w:rsidRPr="00046D32">
              <w:rPr>
                <w:b/>
                <w:noProof/>
              </w:rPr>
              <w:t>n = 175</w:t>
            </w:r>
          </w:p>
        </w:tc>
      </w:tr>
      <w:tr w:rsidR="00240C16" w:rsidRPr="00046D32" w14:paraId="485E2DA1" w14:textId="77777777">
        <w:trPr>
          <w:cantSplit/>
        </w:trPr>
        <w:tc>
          <w:tcPr>
            <w:tcW w:w="5000" w:type="pct"/>
            <w:gridSpan w:val="3"/>
            <w:tcBorders>
              <w:top w:val="single" w:sz="4" w:space="0" w:color="auto"/>
              <w:left w:val="single" w:sz="4" w:space="0" w:color="auto"/>
              <w:bottom w:val="single" w:sz="4" w:space="0" w:color="auto"/>
              <w:right w:val="single" w:sz="4" w:space="0" w:color="auto"/>
            </w:tcBorders>
          </w:tcPr>
          <w:p w14:paraId="1FEC53F9" w14:textId="77777777" w:rsidR="00240C16" w:rsidRPr="00046D32" w:rsidRDefault="00240C16">
            <w:pPr>
              <w:outlineLvl w:val="0"/>
              <w:rPr>
                <w:noProof/>
              </w:rPr>
            </w:pPr>
            <w:r w:rsidRPr="00046D32">
              <w:rPr>
                <w:b/>
                <w:noProof/>
              </w:rPr>
              <w:t>Dzīvildze bez slimības progresēšanas</w:t>
            </w:r>
          </w:p>
        </w:tc>
      </w:tr>
      <w:tr w:rsidR="00240C16" w:rsidRPr="00046D32" w14:paraId="4479CE1A" w14:textId="77777777">
        <w:trPr>
          <w:cantSplit/>
        </w:trPr>
        <w:tc>
          <w:tcPr>
            <w:tcW w:w="2501" w:type="pct"/>
            <w:tcBorders>
              <w:top w:val="single" w:sz="4" w:space="0" w:color="auto"/>
              <w:left w:val="single" w:sz="4" w:space="0" w:color="auto"/>
              <w:bottom w:val="single" w:sz="4" w:space="0" w:color="auto"/>
              <w:right w:val="single" w:sz="4" w:space="0" w:color="auto"/>
            </w:tcBorders>
          </w:tcPr>
          <w:p w14:paraId="60095FD7" w14:textId="77777777" w:rsidR="00240C16" w:rsidRPr="00046D32" w:rsidRDefault="00240C16">
            <w:pPr>
              <w:outlineLvl w:val="0"/>
              <w:rPr>
                <w:noProof/>
              </w:rPr>
            </w:pPr>
            <w:r w:rsidRPr="00046D32">
              <w:rPr>
                <w:noProof/>
              </w:rPr>
              <w:t>Gadījumu skaits (%)</w:t>
            </w:r>
          </w:p>
        </w:tc>
        <w:tc>
          <w:tcPr>
            <w:tcW w:w="1250" w:type="pct"/>
            <w:tcBorders>
              <w:top w:val="single" w:sz="4" w:space="0" w:color="auto"/>
              <w:left w:val="single" w:sz="4" w:space="0" w:color="auto"/>
              <w:bottom w:val="single" w:sz="4" w:space="0" w:color="auto"/>
              <w:right w:val="single" w:sz="4" w:space="0" w:color="auto"/>
            </w:tcBorders>
          </w:tcPr>
          <w:p w14:paraId="62AE9997" w14:textId="77777777" w:rsidR="00240C16" w:rsidRPr="00046D32" w:rsidRDefault="00240C16">
            <w:pPr>
              <w:jc w:val="center"/>
              <w:outlineLvl w:val="0"/>
              <w:rPr>
                <w:noProof/>
              </w:rPr>
            </w:pPr>
            <w:r w:rsidRPr="00046D32">
              <w:rPr>
                <w:noProof/>
              </w:rPr>
              <w:t>41 (12)</w:t>
            </w:r>
          </w:p>
        </w:tc>
        <w:tc>
          <w:tcPr>
            <w:tcW w:w="1249" w:type="pct"/>
            <w:tcBorders>
              <w:top w:val="single" w:sz="4" w:space="0" w:color="auto"/>
              <w:left w:val="single" w:sz="4" w:space="0" w:color="auto"/>
              <w:bottom w:val="single" w:sz="4" w:space="0" w:color="auto"/>
              <w:right w:val="single" w:sz="4" w:space="0" w:color="auto"/>
            </w:tcBorders>
          </w:tcPr>
          <w:p w14:paraId="5F471191" w14:textId="77777777" w:rsidR="00240C16" w:rsidRPr="00046D32" w:rsidRDefault="00240C16">
            <w:pPr>
              <w:jc w:val="center"/>
              <w:outlineLvl w:val="0"/>
              <w:rPr>
                <w:noProof/>
              </w:rPr>
            </w:pPr>
            <w:r w:rsidRPr="00046D32">
              <w:rPr>
                <w:noProof/>
              </w:rPr>
              <w:t>44 (25)</w:t>
            </w:r>
          </w:p>
        </w:tc>
      </w:tr>
      <w:tr w:rsidR="00240C16" w:rsidRPr="00046D32" w14:paraId="30A4BD75" w14:textId="77777777">
        <w:trPr>
          <w:cantSplit/>
        </w:trPr>
        <w:tc>
          <w:tcPr>
            <w:tcW w:w="2501" w:type="pct"/>
            <w:tcBorders>
              <w:top w:val="single" w:sz="4" w:space="0" w:color="auto"/>
              <w:left w:val="single" w:sz="4" w:space="0" w:color="auto"/>
              <w:bottom w:val="single" w:sz="4" w:space="0" w:color="auto"/>
              <w:right w:val="single" w:sz="4" w:space="0" w:color="auto"/>
            </w:tcBorders>
          </w:tcPr>
          <w:p w14:paraId="0FE4A0E7" w14:textId="77777777" w:rsidR="00240C16" w:rsidRPr="00046D32" w:rsidRDefault="00240C16">
            <w:pPr>
              <w:ind w:left="284"/>
              <w:rPr>
                <w:noProof/>
              </w:rPr>
            </w:pPr>
            <w:r w:rsidRPr="00046D32">
              <w:rPr>
                <w:noProof/>
              </w:rPr>
              <w:t>Slimības progresēšana</w:t>
            </w:r>
          </w:p>
        </w:tc>
        <w:tc>
          <w:tcPr>
            <w:tcW w:w="1250" w:type="pct"/>
            <w:tcBorders>
              <w:top w:val="single" w:sz="4" w:space="0" w:color="auto"/>
              <w:left w:val="single" w:sz="4" w:space="0" w:color="auto"/>
              <w:bottom w:val="single" w:sz="4" w:space="0" w:color="auto"/>
              <w:right w:val="single" w:sz="4" w:space="0" w:color="auto"/>
            </w:tcBorders>
          </w:tcPr>
          <w:p w14:paraId="50FD6F25" w14:textId="77777777" w:rsidR="00240C16" w:rsidRPr="00046D32" w:rsidRDefault="00240C16">
            <w:pPr>
              <w:jc w:val="center"/>
              <w:outlineLvl w:val="0"/>
              <w:rPr>
                <w:noProof/>
              </w:rPr>
            </w:pPr>
            <w:r w:rsidRPr="00046D32">
              <w:rPr>
                <w:noProof/>
              </w:rPr>
              <w:t>39</w:t>
            </w:r>
          </w:p>
        </w:tc>
        <w:tc>
          <w:tcPr>
            <w:tcW w:w="1249" w:type="pct"/>
            <w:tcBorders>
              <w:top w:val="single" w:sz="4" w:space="0" w:color="auto"/>
              <w:left w:val="single" w:sz="4" w:space="0" w:color="auto"/>
              <w:bottom w:val="single" w:sz="4" w:space="0" w:color="auto"/>
              <w:right w:val="single" w:sz="4" w:space="0" w:color="auto"/>
            </w:tcBorders>
          </w:tcPr>
          <w:p w14:paraId="259DC53F" w14:textId="77777777" w:rsidR="00240C16" w:rsidRPr="00046D32" w:rsidRDefault="00240C16">
            <w:pPr>
              <w:jc w:val="center"/>
              <w:outlineLvl w:val="0"/>
              <w:rPr>
                <w:noProof/>
              </w:rPr>
            </w:pPr>
            <w:r w:rsidRPr="00046D32">
              <w:rPr>
                <w:noProof/>
              </w:rPr>
              <w:t>38</w:t>
            </w:r>
          </w:p>
        </w:tc>
      </w:tr>
      <w:tr w:rsidR="00240C16" w:rsidRPr="00046D32" w14:paraId="79BFA679" w14:textId="77777777">
        <w:trPr>
          <w:cantSplit/>
        </w:trPr>
        <w:tc>
          <w:tcPr>
            <w:tcW w:w="2501" w:type="pct"/>
            <w:tcBorders>
              <w:top w:val="single" w:sz="4" w:space="0" w:color="auto"/>
              <w:left w:val="single" w:sz="4" w:space="0" w:color="auto"/>
              <w:bottom w:val="single" w:sz="4" w:space="0" w:color="auto"/>
              <w:right w:val="single" w:sz="4" w:space="0" w:color="auto"/>
            </w:tcBorders>
          </w:tcPr>
          <w:p w14:paraId="3B04F47E" w14:textId="77777777" w:rsidR="00240C16" w:rsidRPr="00046D32" w:rsidRDefault="00240C16">
            <w:pPr>
              <w:ind w:left="284"/>
              <w:rPr>
                <w:noProof/>
              </w:rPr>
            </w:pPr>
            <w:r w:rsidRPr="00046D32">
              <w:rPr>
                <w:noProof/>
              </w:rPr>
              <w:lastRenderedPageBreak/>
              <w:t>Nāves gadījumi</w:t>
            </w:r>
          </w:p>
        </w:tc>
        <w:tc>
          <w:tcPr>
            <w:tcW w:w="1250" w:type="pct"/>
            <w:tcBorders>
              <w:top w:val="single" w:sz="4" w:space="0" w:color="auto"/>
              <w:left w:val="single" w:sz="4" w:space="0" w:color="auto"/>
              <w:bottom w:val="single" w:sz="4" w:space="0" w:color="auto"/>
              <w:right w:val="single" w:sz="4" w:space="0" w:color="auto"/>
            </w:tcBorders>
          </w:tcPr>
          <w:p w14:paraId="48244816" w14:textId="77777777" w:rsidR="00240C16" w:rsidRPr="00046D32" w:rsidRDefault="00240C16">
            <w:pPr>
              <w:jc w:val="center"/>
              <w:outlineLvl w:val="0"/>
              <w:rPr>
                <w:noProof/>
              </w:rPr>
            </w:pPr>
            <w:r w:rsidRPr="00046D32">
              <w:rPr>
                <w:noProof/>
              </w:rPr>
              <w:t>2</w:t>
            </w:r>
          </w:p>
        </w:tc>
        <w:tc>
          <w:tcPr>
            <w:tcW w:w="1249" w:type="pct"/>
            <w:tcBorders>
              <w:top w:val="single" w:sz="4" w:space="0" w:color="auto"/>
              <w:left w:val="single" w:sz="4" w:space="0" w:color="auto"/>
              <w:bottom w:val="single" w:sz="4" w:space="0" w:color="auto"/>
              <w:right w:val="single" w:sz="4" w:space="0" w:color="auto"/>
            </w:tcBorders>
          </w:tcPr>
          <w:p w14:paraId="32EE4451" w14:textId="77777777" w:rsidR="00240C16" w:rsidRPr="00046D32" w:rsidRDefault="00240C16">
            <w:pPr>
              <w:jc w:val="center"/>
              <w:outlineLvl w:val="0"/>
              <w:rPr>
                <w:noProof/>
              </w:rPr>
            </w:pPr>
            <w:r w:rsidRPr="00046D32">
              <w:rPr>
                <w:noProof/>
              </w:rPr>
              <w:t>6</w:t>
            </w:r>
          </w:p>
        </w:tc>
      </w:tr>
      <w:tr w:rsidR="00240C16" w:rsidRPr="00046D32" w14:paraId="72BA11DC" w14:textId="77777777">
        <w:trPr>
          <w:cantSplit/>
        </w:trPr>
        <w:tc>
          <w:tcPr>
            <w:tcW w:w="2501" w:type="pct"/>
            <w:tcBorders>
              <w:top w:val="single" w:sz="4" w:space="0" w:color="auto"/>
              <w:left w:val="single" w:sz="4" w:space="0" w:color="auto"/>
              <w:bottom w:val="single" w:sz="4" w:space="0" w:color="auto"/>
              <w:right w:val="single" w:sz="4" w:space="0" w:color="auto"/>
            </w:tcBorders>
          </w:tcPr>
          <w:p w14:paraId="486261FF" w14:textId="77777777" w:rsidR="00240C16" w:rsidRPr="00046D32" w:rsidRDefault="00240C16">
            <w:pPr>
              <w:outlineLvl w:val="0"/>
              <w:rPr>
                <w:noProof/>
              </w:rPr>
            </w:pPr>
            <w:r w:rsidRPr="00046D32">
              <w:rPr>
                <w:noProof/>
              </w:rPr>
              <w:t>Mediāna (95% TI), mēneši</w:t>
            </w:r>
          </w:p>
        </w:tc>
        <w:tc>
          <w:tcPr>
            <w:tcW w:w="1250" w:type="pct"/>
            <w:tcBorders>
              <w:top w:val="single" w:sz="4" w:space="0" w:color="auto"/>
              <w:left w:val="single" w:sz="4" w:space="0" w:color="auto"/>
              <w:bottom w:val="single" w:sz="4" w:space="0" w:color="auto"/>
              <w:right w:val="single" w:sz="4" w:space="0" w:color="auto"/>
            </w:tcBorders>
          </w:tcPr>
          <w:p w14:paraId="01565F2A" w14:textId="77777777" w:rsidR="00240C16" w:rsidRPr="00046D32" w:rsidRDefault="00240C16">
            <w:pPr>
              <w:jc w:val="center"/>
              <w:outlineLvl w:val="0"/>
              <w:rPr>
                <w:noProof/>
              </w:rPr>
            </w:pPr>
            <w:r w:rsidRPr="00046D32">
              <w:rPr>
                <w:noProof/>
              </w:rPr>
              <w:t>NV (49,4, NV)</w:t>
            </w:r>
          </w:p>
        </w:tc>
        <w:tc>
          <w:tcPr>
            <w:tcW w:w="1249" w:type="pct"/>
            <w:tcBorders>
              <w:top w:val="single" w:sz="4" w:space="0" w:color="auto"/>
              <w:left w:val="single" w:sz="4" w:space="0" w:color="auto"/>
              <w:bottom w:val="single" w:sz="4" w:space="0" w:color="auto"/>
              <w:right w:val="single" w:sz="4" w:space="0" w:color="auto"/>
            </w:tcBorders>
          </w:tcPr>
          <w:p w14:paraId="698D7478" w14:textId="77777777" w:rsidR="00240C16" w:rsidRPr="00046D32" w:rsidRDefault="00240C16">
            <w:pPr>
              <w:jc w:val="center"/>
              <w:outlineLvl w:val="0"/>
              <w:rPr>
                <w:noProof/>
              </w:rPr>
            </w:pPr>
            <w:r w:rsidRPr="00046D32">
              <w:rPr>
                <w:noProof/>
              </w:rPr>
              <w:t>NV (47,1, NV)</w:t>
            </w:r>
          </w:p>
        </w:tc>
      </w:tr>
      <w:tr w:rsidR="00240C16" w:rsidRPr="00046D32" w14:paraId="44711E03" w14:textId="77777777">
        <w:trPr>
          <w:cantSplit/>
        </w:trPr>
        <w:tc>
          <w:tcPr>
            <w:tcW w:w="2501" w:type="pct"/>
            <w:tcBorders>
              <w:top w:val="single" w:sz="4" w:space="0" w:color="auto"/>
              <w:left w:val="single" w:sz="4" w:space="0" w:color="auto"/>
              <w:bottom w:val="single" w:sz="4" w:space="0" w:color="auto"/>
              <w:right w:val="single" w:sz="4" w:space="0" w:color="auto"/>
            </w:tcBorders>
          </w:tcPr>
          <w:p w14:paraId="674C0A4C" w14:textId="77777777" w:rsidR="00240C16" w:rsidRPr="00046D32" w:rsidRDefault="00240C16">
            <w:pPr>
              <w:outlineLvl w:val="0"/>
              <w:rPr>
                <w:noProof/>
              </w:rPr>
            </w:pPr>
            <w:r w:rsidRPr="00046D32">
              <w:rPr>
                <w:noProof/>
              </w:rPr>
              <w:t>RA (95% TI)</w:t>
            </w:r>
          </w:p>
        </w:tc>
        <w:tc>
          <w:tcPr>
            <w:tcW w:w="2499" w:type="pct"/>
            <w:gridSpan w:val="2"/>
            <w:tcBorders>
              <w:top w:val="single" w:sz="4" w:space="0" w:color="auto"/>
              <w:left w:val="single" w:sz="4" w:space="0" w:color="auto"/>
              <w:bottom w:val="single" w:sz="4" w:space="0" w:color="auto"/>
              <w:right w:val="single" w:sz="4" w:space="0" w:color="auto"/>
            </w:tcBorders>
          </w:tcPr>
          <w:p w14:paraId="6B33FCAB" w14:textId="77777777" w:rsidR="00240C16" w:rsidRPr="00046D32" w:rsidRDefault="00240C16">
            <w:pPr>
              <w:jc w:val="center"/>
              <w:outlineLvl w:val="0"/>
              <w:rPr>
                <w:noProof/>
              </w:rPr>
            </w:pPr>
            <w:r w:rsidRPr="00046D32">
              <w:rPr>
                <w:noProof/>
              </w:rPr>
              <w:t>0,34 (0,22, 0,52)</w:t>
            </w:r>
          </w:p>
        </w:tc>
      </w:tr>
      <w:tr w:rsidR="00240C16" w:rsidRPr="00046D32" w14:paraId="0D7D1A7F" w14:textId="77777777">
        <w:trPr>
          <w:cantSplit/>
        </w:trPr>
        <w:tc>
          <w:tcPr>
            <w:tcW w:w="2501" w:type="pct"/>
            <w:tcBorders>
              <w:top w:val="single" w:sz="4" w:space="0" w:color="auto"/>
              <w:left w:val="single" w:sz="4" w:space="0" w:color="auto"/>
              <w:bottom w:val="single" w:sz="4" w:space="0" w:color="auto"/>
              <w:right w:val="single" w:sz="4" w:space="0" w:color="auto"/>
            </w:tcBorders>
          </w:tcPr>
          <w:p w14:paraId="42993687" w14:textId="77777777" w:rsidR="00240C16" w:rsidRPr="00046D32" w:rsidRDefault="00240C16">
            <w:pPr>
              <w:outlineLvl w:val="0"/>
              <w:rPr>
                <w:noProof/>
              </w:rPr>
            </w:pPr>
            <w:r w:rsidRPr="00046D32">
              <w:rPr>
                <w:noProof/>
              </w:rPr>
              <w:t>P vērtība</w:t>
            </w:r>
            <w:r w:rsidRPr="00046D32">
              <w:rPr>
                <w:noProof/>
                <w:vertAlign w:val="superscript"/>
              </w:rPr>
              <w:t>a</w:t>
            </w:r>
          </w:p>
        </w:tc>
        <w:tc>
          <w:tcPr>
            <w:tcW w:w="2499" w:type="pct"/>
            <w:gridSpan w:val="2"/>
            <w:tcBorders>
              <w:top w:val="single" w:sz="4" w:space="0" w:color="auto"/>
              <w:left w:val="single" w:sz="4" w:space="0" w:color="auto"/>
              <w:bottom w:val="single" w:sz="4" w:space="0" w:color="auto"/>
              <w:right w:val="single" w:sz="4" w:space="0" w:color="auto"/>
            </w:tcBorders>
          </w:tcPr>
          <w:p w14:paraId="0ACD9FEE" w14:textId="77777777" w:rsidR="00240C16" w:rsidRPr="00046D32" w:rsidRDefault="00240C16">
            <w:pPr>
              <w:jc w:val="center"/>
              <w:outlineLvl w:val="0"/>
              <w:rPr>
                <w:noProof/>
              </w:rPr>
            </w:pPr>
            <w:r w:rsidRPr="00046D32">
              <w:rPr>
                <w:noProof/>
              </w:rPr>
              <w:t>&lt; 0,0001</w:t>
            </w:r>
          </w:p>
        </w:tc>
      </w:tr>
      <w:tr w:rsidR="00240C16" w:rsidRPr="00046D32" w14:paraId="05CD06B8" w14:textId="77777777">
        <w:trPr>
          <w:cantSplit/>
        </w:trPr>
        <w:tc>
          <w:tcPr>
            <w:tcW w:w="5000" w:type="pct"/>
            <w:gridSpan w:val="3"/>
            <w:tcBorders>
              <w:top w:val="single" w:sz="4" w:space="0" w:color="auto"/>
              <w:left w:val="single" w:sz="4" w:space="0" w:color="auto"/>
              <w:bottom w:val="single" w:sz="4" w:space="0" w:color="auto"/>
              <w:right w:val="single" w:sz="4" w:space="0" w:color="auto"/>
            </w:tcBorders>
          </w:tcPr>
          <w:p w14:paraId="136E33FC" w14:textId="77777777" w:rsidR="00240C16" w:rsidRPr="00046D32" w:rsidRDefault="00240C16">
            <w:pPr>
              <w:outlineLvl w:val="0"/>
              <w:rPr>
                <w:noProof/>
              </w:rPr>
            </w:pPr>
            <w:r w:rsidRPr="00046D32">
              <w:rPr>
                <w:b/>
                <w:noProof/>
              </w:rPr>
              <w:t>Kopējā dzīvildze</w:t>
            </w:r>
          </w:p>
        </w:tc>
      </w:tr>
      <w:tr w:rsidR="00240C16" w:rsidRPr="00046D32" w14:paraId="2B85B267" w14:textId="77777777">
        <w:trPr>
          <w:cantSplit/>
        </w:trPr>
        <w:tc>
          <w:tcPr>
            <w:tcW w:w="2501" w:type="pct"/>
            <w:tcBorders>
              <w:top w:val="single" w:sz="4" w:space="0" w:color="auto"/>
              <w:left w:val="single" w:sz="4" w:space="0" w:color="auto"/>
              <w:bottom w:val="single" w:sz="4" w:space="0" w:color="auto"/>
              <w:right w:val="single" w:sz="4" w:space="0" w:color="auto"/>
            </w:tcBorders>
          </w:tcPr>
          <w:p w14:paraId="25876EDA" w14:textId="77777777" w:rsidR="00240C16" w:rsidRPr="00046D32" w:rsidRDefault="00240C16">
            <w:pPr>
              <w:outlineLvl w:val="0"/>
              <w:rPr>
                <w:noProof/>
              </w:rPr>
            </w:pPr>
            <w:r w:rsidRPr="00046D32">
              <w:rPr>
                <w:noProof/>
              </w:rPr>
              <w:t>Nāves gadījumu skaits (%)</w:t>
            </w:r>
          </w:p>
        </w:tc>
        <w:tc>
          <w:tcPr>
            <w:tcW w:w="1250" w:type="pct"/>
            <w:tcBorders>
              <w:top w:val="single" w:sz="4" w:space="0" w:color="auto"/>
              <w:left w:val="single" w:sz="4" w:space="0" w:color="auto"/>
              <w:bottom w:val="single" w:sz="4" w:space="0" w:color="auto"/>
              <w:right w:val="single" w:sz="4" w:space="0" w:color="auto"/>
            </w:tcBorders>
          </w:tcPr>
          <w:p w14:paraId="57B468E7" w14:textId="77777777" w:rsidR="00240C16" w:rsidRPr="00046D32" w:rsidRDefault="00240C16">
            <w:pPr>
              <w:jc w:val="center"/>
              <w:outlineLvl w:val="0"/>
              <w:rPr>
                <w:noProof/>
              </w:rPr>
            </w:pPr>
            <w:r w:rsidRPr="00046D32">
              <w:rPr>
                <w:noProof/>
              </w:rPr>
              <w:t>4 (1)</w:t>
            </w:r>
          </w:p>
        </w:tc>
        <w:tc>
          <w:tcPr>
            <w:tcW w:w="1249" w:type="pct"/>
            <w:tcBorders>
              <w:top w:val="single" w:sz="4" w:space="0" w:color="auto"/>
              <w:left w:val="single" w:sz="4" w:space="0" w:color="auto"/>
              <w:bottom w:val="single" w:sz="4" w:space="0" w:color="auto"/>
              <w:right w:val="single" w:sz="4" w:space="0" w:color="auto"/>
            </w:tcBorders>
          </w:tcPr>
          <w:p w14:paraId="3F29393D" w14:textId="77777777" w:rsidR="00240C16" w:rsidRPr="00046D32" w:rsidRDefault="00240C16">
            <w:pPr>
              <w:jc w:val="center"/>
              <w:outlineLvl w:val="0"/>
              <w:rPr>
                <w:noProof/>
              </w:rPr>
            </w:pPr>
            <w:r w:rsidRPr="00046D32">
              <w:rPr>
                <w:noProof/>
              </w:rPr>
              <w:t>10 (6)</w:t>
            </w:r>
          </w:p>
        </w:tc>
      </w:tr>
      <w:tr w:rsidR="00240C16" w:rsidRPr="00046D32" w14:paraId="123F38FB" w14:textId="77777777">
        <w:trPr>
          <w:cantSplit/>
        </w:trPr>
        <w:tc>
          <w:tcPr>
            <w:tcW w:w="2501" w:type="pct"/>
            <w:tcBorders>
              <w:top w:val="single" w:sz="4" w:space="0" w:color="auto"/>
              <w:left w:val="single" w:sz="4" w:space="0" w:color="auto"/>
              <w:bottom w:val="single" w:sz="4" w:space="0" w:color="auto"/>
              <w:right w:val="single" w:sz="4" w:space="0" w:color="auto"/>
            </w:tcBorders>
          </w:tcPr>
          <w:p w14:paraId="4319D9B5" w14:textId="77777777" w:rsidR="00240C16" w:rsidRPr="00046D32" w:rsidRDefault="00240C16">
            <w:pPr>
              <w:outlineLvl w:val="0"/>
              <w:rPr>
                <w:noProof/>
              </w:rPr>
            </w:pPr>
            <w:r w:rsidRPr="00046D32">
              <w:rPr>
                <w:noProof/>
              </w:rPr>
              <w:t>RA (95% TI)</w:t>
            </w:r>
          </w:p>
        </w:tc>
        <w:tc>
          <w:tcPr>
            <w:tcW w:w="2499" w:type="pct"/>
            <w:gridSpan w:val="2"/>
            <w:tcBorders>
              <w:top w:val="single" w:sz="4" w:space="0" w:color="auto"/>
              <w:left w:val="single" w:sz="4" w:space="0" w:color="auto"/>
              <w:bottom w:val="single" w:sz="4" w:space="0" w:color="auto"/>
              <w:right w:val="single" w:sz="4" w:space="0" w:color="auto"/>
            </w:tcBorders>
          </w:tcPr>
          <w:p w14:paraId="51C1C8BF" w14:textId="77777777" w:rsidR="00240C16" w:rsidRPr="00046D32" w:rsidRDefault="00240C16">
            <w:pPr>
              <w:jc w:val="center"/>
              <w:outlineLvl w:val="0"/>
              <w:rPr>
                <w:noProof/>
              </w:rPr>
            </w:pPr>
            <w:r w:rsidRPr="00046D32">
              <w:rPr>
                <w:noProof/>
              </w:rPr>
              <w:t>0,17 (0,05, 0,54)</w:t>
            </w:r>
          </w:p>
        </w:tc>
      </w:tr>
      <w:tr w:rsidR="00240C16" w:rsidRPr="00046D32" w14:paraId="33AB8203" w14:textId="77777777">
        <w:trPr>
          <w:cantSplit/>
        </w:trPr>
        <w:tc>
          <w:tcPr>
            <w:tcW w:w="2501" w:type="pct"/>
            <w:tcBorders>
              <w:top w:val="single" w:sz="4" w:space="0" w:color="auto"/>
              <w:left w:val="single" w:sz="4" w:space="0" w:color="auto"/>
              <w:bottom w:val="single" w:sz="4" w:space="0" w:color="auto"/>
              <w:right w:val="single" w:sz="4" w:space="0" w:color="auto"/>
            </w:tcBorders>
          </w:tcPr>
          <w:p w14:paraId="1E79B6C0" w14:textId="77777777" w:rsidR="00240C16" w:rsidRPr="00046D32" w:rsidRDefault="00240C16">
            <w:pPr>
              <w:outlineLvl w:val="0"/>
              <w:rPr>
                <w:noProof/>
              </w:rPr>
            </w:pPr>
            <w:r w:rsidRPr="00046D32">
              <w:rPr>
                <w:noProof/>
              </w:rPr>
              <w:t>P vērtība</w:t>
            </w:r>
            <w:r w:rsidRPr="00046D32">
              <w:rPr>
                <w:noProof/>
                <w:vertAlign w:val="superscript"/>
              </w:rPr>
              <w:t>a</w:t>
            </w:r>
          </w:p>
        </w:tc>
        <w:tc>
          <w:tcPr>
            <w:tcW w:w="2499" w:type="pct"/>
            <w:gridSpan w:val="2"/>
            <w:tcBorders>
              <w:top w:val="single" w:sz="4" w:space="0" w:color="auto"/>
              <w:left w:val="single" w:sz="4" w:space="0" w:color="auto"/>
              <w:bottom w:val="single" w:sz="4" w:space="0" w:color="auto"/>
              <w:right w:val="single" w:sz="4" w:space="0" w:color="auto"/>
            </w:tcBorders>
          </w:tcPr>
          <w:p w14:paraId="3E6494C1" w14:textId="77777777" w:rsidR="00240C16" w:rsidRPr="00046D32" w:rsidRDefault="00240C16">
            <w:pPr>
              <w:jc w:val="center"/>
              <w:outlineLvl w:val="0"/>
              <w:rPr>
                <w:noProof/>
              </w:rPr>
            </w:pPr>
            <w:r w:rsidRPr="00046D32">
              <w:rPr>
                <w:noProof/>
              </w:rPr>
              <w:t>0,0007</w:t>
            </w:r>
          </w:p>
        </w:tc>
      </w:tr>
      <w:tr w:rsidR="00240C16" w:rsidRPr="00046D32" w14:paraId="2DC7EDCA" w14:textId="77777777">
        <w:trPr>
          <w:cantSplit/>
        </w:trPr>
        <w:tc>
          <w:tcPr>
            <w:tcW w:w="2501" w:type="pct"/>
            <w:tcBorders>
              <w:top w:val="single" w:sz="4" w:space="0" w:color="auto"/>
              <w:left w:val="single" w:sz="4" w:space="0" w:color="auto"/>
              <w:bottom w:val="single" w:sz="4" w:space="0" w:color="auto"/>
              <w:right w:val="single" w:sz="4" w:space="0" w:color="auto"/>
            </w:tcBorders>
          </w:tcPr>
          <w:p w14:paraId="55A77505" w14:textId="77777777" w:rsidR="00240C16" w:rsidRPr="00046D32" w:rsidRDefault="00240C16">
            <w:pPr>
              <w:outlineLvl w:val="0"/>
              <w:rPr>
                <w:b/>
                <w:noProof/>
              </w:rPr>
            </w:pPr>
            <w:r w:rsidRPr="00046D32">
              <w:rPr>
                <w:b/>
                <w:noProof/>
              </w:rPr>
              <w:t>Kopējā atbildes reakcijas sastopamība</w:t>
            </w:r>
            <w:r w:rsidRPr="00046D32">
              <w:rPr>
                <w:b/>
                <w:noProof/>
                <w:vertAlign w:val="superscript"/>
              </w:rPr>
              <w:t>b</w:t>
            </w:r>
            <w:r w:rsidRPr="00046D32">
              <w:rPr>
                <w:b/>
                <w:noProof/>
              </w:rPr>
              <w:t xml:space="preserve"> (%)</w:t>
            </w:r>
          </w:p>
        </w:tc>
        <w:tc>
          <w:tcPr>
            <w:tcW w:w="1250" w:type="pct"/>
            <w:tcBorders>
              <w:top w:val="single" w:sz="4" w:space="0" w:color="auto"/>
              <w:left w:val="single" w:sz="4" w:space="0" w:color="auto"/>
              <w:bottom w:val="single" w:sz="4" w:space="0" w:color="auto"/>
              <w:right w:val="single" w:sz="4" w:space="0" w:color="auto"/>
            </w:tcBorders>
          </w:tcPr>
          <w:p w14:paraId="1441290B" w14:textId="77777777" w:rsidR="00240C16" w:rsidRPr="00046D32" w:rsidRDefault="00240C16">
            <w:pPr>
              <w:jc w:val="center"/>
              <w:outlineLvl w:val="0"/>
              <w:rPr>
                <w:noProof/>
              </w:rPr>
            </w:pPr>
            <w:r w:rsidRPr="00046D32">
              <w:rPr>
                <w:noProof/>
              </w:rPr>
              <w:t>96,9</w:t>
            </w:r>
          </w:p>
        </w:tc>
        <w:tc>
          <w:tcPr>
            <w:tcW w:w="1250" w:type="pct"/>
            <w:tcBorders>
              <w:top w:val="single" w:sz="4" w:space="0" w:color="auto"/>
              <w:left w:val="single" w:sz="4" w:space="0" w:color="auto"/>
              <w:bottom w:val="single" w:sz="4" w:space="0" w:color="auto"/>
              <w:right w:val="single" w:sz="4" w:space="0" w:color="auto"/>
            </w:tcBorders>
          </w:tcPr>
          <w:p w14:paraId="22D057E0" w14:textId="77777777" w:rsidR="00240C16" w:rsidRPr="00046D32" w:rsidRDefault="00240C16">
            <w:pPr>
              <w:jc w:val="center"/>
              <w:outlineLvl w:val="0"/>
              <w:rPr>
                <w:noProof/>
              </w:rPr>
            </w:pPr>
            <w:r w:rsidRPr="00046D32">
              <w:rPr>
                <w:noProof/>
              </w:rPr>
              <w:t>85,7</w:t>
            </w:r>
          </w:p>
        </w:tc>
      </w:tr>
      <w:tr w:rsidR="00240C16" w:rsidRPr="00046D32" w14:paraId="14AF404F" w14:textId="77777777">
        <w:trPr>
          <w:cantSplit/>
        </w:trPr>
        <w:tc>
          <w:tcPr>
            <w:tcW w:w="5000" w:type="pct"/>
            <w:gridSpan w:val="3"/>
            <w:tcBorders>
              <w:top w:val="single" w:sz="4" w:space="0" w:color="auto"/>
              <w:left w:val="nil"/>
              <w:bottom w:val="nil"/>
              <w:right w:val="nil"/>
            </w:tcBorders>
          </w:tcPr>
          <w:p w14:paraId="69FA27CF" w14:textId="77777777" w:rsidR="00240C16" w:rsidRPr="00046D32" w:rsidRDefault="00240C16">
            <w:pPr>
              <w:ind w:left="284" w:hanging="284"/>
              <w:rPr>
                <w:noProof/>
                <w:sz w:val="18"/>
                <w:szCs w:val="18"/>
              </w:rPr>
            </w:pPr>
            <w:r w:rsidRPr="00046D32">
              <w:rPr>
                <w:noProof/>
                <w:szCs w:val="22"/>
                <w:vertAlign w:val="superscript"/>
              </w:rPr>
              <w:t>a</w:t>
            </w:r>
            <w:r w:rsidRPr="00046D32">
              <w:rPr>
                <w:noProof/>
                <w:sz w:val="18"/>
                <w:szCs w:val="18"/>
              </w:rPr>
              <w:tab/>
              <w:t xml:space="preserve">P vērtība ir iegūta saskaņā ar nestratificētu </w:t>
            </w:r>
            <w:r w:rsidRPr="00046D32">
              <w:rPr>
                <w:i/>
                <w:iCs/>
                <w:noProof/>
                <w:sz w:val="18"/>
                <w:szCs w:val="18"/>
              </w:rPr>
              <w:t>log-rank</w:t>
            </w:r>
            <w:r w:rsidRPr="00046D32">
              <w:rPr>
                <w:noProof/>
                <w:sz w:val="18"/>
                <w:szCs w:val="18"/>
              </w:rPr>
              <w:t xml:space="preserve"> testu.</w:t>
            </w:r>
          </w:p>
          <w:p w14:paraId="3CD630B4" w14:textId="77777777" w:rsidR="00240C16" w:rsidRPr="00046D32" w:rsidRDefault="00240C16">
            <w:pPr>
              <w:ind w:left="284" w:hanging="284"/>
              <w:rPr>
                <w:noProof/>
                <w:sz w:val="18"/>
                <w:szCs w:val="18"/>
              </w:rPr>
            </w:pPr>
            <w:r w:rsidRPr="00046D32">
              <w:rPr>
                <w:noProof/>
                <w:szCs w:val="22"/>
                <w:vertAlign w:val="superscript"/>
              </w:rPr>
              <w:t>b</w:t>
            </w:r>
            <w:r w:rsidRPr="00046D32">
              <w:rPr>
                <w:noProof/>
                <w:sz w:val="18"/>
                <w:szCs w:val="18"/>
              </w:rPr>
              <w:tab/>
              <w:t>Pētnieka vērtējums.</w:t>
            </w:r>
          </w:p>
          <w:p w14:paraId="00173094" w14:textId="77777777" w:rsidR="00240C16" w:rsidRPr="00046D32" w:rsidRDefault="00240C16">
            <w:pPr>
              <w:rPr>
                <w:noProof/>
                <w:sz w:val="18"/>
                <w:szCs w:val="18"/>
              </w:rPr>
            </w:pPr>
            <w:r w:rsidRPr="00046D32">
              <w:rPr>
                <w:noProof/>
                <w:sz w:val="18"/>
                <w:szCs w:val="18"/>
              </w:rPr>
              <w:t>RA = riska attiecība; NV = nav vērtējams</w:t>
            </w:r>
          </w:p>
        </w:tc>
      </w:tr>
    </w:tbl>
    <w:p w14:paraId="2242E66D" w14:textId="77777777" w:rsidR="00240C16" w:rsidRPr="00046D32" w:rsidRDefault="00240C16">
      <w:pPr>
        <w:rPr>
          <w:noProof/>
        </w:rPr>
      </w:pPr>
    </w:p>
    <w:p w14:paraId="7B8EAEEA" w14:textId="77777777" w:rsidR="00240C16" w:rsidRPr="00046D32" w:rsidRDefault="00280EDB">
      <w:pPr>
        <w:keepNext/>
        <w:tabs>
          <w:tab w:val="left" w:pos="1152"/>
        </w:tabs>
        <w:ind w:left="567" w:hanging="567"/>
        <w:rPr>
          <w:b/>
          <w:noProof/>
        </w:rPr>
      </w:pPr>
      <w:r w:rsidRPr="00046D32">
        <w:rPr>
          <w:b/>
          <w:noProof/>
        </w:rPr>
        <w:t>8</w:t>
      </w:r>
      <w:r w:rsidR="00240C16" w:rsidRPr="00046D32">
        <w:rPr>
          <w:b/>
          <w:noProof/>
        </w:rPr>
        <w:t>.</w:t>
      </w:r>
      <w:r w:rsidR="00FF7B97" w:rsidRPr="00046D32">
        <w:rPr>
          <w:b/>
          <w:noProof/>
        </w:rPr>
        <w:t> </w:t>
      </w:r>
      <w:r w:rsidR="00240C16" w:rsidRPr="00046D32">
        <w:rPr>
          <w:b/>
          <w:noProof/>
        </w:rPr>
        <w:t>attēls.</w:t>
      </w:r>
      <w:r w:rsidR="00240C16" w:rsidRPr="00046D32">
        <w:rPr>
          <w:b/>
          <w:noProof/>
        </w:rPr>
        <w:tab/>
      </w:r>
      <w:r w:rsidR="00797671" w:rsidRPr="00046D32">
        <w:rPr>
          <w:b/>
          <w:noProof/>
        </w:rPr>
        <w:t xml:space="preserve">PFS </w:t>
      </w:r>
      <w:r w:rsidR="00240C16" w:rsidRPr="00046D32">
        <w:rPr>
          <w:b/>
          <w:bCs/>
          <w:i/>
          <w:iCs/>
          <w:noProof/>
          <w:szCs w:val="24"/>
        </w:rPr>
        <w:t>Kaplan Meier</w:t>
      </w:r>
      <w:r w:rsidR="00240C16" w:rsidRPr="00046D32">
        <w:rPr>
          <w:b/>
          <w:bCs/>
          <w:noProof/>
          <w:szCs w:val="24"/>
        </w:rPr>
        <w:t xml:space="preserve"> līkne (ITT populācijā) pētījumā E1912</w:t>
      </w:r>
    </w:p>
    <w:p w14:paraId="2BD95466" w14:textId="77777777" w:rsidR="00240C16" w:rsidRPr="00046D32" w:rsidRDefault="007A08A2">
      <w:pPr>
        <w:rPr>
          <w:noProof/>
        </w:rPr>
      </w:pPr>
      <w:r w:rsidRPr="00046D32">
        <w:rPr>
          <w:noProof/>
          <w:lang w:eastAsia="lv-LV"/>
        </w:rPr>
        <w:drawing>
          <wp:inline distT="0" distB="0" distL="0" distR="0" wp14:anchorId="508C4C79" wp14:editId="5E48205A">
            <wp:extent cx="5758180" cy="411861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8180" cy="4118610"/>
                    </a:xfrm>
                    <a:prstGeom prst="rect">
                      <a:avLst/>
                    </a:prstGeom>
                    <a:noFill/>
                    <a:ln>
                      <a:noFill/>
                    </a:ln>
                  </pic:spPr>
                </pic:pic>
              </a:graphicData>
            </a:graphic>
          </wp:inline>
        </w:drawing>
      </w:r>
    </w:p>
    <w:p w14:paraId="4B879D9A" w14:textId="77777777" w:rsidR="007021D7" w:rsidRPr="00046D32" w:rsidRDefault="007021D7">
      <w:pPr>
        <w:rPr>
          <w:noProof/>
        </w:rPr>
      </w:pPr>
    </w:p>
    <w:p w14:paraId="2CB600E7" w14:textId="77777777" w:rsidR="00240C16" w:rsidRPr="00046D32" w:rsidRDefault="00240C16">
      <w:pPr>
        <w:rPr>
          <w:noProof/>
        </w:rPr>
      </w:pPr>
      <w:r w:rsidRPr="00046D32">
        <w:rPr>
          <w:noProof/>
        </w:rPr>
        <w:t>Ibrutiniba terapeitiskais efekts bija līdzīgs visās augstam riskam pakļautajās</w:t>
      </w:r>
      <w:r w:rsidR="00797671" w:rsidRPr="00046D32">
        <w:rPr>
          <w:noProof/>
        </w:rPr>
        <w:t xml:space="preserve"> pacientu ar</w:t>
      </w:r>
      <w:r w:rsidRPr="00046D32">
        <w:rPr>
          <w:noProof/>
        </w:rPr>
        <w:t xml:space="preserve"> </w:t>
      </w:r>
      <w:r w:rsidRPr="00046D32">
        <w:rPr>
          <w:i/>
          <w:iCs/>
          <w:noProof/>
        </w:rPr>
        <w:t>CLL</w:t>
      </w:r>
      <w:r w:rsidRPr="00046D32">
        <w:rPr>
          <w:noProof/>
        </w:rPr>
        <w:t xml:space="preserve"> un </w:t>
      </w:r>
      <w:r w:rsidRPr="00046D32">
        <w:rPr>
          <w:i/>
          <w:iCs/>
          <w:noProof/>
        </w:rPr>
        <w:t>SLL</w:t>
      </w:r>
      <w:r w:rsidRPr="00046D32">
        <w:rPr>
          <w:noProof/>
        </w:rPr>
        <w:t> populācijās (ar TP53 mutāciju, del11q vai nemutējušu </w:t>
      </w:r>
      <w:r w:rsidRPr="00046D32">
        <w:rPr>
          <w:i/>
          <w:iCs/>
          <w:noProof/>
        </w:rPr>
        <w:t>IGHV</w:t>
      </w:r>
      <w:r w:rsidRPr="00046D32">
        <w:rPr>
          <w:noProof/>
        </w:rPr>
        <w:t xml:space="preserve">), un </w:t>
      </w:r>
      <w:r w:rsidRPr="00046D32">
        <w:rPr>
          <w:i/>
          <w:iCs/>
          <w:noProof/>
        </w:rPr>
        <w:t>PFS</w:t>
      </w:r>
      <w:r w:rsidRPr="00046D32">
        <w:rPr>
          <w:noProof/>
        </w:rPr>
        <w:t xml:space="preserve"> RA bija 0,23 (95% TI 0,13–0,40), p &lt; 0,0001, kā parādīts </w:t>
      </w:r>
      <w:r w:rsidR="00280EDB" w:rsidRPr="00046D32">
        <w:rPr>
          <w:noProof/>
        </w:rPr>
        <w:t>11</w:t>
      </w:r>
      <w:r w:rsidRPr="00046D32">
        <w:rPr>
          <w:noProof/>
        </w:rPr>
        <w:t xml:space="preserve">. tabulā. Aprēķinātā triju gadu dzīvildzes sastopamība augstam riskam pakļautajās </w:t>
      </w:r>
      <w:r w:rsidR="00797671" w:rsidRPr="00046D32">
        <w:rPr>
          <w:noProof/>
        </w:rPr>
        <w:t xml:space="preserve">pacientu ar </w:t>
      </w:r>
      <w:r w:rsidRPr="00046D32">
        <w:rPr>
          <w:i/>
          <w:iCs/>
          <w:noProof/>
        </w:rPr>
        <w:t>CLL</w:t>
      </w:r>
      <w:r w:rsidRPr="00046D32">
        <w:rPr>
          <w:noProof/>
        </w:rPr>
        <w:t xml:space="preserve"> un </w:t>
      </w:r>
      <w:r w:rsidRPr="00046D32">
        <w:rPr>
          <w:i/>
          <w:iCs/>
          <w:noProof/>
        </w:rPr>
        <w:t>SLL</w:t>
      </w:r>
      <w:r w:rsidRPr="00046D32">
        <w:rPr>
          <w:noProof/>
        </w:rPr>
        <w:t> populācijās IR un FCR grupās bija attiecīgi 90,4% (95% TI 85,4–93,7) un 60,3% (95% TI 46,2–71,8).</w:t>
      </w:r>
    </w:p>
    <w:p w14:paraId="5D4D5D3B" w14:textId="77777777" w:rsidR="00240C16" w:rsidRPr="00046D32" w:rsidRDefault="00240C16">
      <w:pPr>
        <w:rPr>
          <w:i/>
          <w:noProof/>
        </w:rPr>
      </w:pPr>
    </w:p>
    <w:tbl>
      <w:tblPr>
        <w:tblW w:w="5005" w:type="pct"/>
        <w:tblBorders>
          <w:top w:val="single" w:sz="4" w:space="0" w:color="auto"/>
          <w:bottom w:val="single" w:sz="4" w:space="0" w:color="auto"/>
        </w:tblBorders>
        <w:tblLook w:val="0000" w:firstRow="0" w:lastRow="0" w:firstColumn="0" w:lastColumn="0" w:noHBand="0" w:noVBand="0"/>
      </w:tblPr>
      <w:tblGrid>
        <w:gridCol w:w="4323"/>
        <w:gridCol w:w="1233"/>
        <w:gridCol w:w="1758"/>
        <w:gridCol w:w="1765"/>
      </w:tblGrid>
      <w:tr w:rsidR="00240C16" w:rsidRPr="00046D32" w14:paraId="6F7160E6" w14:textId="77777777">
        <w:trPr>
          <w:cantSplit/>
        </w:trPr>
        <w:tc>
          <w:tcPr>
            <w:tcW w:w="4997" w:type="pct"/>
            <w:gridSpan w:val="4"/>
            <w:tcBorders>
              <w:top w:val="nil"/>
              <w:left w:val="nil"/>
              <w:bottom w:val="single" w:sz="4" w:space="0" w:color="auto"/>
              <w:right w:val="nil"/>
            </w:tcBorders>
          </w:tcPr>
          <w:p w14:paraId="7BFE8CED" w14:textId="77777777" w:rsidR="00240C16" w:rsidRPr="00046D32" w:rsidRDefault="00280EDB">
            <w:pPr>
              <w:keepNext/>
              <w:ind w:left="1134" w:hanging="1134"/>
              <w:rPr>
                <w:b/>
                <w:bCs/>
                <w:noProof/>
              </w:rPr>
            </w:pPr>
            <w:r w:rsidRPr="00046D32">
              <w:rPr>
                <w:b/>
                <w:bCs/>
                <w:noProof/>
              </w:rPr>
              <w:t>11</w:t>
            </w:r>
            <w:r w:rsidR="00240C16" w:rsidRPr="00046D32">
              <w:rPr>
                <w:b/>
                <w:bCs/>
                <w:noProof/>
              </w:rPr>
              <w:t>. tabula.</w:t>
            </w:r>
            <w:r w:rsidR="00240C16" w:rsidRPr="00046D32">
              <w:rPr>
                <w:b/>
                <w:bCs/>
                <w:noProof/>
              </w:rPr>
              <w:tab/>
            </w:r>
            <w:r w:rsidR="00240C16" w:rsidRPr="00046D32">
              <w:rPr>
                <w:b/>
                <w:bCs/>
                <w:i/>
                <w:noProof/>
              </w:rPr>
              <w:t>PFS</w:t>
            </w:r>
            <w:r w:rsidR="00240C16" w:rsidRPr="00046D32">
              <w:rPr>
                <w:b/>
                <w:bCs/>
                <w:noProof/>
              </w:rPr>
              <w:t> analīzes rezultāti apakšgrupās (pētījums E1912)</w:t>
            </w:r>
          </w:p>
        </w:tc>
      </w:tr>
      <w:tr w:rsidR="00240C16" w:rsidRPr="00046D32" w14:paraId="08C65102" w14:textId="77777777">
        <w:trPr>
          <w:cantSplit/>
        </w:trPr>
        <w:tc>
          <w:tcPr>
            <w:tcW w:w="2381" w:type="pct"/>
            <w:tcBorders>
              <w:top w:val="single" w:sz="4" w:space="0" w:color="auto"/>
              <w:left w:val="single" w:sz="4" w:space="0" w:color="auto"/>
              <w:bottom w:val="single" w:sz="4" w:space="0" w:color="auto"/>
              <w:right w:val="single" w:sz="4" w:space="0" w:color="auto"/>
            </w:tcBorders>
          </w:tcPr>
          <w:p w14:paraId="6B9F3AAF" w14:textId="77777777" w:rsidR="00240C16" w:rsidRPr="00046D32" w:rsidRDefault="00240C16">
            <w:pPr>
              <w:keepNext/>
              <w:rPr>
                <w:noProof/>
              </w:rPr>
            </w:pPr>
          </w:p>
        </w:tc>
        <w:tc>
          <w:tcPr>
            <w:tcW w:w="679" w:type="pct"/>
            <w:tcBorders>
              <w:top w:val="single" w:sz="4" w:space="0" w:color="auto"/>
              <w:left w:val="single" w:sz="4" w:space="0" w:color="auto"/>
              <w:bottom w:val="single" w:sz="4" w:space="0" w:color="auto"/>
              <w:right w:val="single" w:sz="4" w:space="0" w:color="auto"/>
            </w:tcBorders>
          </w:tcPr>
          <w:p w14:paraId="569B3167" w14:textId="77777777" w:rsidR="00240C16" w:rsidRPr="00046D32" w:rsidRDefault="00240C16">
            <w:pPr>
              <w:keepNext/>
              <w:jc w:val="center"/>
              <w:outlineLvl w:val="0"/>
              <w:rPr>
                <w:b/>
                <w:noProof/>
              </w:rPr>
            </w:pPr>
            <w:r w:rsidRPr="00046D32">
              <w:rPr>
                <w:b/>
                <w:noProof/>
              </w:rPr>
              <w:t>N</w:t>
            </w:r>
          </w:p>
        </w:tc>
        <w:tc>
          <w:tcPr>
            <w:tcW w:w="968" w:type="pct"/>
            <w:tcBorders>
              <w:top w:val="single" w:sz="4" w:space="0" w:color="auto"/>
              <w:left w:val="single" w:sz="4" w:space="0" w:color="auto"/>
              <w:bottom w:val="single" w:sz="4" w:space="0" w:color="auto"/>
              <w:right w:val="single" w:sz="4" w:space="0" w:color="auto"/>
            </w:tcBorders>
          </w:tcPr>
          <w:p w14:paraId="1AC31091" w14:textId="77777777" w:rsidR="00240C16" w:rsidRPr="00046D32" w:rsidRDefault="00240C16">
            <w:pPr>
              <w:keepNext/>
              <w:jc w:val="center"/>
              <w:outlineLvl w:val="0"/>
              <w:rPr>
                <w:b/>
                <w:noProof/>
              </w:rPr>
            </w:pPr>
            <w:r w:rsidRPr="00046D32">
              <w:rPr>
                <w:b/>
                <w:noProof/>
              </w:rPr>
              <w:t>Riska attiecība</w:t>
            </w:r>
          </w:p>
        </w:tc>
        <w:tc>
          <w:tcPr>
            <w:tcW w:w="969" w:type="pct"/>
            <w:tcBorders>
              <w:top w:val="single" w:sz="4" w:space="0" w:color="auto"/>
              <w:left w:val="single" w:sz="4" w:space="0" w:color="auto"/>
              <w:bottom w:val="single" w:sz="4" w:space="0" w:color="auto"/>
              <w:right w:val="single" w:sz="4" w:space="0" w:color="auto"/>
            </w:tcBorders>
          </w:tcPr>
          <w:p w14:paraId="485F3D7A" w14:textId="77777777" w:rsidR="00240C16" w:rsidRPr="00046D32" w:rsidRDefault="00240C16">
            <w:pPr>
              <w:keepNext/>
              <w:tabs>
                <w:tab w:val="left" w:pos="495"/>
                <w:tab w:val="center" w:pos="1053"/>
              </w:tabs>
              <w:jc w:val="center"/>
              <w:outlineLvl w:val="0"/>
              <w:rPr>
                <w:b/>
                <w:noProof/>
              </w:rPr>
            </w:pPr>
            <w:r w:rsidRPr="00046D32">
              <w:rPr>
                <w:b/>
                <w:noProof/>
              </w:rPr>
              <w:t>95% TI</w:t>
            </w:r>
          </w:p>
        </w:tc>
      </w:tr>
      <w:tr w:rsidR="00240C16" w:rsidRPr="00046D32" w14:paraId="2A2808AA" w14:textId="77777777">
        <w:trPr>
          <w:cantSplit/>
        </w:trPr>
        <w:tc>
          <w:tcPr>
            <w:tcW w:w="2381" w:type="pct"/>
            <w:tcBorders>
              <w:top w:val="single" w:sz="4" w:space="0" w:color="auto"/>
              <w:left w:val="single" w:sz="4" w:space="0" w:color="auto"/>
              <w:bottom w:val="single" w:sz="4" w:space="0" w:color="auto"/>
              <w:right w:val="single" w:sz="4" w:space="0" w:color="auto"/>
            </w:tcBorders>
          </w:tcPr>
          <w:p w14:paraId="3B1E6B7B" w14:textId="77777777" w:rsidR="00240C16" w:rsidRPr="00046D32" w:rsidRDefault="00240C16">
            <w:pPr>
              <w:keepNext/>
              <w:outlineLvl w:val="0"/>
              <w:rPr>
                <w:noProof/>
              </w:rPr>
            </w:pPr>
            <w:r w:rsidRPr="00046D32">
              <w:rPr>
                <w:noProof/>
              </w:rPr>
              <w:t>Visi pacienti</w:t>
            </w:r>
          </w:p>
        </w:tc>
        <w:tc>
          <w:tcPr>
            <w:tcW w:w="679" w:type="pct"/>
            <w:tcBorders>
              <w:top w:val="single" w:sz="4" w:space="0" w:color="auto"/>
              <w:left w:val="single" w:sz="4" w:space="0" w:color="auto"/>
              <w:bottom w:val="single" w:sz="4" w:space="0" w:color="auto"/>
              <w:right w:val="single" w:sz="4" w:space="0" w:color="auto"/>
            </w:tcBorders>
          </w:tcPr>
          <w:p w14:paraId="190E188A" w14:textId="77777777" w:rsidR="00240C16" w:rsidRPr="00046D32" w:rsidRDefault="00240C16">
            <w:pPr>
              <w:jc w:val="center"/>
              <w:outlineLvl w:val="0"/>
              <w:rPr>
                <w:noProof/>
              </w:rPr>
            </w:pPr>
            <w:r w:rsidRPr="00046D32">
              <w:rPr>
                <w:noProof/>
              </w:rPr>
              <w:t>529</w:t>
            </w:r>
          </w:p>
        </w:tc>
        <w:tc>
          <w:tcPr>
            <w:tcW w:w="968" w:type="pct"/>
            <w:tcBorders>
              <w:top w:val="single" w:sz="4" w:space="0" w:color="auto"/>
              <w:left w:val="single" w:sz="4" w:space="0" w:color="auto"/>
              <w:bottom w:val="single" w:sz="4" w:space="0" w:color="auto"/>
              <w:right w:val="single" w:sz="4" w:space="0" w:color="auto"/>
            </w:tcBorders>
          </w:tcPr>
          <w:p w14:paraId="4CD02B37" w14:textId="77777777" w:rsidR="00240C16" w:rsidRPr="00046D32" w:rsidRDefault="00240C16">
            <w:pPr>
              <w:jc w:val="center"/>
              <w:outlineLvl w:val="0"/>
              <w:rPr>
                <w:noProof/>
              </w:rPr>
            </w:pPr>
            <w:r w:rsidRPr="00046D32">
              <w:rPr>
                <w:noProof/>
              </w:rPr>
              <w:t>0,340</w:t>
            </w:r>
          </w:p>
        </w:tc>
        <w:tc>
          <w:tcPr>
            <w:tcW w:w="969" w:type="pct"/>
            <w:tcBorders>
              <w:top w:val="single" w:sz="4" w:space="0" w:color="auto"/>
              <w:left w:val="single" w:sz="4" w:space="0" w:color="auto"/>
              <w:bottom w:val="single" w:sz="4" w:space="0" w:color="auto"/>
              <w:right w:val="single" w:sz="4" w:space="0" w:color="auto"/>
            </w:tcBorders>
          </w:tcPr>
          <w:p w14:paraId="6916C8F3" w14:textId="77777777" w:rsidR="00240C16" w:rsidRPr="00046D32" w:rsidRDefault="00240C16">
            <w:pPr>
              <w:jc w:val="center"/>
              <w:outlineLvl w:val="0"/>
              <w:rPr>
                <w:noProof/>
              </w:rPr>
            </w:pPr>
            <w:r w:rsidRPr="00046D32">
              <w:rPr>
                <w:noProof/>
              </w:rPr>
              <w:t>0,222, 0,522</w:t>
            </w:r>
          </w:p>
        </w:tc>
      </w:tr>
      <w:tr w:rsidR="00240C16" w:rsidRPr="00046D32" w14:paraId="47ACAEC5" w14:textId="77777777">
        <w:trPr>
          <w:cantSplit/>
        </w:trPr>
        <w:tc>
          <w:tcPr>
            <w:tcW w:w="5000" w:type="pct"/>
            <w:gridSpan w:val="4"/>
            <w:tcBorders>
              <w:top w:val="single" w:sz="4" w:space="0" w:color="auto"/>
              <w:left w:val="single" w:sz="4" w:space="0" w:color="auto"/>
              <w:bottom w:val="single" w:sz="4" w:space="0" w:color="auto"/>
              <w:right w:val="single" w:sz="4" w:space="0" w:color="auto"/>
            </w:tcBorders>
          </w:tcPr>
          <w:p w14:paraId="5CE13B4C" w14:textId="77777777" w:rsidR="00240C16" w:rsidRPr="00046D32" w:rsidRDefault="00240C16">
            <w:pPr>
              <w:keepNext/>
              <w:outlineLvl w:val="0"/>
              <w:rPr>
                <w:b/>
                <w:noProof/>
              </w:rPr>
            </w:pPr>
            <w:r w:rsidRPr="00046D32">
              <w:rPr>
                <w:b/>
                <w:noProof/>
              </w:rPr>
              <w:t>Augsts risks (TP53/del11q/IGHV bez mutācijas)</w:t>
            </w:r>
          </w:p>
        </w:tc>
      </w:tr>
      <w:tr w:rsidR="00240C16" w:rsidRPr="00046D32" w14:paraId="34682992" w14:textId="77777777">
        <w:trPr>
          <w:cantSplit/>
        </w:trPr>
        <w:tc>
          <w:tcPr>
            <w:tcW w:w="2381" w:type="pct"/>
            <w:tcBorders>
              <w:top w:val="single" w:sz="4" w:space="0" w:color="auto"/>
              <w:left w:val="single" w:sz="4" w:space="0" w:color="auto"/>
              <w:bottom w:val="single" w:sz="4" w:space="0" w:color="auto"/>
              <w:right w:val="single" w:sz="4" w:space="0" w:color="auto"/>
            </w:tcBorders>
          </w:tcPr>
          <w:p w14:paraId="46B9A571" w14:textId="77777777" w:rsidR="00240C16" w:rsidRPr="00046D32" w:rsidRDefault="00240C16">
            <w:pPr>
              <w:outlineLvl w:val="0"/>
              <w:rPr>
                <w:noProof/>
              </w:rPr>
            </w:pPr>
            <w:r w:rsidRPr="00046D32">
              <w:rPr>
                <w:noProof/>
              </w:rPr>
              <w:t>Jā</w:t>
            </w:r>
          </w:p>
        </w:tc>
        <w:tc>
          <w:tcPr>
            <w:tcW w:w="679" w:type="pct"/>
            <w:tcBorders>
              <w:top w:val="single" w:sz="4" w:space="0" w:color="auto"/>
              <w:left w:val="single" w:sz="4" w:space="0" w:color="auto"/>
              <w:bottom w:val="single" w:sz="4" w:space="0" w:color="auto"/>
              <w:right w:val="single" w:sz="4" w:space="0" w:color="auto"/>
            </w:tcBorders>
          </w:tcPr>
          <w:p w14:paraId="5B0CACC7" w14:textId="77777777" w:rsidR="00240C16" w:rsidRPr="00046D32" w:rsidRDefault="00240C16">
            <w:pPr>
              <w:jc w:val="center"/>
              <w:outlineLvl w:val="0"/>
              <w:rPr>
                <w:noProof/>
              </w:rPr>
            </w:pPr>
            <w:r w:rsidRPr="00046D32">
              <w:rPr>
                <w:noProof/>
              </w:rPr>
              <w:t>313</w:t>
            </w:r>
          </w:p>
        </w:tc>
        <w:tc>
          <w:tcPr>
            <w:tcW w:w="968" w:type="pct"/>
            <w:tcBorders>
              <w:top w:val="single" w:sz="4" w:space="0" w:color="auto"/>
              <w:left w:val="single" w:sz="4" w:space="0" w:color="auto"/>
              <w:bottom w:val="single" w:sz="4" w:space="0" w:color="auto"/>
              <w:right w:val="single" w:sz="4" w:space="0" w:color="auto"/>
            </w:tcBorders>
          </w:tcPr>
          <w:p w14:paraId="104D2823" w14:textId="77777777" w:rsidR="00240C16" w:rsidRPr="00046D32" w:rsidRDefault="00240C16">
            <w:pPr>
              <w:jc w:val="center"/>
              <w:outlineLvl w:val="0"/>
              <w:rPr>
                <w:noProof/>
              </w:rPr>
            </w:pPr>
            <w:r w:rsidRPr="00046D32">
              <w:rPr>
                <w:noProof/>
              </w:rPr>
              <w:t>0,231</w:t>
            </w:r>
          </w:p>
        </w:tc>
        <w:tc>
          <w:tcPr>
            <w:tcW w:w="969" w:type="pct"/>
            <w:tcBorders>
              <w:top w:val="single" w:sz="4" w:space="0" w:color="auto"/>
              <w:left w:val="single" w:sz="4" w:space="0" w:color="auto"/>
              <w:bottom w:val="single" w:sz="4" w:space="0" w:color="auto"/>
              <w:right w:val="single" w:sz="4" w:space="0" w:color="auto"/>
            </w:tcBorders>
          </w:tcPr>
          <w:p w14:paraId="7B097205" w14:textId="77777777" w:rsidR="00240C16" w:rsidRPr="00046D32" w:rsidRDefault="00240C16">
            <w:pPr>
              <w:jc w:val="center"/>
              <w:outlineLvl w:val="0"/>
              <w:rPr>
                <w:noProof/>
              </w:rPr>
            </w:pPr>
            <w:r w:rsidRPr="00046D32">
              <w:rPr>
                <w:noProof/>
              </w:rPr>
              <w:t>0,132, 0,404</w:t>
            </w:r>
          </w:p>
        </w:tc>
      </w:tr>
      <w:tr w:rsidR="00240C16" w:rsidRPr="00046D32" w14:paraId="0947CDB8" w14:textId="77777777">
        <w:trPr>
          <w:cantSplit/>
        </w:trPr>
        <w:tc>
          <w:tcPr>
            <w:tcW w:w="2381" w:type="pct"/>
            <w:tcBorders>
              <w:top w:val="single" w:sz="4" w:space="0" w:color="auto"/>
              <w:left w:val="single" w:sz="4" w:space="0" w:color="auto"/>
              <w:bottom w:val="single" w:sz="4" w:space="0" w:color="auto"/>
              <w:right w:val="single" w:sz="4" w:space="0" w:color="auto"/>
            </w:tcBorders>
          </w:tcPr>
          <w:p w14:paraId="1B0F9457" w14:textId="77777777" w:rsidR="00240C16" w:rsidRPr="00046D32" w:rsidRDefault="00240C16">
            <w:pPr>
              <w:outlineLvl w:val="0"/>
              <w:rPr>
                <w:noProof/>
              </w:rPr>
            </w:pPr>
            <w:r w:rsidRPr="00046D32">
              <w:rPr>
                <w:noProof/>
              </w:rPr>
              <w:t>Nē</w:t>
            </w:r>
          </w:p>
        </w:tc>
        <w:tc>
          <w:tcPr>
            <w:tcW w:w="679" w:type="pct"/>
            <w:tcBorders>
              <w:top w:val="single" w:sz="4" w:space="0" w:color="auto"/>
              <w:left w:val="single" w:sz="4" w:space="0" w:color="auto"/>
              <w:bottom w:val="single" w:sz="4" w:space="0" w:color="auto"/>
              <w:right w:val="single" w:sz="4" w:space="0" w:color="auto"/>
            </w:tcBorders>
          </w:tcPr>
          <w:p w14:paraId="3FBAA054" w14:textId="77777777" w:rsidR="00240C16" w:rsidRPr="00046D32" w:rsidRDefault="00240C16">
            <w:pPr>
              <w:jc w:val="center"/>
              <w:outlineLvl w:val="0"/>
              <w:rPr>
                <w:noProof/>
              </w:rPr>
            </w:pPr>
            <w:r w:rsidRPr="00046D32">
              <w:rPr>
                <w:noProof/>
              </w:rPr>
              <w:t>216</w:t>
            </w:r>
          </w:p>
        </w:tc>
        <w:tc>
          <w:tcPr>
            <w:tcW w:w="968" w:type="pct"/>
            <w:tcBorders>
              <w:top w:val="single" w:sz="4" w:space="0" w:color="auto"/>
              <w:left w:val="single" w:sz="4" w:space="0" w:color="auto"/>
              <w:bottom w:val="single" w:sz="4" w:space="0" w:color="auto"/>
              <w:right w:val="single" w:sz="4" w:space="0" w:color="auto"/>
            </w:tcBorders>
          </w:tcPr>
          <w:p w14:paraId="75A57E5E" w14:textId="77777777" w:rsidR="00240C16" w:rsidRPr="00046D32" w:rsidRDefault="00240C16">
            <w:pPr>
              <w:jc w:val="center"/>
              <w:outlineLvl w:val="0"/>
              <w:rPr>
                <w:noProof/>
              </w:rPr>
            </w:pPr>
            <w:r w:rsidRPr="00046D32">
              <w:rPr>
                <w:noProof/>
              </w:rPr>
              <w:t>0,568</w:t>
            </w:r>
          </w:p>
        </w:tc>
        <w:tc>
          <w:tcPr>
            <w:tcW w:w="969" w:type="pct"/>
            <w:tcBorders>
              <w:top w:val="single" w:sz="4" w:space="0" w:color="auto"/>
              <w:left w:val="single" w:sz="4" w:space="0" w:color="auto"/>
              <w:bottom w:val="single" w:sz="4" w:space="0" w:color="auto"/>
              <w:right w:val="single" w:sz="4" w:space="0" w:color="auto"/>
            </w:tcBorders>
          </w:tcPr>
          <w:p w14:paraId="68EDE3C4" w14:textId="77777777" w:rsidR="00240C16" w:rsidRPr="00046D32" w:rsidRDefault="00240C16">
            <w:pPr>
              <w:jc w:val="center"/>
              <w:outlineLvl w:val="0"/>
              <w:rPr>
                <w:noProof/>
              </w:rPr>
            </w:pPr>
            <w:r w:rsidRPr="00046D32">
              <w:rPr>
                <w:noProof/>
              </w:rPr>
              <w:t>0,292, 1,105</w:t>
            </w:r>
          </w:p>
        </w:tc>
      </w:tr>
      <w:tr w:rsidR="00240C16" w:rsidRPr="00046D32" w14:paraId="3036B137" w14:textId="77777777">
        <w:trPr>
          <w:cantSplit/>
        </w:trPr>
        <w:tc>
          <w:tcPr>
            <w:tcW w:w="4997" w:type="pct"/>
            <w:gridSpan w:val="4"/>
            <w:tcBorders>
              <w:top w:val="single" w:sz="4" w:space="0" w:color="auto"/>
              <w:left w:val="single" w:sz="4" w:space="0" w:color="auto"/>
              <w:bottom w:val="single" w:sz="4" w:space="0" w:color="auto"/>
              <w:right w:val="single" w:sz="4" w:space="0" w:color="auto"/>
            </w:tcBorders>
          </w:tcPr>
          <w:p w14:paraId="22ABB475" w14:textId="77777777" w:rsidR="00240C16" w:rsidRPr="00046D32" w:rsidRDefault="00240C16">
            <w:pPr>
              <w:keepNext/>
              <w:outlineLvl w:val="0"/>
              <w:rPr>
                <w:b/>
                <w:noProof/>
              </w:rPr>
            </w:pPr>
            <w:r w:rsidRPr="00046D32">
              <w:rPr>
                <w:b/>
                <w:noProof/>
              </w:rPr>
              <w:t>del11q</w:t>
            </w:r>
          </w:p>
        </w:tc>
      </w:tr>
      <w:tr w:rsidR="00240C16" w:rsidRPr="00046D32" w14:paraId="20E480DC" w14:textId="77777777">
        <w:trPr>
          <w:cantSplit/>
        </w:trPr>
        <w:tc>
          <w:tcPr>
            <w:tcW w:w="2381" w:type="pct"/>
            <w:tcBorders>
              <w:top w:val="single" w:sz="4" w:space="0" w:color="auto"/>
              <w:left w:val="single" w:sz="4" w:space="0" w:color="auto"/>
              <w:bottom w:val="nil"/>
              <w:right w:val="single" w:sz="4" w:space="0" w:color="auto"/>
            </w:tcBorders>
          </w:tcPr>
          <w:p w14:paraId="3D39541C" w14:textId="77777777" w:rsidR="00240C16" w:rsidRPr="00046D32" w:rsidRDefault="00240C16">
            <w:pPr>
              <w:outlineLvl w:val="0"/>
              <w:rPr>
                <w:noProof/>
              </w:rPr>
            </w:pPr>
            <w:r w:rsidRPr="00046D32">
              <w:rPr>
                <w:noProof/>
              </w:rPr>
              <w:t>Jā</w:t>
            </w:r>
          </w:p>
        </w:tc>
        <w:tc>
          <w:tcPr>
            <w:tcW w:w="679" w:type="pct"/>
            <w:tcBorders>
              <w:top w:val="single" w:sz="4" w:space="0" w:color="auto"/>
              <w:left w:val="single" w:sz="4" w:space="0" w:color="auto"/>
              <w:bottom w:val="nil"/>
              <w:right w:val="single" w:sz="4" w:space="0" w:color="auto"/>
            </w:tcBorders>
          </w:tcPr>
          <w:p w14:paraId="5B5C9ACD" w14:textId="77777777" w:rsidR="00240C16" w:rsidRPr="00046D32" w:rsidRDefault="00240C16">
            <w:pPr>
              <w:jc w:val="center"/>
              <w:outlineLvl w:val="0"/>
              <w:rPr>
                <w:noProof/>
              </w:rPr>
            </w:pPr>
            <w:r w:rsidRPr="00046D32">
              <w:rPr>
                <w:noProof/>
              </w:rPr>
              <w:t>117</w:t>
            </w:r>
          </w:p>
        </w:tc>
        <w:tc>
          <w:tcPr>
            <w:tcW w:w="968" w:type="pct"/>
            <w:tcBorders>
              <w:top w:val="single" w:sz="4" w:space="0" w:color="auto"/>
              <w:left w:val="single" w:sz="4" w:space="0" w:color="auto"/>
              <w:bottom w:val="nil"/>
              <w:right w:val="single" w:sz="4" w:space="0" w:color="auto"/>
            </w:tcBorders>
          </w:tcPr>
          <w:p w14:paraId="0AAB8224" w14:textId="77777777" w:rsidR="00240C16" w:rsidRPr="00046D32" w:rsidRDefault="00240C16">
            <w:pPr>
              <w:jc w:val="center"/>
              <w:outlineLvl w:val="0"/>
              <w:rPr>
                <w:noProof/>
              </w:rPr>
            </w:pPr>
            <w:r w:rsidRPr="00046D32">
              <w:rPr>
                <w:noProof/>
              </w:rPr>
              <w:t>0,199</w:t>
            </w:r>
          </w:p>
        </w:tc>
        <w:tc>
          <w:tcPr>
            <w:tcW w:w="969" w:type="pct"/>
            <w:tcBorders>
              <w:top w:val="single" w:sz="4" w:space="0" w:color="auto"/>
              <w:left w:val="single" w:sz="4" w:space="0" w:color="auto"/>
              <w:bottom w:val="nil"/>
              <w:right w:val="single" w:sz="4" w:space="0" w:color="auto"/>
            </w:tcBorders>
          </w:tcPr>
          <w:p w14:paraId="70AC667B" w14:textId="77777777" w:rsidR="00240C16" w:rsidRPr="00046D32" w:rsidRDefault="00240C16">
            <w:pPr>
              <w:jc w:val="center"/>
              <w:outlineLvl w:val="0"/>
              <w:rPr>
                <w:noProof/>
              </w:rPr>
            </w:pPr>
            <w:r w:rsidRPr="00046D32">
              <w:rPr>
                <w:noProof/>
              </w:rPr>
              <w:t>0,088, 0,453</w:t>
            </w:r>
          </w:p>
        </w:tc>
      </w:tr>
      <w:tr w:rsidR="00240C16" w:rsidRPr="00046D32" w14:paraId="7B9CF4FA" w14:textId="77777777">
        <w:trPr>
          <w:cantSplit/>
        </w:trPr>
        <w:tc>
          <w:tcPr>
            <w:tcW w:w="2381" w:type="pct"/>
            <w:tcBorders>
              <w:top w:val="nil"/>
              <w:left w:val="single" w:sz="4" w:space="0" w:color="auto"/>
              <w:bottom w:val="single" w:sz="4" w:space="0" w:color="auto"/>
              <w:right w:val="single" w:sz="4" w:space="0" w:color="auto"/>
            </w:tcBorders>
          </w:tcPr>
          <w:p w14:paraId="79303B47" w14:textId="77777777" w:rsidR="00240C16" w:rsidRPr="00046D32" w:rsidRDefault="00240C16">
            <w:pPr>
              <w:outlineLvl w:val="0"/>
              <w:rPr>
                <w:noProof/>
              </w:rPr>
            </w:pPr>
            <w:r w:rsidRPr="00046D32">
              <w:rPr>
                <w:noProof/>
              </w:rPr>
              <w:t>Nē</w:t>
            </w:r>
          </w:p>
        </w:tc>
        <w:tc>
          <w:tcPr>
            <w:tcW w:w="679" w:type="pct"/>
            <w:tcBorders>
              <w:top w:val="nil"/>
              <w:left w:val="single" w:sz="4" w:space="0" w:color="auto"/>
              <w:bottom w:val="single" w:sz="4" w:space="0" w:color="auto"/>
              <w:right w:val="single" w:sz="4" w:space="0" w:color="auto"/>
            </w:tcBorders>
          </w:tcPr>
          <w:p w14:paraId="4A5F1E4F" w14:textId="77777777" w:rsidR="00240C16" w:rsidRPr="00046D32" w:rsidRDefault="00240C16">
            <w:pPr>
              <w:jc w:val="center"/>
              <w:outlineLvl w:val="0"/>
              <w:rPr>
                <w:noProof/>
              </w:rPr>
            </w:pPr>
            <w:r w:rsidRPr="00046D32">
              <w:rPr>
                <w:noProof/>
              </w:rPr>
              <w:t>410</w:t>
            </w:r>
          </w:p>
        </w:tc>
        <w:tc>
          <w:tcPr>
            <w:tcW w:w="968" w:type="pct"/>
            <w:tcBorders>
              <w:top w:val="nil"/>
              <w:left w:val="single" w:sz="4" w:space="0" w:color="auto"/>
              <w:bottom w:val="single" w:sz="4" w:space="0" w:color="auto"/>
              <w:right w:val="single" w:sz="4" w:space="0" w:color="auto"/>
            </w:tcBorders>
          </w:tcPr>
          <w:p w14:paraId="3E1A9EEE" w14:textId="77777777" w:rsidR="00240C16" w:rsidRPr="00046D32" w:rsidRDefault="00240C16">
            <w:pPr>
              <w:jc w:val="center"/>
              <w:outlineLvl w:val="0"/>
              <w:rPr>
                <w:noProof/>
              </w:rPr>
            </w:pPr>
            <w:r w:rsidRPr="00046D32">
              <w:rPr>
                <w:noProof/>
              </w:rPr>
              <w:t>0,433</w:t>
            </w:r>
          </w:p>
        </w:tc>
        <w:tc>
          <w:tcPr>
            <w:tcW w:w="969" w:type="pct"/>
            <w:tcBorders>
              <w:top w:val="nil"/>
              <w:left w:val="single" w:sz="4" w:space="0" w:color="auto"/>
              <w:bottom w:val="single" w:sz="4" w:space="0" w:color="auto"/>
              <w:right w:val="single" w:sz="4" w:space="0" w:color="auto"/>
            </w:tcBorders>
          </w:tcPr>
          <w:p w14:paraId="1E4FEF53" w14:textId="77777777" w:rsidR="00240C16" w:rsidRPr="00046D32" w:rsidRDefault="00240C16">
            <w:pPr>
              <w:jc w:val="center"/>
              <w:outlineLvl w:val="0"/>
              <w:rPr>
                <w:noProof/>
              </w:rPr>
            </w:pPr>
            <w:r w:rsidRPr="00046D32">
              <w:rPr>
                <w:noProof/>
              </w:rPr>
              <w:t>0,260, 0,722</w:t>
            </w:r>
          </w:p>
        </w:tc>
      </w:tr>
      <w:tr w:rsidR="00240C16" w:rsidRPr="00046D32" w14:paraId="7338F4B0" w14:textId="77777777">
        <w:trPr>
          <w:cantSplit/>
        </w:trPr>
        <w:tc>
          <w:tcPr>
            <w:tcW w:w="4997" w:type="pct"/>
            <w:gridSpan w:val="4"/>
            <w:tcBorders>
              <w:top w:val="single" w:sz="4" w:space="0" w:color="auto"/>
              <w:left w:val="single" w:sz="4" w:space="0" w:color="auto"/>
              <w:bottom w:val="single" w:sz="4" w:space="0" w:color="auto"/>
              <w:right w:val="single" w:sz="4" w:space="0" w:color="auto"/>
            </w:tcBorders>
          </w:tcPr>
          <w:p w14:paraId="4F6F1301" w14:textId="77777777" w:rsidR="00240C16" w:rsidRPr="00046D32" w:rsidRDefault="00240C16">
            <w:pPr>
              <w:keepNext/>
              <w:outlineLvl w:val="0"/>
              <w:rPr>
                <w:b/>
                <w:noProof/>
              </w:rPr>
            </w:pPr>
            <w:r w:rsidRPr="00046D32">
              <w:rPr>
                <w:b/>
                <w:noProof/>
              </w:rPr>
              <w:lastRenderedPageBreak/>
              <w:t>IGHV bez mutācijas</w:t>
            </w:r>
          </w:p>
        </w:tc>
      </w:tr>
      <w:tr w:rsidR="00240C16" w:rsidRPr="00046D32" w14:paraId="08F2459B" w14:textId="77777777">
        <w:trPr>
          <w:cantSplit/>
        </w:trPr>
        <w:tc>
          <w:tcPr>
            <w:tcW w:w="2381" w:type="pct"/>
            <w:tcBorders>
              <w:top w:val="single" w:sz="4" w:space="0" w:color="auto"/>
              <w:left w:val="single" w:sz="4" w:space="0" w:color="auto"/>
              <w:bottom w:val="nil"/>
              <w:right w:val="single" w:sz="4" w:space="0" w:color="auto"/>
            </w:tcBorders>
          </w:tcPr>
          <w:p w14:paraId="6B0FF048" w14:textId="77777777" w:rsidR="00240C16" w:rsidRPr="00046D32" w:rsidRDefault="00240C16" w:rsidP="000854B2">
            <w:pPr>
              <w:keepNext/>
              <w:outlineLvl w:val="0"/>
              <w:rPr>
                <w:noProof/>
              </w:rPr>
            </w:pPr>
            <w:r w:rsidRPr="00046D32">
              <w:rPr>
                <w:noProof/>
              </w:rPr>
              <w:t>Jā</w:t>
            </w:r>
          </w:p>
        </w:tc>
        <w:tc>
          <w:tcPr>
            <w:tcW w:w="679" w:type="pct"/>
            <w:tcBorders>
              <w:top w:val="single" w:sz="4" w:space="0" w:color="auto"/>
              <w:left w:val="single" w:sz="4" w:space="0" w:color="auto"/>
              <w:bottom w:val="nil"/>
              <w:right w:val="single" w:sz="4" w:space="0" w:color="auto"/>
            </w:tcBorders>
          </w:tcPr>
          <w:p w14:paraId="5D81ED2B" w14:textId="77777777" w:rsidR="00240C16" w:rsidRPr="00046D32" w:rsidRDefault="00240C16" w:rsidP="000854B2">
            <w:pPr>
              <w:keepNext/>
              <w:jc w:val="center"/>
              <w:outlineLvl w:val="0"/>
              <w:rPr>
                <w:noProof/>
              </w:rPr>
            </w:pPr>
            <w:r w:rsidRPr="00046D32">
              <w:rPr>
                <w:noProof/>
              </w:rPr>
              <w:t>281</w:t>
            </w:r>
          </w:p>
        </w:tc>
        <w:tc>
          <w:tcPr>
            <w:tcW w:w="968" w:type="pct"/>
            <w:tcBorders>
              <w:top w:val="single" w:sz="4" w:space="0" w:color="auto"/>
              <w:left w:val="single" w:sz="4" w:space="0" w:color="auto"/>
              <w:bottom w:val="nil"/>
              <w:right w:val="single" w:sz="4" w:space="0" w:color="auto"/>
            </w:tcBorders>
          </w:tcPr>
          <w:p w14:paraId="5C7483EE" w14:textId="77777777" w:rsidR="00240C16" w:rsidRPr="00046D32" w:rsidRDefault="00240C16" w:rsidP="000854B2">
            <w:pPr>
              <w:keepNext/>
              <w:jc w:val="center"/>
              <w:outlineLvl w:val="0"/>
              <w:rPr>
                <w:noProof/>
              </w:rPr>
            </w:pPr>
            <w:r w:rsidRPr="00046D32">
              <w:rPr>
                <w:noProof/>
              </w:rPr>
              <w:t>0,233</w:t>
            </w:r>
          </w:p>
        </w:tc>
        <w:tc>
          <w:tcPr>
            <w:tcW w:w="969" w:type="pct"/>
            <w:tcBorders>
              <w:top w:val="single" w:sz="4" w:space="0" w:color="auto"/>
              <w:left w:val="single" w:sz="4" w:space="0" w:color="auto"/>
              <w:bottom w:val="nil"/>
              <w:right w:val="single" w:sz="4" w:space="0" w:color="auto"/>
            </w:tcBorders>
          </w:tcPr>
          <w:p w14:paraId="7CF61E38" w14:textId="77777777" w:rsidR="00240C16" w:rsidRPr="00046D32" w:rsidRDefault="00240C16" w:rsidP="000854B2">
            <w:pPr>
              <w:keepNext/>
              <w:jc w:val="center"/>
              <w:outlineLvl w:val="0"/>
              <w:rPr>
                <w:noProof/>
              </w:rPr>
            </w:pPr>
            <w:r w:rsidRPr="00046D32">
              <w:rPr>
                <w:noProof/>
              </w:rPr>
              <w:t>0,129, 0,421</w:t>
            </w:r>
          </w:p>
        </w:tc>
      </w:tr>
      <w:tr w:rsidR="00240C16" w:rsidRPr="00046D32" w14:paraId="27D56029" w14:textId="77777777">
        <w:trPr>
          <w:cantSplit/>
        </w:trPr>
        <w:tc>
          <w:tcPr>
            <w:tcW w:w="2381" w:type="pct"/>
            <w:tcBorders>
              <w:top w:val="nil"/>
              <w:left w:val="single" w:sz="4" w:space="0" w:color="auto"/>
              <w:bottom w:val="single" w:sz="4" w:space="0" w:color="auto"/>
              <w:right w:val="single" w:sz="4" w:space="0" w:color="auto"/>
            </w:tcBorders>
          </w:tcPr>
          <w:p w14:paraId="5164F724" w14:textId="77777777" w:rsidR="00240C16" w:rsidRPr="00046D32" w:rsidRDefault="00240C16">
            <w:pPr>
              <w:outlineLvl w:val="0"/>
              <w:rPr>
                <w:noProof/>
              </w:rPr>
            </w:pPr>
            <w:r w:rsidRPr="00046D32">
              <w:rPr>
                <w:noProof/>
              </w:rPr>
              <w:t>Nē</w:t>
            </w:r>
          </w:p>
        </w:tc>
        <w:tc>
          <w:tcPr>
            <w:tcW w:w="679" w:type="pct"/>
            <w:tcBorders>
              <w:top w:val="nil"/>
              <w:left w:val="single" w:sz="4" w:space="0" w:color="auto"/>
              <w:bottom w:val="single" w:sz="4" w:space="0" w:color="auto"/>
              <w:right w:val="single" w:sz="4" w:space="0" w:color="auto"/>
            </w:tcBorders>
          </w:tcPr>
          <w:p w14:paraId="296A03E2" w14:textId="77777777" w:rsidR="00240C16" w:rsidRPr="00046D32" w:rsidRDefault="00240C16">
            <w:pPr>
              <w:jc w:val="center"/>
              <w:outlineLvl w:val="0"/>
              <w:rPr>
                <w:noProof/>
              </w:rPr>
            </w:pPr>
            <w:r w:rsidRPr="00046D32">
              <w:rPr>
                <w:noProof/>
              </w:rPr>
              <w:t>112</w:t>
            </w:r>
          </w:p>
        </w:tc>
        <w:tc>
          <w:tcPr>
            <w:tcW w:w="968" w:type="pct"/>
            <w:tcBorders>
              <w:top w:val="nil"/>
              <w:left w:val="single" w:sz="4" w:space="0" w:color="auto"/>
              <w:bottom w:val="single" w:sz="4" w:space="0" w:color="auto"/>
              <w:right w:val="single" w:sz="4" w:space="0" w:color="auto"/>
            </w:tcBorders>
          </w:tcPr>
          <w:p w14:paraId="6323CCD7" w14:textId="77777777" w:rsidR="00240C16" w:rsidRPr="00046D32" w:rsidRDefault="00240C16">
            <w:pPr>
              <w:jc w:val="center"/>
              <w:outlineLvl w:val="0"/>
              <w:rPr>
                <w:noProof/>
              </w:rPr>
            </w:pPr>
            <w:r w:rsidRPr="00046D32">
              <w:rPr>
                <w:noProof/>
              </w:rPr>
              <w:t>0,741</w:t>
            </w:r>
          </w:p>
        </w:tc>
        <w:tc>
          <w:tcPr>
            <w:tcW w:w="969" w:type="pct"/>
            <w:tcBorders>
              <w:top w:val="nil"/>
              <w:left w:val="single" w:sz="4" w:space="0" w:color="auto"/>
              <w:bottom w:val="single" w:sz="4" w:space="0" w:color="auto"/>
              <w:right w:val="single" w:sz="4" w:space="0" w:color="auto"/>
            </w:tcBorders>
          </w:tcPr>
          <w:p w14:paraId="6F7648D7" w14:textId="77777777" w:rsidR="00240C16" w:rsidRPr="00046D32" w:rsidRDefault="00240C16">
            <w:pPr>
              <w:jc w:val="center"/>
              <w:outlineLvl w:val="0"/>
              <w:rPr>
                <w:noProof/>
              </w:rPr>
            </w:pPr>
            <w:r w:rsidRPr="00046D32">
              <w:rPr>
                <w:noProof/>
              </w:rPr>
              <w:t>0,276, 1,993</w:t>
            </w:r>
          </w:p>
        </w:tc>
      </w:tr>
      <w:tr w:rsidR="00240C16" w:rsidRPr="00046D32" w14:paraId="2DDE89FE" w14:textId="77777777">
        <w:trPr>
          <w:cantSplit/>
        </w:trPr>
        <w:tc>
          <w:tcPr>
            <w:tcW w:w="4997" w:type="pct"/>
            <w:gridSpan w:val="4"/>
            <w:tcBorders>
              <w:top w:val="single" w:sz="4" w:space="0" w:color="auto"/>
              <w:left w:val="single" w:sz="4" w:space="0" w:color="auto"/>
              <w:bottom w:val="single" w:sz="4" w:space="0" w:color="auto"/>
              <w:right w:val="single" w:sz="4" w:space="0" w:color="auto"/>
            </w:tcBorders>
          </w:tcPr>
          <w:p w14:paraId="3FD6C8B4" w14:textId="77777777" w:rsidR="00240C16" w:rsidRPr="00046D32" w:rsidRDefault="00240C16">
            <w:pPr>
              <w:keepNext/>
              <w:outlineLvl w:val="0"/>
              <w:rPr>
                <w:b/>
                <w:noProof/>
              </w:rPr>
            </w:pPr>
            <w:r w:rsidRPr="00046D32">
              <w:rPr>
                <w:b/>
                <w:noProof/>
              </w:rPr>
              <w:t>Masīva slimība</w:t>
            </w:r>
          </w:p>
        </w:tc>
      </w:tr>
      <w:tr w:rsidR="00240C16" w:rsidRPr="00046D32" w14:paraId="2A9EDB32" w14:textId="77777777">
        <w:trPr>
          <w:cantSplit/>
        </w:trPr>
        <w:tc>
          <w:tcPr>
            <w:tcW w:w="2381" w:type="pct"/>
            <w:tcBorders>
              <w:top w:val="single" w:sz="4" w:space="0" w:color="auto"/>
              <w:left w:val="single" w:sz="4" w:space="0" w:color="auto"/>
              <w:bottom w:val="nil"/>
              <w:right w:val="single" w:sz="4" w:space="0" w:color="auto"/>
            </w:tcBorders>
          </w:tcPr>
          <w:p w14:paraId="4D609EA1" w14:textId="77777777" w:rsidR="00240C16" w:rsidRPr="00046D32" w:rsidRDefault="00240C16">
            <w:pPr>
              <w:outlineLvl w:val="0"/>
              <w:rPr>
                <w:noProof/>
              </w:rPr>
            </w:pPr>
            <w:r w:rsidRPr="00046D32">
              <w:rPr>
                <w:noProof/>
              </w:rPr>
              <w:t>&lt; 5 cm</w:t>
            </w:r>
          </w:p>
        </w:tc>
        <w:tc>
          <w:tcPr>
            <w:tcW w:w="679" w:type="pct"/>
            <w:tcBorders>
              <w:top w:val="single" w:sz="4" w:space="0" w:color="auto"/>
              <w:left w:val="single" w:sz="4" w:space="0" w:color="auto"/>
              <w:bottom w:val="nil"/>
              <w:right w:val="single" w:sz="4" w:space="0" w:color="auto"/>
            </w:tcBorders>
          </w:tcPr>
          <w:p w14:paraId="0EB259A9" w14:textId="77777777" w:rsidR="00240C16" w:rsidRPr="00046D32" w:rsidRDefault="00240C16">
            <w:pPr>
              <w:jc w:val="center"/>
              <w:outlineLvl w:val="0"/>
              <w:rPr>
                <w:noProof/>
              </w:rPr>
            </w:pPr>
            <w:r w:rsidRPr="00046D32">
              <w:rPr>
                <w:noProof/>
              </w:rPr>
              <w:t>316</w:t>
            </w:r>
          </w:p>
        </w:tc>
        <w:tc>
          <w:tcPr>
            <w:tcW w:w="968" w:type="pct"/>
            <w:tcBorders>
              <w:top w:val="single" w:sz="4" w:space="0" w:color="auto"/>
              <w:left w:val="single" w:sz="4" w:space="0" w:color="auto"/>
              <w:bottom w:val="nil"/>
              <w:right w:val="single" w:sz="4" w:space="0" w:color="auto"/>
            </w:tcBorders>
          </w:tcPr>
          <w:p w14:paraId="6B2673B2" w14:textId="77777777" w:rsidR="00240C16" w:rsidRPr="00046D32" w:rsidRDefault="00240C16">
            <w:pPr>
              <w:jc w:val="center"/>
              <w:outlineLvl w:val="0"/>
              <w:rPr>
                <w:noProof/>
              </w:rPr>
            </w:pPr>
            <w:r w:rsidRPr="00046D32">
              <w:rPr>
                <w:noProof/>
              </w:rPr>
              <w:t>0,393</w:t>
            </w:r>
          </w:p>
        </w:tc>
        <w:tc>
          <w:tcPr>
            <w:tcW w:w="969" w:type="pct"/>
            <w:tcBorders>
              <w:top w:val="single" w:sz="4" w:space="0" w:color="auto"/>
              <w:left w:val="single" w:sz="4" w:space="0" w:color="auto"/>
              <w:bottom w:val="nil"/>
              <w:right w:val="single" w:sz="4" w:space="0" w:color="auto"/>
            </w:tcBorders>
          </w:tcPr>
          <w:p w14:paraId="3D31628F" w14:textId="77777777" w:rsidR="00240C16" w:rsidRPr="00046D32" w:rsidRDefault="00240C16">
            <w:pPr>
              <w:jc w:val="center"/>
              <w:outlineLvl w:val="0"/>
              <w:rPr>
                <w:noProof/>
              </w:rPr>
            </w:pPr>
            <w:r w:rsidRPr="00046D32">
              <w:rPr>
                <w:noProof/>
              </w:rPr>
              <w:t>0,217, 0,711</w:t>
            </w:r>
          </w:p>
        </w:tc>
      </w:tr>
      <w:tr w:rsidR="00240C16" w:rsidRPr="00046D32" w14:paraId="5E68553E" w14:textId="77777777">
        <w:trPr>
          <w:cantSplit/>
        </w:trPr>
        <w:tc>
          <w:tcPr>
            <w:tcW w:w="2381" w:type="pct"/>
            <w:tcBorders>
              <w:top w:val="nil"/>
              <w:left w:val="single" w:sz="4" w:space="0" w:color="auto"/>
              <w:bottom w:val="single" w:sz="4" w:space="0" w:color="auto"/>
              <w:right w:val="single" w:sz="4" w:space="0" w:color="auto"/>
            </w:tcBorders>
          </w:tcPr>
          <w:p w14:paraId="2B4BDF70" w14:textId="77777777" w:rsidR="00240C16" w:rsidRPr="00046D32" w:rsidRDefault="00240C16">
            <w:pPr>
              <w:outlineLvl w:val="0"/>
              <w:rPr>
                <w:noProof/>
              </w:rPr>
            </w:pPr>
            <w:r w:rsidRPr="00046D32">
              <w:rPr>
                <w:noProof/>
              </w:rPr>
              <w:t>≥ 5 cm</w:t>
            </w:r>
          </w:p>
        </w:tc>
        <w:tc>
          <w:tcPr>
            <w:tcW w:w="679" w:type="pct"/>
            <w:tcBorders>
              <w:top w:val="nil"/>
              <w:left w:val="single" w:sz="4" w:space="0" w:color="auto"/>
              <w:bottom w:val="single" w:sz="4" w:space="0" w:color="auto"/>
              <w:right w:val="single" w:sz="4" w:space="0" w:color="auto"/>
            </w:tcBorders>
          </w:tcPr>
          <w:p w14:paraId="18C7901A" w14:textId="77777777" w:rsidR="00240C16" w:rsidRPr="00046D32" w:rsidRDefault="00240C16">
            <w:pPr>
              <w:jc w:val="center"/>
              <w:outlineLvl w:val="0"/>
              <w:rPr>
                <w:noProof/>
              </w:rPr>
            </w:pPr>
            <w:r w:rsidRPr="00046D32">
              <w:rPr>
                <w:noProof/>
              </w:rPr>
              <w:t>194</w:t>
            </w:r>
          </w:p>
        </w:tc>
        <w:tc>
          <w:tcPr>
            <w:tcW w:w="968" w:type="pct"/>
            <w:tcBorders>
              <w:top w:val="nil"/>
              <w:left w:val="single" w:sz="4" w:space="0" w:color="auto"/>
              <w:bottom w:val="single" w:sz="4" w:space="0" w:color="auto"/>
              <w:right w:val="single" w:sz="4" w:space="0" w:color="auto"/>
            </w:tcBorders>
          </w:tcPr>
          <w:p w14:paraId="3AEFE2B4" w14:textId="77777777" w:rsidR="00240C16" w:rsidRPr="00046D32" w:rsidRDefault="00240C16">
            <w:pPr>
              <w:jc w:val="center"/>
              <w:outlineLvl w:val="0"/>
              <w:rPr>
                <w:noProof/>
              </w:rPr>
            </w:pPr>
            <w:r w:rsidRPr="00046D32">
              <w:rPr>
                <w:noProof/>
              </w:rPr>
              <w:t>0,257</w:t>
            </w:r>
          </w:p>
        </w:tc>
        <w:tc>
          <w:tcPr>
            <w:tcW w:w="969" w:type="pct"/>
            <w:tcBorders>
              <w:top w:val="nil"/>
              <w:left w:val="single" w:sz="4" w:space="0" w:color="auto"/>
              <w:bottom w:val="single" w:sz="4" w:space="0" w:color="auto"/>
              <w:right w:val="single" w:sz="4" w:space="0" w:color="auto"/>
            </w:tcBorders>
          </w:tcPr>
          <w:p w14:paraId="1FD8E224" w14:textId="77777777" w:rsidR="00240C16" w:rsidRPr="00046D32" w:rsidRDefault="00240C16">
            <w:pPr>
              <w:jc w:val="center"/>
              <w:outlineLvl w:val="0"/>
              <w:rPr>
                <w:noProof/>
              </w:rPr>
            </w:pPr>
            <w:r w:rsidRPr="00046D32">
              <w:rPr>
                <w:noProof/>
              </w:rPr>
              <w:t>0,134, 0,494</w:t>
            </w:r>
          </w:p>
        </w:tc>
      </w:tr>
      <w:tr w:rsidR="00240C16" w:rsidRPr="00046D32" w14:paraId="524297BE" w14:textId="77777777">
        <w:trPr>
          <w:cantSplit/>
        </w:trPr>
        <w:tc>
          <w:tcPr>
            <w:tcW w:w="4997" w:type="pct"/>
            <w:gridSpan w:val="4"/>
            <w:tcBorders>
              <w:top w:val="single" w:sz="4" w:space="0" w:color="auto"/>
              <w:left w:val="single" w:sz="4" w:space="0" w:color="auto"/>
              <w:bottom w:val="single" w:sz="4" w:space="0" w:color="auto"/>
              <w:right w:val="single" w:sz="4" w:space="0" w:color="auto"/>
            </w:tcBorders>
          </w:tcPr>
          <w:p w14:paraId="639B2761" w14:textId="77777777" w:rsidR="00240C16" w:rsidRPr="00046D32" w:rsidRDefault="00240C16">
            <w:pPr>
              <w:keepNext/>
              <w:outlineLvl w:val="0"/>
              <w:rPr>
                <w:b/>
                <w:noProof/>
              </w:rPr>
            </w:pPr>
            <w:r w:rsidRPr="00046D32">
              <w:rPr>
                <w:b/>
                <w:noProof/>
              </w:rPr>
              <w:t xml:space="preserve">Stadija pēc </w:t>
            </w:r>
            <w:r w:rsidRPr="00046D32">
              <w:rPr>
                <w:b/>
                <w:i/>
                <w:iCs/>
                <w:noProof/>
              </w:rPr>
              <w:t>Rai</w:t>
            </w:r>
            <w:r w:rsidRPr="00046D32">
              <w:rPr>
                <w:b/>
                <w:noProof/>
              </w:rPr>
              <w:t> klasifikācijas</w:t>
            </w:r>
          </w:p>
        </w:tc>
      </w:tr>
      <w:tr w:rsidR="00240C16" w:rsidRPr="00046D32" w14:paraId="066FE474" w14:textId="77777777">
        <w:trPr>
          <w:cantSplit/>
        </w:trPr>
        <w:tc>
          <w:tcPr>
            <w:tcW w:w="2381" w:type="pct"/>
            <w:tcBorders>
              <w:top w:val="single" w:sz="4" w:space="0" w:color="auto"/>
              <w:left w:val="single" w:sz="4" w:space="0" w:color="auto"/>
              <w:bottom w:val="nil"/>
              <w:right w:val="single" w:sz="4" w:space="0" w:color="auto"/>
            </w:tcBorders>
          </w:tcPr>
          <w:p w14:paraId="5FC43641" w14:textId="77777777" w:rsidR="00240C16" w:rsidRPr="00046D32" w:rsidRDefault="00240C16">
            <w:pPr>
              <w:outlineLvl w:val="0"/>
              <w:rPr>
                <w:noProof/>
              </w:rPr>
            </w:pPr>
            <w:r w:rsidRPr="00046D32">
              <w:rPr>
                <w:noProof/>
              </w:rPr>
              <w:t>0/I/II</w:t>
            </w:r>
          </w:p>
        </w:tc>
        <w:tc>
          <w:tcPr>
            <w:tcW w:w="679" w:type="pct"/>
            <w:tcBorders>
              <w:top w:val="single" w:sz="4" w:space="0" w:color="auto"/>
              <w:left w:val="single" w:sz="4" w:space="0" w:color="auto"/>
              <w:bottom w:val="nil"/>
              <w:right w:val="single" w:sz="4" w:space="0" w:color="auto"/>
            </w:tcBorders>
          </w:tcPr>
          <w:p w14:paraId="05623A7A" w14:textId="77777777" w:rsidR="00240C16" w:rsidRPr="00046D32" w:rsidRDefault="00240C16">
            <w:pPr>
              <w:jc w:val="center"/>
              <w:outlineLvl w:val="0"/>
              <w:rPr>
                <w:noProof/>
              </w:rPr>
            </w:pPr>
            <w:r w:rsidRPr="00046D32">
              <w:rPr>
                <w:noProof/>
              </w:rPr>
              <w:t>301</w:t>
            </w:r>
          </w:p>
        </w:tc>
        <w:tc>
          <w:tcPr>
            <w:tcW w:w="968" w:type="pct"/>
            <w:tcBorders>
              <w:top w:val="single" w:sz="4" w:space="0" w:color="auto"/>
              <w:left w:val="single" w:sz="4" w:space="0" w:color="auto"/>
              <w:bottom w:val="nil"/>
              <w:right w:val="single" w:sz="4" w:space="0" w:color="auto"/>
            </w:tcBorders>
          </w:tcPr>
          <w:p w14:paraId="246A0C26" w14:textId="77777777" w:rsidR="00240C16" w:rsidRPr="00046D32" w:rsidRDefault="00240C16">
            <w:pPr>
              <w:jc w:val="center"/>
              <w:outlineLvl w:val="0"/>
              <w:rPr>
                <w:noProof/>
              </w:rPr>
            </w:pPr>
            <w:r w:rsidRPr="00046D32">
              <w:rPr>
                <w:noProof/>
              </w:rPr>
              <w:t>0,398</w:t>
            </w:r>
          </w:p>
        </w:tc>
        <w:tc>
          <w:tcPr>
            <w:tcW w:w="969" w:type="pct"/>
            <w:tcBorders>
              <w:top w:val="single" w:sz="4" w:space="0" w:color="auto"/>
              <w:left w:val="single" w:sz="4" w:space="0" w:color="auto"/>
              <w:bottom w:val="nil"/>
              <w:right w:val="single" w:sz="4" w:space="0" w:color="auto"/>
            </w:tcBorders>
          </w:tcPr>
          <w:p w14:paraId="1360DFA1" w14:textId="77777777" w:rsidR="00240C16" w:rsidRPr="00046D32" w:rsidRDefault="00240C16">
            <w:pPr>
              <w:jc w:val="center"/>
              <w:outlineLvl w:val="0"/>
              <w:rPr>
                <w:noProof/>
              </w:rPr>
            </w:pPr>
            <w:r w:rsidRPr="00046D32">
              <w:rPr>
                <w:noProof/>
              </w:rPr>
              <w:t>0,224, 0,708</w:t>
            </w:r>
          </w:p>
        </w:tc>
      </w:tr>
      <w:tr w:rsidR="00240C16" w:rsidRPr="00046D32" w14:paraId="2F8C66D5" w14:textId="77777777">
        <w:trPr>
          <w:cantSplit/>
        </w:trPr>
        <w:tc>
          <w:tcPr>
            <w:tcW w:w="2381" w:type="pct"/>
            <w:tcBorders>
              <w:top w:val="nil"/>
              <w:left w:val="single" w:sz="4" w:space="0" w:color="auto"/>
              <w:bottom w:val="single" w:sz="4" w:space="0" w:color="auto"/>
              <w:right w:val="single" w:sz="4" w:space="0" w:color="auto"/>
            </w:tcBorders>
          </w:tcPr>
          <w:p w14:paraId="0D9BFC21" w14:textId="77777777" w:rsidR="00240C16" w:rsidRPr="00046D32" w:rsidRDefault="00240C16">
            <w:pPr>
              <w:outlineLvl w:val="0"/>
              <w:rPr>
                <w:noProof/>
              </w:rPr>
            </w:pPr>
            <w:r w:rsidRPr="00046D32">
              <w:rPr>
                <w:noProof/>
              </w:rPr>
              <w:t>III/IV</w:t>
            </w:r>
          </w:p>
        </w:tc>
        <w:tc>
          <w:tcPr>
            <w:tcW w:w="679" w:type="pct"/>
            <w:tcBorders>
              <w:top w:val="nil"/>
              <w:left w:val="single" w:sz="4" w:space="0" w:color="auto"/>
              <w:bottom w:val="single" w:sz="4" w:space="0" w:color="auto"/>
              <w:right w:val="single" w:sz="4" w:space="0" w:color="auto"/>
            </w:tcBorders>
          </w:tcPr>
          <w:p w14:paraId="34242421" w14:textId="77777777" w:rsidR="00240C16" w:rsidRPr="00046D32" w:rsidRDefault="00240C16">
            <w:pPr>
              <w:jc w:val="center"/>
              <w:outlineLvl w:val="0"/>
              <w:rPr>
                <w:noProof/>
              </w:rPr>
            </w:pPr>
            <w:r w:rsidRPr="00046D32">
              <w:rPr>
                <w:noProof/>
              </w:rPr>
              <w:t>228</w:t>
            </w:r>
          </w:p>
        </w:tc>
        <w:tc>
          <w:tcPr>
            <w:tcW w:w="968" w:type="pct"/>
            <w:tcBorders>
              <w:top w:val="nil"/>
              <w:left w:val="single" w:sz="4" w:space="0" w:color="auto"/>
              <w:bottom w:val="single" w:sz="4" w:space="0" w:color="auto"/>
              <w:right w:val="single" w:sz="4" w:space="0" w:color="auto"/>
            </w:tcBorders>
          </w:tcPr>
          <w:p w14:paraId="698ACAEC" w14:textId="77777777" w:rsidR="00240C16" w:rsidRPr="00046D32" w:rsidRDefault="00240C16">
            <w:pPr>
              <w:jc w:val="center"/>
              <w:outlineLvl w:val="0"/>
              <w:rPr>
                <w:noProof/>
              </w:rPr>
            </w:pPr>
            <w:r w:rsidRPr="00046D32">
              <w:rPr>
                <w:noProof/>
              </w:rPr>
              <w:t>0,281</w:t>
            </w:r>
          </w:p>
        </w:tc>
        <w:tc>
          <w:tcPr>
            <w:tcW w:w="969" w:type="pct"/>
            <w:tcBorders>
              <w:top w:val="nil"/>
              <w:left w:val="single" w:sz="4" w:space="0" w:color="auto"/>
              <w:bottom w:val="single" w:sz="4" w:space="0" w:color="auto"/>
              <w:right w:val="single" w:sz="4" w:space="0" w:color="auto"/>
            </w:tcBorders>
          </w:tcPr>
          <w:p w14:paraId="0C979DC6" w14:textId="77777777" w:rsidR="00240C16" w:rsidRPr="00046D32" w:rsidRDefault="00240C16">
            <w:pPr>
              <w:jc w:val="center"/>
              <w:outlineLvl w:val="0"/>
              <w:rPr>
                <w:noProof/>
              </w:rPr>
            </w:pPr>
            <w:r w:rsidRPr="00046D32">
              <w:rPr>
                <w:noProof/>
              </w:rPr>
              <w:t>0,148, 0,534</w:t>
            </w:r>
          </w:p>
        </w:tc>
      </w:tr>
      <w:tr w:rsidR="00240C16" w:rsidRPr="00046D32" w14:paraId="35F89ED4" w14:textId="77777777">
        <w:trPr>
          <w:cantSplit/>
        </w:trPr>
        <w:tc>
          <w:tcPr>
            <w:tcW w:w="4997" w:type="pct"/>
            <w:gridSpan w:val="4"/>
            <w:tcBorders>
              <w:top w:val="single" w:sz="4" w:space="0" w:color="auto"/>
              <w:left w:val="single" w:sz="4" w:space="0" w:color="auto"/>
              <w:bottom w:val="single" w:sz="4" w:space="0" w:color="auto"/>
              <w:right w:val="single" w:sz="4" w:space="0" w:color="auto"/>
            </w:tcBorders>
          </w:tcPr>
          <w:p w14:paraId="3851D22B" w14:textId="77777777" w:rsidR="00240C16" w:rsidRPr="00046D32" w:rsidRDefault="00240C16">
            <w:pPr>
              <w:keepNext/>
              <w:outlineLvl w:val="0"/>
              <w:rPr>
                <w:b/>
                <w:noProof/>
              </w:rPr>
            </w:pPr>
            <w:r w:rsidRPr="00046D32">
              <w:rPr>
                <w:b/>
                <w:noProof/>
              </w:rPr>
              <w:t xml:space="preserve">ECOG </w:t>
            </w:r>
          </w:p>
        </w:tc>
      </w:tr>
      <w:tr w:rsidR="00240C16" w:rsidRPr="00046D32" w14:paraId="4863A68D" w14:textId="77777777">
        <w:trPr>
          <w:cantSplit/>
        </w:trPr>
        <w:tc>
          <w:tcPr>
            <w:tcW w:w="2381" w:type="pct"/>
            <w:tcBorders>
              <w:top w:val="single" w:sz="4" w:space="0" w:color="auto"/>
              <w:left w:val="single" w:sz="4" w:space="0" w:color="auto"/>
              <w:bottom w:val="nil"/>
              <w:right w:val="single" w:sz="4" w:space="0" w:color="auto"/>
            </w:tcBorders>
          </w:tcPr>
          <w:p w14:paraId="1DF1F160" w14:textId="77777777" w:rsidR="00240C16" w:rsidRPr="00046D32" w:rsidRDefault="00240C16">
            <w:pPr>
              <w:tabs>
                <w:tab w:val="center" w:pos="2105"/>
              </w:tabs>
              <w:outlineLvl w:val="0"/>
              <w:rPr>
                <w:noProof/>
              </w:rPr>
            </w:pPr>
            <w:r w:rsidRPr="00046D32">
              <w:rPr>
                <w:noProof/>
              </w:rPr>
              <w:t>0</w:t>
            </w:r>
          </w:p>
        </w:tc>
        <w:tc>
          <w:tcPr>
            <w:tcW w:w="679" w:type="pct"/>
            <w:tcBorders>
              <w:top w:val="single" w:sz="4" w:space="0" w:color="auto"/>
              <w:left w:val="single" w:sz="4" w:space="0" w:color="auto"/>
              <w:bottom w:val="nil"/>
              <w:right w:val="single" w:sz="4" w:space="0" w:color="auto"/>
            </w:tcBorders>
          </w:tcPr>
          <w:p w14:paraId="65C5B8DA" w14:textId="77777777" w:rsidR="00240C16" w:rsidRPr="00046D32" w:rsidRDefault="00240C16">
            <w:pPr>
              <w:jc w:val="center"/>
              <w:outlineLvl w:val="0"/>
              <w:rPr>
                <w:noProof/>
              </w:rPr>
            </w:pPr>
            <w:r w:rsidRPr="00046D32">
              <w:rPr>
                <w:noProof/>
              </w:rPr>
              <w:t>335</w:t>
            </w:r>
          </w:p>
        </w:tc>
        <w:tc>
          <w:tcPr>
            <w:tcW w:w="968" w:type="pct"/>
            <w:tcBorders>
              <w:top w:val="single" w:sz="4" w:space="0" w:color="auto"/>
              <w:left w:val="single" w:sz="4" w:space="0" w:color="auto"/>
              <w:bottom w:val="nil"/>
              <w:right w:val="single" w:sz="4" w:space="0" w:color="auto"/>
            </w:tcBorders>
          </w:tcPr>
          <w:p w14:paraId="6D518040" w14:textId="77777777" w:rsidR="00240C16" w:rsidRPr="00046D32" w:rsidRDefault="00240C16">
            <w:pPr>
              <w:jc w:val="center"/>
              <w:outlineLvl w:val="0"/>
              <w:rPr>
                <w:noProof/>
              </w:rPr>
            </w:pPr>
            <w:r w:rsidRPr="00046D32">
              <w:rPr>
                <w:noProof/>
              </w:rPr>
              <w:t>0,242</w:t>
            </w:r>
          </w:p>
        </w:tc>
        <w:tc>
          <w:tcPr>
            <w:tcW w:w="969" w:type="pct"/>
            <w:tcBorders>
              <w:top w:val="single" w:sz="4" w:space="0" w:color="auto"/>
              <w:left w:val="single" w:sz="4" w:space="0" w:color="auto"/>
              <w:bottom w:val="nil"/>
              <w:right w:val="single" w:sz="4" w:space="0" w:color="auto"/>
            </w:tcBorders>
          </w:tcPr>
          <w:p w14:paraId="6AB1F728" w14:textId="77777777" w:rsidR="00240C16" w:rsidRPr="00046D32" w:rsidRDefault="00240C16">
            <w:pPr>
              <w:jc w:val="center"/>
              <w:outlineLvl w:val="0"/>
              <w:rPr>
                <w:noProof/>
              </w:rPr>
            </w:pPr>
            <w:r w:rsidRPr="00046D32">
              <w:rPr>
                <w:noProof/>
              </w:rPr>
              <w:t>0,138, 0,422</w:t>
            </w:r>
          </w:p>
        </w:tc>
      </w:tr>
      <w:tr w:rsidR="00240C16" w:rsidRPr="00046D32" w14:paraId="319A1001" w14:textId="77777777">
        <w:trPr>
          <w:cantSplit/>
        </w:trPr>
        <w:tc>
          <w:tcPr>
            <w:tcW w:w="2381" w:type="pct"/>
            <w:tcBorders>
              <w:top w:val="nil"/>
              <w:left w:val="single" w:sz="4" w:space="0" w:color="auto"/>
              <w:bottom w:val="single" w:sz="4" w:space="0" w:color="auto"/>
              <w:right w:val="single" w:sz="4" w:space="0" w:color="auto"/>
            </w:tcBorders>
          </w:tcPr>
          <w:p w14:paraId="31F95414" w14:textId="77777777" w:rsidR="00240C16" w:rsidRPr="00046D32" w:rsidRDefault="00240C16">
            <w:pPr>
              <w:outlineLvl w:val="0"/>
              <w:rPr>
                <w:noProof/>
              </w:rPr>
            </w:pPr>
            <w:r w:rsidRPr="00046D32">
              <w:rPr>
                <w:noProof/>
              </w:rPr>
              <w:t>1–2</w:t>
            </w:r>
          </w:p>
        </w:tc>
        <w:tc>
          <w:tcPr>
            <w:tcW w:w="679" w:type="pct"/>
            <w:tcBorders>
              <w:top w:val="nil"/>
              <w:left w:val="single" w:sz="4" w:space="0" w:color="auto"/>
              <w:bottom w:val="single" w:sz="4" w:space="0" w:color="auto"/>
              <w:right w:val="single" w:sz="4" w:space="0" w:color="auto"/>
            </w:tcBorders>
          </w:tcPr>
          <w:p w14:paraId="451B4979" w14:textId="77777777" w:rsidR="00240C16" w:rsidRPr="00046D32" w:rsidRDefault="00240C16">
            <w:pPr>
              <w:jc w:val="center"/>
              <w:outlineLvl w:val="0"/>
              <w:rPr>
                <w:noProof/>
              </w:rPr>
            </w:pPr>
            <w:r w:rsidRPr="00046D32">
              <w:rPr>
                <w:noProof/>
              </w:rPr>
              <w:t>194</w:t>
            </w:r>
          </w:p>
        </w:tc>
        <w:tc>
          <w:tcPr>
            <w:tcW w:w="968" w:type="pct"/>
            <w:tcBorders>
              <w:top w:val="nil"/>
              <w:left w:val="single" w:sz="4" w:space="0" w:color="auto"/>
              <w:bottom w:val="single" w:sz="4" w:space="0" w:color="auto"/>
              <w:right w:val="single" w:sz="4" w:space="0" w:color="auto"/>
            </w:tcBorders>
          </w:tcPr>
          <w:p w14:paraId="42DE885D" w14:textId="77777777" w:rsidR="00240C16" w:rsidRPr="00046D32" w:rsidRDefault="00240C16">
            <w:pPr>
              <w:jc w:val="center"/>
              <w:outlineLvl w:val="0"/>
              <w:rPr>
                <w:noProof/>
              </w:rPr>
            </w:pPr>
            <w:r w:rsidRPr="00046D32">
              <w:rPr>
                <w:noProof/>
              </w:rPr>
              <w:t>0,551</w:t>
            </w:r>
          </w:p>
        </w:tc>
        <w:tc>
          <w:tcPr>
            <w:tcW w:w="969" w:type="pct"/>
            <w:tcBorders>
              <w:top w:val="nil"/>
              <w:left w:val="single" w:sz="4" w:space="0" w:color="auto"/>
              <w:bottom w:val="single" w:sz="4" w:space="0" w:color="auto"/>
              <w:right w:val="single" w:sz="4" w:space="0" w:color="auto"/>
            </w:tcBorders>
          </w:tcPr>
          <w:p w14:paraId="6E2236B8" w14:textId="77777777" w:rsidR="00240C16" w:rsidRPr="00046D32" w:rsidRDefault="00240C16">
            <w:pPr>
              <w:jc w:val="center"/>
              <w:outlineLvl w:val="0"/>
              <w:rPr>
                <w:noProof/>
              </w:rPr>
            </w:pPr>
            <w:r w:rsidRPr="00046D32">
              <w:rPr>
                <w:noProof/>
              </w:rPr>
              <w:t>0,271, 1,118</w:t>
            </w:r>
          </w:p>
        </w:tc>
      </w:tr>
      <w:tr w:rsidR="00240C16" w:rsidRPr="00046D32" w14:paraId="7AC84140" w14:textId="77777777">
        <w:trPr>
          <w:cantSplit/>
        </w:trPr>
        <w:tc>
          <w:tcPr>
            <w:tcW w:w="4997" w:type="pct"/>
            <w:gridSpan w:val="4"/>
            <w:tcBorders>
              <w:top w:val="single" w:sz="4" w:space="0" w:color="auto"/>
              <w:left w:val="nil"/>
              <w:bottom w:val="nil"/>
              <w:right w:val="nil"/>
            </w:tcBorders>
          </w:tcPr>
          <w:p w14:paraId="7E64C436" w14:textId="77777777" w:rsidR="00240C16" w:rsidRPr="00046D32" w:rsidRDefault="00240C16">
            <w:pPr>
              <w:rPr>
                <w:noProof/>
                <w:sz w:val="20"/>
              </w:rPr>
            </w:pPr>
            <w:r w:rsidRPr="00046D32">
              <w:rPr>
                <w:noProof/>
                <w:sz w:val="20"/>
              </w:rPr>
              <w:t>Riska attiecība, pamatojoties uz nestratificētas analīzes rezultātiem</w:t>
            </w:r>
          </w:p>
        </w:tc>
      </w:tr>
    </w:tbl>
    <w:p w14:paraId="6F7C3B58" w14:textId="77777777" w:rsidR="00240C16" w:rsidRPr="00046D32" w:rsidRDefault="00240C16">
      <w:pPr>
        <w:rPr>
          <w:i/>
          <w:noProof/>
        </w:rPr>
      </w:pPr>
    </w:p>
    <w:p w14:paraId="0BFD8BFE" w14:textId="77777777" w:rsidR="00240C16" w:rsidRPr="00046D32" w:rsidRDefault="00280EDB">
      <w:pPr>
        <w:keepNext/>
        <w:tabs>
          <w:tab w:val="left" w:pos="1152"/>
        </w:tabs>
        <w:ind w:left="567" w:hanging="567"/>
        <w:rPr>
          <w:bCs/>
          <w:noProof/>
        </w:rPr>
      </w:pPr>
      <w:r w:rsidRPr="00046D32">
        <w:rPr>
          <w:b/>
          <w:noProof/>
        </w:rPr>
        <w:t>9</w:t>
      </w:r>
      <w:r w:rsidR="00240C16" w:rsidRPr="00046D32">
        <w:rPr>
          <w:b/>
          <w:noProof/>
        </w:rPr>
        <w:t>.</w:t>
      </w:r>
      <w:r w:rsidR="00FF7B97" w:rsidRPr="00046D32">
        <w:rPr>
          <w:b/>
          <w:noProof/>
        </w:rPr>
        <w:t> </w:t>
      </w:r>
      <w:r w:rsidR="00240C16" w:rsidRPr="00046D32">
        <w:rPr>
          <w:b/>
          <w:noProof/>
        </w:rPr>
        <w:t>attēls.</w:t>
      </w:r>
      <w:r w:rsidR="00240C16" w:rsidRPr="00046D32">
        <w:rPr>
          <w:b/>
          <w:noProof/>
        </w:rPr>
        <w:tab/>
      </w:r>
      <w:r w:rsidR="00240C16" w:rsidRPr="00046D32">
        <w:rPr>
          <w:b/>
          <w:i/>
          <w:iCs/>
          <w:noProof/>
        </w:rPr>
        <w:t>Kaplan Meier</w:t>
      </w:r>
      <w:r w:rsidR="00240C16" w:rsidRPr="00046D32">
        <w:rPr>
          <w:b/>
          <w:noProof/>
        </w:rPr>
        <w:t xml:space="preserve"> līkne, kas raksturo </w:t>
      </w:r>
      <w:r w:rsidR="00240C16" w:rsidRPr="00046D32">
        <w:rPr>
          <w:b/>
          <w:i/>
          <w:noProof/>
        </w:rPr>
        <w:t>OS</w:t>
      </w:r>
      <w:r w:rsidR="00240C16" w:rsidRPr="00046D32">
        <w:rPr>
          <w:b/>
          <w:noProof/>
        </w:rPr>
        <w:t xml:space="preserve"> (</w:t>
      </w:r>
      <w:r w:rsidR="00240C16" w:rsidRPr="00046D32">
        <w:rPr>
          <w:b/>
          <w:i/>
          <w:noProof/>
        </w:rPr>
        <w:t>ITT</w:t>
      </w:r>
      <w:r w:rsidR="00240C16" w:rsidRPr="00046D32">
        <w:rPr>
          <w:b/>
          <w:noProof/>
        </w:rPr>
        <w:t xml:space="preserve"> populācijā) pētījumā E1912</w:t>
      </w:r>
    </w:p>
    <w:p w14:paraId="18F04DD7" w14:textId="77777777" w:rsidR="00240C16" w:rsidRPr="00046D32" w:rsidRDefault="007A08A2">
      <w:pPr>
        <w:rPr>
          <w:noProof/>
          <w:szCs w:val="24"/>
        </w:rPr>
      </w:pPr>
      <w:r w:rsidRPr="00046D32">
        <w:rPr>
          <w:b/>
          <w:noProof/>
          <w:lang w:eastAsia="lv-LV"/>
        </w:rPr>
        <w:drawing>
          <wp:inline distT="0" distB="0" distL="0" distR="0" wp14:anchorId="14D85FF3" wp14:editId="04EB9F3A">
            <wp:extent cx="6143625" cy="395224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3" cstate="print">
                      <a:extLst>
                        <a:ext uri="{28A0092B-C50C-407E-A947-70E740481C1C}">
                          <a14:useLocalDpi xmlns:a14="http://schemas.microsoft.com/office/drawing/2010/main" val="0"/>
                        </a:ext>
                      </a:extLst>
                    </a:blip>
                    <a:srcRect t="10091"/>
                    <a:stretch>
                      <a:fillRect/>
                    </a:stretch>
                  </pic:blipFill>
                  <pic:spPr bwMode="auto">
                    <a:xfrm>
                      <a:off x="0" y="0"/>
                      <a:ext cx="6143625" cy="3952240"/>
                    </a:xfrm>
                    <a:prstGeom prst="rect">
                      <a:avLst/>
                    </a:prstGeom>
                    <a:noFill/>
                    <a:ln>
                      <a:noFill/>
                    </a:ln>
                  </pic:spPr>
                </pic:pic>
              </a:graphicData>
            </a:graphic>
          </wp:inline>
        </w:drawing>
      </w:r>
    </w:p>
    <w:p w14:paraId="55E6FE48" w14:textId="77777777" w:rsidR="00240C16" w:rsidRPr="00046D32" w:rsidRDefault="00240C16">
      <w:pPr>
        <w:rPr>
          <w:noProof/>
        </w:rPr>
      </w:pPr>
    </w:p>
    <w:p w14:paraId="19B5ED72" w14:textId="77777777" w:rsidR="00240C16" w:rsidRPr="00046D32" w:rsidRDefault="00EF2B19">
      <w:pPr>
        <w:keepNext/>
        <w:rPr>
          <w:i/>
          <w:noProof/>
        </w:rPr>
      </w:pPr>
      <w:r w:rsidRPr="00046D32">
        <w:rPr>
          <w:i/>
          <w:noProof/>
        </w:rPr>
        <w:t>Fiksēta</w:t>
      </w:r>
      <w:r w:rsidR="00240C16" w:rsidRPr="00046D32">
        <w:rPr>
          <w:i/>
          <w:noProof/>
        </w:rPr>
        <w:t xml:space="preserve"> ilguma kombinēta terapija</w:t>
      </w:r>
    </w:p>
    <w:p w14:paraId="7362E75B" w14:textId="77777777" w:rsidR="00240C16" w:rsidRPr="00046D32" w:rsidRDefault="00EF2B19">
      <w:pPr>
        <w:rPr>
          <w:noProof/>
        </w:rPr>
      </w:pPr>
      <w:r w:rsidRPr="00046D32">
        <w:rPr>
          <w:noProof/>
        </w:rPr>
        <w:t>Fiksēta</w:t>
      </w:r>
      <w:r w:rsidR="00240C16" w:rsidRPr="00046D32">
        <w:rPr>
          <w:noProof/>
        </w:rPr>
        <w:t xml:space="preserve"> ilguma kombinētas IMBRUVICA un venetoklaksa terapijas drošums un efektivitāte salīdzinājumā ar kombinētas hlorambucila un obinutuzumaba terapijas drošumu pacientiem ar </w:t>
      </w:r>
      <w:r w:rsidR="00571687" w:rsidRPr="00046D32">
        <w:rPr>
          <w:noProof/>
        </w:rPr>
        <w:t xml:space="preserve">iepriekš neārstētu CLL ir vērtēts randomizētā, nemaskētā 3. fāzes (CLL3011) pētījumā. Pētījumā tika iekļauti iepriekš neārstēti CLL pacienti no 65 gadu vecuma un pieauguši pacienti &lt; 65 gadu vecumā, ar novērtējumu pēc CIRS skalas &gt; 6 vai KrKl no ≥ 30 līdz &lt; 70 ml/min. Pacienti ar 17p delēciju vai diagnosticētām TP53 mutācijām tika izslēgti. Pacienti (n = 211) tika randomizēti attiecībā 1:1, lai saņemtu vai nu IMBRUVICA kombinācijā ar venetoklaksu, vai hlorambucilu kombinācijā ar obinutuzumabu. IMBRUVICA un venetoklaksa kombinācijas grupas pacienti saņēma trīs IMBRUVICA monoterapijas ciklus, kam sekoja 12 IMBRUVICA un venetoklaksa kombinācijas cikli (ieskaitot 5 nedēļas devas titrēšanas grafiku). Katra cikla ilgums bija 28 dienas. IMBRUVICA ievadīja 420 mg dienas devā. Venetoklaksu ievadīja katru dienu, sākot ar 20 mg 1 nedēļu, kam sekoja katras devas līmenis (50, 100 un 200 mg) 1 nedēļu, un pēc tam ieteicamā dienas deva – 400 mg. Hlorambucila un obinutuzumaba grupā randomizētie pacienti saņēma 6 ārstēšanas ciklus. Obinutuzumabu ievadīja 1000 mg devā 1. cikla 1., 8. un 15. dienā. 2.–6. cikla 1. dienā tika ievadītas obinutuzumaba 1000 mg devas. Hlorambucilu ievadīja devā 0,5 mg/kg ķermeņa masas 1.–6. cikla </w:t>
      </w:r>
      <w:r w:rsidR="00571687" w:rsidRPr="00046D32">
        <w:rPr>
          <w:noProof/>
        </w:rPr>
        <w:lastRenderedPageBreak/>
        <w:t>1. un 15. dienā. Pacientus, kuriem pēc jebkuras fiksēta ilguma shēmas pabeigšanas bija apstiprināta slimības progresēšana pēc IWCLL kritērijiem, varēja ārstēt ar IMBRUVICA monoterapiju.</w:t>
      </w:r>
    </w:p>
    <w:p w14:paraId="3452900F" w14:textId="77777777" w:rsidR="00240C16" w:rsidRPr="00046D32" w:rsidRDefault="00240C16">
      <w:pPr>
        <w:rPr>
          <w:noProof/>
        </w:rPr>
      </w:pPr>
    </w:p>
    <w:p w14:paraId="5E6D6EFB" w14:textId="77777777" w:rsidR="00240C16" w:rsidRPr="00046D32" w:rsidRDefault="00240C16">
      <w:pPr>
        <w:rPr>
          <w:noProof/>
        </w:rPr>
      </w:pPr>
      <w:r w:rsidRPr="00046D32">
        <w:rPr>
          <w:noProof/>
        </w:rPr>
        <w:t>Pacientu vecuma mediāna bija 71 gad</w:t>
      </w:r>
      <w:r w:rsidR="00571687" w:rsidRPr="00046D32">
        <w:rPr>
          <w:noProof/>
        </w:rPr>
        <w:t>s</w:t>
      </w:r>
      <w:r w:rsidRPr="00046D32">
        <w:rPr>
          <w:noProof/>
        </w:rPr>
        <w:t xml:space="preserve"> (</w:t>
      </w:r>
      <w:r w:rsidR="00571687" w:rsidRPr="00046D32">
        <w:rPr>
          <w:noProof/>
        </w:rPr>
        <w:t>diapazons</w:t>
      </w:r>
      <w:r w:rsidRPr="00046D32">
        <w:rPr>
          <w:noProof/>
        </w:rPr>
        <w:t xml:space="preserve"> 47–93 gad</w:t>
      </w:r>
      <w:r w:rsidR="00571687" w:rsidRPr="00046D32">
        <w:rPr>
          <w:noProof/>
        </w:rPr>
        <w:t>i</w:t>
      </w:r>
      <w:r w:rsidRPr="00046D32">
        <w:rPr>
          <w:noProof/>
        </w:rPr>
        <w:t xml:space="preserve">), 58% bija vīrieši, un 96% bija </w:t>
      </w:r>
      <w:r w:rsidR="00393BED" w:rsidRPr="00046D32">
        <w:rPr>
          <w:noProof/>
        </w:rPr>
        <w:t>baltās rases pārstāvji</w:t>
      </w:r>
      <w:r w:rsidRPr="00046D32">
        <w:rPr>
          <w:noProof/>
        </w:rPr>
        <w:t>. Vis</w:t>
      </w:r>
      <w:r w:rsidR="00393BED" w:rsidRPr="00046D32">
        <w:rPr>
          <w:noProof/>
        </w:rPr>
        <w:t>iem</w:t>
      </w:r>
      <w:r w:rsidRPr="00046D32">
        <w:rPr>
          <w:noProof/>
        </w:rPr>
        <w:t xml:space="preserve"> pacient</w:t>
      </w:r>
      <w:r w:rsidR="00393BED" w:rsidRPr="00046D32">
        <w:rPr>
          <w:noProof/>
        </w:rPr>
        <w:t>iem</w:t>
      </w:r>
      <w:r w:rsidRPr="00046D32">
        <w:rPr>
          <w:noProof/>
        </w:rPr>
        <w:t xml:space="preserve"> sākotnējais </w:t>
      </w:r>
      <w:r w:rsidR="00393BED" w:rsidRPr="00046D32">
        <w:rPr>
          <w:noProof/>
        </w:rPr>
        <w:t>funkcionālā</w:t>
      </w:r>
      <w:r w:rsidRPr="00046D32">
        <w:rPr>
          <w:noProof/>
        </w:rPr>
        <w:t xml:space="preserve"> stāvokļa novērtējums pēc ECOG klasifikācijas bija 0 (35%), 1 (53%) vai 2 (12%). </w:t>
      </w:r>
      <w:r w:rsidR="00393BED" w:rsidRPr="00046D32">
        <w:rPr>
          <w:noProof/>
        </w:rPr>
        <w:t>Sākotnējā stāvoklī</w:t>
      </w:r>
      <w:r w:rsidRPr="00046D32">
        <w:rPr>
          <w:noProof/>
        </w:rPr>
        <w:t xml:space="preserve"> 18% CLL </w:t>
      </w:r>
      <w:r w:rsidR="00393BED" w:rsidRPr="00046D32">
        <w:rPr>
          <w:noProof/>
        </w:rPr>
        <w:t>pacientu</w:t>
      </w:r>
      <w:r w:rsidRPr="00046D32">
        <w:rPr>
          <w:noProof/>
        </w:rPr>
        <w:t xml:space="preserve"> bija 11q delēcija, un 52% pacientu nebija IGHV mutāciju.</w:t>
      </w:r>
    </w:p>
    <w:p w14:paraId="274783BA" w14:textId="77777777" w:rsidR="00240C16" w:rsidRPr="00046D32" w:rsidRDefault="00240C16">
      <w:pPr>
        <w:rPr>
          <w:noProof/>
        </w:rPr>
      </w:pPr>
    </w:p>
    <w:p w14:paraId="7D9549AA" w14:textId="77777777" w:rsidR="00240C16" w:rsidRPr="00046D32" w:rsidRDefault="00393BED">
      <w:pPr>
        <w:rPr>
          <w:noProof/>
        </w:rPr>
      </w:pPr>
      <w:r w:rsidRPr="00046D32">
        <w:rPr>
          <w:noProof/>
        </w:rPr>
        <w:t>Audzēja sabrukšanas sindroma riska sākotnējā novērtējumā 25% pacientu bija liela audzēja slodze. Pēc trīs ciklu IMBRUVICA ievadterapijas monoterapijas veidā 2% pacientu bija liela audzēja slodze. Liela audzēja slodze bija definēta kā jebkurš limfmezgls ≥ 10 cm vai jebkurš limfmezgls ≥ 5 cm un absolūtais limfocītu skaits ≥ 25 × 10</w:t>
      </w:r>
      <w:r w:rsidRPr="00046D32">
        <w:rPr>
          <w:noProof/>
          <w:vertAlign w:val="superscript"/>
        </w:rPr>
        <w:t>9</w:t>
      </w:r>
      <w:r w:rsidRPr="00046D32">
        <w:rPr>
          <w:noProof/>
        </w:rPr>
        <w:t> šūnu/l.</w:t>
      </w:r>
    </w:p>
    <w:p w14:paraId="6337E974" w14:textId="77777777" w:rsidR="00240C16" w:rsidRPr="00046D32" w:rsidRDefault="00240C16">
      <w:pPr>
        <w:rPr>
          <w:noProof/>
        </w:rPr>
      </w:pPr>
    </w:p>
    <w:p w14:paraId="7303FA27" w14:textId="77777777" w:rsidR="00240C16" w:rsidRPr="00046D32" w:rsidRDefault="00240C16">
      <w:pPr>
        <w:rPr>
          <w:noProof/>
        </w:rPr>
      </w:pPr>
      <w:r w:rsidRPr="00046D32">
        <w:rPr>
          <w:noProof/>
        </w:rPr>
        <w:t xml:space="preserve">Pēc novērošanas, kuras ilguma mediāna bija 28 mēneši, </w:t>
      </w:r>
      <w:r w:rsidR="00393BED" w:rsidRPr="00046D32">
        <w:rPr>
          <w:noProof/>
        </w:rPr>
        <w:t xml:space="preserve">efektivitātes rezultāti pētījumā CLL3011, kurus novērtēja IRC saskaņā ar IWCLL kritērijiem, ir norādīti </w:t>
      </w:r>
      <w:r w:rsidR="00280EDB" w:rsidRPr="00046D32">
        <w:rPr>
          <w:noProof/>
        </w:rPr>
        <w:t>12</w:t>
      </w:r>
      <w:r w:rsidR="00393BED" w:rsidRPr="00046D32">
        <w:rPr>
          <w:noProof/>
        </w:rPr>
        <w:t>. tabulā, PFS</w:t>
      </w:r>
      <w:r w:rsidR="00393BED" w:rsidRPr="00046D32">
        <w:rPr>
          <w:i/>
          <w:iCs/>
          <w:noProof/>
        </w:rPr>
        <w:t xml:space="preserve"> Kaplan-Meier</w:t>
      </w:r>
      <w:r w:rsidR="00393BED" w:rsidRPr="00046D32">
        <w:rPr>
          <w:noProof/>
        </w:rPr>
        <w:t xml:space="preserve"> līkne ir norādīta </w:t>
      </w:r>
      <w:r w:rsidR="00280EDB" w:rsidRPr="00046D32">
        <w:rPr>
          <w:noProof/>
        </w:rPr>
        <w:t>10</w:t>
      </w:r>
      <w:r w:rsidR="00393BED" w:rsidRPr="00046D32">
        <w:rPr>
          <w:noProof/>
        </w:rPr>
        <w:t>. attēlā, un minimālās atlikušās slimības (MRD) negativitātes rādītāji norādīti</w:t>
      </w:r>
      <w:r w:rsidRPr="00046D32">
        <w:rPr>
          <w:noProof/>
        </w:rPr>
        <w:t xml:space="preserve"> 1</w:t>
      </w:r>
      <w:r w:rsidR="003C2316" w:rsidRPr="00046D32">
        <w:rPr>
          <w:noProof/>
        </w:rPr>
        <w:t>3</w:t>
      </w:r>
      <w:r w:rsidRPr="00046D32">
        <w:rPr>
          <w:noProof/>
        </w:rPr>
        <w:t>. tabulā</w:t>
      </w:r>
      <w:r w:rsidR="00393BED" w:rsidRPr="00046D32">
        <w:rPr>
          <w:noProof/>
        </w:rPr>
        <w:t>.</w:t>
      </w:r>
    </w:p>
    <w:p w14:paraId="7AA0A366" w14:textId="77777777" w:rsidR="00240C16" w:rsidRPr="00046D32" w:rsidRDefault="00240C16">
      <w:pPr>
        <w:rPr>
          <w:noProof/>
        </w:rPr>
      </w:pPr>
    </w:p>
    <w:tbl>
      <w:tblPr>
        <w:tblW w:w="5006" w:type="pct"/>
        <w:tblInd w:w="-5" w:type="dxa"/>
        <w:tblLook w:val="0000" w:firstRow="0" w:lastRow="0" w:firstColumn="0" w:lastColumn="0" w:noHBand="0" w:noVBand="0"/>
      </w:tblPr>
      <w:tblGrid>
        <w:gridCol w:w="3181"/>
        <w:gridCol w:w="2950"/>
        <w:gridCol w:w="2950"/>
      </w:tblGrid>
      <w:tr w:rsidR="00240C16" w:rsidRPr="00046D32" w14:paraId="2414BC73" w14:textId="77777777">
        <w:trPr>
          <w:cantSplit/>
        </w:trPr>
        <w:tc>
          <w:tcPr>
            <w:tcW w:w="9072" w:type="dxa"/>
            <w:gridSpan w:val="3"/>
            <w:tcBorders>
              <w:top w:val="nil"/>
              <w:left w:val="nil"/>
              <w:bottom w:val="single" w:sz="4" w:space="0" w:color="auto"/>
              <w:right w:val="nil"/>
            </w:tcBorders>
          </w:tcPr>
          <w:p w14:paraId="7FA97C5B" w14:textId="77777777" w:rsidR="00240C16" w:rsidRPr="00046D32" w:rsidRDefault="00280EDB">
            <w:pPr>
              <w:keepNext/>
              <w:rPr>
                <w:b/>
                <w:bCs/>
                <w:noProof/>
                <w:szCs w:val="22"/>
                <w:lang w:eastAsia="en-US"/>
              </w:rPr>
            </w:pPr>
            <w:r w:rsidRPr="00046D32">
              <w:rPr>
                <w:b/>
                <w:bCs/>
                <w:noProof/>
              </w:rPr>
              <w:t>12</w:t>
            </w:r>
            <w:r w:rsidR="00240C16" w:rsidRPr="00046D32">
              <w:rPr>
                <w:b/>
                <w:bCs/>
                <w:noProof/>
              </w:rPr>
              <w:t>. tabula.</w:t>
            </w:r>
            <w:r w:rsidR="00240C16" w:rsidRPr="00046D32">
              <w:rPr>
                <w:b/>
                <w:noProof/>
              </w:rPr>
              <w:tab/>
            </w:r>
            <w:r w:rsidR="00393BED" w:rsidRPr="00046D32">
              <w:rPr>
                <w:b/>
                <w:noProof/>
              </w:rPr>
              <w:t>Efektivitātes rezultāti p</w:t>
            </w:r>
            <w:r w:rsidR="00240C16" w:rsidRPr="00046D32">
              <w:rPr>
                <w:b/>
                <w:noProof/>
              </w:rPr>
              <w:t xml:space="preserve">ētījumā CLL3011 </w:t>
            </w:r>
          </w:p>
        </w:tc>
      </w:tr>
      <w:tr w:rsidR="00240C16" w:rsidRPr="00046D32" w14:paraId="58B7F3E1" w14:textId="77777777">
        <w:trPr>
          <w:cantSplit/>
        </w:trPr>
        <w:tc>
          <w:tcPr>
            <w:tcW w:w="3178" w:type="dxa"/>
            <w:tcBorders>
              <w:top w:val="single" w:sz="4" w:space="0" w:color="auto"/>
              <w:left w:val="single" w:sz="4" w:space="0" w:color="auto"/>
              <w:bottom w:val="single" w:sz="4" w:space="0" w:color="auto"/>
              <w:right w:val="single" w:sz="4" w:space="0" w:color="auto"/>
            </w:tcBorders>
          </w:tcPr>
          <w:p w14:paraId="4A8E5853" w14:textId="77777777" w:rsidR="00240C16" w:rsidRPr="00046D32" w:rsidRDefault="00240C16">
            <w:pPr>
              <w:keepNext/>
              <w:jc w:val="center"/>
              <w:rPr>
                <w:b/>
                <w:noProof/>
                <w:szCs w:val="22"/>
                <w:lang w:eastAsia="en-US"/>
              </w:rPr>
            </w:pPr>
            <w:r w:rsidRPr="00046D32">
              <w:rPr>
                <w:b/>
                <w:noProof/>
              </w:rPr>
              <w:t>Mērķa kritērijs</w:t>
            </w:r>
            <w:r w:rsidRPr="00046D32">
              <w:rPr>
                <w:b/>
                <w:noProof/>
                <w:vertAlign w:val="superscript"/>
              </w:rPr>
              <w:t>a</w:t>
            </w:r>
          </w:p>
        </w:tc>
        <w:tc>
          <w:tcPr>
            <w:tcW w:w="2947" w:type="dxa"/>
            <w:tcBorders>
              <w:top w:val="single" w:sz="4" w:space="0" w:color="auto"/>
              <w:left w:val="single" w:sz="4" w:space="0" w:color="auto"/>
              <w:bottom w:val="single" w:sz="4" w:space="0" w:color="auto"/>
              <w:right w:val="single" w:sz="4" w:space="0" w:color="auto"/>
            </w:tcBorders>
          </w:tcPr>
          <w:p w14:paraId="51DF4C1B" w14:textId="77777777" w:rsidR="00240C16" w:rsidRPr="00046D32" w:rsidRDefault="00240C16">
            <w:pPr>
              <w:jc w:val="center"/>
              <w:rPr>
                <w:rFonts w:eastAsia="Calibri"/>
                <w:bCs/>
                <w:noProof/>
                <w:lang w:eastAsia="en-US"/>
              </w:rPr>
            </w:pPr>
            <w:r w:rsidRPr="00046D32">
              <w:rPr>
                <w:b/>
                <w:noProof/>
              </w:rPr>
              <w:t>IMBRUVICA + venetoklakss</w:t>
            </w:r>
          </w:p>
          <w:p w14:paraId="7E778D7C" w14:textId="77777777" w:rsidR="00240C16" w:rsidRPr="00046D32" w:rsidRDefault="00240C16">
            <w:pPr>
              <w:jc w:val="center"/>
              <w:rPr>
                <w:rFonts w:eastAsia="Calibri"/>
                <w:b/>
                <w:bCs/>
                <w:noProof/>
                <w:szCs w:val="22"/>
                <w:lang w:eastAsia="en-US"/>
              </w:rPr>
            </w:pPr>
            <w:r w:rsidRPr="00046D32">
              <w:rPr>
                <w:b/>
                <w:noProof/>
              </w:rPr>
              <w:t>N = 106</w:t>
            </w:r>
          </w:p>
        </w:tc>
        <w:tc>
          <w:tcPr>
            <w:tcW w:w="2947" w:type="dxa"/>
            <w:tcBorders>
              <w:top w:val="single" w:sz="4" w:space="0" w:color="auto"/>
              <w:left w:val="single" w:sz="4" w:space="0" w:color="auto"/>
              <w:bottom w:val="single" w:sz="4" w:space="0" w:color="auto"/>
              <w:right w:val="single" w:sz="4" w:space="0" w:color="auto"/>
            </w:tcBorders>
          </w:tcPr>
          <w:p w14:paraId="4B7BBA8B" w14:textId="77777777" w:rsidR="00240C16" w:rsidRPr="00046D32" w:rsidRDefault="00240C16">
            <w:pPr>
              <w:jc w:val="center"/>
              <w:rPr>
                <w:rFonts w:eastAsia="Calibri"/>
                <w:b/>
                <w:bCs/>
                <w:noProof/>
                <w:lang w:eastAsia="en-US"/>
              </w:rPr>
            </w:pPr>
            <w:r w:rsidRPr="00046D32">
              <w:rPr>
                <w:b/>
                <w:noProof/>
              </w:rPr>
              <w:t>Hlorambucils + obinutuzumabs</w:t>
            </w:r>
          </w:p>
          <w:p w14:paraId="64B040EF" w14:textId="77777777" w:rsidR="00240C16" w:rsidRPr="00046D32" w:rsidRDefault="00240C16">
            <w:pPr>
              <w:jc w:val="center"/>
              <w:rPr>
                <w:rFonts w:eastAsia="Calibri"/>
                <w:b/>
                <w:bCs/>
                <w:noProof/>
                <w:szCs w:val="22"/>
                <w:lang w:eastAsia="en-US"/>
              </w:rPr>
            </w:pPr>
            <w:r w:rsidRPr="00046D32">
              <w:rPr>
                <w:b/>
                <w:noProof/>
              </w:rPr>
              <w:t>N = 105</w:t>
            </w:r>
          </w:p>
        </w:tc>
      </w:tr>
      <w:tr w:rsidR="00240C16" w:rsidRPr="00046D32" w14:paraId="576CC3DF" w14:textId="77777777">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2413DD86" w14:textId="77777777" w:rsidR="00240C16" w:rsidRPr="00046D32" w:rsidRDefault="00240C16">
            <w:pPr>
              <w:keepNext/>
              <w:rPr>
                <w:b/>
                <w:noProof/>
                <w:szCs w:val="22"/>
                <w:lang w:eastAsia="en-US"/>
              </w:rPr>
            </w:pPr>
            <w:r w:rsidRPr="00046D32">
              <w:rPr>
                <w:b/>
                <w:noProof/>
              </w:rPr>
              <w:t>Dzīvildze bez slimības progres</w:t>
            </w:r>
            <w:r w:rsidR="00393BED" w:rsidRPr="00046D32">
              <w:rPr>
                <w:b/>
                <w:noProof/>
              </w:rPr>
              <w:t>ēšanas</w:t>
            </w:r>
          </w:p>
        </w:tc>
        <w:tc>
          <w:tcPr>
            <w:tcW w:w="2947" w:type="dxa"/>
            <w:tcBorders>
              <w:top w:val="single" w:sz="4" w:space="0" w:color="auto"/>
              <w:left w:val="single" w:sz="4" w:space="0" w:color="auto"/>
              <w:bottom w:val="single" w:sz="4" w:space="0" w:color="auto"/>
              <w:right w:val="single" w:sz="4" w:space="0" w:color="auto"/>
            </w:tcBorders>
          </w:tcPr>
          <w:p w14:paraId="29262EE7" w14:textId="77777777" w:rsidR="00240C16" w:rsidRPr="00046D32" w:rsidRDefault="00240C16">
            <w:pPr>
              <w:jc w:val="center"/>
              <w:rPr>
                <w:b/>
                <w:bCs/>
                <w:noProof/>
                <w:szCs w:val="22"/>
                <w:lang w:eastAsia="en-US"/>
              </w:rPr>
            </w:pPr>
          </w:p>
        </w:tc>
        <w:tc>
          <w:tcPr>
            <w:tcW w:w="2947" w:type="dxa"/>
            <w:tcBorders>
              <w:top w:val="single" w:sz="4" w:space="0" w:color="auto"/>
              <w:left w:val="single" w:sz="4" w:space="0" w:color="auto"/>
              <w:bottom w:val="single" w:sz="4" w:space="0" w:color="auto"/>
              <w:right w:val="single" w:sz="4" w:space="0" w:color="auto"/>
            </w:tcBorders>
          </w:tcPr>
          <w:p w14:paraId="38E229DD" w14:textId="77777777" w:rsidR="00240C16" w:rsidRPr="00046D32" w:rsidRDefault="00240C16">
            <w:pPr>
              <w:jc w:val="center"/>
              <w:rPr>
                <w:noProof/>
                <w:szCs w:val="22"/>
                <w:lang w:eastAsia="en-US"/>
              </w:rPr>
            </w:pPr>
          </w:p>
        </w:tc>
      </w:tr>
      <w:tr w:rsidR="00240C16" w:rsidRPr="00046D32" w14:paraId="47714979" w14:textId="77777777">
        <w:trPr>
          <w:cantSplit/>
        </w:trPr>
        <w:tc>
          <w:tcPr>
            <w:tcW w:w="3178" w:type="dxa"/>
            <w:tcBorders>
              <w:top w:val="single" w:sz="4" w:space="0" w:color="auto"/>
              <w:left w:val="single" w:sz="4" w:space="0" w:color="auto"/>
              <w:bottom w:val="single" w:sz="4" w:space="0" w:color="auto"/>
              <w:right w:val="single" w:sz="4" w:space="0" w:color="auto"/>
            </w:tcBorders>
          </w:tcPr>
          <w:p w14:paraId="02A331E2" w14:textId="77777777" w:rsidR="00240C16" w:rsidRPr="00046D32" w:rsidRDefault="00240C16" w:rsidP="005810DD">
            <w:pPr>
              <w:ind w:left="284"/>
              <w:rPr>
                <w:b/>
                <w:noProof/>
                <w:szCs w:val="22"/>
                <w:lang w:eastAsia="en-US"/>
              </w:rPr>
            </w:pPr>
            <w:r w:rsidRPr="00046D32">
              <w:rPr>
                <w:noProof/>
              </w:rPr>
              <w:t>Gadījumu skaits (%)</w:t>
            </w:r>
          </w:p>
        </w:tc>
        <w:tc>
          <w:tcPr>
            <w:tcW w:w="2947" w:type="dxa"/>
            <w:tcBorders>
              <w:top w:val="single" w:sz="4" w:space="0" w:color="auto"/>
              <w:left w:val="single" w:sz="4" w:space="0" w:color="auto"/>
              <w:bottom w:val="single" w:sz="4" w:space="0" w:color="auto"/>
              <w:right w:val="single" w:sz="4" w:space="0" w:color="auto"/>
            </w:tcBorders>
          </w:tcPr>
          <w:p w14:paraId="49BD65D8" w14:textId="77777777" w:rsidR="00240C16" w:rsidRPr="00046D32" w:rsidRDefault="00240C16">
            <w:pPr>
              <w:jc w:val="center"/>
              <w:rPr>
                <w:b/>
                <w:bCs/>
                <w:noProof/>
                <w:szCs w:val="22"/>
                <w:lang w:eastAsia="en-US"/>
              </w:rPr>
            </w:pPr>
            <w:r w:rsidRPr="00046D32">
              <w:rPr>
                <w:noProof/>
              </w:rPr>
              <w:t>22 (20,8)</w:t>
            </w:r>
          </w:p>
        </w:tc>
        <w:tc>
          <w:tcPr>
            <w:tcW w:w="2947" w:type="dxa"/>
            <w:tcBorders>
              <w:top w:val="single" w:sz="4" w:space="0" w:color="auto"/>
              <w:left w:val="single" w:sz="4" w:space="0" w:color="auto"/>
              <w:bottom w:val="single" w:sz="4" w:space="0" w:color="auto"/>
              <w:right w:val="single" w:sz="4" w:space="0" w:color="auto"/>
            </w:tcBorders>
          </w:tcPr>
          <w:p w14:paraId="01F8F8E6" w14:textId="77777777" w:rsidR="00240C16" w:rsidRPr="00046D32" w:rsidRDefault="00240C16">
            <w:pPr>
              <w:jc w:val="center"/>
              <w:rPr>
                <w:b/>
                <w:bCs/>
                <w:noProof/>
                <w:szCs w:val="22"/>
                <w:lang w:eastAsia="en-US"/>
              </w:rPr>
            </w:pPr>
            <w:r w:rsidRPr="00046D32">
              <w:rPr>
                <w:noProof/>
              </w:rPr>
              <w:t>67 (63,8)</w:t>
            </w:r>
          </w:p>
        </w:tc>
      </w:tr>
      <w:tr w:rsidR="00240C16" w:rsidRPr="00046D32" w14:paraId="233D9666" w14:textId="77777777">
        <w:trPr>
          <w:cantSplit/>
        </w:trPr>
        <w:tc>
          <w:tcPr>
            <w:tcW w:w="3178" w:type="dxa"/>
            <w:tcBorders>
              <w:top w:val="single" w:sz="4" w:space="0" w:color="auto"/>
              <w:left w:val="single" w:sz="4" w:space="0" w:color="auto"/>
              <w:bottom w:val="single" w:sz="4" w:space="0" w:color="auto"/>
              <w:right w:val="single" w:sz="4" w:space="0" w:color="auto"/>
            </w:tcBorders>
          </w:tcPr>
          <w:p w14:paraId="601C9075" w14:textId="77777777" w:rsidR="00240C16" w:rsidRPr="00046D32" w:rsidRDefault="00240C16" w:rsidP="005810DD">
            <w:pPr>
              <w:ind w:left="284"/>
              <w:rPr>
                <w:noProof/>
                <w:szCs w:val="22"/>
                <w:lang w:eastAsia="en-US"/>
              </w:rPr>
            </w:pPr>
            <w:r w:rsidRPr="00046D32">
              <w:rPr>
                <w:noProof/>
              </w:rPr>
              <w:t>Mediāna (95% TI), mēneši</w:t>
            </w:r>
          </w:p>
        </w:tc>
        <w:tc>
          <w:tcPr>
            <w:tcW w:w="2947" w:type="dxa"/>
            <w:tcBorders>
              <w:top w:val="single" w:sz="4" w:space="0" w:color="auto"/>
              <w:left w:val="single" w:sz="4" w:space="0" w:color="auto"/>
              <w:bottom w:val="single" w:sz="4" w:space="0" w:color="auto"/>
              <w:right w:val="single" w:sz="4" w:space="0" w:color="auto"/>
            </w:tcBorders>
          </w:tcPr>
          <w:p w14:paraId="42DEBFC1" w14:textId="77777777" w:rsidR="00240C16" w:rsidRPr="00046D32" w:rsidRDefault="00240C16">
            <w:pPr>
              <w:jc w:val="center"/>
              <w:rPr>
                <w:noProof/>
                <w:szCs w:val="22"/>
                <w:lang w:eastAsia="en-US"/>
              </w:rPr>
            </w:pPr>
            <w:r w:rsidRPr="00046D32">
              <w:rPr>
                <w:noProof/>
              </w:rPr>
              <w:t>NV (31,2</w:t>
            </w:r>
            <w:r w:rsidR="00393BED" w:rsidRPr="00046D32">
              <w:rPr>
                <w:noProof/>
              </w:rPr>
              <w:t>;</w:t>
            </w:r>
            <w:r w:rsidRPr="00046D32">
              <w:rPr>
                <w:noProof/>
              </w:rPr>
              <w:t xml:space="preserve"> NV)</w:t>
            </w:r>
          </w:p>
        </w:tc>
        <w:tc>
          <w:tcPr>
            <w:tcW w:w="2947" w:type="dxa"/>
            <w:tcBorders>
              <w:top w:val="single" w:sz="4" w:space="0" w:color="auto"/>
              <w:left w:val="single" w:sz="4" w:space="0" w:color="auto"/>
              <w:bottom w:val="single" w:sz="4" w:space="0" w:color="auto"/>
              <w:right w:val="single" w:sz="4" w:space="0" w:color="auto"/>
            </w:tcBorders>
          </w:tcPr>
          <w:p w14:paraId="766F347D" w14:textId="77777777" w:rsidR="00240C16" w:rsidRPr="00046D32" w:rsidRDefault="00240C16">
            <w:pPr>
              <w:jc w:val="center"/>
              <w:rPr>
                <w:noProof/>
                <w:szCs w:val="22"/>
                <w:lang w:eastAsia="en-US"/>
              </w:rPr>
            </w:pPr>
            <w:r w:rsidRPr="00046D32">
              <w:rPr>
                <w:noProof/>
              </w:rPr>
              <w:t>21,0 (16,6</w:t>
            </w:r>
            <w:r w:rsidR="00393BED" w:rsidRPr="00046D32">
              <w:rPr>
                <w:noProof/>
              </w:rPr>
              <w:t>;</w:t>
            </w:r>
            <w:r w:rsidRPr="00046D32">
              <w:rPr>
                <w:noProof/>
              </w:rPr>
              <w:t xml:space="preserve"> 24,7)</w:t>
            </w:r>
          </w:p>
        </w:tc>
      </w:tr>
      <w:tr w:rsidR="00240C16" w:rsidRPr="00046D32" w14:paraId="7FD078B9" w14:textId="77777777">
        <w:trPr>
          <w:cantSplit/>
        </w:trPr>
        <w:tc>
          <w:tcPr>
            <w:tcW w:w="3178" w:type="dxa"/>
            <w:tcBorders>
              <w:top w:val="single" w:sz="4" w:space="0" w:color="auto"/>
              <w:left w:val="single" w:sz="4" w:space="0" w:color="auto"/>
              <w:bottom w:val="single" w:sz="4" w:space="0" w:color="auto"/>
              <w:right w:val="single" w:sz="4" w:space="0" w:color="auto"/>
            </w:tcBorders>
          </w:tcPr>
          <w:p w14:paraId="0CBF8B9E" w14:textId="77777777" w:rsidR="00240C16" w:rsidRPr="00046D32" w:rsidRDefault="00240C16" w:rsidP="005810DD">
            <w:pPr>
              <w:ind w:left="284"/>
              <w:rPr>
                <w:noProof/>
                <w:szCs w:val="22"/>
                <w:lang w:eastAsia="en-US"/>
              </w:rPr>
            </w:pPr>
            <w:r w:rsidRPr="00046D32">
              <w:rPr>
                <w:noProof/>
              </w:rPr>
              <w:t>RA (95 % TI)</w:t>
            </w:r>
          </w:p>
        </w:tc>
        <w:tc>
          <w:tcPr>
            <w:tcW w:w="5894" w:type="dxa"/>
            <w:gridSpan w:val="2"/>
            <w:tcBorders>
              <w:top w:val="single" w:sz="4" w:space="0" w:color="auto"/>
              <w:left w:val="single" w:sz="4" w:space="0" w:color="auto"/>
              <w:bottom w:val="single" w:sz="4" w:space="0" w:color="auto"/>
              <w:right w:val="single" w:sz="4" w:space="0" w:color="auto"/>
            </w:tcBorders>
          </w:tcPr>
          <w:p w14:paraId="2B5BE798" w14:textId="77777777" w:rsidR="00240C16" w:rsidRPr="00046D32" w:rsidRDefault="00240C16">
            <w:pPr>
              <w:jc w:val="center"/>
              <w:rPr>
                <w:noProof/>
                <w:szCs w:val="22"/>
                <w:lang w:eastAsia="en-US"/>
              </w:rPr>
            </w:pPr>
            <w:r w:rsidRPr="00046D32">
              <w:rPr>
                <w:noProof/>
              </w:rPr>
              <w:t>0,22 (0,13, 0,36)</w:t>
            </w:r>
          </w:p>
        </w:tc>
      </w:tr>
      <w:tr w:rsidR="00240C16" w:rsidRPr="00046D32" w14:paraId="141FDBA8" w14:textId="77777777">
        <w:trPr>
          <w:cantSplit/>
        </w:trPr>
        <w:tc>
          <w:tcPr>
            <w:tcW w:w="3178" w:type="dxa"/>
            <w:tcBorders>
              <w:top w:val="single" w:sz="4" w:space="0" w:color="auto"/>
              <w:left w:val="single" w:sz="4" w:space="0" w:color="auto"/>
              <w:bottom w:val="single" w:sz="4" w:space="0" w:color="auto"/>
              <w:right w:val="single" w:sz="4" w:space="0" w:color="auto"/>
            </w:tcBorders>
          </w:tcPr>
          <w:p w14:paraId="7BB44E7C" w14:textId="77777777" w:rsidR="00240C16" w:rsidRPr="00046D32" w:rsidRDefault="00240C16" w:rsidP="005810DD">
            <w:pPr>
              <w:ind w:left="284"/>
              <w:rPr>
                <w:noProof/>
                <w:szCs w:val="22"/>
                <w:lang w:eastAsia="en-US"/>
              </w:rPr>
            </w:pPr>
            <w:r w:rsidRPr="00046D32">
              <w:rPr>
                <w:noProof/>
              </w:rPr>
              <w:t>p vērtība</w:t>
            </w:r>
            <w:r w:rsidRPr="00046D32">
              <w:rPr>
                <w:noProof/>
                <w:vertAlign w:val="superscript"/>
              </w:rPr>
              <w:t>b</w:t>
            </w:r>
          </w:p>
        </w:tc>
        <w:tc>
          <w:tcPr>
            <w:tcW w:w="5894" w:type="dxa"/>
            <w:gridSpan w:val="2"/>
            <w:tcBorders>
              <w:top w:val="single" w:sz="4" w:space="0" w:color="auto"/>
              <w:left w:val="single" w:sz="4" w:space="0" w:color="auto"/>
              <w:bottom w:val="single" w:sz="4" w:space="0" w:color="auto"/>
              <w:right w:val="single" w:sz="4" w:space="0" w:color="auto"/>
            </w:tcBorders>
          </w:tcPr>
          <w:p w14:paraId="4F33DFDC" w14:textId="77777777" w:rsidR="00240C16" w:rsidRPr="00046D32" w:rsidRDefault="00240C16">
            <w:pPr>
              <w:jc w:val="center"/>
              <w:rPr>
                <w:noProof/>
                <w:szCs w:val="22"/>
                <w:lang w:eastAsia="en-US"/>
              </w:rPr>
            </w:pPr>
            <w:r w:rsidRPr="00046D32">
              <w:rPr>
                <w:noProof/>
              </w:rPr>
              <w:t>&lt; 0,0001</w:t>
            </w:r>
          </w:p>
        </w:tc>
      </w:tr>
      <w:tr w:rsidR="00240C16" w:rsidRPr="00046D32" w14:paraId="0098DCD9" w14:textId="77777777">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253A829E" w14:textId="77777777" w:rsidR="00240C16" w:rsidRPr="00046D32" w:rsidRDefault="00240C16">
            <w:pPr>
              <w:keepNext/>
              <w:rPr>
                <w:noProof/>
                <w:szCs w:val="22"/>
                <w:lang w:eastAsia="en-US"/>
              </w:rPr>
            </w:pPr>
            <w:r w:rsidRPr="00046D32">
              <w:rPr>
                <w:b/>
                <w:noProof/>
              </w:rPr>
              <w:t xml:space="preserve">Pilnīgas atbildes reakcijas </w:t>
            </w:r>
            <w:r w:rsidR="00393BED" w:rsidRPr="00046D32">
              <w:rPr>
                <w:b/>
                <w:noProof/>
              </w:rPr>
              <w:t>rādītājs</w:t>
            </w:r>
            <w:r w:rsidRPr="00046D32">
              <w:rPr>
                <w:b/>
                <w:noProof/>
              </w:rPr>
              <w:t xml:space="preserve"> (%)</w:t>
            </w:r>
            <w:r w:rsidRPr="00046D32">
              <w:rPr>
                <w:b/>
                <w:noProof/>
                <w:vertAlign w:val="superscript"/>
              </w:rPr>
              <w:t>c</w:t>
            </w:r>
          </w:p>
        </w:tc>
        <w:tc>
          <w:tcPr>
            <w:tcW w:w="2947" w:type="dxa"/>
            <w:tcBorders>
              <w:top w:val="single" w:sz="4" w:space="0" w:color="auto"/>
              <w:left w:val="single" w:sz="4" w:space="0" w:color="auto"/>
              <w:bottom w:val="single" w:sz="4" w:space="0" w:color="auto"/>
              <w:right w:val="single" w:sz="4" w:space="0" w:color="auto"/>
            </w:tcBorders>
            <w:vAlign w:val="center"/>
          </w:tcPr>
          <w:p w14:paraId="50B19EEB" w14:textId="77777777" w:rsidR="00240C16" w:rsidRPr="00046D32" w:rsidRDefault="00240C16">
            <w:pPr>
              <w:jc w:val="center"/>
              <w:rPr>
                <w:noProof/>
                <w:szCs w:val="22"/>
                <w:lang w:eastAsia="en-US"/>
              </w:rPr>
            </w:pPr>
            <w:r w:rsidRPr="00046D32">
              <w:rPr>
                <w:noProof/>
              </w:rPr>
              <w:t>38,7</w:t>
            </w:r>
          </w:p>
        </w:tc>
        <w:tc>
          <w:tcPr>
            <w:tcW w:w="2947" w:type="dxa"/>
            <w:tcBorders>
              <w:top w:val="single" w:sz="4" w:space="0" w:color="auto"/>
              <w:left w:val="single" w:sz="4" w:space="0" w:color="auto"/>
              <w:bottom w:val="single" w:sz="4" w:space="0" w:color="auto"/>
              <w:right w:val="single" w:sz="4" w:space="0" w:color="auto"/>
            </w:tcBorders>
            <w:vAlign w:val="center"/>
          </w:tcPr>
          <w:p w14:paraId="492A8E10" w14:textId="77777777" w:rsidR="00240C16" w:rsidRPr="00046D32" w:rsidRDefault="00240C16">
            <w:pPr>
              <w:jc w:val="center"/>
              <w:rPr>
                <w:noProof/>
                <w:szCs w:val="22"/>
                <w:lang w:eastAsia="en-US"/>
              </w:rPr>
            </w:pPr>
            <w:r w:rsidRPr="00046D32">
              <w:rPr>
                <w:noProof/>
              </w:rPr>
              <w:t>11,4</w:t>
            </w:r>
          </w:p>
        </w:tc>
      </w:tr>
      <w:tr w:rsidR="00240C16" w:rsidRPr="00046D32" w14:paraId="497ABE9A" w14:textId="77777777">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035D2CEE" w14:textId="77777777" w:rsidR="00240C16" w:rsidRPr="00046D32" w:rsidRDefault="00240C16" w:rsidP="005810DD">
            <w:pPr>
              <w:ind w:left="284"/>
              <w:rPr>
                <w:noProof/>
                <w:szCs w:val="22"/>
                <w:lang w:eastAsia="en-US"/>
              </w:rPr>
            </w:pPr>
            <w:r w:rsidRPr="00046D32">
              <w:rPr>
                <w:noProof/>
              </w:rPr>
              <w:t>95% TI</w:t>
            </w:r>
          </w:p>
        </w:tc>
        <w:tc>
          <w:tcPr>
            <w:tcW w:w="2947" w:type="dxa"/>
            <w:tcBorders>
              <w:top w:val="single" w:sz="4" w:space="0" w:color="auto"/>
              <w:left w:val="single" w:sz="4" w:space="0" w:color="auto"/>
              <w:bottom w:val="single" w:sz="4" w:space="0" w:color="auto"/>
              <w:right w:val="single" w:sz="4" w:space="0" w:color="auto"/>
            </w:tcBorders>
            <w:vAlign w:val="center"/>
          </w:tcPr>
          <w:p w14:paraId="28914D80" w14:textId="77777777" w:rsidR="00240C16" w:rsidRPr="00046D32" w:rsidRDefault="00240C16">
            <w:pPr>
              <w:jc w:val="center"/>
              <w:rPr>
                <w:noProof/>
                <w:szCs w:val="22"/>
                <w:lang w:eastAsia="en-US"/>
              </w:rPr>
            </w:pPr>
            <w:r w:rsidRPr="00046D32">
              <w:rPr>
                <w:noProof/>
              </w:rPr>
              <w:t>(29,4</w:t>
            </w:r>
            <w:r w:rsidR="00393BED" w:rsidRPr="00046D32">
              <w:rPr>
                <w:noProof/>
              </w:rPr>
              <w:t>;</w:t>
            </w:r>
            <w:r w:rsidRPr="00046D32">
              <w:rPr>
                <w:noProof/>
              </w:rPr>
              <w:t xml:space="preserve"> 48,0)</w:t>
            </w:r>
          </w:p>
        </w:tc>
        <w:tc>
          <w:tcPr>
            <w:tcW w:w="2947" w:type="dxa"/>
            <w:tcBorders>
              <w:top w:val="single" w:sz="4" w:space="0" w:color="auto"/>
              <w:left w:val="single" w:sz="4" w:space="0" w:color="auto"/>
              <w:bottom w:val="single" w:sz="4" w:space="0" w:color="auto"/>
              <w:right w:val="single" w:sz="4" w:space="0" w:color="auto"/>
            </w:tcBorders>
            <w:vAlign w:val="center"/>
          </w:tcPr>
          <w:p w14:paraId="6956FED2" w14:textId="77777777" w:rsidR="00240C16" w:rsidRPr="00046D32" w:rsidRDefault="00240C16">
            <w:pPr>
              <w:jc w:val="center"/>
              <w:rPr>
                <w:noProof/>
                <w:szCs w:val="22"/>
                <w:lang w:eastAsia="en-US"/>
              </w:rPr>
            </w:pPr>
            <w:r w:rsidRPr="00046D32">
              <w:rPr>
                <w:noProof/>
              </w:rPr>
              <w:t>(5,3</w:t>
            </w:r>
            <w:r w:rsidR="00393BED" w:rsidRPr="00046D32">
              <w:rPr>
                <w:noProof/>
              </w:rPr>
              <w:t>;</w:t>
            </w:r>
            <w:r w:rsidRPr="00046D32">
              <w:rPr>
                <w:noProof/>
              </w:rPr>
              <w:t xml:space="preserve"> 17,5)</w:t>
            </w:r>
          </w:p>
        </w:tc>
      </w:tr>
      <w:tr w:rsidR="00240C16" w:rsidRPr="00046D32" w14:paraId="10551150" w14:textId="77777777">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04EF094B" w14:textId="77777777" w:rsidR="00240C16" w:rsidRPr="00046D32" w:rsidRDefault="00240C16" w:rsidP="005810DD">
            <w:pPr>
              <w:ind w:left="284"/>
              <w:rPr>
                <w:noProof/>
                <w:szCs w:val="22"/>
                <w:lang w:eastAsia="en-US"/>
              </w:rPr>
            </w:pPr>
            <w:r w:rsidRPr="00046D32">
              <w:rPr>
                <w:noProof/>
              </w:rPr>
              <w:t>p vērtība</w:t>
            </w:r>
            <w:r w:rsidRPr="00046D32">
              <w:rPr>
                <w:noProof/>
                <w:vertAlign w:val="superscript"/>
              </w:rPr>
              <w:t>d</w:t>
            </w:r>
          </w:p>
        </w:tc>
        <w:tc>
          <w:tcPr>
            <w:tcW w:w="5894" w:type="dxa"/>
            <w:gridSpan w:val="2"/>
            <w:tcBorders>
              <w:top w:val="single" w:sz="4" w:space="0" w:color="auto"/>
              <w:left w:val="single" w:sz="4" w:space="0" w:color="auto"/>
              <w:bottom w:val="single" w:sz="4" w:space="0" w:color="auto"/>
              <w:right w:val="single" w:sz="4" w:space="0" w:color="auto"/>
            </w:tcBorders>
            <w:vAlign w:val="center"/>
          </w:tcPr>
          <w:p w14:paraId="61443293" w14:textId="77777777" w:rsidR="00240C16" w:rsidRPr="00046D32" w:rsidRDefault="00240C16">
            <w:pPr>
              <w:jc w:val="center"/>
              <w:rPr>
                <w:noProof/>
                <w:szCs w:val="22"/>
                <w:lang w:eastAsia="en-US"/>
              </w:rPr>
            </w:pPr>
            <w:r w:rsidRPr="00046D32">
              <w:rPr>
                <w:noProof/>
              </w:rPr>
              <w:t>&lt; 0,0001</w:t>
            </w:r>
          </w:p>
        </w:tc>
      </w:tr>
      <w:tr w:rsidR="00240C16" w:rsidRPr="00046D32" w14:paraId="1CEC9348" w14:textId="77777777">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2A85F0B9" w14:textId="77777777" w:rsidR="00240C16" w:rsidRPr="00046D32" w:rsidRDefault="00240C16">
            <w:pPr>
              <w:keepNext/>
              <w:rPr>
                <w:b/>
                <w:bCs/>
                <w:noProof/>
                <w:szCs w:val="22"/>
                <w:lang w:eastAsia="en-US"/>
              </w:rPr>
            </w:pPr>
            <w:r w:rsidRPr="00046D32">
              <w:rPr>
                <w:b/>
                <w:noProof/>
              </w:rPr>
              <w:t xml:space="preserve">Kopējā atbildes reakcijas </w:t>
            </w:r>
            <w:r w:rsidR="00393BED" w:rsidRPr="00046D32">
              <w:rPr>
                <w:b/>
                <w:noProof/>
              </w:rPr>
              <w:t>rādītājs</w:t>
            </w:r>
            <w:r w:rsidRPr="00046D32">
              <w:rPr>
                <w:b/>
                <w:noProof/>
              </w:rPr>
              <w:t xml:space="preserve"> (%)</w:t>
            </w:r>
            <w:r w:rsidRPr="00046D32">
              <w:rPr>
                <w:b/>
                <w:noProof/>
                <w:vertAlign w:val="superscript"/>
              </w:rPr>
              <w:t>e</w:t>
            </w:r>
          </w:p>
        </w:tc>
        <w:tc>
          <w:tcPr>
            <w:tcW w:w="2947" w:type="dxa"/>
            <w:tcBorders>
              <w:top w:val="single" w:sz="4" w:space="0" w:color="auto"/>
              <w:left w:val="single" w:sz="4" w:space="0" w:color="auto"/>
              <w:bottom w:val="single" w:sz="4" w:space="0" w:color="auto"/>
              <w:right w:val="single" w:sz="4" w:space="0" w:color="auto"/>
            </w:tcBorders>
            <w:vAlign w:val="center"/>
          </w:tcPr>
          <w:p w14:paraId="6F70A7B2" w14:textId="77777777" w:rsidR="00240C16" w:rsidRPr="00046D32" w:rsidRDefault="00240C16">
            <w:pPr>
              <w:jc w:val="center"/>
              <w:rPr>
                <w:noProof/>
                <w:szCs w:val="22"/>
                <w:lang w:eastAsia="en-US"/>
              </w:rPr>
            </w:pPr>
            <w:r w:rsidRPr="00046D32">
              <w:rPr>
                <w:noProof/>
              </w:rPr>
              <w:t>86,8</w:t>
            </w:r>
          </w:p>
        </w:tc>
        <w:tc>
          <w:tcPr>
            <w:tcW w:w="2947" w:type="dxa"/>
            <w:tcBorders>
              <w:top w:val="single" w:sz="4" w:space="0" w:color="auto"/>
              <w:left w:val="single" w:sz="4" w:space="0" w:color="auto"/>
              <w:bottom w:val="single" w:sz="4" w:space="0" w:color="auto"/>
              <w:right w:val="single" w:sz="4" w:space="0" w:color="auto"/>
            </w:tcBorders>
            <w:vAlign w:val="center"/>
          </w:tcPr>
          <w:p w14:paraId="4FDE443C" w14:textId="77777777" w:rsidR="00240C16" w:rsidRPr="00046D32" w:rsidRDefault="00240C16">
            <w:pPr>
              <w:jc w:val="center"/>
              <w:rPr>
                <w:noProof/>
                <w:szCs w:val="22"/>
                <w:lang w:eastAsia="en-US"/>
              </w:rPr>
            </w:pPr>
            <w:r w:rsidRPr="00046D32">
              <w:rPr>
                <w:noProof/>
              </w:rPr>
              <w:t>84,8</w:t>
            </w:r>
          </w:p>
        </w:tc>
      </w:tr>
      <w:tr w:rsidR="00240C16" w:rsidRPr="00046D32" w14:paraId="1B96B390" w14:textId="77777777">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3ADAF0B2" w14:textId="77777777" w:rsidR="00240C16" w:rsidRPr="00046D32" w:rsidRDefault="00240C16" w:rsidP="005810DD">
            <w:pPr>
              <w:ind w:left="284"/>
              <w:rPr>
                <w:noProof/>
                <w:szCs w:val="22"/>
                <w:lang w:eastAsia="en-US"/>
              </w:rPr>
            </w:pPr>
            <w:r w:rsidRPr="00046D32">
              <w:rPr>
                <w:noProof/>
              </w:rPr>
              <w:t>95% TI</w:t>
            </w:r>
          </w:p>
        </w:tc>
        <w:tc>
          <w:tcPr>
            <w:tcW w:w="2947" w:type="dxa"/>
            <w:tcBorders>
              <w:top w:val="single" w:sz="4" w:space="0" w:color="auto"/>
              <w:left w:val="single" w:sz="4" w:space="0" w:color="auto"/>
              <w:bottom w:val="single" w:sz="4" w:space="0" w:color="auto"/>
              <w:right w:val="single" w:sz="4" w:space="0" w:color="auto"/>
            </w:tcBorders>
            <w:vAlign w:val="center"/>
          </w:tcPr>
          <w:p w14:paraId="7C50B7B3" w14:textId="77777777" w:rsidR="00240C16" w:rsidRPr="00046D32" w:rsidRDefault="00240C16">
            <w:pPr>
              <w:jc w:val="center"/>
              <w:rPr>
                <w:noProof/>
                <w:szCs w:val="22"/>
                <w:lang w:eastAsia="en-US"/>
              </w:rPr>
            </w:pPr>
            <w:r w:rsidRPr="00046D32">
              <w:rPr>
                <w:noProof/>
              </w:rPr>
              <w:t>(80,3</w:t>
            </w:r>
            <w:r w:rsidR="00393BED" w:rsidRPr="00046D32">
              <w:rPr>
                <w:noProof/>
              </w:rPr>
              <w:t>;</w:t>
            </w:r>
            <w:r w:rsidRPr="00046D32">
              <w:rPr>
                <w:noProof/>
              </w:rPr>
              <w:t xml:space="preserve"> 93,2)</w:t>
            </w:r>
          </w:p>
        </w:tc>
        <w:tc>
          <w:tcPr>
            <w:tcW w:w="2947" w:type="dxa"/>
            <w:tcBorders>
              <w:top w:val="single" w:sz="4" w:space="0" w:color="auto"/>
              <w:left w:val="single" w:sz="4" w:space="0" w:color="auto"/>
              <w:bottom w:val="single" w:sz="4" w:space="0" w:color="auto"/>
              <w:right w:val="single" w:sz="4" w:space="0" w:color="auto"/>
            </w:tcBorders>
            <w:vAlign w:val="center"/>
          </w:tcPr>
          <w:p w14:paraId="3FA44277" w14:textId="77777777" w:rsidR="00240C16" w:rsidRPr="00046D32" w:rsidRDefault="00240C16">
            <w:pPr>
              <w:jc w:val="center"/>
              <w:rPr>
                <w:noProof/>
                <w:szCs w:val="22"/>
                <w:lang w:eastAsia="en-US"/>
              </w:rPr>
            </w:pPr>
            <w:r w:rsidRPr="00046D32">
              <w:rPr>
                <w:noProof/>
              </w:rPr>
              <w:t>(77,9</w:t>
            </w:r>
            <w:r w:rsidR="00393BED" w:rsidRPr="00046D32">
              <w:rPr>
                <w:noProof/>
              </w:rPr>
              <w:t>;</w:t>
            </w:r>
            <w:r w:rsidRPr="00046D32">
              <w:rPr>
                <w:noProof/>
              </w:rPr>
              <w:t xml:space="preserve"> 91,6)</w:t>
            </w:r>
          </w:p>
        </w:tc>
      </w:tr>
      <w:tr w:rsidR="00240C16" w:rsidRPr="00046D32" w14:paraId="76E83758" w14:textId="77777777">
        <w:trPr>
          <w:cantSplit/>
        </w:trPr>
        <w:tc>
          <w:tcPr>
            <w:tcW w:w="9072" w:type="dxa"/>
            <w:gridSpan w:val="3"/>
            <w:tcBorders>
              <w:top w:val="single" w:sz="4" w:space="0" w:color="auto"/>
              <w:left w:val="nil"/>
              <w:bottom w:val="nil"/>
              <w:right w:val="nil"/>
            </w:tcBorders>
          </w:tcPr>
          <w:p w14:paraId="7F73571A" w14:textId="77777777" w:rsidR="00240C16" w:rsidRPr="00046D32" w:rsidRDefault="00240C16" w:rsidP="005810DD">
            <w:pPr>
              <w:ind w:left="284" w:hanging="284"/>
              <w:rPr>
                <w:noProof/>
                <w:sz w:val="18"/>
                <w:szCs w:val="18"/>
                <w:lang w:eastAsia="en-US"/>
              </w:rPr>
            </w:pPr>
            <w:r w:rsidRPr="00046D32">
              <w:rPr>
                <w:noProof/>
                <w:szCs w:val="22"/>
                <w:vertAlign w:val="superscript"/>
              </w:rPr>
              <w:t>a</w:t>
            </w:r>
            <w:r w:rsidRPr="00046D32">
              <w:rPr>
                <w:noProof/>
                <w:sz w:val="18"/>
                <w:szCs w:val="18"/>
              </w:rPr>
              <w:tab/>
              <w:t>Pamatojoties uz IRC novērtējumu</w:t>
            </w:r>
            <w:r w:rsidR="00393BED" w:rsidRPr="00046D32">
              <w:rPr>
                <w:noProof/>
                <w:sz w:val="18"/>
                <w:szCs w:val="18"/>
              </w:rPr>
              <w:t>.</w:t>
            </w:r>
          </w:p>
          <w:p w14:paraId="06E17EB4" w14:textId="77777777" w:rsidR="00240C16" w:rsidRPr="00046D32" w:rsidRDefault="00240C16" w:rsidP="005810DD">
            <w:pPr>
              <w:ind w:left="284" w:hanging="284"/>
              <w:rPr>
                <w:noProof/>
                <w:sz w:val="18"/>
                <w:szCs w:val="18"/>
              </w:rPr>
            </w:pPr>
            <w:r w:rsidRPr="00046D32">
              <w:rPr>
                <w:noProof/>
                <w:szCs w:val="22"/>
                <w:vertAlign w:val="superscript"/>
              </w:rPr>
              <w:t>b</w:t>
            </w:r>
            <w:r w:rsidRPr="00046D32">
              <w:rPr>
                <w:noProof/>
                <w:sz w:val="18"/>
                <w:szCs w:val="18"/>
              </w:rPr>
              <w:tab/>
            </w:r>
            <w:r w:rsidR="00393BED" w:rsidRPr="00046D32">
              <w:rPr>
                <w:noProof/>
                <w:sz w:val="18"/>
                <w:szCs w:val="18"/>
              </w:rPr>
              <w:t xml:space="preserve">p vērtība no stratificēta </w:t>
            </w:r>
            <w:r w:rsidR="00393BED" w:rsidRPr="00046D32">
              <w:rPr>
                <w:i/>
                <w:iCs/>
                <w:noProof/>
                <w:sz w:val="18"/>
                <w:szCs w:val="18"/>
              </w:rPr>
              <w:t>log-rank</w:t>
            </w:r>
            <w:r w:rsidR="00393BED" w:rsidRPr="00046D32">
              <w:rPr>
                <w:noProof/>
                <w:sz w:val="18"/>
                <w:szCs w:val="18"/>
              </w:rPr>
              <w:t xml:space="preserve"> testa</w:t>
            </w:r>
            <w:r w:rsidRPr="00046D32">
              <w:rPr>
                <w:noProof/>
                <w:sz w:val="18"/>
                <w:szCs w:val="18"/>
              </w:rPr>
              <w:t>.</w:t>
            </w:r>
          </w:p>
          <w:p w14:paraId="13C6756B" w14:textId="77777777" w:rsidR="00240C16" w:rsidRPr="00046D32" w:rsidRDefault="00240C16" w:rsidP="005810DD">
            <w:pPr>
              <w:ind w:left="284" w:hanging="284"/>
              <w:rPr>
                <w:noProof/>
                <w:sz w:val="18"/>
                <w:szCs w:val="18"/>
              </w:rPr>
            </w:pPr>
            <w:r w:rsidRPr="00046D32">
              <w:rPr>
                <w:noProof/>
                <w:szCs w:val="22"/>
                <w:vertAlign w:val="superscript"/>
              </w:rPr>
              <w:t>c</w:t>
            </w:r>
            <w:r w:rsidRPr="00046D32">
              <w:rPr>
                <w:noProof/>
                <w:sz w:val="18"/>
                <w:szCs w:val="18"/>
              </w:rPr>
              <w:tab/>
            </w:r>
            <w:r w:rsidR="00655D5E" w:rsidRPr="00046D32">
              <w:rPr>
                <w:noProof/>
                <w:sz w:val="18"/>
                <w:szCs w:val="18"/>
              </w:rPr>
              <w:t>Iekļauti</w:t>
            </w:r>
            <w:r w:rsidRPr="00046D32">
              <w:rPr>
                <w:noProof/>
                <w:sz w:val="18"/>
                <w:szCs w:val="18"/>
              </w:rPr>
              <w:t xml:space="preserve"> trīs IMBRUVICA un venetoklaksa grupas pacienti ar pilnīgu atbildes reakciju un nepilnīgu kaulu smadzeņu atlabšanu (CRi)</w:t>
            </w:r>
          </w:p>
          <w:p w14:paraId="3F933BEC" w14:textId="77777777" w:rsidR="00EB252D" w:rsidRPr="00046D32" w:rsidRDefault="00240C16" w:rsidP="005810DD">
            <w:pPr>
              <w:ind w:left="284" w:hanging="284"/>
              <w:rPr>
                <w:noProof/>
                <w:sz w:val="18"/>
                <w:szCs w:val="18"/>
              </w:rPr>
            </w:pPr>
            <w:r w:rsidRPr="00046D32">
              <w:rPr>
                <w:noProof/>
                <w:szCs w:val="22"/>
                <w:vertAlign w:val="superscript"/>
              </w:rPr>
              <w:t>d</w:t>
            </w:r>
            <w:r w:rsidRPr="00046D32">
              <w:rPr>
                <w:noProof/>
                <w:sz w:val="18"/>
                <w:szCs w:val="18"/>
              </w:rPr>
              <w:tab/>
              <w:t xml:space="preserve">p vērtība pēc </w:t>
            </w:r>
            <w:r w:rsidR="00655D5E" w:rsidRPr="00046D32">
              <w:rPr>
                <w:i/>
                <w:iCs/>
                <w:noProof/>
                <w:sz w:val="18"/>
                <w:szCs w:val="18"/>
              </w:rPr>
              <w:t>Cochran-Mantel-Haenszel</w:t>
            </w:r>
            <w:r w:rsidRPr="00046D32">
              <w:rPr>
                <w:noProof/>
                <w:sz w:val="18"/>
                <w:szCs w:val="18"/>
              </w:rPr>
              <w:t>hī-kvadrāta testa</w:t>
            </w:r>
            <w:r w:rsidR="00EB252D" w:rsidRPr="00046D32">
              <w:rPr>
                <w:noProof/>
                <w:sz w:val="18"/>
                <w:szCs w:val="18"/>
              </w:rPr>
              <w:t>.</w:t>
            </w:r>
          </w:p>
          <w:p w14:paraId="0E6EB377" w14:textId="77777777" w:rsidR="00240C16" w:rsidRPr="00046D32" w:rsidRDefault="00240C16" w:rsidP="005810DD">
            <w:pPr>
              <w:ind w:left="284" w:hanging="284"/>
              <w:rPr>
                <w:noProof/>
                <w:sz w:val="18"/>
                <w:szCs w:val="18"/>
              </w:rPr>
            </w:pPr>
            <w:r w:rsidRPr="00046D32">
              <w:rPr>
                <w:noProof/>
                <w:szCs w:val="22"/>
                <w:vertAlign w:val="superscript"/>
              </w:rPr>
              <w:t>e</w:t>
            </w:r>
            <w:r w:rsidRPr="00046D32">
              <w:rPr>
                <w:noProof/>
                <w:sz w:val="18"/>
                <w:szCs w:val="18"/>
              </w:rPr>
              <w:tab/>
              <w:t>Kopējā atbildes reakcija – CR + Cri + nPR +PR</w:t>
            </w:r>
            <w:r w:rsidR="00655D5E" w:rsidRPr="00046D32">
              <w:rPr>
                <w:noProof/>
                <w:sz w:val="18"/>
                <w:szCs w:val="18"/>
              </w:rPr>
              <w:t>.</w:t>
            </w:r>
          </w:p>
          <w:p w14:paraId="47E790D4" w14:textId="77777777" w:rsidR="00BD1B17" w:rsidRPr="00046D32" w:rsidRDefault="00BD1B17" w:rsidP="00206FBD">
            <w:pPr>
              <w:rPr>
                <w:noProof/>
                <w:sz w:val="18"/>
                <w:szCs w:val="18"/>
              </w:rPr>
            </w:pPr>
          </w:p>
          <w:p w14:paraId="19AC027D" w14:textId="77777777" w:rsidR="006F3EC0" w:rsidRDefault="00240C16" w:rsidP="00B011FA">
            <w:pPr>
              <w:rPr>
                <w:noProof/>
                <w:szCs w:val="18"/>
                <w:lang w:eastAsia="en-US"/>
              </w:rPr>
            </w:pPr>
            <w:r w:rsidRPr="00046D32">
              <w:rPr>
                <w:noProof/>
                <w:sz w:val="18"/>
                <w:szCs w:val="18"/>
              </w:rPr>
              <w:t>CR – pilnīga atbildes reakcija; Cri – pilnīga atbildes reakcija un nepilnīga kaulu smadzeņu atlabšana; RA – riska attiecība; NV – nav novērtējams; nPR – daļēja limfmezglu atbildes reakcija; PR – daļēja atbildes reakcija.</w:t>
            </w:r>
          </w:p>
        </w:tc>
      </w:tr>
    </w:tbl>
    <w:p w14:paraId="45A0252D" w14:textId="77777777" w:rsidR="00240C16" w:rsidRPr="00046D32" w:rsidRDefault="00240C16">
      <w:pPr>
        <w:rPr>
          <w:noProof/>
          <w:szCs w:val="22"/>
          <w:lang w:eastAsia="en-US"/>
        </w:rPr>
      </w:pPr>
    </w:p>
    <w:p w14:paraId="2BBF1314" w14:textId="77777777" w:rsidR="00240C16" w:rsidRPr="00046D32" w:rsidRDefault="003C2316">
      <w:pPr>
        <w:keepNext/>
        <w:ind w:left="1134" w:hanging="1134"/>
        <w:rPr>
          <w:b/>
          <w:noProof/>
        </w:rPr>
      </w:pPr>
      <w:r w:rsidRPr="00046D32">
        <w:rPr>
          <w:b/>
          <w:noProof/>
        </w:rPr>
        <w:lastRenderedPageBreak/>
        <w:t>10</w:t>
      </w:r>
      <w:r w:rsidR="00240C16" w:rsidRPr="00046D32">
        <w:rPr>
          <w:b/>
          <w:noProof/>
        </w:rPr>
        <w:t>.</w:t>
      </w:r>
      <w:r w:rsidR="00FF7B97" w:rsidRPr="00046D32">
        <w:rPr>
          <w:b/>
          <w:noProof/>
        </w:rPr>
        <w:t> </w:t>
      </w:r>
      <w:r w:rsidR="00240C16" w:rsidRPr="00046D32">
        <w:rPr>
          <w:b/>
          <w:noProof/>
        </w:rPr>
        <w:t>attēls.</w:t>
      </w:r>
      <w:r w:rsidR="00240C16" w:rsidRPr="00046D32">
        <w:rPr>
          <w:b/>
          <w:noProof/>
        </w:rPr>
        <w:tab/>
      </w:r>
      <w:r w:rsidR="00655D5E" w:rsidRPr="00046D32">
        <w:rPr>
          <w:b/>
          <w:noProof/>
        </w:rPr>
        <w:t>Dzīvildzes bez slimības progresēšanas (</w:t>
      </w:r>
      <w:r w:rsidR="00655D5E" w:rsidRPr="00046D32">
        <w:rPr>
          <w:b/>
          <w:i/>
          <w:iCs/>
          <w:noProof/>
        </w:rPr>
        <w:t xml:space="preserve">ITT </w:t>
      </w:r>
      <w:r w:rsidR="00655D5E" w:rsidRPr="00046D32">
        <w:rPr>
          <w:b/>
          <w:noProof/>
        </w:rPr>
        <w:t xml:space="preserve">populācija) </w:t>
      </w:r>
      <w:r w:rsidR="00655D5E" w:rsidRPr="00046D32">
        <w:rPr>
          <w:b/>
          <w:i/>
          <w:iCs/>
          <w:noProof/>
        </w:rPr>
        <w:t>Kaplan-Meier</w:t>
      </w:r>
      <w:r w:rsidR="00655D5E" w:rsidRPr="00046D32">
        <w:rPr>
          <w:b/>
          <w:noProof/>
        </w:rPr>
        <w:t xml:space="preserve"> līkne pacientiem ar CLL pētījumā CLL3011</w:t>
      </w:r>
    </w:p>
    <w:bookmarkStart w:id="62" w:name="_Hlk107100033"/>
    <w:p w14:paraId="5C4BB709" w14:textId="4C731C6A" w:rsidR="00240C16" w:rsidRPr="00046D32" w:rsidRDefault="003325C8">
      <w:pPr>
        <w:keepNext/>
        <w:ind w:left="1134" w:hanging="1134"/>
        <w:rPr>
          <w:b/>
          <w:bCs/>
          <w:noProof/>
        </w:rPr>
      </w:pPr>
      <w:r>
        <w:rPr>
          <w:b/>
          <w:noProof/>
          <w:lang w:eastAsia="lv-LV"/>
        </w:rPr>
        <mc:AlternateContent>
          <mc:Choice Requires="wps">
            <w:drawing>
              <wp:anchor distT="0" distB="0" distL="114300" distR="114300" simplePos="0" relativeHeight="251676672" behindDoc="0" locked="0" layoutInCell="1" allowOverlap="1" wp14:anchorId="4312C0C2" wp14:editId="53D92527">
                <wp:simplePos x="0" y="0"/>
                <wp:positionH relativeFrom="column">
                  <wp:posOffset>2339975</wp:posOffset>
                </wp:positionH>
                <wp:positionV relativeFrom="paragraph">
                  <wp:posOffset>3804920</wp:posOffset>
                </wp:positionV>
                <wp:extent cx="1904365" cy="268605"/>
                <wp:effectExtent l="0" t="0" r="0" b="0"/>
                <wp:wrapNone/>
                <wp:docPr id="16143493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4365" cy="268605"/>
                        </a:xfrm>
                        <a:prstGeom prst="rect">
                          <a:avLst/>
                        </a:prstGeom>
                        <a:solidFill>
                          <a:schemeClr val="bg1"/>
                        </a:solidFill>
                        <a:ln w="6350">
                          <a:noFill/>
                        </a:ln>
                      </wps:spPr>
                      <wps:txbx>
                        <w:txbxContent>
                          <w:p w14:paraId="258BABED" w14:textId="77777777" w:rsidR="00761FD4" w:rsidRPr="00E76C52" w:rsidRDefault="00761FD4" w:rsidP="00E76C52">
                            <w:pPr>
                              <w:tabs>
                                <w:tab w:val="clear" w:pos="567"/>
                              </w:tabs>
                              <w:suppressAutoHyphens w:val="0"/>
                              <w:jc w:val="center"/>
                              <w:rPr>
                                <w:color w:val="000000" w:themeColor="text1"/>
                                <w:sz w:val="18"/>
                                <w:szCs w:val="18"/>
                                <w:lang w:eastAsia="en-GB"/>
                              </w:rPr>
                            </w:pPr>
                            <w:r w:rsidRPr="00E76C52">
                              <w:rPr>
                                <w:rFonts w:ascii="Arial" w:hAnsi="Arial" w:cs="Arial"/>
                                <w:color w:val="000000" w:themeColor="text1"/>
                                <w:sz w:val="18"/>
                                <w:szCs w:val="18"/>
                                <w:shd w:val="clear" w:color="auto" w:fill="FFFFFF"/>
                                <w:lang w:eastAsia="en-GB"/>
                              </w:rPr>
                              <w:t>Mēneši pēc randomizēšanas</w:t>
                            </w:r>
                          </w:p>
                          <w:p w14:paraId="7A4F71EB" w14:textId="77777777" w:rsidR="00761FD4" w:rsidRPr="00E76C52" w:rsidRDefault="00761FD4" w:rsidP="007A08A2">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2C0C2" id="Text Box 1" o:spid="_x0000_s1059" type="#_x0000_t202" style="position:absolute;left:0;text-align:left;margin-left:184.25pt;margin-top:299.6pt;width:149.95pt;height:21.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" fillcolor="white [3212]" stroked="f" strokeweight=".5pt">
                <v:textbox>
                  <w:txbxContent>
                    <w:p w14:paraId="258BABED" w14:textId="77777777" w:rsidR="00761FD4" w:rsidRPr="00E76C52" w:rsidRDefault="00761FD4" w:rsidP="00E76C52">
                      <w:pPr>
                        <w:tabs>
                          <w:tab w:val="clear" w:pos="567"/>
                        </w:tabs>
                        <w:suppressAutoHyphens w:val="0"/>
                        <w:jc w:val="center"/>
                        <w:rPr>
                          <w:color w:val="000000" w:themeColor="text1"/>
                          <w:sz w:val="18"/>
                          <w:szCs w:val="18"/>
                          <w:lang w:eastAsia="en-GB"/>
                        </w:rPr>
                      </w:pPr>
                      <w:r w:rsidRPr="00E76C52">
                        <w:rPr>
                          <w:rFonts w:ascii="Arial" w:hAnsi="Arial" w:cs="Arial"/>
                          <w:color w:val="000000" w:themeColor="text1"/>
                          <w:sz w:val="18"/>
                          <w:szCs w:val="18"/>
                          <w:shd w:val="clear" w:color="auto" w:fill="FFFFFF"/>
                          <w:lang w:eastAsia="en-GB"/>
                        </w:rPr>
                        <w:t>Mēneši pēc randomizēšanas</w:t>
                      </w:r>
                    </w:p>
                    <w:p w14:paraId="7A4F71EB" w14:textId="77777777" w:rsidR="00761FD4" w:rsidRPr="00E76C52" w:rsidRDefault="00761FD4" w:rsidP="007A08A2">
                      <w:pPr>
                        <w:rPr>
                          <w:color w:val="000000" w:themeColor="text1"/>
                        </w:rPr>
                      </w:pPr>
                    </w:p>
                  </w:txbxContent>
                </v:textbox>
              </v:shape>
            </w:pict>
          </mc:Fallback>
        </mc:AlternateContent>
      </w:r>
      <w:r w:rsidR="007A08A2" w:rsidRPr="00046D32">
        <w:rPr>
          <w:b/>
          <w:noProof/>
          <w:lang w:eastAsia="lv-LV"/>
        </w:rPr>
        <w:drawing>
          <wp:inline distT="0" distB="0" distL="0" distR="0" wp14:anchorId="4179BDED" wp14:editId="7677F2B4">
            <wp:extent cx="5765800" cy="5025390"/>
            <wp:effectExtent l="0" t="0" r="0" b="0"/>
            <wp:docPr id="19"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5800" cy="5025390"/>
                    </a:xfrm>
                    <a:prstGeom prst="rect">
                      <a:avLst/>
                    </a:prstGeom>
                    <a:noFill/>
                    <a:ln>
                      <a:noFill/>
                    </a:ln>
                  </pic:spPr>
                </pic:pic>
              </a:graphicData>
            </a:graphic>
          </wp:inline>
        </w:drawing>
      </w:r>
      <w:bookmarkEnd w:id="62"/>
    </w:p>
    <w:p w14:paraId="5FB9CD21" w14:textId="77777777" w:rsidR="00240C16" w:rsidRPr="00046D32" w:rsidRDefault="00240C16">
      <w:pPr>
        <w:rPr>
          <w:noProof/>
        </w:rPr>
      </w:pPr>
    </w:p>
    <w:p w14:paraId="75FF444D" w14:textId="77777777" w:rsidR="00240C16" w:rsidRPr="00046D32" w:rsidRDefault="00240C16">
      <w:pPr>
        <w:rPr>
          <w:noProof/>
        </w:rPr>
      </w:pPr>
      <w:r w:rsidRPr="00046D32">
        <w:rPr>
          <w:noProof/>
        </w:rPr>
        <w:t xml:space="preserve">IMBRUVICA un venetoklaksa kombinācijas </w:t>
      </w:r>
      <w:r w:rsidR="00655D5E" w:rsidRPr="00046D32">
        <w:rPr>
          <w:noProof/>
        </w:rPr>
        <w:t>terapeitiskā iedarbība bija līdzīga visās augstam riskam pakļautajās CLL </w:t>
      </w:r>
      <w:r w:rsidRPr="00046D32">
        <w:rPr>
          <w:noProof/>
        </w:rPr>
        <w:t>populācijās (ar TP53 mutāciju, 11q delēciju vai nemutējušu IGHV), un PFS RA bija 0,23 (95% TI 0,13–0,41).</w:t>
      </w:r>
    </w:p>
    <w:p w14:paraId="5CEC2B97" w14:textId="77777777" w:rsidR="00240C16" w:rsidRPr="00046D32" w:rsidRDefault="00240C16">
      <w:pPr>
        <w:rPr>
          <w:noProof/>
        </w:rPr>
      </w:pPr>
    </w:p>
    <w:p w14:paraId="6B51362A" w14:textId="77777777" w:rsidR="00240C16" w:rsidRPr="00046D32" w:rsidRDefault="00655D5E">
      <w:pPr>
        <w:rPr>
          <w:noProof/>
        </w:rPr>
      </w:pPr>
      <w:r w:rsidRPr="00046D32">
        <w:rPr>
          <w:noProof/>
        </w:rPr>
        <w:t>Kopējās dzīvildzes dati vēl bija nepilnīgi</w:t>
      </w:r>
      <w:r w:rsidR="00240C16" w:rsidRPr="00046D32">
        <w:rPr>
          <w:noProof/>
        </w:rPr>
        <w:t>. Pēc novērošanas, kuras ilguma mediāna bija līdz 28 mēnešiem, nozīmīgas terapijas grupu atšķirības netika novērotas, un kopā bija 23 nāves gadījumi – 11 (10,4%) IMBRUVICA un venetoklaksa kombinācijas grupā, un 12 (11,4%) hlorambucila un obinutuzumaba grupā. OS RA bija 1,048 (95% TI 0,454, 2,419). Pēc vēl sešus mēnešus ilgas novērošanas IMBRUVICA un venetoklaksa kombinācijas un hlorambucila un obinutuzumaba grupā ir ziņots par attiecīgi 11 (10,4%) un 16 (15,2%) nāves gadījumiem, un aprēķinātā OS RA ir 0,760 (95% TI 0,352</w:t>
      </w:r>
      <w:r w:rsidRPr="00046D32">
        <w:rPr>
          <w:noProof/>
        </w:rPr>
        <w:t>;</w:t>
      </w:r>
      <w:r w:rsidR="00240C16" w:rsidRPr="00046D32">
        <w:rPr>
          <w:noProof/>
        </w:rPr>
        <w:t xml:space="preserve"> 1,642).</w:t>
      </w:r>
    </w:p>
    <w:p w14:paraId="2597E232" w14:textId="77777777" w:rsidR="00240C16" w:rsidRPr="00046D32" w:rsidRDefault="00240C16">
      <w:pPr>
        <w:rPr>
          <w:noProof/>
        </w:rPr>
      </w:pPr>
    </w:p>
    <w:tbl>
      <w:tblPr>
        <w:tblW w:w="50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6"/>
        <w:gridCol w:w="1736"/>
        <w:gridCol w:w="1750"/>
        <w:gridCol w:w="1721"/>
        <w:gridCol w:w="1770"/>
      </w:tblGrid>
      <w:tr w:rsidR="00240C16" w:rsidRPr="00046D32" w14:paraId="35D898DF" w14:textId="77777777">
        <w:trPr>
          <w:cantSplit/>
        </w:trPr>
        <w:tc>
          <w:tcPr>
            <w:tcW w:w="9084" w:type="dxa"/>
            <w:gridSpan w:val="5"/>
            <w:tcBorders>
              <w:top w:val="nil"/>
              <w:left w:val="nil"/>
              <w:bottom w:val="single" w:sz="4" w:space="0" w:color="auto"/>
              <w:right w:val="nil"/>
            </w:tcBorders>
          </w:tcPr>
          <w:p w14:paraId="4ECD523C" w14:textId="77777777" w:rsidR="00240C16" w:rsidRPr="00046D32" w:rsidRDefault="00240C16">
            <w:pPr>
              <w:keepNext/>
              <w:ind w:left="1134" w:hanging="1134"/>
              <w:rPr>
                <w:b/>
                <w:noProof/>
                <w:szCs w:val="22"/>
                <w:lang w:eastAsia="en-US"/>
              </w:rPr>
            </w:pPr>
            <w:r w:rsidRPr="00046D32">
              <w:rPr>
                <w:b/>
                <w:bCs/>
                <w:noProof/>
              </w:rPr>
              <w:t>1</w:t>
            </w:r>
            <w:r w:rsidR="0038155D" w:rsidRPr="00046D32">
              <w:rPr>
                <w:b/>
                <w:bCs/>
                <w:noProof/>
              </w:rPr>
              <w:t>3</w:t>
            </w:r>
            <w:r w:rsidRPr="00046D32">
              <w:rPr>
                <w:b/>
                <w:bCs/>
                <w:noProof/>
              </w:rPr>
              <w:t>. tabula.</w:t>
            </w:r>
            <w:r w:rsidRPr="00046D32">
              <w:rPr>
                <w:b/>
                <w:noProof/>
              </w:rPr>
              <w:tab/>
            </w:r>
            <w:r w:rsidR="00655D5E" w:rsidRPr="00046D32">
              <w:rPr>
                <w:b/>
                <w:noProof/>
              </w:rPr>
              <w:t>Minimālas atlikušās slimības negativitātes rādītāji</w:t>
            </w:r>
            <w:r w:rsidR="00655D5E" w:rsidRPr="00046D32" w:rsidDel="00655D5E">
              <w:rPr>
                <w:b/>
                <w:noProof/>
              </w:rPr>
              <w:t xml:space="preserve"> </w:t>
            </w:r>
            <w:r w:rsidR="00655D5E" w:rsidRPr="00046D32">
              <w:rPr>
                <w:b/>
                <w:noProof/>
              </w:rPr>
              <w:t>p</w:t>
            </w:r>
            <w:r w:rsidRPr="00046D32">
              <w:rPr>
                <w:b/>
                <w:noProof/>
              </w:rPr>
              <w:t xml:space="preserve">ētījumā CLL3011 </w:t>
            </w:r>
          </w:p>
        </w:tc>
      </w:tr>
      <w:tr w:rsidR="00240C16" w:rsidRPr="00046D32" w14:paraId="05966BAE" w14:textId="77777777">
        <w:trPr>
          <w:cantSplit/>
        </w:trPr>
        <w:tc>
          <w:tcPr>
            <w:tcW w:w="2107" w:type="dxa"/>
            <w:tcBorders>
              <w:top w:val="single" w:sz="4" w:space="0" w:color="auto"/>
              <w:left w:val="single" w:sz="4" w:space="0" w:color="auto"/>
              <w:bottom w:val="single" w:sz="4" w:space="0" w:color="auto"/>
              <w:right w:val="single" w:sz="4" w:space="0" w:color="auto"/>
            </w:tcBorders>
          </w:tcPr>
          <w:p w14:paraId="516D6B04" w14:textId="77777777" w:rsidR="00240C16" w:rsidRPr="00046D32" w:rsidRDefault="00240C16">
            <w:pPr>
              <w:keepNext/>
              <w:rPr>
                <w:b/>
                <w:noProof/>
                <w:szCs w:val="22"/>
                <w:lang w:eastAsia="en-US"/>
              </w:rPr>
            </w:pPr>
          </w:p>
        </w:tc>
        <w:tc>
          <w:tcPr>
            <w:tcW w:w="3486" w:type="dxa"/>
            <w:gridSpan w:val="2"/>
            <w:tcBorders>
              <w:top w:val="single" w:sz="4" w:space="0" w:color="auto"/>
              <w:left w:val="single" w:sz="4" w:space="0" w:color="auto"/>
              <w:bottom w:val="single" w:sz="4" w:space="0" w:color="auto"/>
              <w:right w:val="single" w:sz="4" w:space="0" w:color="auto"/>
            </w:tcBorders>
          </w:tcPr>
          <w:p w14:paraId="6DAF67A5" w14:textId="77777777" w:rsidR="00240C16" w:rsidRPr="00046D32" w:rsidRDefault="00240C16">
            <w:pPr>
              <w:keepNext/>
              <w:jc w:val="center"/>
              <w:rPr>
                <w:rFonts w:eastAsia="Calibri"/>
                <w:b/>
                <w:bCs/>
                <w:noProof/>
                <w:szCs w:val="22"/>
                <w:lang w:eastAsia="en-US"/>
              </w:rPr>
            </w:pPr>
            <w:r w:rsidRPr="00046D32">
              <w:rPr>
                <w:b/>
                <w:noProof/>
              </w:rPr>
              <w:t>NGS analīze</w:t>
            </w:r>
            <w:r w:rsidRPr="00046D32">
              <w:rPr>
                <w:b/>
                <w:noProof/>
                <w:vertAlign w:val="superscript"/>
              </w:rPr>
              <w:t>a</w:t>
            </w:r>
          </w:p>
        </w:tc>
        <w:tc>
          <w:tcPr>
            <w:tcW w:w="3491" w:type="dxa"/>
            <w:gridSpan w:val="2"/>
            <w:tcBorders>
              <w:top w:val="single" w:sz="4" w:space="0" w:color="auto"/>
              <w:left w:val="single" w:sz="4" w:space="0" w:color="auto"/>
              <w:bottom w:val="single" w:sz="4" w:space="0" w:color="auto"/>
              <w:right w:val="single" w:sz="4" w:space="0" w:color="auto"/>
            </w:tcBorders>
          </w:tcPr>
          <w:p w14:paraId="7D28140F" w14:textId="77777777" w:rsidR="00240C16" w:rsidRPr="00046D32" w:rsidRDefault="00240C16">
            <w:pPr>
              <w:keepNext/>
              <w:jc w:val="center"/>
              <w:rPr>
                <w:b/>
                <w:noProof/>
                <w:szCs w:val="22"/>
                <w:vertAlign w:val="superscript"/>
                <w:lang w:eastAsia="en-US"/>
              </w:rPr>
            </w:pPr>
            <w:r w:rsidRPr="00046D32">
              <w:rPr>
                <w:b/>
                <w:noProof/>
              </w:rPr>
              <w:t>Plūsmas citometrija</w:t>
            </w:r>
            <w:r w:rsidRPr="00046D32">
              <w:rPr>
                <w:b/>
                <w:noProof/>
                <w:vertAlign w:val="superscript"/>
              </w:rPr>
              <w:t>b</w:t>
            </w:r>
          </w:p>
        </w:tc>
      </w:tr>
      <w:tr w:rsidR="00240C16" w:rsidRPr="00046D32" w14:paraId="475F73D8" w14:textId="77777777">
        <w:trPr>
          <w:cantSplit/>
        </w:trPr>
        <w:tc>
          <w:tcPr>
            <w:tcW w:w="2107" w:type="dxa"/>
            <w:tcBorders>
              <w:top w:val="single" w:sz="4" w:space="0" w:color="auto"/>
              <w:left w:val="single" w:sz="4" w:space="0" w:color="auto"/>
              <w:bottom w:val="single" w:sz="4" w:space="0" w:color="auto"/>
              <w:right w:val="single" w:sz="4" w:space="0" w:color="auto"/>
            </w:tcBorders>
          </w:tcPr>
          <w:p w14:paraId="76AD98CC" w14:textId="77777777" w:rsidR="00240C16" w:rsidRPr="00046D32" w:rsidRDefault="00240C16">
            <w:pPr>
              <w:keepNext/>
              <w:rPr>
                <w:b/>
                <w:noProof/>
                <w:szCs w:val="22"/>
                <w:lang w:eastAsia="en-US"/>
              </w:rPr>
            </w:pPr>
          </w:p>
        </w:tc>
        <w:tc>
          <w:tcPr>
            <w:tcW w:w="1736" w:type="dxa"/>
            <w:tcBorders>
              <w:top w:val="single" w:sz="4" w:space="0" w:color="auto"/>
              <w:left w:val="single" w:sz="4" w:space="0" w:color="auto"/>
              <w:bottom w:val="single" w:sz="4" w:space="0" w:color="auto"/>
              <w:right w:val="single" w:sz="4" w:space="0" w:color="auto"/>
            </w:tcBorders>
          </w:tcPr>
          <w:p w14:paraId="7CCBB8DA" w14:textId="77777777" w:rsidR="00240C16" w:rsidRPr="00046D32" w:rsidRDefault="00240C16">
            <w:pPr>
              <w:keepNext/>
              <w:jc w:val="center"/>
              <w:rPr>
                <w:rFonts w:eastAsia="Calibri"/>
                <w:b/>
                <w:noProof/>
                <w:lang w:eastAsia="en-US"/>
              </w:rPr>
            </w:pPr>
            <w:r w:rsidRPr="00046D32">
              <w:rPr>
                <w:b/>
                <w:noProof/>
              </w:rPr>
              <w:t>IMBRUVICA + venetoklakss</w:t>
            </w:r>
          </w:p>
          <w:p w14:paraId="2E7F6F05" w14:textId="77777777" w:rsidR="00240C16" w:rsidRPr="00046D32" w:rsidRDefault="00240C16">
            <w:pPr>
              <w:keepNext/>
              <w:jc w:val="center"/>
              <w:rPr>
                <w:b/>
                <w:noProof/>
                <w:szCs w:val="22"/>
                <w:lang w:eastAsia="en-US"/>
              </w:rPr>
            </w:pPr>
            <w:r w:rsidRPr="00046D32">
              <w:rPr>
                <w:b/>
                <w:noProof/>
              </w:rPr>
              <w:t>N = 106</w:t>
            </w:r>
          </w:p>
        </w:tc>
        <w:tc>
          <w:tcPr>
            <w:tcW w:w="1750" w:type="dxa"/>
            <w:tcBorders>
              <w:top w:val="single" w:sz="4" w:space="0" w:color="auto"/>
              <w:left w:val="single" w:sz="4" w:space="0" w:color="auto"/>
              <w:bottom w:val="single" w:sz="4" w:space="0" w:color="auto"/>
              <w:right w:val="single" w:sz="4" w:space="0" w:color="auto"/>
            </w:tcBorders>
          </w:tcPr>
          <w:p w14:paraId="69D2D4FA" w14:textId="77777777" w:rsidR="00240C16" w:rsidRPr="00046D32" w:rsidRDefault="00240C16">
            <w:pPr>
              <w:keepNext/>
              <w:jc w:val="center"/>
              <w:rPr>
                <w:rFonts w:eastAsia="Calibri"/>
                <w:b/>
                <w:bCs/>
                <w:noProof/>
                <w:lang w:eastAsia="en-US"/>
              </w:rPr>
            </w:pPr>
            <w:r w:rsidRPr="00046D32">
              <w:rPr>
                <w:b/>
                <w:noProof/>
              </w:rPr>
              <w:t>Hlorambucils + obinutuzumabs</w:t>
            </w:r>
          </w:p>
          <w:p w14:paraId="58416392" w14:textId="77777777" w:rsidR="00240C16" w:rsidRPr="00046D32" w:rsidRDefault="00240C16">
            <w:pPr>
              <w:keepNext/>
              <w:jc w:val="center"/>
              <w:rPr>
                <w:b/>
                <w:bCs/>
                <w:noProof/>
                <w:szCs w:val="22"/>
                <w:lang w:eastAsia="en-US"/>
              </w:rPr>
            </w:pPr>
            <w:r w:rsidRPr="00046D32">
              <w:rPr>
                <w:b/>
                <w:noProof/>
              </w:rPr>
              <w:t>N = 105</w:t>
            </w:r>
          </w:p>
        </w:tc>
        <w:tc>
          <w:tcPr>
            <w:tcW w:w="1721" w:type="dxa"/>
            <w:tcBorders>
              <w:top w:val="single" w:sz="4" w:space="0" w:color="auto"/>
              <w:left w:val="single" w:sz="4" w:space="0" w:color="auto"/>
              <w:bottom w:val="single" w:sz="4" w:space="0" w:color="auto"/>
              <w:right w:val="single" w:sz="4" w:space="0" w:color="auto"/>
            </w:tcBorders>
          </w:tcPr>
          <w:p w14:paraId="5F95AF54" w14:textId="77777777" w:rsidR="00240C16" w:rsidRPr="00046D32" w:rsidRDefault="00240C16">
            <w:pPr>
              <w:keepNext/>
              <w:jc w:val="center"/>
              <w:rPr>
                <w:rFonts w:eastAsia="Calibri"/>
                <w:b/>
                <w:noProof/>
                <w:lang w:eastAsia="en-US"/>
              </w:rPr>
            </w:pPr>
            <w:r w:rsidRPr="00046D32">
              <w:rPr>
                <w:b/>
                <w:noProof/>
              </w:rPr>
              <w:t>IMBRUVICA + venetoklakss</w:t>
            </w:r>
          </w:p>
          <w:p w14:paraId="0C741AD0" w14:textId="77777777" w:rsidR="00240C16" w:rsidRPr="00046D32" w:rsidRDefault="00240C16">
            <w:pPr>
              <w:keepNext/>
              <w:jc w:val="center"/>
              <w:rPr>
                <w:b/>
                <w:bCs/>
                <w:noProof/>
                <w:szCs w:val="22"/>
                <w:lang w:eastAsia="en-US"/>
              </w:rPr>
            </w:pPr>
            <w:r w:rsidRPr="00046D32">
              <w:rPr>
                <w:b/>
                <w:noProof/>
              </w:rPr>
              <w:t>N = 106</w:t>
            </w:r>
          </w:p>
        </w:tc>
        <w:tc>
          <w:tcPr>
            <w:tcW w:w="1770" w:type="dxa"/>
            <w:tcBorders>
              <w:top w:val="single" w:sz="4" w:space="0" w:color="auto"/>
              <w:left w:val="single" w:sz="4" w:space="0" w:color="auto"/>
              <w:bottom w:val="single" w:sz="4" w:space="0" w:color="auto"/>
              <w:right w:val="single" w:sz="4" w:space="0" w:color="auto"/>
            </w:tcBorders>
          </w:tcPr>
          <w:p w14:paraId="5D354340" w14:textId="77777777" w:rsidR="00240C16" w:rsidRPr="00046D32" w:rsidRDefault="00240C16">
            <w:pPr>
              <w:keepNext/>
              <w:jc w:val="center"/>
              <w:rPr>
                <w:rFonts w:eastAsia="Calibri"/>
                <w:b/>
                <w:bCs/>
                <w:noProof/>
                <w:lang w:eastAsia="en-US"/>
              </w:rPr>
            </w:pPr>
            <w:r w:rsidRPr="00046D32">
              <w:rPr>
                <w:b/>
                <w:noProof/>
              </w:rPr>
              <w:t>Hlorambucils + obinutuzumabs</w:t>
            </w:r>
          </w:p>
          <w:p w14:paraId="5F61D619" w14:textId="77777777" w:rsidR="00240C16" w:rsidRPr="00046D32" w:rsidRDefault="00240C16">
            <w:pPr>
              <w:keepNext/>
              <w:jc w:val="center"/>
              <w:rPr>
                <w:b/>
                <w:bCs/>
                <w:noProof/>
                <w:szCs w:val="22"/>
                <w:lang w:eastAsia="en-US"/>
              </w:rPr>
            </w:pPr>
            <w:r w:rsidRPr="00046D32">
              <w:rPr>
                <w:b/>
                <w:noProof/>
              </w:rPr>
              <w:t>N = 105</w:t>
            </w:r>
          </w:p>
        </w:tc>
      </w:tr>
      <w:tr w:rsidR="00240C16" w:rsidRPr="00046D32" w14:paraId="7F1BB1F7" w14:textId="77777777">
        <w:trPr>
          <w:cantSplit/>
        </w:trPr>
        <w:tc>
          <w:tcPr>
            <w:tcW w:w="9084" w:type="dxa"/>
            <w:gridSpan w:val="5"/>
            <w:tcBorders>
              <w:top w:val="single" w:sz="4" w:space="0" w:color="auto"/>
              <w:left w:val="single" w:sz="4" w:space="0" w:color="auto"/>
              <w:bottom w:val="single" w:sz="4" w:space="0" w:color="auto"/>
              <w:right w:val="single" w:sz="4" w:space="0" w:color="auto"/>
            </w:tcBorders>
            <w:vAlign w:val="center"/>
          </w:tcPr>
          <w:p w14:paraId="33EBFB7D" w14:textId="77777777" w:rsidR="00240C16" w:rsidRPr="00046D32" w:rsidRDefault="00240C16">
            <w:pPr>
              <w:keepNext/>
              <w:rPr>
                <w:noProof/>
                <w:szCs w:val="22"/>
                <w:lang w:eastAsia="en-US"/>
              </w:rPr>
            </w:pPr>
            <w:r w:rsidRPr="00046D32">
              <w:rPr>
                <w:b/>
                <w:noProof/>
              </w:rPr>
              <w:t xml:space="preserve">MRD negativitātes </w:t>
            </w:r>
            <w:r w:rsidR="00655D5E" w:rsidRPr="00046D32">
              <w:rPr>
                <w:b/>
                <w:noProof/>
              </w:rPr>
              <w:t>rādītājs</w:t>
            </w:r>
          </w:p>
        </w:tc>
      </w:tr>
      <w:tr w:rsidR="00240C16" w:rsidRPr="00046D32" w14:paraId="57B7BB8B" w14:textId="77777777">
        <w:trPr>
          <w:cantSplit/>
        </w:trPr>
        <w:tc>
          <w:tcPr>
            <w:tcW w:w="2107" w:type="dxa"/>
            <w:tcBorders>
              <w:top w:val="single" w:sz="4" w:space="0" w:color="auto"/>
              <w:left w:val="single" w:sz="4" w:space="0" w:color="auto"/>
              <w:bottom w:val="single" w:sz="4" w:space="0" w:color="auto"/>
              <w:right w:val="single" w:sz="4" w:space="0" w:color="auto"/>
            </w:tcBorders>
          </w:tcPr>
          <w:p w14:paraId="64873C7A" w14:textId="77777777" w:rsidR="00240C16" w:rsidRPr="00046D32" w:rsidRDefault="00240C16">
            <w:pPr>
              <w:rPr>
                <w:b/>
                <w:noProof/>
                <w:szCs w:val="22"/>
                <w:lang w:eastAsia="en-US"/>
              </w:rPr>
            </w:pPr>
            <w:r w:rsidRPr="00046D32">
              <w:rPr>
                <w:noProof/>
              </w:rPr>
              <w:t>Kaulu smadzenes, n (%)</w:t>
            </w:r>
          </w:p>
        </w:tc>
        <w:tc>
          <w:tcPr>
            <w:tcW w:w="1736" w:type="dxa"/>
            <w:tcBorders>
              <w:top w:val="single" w:sz="4" w:space="0" w:color="auto"/>
              <w:left w:val="single" w:sz="4" w:space="0" w:color="auto"/>
              <w:bottom w:val="single" w:sz="4" w:space="0" w:color="auto"/>
              <w:right w:val="single" w:sz="4" w:space="0" w:color="auto"/>
            </w:tcBorders>
            <w:vAlign w:val="center"/>
          </w:tcPr>
          <w:p w14:paraId="3327F5F4" w14:textId="77777777" w:rsidR="00240C16" w:rsidRPr="00046D32" w:rsidRDefault="00240C16">
            <w:pPr>
              <w:jc w:val="center"/>
              <w:rPr>
                <w:b/>
                <w:bCs/>
                <w:noProof/>
                <w:szCs w:val="22"/>
                <w:lang w:eastAsia="en-US"/>
              </w:rPr>
            </w:pPr>
            <w:r w:rsidRPr="00046D32">
              <w:rPr>
                <w:noProof/>
              </w:rPr>
              <w:t>59 (55,7)</w:t>
            </w:r>
          </w:p>
        </w:tc>
        <w:tc>
          <w:tcPr>
            <w:tcW w:w="1750" w:type="dxa"/>
            <w:tcBorders>
              <w:top w:val="single" w:sz="4" w:space="0" w:color="auto"/>
              <w:left w:val="single" w:sz="4" w:space="0" w:color="auto"/>
              <w:bottom w:val="single" w:sz="4" w:space="0" w:color="auto"/>
              <w:right w:val="single" w:sz="4" w:space="0" w:color="auto"/>
            </w:tcBorders>
            <w:vAlign w:val="center"/>
          </w:tcPr>
          <w:p w14:paraId="1F135F1E" w14:textId="77777777" w:rsidR="00240C16" w:rsidRPr="00046D32" w:rsidRDefault="00240C16">
            <w:pPr>
              <w:jc w:val="center"/>
              <w:rPr>
                <w:b/>
                <w:bCs/>
                <w:noProof/>
                <w:szCs w:val="22"/>
                <w:lang w:eastAsia="en-US"/>
              </w:rPr>
            </w:pPr>
            <w:r w:rsidRPr="00046D32">
              <w:rPr>
                <w:noProof/>
              </w:rPr>
              <w:t>22 (21,0)</w:t>
            </w:r>
          </w:p>
        </w:tc>
        <w:tc>
          <w:tcPr>
            <w:tcW w:w="1721" w:type="dxa"/>
            <w:tcBorders>
              <w:top w:val="single" w:sz="4" w:space="0" w:color="auto"/>
              <w:left w:val="single" w:sz="4" w:space="0" w:color="auto"/>
              <w:bottom w:val="single" w:sz="4" w:space="0" w:color="auto"/>
              <w:right w:val="single" w:sz="4" w:space="0" w:color="auto"/>
            </w:tcBorders>
            <w:vAlign w:val="center"/>
          </w:tcPr>
          <w:p w14:paraId="4534D4B2" w14:textId="77777777" w:rsidR="00240C16" w:rsidRPr="00046D32" w:rsidRDefault="00240C16">
            <w:pPr>
              <w:jc w:val="center"/>
              <w:rPr>
                <w:noProof/>
                <w:szCs w:val="22"/>
                <w:lang w:eastAsia="en-US"/>
              </w:rPr>
            </w:pPr>
            <w:r w:rsidRPr="00046D32">
              <w:rPr>
                <w:noProof/>
              </w:rPr>
              <w:t>72 (67,9)</w:t>
            </w:r>
          </w:p>
        </w:tc>
        <w:tc>
          <w:tcPr>
            <w:tcW w:w="1770" w:type="dxa"/>
            <w:tcBorders>
              <w:top w:val="single" w:sz="4" w:space="0" w:color="auto"/>
              <w:left w:val="single" w:sz="4" w:space="0" w:color="auto"/>
              <w:bottom w:val="single" w:sz="4" w:space="0" w:color="auto"/>
              <w:right w:val="single" w:sz="4" w:space="0" w:color="auto"/>
            </w:tcBorders>
            <w:vAlign w:val="center"/>
          </w:tcPr>
          <w:p w14:paraId="16D07F7E" w14:textId="77777777" w:rsidR="00240C16" w:rsidRPr="00046D32" w:rsidRDefault="00240C16">
            <w:pPr>
              <w:jc w:val="center"/>
              <w:rPr>
                <w:noProof/>
                <w:szCs w:val="22"/>
                <w:lang w:eastAsia="en-US"/>
              </w:rPr>
            </w:pPr>
            <w:r w:rsidRPr="00046D32">
              <w:rPr>
                <w:noProof/>
              </w:rPr>
              <w:t>24 (22,9)</w:t>
            </w:r>
          </w:p>
        </w:tc>
      </w:tr>
      <w:tr w:rsidR="00240C16" w:rsidRPr="00046D32" w14:paraId="6349245E" w14:textId="77777777">
        <w:trPr>
          <w:cantSplit/>
        </w:trPr>
        <w:tc>
          <w:tcPr>
            <w:tcW w:w="2107" w:type="dxa"/>
            <w:tcBorders>
              <w:top w:val="single" w:sz="4" w:space="0" w:color="auto"/>
              <w:left w:val="single" w:sz="4" w:space="0" w:color="auto"/>
              <w:bottom w:val="single" w:sz="4" w:space="0" w:color="auto"/>
              <w:right w:val="single" w:sz="4" w:space="0" w:color="auto"/>
            </w:tcBorders>
          </w:tcPr>
          <w:p w14:paraId="3EA2BB3B" w14:textId="77777777" w:rsidR="00240C16" w:rsidRPr="00046D32" w:rsidRDefault="00240C16" w:rsidP="005810DD">
            <w:pPr>
              <w:ind w:left="284"/>
              <w:rPr>
                <w:b/>
                <w:noProof/>
                <w:szCs w:val="22"/>
                <w:lang w:eastAsia="en-US"/>
              </w:rPr>
            </w:pPr>
            <w:r w:rsidRPr="00046D32">
              <w:rPr>
                <w:noProof/>
              </w:rPr>
              <w:t>95% TI</w:t>
            </w:r>
          </w:p>
        </w:tc>
        <w:tc>
          <w:tcPr>
            <w:tcW w:w="1736" w:type="dxa"/>
            <w:tcBorders>
              <w:top w:val="single" w:sz="4" w:space="0" w:color="auto"/>
              <w:left w:val="single" w:sz="4" w:space="0" w:color="auto"/>
              <w:bottom w:val="single" w:sz="4" w:space="0" w:color="auto"/>
              <w:right w:val="single" w:sz="4" w:space="0" w:color="auto"/>
            </w:tcBorders>
          </w:tcPr>
          <w:p w14:paraId="03F5AA51" w14:textId="77777777" w:rsidR="00240C16" w:rsidRPr="00046D32" w:rsidRDefault="00240C16">
            <w:pPr>
              <w:jc w:val="center"/>
              <w:rPr>
                <w:b/>
                <w:bCs/>
                <w:noProof/>
                <w:szCs w:val="22"/>
                <w:lang w:eastAsia="en-US"/>
              </w:rPr>
            </w:pPr>
            <w:r w:rsidRPr="00046D32">
              <w:rPr>
                <w:noProof/>
              </w:rPr>
              <w:t>(46,2</w:t>
            </w:r>
            <w:r w:rsidR="00655D5E" w:rsidRPr="00046D32">
              <w:rPr>
                <w:noProof/>
              </w:rPr>
              <w:t>;</w:t>
            </w:r>
            <w:r w:rsidRPr="00046D32">
              <w:rPr>
                <w:noProof/>
              </w:rPr>
              <w:t xml:space="preserve"> 65,1)</w:t>
            </w:r>
          </w:p>
        </w:tc>
        <w:tc>
          <w:tcPr>
            <w:tcW w:w="1750" w:type="dxa"/>
            <w:tcBorders>
              <w:top w:val="single" w:sz="4" w:space="0" w:color="auto"/>
              <w:left w:val="single" w:sz="4" w:space="0" w:color="auto"/>
              <w:bottom w:val="single" w:sz="4" w:space="0" w:color="auto"/>
              <w:right w:val="single" w:sz="4" w:space="0" w:color="auto"/>
            </w:tcBorders>
          </w:tcPr>
          <w:p w14:paraId="02939DC7" w14:textId="77777777" w:rsidR="00240C16" w:rsidRPr="00046D32" w:rsidRDefault="00240C16">
            <w:pPr>
              <w:jc w:val="center"/>
              <w:rPr>
                <w:b/>
                <w:bCs/>
                <w:noProof/>
                <w:szCs w:val="22"/>
                <w:lang w:eastAsia="en-US"/>
              </w:rPr>
            </w:pPr>
            <w:r w:rsidRPr="00046D32">
              <w:rPr>
                <w:noProof/>
              </w:rPr>
              <w:t>(13,2</w:t>
            </w:r>
            <w:r w:rsidR="00655D5E" w:rsidRPr="00046D32">
              <w:rPr>
                <w:noProof/>
              </w:rPr>
              <w:t>;</w:t>
            </w:r>
            <w:r w:rsidRPr="00046D32">
              <w:rPr>
                <w:noProof/>
              </w:rPr>
              <w:t xml:space="preserve"> 28,7)</w:t>
            </w:r>
          </w:p>
        </w:tc>
        <w:tc>
          <w:tcPr>
            <w:tcW w:w="1721" w:type="dxa"/>
            <w:tcBorders>
              <w:top w:val="single" w:sz="4" w:space="0" w:color="auto"/>
              <w:left w:val="single" w:sz="4" w:space="0" w:color="auto"/>
              <w:bottom w:val="single" w:sz="4" w:space="0" w:color="auto"/>
              <w:right w:val="single" w:sz="4" w:space="0" w:color="auto"/>
            </w:tcBorders>
          </w:tcPr>
          <w:p w14:paraId="74187F2E" w14:textId="77777777" w:rsidR="00240C16" w:rsidRPr="00046D32" w:rsidRDefault="00240C16">
            <w:pPr>
              <w:jc w:val="center"/>
              <w:rPr>
                <w:noProof/>
                <w:szCs w:val="22"/>
                <w:lang w:eastAsia="en-US"/>
              </w:rPr>
            </w:pPr>
            <w:r w:rsidRPr="00046D32">
              <w:rPr>
                <w:noProof/>
              </w:rPr>
              <w:t>(59,0</w:t>
            </w:r>
            <w:r w:rsidR="00655D5E" w:rsidRPr="00046D32">
              <w:rPr>
                <w:noProof/>
              </w:rPr>
              <w:t>;</w:t>
            </w:r>
            <w:r w:rsidRPr="00046D32">
              <w:rPr>
                <w:noProof/>
              </w:rPr>
              <w:t xml:space="preserve"> 76,8)</w:t>
            </w:r>
          </w:p>
        </w:tc>
        <w:tc>
          <w:tcPr>
            <w:tcW w:w="1770" w:type="dxa"/>
            <w:tcBorders>
              <w:top w:val="single" w:sz="4" w:space="0" w:color="auto"/>
              <w:left w:val="single" w:sz="4" w:space="0" w:color="auto"/>
              <w:bottom w:val="single" w:sz="4" w:space="0" w:color="auto"/>
              <w:right w:val="single" w:sz="4" w:space="0" w:color="auto"/>
            </w:tcBorders>
          </w:tcPr>
          <w:p w14:paraId="6AD40823" w14:textId="77777777" w:rsidR="00240C16" w:rsidRPr="00046D32" w:rsidRDefault="00240C16">
            <w:pPr>
              <w:jc w:val="center"/>
              <w:rPr>
                <w:noProof/>
                <w:szCs w:val="22"/>
                <w:lang w:eastAsia="en-US"/>
              </w:rPr>
            </w:pPr>
            <w:r w:rsidRPr="00046D32">
              <w:rPr>
                <w:noProof/>
              </w:rPr>
              <w:t>(14,8</w:t>
            </w:r>
            <w:r w:rsidR="00655D5E" w:rsidRPr="00046D32">
              <w:rPr>
                <w:noProof/>
              </w:rPr>
              <w:t>;</w:t>
            </w:r>
            <w:r w:rsidRPr="00046D32">
              <w:rPr>
                <w:noProof/>
              </w:rPr>
              <w:t xml:space="preserve"> 30,9)</w:t>
            </w:r>
          </w:p>
        </w:tc>
      </w:tr>
      <w:tr w:rsidR="00240C16" w:rsidRPr="00046D32" w14:paraId="1A855736" w14:textId="77777777">
        <w:trPr>
          <w:cantSplit/>
        </w:trPr>
        <w:tc>
          <w:tcPr>
            <w:tcW w:w="2107" w:type="dxa"/>
            <w:tcBorders>
              <w:top w:val="single" w:sz="4" w:space="0" w:color="auto"/>
              <w:left w:val="single" w:sz="4" w:space="0" w:color="auto"/>
              <w:bottom w:val="single" w:sz="4" w:space="0" w:color="auto"/>
              <w:right w:val="single" w:sz="4" w:space="0" w:color="auto"/>
            </w:tcBorders>
          </w:tcPr>
          <w:p w14:paraId="08051B85" w14:textId="77777777" w:rsidR="00240C16" w:rsidRPr="00046D32" w:rsidRDefault="00240C16" w:rsidP="005810DD">
            <w:pPr>
              <w:ind w:left="284"/>
              <w:rPr>
                <w:b/>
                <w:noProof/>
                <w:szCs w:val="22"/>
                <w:lang w:eastAsia="en-US"/>
              </w:rPr>
            </w:pPr>
            <w:r w:rsidRPr="00046D32">
              <w:rPr>
                <w:noProof/>
              </w:rPr>
              <w:t>P vērtība</w:t>
            </w:r>
          </w:p>
        </w:tc>
        <w:tc>
          <w:tcPr>
            <w:tcW w:w="3486" w:type="dxa"/>
            <w:gridSpan w:val="2"/>
            <w:tcBorders>
              <w:top w:val="single" w:sz="4" w:space="0" w:color="auto"/>
              <w:left w:val="single" w:sz="4" w:space="0" w:color="auto"/>
              <w:bottom w:val="single" w:sz="4" w:space="0" w:color="auto"/>
              <w:right w:val="single" w:sz="4" w:space="0" w:color="auto"/>
            </w:tcBorders>
          </w:tcPr>
          <w:p w14:paraId="46FD69F9" w14:textId="77777777" w:rsidR="00240C16" w:rsidRPr="00046D32" w:rsidRDefault="00240C16">
            <w:pPr>
              <w:jc w:val="center"/>
              <w:rPr>
                <w:b/>
                <w:bCs/>
                <w:noProof/>
                <w:szCs w:val="22"/>
                <w:lang w:eastAsia="en-US"/>
              </w:rPr>
            </w:pPr>
            <w:r w:rsidRPr="00046D32">
              <w:rPr>
                <w:noProof/>
              </w:rPr>
              <w:t>&lt; 0,0001</w:t>
            </w:r>
          </w:p>
        </w:tc>
        <w:tc>
          <w:tcPr>
            <w:tcW w:w="3491" w:type="dxa"/>
            <w:gridSpan w:val="2"/>
            <w:tcBorders>
              <w:top w:val="single" w:sz="4" w:space="0" w:color="auto"/>
              <w:left w:val="single" w:sz="4" w:space="0" w:color="auto"/>
              <w:bottom w:val="single" w:sz="4" w:space="0" w:color="auto"/>
              <w:right w:val="single" w:sz="4" w:space="0" w:color="auto"/>
            </w:tcBorders>
            <w:vAlign w:val="center"/>
          </w:tcPr>
          <w:p w14:paraId="02D75931" w14:textId="77777777" w:rsidR="00240C16" w:rsidRPr="00046D32" w:rsidRDefault="00240C16">
            <w:pPr>
              <w:jc w:val="center"/>
              <w:rPr>
                <w:noProof/>
                <w:szCs w:val="22"/>
                <w:lang w:eastAsia="en-US"/>
              </w:rPr>
            </w:pPr>
          </w:p>
        </w:tc>
      </w:tr>
      <w:tr w:rsidR="00240C16" w:rsidRPr="00046D32" w14:paraId="000992C7" w14:textId="77777777" w:rsidTr="00E76C52">
        <w:trPr>
          <w:cantSplit/>
          <w:trHeight w:val="415"/>
        </w:trPr>
        <w:tc>
          <w:tcPr>
            <w:tcW w:w="2107" w:type="dxa"/>
            <w:tcBorders>
              <w:top w:val="single" w:sz="4" w:space="0" w:color="auto"/>
              <w:left w:val="single" w:sz="4" w:space="0" w:color="auto"/>
              <w:bottom w:val="single" w:sz="4" w:space="0" w:color="auto"/>
              <w:right w:val="single" w:sz="4" w:space="0" w:color="auto"/>
            </w:tcBorders>
          </w:tcPr>
          <w:p w14:paraId="086F851F" w14:textId="77777777" w:rsidR="00240C16" w:rsidRPr="00046D32" w:rsidRDefault="00240C16">
            <w:pPr>
              <w:rPr>
                <w:b/>
                <w:noProof/>
                <w:szCs w:val="22"/>
                <w:lang w:eastAsia="en-US"/>
              </w:rPr>
            </w:pPr>
            <w:r w:rsidRPr="00046D32">
              <w:rPr>
                <w:noProof/>
              </w:rPr>
              <w:lastRenderedPageBreak/>
              <w:t>Perifērās asinis, n (%)</w:t>
            </w:r>
          </w:p>
        </w:tc>
        <w:tc>
          <w:tcPr>
            <w:tcW w:w="1736" w:type="dxa"/>
            <w:tcBorders>
              <w:top w:val="single" w:sz="4" w:space="0" w:color="auto"/>
              <w:left w:val="single" w:sz="4" w:space="0" w:color="auto"/>
              <w:bottom w:val="single" w:sz="4" w:space="0" w:color="auto"/>
              <w:right w:val="single" w:sz="4" w:space="0" w:color="auto"/>
            </w:tcBorders>
            <w:vAlign w:val="center"/>
          </w:tcPr>
          <w:p w14:paraId="395299DA" w14:textId="77777777" w:rsidR="00240C16" w:rsidRPr="00046D32" w:rsidRDefault="00240C16">
            <w:pPr>
              <w:jc w:val="center"/>
              <w:rPr>
                <w:b/>
                <w:bCs/>
                <w:noProof/>
                <w:szCs w:val="22"/>
                <w:lang w:eastAsia="en-US"/>
              </w:rPr>
            </w:pPr>
            <w:r w:rsidRPr="00046D32">
              <w:rPr>
                <w:noProof/>
              </w:rPr>
              <w:t>63 (59,4)</w:t>
            </w:r>
          </w:p>
        </w:tc>
        <w:tc>
          <w:tcPr>
            <w:tcW w:w="1750" w:type="dxa"/>
            <w:tcBorders>
              <w:top w:val="single" w:sz="4" w:space="0" w:color="auto"/>
              <w:left w:val="single" w:sz="4" w:space="0" w:color="auto"/>
              <w:bottom w:val="single" w:sz="4" w:space="0" w:color="auto"/>
              <w:right w:val="single" w:sz="4" w:space="0" w:color="auto"/>
            </w:tcBorders>
            <w:vAlign w:val="center"/>
          </w:tcPr>
          <w:p w14:paraId="30E524C0" w14:textId="77777777" w:rsidR="00240C16" w:rsidRPr="00046D32" w:rsidRDefault="00240C16">
            <w:pPr>
              <w:jc w:val="center"/>
              <w:rPr>
                <w:b/>
                <w:bCs/>
                <w:noProof/>
                <w:szCs w:val="22"/>
                <w:lang w:eastAsia="en-US"/>
              </w:rPr>
            </w:pPr>
            <w:r w:rsidRPr="00046D32">
              <w:rPr>
                <w:noProof/>
              </w:rPr>
              <w:t>42 (40,0)</w:t>
            </w:r>
          </w:p>
        </w:tc>
        <w:tc>
          <w:tcPr>
            <w:tcW w:w="1721" w:type="dxa"/>
            <w:tcBorders>
              <w:top w:val="single" w:sz="4" w:space="0" w:color="auto"/>
              <w:left w:val="single" w:sz="4" w:space="0" w:color="auto"/>
              <w:bottom w:val="single" w:sz="4" w:space="0" w:color="auto"/>
              <w:right w:val="single" w:sz="4" w:space="0" w:color="auto"/>
            </w:tcBorders>
            <w:vAlign w:val="center"/>
          </w:tcPr>
          <w:p w14:paraId="61BFAA72" w14:textId="77777777" w:rsidR="00240C16" w:rsidRPr="00046D32" w:rsidRDefault="00240C16">
            <w:pPr>
              <w:jc w:val="center"/>
              <w:rPr>
                <w:noProof/>
                <w:szCs w:val="22"/>
                <w:lang w:eastAsia="en-US"/>
              </w:rPr>
            </w:pPr>
            <w:r w:rsidRPr="00046D32">
              <w:rPr>
                <w:noProof/>
              </w:rPr>
              <w:t>85 (80,2)</w:t>
            </w:r>
          </w:p>
        </w:tc>
        <w:tc>
          <w:tcPr>
            <w:tcW w:w="1770" w:type="dxa"/>
            <w:tcBorders>
              <w:top w:val="single" w:sz="4" w:space="0" w:color="auto"/>
              <w:left w:val="single" w:sz="4" w:space="0" w:color="auto"/>
              <w:bottom w:val="single" w:sz="4" w:space="0" w:color="auto"/>
              <w:right w:val="single" w:sz="4" w:space="0" w:color="auto"/>
            </w:tcBorders>
            <w:vAlign w:val="center"/>
          </w:tcPr>
          <w:p w14:paraId="10FAC94F" w14:textId="77777777" w:rsidR="00240C16" w:rsidRPr="00046D32" w:rsidRDefault="00240C16">
            <w:pPr>
              <w:jc w:val="center"/>
              <w:rPr>
                <w:noProof/>
                <w:szCs w:val="22"/>
                <w:lang w:eastAsia="en-US"/>
              </w:rPr>
            </w:pPr>
            <w:r w:rsidRPr="00046D32">
              <w:rPr>
                <w:noProof/>
              </w:rPr>
              <w:t>49 (46,7)</w:t>
            </w:r>
          </w:p>
        </w:tc>
      </w:tr>
      <w:tr w:rsidR="00240C16" w:rsidRPr="00046D32" w14:paraId="20DE199D" w14:textId="77777777">
        <w:trPr>
          <w:cantSplit/>
        </w:trPr>
        <w:tc>
          <w:tcPr>
            <w:tcW w:w="2107" w:type="dxa"/>
            <w:tcBorders>
              <w:top w:val="single" w:sz="4" w:space="0" w:color="auto"/>
              <w:left w:val="single" w:sz="4" w:space="0" w:color="auto"/>
              <w:bottom w:val="single" w:sz="4" w:space="0" w:color="auto"/>
              <w:right w:val="single" w:sz="4" w:space="0" w:color="auto"/>
            </w:tcBorders>
          </w:tcPr>
          <w:p w14:paraId="0A507CD1" w14:textId="77777777" w:rsidR="00240C16" w:rsidRPr="00046D32" w:rsidRDefault="00240C16" w:rsidP="005810DD">
            <w:pPr>
              <w:ind w:left="284"/>
              <w:rPr>
                <w:b/>
                <w:noProof/>
                <w:szCs w:val="22"/>
                <w:lang w:eastAsia="en-US"/>
              </w:rPr>
            </w:pPr>
            <w:r w:rsidRPr="00046D32">
              <w:rPr>
                <w:noProof/>
              </w:rPr>
              <w:t>95% TI</w:t>
            </w:r>
          </w:p>
        </w:tc>
        <w:tc>
          <w:tcPr>
            <w:tcW w:w="1736" w:type="dxa"/>
            <w:tcBorders>
              <w:top w:val="single" w:sz="4" w:space="0" w:color="auto"/>
              <w:left w:val="single" w:sz="4" w:space="0" w:color="auto"/>
              <w:bottom w:val="single" w:sz="4" w:space="0" w:color="auto"/>
              <w:right w:val="single" w:sz="4" w:space="0" w:color="auto"/>
            </w:tcBorders>
          </w:tcPr>
          <w:p w14:paraId="4CD10AF5" w14:textId="77777777" w:rsidR="00240C16" w:rsidRPr="00046D32" w:rsidRDefault="00240C16">
            <w:pPr>
              <w:jc w:val="center"/>
              <w:rPr>
                <w:b/>
                <w:bCs/>
                <w:noProof/>
                <w:szCs w:val="22"/>
                <w:lang w:eastAsia="en-US"/>
              </w:rPr>
            </w:pPr>
            <w:r w:rsidRPr="00046D32">
              <w:rPr>
                <w:noProof/>
              </w:rPr>
              <w:t>(50,1</w:t>
            </w:r>
            <w:r w:rsidR="00655D5E" w:rsidRPr="00046D32">
              <w:rPr>
                <w:noProof/>
              </w:rPr>
              <w:t>;</w:t>
            </w:r>
            <w:r w:rsidRPr="00046D32">
              <w:rPr>
                <w:noProof/>
              </w:rPr>
              <w:t xml:space="preserve"> 68,8)</w:t>
            </w:r>
          </w:p>
        </w:tc>
        <w:tc>
          <w:tcPr>
            <w:tcW w:w="1750" w:type="dxa"/>
            <w:tcBorders>
              <w:top w:val="single" w:sz="4" w:space="0" w:color="auto"/>
              <w:left w:val="single" w:sz="4" w:space="0" w:color="auto"/>
              <w:bottom w:val="single" w:sz="4" w:space="0" w:color="auto"/>
              <w:right w:val="single" w:sz="4" w:space="0" w:color="auto"/>
            </w:tcBorders>
          </w:tcPr>
          <w:p w14:paraId="0A9E46DF" w14:textId="77777777" w:rsidR="00240C16" w:rsidRPr="00046D32" w:rsidRDefault="00240C16">
            <w:pPr>
              <w:jc w:val="center"/>
              <w:rPr>
                <w:b/>
                <w:bCs/>
                <w:noProof/>
                <w:szCs w:val="22"/>
                <w:lang w:eastAsia="en-US"/>
              </w:rPr>
            </w:pPr>
            <w:r w:rsidRPr="00046D32">
              <w:rPr>
                <w:noProof/>
              </w:rPr>
              <w:t>(30,6</w:t>
            </w:r>
            <w:r w:rsidR="00655D5E" w:rsidRPr="00046D32">
              <w:rPr>
                <w:noProof/>
              </w:rPr>
              <w:t>;</w:t>
            </w:r>
            <w:r w:rsidRPr="00046D32">
              <w:rPr>
                <w:noProof/>
              </w:rPr>
              <w:t xml:space="preserve"> 49,4)</w:t>
            </w:r>
          </w:p>
        </w:tc>
        <w:tc>
          <w:tcPr>
            <w:tcW w:w="1721" w:type="dxa"/>
            <w:tcBorders>
              <w:top w:val="single" w:sz="4" w:space="0" w:color="auto"/>
              <w:left w:val="single" w:sz="4" w:space="0" w:color="auto"/>
              <w:bottom w:val="single" w:sz="4" w:space="0" w:color="auto"/>
              <w:right w:val="single" w:sz="4" w:space="0" w:color="auto"/>
            </w:tcBorders>
          </w:tcPr>
          <w:p w14:paraId="75118F8E" w14:textId="77777777" w:rsidR="00240C16" w:rsidRPr="00046D32" w:rsidRDefault="00240C16">
            <w:pPr>
              <w:jc w:val="center"/>
              <w:rPr>
                <w:noProof/>
                <w:szCs w:val="22"/>
                <w:lang w:eastAsia="en-US"/>
              </w:rPr>
            </w:pPr>
            <w:r w:rsidRPr="00046D32">
              <w:rPr>
                <w:noProof/>
              </w:rPr>
              <w:t>(72,6</w:t>
            </w:r>
            <w:r w:rsidR="00655D5E" w:rsidRPr="00046D32">
              <w:rPr>
                <w:noProof/>
              </w:rPr>
              <w:t>;</w:t>
            </w:r>
            <w:r w:rsidRPr="00046D32">
              <w:rPr>
                <w:noProof/>
              </w:rPr>
              <w:t xml:space="preserve"> 87,8)</w:t>
            </w:r>
          </w:p>
        </w:tc>
        <w:tc>
          <w:tcPr>
            <w:tcW w:w="1770" w:type="dxa"/>
            <w:tcBorders>
              <w:top w:val="single" w:sz="4" w:space="0" w:color="auto"/>
              <w:left w:val="single" w:sz="4" w:space="0" w:color="auto"/>
              <w:bottom w:val="single" w:sz="4" w:space="0" w:color="auto"/>
              <w:right w:val="single" w:sz="4" w:space="0" w:color="auto"/>
            </w:tcBorders>
          </w:tcPr>
          <w:p w14:paraId="3DBD43C8" w14:textId="77777777" w:rsidR="00240C16" w:rsidRPr="00046D32" w:rsidRDefault="00240C16">
            <w:pPr>
              <w:jc w:val="center"/>
              <w:rPr>
                <w:noProof/>
                <w:szCs w:val="22"/>
                <w:lang w:eastAsia="en-US"/>
              </w:rPr>
            </w:pPr>
            <w:r w:rsidRPr="00046D32">
              <w:rPr>
                <w:noProof/>
              </w:rPr>
              <w:t>(37,1</w:t>
            </w:r>
            <w:r w:rsidR="00655D5E" w:rsidRPr="00046D32">
              <w:rPr>
                <w:noProof/>
              </w:rPr>
              <w:t>;</w:t>
            </w:r>
            <w:r w:rsidRPr="00046D32">
              <w:rPr>
                <w:noProof/>
              </w:rPr>
              <w:t xml:space="preserve"> 56,2)</w:t>
            </w:r>
          </w:p>
        </w:tc>
      </w:tr>
      <w:tr w:rsidR="00240C16" w:rsidRPr="00046D32" w14:paraId="475733C5" w14:textId="77777777">
        <w:trPr>
          <w:cantSplit/>
        </w:trPr>
        <w:tc>
          <w:tcPr>
            <w:tcW w:w="9084" w:type="dxa"/>
            <w:gridSpan w:val="5"/>
            <w:tcBorders>
              <w:top w:val="single" w:sz="4" w:space="0" w:color="auto"/>
              <w:left w:val="single" w:sz="4" w:space="0" w:color="auto"/>
              <w:bottom w:val="single" w:sz="4" w:space="0" w:color="auto"/>
              <w:right w:val="single" w:sz="4" w:space="0" w:color="auto"/>
            </w:tcBorders>
            <w:vAlign w:val="center"/>
          </w:tcPr>
          <w:p w14:paraId="03895A3B" w14:textId="77777777" w:rsidR="00240C16" w:rsidRPr="00046D32" w:rsidRDefault="00240C16">
            <w:pPr>
              <w:keepNext/>
              <w:rPr>
                <w:noProof/>
                <w:szCs w:val="22"/>
                <w:lang w:eastAsia="en-US"/>
              </w:rPr>
            </w:pPr>
            <w:r w:rsidRPr="00046D32">
              <w:rPr>
                <w:b/>
                <w:noProof/>
              </w:rPr>
              <w:t xml:space="preserve">MRD negativitātes </w:t>
            </w:r>
            <w:r w:rsidR="00655D5E" w:rsidRPr="00046D32">
              <w:rPr>
                <w:b/>
                <w:noProof/>
              </w:rPr>
              <w:t>rādītājs</w:t>
            </w:r>
            <w:r w:rsidRPr="00046D32">
              <w:rPr>
                <w:b/>
                <w:noProof/>
              </w:rPr>
              <w:t xml:space="preserve"> trīs mēnešus pēc ārstēšanas beigām</w:t>
            </w:r>
          </w:p>
        </w:tc>
      </w:tr>
      <w:tr w:rsidR="00240C16" w:rsidRPr="00046D32" w14:paraId="3150C81A" w14:textId="77777777">
        <w:trPr>
          <w:cantSplit/>
        </w:trPr>
        <w:tc>
          <w:tcPr>
            <w:tcW w:w="2107" w:type="dxa"/>
            <w:tcBorders>
              <w:top w:val="single" w:sz="4" w:space="0" w:color="auto"/>
              <w:left w:val="single" w:sz="4" w:space="0" w:color="auto"/>
              <w:bottom w:val="single" w:sz="4" w:space="0" w:color="auto"/>
              <w:right w:val="single" w:sz="4" w:space="0" w:color="auto"/>
            </w:tcBorders>
          </w:tcPr>
          <w:p w14:paraId="7769D817" w14:textId="77777777" w:rsidR="00240C16" w:rsidRPr="00046D32" w:rsidRDefault="00240C16">
            <w:pPr>
              <w:rPr>
                <w:b/>
                <w:noProof/>
                <w:szCs w:val="22"/>
                <w:lang w:eastAsia="en-US"/>
              </w:rPr>
            </w:pPr>
            <w:r w:rsidRPr="00046D32">
              <w:rPr>
                <w:noProof/>
              </w:rPr>
              <w:t>Kaulu smadzenes, n (%)</w:t>
            </w:r>
          </w:p>
        </w:tc>
        <w:tc>
          <w:tcPr>
            <w:tcW w:w="1736" w:type="dxa"/>
            <w:tcBorders>
              <w:top w:val="single" w:sz="4" w:space="0" w:color="auto"/>
              <w:left w:val="single" w:sz="4" w:space="0" w:color="auto"/>
              <w:bottom w:val="single" w:sz="4" w:space="0" w:color="auto"/>
              <w:right w:val="single" w:sz="4" w:space="0" w:color="auto"/>
            </w:tcBorders>
            <w:vAlign w:val="center"/>
          </w:tcPr>
          <w:p w14:paraId="3293EE28" w14:textId="77777777" w:rsidR="00240C16" w:rsidRPr="00046D32" w:rsidRDefault="00240C16">
            <w:pPr>
              <w:jc w:val="center"/>
              <w:rPr>
                <w:b/>
                <w:bCs/>
                <w:noProof/>
                <w:szCs w:val="22"/>
                <w:lang w:eastAsia="en-US"/>
              </w:rPr>
            </w:pPr>
            <w:r w:rsidRPr="00046D32">
              <w:rPr>
                <w:noProof/>
              </w:rPr>
              <w:t>55 (51,9)</w:t>
            </w:r>
          </w:p>
        </w:tc>
        <w:tc>
          <w:tcPr>
            <w:tcW w:w="1750" w:type="dxa"/>
            <w:tcBorders>
              <w:top w:val="single" w:sz="4" w:space="0" w:color="auto"/>
              <w:left w:val="single" w:sz="4" w:space="0" w:color="auto"/>
              <w:bottom w:val="single" w:sz="4" w:space="0" w:color="auto"/>
              <w:right w:val="single" w:sz="4" w:space="0" w:color="auto"/>
            </w:tcBorders>
            <w:vAlign w:val="center"/>
          </w:tcPr>
          <w:p w14:paraId="70243B7C" w14:textId="77777777" w:rsidR="00240C16" w:rsidRPr="00046D32" w:rsidRDefault="00240C16">
            <w:pPr>
              <w:jc w:val="center"/>
              <w:rPr>
                <w:b/>
                <w:bCs/>
                <w:noProof/>
                <w:szCs w:val="22"/>
                <w:lang w:eastAsia="en-US"/>
              </w:rPr>
            </w:pPr>
            <w:r w:rsidRPr="00046D32">
              <w:rPr>
                <w:noProof/>
              </w:rPr>
              <w:t>18 (17,1)</w:t>
            </w:r>
          </w:p>
        </w:tc>
        <w:tc>
          <w:tcPr>
            <w:tcW w:w="1721" w:type="dxa"/>
            <w:tcBorders>
              <w:top w:val="single" w:sz="4" w:space="0" w:color="auto"/>
              <w:left w:val="single" w:sz="4" w:space="0" w:color="auto"/>
              <w:bottom w:val="single" w:sz="4" w:space="0" w:color="auto"/>
              <w:right w:val="single" w:sz="4" w:space="0" w:color="auto"/>
            </w:tcBorders>
            <w:vAlign w:val="center"/>
          </w:tcPr>
          <w:p w14:paraId="390B04C6" w14:textId="77777777" w:rsidR="00240C16" w:rsidRPr="00046D32" w:rsidRDefault="00240C16">
            <w:pPr>
              <w:jc w:val="center"/>
              <w:rPr>
                <w:noProof/>
                <w:szCs w:val="22"/>
                <w:lang w:eastAsia="en-US"/>
              </w:rPr>
            </w:pPr>
            <w:r w:rsidRPr="00046D32">
              <w:rPr>
                <w:noProof/>
              </w:rPr>
              <w:t>60 (56,6)</w:t>
            </w:r>
          </w:p>
        </w:tc>
        <w:tc>
          <w:tcPr>
            <w:tcW w:w="1770" w:type="dxa"/>
            <w:tcBorders>
              <w:top w:val="single" w:sz="4" w:space="0" w:color="auto"/>
              <w:left w:val="single" w:sz="4" w:space="0" w:color="auto"/>
              <w:bottom w:val="single" w:sz="4" w:space="0" w:color="auto"/>
              <w:right w:val="single" w:sz="4" w:space="0" w:color="auto"/>
            </w:tcBorders>
            <w:vAlign w:val="center"/>
          </w:tcPr>
          <w:p w14:paraId="76C2FC2A" w14:textId="77777777" w:rsidR="00240C16" w:rsidRPr="00046D32" w:rsidRDefault="00240C16">
            <w:pPr>
              <w:jc w:val="center"/>
              <w:rPr>
                <w:noProof/>
                <w:szCs w:val="22"/>
                <w:lang w:eastAsia="en-US"/>
              </w:rPr>
            </w:pPr>
            <w:r w:rsidRPr="00046D32">
              <w:rPr>
                <w:noProof/>
              </w:rPr>
              <w:t>17 (16,2)</w:t>
            </w:r>
          </w:p>
        </w:tc>
      </w:tr>
      <w:tr w:rsidR="00240C16" w:rsidRPr="00046D32" w14:paraId="63B5955A" w14:textId="77777777">
        <w:trPr>
          <w:cantSplit/>
        </w:trPr>
        <w:tc>
          <w:tcPr>
            <w:tcW w:w="2107" w:type="dxa"/>
            <w:tcBorders>
              <w:top w:val="single" w:sz="4" w:space="0" w:color="auto"/>
              <w:left w:val="single" w:sz="4" w:space="0" w:color="auto"/>
              <w:bottom w:val="single" w:sz="4" w:space="0" w:color="auto"/>
              <w:right w:val="single" w:sz="4" w:space="0" w:color="auto"/>
            </w:tcBorders>
          </w:tcPr>
          <w:p w14:paraId="03195634" w14:textId="77777777" w:rsidR="00240C16" w:rsidRPr="00046D32" w:rsidRDefault="00240C16" w:rsidP="005810DD">
            <w:pPr>
              <w:ind w:left="284"/>
              <w:rPr>
                <w:b/>
                <w:noProof/>
                <w:szCs w:val="22"/>
                <w:lang w:eastAsia="en-US"/>
              </w:rPr>
            </w:pPr>
            <w:r w:rsidRPr="00046D32">
              <w:rPr>
                <w:noProof/>
              </w:rPr>
              <w:t>95% TI</w:t>
            </w:r>
          </w:p>
        </w:tc>
        <w:tc>
          <w:tcPr>
            <w:tcW w:w="1736" w:type="dxa"/>
            <w:tcBorders>
              <w:top w:val="single" w:sz="4" w:space="0" w:color="auto"/>
              <w:left w:val="single" w:sz="4" w:space="0" w:color="auto"/>
              <w:bottom w:val="single" w:sz="4" w:space="0" w:color="auto"/>
              <w:right w:val="single" w:sz="4" w:space="0" w:color="auto"/>
            </w:tcBorders>
          </w:tcPr>
          <w:p w14:paraId="7E0CCAAD" w14:textId="77777777" w:rsidR="00240C16" w:rsidRPr="00046D32" w:rsidRDefault="00240C16">
            <w:pPr>
              <w:jc w:val="center"/>
              <w:rPr>
                <w:b/>
                <w:bCs/>
                <w:noProof/>
                <w:szCs w:val="22"/>
                <w:lang w:eastAsia="en-US"/>
              </w:rPr>
            </w:pPr>
            <w:r w:rsidRPr="00046D32">
              <w:rPr>
                <w:noProof/>
              </w:rPr>
              <w:t>(42,4</w:t>
            </w:r>
            <w:r w:rsidR="00655D5E" w:rsidRPr="00046D32">
              <w:rPr>
                <w:noProof/>
              </w:rPr>
              <w:t>;</w:t>
            </w:r>
            <w:r w:rsidRPr="00046D32">
              <w:rPr>
                <w:noProof/>
              </w:rPr>
              <w:t xml:space="preserve"> 61,4)</w:t>
            </w:r>
          </w:p>
        </w:tc>
        <w:tc>
          <w:tcPr>
            <w:tcW w:w="1750" w:type="dxa"/>
            <w:tcBorders>
              <w:top w:val="single" w:sz="4" w:space="0" w:color="auto"/>
              <w:left w:val="single" w:sz="4" w:space="0" w:color="auto"/>
              <w:bottom w:val="single" w:sz="4" w:space="0" w:color="auto"/>
              <w:right w:val="single" w:sz="4" w:space="0" w:color="auto"/>
            </w:tcBorders>
          </w:tcPr>
          <w:p w14:paraId="4BC83B1F" w14:textId="77777777" w:rsidR="00240C16" w:rsidRPr="00046D32" w:rsidRDefault="00240C16">
            <w:pPr>
              <w:jc w:val="center"/>
              <w:rPr>
                <w:b/>
                <w:bCs/>
                <w:noProof/>
                <w:szCs w:val="22"/>
                <w:lang w:eastAsia="en-US"/>
              </w:rPr>
            </w:pPr>
            <w:r w:rsidRPr="00046D32">
              <w:rPr>
                <w:noProof/>
              </w:rPr>
              <w:t>(9,9</w:t>
            </w:r>
            <w:r w:rsidR="00655D5E" w:rsidRPr="00046D32">
              <w:rPr>
                <w:noProof/>
              </w:rPr>
              <w:t>;</w:t>
            </w:r>
            <w:r w:rsidRPr="00046D32">
              <w:rPr>
                <w:noProof/>
              </w:rPr>
              <w:t xml:space="preserve"> 24,4)</w:t>
            </w:r>
          </w:p>
        </w:tc>
        <w:tc>
          <w:tcPr>
            <w:tcW w:w="1721" w:type="dxa"/>
            <w:tcBorders>
              <w:top w:val="single" w:sz="4" w:space="0" w:color="auto"/>
              <w:left w:val="single" w:sz="4" w:space="0" w:color="auto"/>
              <w:bottom w:val="single" w:sz="4" w:space="0" w:color="auto"/>
              <w:right w:val="single" w:sz="4" w:space="0" w:color="auto"/>
            </w:tcBorders>
          </w:tcPr>
          <w:p w14:paraId="5B90F0CC" w14:textId="77777777" w:rsidR="00240C16" w:rsidRPr="00046D32" w:rsidRDefault="00240C16">
            <w:pPr>
              <w:jc w:val="center"/>
              <w:rPr>
                <w:noProof/>
                <w:szCs w:val="22"/>
                <w:lang w:eastAsia="en-US"/>
              </w:rPr>
            </w:pPr>
            <w:r w:rsidRPr="00046D32">
              <w:rPr>
                <w:noProof/>
              </w:rPr>
              <w:t>(47,2</w:t>
            </w:r>
            <w:r w:rsidR="00655D5E" w:rsidRPr="00046D32">
              <w:rPr>
                <w:noProof/>
              </w:rPr>
              <w:t>;</w:t>
            </w:r>
            <w:r w:rsidRPr="00046D32">
              <w:rPr>
                <w:noProof/>
              </w:rPr>
              <w:t xml:space="preserve"> 66,0)</w:t>
            </w:r>
          </w:p>
        </w:tc>
        <w:tc>
          <w:tcPr>
            <w:tcW w:w="1770" w:type="dxa"/>
            <w:tcBorders>
              <w:top w:val="single" w:sz="4" w:space="0" w:color="auto"/>
              <w:left w:val="single" w:sz="4" w:space="0" w:color="auto"/>
              <w:bottom w:val="single" w:sz="4" w:space="0" w:color="auto"/>
              <w:right w:val="single" w:sz="4" w:space="0" w:color="auto"/>
            </w:tcBorders>
          </w:tcPr>
          <w:p w14:paraId="6272A876" w14:textId="77777777" w:rsidR="00240C16" w:rsidRPr="00046D32" w:rsidRDefault="00240C16">
            <w:pPr>
              <w:jc w:val="center"/>
              <w:rPr>
                <w:noProof/>
                <w:szCs w:val="22"/>
                <w:lang w:eastAsia="en-US"/>
              </w:rPr>
            </w:pPr>
            <w:r w:rsidRPr="00046D32">
              <w:rPr>
                <w:noProof/>
              </w:rPr>
              <w:t>(9,1</w:t>
            </w:r>
            <w:r w:rsidR="00655D5E" w:rsidRPr="00046D32">
              <w:rPr>
                <w:noProof/>
              </w:rPr>
              <w:t>;</w:t>
            </w:r>
            <w:r w:rsidRPr="00046D32">
              <w:rPr>
                <w:noProof/>
              </w:rPr>
              <w:t xml:space="preserve"> 23,2)</w:t>
            </w:r>
          </w:p>
        </w:tc>
      </w:tr>
      <w:tr w:rsidR="00240C16" w:rsidRPr="00046D32" w14:paraId="2730C380" w14:textId="77777777">
        <w:trPr>
          <w:cantSplit/>
        </w:trPr>
        <w:tc>
          <w:tcPr>
            <w:tcW w:w="2107" w:type="dxa"/>
            <w:tcBorders>
              <w:top w:val="single" w:sz="4" w:space="0" w:color="auto"/>
              <w:left w:val="single" w:sz="4" w:space="0" w:color="auto"/>
              <w:bottom w:val="single" w:sz="4" w:space="0" w:color="auto"/>
              <w:right w:val="single" w:sz="4" w:space="0" w:color="auto"/>
            </w:tcBorders>
          </w:tcPr>
          <w:p w14:paraId="482F7968" w14:textId="77777777" w:rsidR="00240C16" w:rsidRPr="00046D32" w:rsidRDefault="00240C16">
            <w:pPr>
              <w:rPr>
                <w:noProof/>
                <w:szCs w:val="22"/>
                <w:lang w:eastAsia="en-US"/>
              </w:rPr>
            </w:pPr>
            <w:r w:rsidRPr="00046D32">
              <w:rPr>
                <w:noProof/>
              </w:rPr>
              <w:t xml:space="preserve">Perifērās asinis, n (%) </w:t>
            </w:r>
          </w:p>
        </w:tc>
        <w:tc>
          <w:tcPr>
            <w:tcW w:w="1736" w:type="dxa"/>
            <w:tcBorders>
              <w:top w:val="single" w:sz="4" w:space="0" w:color="auto"/>
              <w:left w:val="single" w:sz="4" w:space="0" w:color="auto"/>
              <w:bottom w:val="single" w:sz="4" w:space="0" w:color="auto"/>
              <w:right w:val="single" w:sz="4" w:space="0" w:color="auto"/>
            </w:tcBorders>
            <w:vAlign w:val="center"/>
          </w:tcPr>
          <w:p w14:paraId="60517135" w14:textId="77777777" w:rsidR="00240C16" w:rsidRPr="00046D32" w:rsidRDefault="00240C16">
            <w:pPr>
              <w:jc w:val="center"/>
              <w:rPr>
                <w:noProof/>
                <w:szCs w:val="22"/>
                <w:lang w:eastAsia="en-US"/>
              </w:rPr>
            </w:pPr>
            <w:r w:rsidRPr="00046D32">
              <w:rPr>
                <w:noProof/>
              </w:rPr>
              <w:t>58 (54,7)</w:t>
            </w:r>
          </w:p>
        </w:tc>
        <w:tc>
          <w:tcPr>
            <w:tcW w:w="1750" w:type="dxa"/>
            <w:tcBorders>
              <w:top w:val="single" w:sz="4" w:space="0" w:color="auto"/>
              <w:left w:val="single" w:sz="4" w:space="0" w:color="auto"/>
              <w:bottom w:val="single" w:sz="4" w:space="0" w:color="auto"/>
              <w:right w:val="single" w:sz="4" w:space="0" w:color="auto"/>
            </w:tcBorders>
            <w:vAlign w:val="center"/>
          </w:tcPr>
          <w:p w14:paraId="2F70E3B5" w14:textId="77777777" w:rsidR="00240C16" w:rsidRPr="00046D32" w:rsidRDefault="00240C16">
            <w:pPr>
              <w:jc w:val="center"/>
              <w:rPr>
                <w:noProof/>
                <w:szCs w:val="22"/>
                <w:lang w:eastAsia="en-US"/>
              </w:rPr>
            </w:pPr>
            <w:r w:rsidRPr="00046D32">
              <w:rPr>
                <w:noProof/>
              </w:rPr>
              <w:t>41 (39,0)</w:t>
            </w:r>
          </w:p>
        </w:tc>
        <w:tc>
          <w:tcPr>
            <w:tcW w:w="1721" w:type="dxa"/>
            <w:tcBorders>
              <w:top w:val="single" w:sz="4" w:space="0" w:color="auto"/>
              <w:left w:val="single" w:sz="4" w:space="0" w:color="auto"/>
              <w:bottom w:val="single" w:sz="4" w:space="0" w:color="auto"/>
              <w:right w:val="single" w:sz="4" w:space="0" w:color="auto"/>
            </w:tcBorders>
            <w:vAlign w:val="center"/>
          </w:tcPr>
          <w:p w14:paraId="18DC6E59" w14:textId="77777777" w:rsidR="00240C16" w:rsidRPr="00046D32" w:rsidRDefault="00240C16">
            <w:pPr>
              <w:jc w:val="center"/>
              <w:rPr>
                <w:noProof/>
                <w:szCs w:val="22"/>
                <w:lang w:eastAsia="en-US"/>
              </w:rPr>
            </w:pPr>
            <w:r w:rsidRPr="00046D32">
              <w:rPr>
                <w:noProof/>
              </w:rPr>
              <w:t>65 (61,3)</w:t>
            </w:r>
          </w:p>
        </w:tc>
        <w:tc>
          <w:tcPr>
            <w:tcW w:w="1770" w:type="dxa"/>
            <w:tcBorders>
              <w:top w:val="single" w:sz="4" w:space="0" w:color="auto"/>
              <w:left w:val="single" w:sz="4" w:space="0" w:color="auto"/>
              <w:bottom w:val="single" w:sz="4" w:space="0" w:color="auto"/>
              <w:right w:val="single" w:sz="4" w:space="0" w:color="auto"/>
            </w:tcBorders>
            <w:vAlign w:val="center"/>
          </w:tcPr>
          <w:p w14:paraId="5B820CC5" w14:textId="77777777" w:rsidR="00240C16" w:rsidRPr="00046D32" w:rsidRDefault="00240C16">
            <w:pPr>
              <w:jc w:val="center"/>
              <w:rPr>
                <w:noProof/>
                <w:szCs w:val="22"/>
                <w:lang w:eastAsia="en-US"/>
              </w:rPr>
            </w:pPr>
            <w:r w:rsidRPr="00046D32">
              <w:rPr>
                <w:noProof/>
              </w:rPr>
              <w:t>43 (41,0)</w:t>
            </w:r>
          </w:p>
        </w:tc>
      </w:tr>
      <w:tr w:rsidR="00240C16" w:rsidRPr="00046D32" w14:paraId="41A2E615" w14:textId="77777777">
        <w:trPr>
          <w:cantSplit/>
        </w:trPr>
        <w:tc>
          <w:tcPr>
            <w:tcW w:w="2107" w:type="dxa"/>
            <w:tcBorders>
              <w:top w:val="single" w:sz="4" w:space="0" w:color="auto"/>
              <w:left w:val="single" w:sz="4" w:space="0" w:color="auto"/>
              <w:bottom w:val="single" w:sz="4" w:space="0" w:color="auto"/>
              <w:right w:val="single" w:sz="4" w:space="0" w:color="auto"/>
            </w:tcBorders>
          </w:tcPr>
          <w:p w14:paraId="14C8C87D" w14:textId="77777777" w:rsidR="00240C16" w:rsidRPr="00046D32" w:rsidRDefault="00240C16" w:rsidP="005810DD">
            <w:pPr>
              <w:ind w:left="284"/>
              <w:rPr>
                <w:noProof/>
                <w:szCs w:val="22"/>
                <w:lang w:eastAsia="en-US"/>
              </w:rPr>
            </w:pPr>
            <w:r w:rsidRPr="00046D32">
              <w:rPr>
                <w:noProof/>
              </w:rPr>
              <w:t>95% TI</w:t>
            </w:r>
          </w:p>
        </w:tc>
        <w:tc>
          <w:tcPr>
            <w:tcW w:w="1736" w:type="dxa"/>
            <w:tcBorders>
              <w:top w:val="single" w:sz="4" w:space="0" w:color="auto"/>
              <w:left w:val="single" w:sz="4" w:space="0" w:color="auto"/>
              <w:bottom w:val="single" w:sz="4" w:space="0" w:color="auto"/>
              <w:right w:val="single" w:sz="4" w:space="0" w:color="auto"/>
            </w:tcBorders>
          </w:tcPr>
          <w:p w14:paraId="75C025B8" w14:textId="77777777" w:rsidR="00240C16" w:rsidRPr="00046D32" w:rsidRDefault="00240C16">
            <w:pPr>
              <w:jc w:val="center"/>
              <w:rPr>
                <w:noProof/>
                <w:szCs w:val="22"/>
                <w:lang w:eastAsia="en-US"/>
              </w:rPr>
            </w:pPr>
            <w:r w:rsidRPr="00046D32">
              <w:rPr>
                <w:noProof/>
              </w:rPr>
              <w:t>(45,2</w:t>
            </w:r>
            <w:r w:rsidR="00655D5E" w:rsidRPr="00046D32">
              <w:rPr>
                <w:noProof/>
              </w:rPr>
              <w:t>;</w:t>
            </w:r>
            <w:r w:rsidRPr="00046D32">
              <w:rPr>
                <w:noProof/>
              </w:rPr>
              <w:t xml:space="preserve"> 64,2)</w:t>
            </w:r>
          </w:p>
        </w:tc>
        <w:tc>
          <w:tcPr>
            <w:tcW w:w="1750" w:type="dxa"/>
            <w:tcBorders>
              <w:top w:val="single" w:sz="4" w:space="0" w:color="auto"/>
              <w:left w:val="single" w:sz="4" w:space="0" w:color="auto"/>
              <w:bottom w:val="single" w:sz="4" w:space="0" w:color="auto"/>
              <w:right w:val="single" w:sz="4" w:space="0" w:color="auto"/>
            </w:tcBorders>
          </w:tcPr>
          <w:p w14:paraId="6773FA87" w14:textId="77777777" w:rsidR="00240C16" w:rsidRPr="00046D32" w:rsidRDefault="00240C16">
            <w:pPr>
              <w:jc w:val="center"/>
              <w:rPr>
                <w:noProof/>
                <w:szCs w:val="22"/>
                <w:lang w:eastAsia="en-US"/>
              </w:rPr>
            </w:pPr>
            <w:r w:rsidRPr="00046D32">
              <w:rPr>
                <w:noProof/>
              </w:rPr>
              <w:t>(29,7</w:t>
            </w:r>
            <w:r w:rsidR="00655D5E" w:rsidRPr="00046D32">
              <w:rPr>
                <w:noProof/>
              </w:rPr>
              <w:t>;</w:t>
            </w:r>
            <w:r w:rsidRPr="00046D32">
              <w:rPr>
                <w:noProof/>
              </w:rPr>
              <w:t xml:space="preserve"> 48,4)</w:t>
            </w:r>
          </w:p>
        </w:tc>
        <w:tc>
          <w:tcPr>
            <w:tcW w:w="1721" w:type="dxa"/>
            <w:tcBorders>
              <w:top w:val="single" w:sz="4" w:space="0" w:color="auto"/>
              <w:left w:val="single" w:sz="4" w:space="0" w:color="auto"/>
              <w:bottom w:val="single" w:sz="4" w:space="0" w:color="auto"/>
              <w:right w:val="single" w:sz="4" w:space="0" w:color="auto"/>
            </w:tcBorders>
          </w:tcPr>
          <w:p w14:paraId="675F0274" w14:textId="77777777" w:rsidR="00240C16" w:rsidRPr="00046D32" w:rsidRDefault="00240C16">
            <w:pPr>
              <w:jc w:val="center"/>
              <w:rPr>
                <w:noProof/>
                <w:szCs w:val="22"/>
                <w:lang w:eastAsia="en-US"/>
              </w:rPr>
            </w:pPr>
            <w:r w:rsidRPr="00046D32">
              <w:rPr>
                <w:noProof/>
              </w:rPr>
              <w:t>(52,0</w:t>
            </w:r>
            <w:r w:rsidR="00655D5E" w:rsidRPr="00046D32">
              <w:rPr>
                <w:noProof/>
              </w:rPr>
              <w:t>;</w:t>
            </w:r>
            <w:r w:rsidRPr="00046D32">
              <w:rPr>
                <w:noProof/>
              </w:rPr>
              <w:t xml:space="preserve"> 70,6)</w:t>
            </w:r>
          </w:p>
        </w:tc>
        <w:tc>
          <w:tcPr>
            <w:tcW w:w="1770" w:type="dxa"/>
            <w:tcBorders>
              <w:top w:val="single" w:sz="4" w:space="0" w:color="auto"/>
              <w:left w:val="single" w:sz="4" w:space="0" w:color="auto"/>
              <w:bottom w:val="single" w:sz="4" w:space="0" w:color="auto"/>
              <w:right w:val="single" w:sz="4" w:space="0" w:color="auto"/>
            </w:tcBorders>
          </w:tcPr>
          <w:p w14:paraId="42EE0E2E" w14:textId="77777777" w:rsidR="00240C16" w:rsidRPr="00046D32" w:rsidRDefault="00240C16">
            <w:pPr>
              <w:jc w:val="center"/>
              <w:rPr>
                <w:noProof/>
                <w:szCs w:val="22"/>
                <w:lang w:eastAsia="en-US"/>
              </w:rPr>
            </w:pPr>
            <w:r w:rsidRPr="00046D32">
              <w:rPr>
                <w:noProof/>
              </w:rPr>
              <w:t>(31,5</w:t>
            </w:r>
            <w:r w:rsidR="00655D5E" w:rsidRPr="00046D32">
              <w:rPr>
                <w:noProof/>
              </w:rPr>
              <w:t>;</w:t>
            </w:r>
            <w:r w:rsidRPr="00046D32">
              <w:rPr>
                <w:noProof/>
              </w:rPr>
              <w:t xml:space="preserve"> 50,4)</w:t>
            </w:r>
          </w:p>
        </w:tc>
      </w:tr>
      <w:tr w:rsidR="00240C16" w:rsidRPr="00046D32" w14:paraId="27816FA6" w14:textId="77777777">
        <w:trPr>
          <w:cantSplit/>
        </w:trPr>
        <w:tc>
          <w:tcPr>
            <w:tcW w:w="9084" w:type="dxa"/>
            <w:gridSpan w:val="5"/>
            <w:tcBorders>
              <w:top w:val="single" w:sz="4" w:space="0" w:color="auto"/>
              <w:left w:val="nil"/>
              <w:bottom w:val="nil"/>
              <w:right w:val="nil"/>
            </w:tcBorders>
          </w:tcPr>
          <w:p w14:paraId="216198A2" w14:textId="77777777" w:rsidR="00240C16" w:rsidRPr="00046D32" w:rsidRDefault="00240C16">
            <w:pPr>
              <w:rPr>
                <w:rFonts w:eastAsia="Calibri"/>
                <w:noProof/>
                <w:sz w:val="18"/>
                <w:lang w:eastAsia="en-US"/>
              </w:rPr>
            </w:pPr>
            <w:r w:rsidRPr="00046D32">
              <w:rPr>
                <w:noProof/>
                <w:sz w:val="18"/>
              </w:rPr>
              <w:t xml:space="preserve">P vērtība pēc </w:t>
            </w:r>
            <w:r w:rsidR="00BA17DB" w:rsidRPr="00046D32">
              <w:rPr>
                <w:i/>
                <w:iCs/>
                <w:noProof/>
                <w:sz w:val="18"/>
                <w:szCs w:val="18"/>
              </w:rPr>
              <w:t>Cochran-Mantel-Haenszel</w:t>
            </w:r>
            <w:r w:rsidRPr="00046D32">
              <w:rPr>
                <w:noProof/>
                <w:sz w:val="18"/>
              </w:rPr>
              <w:t xml:space="preserve"> hī-kvadrāta testa. p vērtība MRD negativitātes </w:t>
            </w:r>
            <w:r w:rsidR="00BA17DB" w:rsidRPr="00046D32">
              <w:rPr>
                <w:noProof/>
                <w:sz w:val="18"/>
              </w:rPr>
              <w:t>rādītājam</w:t>
            </w:r>
            <w:r w:rsidRPr="00046D32">
              <w:rPr>
                <w:noProof/>
                <w:sz w:val="18"/>
              </w:rPr>
              <w:t xml:space="preserve"> kaulu smadzenēs pēc NGS bija MRS primārā analīze.</w:t>
            </w:r>
          </w:p>
          <w:p w14:paraId="382952FF" w14:textId="77777777" w:rsidR="00240C16" w:rsidRPr="00046D32" w:rsidRDefault="00240C16">
            <w:pPr>
              <w:ind w:left="284" w:hanging="284"/>
              <w:rPr>
                <w:noProof/>
                <w:sz w:val="18"/>
              </w:rPr>
            </w:pPr>
            <w:r w:rsidRPr="00046D32">
              <w:rPr>
                <w:noProof/>
                <w:szCs w:val="22"/>
                <w:vertAlign w:val="superscript"/>
              </w:rPr>
              <w:t>a</w:t>
            </w:r>
            <w:r w:rsidRPr="00046D32">
              <w:rPr>
                <w:noProof/>
                <w:sz w:val="18"/>
              </w:rPr>
              <w:tab/>
              <w:t>Pamatojoties uz robežvērtību 10</w:t>
            </w:r>
            <w:r w:rsidRPr="00046D32">
              <w:rPr>
                <w:noProof/>
                <w:szCs w:val="22"/>
                <w:vertAlign w:val="superscript"/>
              </w:rPr>
              <w:t>–4</w:t>
            </w:r>
            <w:r w:rsidRPr="00046D32">
              <w:rPr>
                <w:noProof/>
                <w:sz w:val="18"/>
              </w:rPr>
              <w:t>, izmantojot nākamās paaudzes sekvencēšanas analīzi (clonoSEQ)</w:t>
            </w:r>
            <w:r w:rsidR="00BA17DB" w:rsidRPr="00046D32">
              <w:rPr>
                <w:noProof/>
                <w:sz w:val="18"/>
              </w:rPr>
              <w:t>.</w:t>
            </w:r>
          </w:p>
          <w:p w14:paraId="2461D9CE" w14:textId="77777777" w:rsidR="00240C16" w:rsidRPr="00046D32" w:rsidRDefault="00240C16">
            <w:pPr>
              <w:ind w:left="284" w:hanging="284"/>
              <w:rPr>
                <w:noProof/>
                <w:sz w:val="18"/>
              </w:rPr>
            </w:pPr>
            <w:r w:rsidRPr="00046D32">
              <w:rPr>
                <w:noProof/>
                <w:szCs w:val="22"/>
                <w:vertAlign w:val="superscript"/>
              </w:rPr>
              <w:t>b</w:t>
            </w:r>
            <w:r w:rsidRPr="00046D32">
              <w:rPr>
                <w:noProof/>
                <w:sz w:val="18"/>
              </w:rPr>
              <w:tab/>
              <w:t>MRD </w:t>
            </w:r>
            <w:r w:rsidR="00BA17DB" w:rsidRPr="00046D32">
              <w:rPr>
                <w:noProof/>
                <w:sz w:val="18"/>
              </w:rPr>
              <w:t xml:space="preserve">vērtēja </w:t>
            </w:r>
            <w:r w:rsidRPr="00046D32">
              <w:rPr>
                <w:noProof/>
                <w:sz w:val="18"/>
              </w:rPr>
              <w:t>centrālajā laboratorijā, izmantojot perifēro asiņu vai kaulu smadzeņu plūsmas citometriju. Negativitāte tika definēta kā &lt; 1 CLL šūna uz 10 000 leikocītiem (&lt; 1 × 10</w:t>
            </w:r>
            <w:r w:rsidRPr="00046D32">
              <w:rPr>
                <w:noProof/>
                <w:szCs w:val="22"/>
                <w:vertAlign w:val="superscript"/>
              </w:rPr>
              <w:t>4</w:t>
            </w:r>
            <w:r w:rsidRPr="00046D32">
              <w:rPr>
                <w:noProof/>
                <w:sz w:val="18"/>
              </w:rPr>
              <w:t>).</w:t>
            </w:r>
          </w:p>
          <w:p w14:paraId="58ED6D28" w14:textId="77777777" w:rsidR="00240C16" w:rsidRPr="00046D32" w:rsidRDefault="00240C16">
            <w:pPr>
              <w:rPr>
                <w:noProof/>
                <w:sz w:val="18"/>
                <w:szCs w:val="22"/>
                <w:lang w:eastAsia="en-US"/>
              </w:rPr>
            </w:pPr>
            <w:r w:rsidRPr="00046D32">
              <w:rPr>
                <w:noProof/>
                <w:sz w:val="18"/>
              </w:rPr>
              <w:t>TI – ticamības intervāls; NGS – nākamās paaudzes sekvencēšana.</w:t>
            </w:r>
          </w:p>
        </w:tc>
      </w:tr>
    </w:tbl>
    <w:p w14:paraId="2BA4FE29" w14:textId="77777777" w:rsidR="00240C16" w:rsidRPr="00046D32" w:rsidRDefault="00240C16">
      <w:pPr>
        <w:rPr>
          <w:noProof/>
          <w:szCs w:val="22"/>
          <w:lang w:eastAsia="en-US"/>
        </w:rPr>
      </w:pPr>
    </w:p>
    <w:p w14:paraId="73B72FFA" w14:textId="77777777" w:rsidR="00240C16" w:rsidRPr="00046D32" w:rsidRDefault="00BA17DB">
      <w:pPr>
        <w:rPr>
          <w:noProof/>
          <w:szCs w:val="24"/>
        </w:rPr>
      </w:pPr>
      <w:r w:rsidRPr="00046D32">
        <w:rPr>
          <w:noProof/>
        </w:rPr>
        <w:t>Divpadsmit</w:t>
      </w:r>
      <w:r w:rsidR="00240C16" w:rsidRPr="00046D32">
        <w:rPr>
          <w:noProof/>
        </w:rPr>
        <w:t> mēnešus pēc ārstēšanas beigām pacientiem, kuri tika ārstēti</w:t>
      </w:r>
      <w:r w:rsidRPr="00046D32">
        <w:rPr>
          <w:noProof/>
        </w:rPr>
        <w:t xml:space="preserve"> ar</w:t>
      </w:r>
      <w:r w:rsidR="00240C16" w:rsidRPr="00046D32">
        <w:rPr>
          <w:noProof/>
        </w:rPr>
        <w:t xml:space="preserve"> IMBRUVICA un venetoklaksa kombināciju, MRD negativitātes </w:t>
      </w:r>
      <w:r w:rsidRPr="00046D32">
        <w:rPr>
          <w:noProof/>
        </w:rPr>
        <w:t>rādītāji</w:t>
      </w:r>
      <w:r w:rsidR="00240C16" w:rsidRPr="00046D32">
        <w:rPr>
          <w:noProof/>
        </w:rPr>
        <w:t xml:space="preserve"> perifērajās asinīs bija 49,1% (52/106) saskaņā ar NGS un 54,7% (58/106) saskaņā ar plūsmas citometrij</w:t>
      </w:r>
      <w:r w:rsidRPr="00046D32">
        <w:rPr>
          <w:noProof/>
        </w:rPr>
        <w:t>u</w:t>
      </w:r>
      <w:r w:rsidR="00240C16" w:rsidRPr="00046D32">
        <w:rPr>
          <w:noProof/>
        </w:rPr>
        <w:t>, savukārt pacientiem, kuri tika ārstēti</w:t>
      </w:r>
      <w:r w:rsidRPr="00046D32">
        <w:rPr>
          <w:noProof/>
        </w:rPr>
        <w:t xml:space="preserve"> ar</w:t>
      </w:r>
      <w:r w:rsidR="00240C16" w:rsidRPr="00046D32">
        <w:rPr>
          <w:noProof/>
        </w:rPr>
        <w:t xml:space="preserve"> hlorambucila un obinutuzumaba kombināciju, </w:t>
      </w:r>
      <w:r w:rsidRPr="00046D32">
        <w:rPr>
          <w:noProof/>
        </w:rPr>
        <w:t>tie attiecīgajā laika punktā</w:t>
      </w:r>
      <w:r w:rsidR="00240C16" w:rsidRPr="00046D32">
        <w:rPr>
          <w:noProof/>
        </w:rPr>
        <w:t xml:space="preserve"> bija attiecīgi 12,4% (13/105) </w:t>
      </w:r>
      <w:r w:rsidRPr="00046D32">
        <w:rPr>
          <w:noProof/>
        </w:rPr>
        <w:t xml:space="preserve">saskaņā ar NGS </w:t>
      </w:r>
      <w:r w:rsidR="00240C16" w:rsidRPr="00046D32">
        <w:rPr>
          <w:noProof/>
        </w:rPr>
        <w:t>un 16,2% (17/105)</w:t>
      </w:r>
      <w:r w:rsidRPr="00046D32">
        <w:rPr>
          <w:noProof/>
        </w:rPr>
        <w:t xml:space="preserve"> saskaņā ar plūsmas citometriju</w:t>
      </w:r>
      <w:r w:rsidR="00240C16" w:rsidRPr="00046D32">
        <w:rPr>
          <w:noProof/>
        </w:rPr>
        <w:t>.</w:t>
      </w:r>
    </w:p>
    <w:p w14:paraId="55B875CA" w14:textId="77777777" w:rsidR="00240C16" w:rsidRPr="00046D32" w:rsidRDefault="00240C16">
      <w:pPr>
        <w:rPr>
          <w:noProof/>
          <w:szCs w:val="24"/>
        </w:rPr>
      </w:pPr>
    </w:p>
    <w:p w14:paraId="208BBCD9" w14:textId="77777777" w:rsidR="00240C16" w:rsidRPr="00046D32" w:rsidRDefault="00BA17DB">
      <w:pPr>
        <w:rPr>
          <w:noProof/>
          <w:szCs w:val="22"/>
        </w:rPr>
      </w:pPr>
      <w:r w:rsidRPr="00046D32">
        <w:rPr>
          <w:noProof/>
        </w:rPr>
        <w:t>Par</w:t>
      </w:r>
      <w:r w:rsidR="00240C16" w:rsidRPr="00046D32">
        <w:rPr>
          <w:noProof/>
        </w:rPr>
        <w:t xml:space="preserve"> audzēja sabrukšanas sindrom</w:t>
      </w:r>
      <w:r w:rsidR="00436A22" w:rsidRPr="00046D32">
        <w:rPr>
          <w:noProof/>
        </w:rPr>
        <w:t>u ziņots 6</w:t>
      </w:r>
      <w:r w:rsidR="00240C16" w:rsidRPr="00046D32">
        <w:rPr>
          <w:noProof/>
        </w:rPr>
        <w:t xml:space="preserve"> ar hlorambucila un obinutuzumaba kombināciju ārstētajiem pacientiem, </w:t>
      </w:r>
      <w:r w:rsidR="00436A22" w:rsidRPr="00046D32">
        <w:rPr>
          <w:noProof/>
        </w:rPr>
        <w:t>bet</w:t>
      </w:r>
      <w:r w:rsidR="00240C16" w:rsidRPr="00046D32">
        <w:rPr>
          <w:noProof/>
        </w:rPr>
        <w:t xml:space="preserve"> ar IMBRUVICA un venetoklaksa kombināciju ārstētajiem pacientiem nav </w:t>
      </w:r>
      <w:r w:rsidR="00436A22" w:rsidRPr="00046D32">
        <w:rPr>
          <w:noProof/>
        </w:rPr>
        <w:t xml:space="preserve">ziņots par </w:t>
      </w:r>
      <w:r w:rsidR="00240C16" w:rsidRPr="00046D32">
        <w:rPr>
          <w:noProof/>
        </w:rPr>
        <w:t>audzēja sabrukšanas sindrom</w:t>
      </w:r>
      <w:r w:rsidR="00436A22" w:rsidRPr="00046D32">
        <w:rPr>
          <w:noProof/>
        </w:rPr>
        <w:t>u</w:t>
      </w:r>
      <w:r w:rsidR="00240C16" w:rsidRPr="00046D32">
        <w:rPr>
          <w:noProof/>
        </w:rPr>
        <w:t>.</w:t>
      </w:r>
    </w:p>
    <w:p w14:paraId="2BD88AFA" w14:textId="77777777" w:rsidR="00C825F6" w:rsidRPr="00046D32" w:rsidRDefault="00C825F6" w:rsidP="00C825F6">
      <w:pPr>
        <w:rPr>
          <w:noProof/>
        </w:rPr>
      </w:pPr>
    </w:p>
    <w:p w14:paraId="2D5870DD" w14:textId="77777777" w:rsidR="00207B2C" w:rsidRPr="00046D32" w:rsidRDefault="00207B2C" w:rsidP="00A406C1">
      <w:pPr>
        <w:keepNext/>
        <w:rPr>
          <w:noProof/>
        </w:rPr>
      </w:pPr>
      <w:r w:rsidRPr="00046D32">
        <w:rPr>
          <w:i/>
          <w:noProof/>
        </w:rPr>
        <w:t>Novērošanas ilguma mediāna 64 mēneši</w:t>
      </w:r>
    </w:p>
    <w:p w14:paraId="34EE922C" w14:textId="77777777" w:rsidR="001638AF" w:rsidRPr="00046D32" w:rsidRDefault="00207B2C" w:rsidP="001638AF">
      <w:pPr>
        <w:rPr>
          <w:noProof/>
        </w:rPr>
      </w:pPr>
      <w:r w:rsidRPr="00046D32">
        <w:rPr>
          <w:noProof/>
        </w:rPr>
        <w:t>Pētījumā CLL3011 pēc novērošanas, kuras ilguma mediāna bija 64,0 mēneši, saskaņā ar pētnieka novērtējumu IMBRUVICA grupas pacientiem ir novērota nāves vai slimības progresēšanas riska samazināšanās par 73 %. PFS riska attiecība bija 0,267 (95 % TI 0,182–0,393, nominālā p vērtība 0,0001 bez 1. tipa kļūdas kontroles). Bija 20 (18,9 %) nāves gadījum</w:t>
      </w:r>
      <w:r w:rsidR="00F12F6B" w:rsidRPr="00046D32">
        <w:rPr>
          <w:noProof/>
        </w:rPr>
        <w:t>i</w:t>
      </w:r>
      <w:r w:rsidRPr="00046D32">
        <w:rPr>
          <w:noProof/>
        </w:rPr>
        <w:t xml:space="preserve"> IMBRUVICA un venetoklaksa kombinācijas grupā un 40 (38,1 %) nāves gadījum</w:t>
      </w:r>
      <w:r w:rsidR="00F12F6B" w:rsidRPr="00046D32">
        <w:rPr>
          <w:noProof/>
        </w:rPr>
        <w:t>i</w:t>
      </w:r>
      <w:r w:rsidRPr="00046D32">
        <w:rPr>
          <w:noProof/>
        </w:rPr>
        <w:t xml:space="preserve"> hlorambucila un obinutuzumaba kombinācijas grupā, un tas </w:t>
      </w:r>
      <w:r w:rsidRPr="00046D32">
        <w:rPr>
          <w:noProof/>
          <w:color w:val="000000"/>
          <w:shd w:val="clear" w:color="auto" w:fill="FFFFFF"/>
        </w:rPr>
        <w:t>atbilst RA 0,462 (95 % TI 0,269–0,791, nominālā p vērtība 00039</w:t>
      </w:r>
      <w:r w:rsidRPr="00046D32">
        <w:rPr>
          <w:noProof/>
        </w:rPr>
        <w:t xml:space="preserve"> bez 1. tipa kļūdas kontroles</w:t>
      </w:r>
      <w:r w:rsidRPr="00046D32">
        <w:rPr>
          <w:noProof/>
          <w:color w:val="000000"/>
          <w:shd w:val="clear" w:color="auto" w:fill="FFFFFF"/>
        </w:rPr>
        <w:t>)</w:t>
      </w:r>
      <w:r w:rsidRPr="00046D32">
        <w:rPr>
          <w:noProof/>
        </w:rPr>
        <w:t>. Laika mediāna līdz nākamajai ārstēšanai IMBRUVICA un venetoklaksa kombinācijas grupā netika sasniegta, un hlorambucila un obinutuzumaba kombinācijas grupā tā bija 65 mēneši (RA = 0,233, 95 % TI 0,130–0,416). Nākamā veida pretvēža terapija tika uzsākta 15,1 % IMBRUVICA un venetoklaksa kombinācijas grupas un 43,8 % hlorambucila un obinutuzumaba kombinācijas grupas pacientu.</w:t>
      </w:r>
    </w:p>
    <w:p w14:paraId="3F6A6B31" w14:textId="77777777" w:rsidR="001638AF" w:rsidRPr="00046D32" w:rsidRDefault="001638AF" w:rsidP="001638AF">
      <w:pPr>
        <w:rPr>
          <w:noProof/>
        </w:rPr>
      </w:pPr>
    </w:p>
    <w:p w14:paraId="709EFC08" w14:textId="77777777" w:rsidR="001638AF" w:rsidRPr="00046D32" w:rsidRDefault="001638AF" w:rsidP="00160478">
      <w:pPr>
        <w:keepNext/>
        <w:rPr>
          <w:noProof/>
        </w:rPr>
      </w:pPr>
      <w:r w:rsidRPr="00046D32">
        <w:rPr>
          <w:noProof/>
        </w:rPr>
        <w:lastRenderedPageBreak/>
        <w:t>OS </w:t>
      </w:r>
      <w:r w:rsidRPr="00046D32">
        <w:rPr>
          <w:i/>
          <w:iCs/>
          <w:noProof/>
        </w:rPr>
        <w:t>Kaplan-Meier</w:t>
      </w:r>
      <w:r w:rsidRPr="00046D32">
        <w:rPr>
          <w:noProof/>
        </w:rPr>
        <w:t xml:space="preserve"> līknes ir parādītas </w:t>
      </w:r>
      <w:r w:rsidR="0038155D" w:rsidRPr="00046D32">
        <w:rPr>
          <w:noProof/>
        </w:rPr>
        <w:t>11</w:t>
      </w:r>
      <w:r w:rsidRPr="00046D32">
        <w:rPr>
          <w:noProof/>
        </w:rPr>
        <w:t>. attēlā.</w:t>
      </w:r>
    </w:p>
    <w:p w14:paraId="1E37B8D1" w14:textId="77777777" w:rsidR="001638AF" w:rsidRPr="00046D32" w:rsidRDefault="001638AF" w:rsidP="00160478">
      <w:pPr>
        <w:keepNext/>
        <w:rPr>
          <w:noProof/>
        </w:rPr>
      </w:pPr>
    </w:p>
    <w:p w14:paraId="5AB9F1C8" w14:textId="77777777" w:rsidR="00851993" w:rsidRPr="00046D32" w:rsidRDefault="0038155D" w:rsidP="00CC0DDF">
      <w:pPr>
        <w:keepNext/>
        <w:ind w:left="1134" w:hanging="1134"/>
        <w:rPr>
          <w:b/>
          <w:bCs/>
          <w:noProof/>
          <w:szCs w:val="22"/>
        </w:rPr>
      </w:pPr>
      <w:r w:rsidRPr="00046D32">
        <w:rPr>
          <w:b/>
          <w:bCs/>
          <w:noProof/>
          <w:szCs w:val="22"/>
        </w:rPr>
        <w:t>11</w:t>
      </w:r>
      <w:r w:rsidR="001638AF" w:rsidRPr="00046D32">
        <w:rPr>
          <w:b/>
          <w:bCs/>
          <w:noProof/>
          <w:szCs w:val="22"/>
        </w:rPr>
        <w:t>. attēls.</w:t>
      </w:r>
      <w:r w:rsidR="001638AF" w:rsidRPr="00046D32">
        <w:rPr>
          <w:b/>
          <w:bCs/>
          <w:noProof/>
          <w:szCs w:val="22"/>
        </w:rPr>
        <w:tab/>
      </w:r>
      <w:r w:rsidR="00F12F6B" w:rsidRPr="00046D32">
        <w:rPr>
          <w:b/>
          <w:bCs/>
          <w:noProof/>
          <w:szCs w:val="22"/>
        </w:rPr>
        <w:t xml:space="preserve">Kopējās dzīvildzes </w:t>
      </w:r>
      <w:r w:rsidR="001638AF" w:rsidRPr="00046D32">
        <w:rPr>
          <w:b/>
          <w:bCs/>
          <w:i/>
          <w:iCs/>
          <w:noProof/>
          <w:szCs w:val="22"/>
        </w:rPr>
        <w:t>Kaplan-Meier</w:t>
      </w:r>
      <w:r w:rsidR="001638AF" w:rsidRPr="00046D32">
        <w:rPr>
          <w:b/>
          <w:bCs/>
          <w:noProof/>
          <w:szCs w:val="22"/>
        </w:rPr>
        <w:t xml:space="preserve"> līkne </w:t>
      </w:r>
      <w:r w:rsidR="00F12F6B" w:rsidRPr="00046D32">
        <w:rPr>
          <w:b/>
          <w:bCs/>
          <w:noProof/>
          <w:szCs w:val="22"/>
        </w:rPr>
        <w:t>(</w:t>
      </w:r>
      <w:r w:rsidR="001638AF" w:rsidRPr="00046D32">
        <w:rPr>
          <w:b/>
          <w:bCs/>
          <w:noProof/>
          <w:szCs w:val="22"/>
        </w:rPr>
        <w:t>ITT populācij</w:t>
      </w:r>
      <w:r w:rsidR="00F12F6B" w:rsidRPr="00046D32">
        <w:rPr>
          <w:b/>
          <w:bCs/>
          <w:noProof/>
          <w:szCs w:val="22"/>
        </w:rPr>
        <w:t>a)</w:t>
      </w:r>
      <w:r w:rsidR="001638AF" w:rsidRPr="00046D32">
        <w:rPr>
          <w:b/>
          <w:bCs/>
          <w:noProof/>
          <w:szCs w:val="22"/>
        </w:rPr>
        <w:t xml:space="preserve"> </w:t>
      </w:r>
      <w:r w:rsidR="00F12F6B" w:rsidRPr="00046D32">
        <w:rPr>
          <w:b/>
          <w:bCs/>
          <w:noProof/>
          <w:szCs w:val="22"/>
        </w:rPr>
        <w:t xml:space="preserve">pacientiem ar </w:t>
      </w:r>
      <w:r w:rsidR="001638AF" w:rsidRPr="00046D32">
        <w:rPr>
          <w:b/>
          <w:bCs/>
          <w:noProof/>
          <w:szCs w:val="22"/>
        </w:rPr>
        <w:t xml:space="preserve">CLL/SLL pētījumā CLL3011 pēc </w:t>
      </w:r>
      <w:r w:rsidR="00580C08" w:rsidRPr="00046D32">
        <w:rPr>
          <w:b/>
          <w:bCs/>
          <w:noProof/>
          <w:szCs w:val="22"/>
        </w:rPr>
        <w:t>64 </w:t>
      </w:r>
      <w:r w:rsidR="00A824F9" w:rsidRPr="00046D32">
        <w:rPr>
          <w:b/>
          <w:bCs/>
          <w:noProof/>
          <w:szCs w:val="22"/>
        </w:rPr>
        <w:t>mēnešus</w:t>
      </w:r>
      <w:r w:rsidR="001638AF" w:rsidRPr="00046D32">
        <w:rPr>
          <w:b/>
          <w:bCs/>
          <w:noProof/>
          <w:szCs w:val="22"/>
        </w:rPr>
        <w:t xml:space="preserve"> ilgas novērošanas</w:t>
      </w:r>
    </w:p>
    <w:p w14:paraId="2A7D66EA" w14:textId="77777777" w:rsidR="00240C16" w:rsidRPr="00046D32" w:rsidRDefault="00580C08" w:rsidP="00160478">
      <w:pPr>
        <w:rPr>
          <w:noProof/>
        </w:rPr>
      </w:pPr>
      <w:r w:rsidRPr="00046D32">
        <w:rPr>
          <w:noProof/>
          <w:lang w:eastAsia="lv-LV"/>
        </w:rPr>
        <w:drawing>
          <wp:inline distT="0" distB="0" distL="0" distR="0" wp14:anchorId="72A6D9C6" wp14:editId="05FD80D6">
            <wp:extent cx="5593278" cy="5133011"/>
            <wp:effectExtent l="0" t="0" r="7620" b="0"/>
            <wp:docPr id="1959886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886408"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851" t="4416" r="5316"/>
                    <a:stretch/>
                  </pic:blipFill>
                  <pic:spPr bwMode="auto">
                    <a:xfrm>
                      <a:off x="0" y="0"/>
                      <a:ext cx="5601957" cy="5140975"/>
                    </a:xfrm>
                    <a:prstGeom prst="rect">
                      <a:avLst/>
                    </a:prstGeom>
                    <a:noFill/>
                    <a:ln>
                      <a:noFill/>
                    </a:ln>
                    <a:extLst>
                      <a:ext uri="{53640926-AAD7-44D8-BBD7-CCE9431645EC}">
                        <a14:shadowObscured xmlns:a14="http://schemas.microsoft.com/office/drawing/2010/main"/>
                      </a:ext>
                    </a:extLst>
                  </pic:spPr>
                </pic:pic>
              </a:graphicData>
            </a:graphic>
          </wp:inline>
        </w:drawing>
      </w:r>
    </w:p>
    <w:p w14:paraId="27E1F002" w14:textId="77777777" w:rsidR="00851993" w:rsidRPr="00046D32" w:rsidRDefault="00851993">
      <w:pPr>
        <w:rPr>
          <w:noProof/>
        </w:rPr>
      </w:pPr>
    </w:p>
    <w:p w14:paraId="21C13DC4" w14:textId="77777777" w:rsidR="00240C16" w:rsidRPr="00046D32" w:rsidRDefault="00436A22">
      <w:pPr>
        <w:rPr>
          <w:noProof/>
          <w:szCs w:val="24"/>
        </w:rPr>
      </w:pPr>
      <w:r w:rsidRPr="00046D32">
        <w:rPr>
          <w:noProof/>
        </w:rPr>
        <w:t>Fiksēta ilguma kombinētas IMBRUVICA un venetoklaksa terapijas drošums un efektivitāte iepriekš neārstētiem CLL pacientiem ir papildus pētīta 2. fāzes daudzcentru, 2 grupu pētījuma (PCYC-1142-CA) grupā. Pētījumā tika iekļauti iepriekš neārstēti CLL pacienti līdz 70 gadu vecumam</w:t>
      </w:r>
      <w:r w:rsidR="00240C16" w:rsidRPr="00046D32">
        <w:rPr>
          <w:noProof/>
        </w:rPr>
        <w:t xml:space="preserve">. Pētījumā tika iekļauti 323 pacienti, </w:t>
      </w:r>
      <w:r w:rsidRPr="00046D32">
        <w:rPr>
          <w:noProof/>
        </w:rPr>
        <w:t>no kuriem</w:t>
      </w:r>
      <w:r w:rsidR="00240C16" w:rsidRPr="00046D32">
        <w:rPr>
          <w:noProof/>
        </w:rPr>
        <w:t xml:space="preserve"> 159 pacienti </w:t>
      </w:r>
      <w:r w:rsidRPr="00046D32">
        <w:rPr>
          <w:noProof/>
        </w:rPr>
        <w:t>tika iekļauti fiksēta ilguma ārstēšanai, kas sastāvēja no IMBRUVICA monoterapijas trīs cikliem, kam sekoja IMBRUVICA un venetoklaksa kombinācijas 12 cikli (ieskaitot 5 nedēļu devas titrēšanas grafiku)</w:t>
      </w:r>
      <w:r w:rsidR="00240C16" w:rsidRPr="00046D32">
        <w:rPr>
          <w:noProof/>
        </w:rPr>
        <w:t xml:space="preserve">. Katra cikla ilgums bija 28 dienas. </w:t>
      </w:r>
      <w:r w:rsidRPr="00046D32">
        <w:rPr>
          <w:noProof/>
        </w:rPr>
        <w:t>IMBRUVICA ievadīja 420 mg dienas devā. Venetoklaksu ievadīja katru dienu, sākot ar 20 mg 1 nedēļu, kam sekoja katras devas līmenis (50, 100 un 200 mg) 1 nedēļu, un pēc tam ieteicamā dienas deva – 400 mg. Pacientus, kuriem pēc fiksēta ilguma shēmas pabeigšanas bija pēc IWCLL kritērijiem apstiprināta slimības progresēšana, varēja atkārtoti ārstēt ar IMBRUVICA monoterapiju</w:t>
      </w:r>
      <w:r w:rsidR="00240C16" w:rsidRPr="00046D32">
        <w:rPr>
          <w:noProof/>
        </w:rPr>
        <w:t>.</w:t>
      </w:r>
    </w:p>
    <w:p w14:paraId="0D6B5528" w14:textId="77777777" w:rsidR="00240C16" w:rsidRPr="00046D32" w:rsidRDefault="00240C16">
      <w:pPr>
        <w:rPr>
          <w:noProof/>
          <w:szCs w:val="24"/>
        </w:rPr>
      </w:pPr>
    </w:p>
    <w:p w14:paraId="69AEA7E9" w14:textId="77777777" w:rsidR="00EB252D" w:rsidRPr="00046D32" w:rsidRDefault="00AF4261">
      <w:pPr>
        <w:rPr>
          <w:noProof/>
        </w:rPr>
      </w:pPr>
      <w:r w:rsidRPr="00046D32">
        <w:rPr>
          <w:noProof/>
        </w:rPr>
        <w:t>V</w:t>
      </w:r>
      <w:r w:rsidR="00240C16" w:rsidRPr="00046D32">
        <w:rPr>
          <w:noProof/>
        </w:rPr>
        <w:t>ecuma mediāna bija 60 gadi (</w:t>
      </w:r>
      <w:r w:rsidRPr="00046D32">
        <w:rPr>
          <w:noProof/>
        </w:rPr>
        <w:t xml:space="preserve">diapazons </w:t>
      </w:r>
      <w:r w:rsidR="00240C16" w:rsidRPr="00046D32">
        <w:rPr>
          <w:noProof/>
        </w:rPr>
        <w:t>33–71 gad</w:t>
      </w:r>
      <w:r w:rsidR="0033748F" w:rsidRPr="00046D32">
        <w:rPr>
          <w:noProof/>
        </w:rPr>
        <w:t>s</w:t>
      </w:r>
      <w:r w:rsidR="00240C16" w:rsidRPr="00046D32">
        <w:rPr>
          <w:noProof/>
        </w:rPr>
        <w:t xml:space="preserve">), 67% bija vīrieši, un 92% bija </w:t>
      </w:r>
      <w:r w:rsidR="00B92A0F" w:rsidRPr="00046D32">
        <w:rPr>
          <w:noProof/>
        </w:rPr>
        <w:t>baltās rases pārstāvji</w:t>
      </w:r>
      <w:r w:rsidR="00240C16" w:rsidRPr="00046D32">
        <w:rPr>
          <w:noProof/>
        </w:rPr>
        <w:t>. Vis</w:t>
      </w:r>
      <w:r w:rsidRPr="00046D32">
        <w:rPr>
          <w:noProof/>
        </w:rPr>
        <w:t>iem</w:t>
      </w:r>
      <w:r w:rsidR="00240C16" w:rsidRPr="00046D32">
        <w:rPr>
          <w:noProof/>
        </w:rPr>
        <w:t xml:space="preserve"> pacient</w:t>
      </w:r>
      <w:r w:rsidRPr="00046D32">
        <w:rPr>
          <w:noProof/>
        </w:rPr>
        <w:t>iem</w:t>
      </w:r>
      <w:r w:rsidR="00240C16" w:rsidRPr="00046D32">
        <w:rPr>
          <w:noProof/>
        </w:rPr>
        <w:t xml:space="preserve"> sākotnējais </w:t>
      </w:r>
      <w:r w:rsidR="00B92A0F" w:rsidRPr="00046D32">
        <w:rPr>
          <w:noProof/>
        </w:rPr>
        <w:t>funkcionālā stāvokļa novērtējums</w:t>
      </w:r>
      <w:r w:rsidR="00240C16" w:rsidRPr="00046D32">
        <w:rPr>
          <w:noProof/>
        </w:rPr>
        <w:t xml:space="preserve"> pēc </w:t>
      </w:r>
      <w:r w:rsidR="00240C16" w:rsidRPr="00046D32">
        <w:rPr>
          <w:i/>
          <w:iCs/>
          <w:noProof/>
        </w:rPr>
        <w:t>ECOG</w:t>
      </w:r>
      <w:r w:rsidR="00240C16" w:rsidRPr="00046D32">
        <w:rPr>
          <w:noProof/>
        </w:rPr>
        <w:t xml:space="preserve"> klasifikācijas bija 0 (69%) vai 1 (31%). </w:t>
      </w:r>
      <w:r w:rsidRPr="00046D32">
        <w:rPr>
          <w:noProof/>
        </w:rPr>
        <w:t xml:space="preserve">Sākotnējā stāvoklī </w:t>
      </w:r>
      <w:r w:rsidR="00240C16" w:rsidRPr="00046D32">
        <w:rPr>
          <w:noProof/>
        </w:rPr>
        <w:t>13% pacientu bija 17p delēcija, 18% pacientu bija 11q delēcija, 17% pacientu bija 17p delēcija</w:t>
      </w:r>
      <w:r w:rsidRPr="00046D32">
        <w:rPr>
          <w:noProof/>
        </w:rPr>
        <w:t>/</w:t>
      </w:r>
      <w:r w:rsidR="00240C16" w:rsidRPr="00046D32">
        <w:rPr>
          <w:noProof/>
        </w:rPr>
        <w:t xml:space="preserve">TP53 mutācija, 56% pacientu nebija IGHV mutācijas, un 19% pacientu bija komplekss kariotips. </w:t>
      </w:r>
      <w:r w:rsidR="005C070B" w:rsidRPr="00046D32">
        <w:rPr>
          <w:noProof/>
        </w:rPr>
        <w:t>Audzēja sabrukšanas sindroma riska sākotnējā novērtējumā 21% pacientu bija liela audzēja slodze</w:t>
      </w:r>
      <w:r w:rsidR="00EB252D" w:rsidRPr="00046D32">
        <w:rPr>
          <w:noProof/>
        </w:rPr>
        <w:t>.</w:t>
      </w:r>
    </w:p>
    <w:p w14:paraId="6C6C8150" w14:textId="77777777" w:rsidR="00240C16" w:rsidRPr="00046D32" w:rsidRDefault="00240C16">
      <w:pPr>
        <w:rPr>
          <w:noProof/>
        </w:rPr>
      </w:pPr>
    </w:p>
    <w:p w14:paraId="19A9DAF1" w14:textId="77777777" w:rsidR="00240C16" w:rsidRPr="00046D32" w:rsidRDefault="005C070B">
      <w:pPr>
        <w:rPr>
          <w:noProof/>
        </w:rPr>
      </w:pPr>
      <w:r w:rsidRPr="00046D32">
        <w:rPr>
          <w:noProof/>
        </w:rPr>
        <w:lastRenderedPageBreak/>
        <w:t>Pēc trīs ciklu IMBRUVICA ievadterapijas monoterapijas veidā 1% pacientu bija liela audzēja slodze. Liela audzēja slodze bija definēta kā jebkurš limfmezgls ≥ 10 cm vai jebkurš limfmezgls ≥ 5 cm un absolūtais limfocītu skaits ≥ 25 × 10</w:t>
      </w:r>
      <w:r w:rsidRPr="00046D32">
        <w:rPr>
          <w:noProof/>
          <w:vertAlign w:val="superscript"/>
        </w:rPr>
        <w:t>9</w:t>
      </w:r>
      <w:r w:rsidRPr="00046D32">
        <w:rPr>
          <w:noProof/>
        </w:rPr>
        <w:t> šūnu/l.</w:t>
      </w:r>
    </w:p>
    <w:p w14:paraId="24411337" w14:textId="77777777" w:rsidR="00240C16" w:rsidRPr="00046D32" w:rsidRDefault="00240C16">
      <w:pPr>
        <w:rPr>
          <w:noProof/>
        </w:rPr>
      </w:pPr>
    </w:p>
    <w:p w14:paraId="6F8AD947" w14:textId="77777777" w:rsidR="00240C16" w:rsidRPr="00046D32" w:rsidRDefault="005C070B">
      <w:pPr>
        <w:rPr>
          <w:noProof/>
        </w:rPr>
      </w:pPr>
      <w:r w:rsidRPr="00046D32">
        <w:rPr>
          <w:noProof/>
        </w:rPr>
        <w:t>Pēc novērošanas, kuras ilguma mediāna bija 28 mēneši, efektivitātes rezultāti pētījumā PCYC</w:t>
      </w:r>
      <w:r w:rsidRPr="00046D32">
        <w:rPr>
          <w:noProof/>
        </w:rPr>
        <w:noBreakHyphen/>
        <w:t>1142-CA, kurus novērtēja IRC saskaņā ar IWCLL kritērijiem</w:t>
      </w:r>
      <w:r w:rsidR="00621913" w:rsidRPr="00046D32">
        <w:rPr>
          <w:noProof/>
        </w:rPr>
        <w:t>,</w:t>
      </w:r>
      <w:r w:rsidRPr="00046D32">
        <w:rPr>
          <w:noProof/>
        </w:rPr>
        <w:t xml:space="preserve"> ir norādīti 1</w:t>
      </w:r>
      <w:r w:rsidR="0038155D" w:rsidRPr="00046D32">
        <w:rPr>
          <w:noProof/>
        </w:rPr>
        <w:t>4</w:t>
      </w:r>
      <w:r w:rsidRPr="00046D32">
        <w:rPr>
          <w:noProof/>
        </w:rPr>
        <w:t>. tabulā, un minimālās atlikušās slimības negativitātes rādītāji ir norādīti 1</w:t>
      </w:r>
      <w:r w:rsidR="0038155D" w:rsidRPr="00046D32">
        <w:rPr>
          <w:noProof/>
        </w:rPr>
        <w:t>5</w:t>
      </w:r>
      <w:r w:rsidRPr="00046D32">
        <w:rPr>
          <w:noProof/>
        </w:rPr>
        <w:t>. tabulā.</w:t>
      </w:r>
    </w:p>
    <w:p w14:paraId="3CBE70C1" w14:textId="77777777" w:rsidR="00240C16" w:rsidRPr="00046D32" w:rsidRDefault="00240C16">
      <w:pPr>
        <w:rPr>
          <w:noProof/>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1"/>
        <w:gridCol w:w="2409"/>
        <w:gridCol w:w="2410"/>
      </w:tblGrid>
      <w:tr w:rsidR="00240C16" w:rsidRPr="00046D32" w14:paraId="05B82FFE" w14:textId="77777777">
        <w:trPr>
          <w:cantSplit/>
        </w:trPr>
        <w:tc>
          <w:tcPr>
            <w:tcW w:w="9071" w:type="dxa"/>
            <w:gridSpan w:val="3"/>
            <w:tcBorders>
              <w:top w:val="nil"/>
              <w:left w:val="nil"/>
              <w:bottom w:val="single" w:sz="4" w:space="0" w:color="auto"/>
              <w:right w:val="nil"/>
            </w:tcBorders>
            <w:vAlign w:val="bottom"/>
          </w:tcPr>
          <w:p w14:paraId="70F86E9B" w14:textId="77777777" w:rsidR="00240C16" w:rsidRPr="00046D32" w:rsidRDefault="00240C16">
            <w:pPr>
              <w:keepNext/>
              <w:ind w:left="1134" w:hanging="1134"/>
              <w:rPr>
                <w:b/>
                <w:bCs/>
                <w:noProof/>
                <w:szCs w:val="22"/>
                <w:lang w:eastAsia="en-US"/>
              </w:rPr>
            </w:pPr>
            <w:r w:rsidRPr="00046D32">
              <w:rPr>
                <w:b/>
                <w:bCs/>
                <w:noProof/>
              </w:rPr>
              <w:t>1</w:t>
            </w:r>
            <w:r w:rsidR="00AC1C7B" w:rsidRPr="00046D32">
              <w:rPr>
                <w:b/>
                <w:bCs/>
                <w:noProof/>
              </w:rPr>
              <w:t>4</w:t>
            </w:r>
            <w:r w:rsidRPr="00046D32">
              <w:rPr>
                <w:b/>
                <w:bCs/>
                <w:noProof/>
              </w:rPr>
              <w:t>. tabula.</w:t>
            </w:r>
            <w:r w:rsidRPr="00046D32">
              <w:rPr>
                <w:b/>
                <w:noProof/>
              </w:rPr>
              <w:tab/>
            </w:r>
            <w:r w:rsidR="00AA2C8A" w:rsidRPr="00046D32">
              <w:rPr>
                <w:b/>
                <w:noProof/>
              </w:rPr>
              <w:t>Efektivitātes rezultāti p</w:t>
            </w:r>
            <w:r w:rsidRPr="00046D32">
              <w:rPr>
                <w:b/>
                <w:noProof/>
              </w:rPr>
              <w:t xml:space="preserve">ētījumā PCYC-1142-CA </w:t>
            </w:r>
            <w:r w:rsidR="00AA2C8A" w:rsidRPr="00046D32">
              <w:rPr>
                <w:b/>
                <w:noProof/>
              </w:rPr>
              <w:t xml:space="preserve">(fiksēta </w:t>
            </w:r>
            <w:r w:rsidRPr="00046D32">
              <w:rPr>
                <w:b/>
                <w:noProof/>
              </w:rPr>
              <w:t>ilgum</w:t>
            </w:r>
            <w:r w:rsidR="00AA2C8A" w:rsidRPr="00046D32">
              <w:rPr>
                <w:b/>
                <w:noProof/>
              </w:rPr>
              <w:t>a grupa)</w:t>
            </w:r>
          </w:p>
        </w:tc>
      </w:tr>
      <w:tr w:rsidR="00240C16" w:rsidRPr="00046D32" w14:paraId="618F54BD" w14:textId="77777777">
        <w:trPr>
          <w:cantSplit/>
        </w:trPr>
        <w:tc>
          <w:tcPr>
            <w:tcW w:w="4252" w:type="dxa"/>
            <w:tcBorders>
              <w:top w:val="single" w:sz="4" w:space="0" w:color="auto"/>
              <w:left w:val="single" w:sz="4" w:space="0" w:color="auto"/>
              <w:bottom w:val="single" w:sz="4" w:space="0" w:color="auto"/>
              <w:right w:val="single" w:sz="4" w:space="0" w:color="auto"/>
            </w:tcBorders>
            <w:vAlign w:val="bottom"/>
          </w:tcPr>
          <w:p w14:paraId="0615C42C" w14:textId="77777777" w:rsidR="00240C16" w:rsidRPr="00046D32" w:rsidRDefault="00240C16">
            <w:pPr>
              <w:keepNext/>
              <w:jc w:val="center"/>
              <w:rPr>
                <w:b/>
                <w:noProof/>
                <w:szCs w:val="22"/>
                <w:lang w:eastAsia="en-US"/>
              </w:rPr>
            </w:pPr>
            <w:r w:rsidRPr="00046D32">
              <w:rPr>
                <w:b/>
                <w:noProof/>
              </w:rPr>
              <w:t>Mērķa kritērijs</w:t>
            </w:r>
            <w:r w:rsidRPr="00046D32">
              <w:rPr>
                <w:b/>
                <w:noProof/>
                <w:vertAlign w:val="superscript"/>
              </w:rPr>
              <w:t>a</w:t>
            </w:r>
          </w:p>
        </w:tc>
        <w:tc>
          <w:tcPr>
            <w:tcW w:w="4819" w:type="dxa"/>
            <w:gridSpan w:val="2"/>
            <w:tcBorders>
              <w:top w:val="single" w:sz="4" w:space="0" w:color="auto"/>
              <w:left w:val="single" w:sz="4" w:space="0" w:color="auto"/>
              <w:bottom w:val="single" w:sz="4" w:space="0" w:color="auto"/>
              <w:right w:val="single" w:sz="4" w:space="0" w:color="auto"/>
            </w:tcBorders>
          </w:tcPr>
          <w:p w14:paraId="0C137580" w14:textId="77777777" w:rsidR="00240C16" w:rsidRPr="00046D32" w:rsidRDefault="00240C16">
            <w:pPr>
              <w:jc w:val="center"/>
              <w:rPr>
                <w:rFonts w:eastAsia="Calibri"/>
                <w:noProof/>
                <w:szCs w:val="22"/>
                <w:lang w:eastAsia="en-US"/>
              </w:rPr>
            </w:pPr>
            <w:r w:rsidRPr="00046D32">
              <w:rPr>
                <w:b/>
                <w:noProof/>
              </w:rPr>
              <w:t>IMBRUVICA + venetoklakss</w:t>
            </w:r>
          </w:p>
        </w:tc>
      </w:tr>
      <w:tr w:rsidR="00240C16" w:rsidRPr="00046D32" w14:paraId="7DBA354F" w14:textId="77777777">
        <w:trPr>
          <w:cantSplit/>
        </w:trPr>
        <w:tc>
          <w:tcPr>
            <w:tcW w:w="4252" w:type="dxa"/>
            <w:tcBorders>
              <w:top w:val="single" w:sz="4" w:space="0" w:color="auto"/>
              <w:left w:val="single" w:sz="4" w:space="0" w:color="auto"/>
              <w:bottom w:val="single" w:sz="4" w:space="0" w:color="auto"/>
              <w:right w:val="single" w:sz="4" w:space="0" w:color="auto"/>
            </w:tcBorders>
            <w:vAlign w:val="bottom"/>
          </w:tcPr>
          <w:p w14:paraId="52B2BB10" w14:textId="77777777" w:rsidR="00240C16" w:rsidRPr="00046D32" w:rsidRDefault="00240C16">
            <w:pPr>
              <w:keepNext/>
              <w:jc w:val="center"/>
              <w:rPr>
                <w:b/>
                <w:noProof/>
                <w:szCs w:val="22"/>
                <w:lang w:eastAsia="en-US"/>
              </w:rPr>
            </w:pPr>
          </w:p>
        </w:tc>
        <w:tc>
          <w:tcPr>
            <w:tcW w:w="2409" w:type="dxa"/>
            <w:tcBorders>
              <w:top w:val="single" w:sz="4" w:space="0" w:color="auto"/>
              <w:left w:val="single" w:sz="4" w:space="0" w:color="auto"/>
              <w:bottom w:val="single" w:sz="4" w:space="0" w:color="auto"/>
              <w:right w:val="single" w:sz="4" w:space="0" w:color="auto"/>
            </w:tcBorders>
          </w:tcPr>
          <w:p w14:paraId="2DBF3DF0" w14:textId="77777777" w:rsidR="00240C16" w:rsidRPr="00046D32" w:rsidRDefault="00240C16">
            <w:pPr>
              <w:keepNext/>
              <w:jc w:val="center"/>
              <w:rPr>
                <w:rFonts w:eastAsia="Calibri"/>
                <w:b/>
                <w:bCs/>
                <w:noProof/>
                <w:lang w:eastAsia="en-US"/>
              </w:rPr>
            </w:pPr>
            <w:r w:rsidRPr="00046D32">
              <w:rPr>
                <w:b/>
                <w:noProof/>
              </w:rPr>
              <w:t>Bez 17p delēcijas</w:t>
            </w:r>
          </w:p>
          <w:p w14:paraId="1CB7F3F6" w14:textId="77777777" w:rsidR="00240C16" w:rsidRPr="00046D32" w:rsidRDefault="00240C16">
            <w:pPr>
              <w:keepNext/>
              <w:jc w:val="center"/>
              <w:rPr>
                <w:b/>
                <w:bCs/>
                <w:noProof/>
                <w:szCs w:val="22"/>
                <w:lang w:eastAsia="en-US"/>
              </w:rPr>
            </w:pPr>
            <w:r w:rsidRPr="00046D32">
              <w:rPr>
                <w:b/>
                <w:noProof/>
              </w:rPr>
              <w:t>(N = 136)</w:t>
            </w:r>
          </w:p>
        </w:tc>
        <w:tc>
          <w:tcPr>
            <w:tcW w:w="2410" w:type="dxa"/>
            <w:tcBorders>
              <w:top w:val="single" w:sz="4" w:space="0" w:color="auto"/>
              <w:left w:val="single" w:sz="4" w:space="0" w:color="auto"/>
              <w:bottom w:val="single" w:sz="4" w:space="0" w:color="auto"/>
              <w:right w:val="single" w:sz="4" w:space="0" w:color="auto"/>
            </w:tcBorders>
          </w:tcPr>
          <w:p w14:paraId="5816DAB0" w14:textId="77777777" w:rsidR="00240C16" w:rsidRPr="00046D32" w:rsidRDefault="00240C16">
            <w:pPr>
              <w:keepNext/>
              <w:jc w:val="center"/>
              <w:rPr>
                <w:rFonts w:eastAsia="Calibri"/>
                <w:b/>
                <w:bCs/>
                <w:noProof/>
                <w:lang w:eastAsia="en-US"/>
              </w:rPr>
            </w:pPr>
            <w:r w:rsidRPr="00046D32">
              <w:rPr>
                <w:b/>
                <w:noProof/>
              </w:rPr>
              <w:t>Visi pacienti</w:t>
            </w:r>
          </w:p>
          <w:p w14:paraId="7FD08639" w14:textId="77777777" w:rsidR="00240C16" w:rsidRPr="00046D32" w:rsidRDefault="00240C16">
            <w:pPr>
              <w:keepNext/>
              <w:jc w:val="center"/>
              <w:rPr>
                <w:b/>
                <w:bCs/>
                <w:noProof/>
                <w:szCs w:val="22"/>
                <w:lang w:eastAsia="en-US"/>
              </w:rPr>
            </w:pPr>
            <w:r w:rsidRPr="00046D32">
              <w:rPr>
                <w:b/>
                <w:noProof/>
              </w:rPr>
              <w:t>(N = 159)</w:t>
            </w:r>
          </w:p>
        </w:tc>
      </w:tr>
      <w:tr w:rsidR="00240C16" w:rsidRPr="00046D32" w14:paraId="4F4FBC2C" w14:textId="77777777">
        <w:trPr>
          <w:cantSplit/>
        </w:trPr>
        <w:tc>
          <w:tcPr>
            <w:tcW w:w="4252" w:type="dxa"/>
            <w:tcBorders>
              <w:top w:val="single" w:sz="4" w:space="0" w:color="auto"/>
              <w:left w:val="single" w:sz="4" w:space="0" w:color="auto"/>
              <w:bottom w:val="single" w:sz="4" w:space="0" w:color="auto"/>
              <w:right w:val="single" w:sz="4" w:space="0" w:color="auto"/>
            </w:tcBorders>
          </w:tcPr>
          <w:p w14:paraId="6B9C1A99" w14:textId="77777777" w:rsidR="00240C16" w:rsidRPr="00046D32" w:rsidRDefault="00240C16">
            <w:pPr>
              <w:keepNext/>
              <w:rPr>
                <w:b/>
                <w:noProof/>
                <w:szCs w:val="22"/>
                <w:lang w:eastAsia="en-US"/>
              </w:rPr>
            </w:pPr>
            <w:r w:rsidRPr="00046D32">
              <w:rPr>
                <w:b/>
                <w:noProof/>
              </w:rPr>
              <w:t xml:space="preserve">Kopējā atbildes reakcijas </w:t>
            </w:r>
            <w:r w:rsidR="00655D5E" w:rsidRPr="00046D32">
              <w:rPr>
                <w:b/>
                <w:noProof/>
              </w:rPr>
              <w:t>rādītājs</w:t>
            </w:r>
            <w:r w:rsidRPr="00046D32">
              <w:rPr>
                <w:b/>
                <w:noProof/>
              </w:rPr>
              <w:t>, n (%)</w:t>
            </w:r>
            <w:r w:rsidRPr="00046D32">
              <w:rPr>
                <w:b/>
                <w:noProof/>
                <w:vertAlign w:val="superscript"/>
              </w:rPr>
              <w:t>b</w:t>
            </w:r>
          </w:p>
        </w:tc>
        <w:tc>
          <w:tcPr>
            <w:tcW w:w="2409" w:type="dxa"/>
            <w:tcBorders>
              <w:top w:val="single" w:sz="4" w:space="0" w:color="auto"/>
              <w:left w:val="single" w:sz="4" w:space="0" w:color="auto"/>
              <w:bottom w:val="single" w:sz="4" w:space="0" w:color="auto"/>
              <w:right w:val="single" w:sz="4" w:space="0" w:color="auto"/>
            </w:tcBorders>
          </w:tcPr>
          <w:p w14:paraId="5EB54602" w14:textId="77777777" w:rsidR="00240C16" w:rsidRPr="00046D32" w:rsidRDefault="00240C16">
            <w:pPr>
              <w:jc w:val="center"/>
              <w:rPr>
                <w:b/>
                <w:bCs/>
                <w:noProof/>
                <w:szCs w:val="22"/>
                <w:lang w:eastAsia="en-US"/>
              </w:rPr>
            </w:pPr>
            <w:r w:rsidRPr="00046D32">
              <w:rPr>
                <w:noProof/>
              </w:rPr>
              <w:t>130 (95,6)</w:t>
            </w:r>
          </w:p>
        </w:tc>
        <w:tc>
          <w:tcPr>
            <w:tcW w:w="2410" w:type="dxa"/>
            <w:tcBorders>
              <w:top w:val="single" w:sz="4" w:space="0" w:color="auto"/>
              <w:left w:val="single" w:sz="4" w:space="0" w:color="auto"/>
              <w:bottom w:val="single" w:sz="4" w:space="0" w:color="auto"/>
              <w:right w:val="single" w:sz="4" w:space="0" w:color="auto"/>
            </w:tcBorders>
          </w:tcPr>
          <w:p w14:paraId="6B4BA041" w14:textId="77777777" w:rsidR="00240C16" w:rsidRPr="00046D32" w:rsidRDefault="00240C16">
            <w:pPr>
              <w:jc w:val="center"/>
              <w:rPr>
                <w:b/>
                <w:bCs/>
                <w:noProof/>
                <w:szCs w:val="22"/>
                <w:lang w:eastAsia="en-US"/>
              </w:rPr>
            </w:pPr>
            <w:r w:rsidRPr="00046D32">
              <w:rPr>
                <w:noProof/>
              </w:rPr>
              <w:t>153 (96,2)</w:t>
            </w:r>
          </w:p>
        </w:tc>
      </w:tr>
      <w:tr w:rsidR="00240C16" w:rsidRPr="00046D32" w14:paraId="23E6610E" w14:textId="77777777">
        <w:trPr>
          <w:cantSplit/>
        </w:trPr>
        <w:tc>
          <w:tcPr>
            <w:tcW w:w="4252" w:type="dxa"/>
            <w:tcBorders>
              <w:top w:val="single" w:sz="4" w:space="0" w:color="auto"/>
              <w:left w:val="single" w:sz="4" w:space="0" w:color="auto"/>
              <w:bottom w:val="single" w:sz="4" w:space="0" w:color="auto"/>
              <w:right w:val="single" w:sz="4" w:space="0" w:color="auto"/>
            </w:tcBorders>
          </w:tcPr>
          <w:p w14:paraId="40F2C6D1" w14:textId="77777777" w:rsidR="00240C16" w:rsidRPr="00046D32" w:rsidRDefault="00240C16" w:rsidP="005810DD">
            <w:pPr>
              <w:ind w:left="284"/>
              <w:rPr>
                <w:b/>
                <w:noProof/>
                <w:szCs w:val="22"/>
                <w:lang w:eastAsia="en-US"/>
              </w:rPr>
            </w:pPr>
            <w:r w:rsidRPr="00046D32">
              <w:rPr>
                <w:noProof/>
              </w:rPr>
              <w:t>95 % TI (%)</w:t>
            </w:r>
          </w:p>
        </w:tc>
        <w:tc>
          <w:tcPr>
            <w:tcW w:w="2409" w:type="dxa"/>
            <w:tcBorders>
              <w:top w:val="single" w:sz="4" w:space="0" w:color="auto"/>
              <w:left w:val="single" w:sz="4" w:space="0" w:color="auto"/>
              <w:bottom w:val="single" w:sz="4" w:space="0" w:color="auto"/>
              <w:right w:val="single" w:sz="4" w:space="0" w:color="auto"/>
            </w:tcBorders>
          </w:tcPr>
          <w:p w14:paraId="3CC209CE" w14:textId="77777777" w:rsidR="00240C16" w:rsidRPr="00046D32" w:rsidRDefault="00240C16">
            <w:pPr>
              <w:jc w:val="center"/>
              <w:rPr>
                <w:rFonts w:eastAsia="Calibri"/>
                <w:b/>
                <w:noProof/>
                <w:szCs w:val="22"/>
                <w:lang w:eastAsia="en-US"/>
              </w:rPr>
            </w:pPr>
            <w:r w:rsidRPr="00046D32">
              <w:rPr>
                <w:noProof/>
              </w:rPr>
              <w:t>(92,1</w:t>
            </w:r>
            <w:r w:rsidR="00AA2C8A" w:rsidRPr="00046D32">
              <w:rPr>
                <w:noProof/>
              </w:rPr>
              <w:t>;</w:t>
            </w:r>
            <w:r w:rsidRPr="00046D32">
              <w:rPr>
                <w:noProof/>
              </w:rPr>
              <w:t xml:space="preserve"> 99,0)</w:t>
            </w:r>
          </w:p>
        </w:tc>
        <w:tc>
          <w:tcPr>
            <w:tcW w:w="2410" w:type="dxa"/>
            <w:tcBorders>
              <w:top w:val="single" w:sz="4" w:space="0" w:color="auto"/>
              <w:left w:val="single" w:sz="4" w:space="0" w:color="auto"/>
              <w:bottom w:val="single" w:sz="4" w:space="0" w:color="auto"/>
              <w:right w:val="single" w:sz="4" w:space="0" w:color="auto"/>
            </w:tcBorders>
          </w:tcPr>
          <w:p w14:paraId="7AFF016B" w14:textId="77777777" w:rsidR="00240C16" w:rsidRPr="00046D32" w:rsidRDefault="00240C16">
            <w:pPr>
              <w:jc w:val="center"/>
              <w:rPr>
                <w:rFonts w:eastAsia="Calibri"/>
                <w:b/>
                <w:noProof/>
                <w:szCs w:val="22"/>
                <w:lang w:eastAsia="en-US"/>
              </w:rPr>
            </w:pPr>
            <w:r w:rsidRPr="00046D32">
              <w:rPr>
                <w:noProof/>
              </w:rPr>
              <w:t>(93,3</w:t>
            </w:r>
            <w:r w:rsidR="00AA2C8A" w:rsidRPr="00046D32">
              <w:rPr>
                <w:noProof/>
              </w:rPr>
              <w:t>;</w:t>
            </w:r>
            <w:r w:rsidRPr="00046D32">
              <w:rPr>
                <w:noProof/>
              </w:rPr>
              <w:t xml:space="preserve"> 99,2)</w:t>
            </w:r>
          </w:p>
        </w:tc>
      </w:tr>
      <w:tr w:rsidR="00240C16" w:rsidRPr="00046D32" w14:paraId="7A46EB7C" w14:textId="77777777">
        <w:trPr>
          <w:cantSplit/>
        </w:trPr>
        <w:tc>
          <w:tcPr>
            <w:tcW w:w="4252" w:type="dxa"/>
            <w:tcBorders>
              <w:top w:val="single" w:sz="4" w:space="0" w:color="auto"/>
              <w:left w:val="single" w:sz="4" w:space="0" w:color="auto"/>
              <w:bottom w:val="single" w:sz="4" w:space="0" w:color="auto"/>
              <w:right w:val="single" w:sz="4" w:space="0" w:color="auto"/>
            </w:tcBorders>
          </w:tcPr>
          <w:p w14:paraId="5826213D" w14:textId="77777777" w:rsidR="00240C16" w:rsidRPr="00046D32" w:rsidRDefault="00240C16">
            <w:pPr>
              <w:keepNext/>
              <w:rPr>
                <w:noProof/>
                <w:szCs w:val="22"/>
                <w:lang w:eastAsia="en-US"/>
              </w:rPr>
            </w:pPr>
            <w:r w:rsidRPr="00046D32">
              <w:rPr>
                <w:b/>
                <w:noProof/>
              </w:rPr>
              <w:t xml:space="preserve">Pilnīgas atbildes reakcijas </w:t>
            </w:r>
            <w:r w:rsidR="00655D5E" w:rsidRPr="00046D32">
              <w:rPr>
                <w:b/>
                <w:noProof/>
              </w:rPr>
              <w:t>rādītājs</w:t>
            </w:r>
            <w:r w:rsidRPr="00046D32">
              <w:rPr>
                <w:b/>
                <w:noProof/>
              </w:rPr>
              <w:t xml:space="preserve"> (%)</w:t>
            </w:r>
            <w:r w:rsidRPr="00046D32">
              <w:rPr>
                <w:b/>
                <w:noProof/>
                <w:vertAlign w:val="superscript"/>
              </w:rPr>
              <w:t>c</w:t>
            </w:r>
          </w:p>
        </w:tc>
        <w:tc>
          <w:tcPr>
            <w:tcW w:w="2409" w:type="dxa"/>
            <w:tcBorders>
              <w:top w:val="single" w:sz="4" w:space="0" w:color="auto"/>
              <w:left w:val="single" w:sz="4" w:space="0" w:color="auto"/>
              <w:bottom w:val="single" w:sz="4" w:space="0" w:color="auto"/>
              <w:right w:val="single" w:sz="4" w:space="0" w:color="auto"/>
            </w:tcBorders>
          </w:tcPr>
          <w:p w14:paraId="49D6021E" w14:textId="77777777" w:rsidR="00240C16" w:rsidRPr="00046D32" w:rsidRDefault="00240C16">
            <w:pPr>
              <w:jc w:val="center"/>
              <w:rPr>
                <w:noProof/>
                <w:szCs w:val="22"/>
                <w:lang w:eastAsia="en-US"/>
              </w:rPr>
            </w:pPr>
            <w:r w:rsidRPr="00046D32">
              <w:rPr>
                <w:noProof/>
              </w:rPr>
              <w:t>83 (61,0)</w:t>
            </w:r>
          </w:p>
        </w:tc>
        <w:tc>
          <w:tcPr>
            <w:tcW w:w="2410" w:type="dxa"/>
            <w:tcBorders>
              <w:top w:val="single" w:sz="4" w:space="0" w:color="auto"/>
              <w:left w:val="single" w:sz="4" w:space="0" w:color="auto"/>
              <w:bottom w:val="single" w:sz="4" w:space="0" w:color="auto"/>
              <w:right w:val="single" w:sz="4" w:space="0" w:color="auto"/>
            </w:tcBorders>
          </w:tcPr>
          <w:p w14:paraId="321C1463" w14:textId="77777777" w:rsidR="00240C16" w:rsidRPr="00046D32" w:rsidRDefault="00240C16">
            <w:pPr>
              <w:jc w:val="center"/>
              <w:rPr>
                <w:noProof/>
                <w:szCs w:val="22"/>
                <w:lang w:eastAsia="en-US"/>
              </w:rPr>
            </w:pPr>
            <w:r w:rsidRPr="00046D32">
              <w:rPr>
                <w:noProof/>
              </w:rPr>
              <w:t>95 (59,7)</w:t>
            </w:r>
          </w:p>
        </w:tc>
      </w:tr>
      <w:tr w:rsidR="00240C16" w:rsidRPr="00046D32" w14:paraId="3FA243CF" w14:textId="77777777">
        <w:trPr>
          <w:cantSplit/>
        </w:trPr>
        <w:tc>
          <w:tcPr>
            <w:tcW w:w="4252" w:type="dxa"/>
            <w:tcBorders>
              <w:top w:val="single" w:sz="4" w:space="0" w:color="auto"/>
              <w:left w:val="single" w:sz="4" w:space="0" w:color="auto"/>
              <w:bottom w:val="single" w:sz="4" w:space="0" w:color="auto"/>
              <w:right w:val="single" w:sz="4" w:space="0" w:color="auto"/>
            </w:tcBorders>
          </w:tcPr>
          <w:p w14:paraId="0DC4E5DE" w14:textId="77777777" w:rsidR="00240C16" w:rsidRPr="00046D32" w:rsidRDefault="00240C16" w:rsidP="005810DD">
            <w:pPr>
              <w:ind w:left="284"/>
              <w:rPr>
                <w:noProof/>
                <w:szCs w:val="22"/>
                <w:lang w:eastAsia="en-US"/>
              </w:rPr>
            </w:pPr>
            <w:r w:rsidRPr="00046D32">
              <w:rPr>
                <w:noProof/>
              </w:rPr>
              <w:t>95 % TI (%)</w:t>
            </w:r>
          </w:p>
        </w:tc>
        <w:tc>
          <w:tcPr>
            <w:tcW w:w="2409" w:type="dxa"/>
            <w:tcBorders>
              <w:top w:val="single" w:sz="4" w:space="0" w:color="auto"/>
              <w:left w:val="single" w:sz="4" w:space="0" w:color="auto"/>
              <w:bottom w:val="single" w:sz="4" w:space="0" w:color="auto"/>
              <w:right w:val="single" w:sz="4" w:space="0" w:color="auto"/>
            </w:tcBorders>
          </w:tcPr>
          <w:p w14:paraId="55B325D4" w14:textId="77777777" w:rsidR="00240C16" w:rsidRPr="00046D32" w:rsidRDefault="00240C16">
            <w:pPr>
              <w:jc w:val="center"/>
              <w:rPr>
                <w:noProof/>
                <w:szCs w:val="22"/>
                <w:lang w:eastAsia="en-US"/>
              </w:rPr>
            </w:pPr>
            <w:r w:rsidRPr="00046D32">
              <w:rPr>
                <w:noProof/>
              </w:rPr>
              <w:t>(52,8, 69,2)</w:t>
            </w:r>
          </w:p>
        </w:tc>
        <w:tc>
          <w:tcPr>
            <w:tcW w:w="2410" w:type="dxa"/>
            <w:tcBorders>
              <w:top w:val="single" w:sz="4" w:space="0" w:color="auto"/>
              <w:left w:val="single" w:sz="4" w:space="0" w:color="auto"/>
              <w:bottom w:val="single" w:sz="4" w:space="0" w:color="auto"/>
              <w:right w:val="single" w:sz="4" w:space="0" w:color="auto"/>
            </w:tcBorders>
          </w:tcPr>
          <w:p w14:paraId="54BF07FC" w14:textId="77777777" w:rsidR="00240C16" w:rsidRPr="00046D32" w:rsidRDefault="00240C16">
            <w:pPr>
              <w:jc w:val="center"/>
              <w:rPr>
                <w:noProof/>
                <w:szCs w:val="22"/>
                <w:lang w:eastAsia="en-US"/>
              </w:rPr>
            </w:pPr>
            <w:r w:rsidRPr="00046D32">
              <w:rPr>
                <w:noProof/>
              </w:rPr>
              <w:t>(52,1, 67,4)</w:t>
            </w:r>
          </w:p>
        </w:tc>
      </w:tr>
      <w:tr w:rsidR="00240C16" w:rsidRPr="00046D32" w14:paraId="51CB0593" w14:textId="77777777">
        <w:trPr>
          <w:cantSplit/>
        </w:trPr>
        <w:tc>
          <w:tcPr>
            <w:tcW w:w="4252" w:type="dxa"/>
            <w:tcBorders>
              <w:top w:val="single" w:sz="4" w:space="0" w:color="auto"/>
              <w:left w:val="single" w:sz="4" w:space="0" w:color="auto"/>
              <w:bottom w:val="single" w:sz="4" w:space="0" w:color="auto"/>
              <w:right w:val="single" w:sz="4" w:space="0" w:color="auto"/>
            </w:tcBorders>
          </w:tcPr>
          <w:p w14:paraId="4F10404E" w14:textId="77777777" w:rsidR="00240C16" w:rsidRPr="00046D32" w:rsidRDefault="00240C16" w:rsidP="005810DD">
            <w:pPr>
              <w:ind w:left="284"/>
              <w:rPr>
                <w:noProof/>
                <w:szCs w:val="22"/>
                <w:lang w:eastAsia="en-US"/>
              </w:rPr>
            </w:pPr>
            <w:r w:rsidRPr="00046D32">
              <w:rPr>
                <w:noProof/>
              </w:rPr>
              <w:t>CR ilguma mediāna mēnešos (diapazons)</w:t>
            </w:r>
            <w:r w:rsidRPr="00046D32">
              <w:rPr>
                <w:noProof/>
                <w:vertAlign w:val="superscript"/>
              </w:rPr>
              <w:t>d</w:t>
            </w:r>
          </w:p>
        </w:tc>
        <w:tc>
          <w:tcPr>
            <w:tcW w:w="2409" w:type="dxa"/>
            <w:tcBorders>
              <w:top w:val="single" w:sz="4" w:space="0" w:color="auto"/>
              <w:left w:val="single" w:sz="4" w:space="0" w:color="auto"/>
              <w:bottom w:val="single" w:sz="4" w:space="0" w:color="auto"/>
              <w:right w:val="single" w:sz="4" w:space="0" w:color="auto"/>
            </w:tcBorders>
          </w:tcPr>
          <w:p w14:paraId="3D7FBD96" w14:textId="77777777" w:rsidR="00240C16" w:rsidRPr="00046D32" w:rsidRDefault="00240C16">
            <w:pPr>
              <w:jc w:val="center"/>
              <w:rPr>
                <w:noProof/>
                <w:szCs w:val="22"/>
                <w:lang w:eastAsia="en-US"/>
              </w:rPr>
            </w:pPr>
            <w:r w:rsidRPr="00046D32">
              <w:rPr>
                <w:noProof/>
              </w:rPr>
              <w:t>NV (0,03+</w:t>
            </w:r>
            <w:r w:rsidR="00AA2C8A" w:rsidRPr="00046D32">
              <w:rPr>
                <w:noProof/>
              </w:rPr>
              <w:t>;</w:t>
            </w:r>
            <w:r w:rsidRPr="00046D32">
              <w:rPr>
                <w:noProof/>
              </w:rPr>
              <w:t xml:space="preserve"> 24,9+)</w:t>
            </w:r>
          </w:p>
        </w:tc>
        <w:tc>
          <w:tcPr>
            <w:tcW w:w="2410" w:type="dxa"/>
            <w:tcBorders>
              <w:top w:val="single" w:sz="4" w:space="0" w:color="auto"/>
              <w:left w:val="single" w:sz="4" w:space="0" w:color="auto"/>
              <w:bottom w:val="single" w:sz="4" w:space="0" w:color="auto"/>
              <w:right w:val="single" w:sz="4" w:space="0" w:color="auto"/>
            </w:tcBorders>
          </w:tcPr>
          <w:p w14:paraId="689907BE" w14:textId="77777777" w:rsidR="00240C16" w:rsidRPr="00046D32" w:rsidRDefault="00240C16">
            <w:pPr>
              <w:jc w:val="center"/>
              <w:rPr>
                <w:noProof/>
                <w:szCs w:val="22"/>
                <w:lang w:eastAsia="en-US"/>
              </w:rPr>
            </w:pPr>
            <w:r w:rsidRPr="00046D32">
              <w:rPr>
                <w:noProof/>
              </w:rPr>
              <w:t>NV (0,03+</w:t>
            </w:r>
            <w:r w:rsidR="00AA2C8A" w:rsidRPr="00046D32">
              <w:rPr>
                <w:noProof/>
              </w:rPr>
              <w:t>;</w:t>
            </w:r>
            <w:r w:rsidRPr="00046D32">
              <w:rPr>
                <w:noProof/>
              </w:rPr>
              <w:t xml:space="preserve"> 24,9+)</w:t>
            </w:r>
          </w:p>
        </w:tc>
      </w:tr>
      <w:tr w:rsidR="00240C16" w:rsidRPr="00046D32" w14:paraId="1F42AEA8" w14:textId="77777777">
        <w:trPr>
          <w:cantSplit/>
        </w:trPr>
        <w:tc>
          <w:tcPr>
            <w:tcW w:w="9071" w:type="dxa"/>
            <w:gridSpan w:val="3"/>
            <w:tcBorders>
              <w:top w:val="single" w:sz="4" w:space="0" w:color="auto"/>
              <w:left w:val="nil"/>
              <w:bottom w:val="nil"/>
              <w:right w:val="nil"/>
            </w:tcBorders>
          </w:tcPr>
          <w:p w14:paraId="74A1B469" w14:textId="77777777" w:rsidR="00240C16" w:rsidRPr="00046D32" w:rsidRDefault="00240C16">
            <w:pPr>
              <w:ind w:left="284" w:hanging="284"/>
              <w:rPr>
                <w:rFonts w:eastAsia="Calibri"/>
                <w:noProof/>
                <w:sz w:val="18"/>
                <w:szCs w:val="18"/>
                <w:lang w:eastAsia="en-US"/>
              </w:rPr>
            </w:pPr>
            <w:r w:rsidRPr="00046D32">
              <w:rPr>
                <w:noProof/>
                <w:szCs w:val="22"/>
                <w:vertAlign w:val="superscript"/>
              </w:rPr>
              <w:t>a</w:t>
            </w:r>
            <w:r w:rsidRPr="00046D32">
              <w:rPr>
                <w:noProof/>
                <w:sz w:val="18"/>
              </w:rPr>
              <w:tab/>
              <w:t>Pamatojoties uz IRC novērtējumu</w:t>
            </w:r>
            <w:r w:rsidR="00AA2C8A" w:rsidRPr="00046D32">
              <w:rPr>
                <w:noProof/>
                <w:sz w:val="18"/>
              </w:rPr>
              <w:t>.</w:t>
            </w:r>
          </w:p>
          <w:p w14:paraId="7A932271" w14:textId="77777777" w:rsidR="00240C16" w:rsidRPr="00046D32" w:rsidRDefault="00240C16">
            <w:pPr>
              <w:ind w:left="284" w:hanging="284"/>
              <w:rPr>
                <w:noProof/>
                <w:sz w:val="18"/>
                <w:szCs w:val="18"/>
              </w:rPr>
            </w:pPr>
            <w:r w:rsidRPr="00046D32">
              <w:rPr>
                <w:noProof/>
                <w:szCs w:val="22"/>
                <w:vertAlign w:val="superscript"/>
              </w:rPr>
              <w:t>b</w:t>
            </w:r>
            <w:r w:rsidRPr="00046D32">
              <w:rPr>
                <w:noProof/>
                <w:sz w:val="18"/>
              </w:rPr>
              <w:tab/>
              <w:t>Kopējā atbildes reakcija – CR + Cri + nPR +PR</w:t>
            </w:r>
            <w:r w:rsidR="00AA2C8A" w:rsidRPr="00046D32">
              <w:rPr>
                <w:noProof/>
                <w:sz w:val="18"/>
              </w:rPr>
              <w:t>.</w:t>
            </w:r>
          </w:p>
          <w:p w14:paraId="799D4474" w14:textId="77777777" w:rsidR="00240C16" w:rsidRPr="00046D32" w:rsidRDefault="00240C16">
            <w:pPr>
              <w:ind w:left="284" w:hanging="284"/>
              <w:rPr>
                <w:noProof/>
                <w:sz w:val="18"/>
                <w:szCs w:val="18"/>
              </w:rPr>
            </w:pPr>
            <w:r w:rsidRPr="00046D32">
              <w:rPr>
                <w:noProof/>
                <w:szCs w:val="22"/>
                <w:vertAlign w:val="superscript"/>
              </w:rPr>
              <w:t>c</w:t>
            </w:r>
            <w:r w:rsidRPr="00046D32">
              <w:rPr>
                <w:noProof/>
                <w:sz w:val="18"/>
              </w:rPr>
              <w:tab/>
            </w:r>
            <w:r w:rsidR="00655D5E" w:rsidRPr="00046D32">
              <w:rPr>
                <w:noProof/>
                <w:sz w:val="18"/>
              </w:rPr>
              <w:t>Iekļauti</w:t>
            </w:r>
            <w:r w:rsidRPr="00046D32">
              <w:rPr>
                <w:noProof/>
                <w:sz w:val="18"/>
              </w:rPr>
              <w:t xml:space="preserve"> trīs pacienti ar pilnīgu atbildes reakciju un nepilnīgu kaulu smadzeņu atlabšanu (CRi)</w:t>
            </w:r>
            <w:r w:rsidR="00AA2C8A" w:rsidRPr="00046D32">
              <w:rPr>
                <w:noProof/>
                <w:sz w:val="18"/>
              </w:rPr>
              <w:t>.</w:t>
            </w:r>
          </w:p>
          <w:p w14:paraId="21581CA4" w14:textId="77777777" w:rsidR="00240C16" w:rsidRPr="00046D32" w:rsidRDefault="00240C16">
            <w:pPr>
              <w:ind w:left="284" w:hanging="284"/>
              <w:rPr>
                <w:noProof/>
                <w:sz w:val="18"/>
                <w:szCs w:val="18"/>
              </w:rPr>
            </w:pPr>
            <w:r w:rsidRPr="00046D32">
              <w:rPr>
                <w:noProof/>
                <w:szCs w:val="22"/>
                <w:vertAlign w:val="superscript"/>
              </w:rPr>
              <w:t>d</w:t>
            </w:r>
            <w:r w:rsidRPr="00046D32">
              <w:rPr>
                <w:noProof/>
                <w:sz w:val="18"/>
              </w:rPr>
              <w:tab/>
              <w:t>“+” norāda</w:t>
            </w:r>
            <w:r w:rsidR="00AA2C8A" w:rsidRPr="00046D32">
              <w:rPr>
                <w:noProof/>
                <w:sz w:val="18"/>
              </w:rPr>
              <w:t xml:space="preserve"> cenzētu novērojumu.</w:t>
            </w:r>
          </w:p>
          <w:p w14:paraId="4C4F74DA" w14:textId="77777777" w:rsidR="00240C16" w:rsidRPr="00046D32" w:rsidRDefault="00240C16">
            <w:pPr>
              <w:rPr>
                <w:noProof/>
                <w:szCs w:val="22"/>
                <w:lang w:eastAsia="en-US"/>
              </w:rPr>
            </w:pPr>
            <w:r w:rsidRPr="00046D32">
              <w:rPr>
                <w:noProof/>
                <w:sz w:val="18"/>
              </w:rPr>
              <w:t>CR – pilnīga atbildes reakcija; CRi – pilnīga atbild</w:t>
            </w:r>
            <w:r w:rsidR="00AA2C8A" w:rsidRPr="00046D32">
              <w:rPr>
                <w:noProof/>
                <w:sz w:val="18"/>
              </w:rPr>
              <w:t xml:space="preserve">es </w:t>
            </w:r>
            <w:r w:rsidRPr="00046D32">
              <w:rPr>
                <w:noProof/>
                <w:sz w:val="18"/>
              </w:rPr>
              <w:t>reakcija ar kaulu smadzeņu funkcijas nepilnīgu atjaunošanos; nPR – daļēja limfmezglu atbildes reakcija; PR – daļēja atbildreakcija; NV – nav vērtējams</w:t>
            </w:r>
            <w:r w:rsidR="00AA2C8A" w:rsidRPr="00046D32">
              <w:rPr>
                <w:noProof/>
                <w:sz w:val="18"/>
              </w:rPr>
              <w:t>.</w:t>
            </w:r>
          </w:p>
        </w:tc>
      </w:tr>
    </w:tbl>
    <w:p w14:paraId="5C33263E" w14:textId="77777777" w:rsidR="00240C16" w:rsidRPr="00046D32" w:rsidRDefault="00240C16">
      <w:pPr>
        <w:rPr>
          <w:noProof/>
          <w:szCs w:val="22"/>
          <w:lang w:eastAsia="en-US"/>
        </w:rPr>
      </w:pP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6"/>
        <w:gridCol w:w="2417"/>
        <w:gridCol w:w="2418"/>
      </w:tblGrid>
      <w:tr w:rsidR="00240C16" w:rsidRPr="00046D32" w14:paraId="3C500FFC" w14:textId="77777777">
        <w:trPr>
          <w:cantSplit/>
        </w:trPr>
        <w:tc>
          <w:tcPr>
            <w:tcW w:w="9082" w:type="dxa"/>
            <w:gridSpan w:val="3"/>
            <w:tcBorders>
              <w:top w:val="nil"/>
              <w:left w:val="nil"/>
              <w:bottom w:val="single" w:sz="4" w:space="0" w:color="auto"/>
              <w:right w:val="nil"/>
            </w:tcBorders>
            <w:vAlign w:val="bottom"/>
          </w:tcPr>
          <w:p w14:paraId="314EEFBE" w14:textId="77777777" w:rsidR="00240C16" w:rsidRPr="00046D32" w:rsidRDefault="00240C16">
            <w:pPr>
              <w:keepNext/>
              <w:ind w:left="1134" w:hanging="1134"/>
              <w:rPr>
                <w:b/>
                <w:bCs/>
                <w:noProof/>
                <w:szCs w:val="22"/>
                <w:lang w:eastAsia="en-US"/>
              </w:rPr>
            </w:pPr>
            <w:r w:rsidRPr="00046D32">
              <w:rPr>
                <w:b/>
                <w:bCs/>
                <w:noProof/>
              </w:rPr>
              <w:t>1</w:t>
            </w:r>
            <w:r w:rsidR="00AC1C7B" w:rsidRPr="00046D32">
              <w:rPr>
                <w:b/>
                <w:bCs/>
                <w:noProof/>
              </w:rPr>
              <w:t>5</w:t>
            </w:r>
            <w:r w:rsidRPr="00046D32">
              <w:rPr>
                <w:b/>
                <w:bCs/>
                <w:noProof/>
              </w:rPr>
              <w:t>. tabula.</w:t>
            </w:r>
            <w:r w:rsidRPr="00046D32">
              <w:rPr>
                <w:b/>
                <w:noProof/>
              </w:rPr>
              <w:tab/>
            </w:r>
            <w:r w:rsidR="00AA2C8A" w:rsidRPr="00046D32">
              <w:rPr>
                <w:b/>
                <w:noProof/>
              </w:rPr>
              <w:t>Minimālas atlikušās slimības negativitātes rādītāji p</w:t>
            </w:r>
            <w:r w:rsidRPr="00046D32">
              <w:rPr>
                <w:b/>
                <w:noProof/>
              </w:rPr>
              <w:t xml:space="preserve">ētījumā PCYC-1142-CA </w:t>
            </w:r>
            <w:r w:rsidR="00AA2C8A" w:rsidRPr="00046D32">
              <w:rPr>
                <w:b/>
                <w:noProof/>
              </w:rPr>
              <w:t>(fiksēta ilguma grupa)</w:t>
            </w:r>
          </w:p>
        </w:tc>
      </w:tr>
      <w:tr w:rsidR="00240C16" w:rsidRPr="00046D32" w14:paraId="6F6E25B5" w14:textId="77777777">
        <w:trPr>
          <w:cantSplit/>
        </w:trPr>
        <w:tc>
          <w:tcPr>
            <w:tcW w:w="4247" w:type="dxa"/>
            <w:tcBorders>
              <w:top w:val="single" w:sz="4" w:space="0" w:color="auto"/>
              <w:left w:val="single" w:sz="4" w:space="0" w:color="auto"/>
              <w:bottom w:val="single" w:sz="4" w:space="0" w:color="auto"/>
              <w:right w:val="single" w:sz="4" w:space="0" w:color="auto"/>
            </w:tcBorders>
            <w:vAlign w:val="bottom"/>
          </w:tcPr>
          <w:p w14:paraId="668206B8" w14:textId="77777777" w:rsidR="00240C16" w:rsidRPr="00046D32" w:rsidRDefault="00240C16">
            <w:pPr>
              <w:jc w:val="center"/>
              <w:rPr>
                <w:b/>
                <w:noProof/>
                <w:szCs w:val="22"/>
                <w:lang w:eastAsia="en-US"/>
              </w:rPr>
            </w:pPr>
            <w:r w:rsidRPr="00046D32">
              <w:rPr>
                <w:b/>
                <w:noProof/>
              </w:rPr>
              <w:t>Mērķa kritērijs</w:t>
            </w:r>
          </w:p>
        </w:tc>
        <w:tc>
          <w:tcPr>
            <w:tcW w:w="4835" w:type="dxa"/>
            <w:gridSpan w:val="2"/>
            <w:tcBorders>
              <w:top w:val="single" w:sz="4" w:space="0" w:color="auto"/>
              <w:left w:val="single" w:sz="4" w:space="0" w:color="auto"/>
              <w:bottom w:val="single" w:sz="4" w:space="0" w:color="auto"/>
              <w:right w:val="single" w:sz="4" w:space="0" w:color="auto"/>
            </w:tcBorders>
          </w:tcPr>
          <w:p w14:paraId="2548A852" w14:textId="77777777" w:rsidR="00240C16" w:rsidRPr="00046D32" w:rsidRDefault="00240C16">
            <w:pPr>
              <w:jc w:val="center"/>
              <w:rPr>
                <w:rFonts w:eastAsia="Calibri"/>
                <w:b/>
                <w:bCs/>
                <w:noProof/>
                <w:szCs w:val="22"/>
                <w:lang w:eastAsia="en-US"/>
              </w:rPr>
            </w:pPr>
            <w:r w:rsidRPr="00046D32">
              <w:rPr>
                <w:b/>
                <w:noProof/>
              </w:rPr>
              <w:t>IMBRUVICA + venetoklakss</w:t>
            </w:r>
          </w:p>
        </w:tc>
      </w:tr>
      <w:tr w:rsidR="00240C16" w:rsidRPr="00046D32" w14:paraId="1632F657" w14:textId="77777777">
        <w:trPr>
          <w:cantSplit/>
        </w:trPr>
        <w:tc>
          <w:tcPr>
            <w:tcW w:w="4247" w:type="dxa"/>
            <w:tcBorders>
              <w:top w:val="single" w:sz="4" w:space="0" w:color="auto"/>
              <w:left w:val="single" w:sz="4" w:space="0" w:color="auto"/>
              <w:bottom w:val="single" w:sz="4" w:space="0" w:color="auto"/>
              <w:right w:val="single" w:sz="4" w:space="0" w:color="auto"/>
            </w:tcBorders>
            <w:vAlign w:val="bottom"/>
          </w:tcPr>
          <w:p w14:paraId="6FA97B60" w14:textId="77777777" w:rsidR="00240C16" w:rsidRPr="00046D32" w:rsidRDefault="00240C16">
            <w:pPr>
              <w:jc w:val="center"/>
              <w:rPr>
                <w:b/>
                <w:noProof/>
                <w:szCs w:val="22"/>
                <w:lang w:eastAsia="en-US"/>
              </w:rPr>
            </w:pPr>
          </w:p>
        </w:tc>
        <w:tc>
          <w:tcPr>
            <w:tcW w:w="2417" w:type="dxa"/>
            <w:tcBorders>
              <w:top w:val="single" w:sz="4" w:space="0" w:color="auto"/>
              <w:left w:val="single" w:sz="4" w:space="0" w:color="auto"/>
              <w:bottom w:val="single" w:sz="4" w:space="0" w:color="auto"/>
              <w:right w:val="single" w:sz="4" w:space="0" w:color="auto"/>
            </w:tcBorders>
          </w:tcPr>
          <w:p w14:paraId="53EEFDFF" w14:textId="77777777" w:rsidR="00240C16" w:rsidRPr="00046D32" w:rsidRDefault="00240C16">
            <w:pPr>
              <w:jc w:val="center"/>
              <w:rPr>
                <w:rFonts w:eastAsia="Calibri"/>
                <w:b/>
                <w:bCs/>
                <w:noProof/>
                <w:lang w:eastAsia="en-US"/>
              </w:rPr>
            </w:pPr>
            <w:r w:rsidRPr="00046D32">
              <w:rPr>
                <w:b/>
                <w:noProof/>
              </w:rPr>
              <w:t>Bez 17p delēcijas</w:t>
            </w:r>
          </w:p>
          <w:p w14:paraId="1292FDAD" w14:textId="77777777" w:rsidR="00240C16" w:rsidRPr="00046D32" w:rsidRDefault="00240C16">
            <w:pPr>
              <w:jc w:val="center"/>
              <w:rPr>
                <w:b/>
                <w:bCs/>
                <w:noProof/>
                <w:szCs w:val="22"/>
                <w:lang w:eastAsia="en-US"/>
              </w:rPr>
            </w:pPr>
            <w:r w:rsidRPr="00046D32">
              <w:rPr>
                <w:b/>
                <w:noProof/>
              </w:rPr>
              <w:t>(N = 136)</w:t>
            </w:r>
          </w:p>
        </w:tc>
        <w:tc>
          <w:tcPr>
            <w:tcW w:w="2418" w:type="dxa"/>
            <w:tcBorders>
              <w:top w:val="single" w:sz="4" w:space="0" w:color="auto"/>
              <w:left w:val="single" w:sz="4" w:space="0" w:color="auto"/>
              <w:bottom w:val="single" w:sz="4" w:space="0" w:color="auto"/>
              <w:right w:val="single" w:sz="4" w:space="0" w:color="auto"/>
            </w:tcBorders>
          </w:tcPr>
          <w:p w14:paraId="2C1A87C0" w14:textId="77777777" w:rsidR="00240C16" w:rsidRPr="00046D32" w:rsidRDefault="00240C16">
            <w:pPr>
              <w:jc w:val="center"/>
              <w:rPr>
                <w:rFonts w:eastAsia="Calibri"/>
                <w:b/>
                <w:bCs/>
                <w:noProof/>
                <w:lang w:eastAsia="en-US"/>
              </w:rPr>
            </w:pPr>
            <w:r w:rsidRPr="00046D32">
              <w:rPr>
                <w:b/>
                <w:noProof/>
              </w:rPr>
              <w:t>Visi pacienti</w:t>
            </w:r>
          </w:p>
          <w:p w14:paraId="10D6A98B" w14:textId="77777777" w:rsidR="00240C16" w:rsidRPr="00046D32" w:rsidRDefault="00240C16">
            <w:pPr>
              <w:jc w:val="center"/>
              <w:rPr>
                <w:b/>
                <w:bCs/>
                <w:noProof/>
                <w:szCs w:val="22"/>
                <w:lang w:eastAsia="en-US"/>
              </w:rPr>
            </w:pPr>
            <w:r w:rsidRPr="00046D32">
              <w:rPr>
                <w:b/>
                <w:noProof/>
              </w:rPr>
              <w:t>(N = 159)</w:t>
            </w:r>
          </w:p>
        </w:tc>
      </w:tr>
      <w:tr w:rsidR="00240C16" w:rsidRPr="00046D32" w14:paraId="5FED25B6" w14:textId="77777777">
        <w:trPr>
          <w:cantSplit/>
        </w:trPr>
        <w:tc>
          <w:tcPr>
            <w:tcW w:w="9082" w:type="dxa"/>
            <w:gridSpan w:val="3"/>
            <w:tcBorders>
              <w:top w:val="single" w:sz="4" w:space="0" w:color="auto"/>
              <w:left w:val="single" w:sz="4" w:space="0" w:color="auto"/>
              <w:bottom w:val="single" w:sz="4" w:space="0" w:color="auto"/>
              <w:right w:val="single" w:sz="4" w:space="0" w:color="auto"/>
            </w:tcBorders>
          </w:tcPr>
          <w:p w14:paraId="3C212DF7" w14:textId="77777777" w:rsidR="00240C16" w:rsidRPr="00046D32" w:rsidRDefault="00240C16">
            <w:pPr>
              <w:rPr>
                <w:b/>
                <w:bCs/>
                <w:noProof/>
                <w:szCs w:val="22"/>
                <w:lang w:eastAsia="en-US"/>
              </w:rPr>
            </w:pPr>
            <w:r w:rsidRPr="00046D32">
              <w:rPr>
                <w:b/>
                <w:noProof/>
              </w:rPr>
              <w:t xml:space="preserve">MRD negativitātes </w:t>
            </w:r>
            <w:r w:rsidR="00655D5E" w:rsidRPr="00046D32">
              <w:rPr>
                <w:b/>
                <w:noProof/>
              </w:rPr>
              <w:t>rādītājs</w:t>
            </w:r>
          </w:p>
        </w:tc>
      </w:tr>
      <w:tr w:rsidR="00240C16" w:rsidRPr="00046D32" w14:paraId="59D54FF1" w14:textId="77777777">
        <w:trPr>
          <w:cantSplit/>
        </w:trPr>
        <w:tc>
          <w:tcPr>
            <w:tcW w:w="4247" w:type="dxa"/>
            <w:tcBorders>
              <w:top w:val="single" w:sz="4" w:space="0" w:color="auto"/>
              <w:left w:val="single" w:sz="4" w:space="0" w:color="auto"/>
              <w:bottom w:val="single" w:sz="4" w:space="0" w:color="auto"/>
              <w:right w:val="single" w:sz="4" w:space="0" w:color="auto"/>
            </w:tcBorders>
          </w:tcPr>
          <w:p w14:paraId="27CC8DD0" w14:textId="77777777" w:rsidR="00240C16" w:rsidRPr="00046D32" w:rsidRDefault="00240C16">
            <w:pPr>
              <w:rPr>
                <w:b/>
                <w:noProof/>
                <w:szCs w:val="22"/>
                <w:lang w:eastAsia="en-US"/>
              </w:rPr>
            </w:pPr>
            <w:r w:rsidRPr="00046D32">
              <w:rPr>
                <w:noProof/>
              </w:rPr>
              <w:t>Kaulu smadzenes, n (%)</w:t>
            </w:r>
          </w:p>
        </w:tc>
        <w:tc>
          <w:tcPr>
            <w:tcW w:w="2417" w:type="dxa"/>
            <w:tcBorders>
              <w:top w:val="single" w:sz="4" w:space="0" w:color="auto"/>
              <w:left w:val="single" w:sz="4" w:space="0" w:color="auto"/>
              <w:bottom w:val="single" w:sz="4" w:space="0" w:color="auto"/>
              <w:right w:val="single" w:sz="4" w:space="0" w:color="auto"/>
            </w:tcBorders>
          </w:tcPr>
          <w:p w14:paraId="6D691E1B" w14:textId="77777777" w:rsidR="00240C16" w:rsidRPr="00046D32" w:rsidRDefault="00240C16">
            <w:pPr>
              <w:jc w:val="center"/>
              <w:rPr>
                <w:b/>
                <w:bCs/>
                <w:noProof/>
                <w:szCs w:val="22"/>
                <w:lang w:eastAsia="en-US"/>
              </w:rPr>
            </w:pPr>
            <w:r w:rsidRPr="00046D32">
              <w:rPr>
                <w:noProof/>
              </w:rPr>
              <w:t>84 (61,8)</w:t>
            </w:r>
          </w:p>
        </w:tc>
        <w:tc>
          <w:tcPr>
            <w:tcW w:w="2418" w:type="dxa"/>
            <w:tcBorders>
              <w:top w:val="single" w:sz="4" w:space="0" w:color="auto"/>
              <w:left w:val="single" w:sz="4" w:space="0" w:color="auto"/>
              <w:bottom w:val="single" w:sz="4" w:space="0" w:color="auto"/>
              <w:right w:val="single" w:sz="4" w:space="0" w:color="auto"/>
            </w:tcBorders>
          </w:tcPr>
          <w:p w14:paraId="74B4DED4" w14:textId="77777777" w:rsidR="00240C16" w:rsidRPr="00046D32" w:rsidRDefault="00240C16">
            <w:pPr>
              <w:jc w:val="center"/>
              <w:rPr>
                <w:b/>
                <w:bCs/>
                <w:noProof/>
                <w:szCs w:val="22"/>
                <w:lang w:eastAsia="en-US"/>
              </w:rPr>
            </w:pPr>
            <w:r w:rsidRPr="00046D32">
              <w:rPr>
                <w:noProof/>
              </w:rPr>
              <w:t>95 (59,7)</w:t>
            </w:r>
          </w:p>
        </w:tc>
      </w:tr>
      <w:tr w:rsidR="00240C16" w:rsidRPr="00046D32" w14:paraId="2F4E754E" w14:textId="77777777">
        <w:trPr>
          <w:cantSplit/>
        </w:trPr>
        <w:tc>
          <w:tcPr>
            <w:tcW w:w="4247" w:type="dxa"/>
            <w:tcBorders>
              <w:top w:val="single" w:sz="4" w:space="0" w:color="auto"/>
              <w:left w:val="single" w:sz="4" w:space="0" w:color="auto"/>
              <w:bottom w:val="single" w:sz="4" w:space="0" w:color="auto"/>
              <w:right w:val="single" w:sz="4" w:space="0" w:color="auto"/>
            </w:tcBorders>
          </w:tcPr>
          <w:p w14:paraId="6768C42A" w14:textId="77777777" w:rsidR="00240C16" w:rsidRPr="00046D32" w:rsidRDefault="00240C16" w:rsidP="005810DD">
            <w:pPr>
              <w:ind w:left="284"/>
              <w:rPr>
                <w:b/>
                <w:noProof/>
                <w:szCs w:val="22"/>
                <w:lang w:eastAsia="en-US"/>
              </w:rPr>
            </w:pPr>
            <w:r w:rsidRPr="00046D32">
              <w:rPr>
                <w:noProof/>
              </w:rPr>
              <w:t>95% TI</w:t>
            </w:r>
          </w:p>
        </w:tc>
        <w:tc>
          <w:tcPr>
            <w:tcW w:w="2417" w:type="dxa"/>
            <w:tcBorders>
              <w:top w:val="single" w:sz="4" w:space="0" w:color="auto"/>
              <w:left w:val="single" w:sz="4" w:space="0" w:color="auto"/>
              <w:bottom w:val="single" w:sz="4" w:space="0" w:color="auto"/>
              <w:right w:val="single" w:sz="4" w:space="0" w:color="auto"/>
            </w:tcBorders>
          </w:tcPr>
          <w:p w14:paraId="393A6383" w14:textId="77777777" w:rsidR="00240C16" w:rsidRPr="00046D32" w:rsidRDefault="00240C16">
            <w:pPr>
              <w:jc w:val="center"/>
              <w:rPr>
                <w:rFonts w:eastAsia="Calibri"/>
                <w:noProof/>
                <w:szCs w:val="22"/>
                <w:lang w:eastAsia="en-US"/>
              </w:rPr>
            </w:pPr>
            <w:r w:rsidRPr="00046D32">
              <w:rPr>
                <w:noProof/>
              </w:rPr>
              <w:t>(53,6</w:t>
            </w:r>
            <w:r w:rsidR="00512751" w:rsidRPr="00046D32">
              <w:rPr>
                <w:noProof/>
              </w:rPr>
              <w:t>;</w:t>
            </w:r>
            <w:r w:rsidRPr="00046D32">
              <w:rPr>
                <w:noProof/>
              </w:rPr>
              <w:t xml:space="preserve"> 69,9)</w:t>
            </w:r>
          </w:p>
        </w:tc>
        <w:tc>
          <w:tcPr>
            <w:tcW w:w="2418" w:type="dxa"/>
            <w:tcBorders>
              <w:top w:val="single" w:sz="4" w:space="0" w:color="auto"/>
              <w:left w:val="single" w:sz="4" w:space="0" w:color="auto"/>
              <w:bottom w:val="single" w:sz="4" w:space="0" w:color="auto"/>
              <w:right w:val="single" w:sz="4" w:space="0" w:color="auto"/>
            </w:tcBorders>
          </w:tcPr>
          <w:p w14:paraId="100873C8" w14:textId="77777777" w:rsidR="00240C16" w:rsidRPr="00046D32" w:rsidRDefault="00240C16">
            <w:pPr>
              <w:jc w:val="center"/>
              <w:rPr>
                <w:rFonts w:eastAsia="Calibri"/>
                <w:noProof/>
                <w:szCs w:val="22"/>
                <w:lang w:eastAsia="en-US"/>
              </w:rPr>
            </w:pPr>
            <w:r w:rsidRPr="00046D32">
              <w:rPr>
                <w:noProof/>
              </w:rPr>
              <w:t>(52,1</w:t>
            </w:r>
            <w:r w:rsidR="00512751" w:rsidRPr="00046D32">
              <w:rPr>
                <w:noProof/>
              </w:rPr>
              <w:t>;</w:t>
            </w:r>
            <w:r w:rsidRPr="00046D32">
              <w:rPr>
                <w:noProof/>
              </w:rPr>
              <w:t xml:space="preserve"> 67,4)</w:t>
            </w:r>
          </w:p>
        </w:tc>
      </w:tr>
      <w:tr w:rsidR="00240C16" w:rsidRPr="00046D32" w14:paraId="353120F9" w14:textId="77777777">
        <w:trPr>
          <w:cantSplit/>
        </w:trPr>
        <w:tc>
          <w:tcPr>
            <w:tcW w:w="4247" w:type="dxa"/>
            <w:tcBorders>
              <w:top w:val="single" w:sz="4" w:space="0" w:color="auto"/>
              <w:left w:val="single" w:sz="4" w:space="0" w:color="auto"/>
              <w:bottom w:val="single" w:sz="4" w:space="0" w:color="auto"/>
              <w:right w:val="single" w:sz="4" w:space="0" w:color="auto"/>
            </w:tcBorders>
          </w:tcPr>
          <w:p w14:paraId="6FF70D45" w14:textId="77777777" w:rsidR="00240C16" w:rsidRPr="00046D32" w:rsidRDefault="00240C16">
            <w:pPr>
              <w:rPr>
                <w:noProof/>
                <w:szCs w:val="22"/>
                <w:lang w:eastAsia="en-US"/>
              </w:rPr>
            </w:pPr>
            <w:r w:rsidRPr="00046D32">
              <w:rPr>
                <w:noProof/>
              </w:rPr>
              <w:t xml:space="preserve">Perifērās asinis, n (%) </w:t>
            </w:r>
          </w:p>
        </w:tc>
        <w:tc>
          <w:tcPr>
            <w:tcW w:w="2417" w:type="dxa"/>
            <w:tcBorders>
              <w:top w:val="single" w:sz="4" w:space="0" w:color="auto"/>
              <w:left w:val="single" w:sz="4" w:space="0" w:color="auto"/>
              <w:bottom w:val="single" w:sz="4" w:space="0" w:color="auto"/>
              <w:right w:val="single" w:sz="4" w:space="0" w:color="auto"/>
            </w:tcBorders>
          </w:tcPr>
          <w:p w14:paraId="73C50B65" w14:textId="77777777" w:rsidR="00240C16" w:rsidRPr="00046D32" w:rsidRDefault="00240C16">
            <w:pPr>
              <w:jc w:val="center"/>
              <w:rPr>
                <w:noProof/>
                <w:szCs w:val="22"/>
                <w:lang w:eastAsia="en-US"/>
              </w:rPr>
            </w:pPr>
            <w:r w:rsidRPr="00046D32">
              <w:rPr>
                <w:noProof/>
              </w:rPr>
              <w:t>104 (76,5)</w:t>
            </w:r>
          </w:p>
        </w:tc>
        <w:tc>
          <w:tcPr>
            <w:tcW w:w="2418" w:type="dxa"/>
            <w:tcBorders>
              <w:top w:val="single" w:sz="4" w:space="0" w:color="auto"/>
              <w:left w:val="single" w:sz="4" w:space="0" w:color="auto"/>
              <w:bottom w:val="single" w:sz="4" w:space="0" w:color="auto"/>
              <w:right w:val="single" w:sz="4" w:space="0" w:color="auto"/>
            </w:tcBorders>
          </w:tcPr>
          <w:p w14:paraId="6953214B" w14:textId="77777777" w:rsidR="00240C16" w:rsidRPr="00046D32" w:rsidRDefault="00240C16">
            <w:pPr>
              <w:jc w:val="center"/>
              <w:rPr>
                <w:noProof/>
                <w:szCs w:val="22"/>
                <w:lang w:eastAsia="en-US"/>
              </w:rPr>
            </w:pPr>
            <w:r w:rsidRPr="00046D32">
              <w:rPr>
                <w:noProof/>
              </w:rPr>
              <w:t>122 (76,7)</w:t>
            </w:r>
          </w:p>
        </w:tc>
      </w:tr>
      <w:tr w:rsidR="00240C16" w:rsidRPr="00046D32" w14:paraId="5E4B4220" w14:textId="77777777">
        <w:trPr>
          <w:cantSplit/>
        </w:trPr>
        <w:tc>
          <w:tcPr>
            <w:tcW w:w="4247" w:type="dxa"/>
            <w:tcBorders>
              <w:top w:val="single" w:sz="4" w:space="0" w:color="auto"/>
              <w:left w:val="single" w:sz="4" w:space="0" w:color="auto"/>
              <w:bottom w:val="single" w:sz="4" w:space="0" w:color="auto"/>
              <w:right w:val="single" w:sz="4" w:space="0" w:color="auto"/>
            </w:tcBorders>
          </w:tcPr>
          <w:p w14:paraId="38CACB6C" w14:textId="77777777" w:rsidR="00240C16" w:rsidRPr="00046D32" w:rsidRDefault="00240C16" w:rsidP="005810DD">
            <w:pPr>
              <w:ind w:left="284"/>
              <w:rPr>
                <w:noProof/>
                <w:szCs w:val="22"/>
                <w:lang w:eastAsia="en-US"/>
              </w:rPr>
            </w:pPr>
            <w:r w:rsidRPr="00046D32">
              <w:rPr>
                <w:noProof/>
              </w:rPr>
              <w:t>95% TI</w:t>
            </w:r>
          </w:p>
        </w:tc>
        <w:tc>
          <w:tcPr>
            <w:tcW w:w="2417" w:type="dxa"/>
            <w:tcBorders>
              <w:top w:val="single" w:sz="4" w:space="0" w:color="auto"/>
              <w:left w:val="single" w:sz="4" w:space="0" w:color="auto"/>
              <w:bottom w:val="single" w:sz="4" w:space="0" w:color="auto"/>
              <w:right w:val="single" w:sz="4" w:space="0" w:color="auto"/>
            </w:tcBorders>
          </w:tcPr>
          <w:p w14:paraId="56EAB557" w14:textId="77777777" w:rsidR="00240C16" w:rsidRPr="00046D32" w:rsidRDefault="00240C16">
            <w:pPr>
              <w:jc w:val="center"/>
              <w:rPr>
                <w:noProof/>
                <w:szCs w:val="22"/>
                <w:lang w:eastAsia="en-US"/>
              </w:rPr>
            </w:pPr>
            <w:r w:rsidRPr="00046D32">
              <w:rPr>
                <w:noProof/>
              </w:rPr>
              <w:t>(69,3</w:t>
            </w:r>
            <w:r w:rsidR="00512751" w:rsidRPr="00046D32">
              <w:rPr>
                <w:noProof/>
              </w:rPr>
              <w:t>;</w:t>
            </w:r>
            <w:r w:rsidRPr="00046D32">
              <w:rPr>
                <w:noProof/>
              </w:rPr>
              <w:t xml:space="preserve"> 83,6)</w:t>
            </w:r>
          </w:p>
        </w:tc>
        <w:tc>
          <w:tcPr>
            <w:tcW w:w="2418" w:type="dxa"/>
            <w:tcBorders>
              <w:top w:val="single" w:sz="4" w:space="0" w:color="auto"/>
              <w:left w:val="single" w:sz="4" w:space="0" w:color="auto"/>
              <w:bottom w:val="single" w:sz="4" w:space="0" w:color="auto"/>
              <w:right w:val="single" w:sz="4" w:space="0" w:color="auto"/>
            </w:tcBorders>
          </w:tcPr>
          <w:p w14:paraId="053BB2E9" w14:textId="77777777" w:rsidR="00240C16" w:rsidRPr="00046D32" w:rsidRDefault="00240C16">
            <w:pPr>
              <w:jc w:val="center"/>
              <w:rPr>
                <w:noProof/>
                <w:szCs w:val="22"/>
                <w:lang w:eastAsia="en-US"/>
              </w:rPr>
            </w:pPr>
            <w:r w:rsidRPr="00046D32">
              <w:rPr>
                <w:noProof/>
              </w:rPr>
              <w:t>(70,2</w:t>
            </w:r>
            <w:r w:rsidR="00512751" w:rsidRPr="00046D32">
              <w:rPr>
                <w:noProof/>
              </w:rPr>
              <w:t>;</w:t>
            </w:r>
            <w:r w:rsidRPr="00046D32">
              <w:rPr>
                <w:noProof/>
              </w:rPr>
              <w:t xml:space="preserve"> 83,3)</w:t>
            </w:r>
          </w:p>
        </w:tc>
      </w:tr>
      <w:tr w:rsidR="00240C16" w:rsidRPr="00046D32" w14:paraId="674EF8F5" w14:textId="77777777">
        <w:trPr>
          <w:cantSplit/>
        </w:trPr>
        <w:tc>
          <w:tcPr>
            <w:tcW w:w="9082" w:type="dxa"/>
            <w:gridSpan w:val="3"/>
            <w:tcBorders>
              <w:top w:val="single" w:sz="4" w:space="0" w:color="auto"/>
              <w:left w:val="single" w:sz="4" w:space="0" w:color="auto"/>
              <w:bottom w:val="single" w:sz="4" w:space="0" w:color="auto"/>
              <w:right w:val="single" w:sz="4" w:space="0" w:color="auto"/>
            </w:tcBorders>
          </w:tcPr>
          <w:p w14:paraId="0834A949" w14:textId="77777777" w:rsidR="00240C16" w:rsidRPr="00046D32" w:rsidRDefault="00240C16">
            <w:pPr>
              <w:keepNext/>
              <w:rPr>
                <w:noProof/>
                <w:szCs w:val="22"/>
                <w:lang w:eastAsia="en-US"/>
              </w:rPr>
            </w:pPr>
            <w:r w:rsidRPr="00046D32">
              <w:rPr>
                <w:b/>
                <w:noProof/>
              </w:rPr>
              <w:t xml:space="preserve">MRD negativitātes </w:t>
            </w:r>
            <w:r w:rsidR="00655D5E" w:rsidRPr="00046D32">
              <w:rPr>
                <w:b/>
                <w:noProof/>
              </w:rPr>
              <w:t>rādītājs</w:t>
            </w:r>
            <w:r w:rsidRPr="00046D32">
              <w:rPr>
                <w:b/>
                <w:noProof/>
              </w:rPr>
              <w:t xml:space="preserve"> trīs mēnešus pēc ārstēšanas beigām</w:t>
            </w:r>
          </w:p>
        </w:tc>
      </w:tr>
      <w:tr w:rsidR="00240C16" w:rsidRPr="00046D32" w14:paraId="416536EB" w14:textId="77777777">
        <w:trPr>
          <w:cantSplit/>
        </w:trPr>
        <w:tc>
          <w:tcPr>
            <w:tcW w:w="4247" w:type="dxa"/>
            <w:tcBorders>
              <w:top w:val="single" w:sz="4" w:space="0" w:color="auto"/>
              <w:left w:val="single" w:sz="4" w:space="0" w:color="auto"/>
              <w:bottom w:val="single" w:sz="4" w:space="0" w:color="auto"/>
              <w:right w:val="single" w:sz="4" w:space="0" w:color="auto"/>
            </w:tcBorders>
          </w:tcPr>
          <w:p w14:paraId="5BB1CBFC" w14:textId="77777777" w:rsidR="00240C16" w:rsidRPr="00046D32" w:rsidRDefault="00240C16">
            <w:pPr>
              <w:rPr>
                <w:noProof/>
                <w:szCs w:val="22"/>
                <w:lang w:eastAsia="en-US"/>
              </w:rPr>
            </w:pPr>
            <w:r w:rsidRPr="00046D32">
              <w:rPr>
                <w:noProof/>
              </w:rPr>
              <w:t>Kaulu smadzenes, n (%)</w:t>
            </w:r>
          </w:p>
        </w:tc>
        <w:tc>
          <w:tcPr>
            <w:tcW w:w="2417" w:type="dxa"/>
            <w:tcBorders>
              <w:top w:val="single" w:sz="4" w:space="0" w:color="auto"/>
              <w:left w:val="single" w:sz="4" w:space="0" w:color="auto"/>
              <w:bottom w:val="single" w:sz="4" w:space="0" w:color="auto"/>
              <w:right w:val="single" w:sz="4" w:space="0" w:color="auto"/>
            </w:tcBorders>
          </w:tcPr>
          <w:p w14:paraId="4EEB5B7C" w14:textId="77777777" w:rsidR="00240C16" w:rsidRPr="00046D32" w:rsidRDefault="00240C16">
            <w:pPr>
              <w:jc w:val="center"/>
              <w:rPr>
                <w:noProof/>
                <w:szCs w:val="22"/>
                <w:lang w:eastAsia="en-US"/>
              </w:rPr>
            </w:pPr>
            <w:r w:rsidRPr="00046D32">
              <w:rPr>
                <w:noProof/>
              </w:rPr>
              <w:t>74 (54,4)</w:t>
            </w:r>
          </w:p>
        </w:tc>
        <w:tc>
          <w:tcPr>
            <w:tcW w:w="2418" w:type="dxa"/>
            <w:tcBorders>
              <w:top w:val="single" w:sz="4" w:space="0" w:color="auto"/>
              <w:left w:val="single" w:sz="4" w:space="0" w:color="auto"/>
              <w:bottom w:val="single" w:sz="4" w:space="0" w:color="auto"/>
              <w:right w:val="single" w:sz="4" w:space="0" w:color="auto"/>
            </w:tcBorders>
          </w:tcPr>
          <w:p w14:paraId="36219531" w14:textId="77777777" w:rsidR="00240C16" w:rsidRPr="00046D32" w:rsidRDefault="00240C16">
            <w:pPr>
              <w:jc w:val="center"/>
              <w:rPr>
                <w:noProof/>
                <w:szCs w:val="22"/>
                <w:lang w:eastAsia="en-US"/>
              </w:rPr>
            </w:pPr>
            <w:r w:rsidRPr="00046D32">
              <w:rPr>
                <w:noProof/>
              </w:rPr>
              <w:t>83 (52,2)</w:t>
            </w:r>
          </w:p>
        </w:tc>
      </w:tr>
      <w:tr w:rsidR="00240C16" w:rsidRPr="00046D32" w14:paraId="3A557C36" w14:textId="77777777">
        <w:trPr>
          <w:cantSplit/>
        </w:trPr>
        <w:tc>
          <w:tcPr>
            <w:tcW w:w="4247" w:type="dxa"/>
            <w:tcBorders>
              <w:top w:val="single" w:sz="4" w:space="0" w:color="auto"/>
              <w:left w:val="single" w:sz="4" w:space="0" w:color="auto"/>
              <w:bottom w:val="single" w:sz="4" w:space="0" w:color="auto"/>
              <w:right w:val="single" w:sz="4" w:space="0" w:color="auto"/>
            </w:tcBorders>
          </w:tcPr>
          <w:p w14:paraId="62F89F19" w14:textId="77777777" w:rsidR="00240C16" w:rsidRPr="00046D32" w:rsidRDefault="00240C16" w:rsidP="005810DD">
            <w:pPr>
              <w:ind w:left="284"/>
              <w:rPr>
                <w:noProof/>
                <w:szCs w:val="22"/>
                <w:lang w:eastAsia="en-US"/>
              </w:rPr>
            </w:pPr>
            <w:r w:rsidRPr="00046D32">
              <w:rPr>
                <w:noProof/>
              </w:rPr>
              <w:t>95% TI</w:t>
            </w:r>
          </w:p>
        </w:tc>
        <w:tc>
          <w:tcPr>
            <w:tcW w:w="2417" w:type="dxa"/>
            <w:tcBorders>
              <w:top w:val="single" w:sz="4" w:space="0" w:color="auto"/>
              <w:left w:val="single" w:sz="4" w:space="0" w:color="auto"/>
              <w:bottom w:val="single" w:sz="4" w:space="0" w:color="auto"/>
              <w:right w:val="single" w:sz="4" w:space="0" w:color="auto"/>
            </w:tcBorders>
          </w:tcPr>
          <w:p w14:paraId="76FC7817" w14:textId="77777777" w:rsidR="00240C16" w:rsidRPr="00046D32" w:rsidRDefault="00240C16">
            <w:pPr>
              <w:jc w:val="center"/>
              <w:rPr>
                <w:noProof/>
                <w:szCs w:val="22"/>
                <w:lang w:eastAsia="en-US"/>
              </w:rPr>
            </w:pPr>
            <w:r w:rsidRPr="00046D32">
              <w:rPr>
                <w:noProof/>
              </w:rPr>
              <w:t>(46,0</w:t>
            </w:r>
            <w:r w:rsidR="00512751" w:rsidRPr="00046D32">
              <w:rPr>
                <w:noProof/>
              </w:rPr>
              <w:t>;</w:t>
            </w:r>
            <w:r w:rsidRPr="00046D32">
              <w:rPr>
                <w:noProof/>
              </w:rPr>
              <w:t xml:space="preserve"> 62,8)</w:t>
            </w:r>
          </w:p>
        </w:tc>
        <w:tc>
          <w:tcPr>
            <w:tcW w:w="2418" w:type="dxa"/>
            <w:tcBorders>
              <w:top w:val="single" w:sz="4" w:space="0" w:color="auto"/>
              <w:left w:val="single" w:sz="4" w:space="0" w:color="auto"/>
              <w:bottom w:val="single" w:sz="4" w:space="0" w:color="auto"/>
              <w:right w:val="single" w:sz="4" w:space="0" w:color="auto"/>
            </w:tcBorders>
          </w:tcPr>
          <w:p w14:paraId="4E980DC7" w14:textId="77777777" w:rsidR="00240C16" w:rsidRPr="00046D32" w:rsidRDefault="00240C16">
            <w:pPr>
              <w:jc w:val="center"/>
              <w:rPr>
                <w:noProof/>
                <w:szCs w:val="22"/>
                <w:lang w:eastAsia="en-US"/>
              </w:rPr>
            </w:pPr>
            <w:r w:rsidRPr="00046D32">
              <w:rPr>
                <w:noProof/>
              </w:rPr>
              <w:t>(44,4</w:t>
            </w:r>
            <w:r w:rsidR="00512751" w:rsidRPr="00046D32">
              <w:rPr>
                <w:noProof/>
              </w:rPr>
              <w:t>;</w:t>
            </w:r>
            <w:r w:rsidRPr="00046D32">
              <w:rPr>
                <w:noProof/>
              </w:rPr>
              <w:t xml:space="preserve"> 60,0)</w:t>
            </w:r>
          </w:p>
        </w:tc>
      </w:tr>
      <w:tr w:rsidR="00240C16" w:rsidRPr="00046D32" w14:paraId="7A828B0C" w14:textId="77777777">
        <w:trPr>
          <w:cantSplit/>
        </w:trPr>
        <w:tc>
          <w:tcPr>
            <w:tcW w:w="4247" w:type="dxa"/>
            <w:tcBorders>
              <w:top w:val="single" w:sz="4" w:space="0" w:color="auto"/>
              <w:left w:val="single" w:sz="4" w:space="0" w:color="auto"/>
              <w:bottom w:val="single" w:sz="4" w:space="0" w:color="auto"/>
              <w:right w:val="single" w:sz="4" w:space="0" w:color="auto"/>
            </w:tcBorders>
          </w:tcPr>
          <w:p w14:paraId="7C8AF330" w14:textId="77777777" w:rsidR="00240C16" w:rsidRPr="00046D32" w:rsidRDefault="00240C16">
            <w:pPr>
              <w:rPr>
                <w:noProof/>
                <w:szCs w:val="22"/>
                <w:lang w:eastAsia="en-US"/>
              </w:rPr>
            </w:pPr>
            <w:r w:rsidRPr="00046D32">
              <w:rPr>
                <w:noProof/>
              </w:rPr>
              <w:t xml:space="preserve">Perifērās asinis, n (%) </w:t>
            </w:r>
          </w:p>
        </w:tc>
        <w:tc>
          <w:tcPr>
            <w:tcW w:w="2417" w:type="dxa"/>
            <w:tcBorders>
              <w:top w:val="single" w:sz="4" w:space="0" w:color="auto"/>
              <w:left w:val="single" w:sz="4" w:space="0" w:color="auto"/>
              <w:bottom w:val="single" w:sz="4" w:space="0" w:color="auto"/>
              <w:right w:val="single" w:sz="4" w:space="0" w:color="auto"/>
            </w:tcBorders>
          </w:tcPr>
          <w:p w14:paraId="79A074E4" w14:textId="77777777" w:rsidR="00240C16" w:rsidRPr="00046D32" w:rsidRDefault="00240C16">
            <w:pPr>
              <w:jc w:val="center"/>
              <w:rPr>
                <w:noProof/>
                <w:szCs w:val="22"/>
                <w:lang w:eastAsia="en-US"/>
              </w:rPr>
            </w:pPr>
            <w:r w:rsidRPr="00046D32">
              <w:rPr>
                <w:noProof/>
              </w:rPr>
              <w:t>78 (57,4)</w:t>
            </w:r>
          </w:p>
        </w:tc>
        <w:tc>
          <w:tcPr>
            <w:tcW w:w="2418" w:type="dxa"/>
            <w:tcBorders>
              <w:top w:val="single" w:sz="4" w:space="0" w:color="auto"/>
              <w:left w:val="single" w:sz="4" w:space="0" w:color="auto"/>
              <w:bottom w:val="single" w:sz="4" w:space="0" w:color="auto"/>
              <w:right w:val="single" w:sz="4" w:space="0" w:color="auto"/>
            </w:tcBorders>
          </w:tcPr>
          <w:p w14:paraId="1BB143CB" w14:textId="77777777" w:rsidR="00240C16" w:rsidRPr="00046D32" w:rsidRDefault="00240C16">
            <w:pPr>
              <w:jc w:val="center"/>
              <w:rPr>
                <w:noProof/>
                <w:szCs w:val="22"/>
                <w:lang w:eastAsia="en-US"/>
              </w:rPr>
            </w:pPr>
            <w:r w:rsidRPr="00046D32">
              <w:rPr>
                <w:noProof/>
              </w:rPr>
              <w:t>90 (56,6)</w:t>
            </w:r>
          </w:p>
        </w:tc>
      </w:tr>
      <w:tr w:rsidR="00240C16" w:rsidRPr="00046D32" w14:paraId="10B482B0" w14:textId="77777777">
        <w:trPr>
          <w:cantSplit/>
        </w:trPr>
        <w:tc>
          <w:tcPr>
            <w:tcW w:w="4247" w:type="dxa"/>
            <w:tcBorders>
              <w:top w:val="single" w:sz="4" w:space="0" w:color="auto"/>
              <w:left w:val="single" w:sz="4" w:space="0" w:color="auto"/>
              <w:bottom w:val="single" w:sz="4" w:space="0" w:color="auto"/>
              <w:right w:val="single" w:sz="4" w:space="0" w:color="auto"/>
            </w:tcBorders>
          </w:tcPr>
          <w:p w14:paraId="7D1D566C" w14:textId="77777777" w:rsidR="00240C16" w:rsidRPr="00046D32" w:rsidRDefault="00240C16" w:rsidP="005810DD">
            <w:pPr>
              <w:ind w:left="284"/>
              <w:rPr>
                <w:noProof/>
                <w:szCs w:val="22"/>
                <w:lang w:eastAsia="en-US"/>
              </w:rPr>
            </w:pPr>
            <w:r w:rsidRPr="00046D32">
              <w:rPr>
                <w:noProof/>
              </w:rPr>
              <w:t>95% TI</w:t>
            </w:r>
          </w:p>
        </w:tc>
        <w:tc>
          <w:tcPr>
            <w:tcW w:w="2417" w:type="dxa"/>
            <w:tcBorders>
              <w:top w:val="single" w:sz="4" w:space="0" w:color="auto"/>
              <w:left w:val="single" w:sz="4" w:space="0" w:color="auto"/>
              <w:bottom w:val="single" w:sz="4" w:space="0" w:color="auto"/>
              <w:right w:val="single" w:sz="4" w:space="0" w:color="auto"/>
            </w:tcBorders>
          </w:tcPr>
          <w:p w14:paraId="6989723B" w14:textId="77777777" w:rsidR="00240C16" w:rsidRPr="00046D32" w:rsidRDefault="00240C16">
            <w:pPr>
              <w:jc w:val="center"/>
              <w:rPr>
                <w:noProof/>
                <w:szCs w:val="22"/>
                <w:lang w:eastAsia="en-US"/>
              </w:rPr>
            </w:pPr>
            <w:r w:rsidRPr="00046D32">
              <w:rPr>
                <w:noProof/>
              </w:rPr>
              <w:t>(49,0</w:t>
            </w:r>
            <w:r w:rsidR="00512751" w:rsidRPr="00046D32">
              <w:rPr>
                <w:noProof/>
              </w:rPr>
              <w:t>;</w:t>
            </w:r>
            <w:r w:rsidRPr="00046D32">
              <w:rPr>
                <w:noProof/>
              </w:rPr>
              <w:t xml:space="preserve"> 65,7)</w:t>
            </w:r>
          </w:p>
        </w:tc>
        <w:tc>
          <w:tcPr>
            <w:tcW w:w="2418" w:type="dxa"/>
            <w:tcBorders>
              <w:top w:val="single" w:sz="4" w:space="0" w:color="auto"/>
              <w:left w:val="single" w:sz="4" w:space="0" w:color="auto"/>
              <w:bottom w:val="single" w:sz="4" w:space="0" w:color="auto"/>
              <w:right w:val="single" w:sz="4" w:space="0" w:color="auto"/>
            </w:tcBorders>
          </w:tcPr>
          <w:p w14:paraId="58F02B28" w14:textId="77777777" w:rsidR="00240C16" w:rsidRPr="00046D32" w:rsidRDefault="00240C16">
            <w:pPr>
              <w:jc w:val="center"/>
              <w:rPr>
                <w:noProof/>
                <w:szCs w:val="22"/>
                <w:lang w:eastAsia="en-US"/>
              </w:rPr>
            </w:pPr>
            <w:r w:rsidRPr="00046D32">
              <w:rPr>
                <w:noProof/>
              </w:rPr>
              <w:t>(48,9, 64,3)</w:t>
            </w:r>
          </w:p>
        </w:tc>
      </w:tr>
      <w:tr w:rsidR="00240C16" w:rsidRPr="00046D32" w14:paraId="70461712" w14:textId="77777777">
        <w:trPr>
          <w:cantSplit/>
        </w:trPr>
        <w:tc>
          <w:tcPr>
            <w:tcW w:w="9082" w:type="dxa"/>
            <w:gridSpan w:val="3"/>
            <w:tcBorders>
              <w:top w:val="single" w:sz="4" w:space="0" w:color="auto"/>
              <w:left w:val="nil"/>
              <w:bottom w:val="nil"/>
              <w:right w:val="nil"/>
            </w:tcBorders>
          </w:tcPr>
          <w:p w14:paraId="780655A7" w14:textId="77777777" w:rsidR="00240C16" w:rsidRPr="00046D32" w:rsidRDefault="00240C16">
            <w:pPr>
              <w:rPr>
                <w:rFonts w:eastAsia="Calibri"/>
                <w:noProof/>
                <w:sz w:val="18"/>
                <w:lang w:eastAsia="en-US"/>
              </w:rPr>
            </w:pPr>
            <w:r w:rsidRPr="00046D32">
              <w:rPr>
                <w:noProof/>
                <w:sz w:val="18"/>
              </w:rPr>
              <w:t>MRD </w:t>
            </w:r>
            <w:r w:rsidR="00AA2C8A" w:rsidRPr="00046D32">
              <w:rPr>
                <w:noProof/>
                <w:sz w:val="18"/>
              </w:rPr>
              <w:t xml:space="preserve">vērtēja </w:t>
            </w:r>
            <w:r w:rsidRPr="00046D32">
              <w:rPr>
                <w:noProof/>
                <w:sz w:val="18"/>
              </w:rPr>
              <w:t>centrālajā laboratorijā, izmantojot perifēro asiņu vai kaulu smadzeņu plūsmas citometriju. Negativitāte tika definēta kā &lt; 1 CLL šūna uz 10 000 leikocītiem (&lt; 1 × 10</w:t>
            </w:r>
            <w:r w:rsidRPr="00046D32">
              <w:rPr>
                <w:noProof/>
                <w:szCs w:val="22"/>
                <w:vertAlign w:val="superscript"/>
              </w:rPr>
              <w:t>4</w:t>
            </w:r>
            <w:r w:rsidRPr="00046D32">
              <w:rPr>
                <w:noProof/>
                <w:sz w:val="18"/>
              </w:rPr>
              <w:t>).</w:t>
            </w:r>
          </w:p>
          <w:p w14:paraId="2610DEF5" w14:textId="77777777" w:rsidR="00240C16" w:rsidRPr="00046D32" w:rsidRDefault="00240C16">
            <w:pPr>
              <w:rPr>
                <w:noProof/>
                <w:szCs w:val="22"/>
                <w:lang w:eastAsia="en-US"/>
              </w:rPr>
            </w:pPr>
            <w:r w:rsidRPr="00046D32">
              <w:rPr>
                <w:noProof/>
                <w:sz w:val="18"/>
              </w:rPr>
              <w:t>TI – ticamības intervāls</w:t>
            </w:r>
            <w:r w:rsidR="00AA2C8A" w:rsidRPr="00046D32">
              <w:rPr>
                <w:noProof/>
                <w:sz w:val="18"/>
              </w:rPr>
              <w:t>.</w:t>
            </w:r>
          </w:p>
        </w:tc>
      </w:tr>
    </w:tbl>
    <w:p w14:paraId="4BF004F9" w14:textId="77777777" w:rsidR="00240C16" w:rsidRPr="00046D32" w:rsidRDefault="00240C16">
      <w:pPr>
        <w:rPr>
          <w:noProof/>
          <w:szCs w:val="22"/>
          <w:lang w:eastAsia="en-US"/>
        </w:rPr>
      </w:pPr>
    </w:p>
    <w:p w14:paraId="51FBB2FA" w14:textId="77777777" w:rsidR="00240C16" w:rsidRPr="00046D32" w:rsidRDefault="00240C16">
      <w:pPr>
        <w:rPr>
          <w:noProof/>
        </w:rPr>
      </w:pPr>
      <w:r w:rsidRPr="00046D32">
        <w:rPr>
          <w:noProof/>
        </w:rPr>
        <w:t>Pētījumā PCYC-1142-CA pacientiem ar 17p delēciju</w:t>
      </w:r>
      <w:r w:rsidR="00512751" w:rsidRPr="00046D32">
        <w:rPr>
          <w:noProof/>
        </w:rPr>
        <w:t>/</w:t>
      </w:r>
      <w:r w:rsidRPr="00046D32">
        <w:rPr>
          <w:noProof/>
        </w:rPr>
        <w:t>TP53 mutāciju (n = 27) kopējā</w:t>
      </w:r>
      <w:r w:rsidR="00512751" w:rsidRPr="00046D32">
        <w:rPr>
          <w:noProof/>
        </w:rPr>
        <w:t>s</w:t>
      </w:r>
      <w:r w:rsidRPr="00046D32">
        <w:rPr>
          <w:noProof/>
        </w:rPr>
        <w:t xml:space="preserve"> atbildes reakcijas </w:t>
      </w:r>
      <w:r w:rsidR="00512751" w:rsidRPr="00046D32">
        <w:rPr>
          <w:noProof/>
        </w:rPr>
        <w:t>rādīt</w:t>
      </w:r>
      <w:r w:rsidR="00621913" w:rsidRPr="00046D32">
        <w:rPr>
          <w:noProof/>
        </w:rPr>
        <w:t>ā</w:t>
      </w:r>
      <w:r w:rsidR="00512751" w:rsidRPr="00046D32">
        <w:rPr>
          <w:noProof/>
        </w:rPr>
        <w:t>js</w:t>
      </w:r>
      <w:r w:rsidRPr="00046D32">
        <w:rPr>
          <w:noProof/>
        </w:rPr>
        <w:t xml:space="preserve">, pamatojoties uz IRC novērtējumu, bija 96,3%, pilnīgas atbildes reakcijas </w:t>
      </w:r>
      <w:r w:rsidR="00512751" w:rsidRPr="00046D32">
        <w:rPr>
          <w:noProof/>
        </w:rPr>
        <w:t>rādīt</w:t>
      </w:r>
      <w:r w:rsidR="00621913" w:rsidRPr="00046D32">
        <w:rPr>
          <w:noProof/>
        </w:rPr>
        <w:t>ā</w:t>
      </w:r>
      <w:r w:rsidR="00512751" w:rsidRPr="00046D32">
        <w:rPr>
          <w:noProof/>
        </w:rPr>
        <w:t>js</w:t>
      </w:r>
      <w:r w:rsidRPr="00046D32">
        <w:rPr>
          <w:noProof/>
        </w:rPr>
        <w:t xml:space="preserve"> bija 55,6%, un pilnīgas atbildes reakcijas ilguma mediāna netika sasniegta (diapazons 4,3–22,6 mēneši) MRD negativitātes </w:t>
      </w:r>
      <w:r w:rsidR="00512751" w:rsidRPr="00046D32">
        <w:rPr>
          <w:noProof/>
        </w:rPr>
        <w:t>rādīt</w:t>
      </w:r>
      <w:r w:rsidR="00621913" w:rsidRPr="00046D32">
        <w:rPr>
          <w:noProof/>
        </w:rPr>
        <w:t>ā</w:t>
      </w:r>
      <w:r w:rsidR="00512751" w:rsidRPr="00046D32">
        <w:rPr>
          <w:noProof/>
        </w:rPr>
        <w:t>js</w:t>
      </w:r>
      <w:r w:rsidRPr="00046D32">
        <w:rPr>
          <w:noProof/>
        </w:rPr>
        <w:t xml:space="preserve"> </w:t>
      </w:r>
      <w:r w:rsidR="00512751" w:rsidRPr="00046D32">
        <w:rPr>
          <w:noProof/>
        </w:rPr>
        <w:t xml:space="preserve">kaulu smadzenēs un perifērajās asinīs </w:t>
      </w:r>
      <w:r w:rsidRPr="00046D32">
        <w:rPr>
          <w:noProof/>
        </w:rPr>
        <w:t>pacientiem ar 17p delēciju</w:t>
      </w:r>
      <w:r w:rsidR="00512751" w:rsidRPr="00046D32">
        <w:rPr>
          <w:noProof/>
        </w:rPr>
        <w:t>/</w:t>
      </w:r>
      <w:r w:rsidRPr="00046D32">
        <w:rPr>
          <w:noProof/>
        </w:rPr>
        <w:t>TP53 mutāciju trīs mēnešus pēc ārstēšanas pabeigšanas bija attiecīgi 40,7 un 59,3%.</w:t>
      </w:r>
    </w:p>
    <w:p w14:paraId="400DF796" w14:textId="77777777" w:rsidR="00240C16" w:rsidRPr="00046D32" w:rsidRDefault="00240C16">
      <w:pPr>
        <w:rPr>
          <w:noProof/>
        </w:rPr>
      </w:pPr>
    </w:p>
    <w:p w14:paraId="72E01C5E" w14:textId="77777777" w:rsidR="00240C16" w:rsidRPr="00046D32" w:rsidRDefault="00512751">
      <w:pPr>
        <w:rPr>
          <w:noProof/>
        </w:rPr>
      </w:pPr>
      <w:r w:rsidRPr="00046D32">
        <w:rPr>
          <w:noProof/>
        </w:rPr>
        <w:t>Pacientiem, kuri ārstēti ar IMBRUVICA un venetoklaksa kombināciju, netika ziņots par audzēja sabrukšanas sindromu.</w:t>
      </w:r>
    </w:p>
    <w:p w14:paraId="1AAD2B0D" w14:textId="77777777" w:rsidR="00240C16" w:rsidRPr="00046D32" w:rsidRDefault="00240C16">
      <w:pPr>
        <w:rPr>
          <w:noProof/>
        </w:rPr>
      </w:pPr>
    </w:p>
    <w:p w14:paraId="00595097" w14:textId="77777777" w:rsidR="00240C16" w:rsidRPr="00046D32" w:rsidRDefault="00240C16">
      <w:pPr>
        <w:keepNext/>
        <w:tabs>
          <w:tab w:val="clear" w:pos="567"/>
        </w:tabs>
        <w:rPr>
          <w:i/>
          <w:noProof/>
          <w:szCs w:val="22"/>
          <w:lang w:eastAsia="en-GB"/>
        </w:rPr>
      </w:pPr>
      <w:r w:rsidRPr="00046D32">
        <w:rPr>
          <w:i/>
          <w:noProof/>
          <w:szCs w:val="22"/>
          <w:lang w:eastAsia="en-GB"/>
        </w:rPr>
        <w:t>Pacienti ar CLL, kuri iepriekš bija saņēmuši vismaz vienu terapiju</w:t>
      </w:r>
    </w:p>
    <w:p w14:paraId="7D75738A" w14:textId="77777777" w:rsidR="00240C16" w:rsidRPr="00046D32" w:rsidRDefault="00240C16">
      <w:pPr>
        <w:keepNext/>
        <w:tabs>
          <w:tab w:val="clear" w:pos="567"/>
        </w:tabs>
        <w:rPr>
          <w:i/>
          <w:iCs/>
          <w:noProof/>
          <w:szCs w:val="22"/>
          <w:lang w:eastAsia="en-GB"/>
        </w:rPr>
      </w:pPr>
      <w:r w:rsidRPr="00046D32">
        <w:rPr>
          <w:i/>
          <w:iCs/>
          <w:noProof/>
          <w:szCs w:val="22"/>
          <w:lang w:eastAsia="en-GB"/>
        </w:rPr>
        <w:t>Monoterapija</w:t>
      </w:r>
    </w:p>
    <w:p w14:paraId="1DDE684D" w14:textId="77777777" w:rsidR="00240C16" w:rsidRPr="00046D32" w:rsidRDefault="00240C16">
      <w:pPr>
        <w:tabs>
          <w:tab w:val="clear" w:pos="567"/>
        </w:tabs>
        <w:rPr>
          <w:i/>
          <w:noProof/>
          <w:szCs w:val="22"/>
          <w:lang w:eastAsia="en-GB"/>
        </w:rPr>
      </w:pPr>
      <w:r w:rsidRPr="00046D32">
        <w:rPr>
          <w:noProof/>
          <w:szCs w:val="22"/>
          <w:lang w:eastAsia="en-GB"/>
        </w:rPr>
        <w:t xml:space="preserve">IMBRUVICA drošumu un efektivitāti pacientiem ar </w:t>
      </w:r>
      <w:r w:rsidRPr="00046D32">
        <w:rPr>
          <w:i/>
          <w:noProof/>
          <w:szCs w:val="22"/>
          <w:lang w:eastAsia="en-GB"/>
        </w:rPr>
        <w:t>CLL</w:t>
      </w:r>
      <w:r w:rsidRPr="00046D32">
        <w:rPr>
          <w:noProof/>
          <w:szCs w:val="22"/>
          <w:lang w:eastAsia="en-GB"/>
        </w:rPr>
        <w:t xml:space="preserve"> pierādīja vienā nekontrolētā pētījumā un vienā randomizētā, kontrolētā pētījumā. Atklātā daudzcentru pētījumā (PCYC</w:t>
      </w:r>
      <w:r w:rsidRPr="00046D32">
        <w:rPr>
          <w:noProof/>
          <w:szCs w:val="22"/>
          <w:lang w:eastAsia="en-GB"/>
        </w:rPr>
        <w:noBreakHyphen/>
        <w:t>1102</w:t>
      </w:r>
      <w:r w:rsidRPr="00046D32">
        <w:rPr>
          <w:noProof/>
          <w:szCs w:val="22"/>
          <w:lang w:eastAsia="en-GB"/>
        </w:rPr>
        <w:noBreakHyphen/>
        <w:t>CA) bija iekļauts 51</w:t>
      </w:r>
      <w:r w:rsidRPr="00046D32">
        <w:rPr>
          <w:iCs/>
          <w:noProof/>
          <w:szCs w:val="22"/>
          <w:lang w:eastAsia="en-GB"/>
        </w:rPr>
        <w:t xml:space="preserve"> pacients ar recidivējošu vai rezistentu </w:t>
      </w:r>
      <w:r w:rsidRPr="00046D32">
        <w:rPr>
          <w:i/>
          <w:iCs/>
          <w:noProof/>
          <w:szCs w:val="22"/>
          <w:lang w:eastAsia="en-GB"/>
        </w:rPr>
        <w:t>CLL</w:t>
      </w:r>
      <w:r w:rsidRPr="00046D32">
        <w:rPr>
          <w:iCs/>
          <w:noProof/>
          <w:szCs w:val="22"/>
          <w:lang w:eastAsia="en-GB"/>
        </w:rPr>
        <w:t>, kurš saņēma 420 mg vienu reizi dienā</w:t>
      </w:r>
      <w:r w:rsidRPr="00046D32">
        <w:rPr>
          <w:noProof/>
          <w:szCs w:val="22"/>
          <w:lang w:eastAsia="en-GB"/>
        </w:rPr>
        <w:t xml:space="preserve">. IMBRUVICA </w:t>
      </w:r>
      <w:r w:rsidRPr="00046D32">
        <w:rPr>
          <w:noProof/>
          <w:szCs w:val="22"/>
          <w:lang w:eastAsia="en-GB"/>
        </w:rPr>
        <w:lastRenderedPageBreak/>
        <w:t>lietoja līdz slimības progresēšanai vai nepieņemamai toksicitātei. Mediānais vecums bija 68 gadi (diapazons: no 37 līdz 82 gadiem), mediānais laiks kopš diagnozes noteikšanas bija 80 mēneši un mediānais iepriekš veikto ārstēšanas kursu skaits bija 4 (diapazons: 1 – 12 ārstēšanas kursi), tai skaitā 92,2% pacientu iepriekš bija lietojuši nukleozīdu analogu, 98,0% - rituksimabu, 86,3% - alkilējošu līdzekli, 39,2% - bendamustīnu un 19,6% - ofatumumabu. Sākotnēji 39,2% pacientu bija IV stadija pēc Rai klasifikācijas, 45,1% - masīva slimība (≥ 5 cm), 35,3% bija 17p delēcija, un 31,4% bija 11q delēcija.</w:t>
      </w:r>
    </w:p>
    <w:p w14:paraId="78541AE0" w14:textId="77777777" w:rsidR="00240C16" w:rsidRPr="00046D32" w:rsidRDefault="00240C16">
      <w:pPr>
        <w:tabs>
          <w:tab w:val="clear" w:pos="567"/>
        </w:tabs>
        <w:rPr>
          <w:i/>
          <w:noProof/>
          <w:szCs w:val="22"/>
          <w:lang w:eastAsia="en-GB"/>
        </w:rPr>
      </w:pPr>
    </w:p>
    <w:p w14:paraId="4D97F976" w14:textId="77777777" w:rsidR="00240C16" w:rsidRPr="00046D32" w:rsidRDefault="00240C16">
      <w:pPr>
        <w:tabs>
          <w:tab w:val="clear" w:pos="567"/>
        </w:tabs>
        <w:rPr>
          <w:noProof/>
          <w:szCs w:val="22"/>
          <w:lang w:eastAsia="en-GB"/>
        </w:rPr>
      </w:pPr>
      <w:r w:rsidRPr="00046D32">
        <w:rPr>
          <w:i/>
          <w:noProof/>
          <w:szCs w:val="22"/>
          <w:lang w:eastAsia="en-GB"/>
        </w:rPr>
        <w:t>ORR</w:t>
      </w:r>
      <w:r w:rsidRPr="00046D32">
        <w:rPr>
          <w:noProof/>
          <w:szCs w:val="22"/>
          <w:lang w:eastAsia="en-GB"/>
        </w:rPr>
        <w:t xml:space="preserve"> novērtēja pētnieki un </w:t>
      </w:r>
      <w:r w:rsidRPr="00046D32">
        <w:rPr>
          <w:i/>
          <w:noProof/>
          <w:szCs w:val="22"/>
          <w:lang w:eastAsia="en-GB"/>
        </w:rPr>
        <w:t xml:space="preserve">IRC </w:t>
      </w:r>
      <w:r w:rsidRPr="00046D32">
        <w:rPr>
          <w:noProof/>
          <w:szCs w:val="22"/>
          <w:lang w:eastAsia="en-GB"/>
        </w:rPr>
        <w:t xml:space="preserve">saskaņā ar 2008. gada </w:t>
      </w:r>
      <w:r w:rsidRPr="00046D32">
        <w:rPr>
          <w:i/>
          <w:noProof/>
          <w:lang w:eastAsia="en-GB"/>
        </w:rPr>
        <w:t>IWCLL</w:t>
      </w:r>
      <w:r w:rsidRPr="00046D32">
        <w:rPr>
          <w:noProof/>
          <w:lang w:eastAsia="en-GB"/>
        </w:rPr>
        <w:t xml:space="preserve"> izstrādātiem kritērijiem</w:t>
      </w:r>
      <w:r w:rsidRPr="00046D32">
        <w:rPr>
          <w:noProof/>
          <w:szCs w:val="22"/>
          <w:lang w:eastAsia="en-GB"/>
        </w:rPr>
        <w:t xml:space="preserve">. Pēc mediāni 16,4 mēnešus ilgas novērošanas </w:t>
      </w:r>
      <w:r w:rsidRPr="00046D32">
        <w:rPr>
          <w:i/>
          <w:noProof/>
          <w:szCs w:val="22"/>
          <w:lang w:eastAsia="en-GB"/>
        </w:rPr>
        <w:t>ORR</w:t>
      </w:r>
      <w:r w:rsidRPr="00046D32">
        <w:rPr>
          <w:noProof/>
          <w:szCs w:val="22"/>
          <w:lang w:eastAsia="en-GB"/>
        </w:rPr>
        <w:t xml:space="preserve"> </w:t>
      </w:r>
      <w:r w:rsidRPr="00046D32">
        <w:rPr>
          <w:i/>
          <w:noProof/>
          <w:szCs w:val="22"/>
          <w:lang w:eastAsia="en-GB"/>
        </w:rPr>
        <w:t xml:space="preserve">IRC </w:t>
      </w:r>
      <w:r w:rsidRPr="00046D32">
        <w:rPr>
          <w:noProof/>
          <w:szCs w:val="22"/>
          <w:lang w:eastAsia="en-GB"/>
        </w:rPr>
        <w:t xml:space="preserve">vērtējumā 51 pacientam ar recidivējošu vai rezistentu slimību bija 64,7% (95% TI: 50,1%; 77,6%), visi </w:t>
      </w:r>
      <w:r w:rsidRPr="00046D32">
        <w:rPr>
          <w:i/>
          <w:noProof/>
          <w:szCs w:val="22"/>
          <w:lang w:eastAsia="en-GB"/>
        </w:rPr>
        <w:t>PR</w:t>
      </w:r>
      <w:r w:rsidRPr="00046D32">
        <w:rPr>
          <w:noProof/>
          <w:szCs w:val="22"/>
          <w:lang w:eastAsia="en-GB"/>
        </w:rPr>
        <w:t xml:space="preserve">. </w:t>
      </w:r>
      <w:r w:rsidRPr="00046D32">
        <w:rPr>
          <w:i/>
          <w:noProof/>
          <w:szCs w:val="22"/>
          <w:lang w:eastAsia="en-GB"/>
        </w:rPr>
        <w:t>ORR</w:t>
      </w:r>
      <w:r w:rsidRPr="00046D32">
        <w:rPr>
          <w:noProof/>
          <w:szCs w:val="22"/>
          <w:lang w:eastAsia="en-GB"/>
        </w:rPr>
        <w:t xml:space="preserve"> ar </w:t>
      </w:r>
      <w:r w:rsidRPr="00046D32">
        <w:rPr>
          <w:i/>
          <w:noProof/>
          <w:szCs w:val="22"/>
          <w:lang w:eastAsia="en-GB"/>
        </w:rPr>
        <w:t>PR</w:t>
      </w:r>
      <w:r w:rsidRPr="00046D32">
        <w:rPr>
          <w:noProof/>
          <w:szCs w:val="22"/>
          <w:lang w:eastAsia="en-GB"/>
        </w:rPr>
        <w:t xml:space="preserve"> un limfocitozi bija 70,6%.</w:t>
      </w:r>
      <w:r w:rsidRPr="00046D32">
        <w:rPr>
          <w:noProof/>
          <w:lang w:eastAsia="en-GB"/>
        </w:rPr>
        <w:t xml:space="preserve"> Laika mediāna līdz atbildes reakcijai bija 1,9 mēneši. </w:t>
      </w:r>
      <w:r w:rsidRPr="00046D32">
        <w:rPr>
          <w:i/>
          <w:noProof/>
          <w:szCs w:val="22"/>
          <w:lang w:eastAsia="en-GB"/>
        </w:rPr>
        <w:t>DOR</w:t>
      </w:r>
      <w:r w:rsidRPr="00046D32">
        <w:rPr>
          <w:noProof/>
          <w:szCs w:val="22"/>
          <w:lang w:eastAsia="en-GB"/>
        </w:rPr>
        <w:t xml:space="preserve"> bija robežās no 3,9 līdz 24,2+ mēnešiem. </w:t>
      </w:r>
      <w:r w:rsidRPr="00046D32">
        <w:rPr>
          <w:i/>
          <w:noProof/>
          <w:szCs w:val="22"/>
          <w:lang w:eastAsia="en-GB"/>
        </w:rPr>
        <w:t>DOR</w:t>
      </w:r>
      <w:r w:rsidRPr="00046D32">
        <w:rPr>
          <w:noProof/>
          <w:szCs w:val="22"/>
          <w:lang w:eastAsia="en-GB"/>
        </w:rPr>
        <w:t xml:space="preserve"> mediāna netika sasniegta.</w:t>
      </w:r>
    </w:p>
    <w:p w14:paraId="5A4A07E5" w14:textId="77777777" w:rsidR="00240C16" w:rsidRPr="00046D32" w:rsidRDefault="00240C16">
      <w:pPr>
        <w:tabs>
          <w:tab w:val="clear" w:pos="567"/>
        </w:tabs>
        <w:rPr>
          <w:noProof/>
          <w:szCs w:val="22"/>
          <w:lang w:eastAsia="en-GB"/>
        </w:rPr>
      </w:pPr>
    </w:p>
    <w:p w14:paraId="651DC8D6" w14:textId="77777777" w:rsidR="00240C16" w:rsidRPr="00046D32" w:rsidRDefault="00240C16">
      <w:pPr>
        <w:tabs>
          <w:tab w:val="clear" w:pos="567"/>
        </w:tabs>
        <w:rPr>
          <w:noProof/>
          <w:szCs w:val="22"/>
          <w:lang w:eastAsia="en-GB"/>
        </w:rPr>
      </w:pPr>
      <w:r w:rsidRPr="00046D32">
        <w:rPr>
          <w:noProof/>
          <w:szCs w:val="22"/>
          <w:lang w:eastAsia="en-GB"/>
        </w:rPr>
        <w:t>Randomizētu, daudzcentru, atklātu 3. fāzes pētījumu, IMBRUVICA salīdzinot ar ofatumumabu (PCYC</w:t>
      </w:r>
      <w:r w:rsidRPr="00046D32">
        <w:rPr>
          <w:noProof/>
          <w:szCs w:val="22"/>
          <w:lang w:eastAsia="en-GB"/>
        </w:rPr>
        <w:noBreakHyphen/>
        <w:t>1112</w:t>
      </w:r>
      <w:r w:rsidRPr="00046D32">
        <w:rPr>
          <w:noProof/>
          <w:szCs w:val="22"/>
          <w:lang w:eastAsia="en-GB"/>
        </w:rPr>
        <w:noBreakHyphen/>
        <w:t xml:space="preserve">CA), veica pacientiem ar recidivējošu vai rezistentu </w:t>
      </w:r>
      <w:r w:rsidRPr="00046D32">
        <w:rPr>
          <w:i/>
          <w:noProof/>
          <w:szCs w:val="22"/>
          <w:lang w:eastAsia="en-GB"/>
        </w:rPr>
        <w:t>CLL</w:t>
      </w:r>
      <w:r w:rsidRPr="00046D32">
        <w:rPr>
          <w:noProof/>
          <w:szCs w:val="22"/>
          <w:lang w:eastAsia="en-GB"/>
        </w:rPr>
        <w:t xml:space="preserve">. Pacientus (n = 391) attiecībā 1:1 randomizēja ārstēšanai ar 420 mg IMBRUVICA dienā līdz slimības progresēšanai vai nepieņemamai toksicitātei vai ar ofatumumabu, lietojot līdz 12 devām (300/2000 mg). Piecdesmit septiņiem pacientiem, kuri randomizēti ārstēšanai ar ofatumumabu, pēc slimības progresēšanas terapiju nomainīja uz IMBRUVICA. Mediānais vecums bija 67 gadi (diapazons: no 30 līdz 88 gadiem), 68% bija vīrieši un 90% bija baltās rases pārstāvji. Visiem pacientiem sākotnējais ECOG funkcionālā stāvokļa vērtējums bija 0 vai 1. Mediānais laiks kopš diagnozes noteikšanas bija 91 mēnesis, un mediānais iepriekš veikto ārstēšanas kursu skaits bija 2 (diapazons: 1 – 13 ārstēšanas kursi). Sākotnēji 58% pacientu bija vismaz viens audzējs ar izmēru ≥ 5 cm. Trīsdesmit diviem procentiem pacientu bija 17p delēcija (50% pacientu bija 17p delēcija/TP53 mutācija), 24% bija 11q delēcija, un 47% pacientu bija </w:t>
      </w:r>
      <w:r w:rsidRPr="00046D32">
        <w:rPr>
          <w:i/>
          <w:iCs/>
          <w:noProof/>
          <w:szCs w:val="22"/>
          <w:lang w:eastAsia="en-GB"/>
        </w:rPr>
        <w:t>IGHV</w:t>
      </w:r>
      <w:r w:rsidRPr="00046D32">
        <w:rPr>
          <w:noProof/>
          <w:szCs w:val="22"/>
          <w:lang w:eastAsia="en-GB"/>
        </w:rPr>
        <w:t xml:space="preserve"> bez mutācijas.</w:t>
      </w:r>
    </w:p>
    <w:p w14:paraId="42AEA21E" w14:textId="77777777" w:rsidR="00240C16" w:rsidRPr="00046D32" w:rsidRDefault="00240C16">
      <w:pPr>
        <w:tabs>
          <w:tab w:val="clear" w:pos="567"/>
        </w:tabs>
        <w:rPr>
          <w:noProof/>
          <w:szCs w:val="22"/>
          <w:lang w:eastAsia="en-GB"/>
        </w:rPr>
      </w:pPr>
    </w:p>
    <w:p w14:paraId="408E33B6" w14:textId="77777777" w:rsidR="00240C16" w:rsidRPr="00046D32" w:rsidRDefault="00240C16">
      <w:pPr>
        <w:rPr>
          <w:noProof/>
          <w:lang w:eastAsia="en-GB"/>
        </w:rPr>
      </w:pPr>
      <w:r w:rsidRPr="00046D32">
        <w:rPr>
          <w:noProof/>
          <w:lang w:eastAsia="en-GB"/>
        </w:rPr>
        <w:t>Dzīvildze bez slimības progresēšanas (</w:t>
      </w:r>
      <w:r w:rsidRPr="00046D32">
        <w:rPr>
          <w:i/>
          <w:noProof/>
          <w:lang w:eastAsia="en-GB"/>
        </w:rPr>
        <w:t>PFS; progression free survival</w:t>
      </w:r>
      <w:r w:rsidRPr="00046D32">
        <w:rPr>
          <w:noProof/>
          <w:lang w:eastAsia="en-GB"/>
        </w:rPr>
        <w:t xml:space="preserve">), ko </w:t>
      </w:r>
      <w:r w:rsidRPr="00046D32">
        <w:rPr>
          <w:i/>
          <w:noProof/>
          <w:lang w:eastAsia="en-GB"/>
        </w:rPr>
        <w:t>IRC</w:t>
      </w:r>
      <w:r w:rsidRPr="00046D32">
        <w:rPr>
          <w:noProof/>
          <w:lang w:eastAsia="en-GB"/>
        </w:rPr>
        <w:t xml:space="preserve"> novērtējusi saskaņā ar </w:t>
      </w:r>
      <w:r w:rsidRPr="00046D32">
        <w:rPr>
          <w:i/>
          <w:noProof/>
          <w:lang w:eastAsia="en-GB"/>
        </w:rPr>
        <w:t>IWCLL</w:t>
      </w:r>
      <w:r w:rsidRPr="00046D32">
        <w:rPr>
          <w:noProof/>
          <w:lang w:eastAsia="en-GB"/>
        </w:rPr>
        <w:t xml:space="preserve"> kritērijiem, liecināja par statistiski nozīmīgu nāves vai slimības progresēšanas riska pazemināšanos par 78% IMBRUVICA grupas pacientiem. </w:t>
      </w:r>
      <w:r w:rsidRPr="00046D32">
        <w:rPr>
          <w:i/>
          <w:noProof/>
          <w:lang w:eastAsia="en-GB"/>
        </w:rPr>
        <w:t>OS</w:t>
      </w:r>
      <w:r w:rsidRPr="00046D32">
        <w:rPr>
          <w:noProof/>
          <w:lang w:eastAsia="en-GB"/>
        </w:rPr>
        <w:t xml:space="preserve"> analīze liecināja par statistiski ticamu nāves riska pazemināšanos par 57% IMBRUVICA grupas pacientiem. Pētījuma PCYC</w:t>
      </w:r>
      <w:r w:rsidRPr="00046D32">
        <w:rPr>
          <w:noProof/>
          <w:lang w:eastAsia="en-GB"/>
        </w:rPr>
        <w:noBreakHyphen/>
        <w:t>1112</w:t>
      </w:r>
      <w:r w:rsidRPr="00046D32">
        <w:rPr>
          <w:noProof/>
          <w:lang w:eastAsia="en-GB"/>
        </w:rPr>
        <w:noBreakHyphen/>
        <w:t>CA efektivitātes rezultāti ir parādīti 1</w:t>
      </w:r>
      <w:r w:rsidR="00AC1C7B" w:rsidRPr="00046D32">
        <w:rPr>
          <w:noProof/>
          <w:lang w:eastAsia="en-GB"/>
        </w:rPr>
        <w:t>6</w:t>
      </w:r>
      <w:r w:rsidRPr="00046D32">
        <w:rPr>
          <w:noProof/>
          <w:lang w:eastAsia="en-GB"/>
        </w:rPr>
        <w:t>. tabulā.</w:t>
      </w:r>
    </w:p>
    <w:p w14:paraId="2A62ACA7" w14:textId="77777777" w:rsidR="00240C16" w:rsidRPr="00046D32" w:rsidRDefault="00240C16">
      <w:pPr>
        <w:rPr>
          <w:noProof/>
          <w:lang w:eastAsia="en-GB"/>
        </w:rPr>
      </w:pPr>
    </w:p>
    <w:tbl>
      <w:tblPr>
        <w:tblW w:w="5001" w:type="pct"/>
        <w:tblLayout w:type="fixed"/>
        <w:tblCellMar>
          <w:left w:w="0" w:type="dxa"/>
          <w:right w:w="0" w:type="dxa"/>
        </w:tblCellMar>
        <w:tblLook w:val="0000" w:firstRow="0" w:lastRow="0" w:firstColumn="0" w:lastColumn="0" w:noHBand="0" w:noVBand="0"/>
      </w:tblPr>
      <w:tblGrid>
        <w:gridCol w:w="3544"/>
        <w:gridCol w:w="2763"/>
        <w:gridCol w:w="2765"/>
      </w:tblGrid>
      <w:tr w:rsidR="00BE6ACC" w:rsidRPr="00046D32" w14:paraId="093EF3EE" w14:textId="77777777" w:rsidTr="00B011FA">
        <w:trPr>
          <w:cantSplit/>
        </w:trPr>
        <w:tc>
          <w:tcPr>
            <w:tcW w:w="9070" w:type="dxa"/>
            <w:gridSpan w:val="3"/>
            <w:tcBorders>
              <w:bottom w:val="single" w:sz="4" w:space="0" w:color="000000"/>
            </w:tcBorders>
          </w:tcPr>
          <w:p w14:paraId="26864CD9" w14:textId="77777777" w:rsidR="00BE6ACC" w:rsidRPr="00046D32" w:rsidRDefault="00BE6ACC">
            <w:pPr>
              <w:snapToGrid w:val="0"/>
              <w:rPr>
                <w:noProof/>
                <w:lang w:eastAsia="en-GB"/>
              </w:rPr>
            </w:pPr>
            <w:r w:rsidRPr="00046D32">
              <w:rPr>
                <w:b/>
                <w:noProof/>
                <w:szCs w:val="22"/>
                <w:lang w:eastAsia="en-GB"/>
              </w:rPr>
              <w:t>16. tabula.</w:t>
            </w:r>
            <w:r w:rsidRPr="00046D32">
              <w:rPr>
                <w:b/>
                <w:noProof/>
                <w:szCs w:val="22"/>
                <w:lang w:eastAsia="en-GB"/>
              </w:rPr>
              <w:tab/>
              <w:t xml:space="preserve">Efektivitātes rezultāti pacientiem ar </w:t>
            </w:r>
            <w:r w:rsidRPr="00046D32">
              <w:rPr>
                <w:b/>
                <w:i/>
                <w:noProof/>
                <w:szCs w:val="22"/>
                <w:lang w:eastAsia="en-GB"/>
              </w:rPr>
              <w:t>CLL</w:t>
            </w:r>
            <w:r w:rsidRPr="00046D32">
              <w:rPr>
                <w:b/>
                <w:noProof/>
                <w:szCs w:val="22"/>
                <w:lang w:eastAsia="en-GB"/>
              </w:rPr>
              <w:t xml:space="preserve"> (pētījums PCYC</w:t>
            </w:r>
            <w:r w:rsidRPr="00046D32">
              <w:rPr>
                <w:b/>
                <w:noProof/>
                <w:szCs w:val="22"/>
                <w:lang w:eastAsia="en-GB"/>
              </w:rPr>
              <w:noBreakHyphen/>
              <w:t>1112</w:t>
            </w:r>
            <w:r w:rsidRPr="00046D32">
              <w:rPr>
                <w:b/>
                <w:noProof/>
                <w:szCs w:val="22"/>
                <w:lang w:eastAsia="en-GB"/>
              </w:rPr>
              <w:noBreakHyphen/>
              <w:t>CA)</w:t>
            </w:r>
          </w:p>
        </w:tc>
      </w:tr>
      <w:tr w:rsidR="00240C16" w:rsidRPr="00046D32" w14:paraId="44B5B524" w14:textId="77777777" w:rsidTr="00B011FA">
        <w:tblPrEx>
          <w:tblCellMar>
            <w:left w:w="108" w:type="dxa"/>
            <w:right w:w="108" w:type="dxa"/>
          </w:tblCellMar>
        </w:tblPrEx>
        <w:trPr>
          <w:cantSplit/>
        </w:trPr>
        <w:tc>
          <w:tcPr>
            <w:tcW w:w="3544" w:type="dxa"/>
            <w:tcBorders>
              <w:top w:val="single" w:sz="4" w:space="0" w:color="000000"/>
              <w:left w:val="single" w:sz="4" w:space="0" w:color="000000"/>
              <w:bottom w:val="single" w:sz="4" w:space="0" w:color="000000"/>
            </w:tcBorders>
          </w:tcPr>
          <w:p w14:paraId="4F20B5CC" w14:textId="77777777" w:rsidR="00240C16" w:rsidRPr="00046D32" w:rsidRDefault="00240C16">
            <w:pPr>
              <w:keepNext/>
              <w:rPr>
                <w:b/>
                <w:bCs/>
                <w:noProof/>
                <w:szCs w:val="22"/>
                <w:lang w:eastAsia="en-GB"/>
              </w:rPr>
            </w:pPr>
            <w:r w:rsidRPr="00046D32">
              <w:rPr>
                <w:b/>
                <w:noProof/>
                <w:lang w:eastAsia="en-GB"/>
              </w:rPr>
              <w:t>Mērķa kritērijs</w:t>
            </w:r>
          </w:p>
        </w:tc>
        <w:tc>
          <w:tcPr>
            <w:tcW w:w="2763" w:type="dxa"/>
            <w:tcBorders>
              <w:top w:val="single" w:sz="4" w:space="0" w:color="000000"/>
              <w:left w:val="single" w:sz="4" w:space="0" w:color="000000"/>
              <w:bottom w:val="single" w:sz="4" w:space="0" w:color="000000"/>
            </w:tcBorders>
            <w:vAlign w:val="center"/>
          </w:tcPr>
          <w:p w14:paraId="34EB1FC3" w14:textId="77777777" w:rsidR="00240C16" w:rsidRPr="00046D32" w:rsidRDefault="00240C16">
            <w:pPr>
              <w:keepNext/>
              <w:jc w:val="center"/>
              <w:rPr>
                <w:b/>
                <w:bCs/>
                <w:noProof/>
                <w:szCs w:val="22"/>
                <w:lang w:eastAsia="en-GB"/>
              </w:rPr>
            </w:pPr>
            <w:r w:rsidRPr="00046D32">
              <w:rPr>
                <w:b/>
                <w:bCs/>
                <w:noProof/>
                <w:szCs w:val="22"/>
                <w:lang w:eastAsia="en-GB"/>
              </w:rPr>
              <w:t>IMBRUVICA</w:t>
            </w:r>
          </w:p>
          <w:p w14:paraId="3B2E4EB6" w14:textId="77777777" w:rsidR="00240C16" w:rsidRPr="00046D32" w:rsidRDefault="00240C16">
            <w:pPr>
              <w:keepNext/>
              <w:jc w:val="center"/>
              <w:rPr>
                <w:b/>
                <w:bCs/>
                <w:noProof/>
                <w:szCs w:val="22"/>
                <w:lang w:eastAsia="en-GB"/>
              </w:rPr>
            </w:pPr>
            <w:r w:rsidRPr="00046D32">
              <w:rPr>
                <w:b/>
                <w:bCs/>
                <w:noProof/>
                <w:szCs w:val="22"/>
                <w:lang w:eastAsia="en-GB"/>
              </w:rPr>
              <w:t>N = 195</w:t>
            </w:r>
          </w:p>
        </w:tc>
        <w:tc>
          <w:tcPr>
            <w:tcW w:w="2765" w:type="dxa"/>
            <w:tcBorders>
              <w:top w:val="single" w:sz="4" w:space="0" w:color="000000"/>
              <w:left w:val="single" w:sz="4" w:space="0" w:color="000000"/>
              <w:bottom w:val="single" w:sz="4" w:space="0" w:color="000000"/>
              <w:right w:val="single" w:sz="4" w:space="0" w:color="000000"/>
            </w:tcBorders>
            <w:vAlign w:val="center"/>
          </w:tcPr>
          <w:p w14:paraId="7A8E71E8" w14:textId="77777777" w:rsidR="00240C16" w:rsidRPr="00046D32" w:rsidRDefault="00240C16">
            <w:pPr>
              <w:keepNext/>
              <w:jc w:val="center"/>
              <w:rPr>
                <w:b/>
                <w:bCs/>
                <w:noProof/>
                <w:szCs w:val="22"/>
                <w:lang w:eastAsia="en-GB"/>
              </w:rPr>
            </w:pPr>
            <w:r w:rsidRPr="00046D32">
              <w:rPr>
                <w:b/>
                <w:bCs/>
                <w:noProof/>
                <w:szCs w:val="22"/>
                <w:lang w:eastAsia="en-GB"/>
              </w:rPr>
              <w:t>Ofatumumabs</w:t>
            </w:r>
          </w:p>
          <w:p w14:paraId="45B4D0A9" w14:textId="77777777" w:rsidR="00240C16" w:rsidRPr="00046D32" w:rsidRDefault="00240C16">
            <w:pPr>
              <w:keepNext/>
              <w:jc w:val="center"/>
              <w:rPr>
                <w:noProof/>
                <w:lang w:eastAsia="en-GB"/>
              </w:rPr>
            </w:pPr>
            <w:r w:rsidRPr="00046D32">
              <w:rPr>
                <w:b/>
                <w:bCs/>
                <w:noProof/>
                <w:szCs w:val="22"/>
                <w:lang w:eastAsia="en-GB"/>
              </w:rPr>
              <w:t>N = 196</w:t>
            </w:r>
          </w:p>
        </w:tc>
      </w:tr>
      <w:tr w:rsidR="00240C16" w:rsidRPr="00046D32" w14:paraId="717C14D4" w14:textId="77777777" w:rsidTr="00B011FA">
        <w:tblPrEx>
          <w:tblCellMar>
            <w:left w:w="108" w:type="dxa"/>
            <w:right w:w="108" w:type="dxa"/>
          </w:tblCellMar>
        </w:tblPrEx>
        <w:trPr>
          <w:cantSplit/>
        </w:trPr>
        <w:tc>
          <w:tcPr>
            <w:tcW w:w="3544" w:type="dxa"/>
            <w:vMerge w:val="restart"/>
            <w:tcBorders>
              <w:top w:val="single" w:sz="4" w:space="0" w:color="000000"/>
              <w:left w:val="single" w:sz="4" w:space="0" w:color="000000"/>
              <w:bottom w:val="single" w:sz="4" w:space="0" w:color="000000"/>
            </w:tcBorders>
          </w:tcPr>
          <w:p w14:paraId="09F30671" w14:textId="77777777" w:rsidR="00240C16" w:rsidRPr="00046D32" w:rsidRDefault="00240C16">
            <w:pPr>
              <w:rPr>
                <w:noProof/>
                <w:szCs w:val="22"/>
                <w:lang w:eastAsia="en-GB"/>
              </w:rPr>
            </w:pPr>
            <w:r w:rsidRPr="00046D32">
              <w:rPr>
                <w:noProof/>
                <w:lang w:eastAsia="en-GB"/>
              </w:rPr>
              <w:t xml:space="preserve">Mediānā </w:t>
            </w:r>
            <w:r w:rsidRPr="00046D32">
              <w:rPr>
                <w:i/>
                <w:noProof/>
                <w:lang w:eastAsia="en-GB"/>
              </w:rPr>
              <w:t>PFS</w:t>
            </w:r>
          </w:p>
        </w:tc>
        <w:tc>
          <w:tcPr>
            <w:tcW w:w="2763" w:type="dxa"/>
            <w:tcBorders>
              <w:top w:val="single" w:sz="4" w:space="0" w:color="000000"/>
              <w:left w:val="single" w:sz="4" w:space="0" w:color="000000"/>
              <w:bottom w:val="single" w:sz="4" w:space="0" w:color="000000"/>
            </w:tcBorders>
            <w:vAlign w:val="center"/>
          </w:tcPr>
          <w:p w14:paraId="4B4AC0CB" w14:textId="77777777" w:rsidR="00240C16" w:rsidRPr="00046D32" w:rsidRDefault="00240C16">
            <w:pPr>
              <w:jc w:val="center"/>
              <w:rPr>
                <w:noProof/>
                <w:szCs w:val="22"/>
                <w:lang w:eastAsia="en-GB"/>
              </w:rPr>
            </w:pPr>
            <w:r w:rsidRPr="00046D32">
              <w:rPr>
                <w:noProof/>
                <w:szCs w:val="22"/>
                <w:lang w:eastAsia="en-GB"/>
              </w:rPr>
              <w:t>Nav sasniegta</w:t>
            </w:r>
          </w:p>
        </w:tc>
        <w:tc>
          <w:tcPr>
            <w:tcW w:w="2765" w:type="dxa"/>
            <w:tcBorders>
              <w:top w:val="single" w:sz="4" w:space="0" w:color="000000"/>
              <w:left w:val="single" w:sz="4" w:space="0" w:color="000000"/>
              <w:bottom w:val="single" w:sz="4" w:space="0" w:color="000000"/>
              <w:right w:val="single" w:sz="4" w:space="0" w:color="000000"/>
            </w:tcBorders>
            <w:vAlign w:val="center"/>
          </w:tcPr>
          <w:p w14:paraId="0DD2F7E0" w14:textId="77777777" w:rsidR="00240C16" w:rsidRPr="00046D32" w:rsidRDefault="00240C16">
            <w:pPr>
              <w:jc w:val="center"/>
              <w:rPr>
                <w:noProof/>
                <w:lang w:eastAsia="en-GB"/>
              </w:rPr>
            </w:pPr>
            <w:r w:rsidRPr="00046D32">
              <w:rPr>
                <w:noProof/>
                <w:szCs w:val="22"/>
                <w:lang w:eastAsia="en-GB"/>
              </w:rPr>
              <w:t>8,1 mēneši</w:t>
            </w:r>
          </w:p>
        </w:tc>
      </w:tr>
      <w:tr w:rsidR="00240C16" w:rsidRPr="00046D32" w14:paraId="21A70360" w14:textId="77777777" w:rsidTr="00B011FA">
        <w:tblPrEx>
          <w:tblCellMar>
            <w:left w:w="108" w:type="dxa"/>
            <w:right w:w="108" w:type="dxa"/>
          </w:tblCellMar>
        </w:tblPrEx>
        <w:trPr>
          <w:cantSplit/>
        </w:trPr>
        <w:tc>
          <w:tcPr>
            <w:tcW w:w="3544" w:type="dxa"/>
            <w:vMerge/>
            <w:tcBorders>
              <w:top w:val="single" w:sz="4" w:space="0" w:color="000000"/>
              <w:left w:val="single" w:sz="4" w:space="0" w:color="000000"/>
              <w:bottom w:val="single" w:sz="4" w:space="0" w:color="000000"/>
            </w:tcBorders>
          </w:tcPr>
          <w:p w14:paraId="4037FBA8" w14:textId="77777777" w:rsidR="00240C16" w:rsidRPr="00046D32" w:rsidRDefault="00240C16">
            <w:pPr>
              <w:snapToGrid w:val="0"/>
              <w:rPr>
                <w:noProof/>
                <w:lang w:eastAsia="en-GB"/>
              </w:rPr>
            </w:pPr>
          </w:p>
        </w:tc>
        <w:tc>
          <w:tcPr>
            <w:tcW w:w="5528" w:type="dxa"/>
            <w:gridSpan w:val="2"/>
            <w:tcBorders>
              <w:top w:val="single" w:sz="4" w:space="0" w:color="000000"/>
              <w:left w:val="single" w:sz="4" w:space="0" w:color="000000"/>
              <w:bottom w:val="single" w:sz="4" w:space="0" w:color="000000"/>
              <w:right w:val="single" w:sz="4" w:space="0" w:color="000000"/>
            </w:tcBorders>
            <w:vAlign w:val="center"/>
          </w:tcPr>
          <w:p w14:paraId="3EBE3293" w14:textId="77777777" w:rsidR="00240C16" w:rsidRPr="00046D32" w:rsidRDefault="00240C16">
            <w:pPr>
              <w:jc w:val="center"/>
              <w:rPr>
                <w:noProof/>
                <w:lang w:eastAsia="en-GB"/>
              </w:rPr>
            </w:pPr>
            <w:r w:rsidRPr="00046D32">
              <w:rPr>
                <w:noProof/>
                <w:szCs w:val="22"/>
                <w:lang w:eastAsia="en-GB"/>
              </w:rPr>
              <w:t>RA = 0,215 [95% TI: 0,146; 0,317]</w:t>
            </w:r>
          </w:p>
        </w:tc>
      </w:tr>
      <w:tr w:rsidR="00240C16" w:rsidRPr="00046D32" w14:paraId="6E0218A5" w14:textId="77777777" w:rsidTr="00B011FA">
        <w:tblPrEx>
          <w:tblCellMar>
            <w:left w:w="108" w:type="dxa"/>
            <w:right w:w="108" w:type="dxa"/>
          </w:tblCellMar>
        </w:tblPrEx>
        <w:trPr>
          <w:cantSplit/>
        </w:trPr>
        <w:tc>
          <w:tcPr>
            <w:tcW w:w="3544" w:type="dxa"/>
            <w:tcBorders>
              <w:top w:val="single" w:sz="4" w:space="0" w:color="000000"/>
              <w:left w:val="single" w:sz="4" w:space="0" w:color="000000"/>
              <w:bottom w:val="single" w:sz="4" w:space="0" w:color="000000"/>
            </w:tcBorders>
          </w:tcPr>
          <w:p w14:paraId="1F3948C7" w14:textId="77777777" w:rsidR="00240C16" w:rsidRPr="00046D32" w:rsidRDefault="00240C16">
            <w:pPr>
              <w:rPr>
                <w:noProof/>
                <w:szCs w:val="22"/>
                <w:lang w:eastAsia="en-GB"/>
              </w:rPr>
            </w:pPr>
            <w:r w:rsidRPr="00046D32">
              <w:rPr>
                <w:i/>
                <w:noProof/>
                <w:lang w:eastAsia="en-GB"/>
              </w:rPr>
              <w:t>OS</w:t>
            </w:r>
            <w:r w:rsidRPr="00046D32">
              <w:rPr>
                <w:noProof/>
                <w:vertAlign w:val="superscript"/>
                <w:lang w:eastAsia="en-GB"/>
              </w:rPr>
              <w:t>a</w:t>
            </w:r>
          </w:p>
        </w:tc>
        <w:tc>
          <w:tcPr>
            <w:tcW w:w="5528" w:type="dxa"/>
            <w:gridSpan w:val="2"/>
            <w:tcBorders>
              <w:top w:val="single" w:sz="4" w:space="0" w:color="000000"/>
              <w:left w:val="single" w:sz="4" w:space="0" w:color="000000"/>
              <w:bottom w:val="single" w:sz="4" w:space="0" w:color="000000"/>
              <w:right w:val="single" w:sz="4" w:space="0" w:color="000000"/>
            </w:tcBorders>
            <w:vAlign w:val="center"/>
          </w:tcPr>
          <w:p w14:paraId="73A9B808" w14:textId="77777777" w:rsidR="00240C16" w:rsidRPr="00046D32" w:rsidRDefault="00240C16">
            <w:pPr>
              <w:jc w:val="center"/>
              <w:rPr>
                <w:noProof/>
                <w:szCs w:val="22"/>
                <w:lang w:eastAsia="en-GB"/>
              </w:rPr>
            </w:pPr>
            <w:r w:rsidRPr="00046D32">
              <w:rPr>
                <w:noProof/>
                <w:szCs w:val="22"/>
                <w:lang w:eastAsia="en-GB"/>
              </w:rPr>
              <w:t>RA = 0,434 [95% TI: 0,238; 0,789]</w:t>
            </w:r>
            <w:r w:rsidRPr="00046D32">
              <w:rPr>
                <w:noProof/>
                <w:szCs w:val="22"/>
                <w:vertAlign w:val="superscript"/>
                <w:lang w:eastAsia="en-GB"/>
              </w:rPr>
              <w:t>b</w:t>
            </w:r>
          </w:p>
          <w:p w14:paraId="5105FE85" w14:textId="77777777" w:rsidR="00240C16" w:rsidRPr="00046D32" w:rsidRDefault="00240C16">
            <w:pPr>
              <w:jc w:val="center"/>
              <w:rPr>
                <w:noProof/>
                <w:lang w:eastAsia="en-GB"/>
              </w:rPr>
            </w:pPr>
            <w:r w:rsidRPr="00046D32">
              <w:rPr>
                <w:noProof/>
                <w:szCs w:val="22"/>
                <w:lang w:eastAsia="en-GB"/>
              </w:rPr>
              <w:t>RA = 0,387 [95% TI: 0,216; 0,695]</w:t>
            </w:r>
            <w:r w:rsidRPr="00046D32">
              <w:rPr>
                <w:noProof/>
                <w:szCs w:val="22"/>
                <w:vertAlign w:val="superscript"/>
                <w:lang w:eastAsia="en-GB"/>
              </w:rPr>
              <w:t>c</w:t>
            </w:r>
          </w:p>
        </w:tc>
      </w:tr>
      <w:tr w:rsidR="00240C16" w:rsidRPr="00046D32" w14:paraId="593690CB" w14:textId="77777777" w:rsidTr="00B011FA">
        <w:tblPrEx>
          <w:tblCellMar>
            <w:left w:w="108" w:type="dxa"/>
            <w:right w:w="108" w:type="dxa"/>
          </w:tblCellMar>
        </w:tblPrEx>
        <w:trPr>
          <w:cantSplit/>
        </w:trPr>
        <w:tc>
          <w:tcPr>
            <w:tcW w:w="3544" w:type="dxa"/>
            <w:tcBorders>
              <w:top w:val="single" w:sz="4" w:space="0" w:color="000000"/>
              <w:left w:val="single" w:sz="4" w:space="0" w:color="000000"/>
              <w:bottom w:val="single" w:sz="4" w:space="0" w:color="000000"/>
            </w:tcBorders>
          </w:tcPr>
          <w:p w14:paraId="61785419" w14:textId="77777777" w:rsidR="00240C16" w:rsidRPr="00046D32" w:rsidRDefault="00240C16">
            <w:pPr>
              <w:rPr>
                <w:noProof/>
                <w:szCs w:val="22"/>
                <w:lang w:eastAsia="en-GB"/>
              </w:rPr>
            </w:pPr>
            <w:r w:rsidRPr="00046D32">
              <w:rPr>
                <w:i/>
                <w:noProof/>
                <w:lang w:eastAsia="en-GB"/>
              </w:rPr>
              <w:t>ORR</w:t>
            </w:r>
            <w:r w:rsidRPr="00046D32">
              <w:rPr>
                <w:noProof/>
                <w:vertAlign w:val="superscript"/>
                <w:lang w:eastAsia="en-GB"/>
              </w:rPr>
              <w:t>d, e</w:t>
            </w:r>
            <w:r w:rsidRPr="00046D32">
              <w:rPr>
                <w:noProof/>
                <w:lang w:eastAsia="en-GB"/>
              </w:rPr>
              <w:t xml:space="preserve"> (%)</w:t>
            </w:r>
          </w:p>
        </w:tc>
        <w:tc>
          <w:tcPr>
            <w:tcW w:w="2763" w:type="dxa"/>
            <w:tcBorders>
              <w:top w:val="single" w:sz="4" w:space="0" w:color="000000"/>
              <w:left w:val="single" w:sz="4" w:space="0" w:color="000000"/>
              <w:bottom w:val="single" w:sz="4" w:space="0" w:color="000000"/>
            </w:tcBorders>
            <w:vAlign w:val="center"/>
          </w:tcPr>
          <w:p w14:paraId="603F1B1F" w14:textId="77777777" w:rsidR="00240C16" w:rsidRPr="00046D32" w:rsidRDefault="00240C16">
            <w:pPr>
              <w:jc w:val="center"/>
              <w:rPr>
                <w:noProof/>
                <w:szCs w:val="22"/>
                <w:lang w:eastAsia="en-GB"/>
              </w:rPr>
            </w:pPr>
            <w:r w:rsidRPr="00046D32">
              <w:rPr>
                <w:noProof/>
                <w:szCs w:val="22"/>
                <w:lang w:eastAsia="en-GB"/>
              </w:rPr>
              <w:t>42,6</w:t>
            </w:r>
          </w:p>
        </w:tc>
        <w:tc>
          <w:tcPr>
            <w:tcW w:w="2765" w:type="dxa"/>
            <w:tcBorders>
              <w:top w:val="single" w:sz="4" w:space="0" w:color="000000"/>
              <w:left w:val="single" w:sz="4" w:space="0" w:color="000000"/>
              <w:bottom w:val="single" w:sz="4" w:space="0" w:color="000000"/>
              <w:right w:val="single" w:sz="4" w:space="0" w:color="000000"/>
            </w:tcBorders>
            <w:vAlign w:val="center"/>
          </w:tcPr>
          <w:p w14:paraId="70005E82" w14:textId="77777777" w:rsidR="00240C16" w:rsidRPr="00046D32" w:rsidRDefault="00240C16">
            <w:pPr>
              <w:jc w:val="center"/>
              <w:rPr>
                <w:noProof/>
                <w:lang w:eastAsia="en-GB"/>
              </w:rPr>
            </w:pPr>
            <w:r w:rsidRPr="00046D32">
              <w:rPr>
                <w:noProof/>
                <w:szCs w:val="22"/>
                <w:lang w:eastAsia="en-GB"/>
              </w:rPr>
              <w:t>4,1</w:t>
            </w:r>
          </w:p>
        </w:tc>
      </w:tr>
      <w:tr w:rsidR="00240C16" w:rsidRPr="00046D32" w14:paraId="6972E7C9" w14:textId="77777777" w:rsidTr="00B011FA">
        <w:tblPrEx>
          <w:tblCellMar>
            <w:left w:w="108" w:type="dxa"/>
            <w:right w:w="108" w:type="dxa"/>
          </w:tblCellMar>
        </w:tblPrEx>
        <w:trPr>
          <w:cantSplit/>
        </w:trPr>
        <w:tc>
          <w:tcPr>
            <w:tcW w:w="3544" w:type="dxa"/>
            <w:tcBorders>
              <w:top w:val="single" w:sz="4" w:space="0" w:color="000000"/>
              <w:left w:val="single" w:sz="4" w:space="0" w:color="000000"/>
              <w:bottom w:val="single" w:sz="4" w:space="0" w:color="000000"/>
            </w:tcBorders>
          </w:tcPr>
          <w:p w14:paraId="1D5DA76C" w14:textId="77777777" w:rsidR="00240C16" w:rsidRPr="00046D32" w:rsidRDefault="00240C16">
            <w:pPr>
              <w:rPr>
                <w:noProof/>
                <w:szCs w:val="22"/>
                <w:lang w:eastAsia="en-GB"/>
              </w:rPr>
            </w:pPr>
            <w:r w:rsidRPr="00046D32">
              <w:rPr>
                <w:i/>
                <w:noProof/>
                <w:lang w:eastAsia="en-GB"/>
              </w:rPr>
              <w:t>ORR</w:t>
            </w:r>
            <w:r w:rsidRPr="00046D32">
              <w:rPr>
                <w:noProof/>
                <w:lang w:eastAsia="en-GB"/>
              </w:rPr>
              <w:t xml:space="preserve">, ietverot </w:t>
            </w:r>
            <w:r w:rsidRPr="00046D32">
              <w:rPr>
                <w:i/>
                <w:noProof/>
                <w:lang w:eastAsia="en-GB"/>
              </w:rPr>
              <w:t>PR</w:t>
            </w:r>
            <w:r w:rsidRPr="00046D32">
              <w:rPr>
                <w:noProof/>
                <w:lang w:eastAsia="en-GB"/>
              </w:rPr>
              <w:t xml:space="preserve"> ar limfocitozi</w:t>
            </w:r>
            <w:r w:rsidRPr="00046D32">
              <w:rPr>
                <w:noProof/>
                <w:vertAlign w:val="superscript"/>
                <w:lang w:eastAsia="en-GB"/>
              </w:rPr>
              <w:t>d</w:t>
            </w:r>
            <w:r w:rsidRPr="00046D32">
              <w:rPr>
                <w:noProof/>
                <w:lang w:eastAsia="en-GB"/>
              </w:rPr>
              <w:t xml:space="preserve"> (%)</w:t>
            </w:r>
          </w:p>
        </w:tc>
        <w:tc>
          <w:tcPr>
            <w:tcW w:w="2763" w:type="dxa"/>
            <w:tcBorders>
              <w:top w:val="single" w:sz="4" w:space="0" w:color="000000"/>
              <w:left w:val="single" w:sz="4" w:space="0" w:color="000000"/>
              <w:bottom w:val="single" w:sz="4" w:space="0" w:color="000000"/>
            </w:tcBorders>
            <w:vAlign w:val="center"/>
          </w:tcPr>
          <w:p w14:paraId="2CEC8E63" w14:textId="77777777" w:rsidR="00240C16" w:rsidRPr="00046D32" w:rsidRDefault="00240C16">
            <w:pPr>
              <w:jc w:val="center"/>
              <w:rPr>
                <w:noProof/>
                <w:szCs w:val="22"/>
                <w:lang w:eastAsia="en-GB"/>
              </w:rPr>
            </w:pPr>
            <w:r w:rsidRPr="00046D32">
              <w:rPr>
                <w:noProof/>
                <w:szCs w:val="22"/>
                <w:lang w:eastAsia="en-GB"/>
              </w:rPr>
              <w:t>62,6</w:t>
            </w:r>
          </w:p>
        </w:tc>
        <w:tc>
          <w:tcPr>
            <w:tcW w:w="2765" w:type="dxa"/>
            <w:tcBorders>
              <w:top w:val="single" w:sz="4" w:space="0" w:color="000000"/>
              <w:left w:val="single" w:sz="4" w:space="0" w:color="000000"/>
              <w:bottom w:val="single" w:sz="4" w:space="0" w:color="000000"/>
              <w:right w:val="single" w:sz="4" w:space="0" w:color="000000"/>
            </w:tcBorders>
            <w:vAlign w:val="center"/>
          </w:tcPr>
          <w:p w14:paraId="0A1F2FA1" w14:textId="77777777" w:rsidR="00240C16" w:rsidRPr="00046D32" w:rsidRDefault="00240C16">
            <w:pPr>
              <w:jc w:val="center"/>
              <w:rPr>
                <w:noProof/>
                <w:lang w:eastAsia="en-GB"/>
              </w:rPr>
            </w:pPr>
            <w:r w:rsidRPr="00046D32">
              <w:rPr>
                <w:noProof/>
                <w:szCs w:val="22"/>
                <w:lang w:eastAsia="en-GB"/>
              </w:rPr>
              <w:t>4,1</w:t>
            </w:r>
          </w:p>
        </w:tc>
      </w:tr>
      <w:tr w:rsidR="00BE6ACC" w:rsidRPr="00046D32" w14:paraId="730B4D9D" w14:textId="77777777" w:rsidTr="00B011FA">
        <w:trPr>
          <w:cantSplit/>
        </w:trPr>
        <w:tc>
          <w:tcPr>
            <w:tcW w:w="9070" w:type="dxa"/>
            <w:gridSpan w:val="3"/>
            <w:tcBorders>
              <w:top w:val="single" w:sz="4" w:space="0" w:color="000000"/>
            </w:tcBorders>
          </w:tcPr>
          <w:p w14:paraId="783301FA" w14:textId="77777777" w:rsidR="00BE6ACC" w:rsidRPr="00046D32" w:rsidRDefault="00BE6ACC">
            <w:pPr>
              <w:tabs>
                <w:tab w:val="clear" w:pos="567"/>
              </w:tabs>
              <w:rPr>
                <w:noProof/>
                <w:szCs w:val="18"/>
                <w:vertAlign w:val="superscript"/>
                <w:lang w:eastAsia="en-GB"/>
              </w:rPr>
            </w:pPr>
            <w:r w:rsidRPr="00046D32">
              <w:rPr>
                <w:noProof/>
                <w:sz w:val="18"/>
                <w:lang w:eastAsia="en-GB"/>
              </w:rPr>
              <w:t xml:space="preserve">RA = riska attiecība; TI = ticamības intervāls; </w:t>
            </w:r>
            <w:r w:rsidRPr="00046D32">
              <w:rPr>
                <w:i/>
                <w:noProof/>
                <w:sz w:val="18"/>
                <w:szCs w:val="18"/>
                <w:lang w:eastAsia="en-GB"/>
              </w:rPr>
              <w:t>ORR =</w:t>
            </w:r>
            <w:r w:rsidRPr="00046D32">
              <w:rPr>
                <w:noProof/>
                <w:sz w:val="18"/>
                <w:szCs w:val="18"/>
                <w:lang w:eastAsia="en-GB"/>
              </w:rPr>
              <w:t xml:space="preserve"> kopējā atbildes reakcijas sastopamība (</w:t>
            </w:r>
            <w:r w:rsidRPr="00046D32">
              <w:rPr>
                <w:i/>
                <w:noProof/>
                <w:sz w:val="18"/>
                <w:szCs w:val="18"/>
                <w:lang w:eastAsia="en-GB"/>
              </w:rPr>
              <w:t>overall response rate</w:t>
            </w:r>
            <w:r w:rsidRPr="00046D32">
              <w:rPr>
                <w:noProof/>
                <w:sz w:val="18"/>
                <w:szCs w:val="18"/>
                <w:lang w:eastAsia="en-GB"/>
              </w:rPr>
              <w:t>)</w:t>
            </w:r>
            <w:r w:rsidRPr="00046D32">
              <w:rPr>
                <w:noProof/>
                <w:sz w:val="18"/>
                <w:lang w:eastAsia="en-GB"/>
              </w:rPr>
              <w:t xml:space="preserve">; </w:t>
            </w:r>
            <w:r w:rsidRPr="00046D32">
              <w:rPr>
                <w:noProof/>
                <w:sz w:val="18"/>
                <w:szCs w:val="18"/>
                <w:lang w:eastAsia="en-GB"/>
              </w:rPr>
              <w:t>OS = kopējā dzīvildze (</w:t>
            </w:r>
            <w:r w:rsidRPr="00046D32">
              <w:rPr>
                <w:i/>
                <w:noProof/>
                <w:sz w:val="18"/>
                <w:szCs w:val="18"/>
                <w:lang w:eastAsia="en-GB"/>
              </w:rPr>
              <w:t>overall survival</w:t>
            </w:r>
            <w:r w:rsidRPr="00046D32">
              <w:rPr>
                <w:noProof/>
                <w:sz w:val="18"/>
                <w:szCs w:val="18"/>
                <w:lang w:eastAsia="en-GB"/>
              </w:rPr>
              <w:t xml:space="preserve">); </w:t>
            </w:r>
            <w:r w:rsidRPr="00046D32">
              <w:rPr>
                <w:i/>
                <w:noProof/>
                <w:sz w:val="18"/>
                <w:lang w:eastAsia="en-GB"/>
              </w:rPr>
              <w:t>PFS</w:t>
            </w:r>
            <w:r w:rsidRPr="00046D32">
              <w:rPr>
                <w:noProof/>
                <w:sz w:val="18"/>
                <w:lang w:eastAsia="en-GB"/>
              </w:rPr>
              <w:t xml:space="preserve"> = dzīvildze bez slimības progresēšanas (</w:t>
            </w:r>
            <w:r w:rsidRPr="00046D32">
              <w:rPr>
                <w:i/>
                <w:noProof/>
                <w:sz w:val="18"/>
                <w:lang w:eastAsia="en-GB"/>
              </w:rPr>
              <w:t>progression-free surviva</w:t>
            </w:r>
            <w:r w:rsidRPr="00046D32">
              <w:rPr>
                <w:noProof/>
                <w:sz w:val="18"/>
                <w:lang w:eastAsia="en-GB"/>
              </w:rPr>
              <w:t>l)</w:t>
            </w:r>
            <w:r w:rsidRPr="00046D32">
              <w:rPr>
                <w:noProof/>
                <w:sz w:val="18"/>
                <w:szCs w:val="18"/>
                <w:lang w:eastAsia="en-GB"/>
              </w:rPr>
              <w:t xml:space="preserve">; </w:t>
            </w:r>
            <w:r w:rsidRPr="00046D32">
              <w:rPr>
                <w:i/>
                <w:noProof/>
                <w:sz w:val="18"/>
                <w:lang w:eastAsia="en-GB"/>
              </w:rPr>
              <w:t>PR</w:t>
            </w:r>
            <w:r w:rsidRPr="00046D32">
              <w:rPr>
                <w:noProof/>
                <w:sz w:val="18"/>
                <w:lang w:eastAsia="en-GB"/>
              </w:rPr>
              <w:t> = daļēja atbildes reakcija</w:t>
            </w:r>
          </w:p>
          <w:p w14:paraId="57DFCC9B" w14:textId="77777777" w:rsidR="00BE6ACC" w:rsidRPr="00046D32" w:rsidRDefault="00BE6ACC">
            <w:pPr>
              <w:tabs>
                <w:tab w:val="clear" w:pos="567"/>
                <w:tab w:val="left" w:pos="284"/>
              </w:tabs>
              <w:suppressAutoHyphens w:val="0"/>
              <w:ind w:left="284" w:hanging="284"/>
              <w:rPr>
                <w:noProof/>
                <w:szCs w:val="18"/>
                <w:vertAlign w:val="superscript"/>
                <w:lang w:eastAsia="en-GB"/>
              </w:rPr>
            </w:pPr>
            <w:r w:rsidRPr="00046D32">
              <w:rPr>
                <w:noProof/>
                <w:szCs w:val="18"/>
                <w:vertAlign w:val="superscript"/>
                <w:lang w:eastAsia="en-GB"/>
              </w:rPr>
              <w:t>a</w:t>
            </w:r>
            <w:r w:rsidRPr="00046D32">
              <w:rPr>
                <w:noProof/>
                <w:sz w:val="18"/>
                <w:szCs w:val="18"/>
                <w:lang w:eastAsia="en-GB"/>
              </w:rPr>
              <w:tab/>
            </w:r>
            <w:r w:rsidRPr="00046D32">
              <w:rPr>
                <w:noProof/>
                <w:sz w:val="18"/>
                <w:szCs w:val="18"/>
                <w:lang w:eastAsia="en-US"/>
              </w:rPr>
              <w:t>Mediānā</w:t>
            </w:r>
            <w:r w:rsidRPr="00046D32">
              <w:rPr>
                <w:noProof/>
                <w:sz w:val="18"/>
                <w:szCs w:val="18"/>
                <w:lang w:eastAsia="en-GB"/>
              </w:rPr>
              <w:t xml:space="preserve"> </w:t>
            </w:r>
            <w:r w:rsidRPr="00046D32">
              <w:rPr>
                <w:i/>
                <w:noProof/>
                <w:sz w:val="18"/>
                <w:szCs w:val="18"/>
                <w:lang w:eastAsia="en-GB"/>
              </w:rPr>
              <w:t>OS</w:t>
            </w:r>
            <w:r w:rsidRPr="00046D32">
              <w:rPr>
                <w:noProof/>
                <w:sz w:val="18"/>
                <w:szCs w:val="18"/>
                <w:lang w:eastAsia="en-GB"/>
              </w:rPr>
              <w:t xml:space="preserve"> abās grupās nav sasniegta. </w:t>
            </w:r>
            <w:r w:rsidRPr="00046D32">
              <w:rPr>
                <w:i/>
                <w:noProof/>
                <w:sz w:val="18"/>
                <w:szCs w:val="18"/>
                <w:lang w:eastAsia="en-GB"/>
              </w:rPr>
              <w:t xml:space="preserve">OS </w:t>
            </w:r>
            <w:r w:rsidRPr="00046D32">
              <w:rPr>
                <w:noProof/>
                <w:sz w:val="18"/>
                <w:szCs w:val="18"/>
                <w:lang w:eastAsia="en-GB"/>
              </w:rPr>
              <w:t>p &lt; 0,005.</w:t>
            </w:r>
          </w:p>
          <w:p w14:paraId="3FB928A8" w14:textId="77777777" w:rsidR="00BE6ACC" w:rsidRPr="00046D32" w:rsidRDefault="00BE6ACC">
            <w:pPr>
              <w:tabs>
                <w:tab w:val="clear" w:pos="567"/>
                <w:tab w:val="left" w:pos="284"/>
              </w:tabs>
              <w:suppressAutoHyphens w:val="0"/>
              <w:ind w:left="284" w:hanging="284"/>
              <w:rPr>
                <w:noProof/>
                <w:szCs w:val="18"/>
                <w:vertAlign w:val="superscript"/>
                <w:lang w:eastAsia="en-GB"/>
              </w:rPr>
            </w:pPr>
            <w:r w:rsidRPr="00046D32">
              <w:rPr>
                <w:noProof/>
                <w:szCs w:val="18"/>
                <w:vertAlign w:val="superscript"/>
                <w:lang w:eastAsia="en-GB"/>
              </w:rPr>
              <w:t>b</w:t>
            </w:r>
            <w:r w:rsidRPr="00046D32">
              <w:rPr>
                <w:noProof/>
                <w:sz w:val="18"/>
                <w:szCs w:val="18"/>
                <w:lang w:eastAsia="en-GB"/>
              </w:rPr>
              <w:tab/>
            </w:r>
            <w:r w:rsidRPr="00046D32">
              <w:rPr>
                <w:noProof/>
                <w:sz w:val="18"/>
                <w:szCs w:val="18"/>
                <w:lang w:eastAsia="en-US"/>
              </w:rPr>
              <w:t>Ārstēšanai</w:t>
            </w:r>
            <w:r w:rsidRPr="00046D32">
              <w:rPr>
                <w:noProof/>
                <w:sz w:val="18"/>
                <w:szCs w:val="18"/>
                <w:lang w:eastAsia="en-GB"/>
              </w:rPr>
              <w:t xml:space="preserve"> ar ofatumumabu randomizētos pacientus cenzēja, sākot ārstēšanu ar IMBRUVICA, ja piemērojams.</w:t>
            </w:r>
          </w:p>
          <w:p w14:paraId="3D598069" w14:textId="77777777" w:rsidR="00BE6ACC" w:rsidRPr="00046D32" w:rsidRDefault="00BE6ACC">
            <w:pPr>
              <w:tabs>
                <w:tab w:val="clear" w:pos="567"/>
                <w:tab w:val="left" w:pos="284"/>
              </w:tabs>
              <w:suppressAutoHyphens w:val="0"/>
              <w:ind w:left="284" w:hanging="284"/>
              <w:rPr>
                <w:noProof/>
                <w:szCs w:val="18"/>
                <w:vertAlign w:val="superscript"/>
                <w:lang w:eastAsia="en-GB"/>
              </w:rPr>
            </w:pPr>
            <w:r w:rsidRPr="00046D32">
              <w:rPr>
                <w:noProof/>
                <w:szCs w:val="18"/>
                <w:vertAlign w:val="superscript"/>
                <w:lang w:eastAsia="en-GB"/>
              </w:rPr>
              <w:t>c</w:t>
            </w:r>
            <w:r w:rsidRPr="00046D32">
              <w:rPr>
                <w:noProof/>
                <w:sz w:val="18"/>
                <w:szCs w:val="18"/>
                <w:lang w:eastAsia="en-GB"/>
              </w:rPr>
              <w:tab/>
            </w:r>
            <w:r w:rsidRPr="00046D32">
              <w:rPr>
                <w:noProof/>
                <w:sz w:val="18"/>
                <w:szCs w:val="18"/>
                <w:lang w:eastAsia="en-US"/>
              </w:rPr>
              <w:t>Jutības</w:t>
            </w:r>
            <w:r w:rsidRPr="00046D32">
              <w:rPr>
                <w:noProof/>
                <w:sz w:val="18"/>
                <w:szCs w:val="18"/>
                <w:lang w:eastAsia="en-GB"/>
              </w:rPr>
              <w:t xml:space="preserve"> analīze, kurā pacientus, kas pārnākuši no ofatumumaba grupas, pirmās IMBRUVICA devas lietošanas datumā necenzēja.</w:t>
            </w:r>
          </w:p>
          <w:p w14:paraId="2DA00BA5" w14:textId="77777777" w:rsidR="00BE6ACC" w:rsidRPr="00046D32" w:rsidRDefault="00BE6ACC">
            <w:pPr>
              <w:tabs>
                <w:tab w:val="clear" w:pos="567"/>
                <w:tab w:val="left" w:pos="284"/>
              </w:tabs>
              <w:suppressAutoHyphens w:val="0"/>
              <w:ind w:left="284" w:hanging="284"/>
              <w:rPr>
                <w:noProof/>
                <w:szCs w:val="22"/>
                <w:vertAlign w:val="superscript"/>
                <w:lang w:eastAsia="en-GB"/>
              </w:rPr>
            </w:pPr>
            <w:r w:rsidRPr="00046D32">
              <w:rPr>
                <w:noProof/>
                <w:szCs w:val="18"/>
                <w:vertAlign w:val="superscript"/>
                <w:lang w:eastAsia="en-GB"/>
              </w:rPr>
              <w:t>d</w:t>
            </w:r>
            <w:r w:rsidRPr="00046D32">
              <w:rPr>
                <w:noProof/>
                <w:szCs w:val="18"/>
                <w:vertAlign w:val="superscript"/>
                <w:lang w:eastAsia="en-GB"/>
              </w:rPr>
              <w:tab/>
            </w:r>
            <w:r w:rsidRPr="00046D32">
              <w:rPr>
                <w:noProof/>
                <w:sz w:val="18"/>
                <w:szCs w:val="18"/>
                <w:lang w:eastAsia="en-US"/>
              </w:rPr>
              <w:t>Saskaņā</w:t>
            </w:r>
            <w:r w:rsidRPr="00046D32">
              <w:rPr>
                <w:noProof/>
                <w:sz w:val="18"/>
                <w:szCs w:val="18"/>
                <w:lang w:eastAsia="en-GB"/>
              </w:rPr>
              <w:t xml:space="preserve"> ar</w:t>
            </w:r>
            <w:r w:rsidRPr="00046D32">
              <w:rPr>
                <w:noProof/>
                <w:szCs w:val="18"/>
                <w:lang w:eastAsia="en-GB"/>
              </w:rPr>
              <w:t xml:space="preserve"> </w:t>
            </w:r>
            <w:r w:rsidRPr="00046D32">
              <w:rPr>
                <w:i/>
                <w:noProof/>
                <w:sz w:val="18"/>
                <w:szCs w:val="18"/>
                <w:lang w:eastAsia="en-GB"/>
              </w:rPr>
              <w:t>IRC</w:t>
            </w:r>
            <w:r w:rsidRPr="00046D32">
              <w:rPr>
                <w:noProof/>
                <w:sz w:val="18"/>
                <w:szCs w:val="18"/>
                <w:lang w:eastAsia="en-GB"/>
              </w:rPr>
              <w:t>. Atbildes reakcijas apstiprināšanai nepieciešama atkārtota DT skenēšana.</w:t>
            </w:r>
          </w:p>
          <w:p w14:paraId="6FEB8810" w14:textId="77777777" w:rsidR="00BE6ACC" w:rsidRPr="00046D32" w:rsidRDefault="00BE6ACC">
            <w:pPr>
              <w:tabs>
                <w:tab w:val="clear" w:pos="567"/>
                <w:tab w:val="left" w:pos="284"/>
              </w:tabs>
              <w:suppressAutoHyphens w:val="0"/>
              <w:ind w:left="284" w:hanging="284"/>
              <w:rPr>
                <w:noProof/>
                <w:sz w:val="18"/>
                <w:szCs w:val="18"/>
                <w:lang w:eastAsia="en-GB"/>
              </w:rPr>
            </w:pPr>
            <w:r w:rsidRPr="00046D32">
              <w:rPr>
                <w:noProof/>
                <w:szCs w:val="22"/>
                <w:vertAlign w:val="superscript"/>
                <w:lang w:eastAsia="en-GB"/>
              </w:rPr>
              <w:t>e</w:t>
            </w:r>
            <w:r w:rsidRPr="00046D32">
              <w:rPr>
                <w:noProof/>
                <w:sz w:val="18"/>
                <w:szCs w:val="18"/>
                <w:lang w:eastAsia="en-GB"/>
              </w:rPr>
              <w:tab/>
              <w:t xml:space="preserve">Visi </w:t>
            </w:r>
            <w:r w:rsidRPr="00046D32">
              <w:rPr>
                <w:noProof/>
                <w:sz w:val="18"/>
                <w:szCs w:val="18"/>
                <w:lang w:eastAsia="en-US"/>
              </w:rPr>
              <w:t>gadījumi</w:t>
            </w:r>
            <w:r w:rsidRPr="00046D32">
              <w:rPr>
                <w:noProof/>
                <w:sz w:val="18"/>
                <w:szCs w:val="18"/>
                <w:lang w:eastAsia="en-GB"/>
              </w:rPr>
              <w:t xml:space="preserve">, kad sasniegta </w:t>
            </w:r>
            <w:r w:rsidRPr="00046D32">
              <w:rPr>
                <w:i/>
                <w:noProof/>
                <w:sz w:val="18"/>
                <w:szCs w:val="18"/>
                <w:lang w:eastAsia="en-GB"/>
              </w:rPr>
              <w:t>PR</w:t>
            </w:r>
            <w:r w:rsidRPr="00046D32">
              <w:rPr>
                <w:noProof/>
                <w:sz w:val="18"/>
                <w:szCs w:val="18"/>
                <w:lang w:eastAsia="en-GB"/>
              </w:rPr>
              <w:t xml:space="preserve">; </w:t>
            </w:r>
            <w:r w:rsidRPr="00046D32">
              <w:rPr>
                <w:i/>
                <w:noProof/>
                <w:sz w:val="18"/>
                <w:szCs w:val="18"/>
                <w:lang w:eastAsia="en-GB"/>
              </w:rPr>
              <w:t>ORR</w:t>
            </w:r>
            <w:r w:rsidRPr="00046D32">
              <w:rPr>
                <w:noProof/>
                <w:sz w:val="18"/>
                <w:szCs w:val="18"/>
                <w:lang w:eastAsia="en-GB"/>
              </w:rPr>
              <w:t xml:space="preserve"> p &lt; 0,0001.</w:t>
            </w:r>
          </w:p>
          <w:p w14:paraId="39CFC6D3" w14:textId="77777777" w:rsidR="00BE6ACC" w:rsidRPr="00046D32" w:rsidRDefault="00BE6ACC">
            <w:pPr>
              <w:snapToGrid w:val="0"/>
              <w:rPr>
                <w:noProof/>
                <w:lang w:eastAsia="en-GB"/>
              </w:rPr>
            </w:pPr>
            <w:r w:rsidRPr="00046D32">
              <w:rPr>
                <w:noProof/>
                <w:sz w:val="18"/>
                <w:szCs w:val="18"/>
                <w:lang w:eastAsia="en-GB"/>
              </w:rPr>
              <w:t>Novērošanas laika pētījumā mediāna = 9 mēneši</w:t>
            </w:r>
          </w:p>
        </w:tc>
      </w:tr>
    </w:tbl>
    <w:p w14:paraId="13AD6C62" w14:textId="77777777" w:rsidR="00240C16" w:rsidRPr="00046D32" w:rsidRDefault="00240C16">
      <w:pPr>
        <w:rPr>
          <w:noProof/>
          <w:lang w:eastAsia="en-GB"/>
        </w:rPr>
      </w:pPr>
    </w:p>
    <w:p w14:paraId="7F23B840" w14:textId="77777777" w:rsidR="00240C16" w:rsidRPr="00046D32" w:rsidRDefault="00240C16">
      <w:pPr>
        <w:rPr>
          <w:noProof/>
          <w:lang w:eastAsia="en-GB"/>
        </w:rPr>
      </w:pPr>
      <w:r w:rsidRPr="00046D32">
        <w:rPr>
          <w:noProof/>
          <w:lang w:eastAsia="en-GB"/>
        </w:rPr>
        <w:t>Efektivitāte visās izmeklētajās apakšgrupās bija līdzīga, tai skaitā pacientiem ar 17p delēciju un bez tās, kas bija iepriekš noteikts stratifikācijas faktors (skatīt 1</w:t>
      </w:r>
      <w:r w:rsidR="00AC1C7B" w:rsidRPr="00046D32">
        <w:rPr>
          <w:noProof/>
          <w:lang w:eastAsia="en-GB"/>
        </w:rPr>
        <w:t>7</w:t>
      </w:r>
      <w:r w:rsidRPr="00046D32">
        <w:rPr>
          <w:noProof/>
          <w:lang w:eastAsia="en-GB"/>
        </w:rPr>
        <w:t>. tabulu).</w:t>
      </w:r>
    </w:p>
    <w:p w14:paraId="1860687D" w14:textId="77777777" w:rsidR="00240C16" w:rsidRPr="00046D32" w:rsidRDefault="00240C16">
      <w:pPr>
        <w:rPr>
          <w:noProof/>
          <w:lang w:eastAsia="en-GB"/>
        </w:rPr>
      </w:pPr>
    </w:p>
    <w:tbl>
      <w:tblPr>
        <w:tblW w:w="5001" w:type="pct"/>
        <w:tblLayout w:type="fixed"/>
        <w:tblCellMar>
          <w:left w:w="0" w:type="dxa"/>
          <w:right w:w="0" w:type="dxa"/>
        </w:tblCellMar>
        <w:tblLook w:val="0000" w:firstRow="0" w:lastRow="0" w:firstColumn="0" w:lastColumn="0" w:noHBand="0" w:noVBand="0"/>
      </w:tblPr>
      <w:tblGrid>
        <w:gridCol w:w="3976"/>
        <w:gridCol w:w="1386"/>
        <w:gridCol w:w="1847"/>
        <w:gridCol w:w="1863"/>
      </w:tblGrid>
      <w:tr w:rsidR="00BE6ACC" w:rsidRPr="00046D32" w14:paraId="07D1FADE" w14:textId="77777777" w:rsidTr="00B011FA">
        <w:trPr>
          <w:cantSplit/>
        </w:trPr>
        <w:tc>
          <w:tcPr>
            <w:tcW w:w="9070" w:type="dxa"/>
            <w:gridSpan w:val="4"/>
            <w:tcBorders>
              <w:bottom w:val="single" w:sz="4" w:space="0" w:color="000000"/>
            </w:tcBorders>
          </w:tcPr>
          <w:p w14:paraId="459532FD" w14:textId="77777777" w:rsidR="00BE6ACC" w:rsidRPr="00046D32" w:rsidRDefault="00BE6ACC" w:rsidP="00B011FA">
            <w:pPr>
              <w:keepNext/>
              <w:snapToGrid w:val="0"/>
              <w:rPr>
                <w:noProof/>
                <w:lang w:eastAsia="en-GB"/>
              </w:rPr>
            </w:pPr>
            <w:r w:rsidRPr="00046D32">
              <w:rPr>
                <w:b/>
                <w:noProof/>
                <w:szCs w:val="22"/>
                <w:lang w:eastAsia="en-GB"/>
              </w:rPr>
              <w:lastRenderedPageBreak/>
              <w:t>17. tabula.</w:t>
            </w:r>
            <w:r w:rsidRPr="00046D32">
              <w:rPr>
                <w:b/>
                <w:noProof/>
                <w:szCs w:val="22"/>
                <w:lang w:eastAsia="en-GB"/>
              </w:rPr>
              <w:tab/>
            </w:r>
            <w:r w:rsidRPr="00046D32">
              <w:rPr>
                <w:b/>
                <w:i/>
                <w:noProof/>
                <w:szCs w:val="22"/>
                <w:lang w:eastAsia="en-GB"/>
              </w:rPr>
              <w:t>PFS</w:t>
            </w:r>
            <w:r w:rsidRPr="00046D32">
              <w:rPr>
                <w:b/>
                <w:noProof/>
                <w:szCs w:val="22"/>
                <w:lang w:eastAsia="en-GB"/>
              </w:rPr>
              <w:t xml:space="preserve"> apakšgrupu analīze (pētījums PCYC</w:t>
            </w:r>
            <w:r w:rsidRPr="00046D32">
              <w:rPr>
                <w:b/>
                <w:noProof/>
                <w:szCs w:val="22"/>
                <w:lang w:eastAsia="en-GB"/>
              </w:rPr>
              <w:noBreakHyphen/>
              <w:t>1112</w:t>
            </w:r>
            <w:r w:rsidRPr="00046D32">
              <w:rPr>
                <w:b/>
                <w:noProof/>
                <w:szCs w:val="22"/>
                <w:lang w:eastAsia="en-GB"/>
              </w:rPr>
              <w:noBreakHyphen/>
              <w:t>CA)</w:t>
            </w:r>
          </w:p>
        </w:tc>
      </w:tr>
      <w:tr w:rsidR="00240C16" w:rsidRPr="00046D32" w14:paraId="1BB8AC41" w14:textId="77777777" w:rsidTr="00B011FA">
        <w:tblPrEx>
          <w:tblCellMar>
            <w:left w:w="108" w:type="dxa"/>
            <w:right w:w="108" w:type="dxa"/>
          </w:tblCellMar>
        </w:tblPrEx>
        <w:trPr>
          <w:cantSplit/>
        </w:trPr>
        <w:tc>
          <w:tcPr>
            <w:tcW w:w="3976" w:type="dxa"/>
            <w:tcBorders>
              <w:top w:val="single" w:sz="4" w:space="0" w:color="000000"/>
              <w:left w:val="single" w:sz="4" w:space="0" w:color="000000"/>
              <w:bottom w:val="single" w:sz="4" w:space="0" w:color="000000"/>
            </w:tcBorders>
          </w:tcPr>
          <w:p w14:paraId="1D91B9CB" w14:textId="77777777" w:rsidR="00240C16" w:rsidRPr="00046D32" w:rsidRDefault="00240C16">
            <w:pPr>
              <w:keepNext/>
              <w:snapToGrid w:val="0"/>
              <w:rPr>
                <w:rFonts w:eastAsia="SimSun"/>
                <w:noProof/>
                <w:lang w:eastAsia="en-GB"/>
              </w:rPr>
            </w:pPr>
          </w:p>
        </w:tc>
        <w:tc>
          <w:tcPr>
            <w:tcW w:w="1386" w:type="dxa"/>
            <w:tcBorders>
              <w:top w:val="single" w:sz="4" w:space="0" w:color="000000"/>
              <w:left w:val="single" w:sz="4" w:space="0" w:color="000000"/>
              <w:bottom w:val="single" w:sz="4" w:space="0" w:color="000000"/>
            </w:tcBorders>
          </w:tcPr>
          <w:p w14:paraId="7A915B7D" w14:textId="77777777" w:rsidR="00240C16" w:rsidRPr="00046D32" w:rsidRDefault="00240C16">
            <w:pPr>
              <w:keepNext/>
              <w:jc w:val="center"/>
              <w:rPr>
                <w:b/>
                <w:noProof/>
                <w:szCs w:val="22"/>
                <w:lang w:eastAsia="en-GB"/>
              </w:rPr>
            </w:pPr>
            <w:r w:rsidRPr="00046D32">
              <w:rPr>
                <w:b/>
                <w:noProof/>
                <w:szCs w:val="22"/>
                <w:lang w:eastAsia="en-GB"/>
              </w:rPr>
              <w:t>N</w:t>
            </w:r>
          </w:p>
        </w:tc>
        <w:tc>
          <w:tcPr>
            <w:tcW w:w="1847" w:type="dxa"/>
            <w:tcBorders>
              <w:top w:val="single" w:sz="4" w:space="0" w:color="000000"/>
              <w:left w:val="single" w:sz="4" w:space="0" w:color="000000"/>
              <w:bottom w:val="single" w:sz="4" w:space="0" w:color="000000"/>
            </w:tcBorders>
          </w:tcPr>
          <w:p w14:paraId="356FB3D6" w14:textId="77777777" w:rsidR="00240C16" w:rsidRPr="00046D32" w:rsidRDefault="00240C16">
            <w:pPr>
              <w:keepNext/>
              <w:jc w:val="center"/>
              <w:rPr>
                <w:b/>
                <w:noProof/>
                <w:szCs w:val="22"/>
                <w:lang w:eastAsia="en-GB"/>
              </w:rPr>
            </w:pPr>
            <w:r w:rsidRPr="00046D32">
              <w:rPr>
                <w:b/>
                <w:noProof/>
                <w:szCs w:val="22"/>
                <w:lang w:eastAsia="en-GB"/>
              </w:rPr>
              <w:t>Riska attiecība</w:t>
            </w:r>
          </w:p>
        </w:tc>
        <w:tc>
          <w:tcPr>
            <w:tcW w:w="1863" w:type="dxa"/>
            <w:tcBorders>
              <w:top w:val="single" w:sz="4" w:space="0" w:color="000000"/>
              <w:left w:val="single" w:sz="4" w:space="0" w:color="000000"/>
              <w:bottom w:val="single" w:sz="4" w:space="0" w:color="000000"/>
              <w:right w:val="single" w:sz="4" w:space="0" w:color="000000"/>
            </w:tcBorders>
          </w:tcPr>
          <w:p w14:paraId="1952E21A" w14:textId="77777777" w:rsidR="00240C16" w:rsidRPr="00046D32" w:rsidRDefault="00240C16">
            <w:pPr>
              <w:keepNext/>
              <w:tabs>
                <w:tab w:val="left" w:pos="495"/>
                <w:tab w:val="center" w:pos="1053"/>
              </w:tabs>
              <w:jc w:val="center"/>
              <w:rPr>
                <w:noProof/>
                <w:lang w:eastAsia="en-GB"/>
              </w:rPr>
            </w:pPr>
            <w:r w:rsidRPr="00046D32">
              <w:rPr>
                <w:b/>
                <w:noProof/>
                <w:szCs w:val="22"/>
                <w:lang w:eastAsia="en-GB"/>
              </w:rPr>
              <w:t>95% TI</w:t>
            </w:r>
          </w:p>
        </w:tc>
      </w:tr>
      <w:tr w:rsidR="00240C16" w:rsidRPr="00046D32" w14:paraId="0799A6D2" w14:textId="77777777" w:rsidTr="00B011FA">
        <w:tblPrEx>
          <w:tblCellMar>
            <w:left w:w="108" w:type="dxa"/>
            <w:right w:w="108" w:type="dxa"/>
          </w:tblCellMar>
        </w:tblPrEx>
        <w:trPr>
          <w:cantSplit/>
        </w:trPr>
        <w:tc>
          <w:tcPr>
            <w:tcW w:w="3976" w:type="dxa"/>
            <w:tcBorders>
              <w:top w:val="single" w:sz="4" w:space="0" w:color="000000"/>
              <w:left w:val="single" w:sz="4" w:space="0" w:color="000000"/>
              <w:bottom w:val="single" w:sz="4" w:space="0" w:color="000000"/>
            </w:tcBorders>
          </w:tcPr>
          <w:p w14:paraId="16B504EB" w14:textId="77777777" w:rsidR="00240C16" w:rsidRPr="00046D32" w:rsidRDefault="00240C16">
            <w:pPr>
              <w:rPr>
                <w:noProof/>
                <w:szCs w:val="22"/>
                <w:lang w:eastAsia="en-GB"/>
              </w:rPr>
            </w:pPr>
            <w:r w:rsidRPr="00046D32">
              <w:rPr>
                <w:noProof/>
                <w:szCs w:val="22"/>
                <w:lang w:eastAsia="en-GB"/>
              </w:rPr>
              <w:t>Visas pētāmās personas</w:t>
            </w:r>
          </w:p>
        </w:tc>
        <w:tc>
          <w:tcPr>
            <w:tcW w:w="1386" w:type="dxa"/>
            <w:tcBorders>
              <w:top w:val="single" w:sz="4" w:space="0" w:color="000000"/>
              <w:left w:val="single" w:sz="4" w:space="0" w:color="000000"/>
              <w:bottom w:val="single" w:sz="4" w:space="0" w:color="000000"/>
            </w:tcBorders>
          </w:tcPr>
          <w:p w14:paraId="398A73E7" w14:textId="77777777" w:rsidR="00240C16" w:rsidRPr="00046D32" w:rsidRDefault="00240C16">
            <w:pPr>
              <w:jc w:val="center"/>
              <w:rPr>
                <w:noProof/>
                <w:szCs w:val="22"/>
                <w:lang w:eastAsia="en-GB"/>
              </w:rPr>
            </w:pPr>
            <w:r w:rsidRPr="00046D32">
              <w:rPr>
                <w:noProof/>
                <w:szCs w:val="22"/>
                <w:lang w:eastAsia="en-GB"/>
              </w:rPr>
              <w:t>391</w:t>
            </w:r>
          </w:p>
        </w:tc>
        <w:tc>
          <w:tcPr>
            <w:tcW w:w="1847" w:type="dxa"/>
            <w:tcBorders>
              <w:top w:val="single" w:sz="4" w:space="0" w:color="000000"/>
              <w:left w:val="single" w:sz="4" w:space="0" w:color="000000"/>
              <w:bottom w:val="single" w:sz="4" w:space="0" w:color="000000"/>
            </w:tcBorders>
          </w:tcPr>
          <w:p w14:paraId="0F8D382B" w14:textId="77777777" w:rsidR="00240C16" w:rsidRPr="00046D32" w:rsidRDefault="00240C16">
            <w:pPr>
              <w:jc w:val="center"/>
              <w:rPr>
                <w:noProof/>
                <w:szCs w:val="22"/>
                <w:lang w:eastAsia="en-GB"/>
              </w:rPr>
            </w:pPr>
            <w:r w:rsidRPr="00046D32">
              <w:rPr>
                <w:noProof/>
                <w:szCs w:val="22"/>
                <w:lang w:eastAsia="en-GB"/>
              </w:rPr>
              <w:t>0,210</w:t>
            </w:r>
          </w:p>
        </w:tc>
        <w:tc>
          <w:tcPr>
            <w:tcW w:w="1863" w:type="dxa"/>
            <w:tcBorders>
              <w:top w:val="single" w:sz="4" w:space="0" w:color="000000"/>
              <w:left w:val="single" w:sz="4" w:space="0" w:color="000000"/>
              <w:bottom w:val="single" w:sz="4" w:space="0" w:color="000000"/>
              <w:right w:val="single" w:sz="4" w:space="0" w:color="000000"/>
            </w:tcBorders>
          </w:tcPr>
          <w:p w14:paraId="37B07588" w14:textId="77777777" w:rsidR="00240C16" w:rsidRPr="00046D32" w:rsidRDefault="00240C16">
            <w:pPr>
              <w:jc w:val="center"/>
              <w:rPr>
                <w:noProof/>
                <w:lang w:eastAsia="en-GB"/>
              </w:rPr>
            </w:pPr>
            <w:r w:rsidRPr="00046D32">
              <w:rPr>
                <w:noProof/>
                <w:szCs w:val="22"/>
                <w:lang w:eastAsia="en-GB"/>
              </w:rPr>
              <w:t>(0,143; 0,308)</w:t>
            </w:r>
          </w:p>
        </w:tc>
      </w:tr>
      <w:tr w:rsidR="00240C16" w:rsidRPr="00046D32" w14:paraId="5C80C016" w14:textId="77777777" w:rsidTr="00B011FA">
        <w:tblPrEx>
          <w:tblCellMar>
            <w:left w:w="108" w:type="dxa"/>
            <w:right w:w="108" w:type="dxa"/>
          </w:tblCellMar>
        </w:tblPrEx>
        <w:trPr>
          <w:cantSplit/>
        </w:trPr>
        <w:tc>
          <w:tcPr>
            <w:tcW w:w="3976" w:type="dxa"/>
            <w:tcBorders>
              <w:top w:val="single" w:sz="4" w:space="0" w:color="000000"/>
              <w:left w:val="single" w:sz="4" w:space="0" w:color="000000"/>
            </w:tcBorders>
          </w:tcPr>
          <w:p w14:paraId="2CA1738C" w14:textId="77777777" w:rsidR="00240C16" w:rsidRPr="00046D32" w:rsidRDefault="00240C16">
            <w:pPr>
              <w:rPr>
                <w:noProof/>
                <w:szCs w:val="22"/>
                <w:lang w:eastAsia="en-GB"/>
              </w:rPr>
            </w:pPr>
            <w:r w:rsidRPr="00046D32">
              <w:rPr>
                <w:noProof/>
                <w:szCs w:val="22"/>
                <w:lang w:eastAsia="en-GB"/>
              </w:rPr>
              <w:t>Del17P</w:t>
            </w:r>
          </w:p>
        </w:tc>
        <w:tc>
          <w:tcPr>
            <w:tcW w:w="1386" w:type="dxa"/>
            <w:tcBorders>
              <w:top w:val="single" w:sz="4" w:space="0" w:color="000000"/>
              <w:left w:val="single" w:sz="4" w:space="0" w:color="000000"/>
            </w:tcBorders>
          </w:tcPr>
          <w:p w14:paraId="48DA909C" w14:textId="77777777" w:rsidR="00240C16" w:rsidRPr="00046D32" w:rsidRDefault="00240C16">
            <w:pPr>
              <w:snapToGrid w:val="0"/>
              <w:jc w:val="center"/>
              <w:rPr>
                <w:noProof/>
                <w:szCs w:val="22"/>
                <w:lang w:eastAsia="en-GB"/>
              </w:rPr>
            </w:pPr>
          </w:p>
        </w:tc>
        <w:tc>
          <w:tcPr>
            <w:tcW w:w="1847" w:type="dxa"/>
            <w:tcBorders>
              <w:top w:val="single" w:sz="4" w:space="0" w:color="000000"/>
              <w:left w:val="single" w:sz="4" w:space="0" w:color="000000"/>
            </w:tcBorders>
          </w:tcPr>
          <w:p w14:paraId="03EA86D8" w14:textId="77777777" w:rsidR="00240C16" w:rsidRPr="00046D32" w:rsidRDefault="00240C16">
            <w:pPr>
              <w:snapToGrid w:val="0"/>
              <w:jc w:val="center"/>
              <w:rPr>
                <w:noProof/>
                <w:szCs w:val="22"/>
                <w:lang w:eastAsia="en-GB"/>
              </w:rPr>
            </w:pPr>
          </w:p>
        </w:tc>
        <w:tc>
          <w:tcPr>
            <w:tcW w:w="1863" w:type="dxa"/>
            <w:tcBorders>
              <w:top w:val="single" w:sz="4" w:space="0" w:color="000000"/>
              <w:left w:val="single" w:sz="4" w:space="0" w:color="000000"/>
              <w:right w:val="single" w:sz="4" w:space="0" w:color="000000"/>
            </w:tcBorders>
          </w:tcPr>
          <w:p w14:paraId="5743BB99" w14:textId="77777777" w:rsidR="00240C16" w:rsidRPr="00046D32" w:rsidRDefault="00240C16">
            <w:pPr>
              <w:snapToGrid w:val="0"/>
              <w:jc w:val="center"/>
              <w:rPr>
                <w:noProof/>
                <w:szCs w:val="22"/>
                <w:lang w:eastAsia="en-GB"/>
              </w:rPr>
            </w:pPr>
          </w:p>
        </w:tc>
      </w:tr>
      <w:tr w:rsidR="00240C16" w:rsidRPr="00046D32" w14:paraId="6B6BDDEB" w14:textId="77777777" w:rsidTr="00B011FA">
        <w:tblPrEx>
          <w:tblCellMar>
            <w:left w:w="108" w:type="dxa"/>
            <w:right w:w="108" w:type="dxa"/>
          </w:tblCellMar>
        </w:tblPrEx>
        <w:trPr>
          <w:cantSplit/>
        </w:trPr>
        <w:tc>
          <w:tcPr>
            <w:tcW w:w="3976" w:type="dxa"/>
            <w:tcBorders>
              <w:left w:val="single" w:sz="4" w:space="0" w:color="000000"/>
            </w:tcBorders>
          </w:tcPr>
          <w:p w14:paraId="5255EE39" w14:textId="77777777" w:rsidR="00240C16" w:rsidRPr="00046D32" w:rsidRDefault="00240C16">
            <w:pPr>
              <w:ind w:left="284"/>
              <w:rPr>
                <w:noProof/>
                <w:szCs w:val="22"/>
                <w:lang w:eastAsia="en-GB"/>
              </w:rPr>
            </w:pPr>
            <w:r w:rsidRPr="00046D32">
              <w:rPr>
                <w:noProof/>
                <w:szCs w:val="22"/>
                <w:lang w:eastAsia="en-GB"/>
              </w:rPr>
              <w:t>Jā</w:t>
            </w:r>
          </w:p>
        </w:tc>
        <w:tc>
          <w:tcPr>
            <w:tcW w:w="1386" w:type="dxa"/>
            <w:tcBorders>
              <w:left w:val="single" w:sz="4" w:space="0" w:color="000000"/>
            </w:tcBorders>
          </w:tcPr>
          <w:p w14:paraId="45A0DF91" w14:textId="77777777" w:rsidR="00240C16" w:rsidRPr="00046D32" w:rsidRDefault="00240C16">
            <w:pPr>
              <w:jc w:val="center"/>
              <w:rPr>
                <w:noProof/>
                <w:szCs w:val="22"/>
                <w:lang w:eastAsia="en-GB"/>
              </w:rPr>
            </w:pPr>
            <w:r w:rsidRPr="00046D32">
              <w:rPr>
                <w:noProof/>
                <w:szCs w:val="22"/>
                <w:lang w:eastAsia="en-GB"/>
              </w:rPr>
              <w:t>127</w:t>
            </w:r>
          </w:p>
        </w:tc>
        <w:tc>
          <w:tcPr>
            <w:tcW w:w="1847" w:type="dxa"/>
            <w:tcBorders>
              <w:left w:val="single" w:sz="4" w:space="0" w:color="000000"/>
            </w:tcBorders>
          </w:tcPr>
          <w:p w14:paraId="47AD95DE" w14:textId="77777777" w:rsidR="00240C16" w:rsidRPr="00046D32" w:rsidRDefault="00240C16">
            <w:pPr>
              <w:jc w:val="center"/>
              <w:rPr>
                <w:noProof/>
                <w:szCs w:val="22"/>
                <w:lang w:eastAsia="en-GB"/>
              </w:rPr>
            </w:pPr>
            <w:r w:rsidRPr="00046D32">
              <w:rPr>
                <w:noProof/>
                <w:szCs w:val="22"/>
                <w:lang w:eastAsia="en-GB"/>
              </w:rPr>
              <w:t>0,247</w:t>
            </w:r>
          </w:p>
        </w:tc>
        <w:tc>
          <w:tcPr>
            <w:tcW w:w="1863" w:type="dxa"/>
            <w:tcBorders>
              <w:left w:val="single" w:sz="4" w:space="0" w:color="000000"/>
              <w:right w:val="single" w:sz="4" w:space="0" w:color="000000"/>
            </w:tcBorders>
          </w:tcPr>
          <w:p w14:paraId="695B3778" w14:textId="77777777" w:rsidR="00240C16" w:rsidRPr="00046D32" w:rsidRDefault="00240C16">
            <w:pPr>
              <w:jc w:val="center"/>
              <w:rPr>
                <w:noProof/>
                <w:lang w:eastAsia="en-GB"/>
              </w:rPr>
            </w:pPr>
            <w:r w:rsidRPr="00046D32">
              <w:rPr>
                <w:noProof/>
                <w:szCs w:val="22"/>
                <w:lang w:eastAsia="en-GB"/>
              </w:rPr>
              <w:t>(0,136; 0,450)</w:t>
            </w:r>
          </w:p>
        </w:tc>
      </w:tr>
      <w:tr w:rsidR="00240C16" w:rsidRPr="00046D32" w14:paraId="4634DB26" w14:textId="77777777" w:rsidTr="00B011FA">
        <w:tblPrEx>
          <w:tblCellMar>
            <w:left w:w="108" w:type="dxa"/>
            <w:right w:w="108" w:type="dxa"/>
          </w:tblCellMar>
        </w:tblPrEx>
        <w:trPr>
          <w:cantSplit/>
        </w:trPr>
        <w:tc>
          <w:tcPr>
            <w:tcW w:w="3976" w:type="dxa"/>
            <w:tcBorders>
              <w:left w:val="single" w:sz="4" w:space="0" w:color="000000"/>
              <w:bottom w:val="single" w:sz="4" w:space="0" w:color="000000"/>
            </w:tcBorders>
          </w:tcPr>
          <w:p w14:paraId="242D6CB8" w14:textId="77777777" w:rsidR="00240C16" w:rsidRPr="00046D32" w:rsidRDefault="00240C16">
            <w:pPr>
              <w:ind w:left="284"/>
              <w:rPr>
                <w:noProof/>
                <w:szCs w:val="22"/>
                <w:lang w:eastAsia="en-GB"/>
              </w:rPr>
            </w:pPr>
            <w:r w:rsidRPr="00046D32">
              <w:rPr>
                <w:noProof/>
                <w:szCs w:val="22"/>
                <w:lang w:eastAsia="en-GB"/>
              </w:rPr>
              <w:t>Nē</w:t>
            </w:r>
          </w:p>
        </w:tc>
        <w:tc>
          <w:tcPr>
            <w:tcW w:w="1386" w:type="dxa"/>
            <w:tcBorders>
              <w:left w:val="single" w:sz="4" w:space="0" w:color="000000"/>
              <w:bottom w:val="single" w:sz="4" w:space="0" w:color="000000"/>
            </w:tcBorders>
          </w:tcPr>
          <w:p w14:paraId="7DB09B7E" w14:textId="77777777" w:rsidR="00240C16" w:rsidRPr="00046D32" w:rsidRDefault="00240C16">
            <w:pPr>
              <w:jc w:val="center"/>
              <w:rPr>
                <w:noProof/>
                <w:szCs w:val="22"/>
                <w:lang w:eastAsia="en-GB"/>
              </w:rPr>
            </w:pPr>
            <w:r w:rsidRPr="00046D32">
              <w:rPr>
                <w:noProof/>
                <w:szCs w:val="22"/>
                <w:lang w:eastAsia="en-GB"/>
              </w:rPr>
              <w:t>264</w:t>
            </w:r>
          </w:p>
        </w:tc>
        <w:tc>
          <w:tcPr>
            <w:tcW w:w="1847" w:type="dxa"/>
            <w:tcBorders>
              <w:left w:val="single" w:sz="4" w:space="0" w:color="000000"/>
              <w:bottom w:val="single" w:sz="4" w:space="0" w:color="000000"/>
            </w:tcBorders>
          </w:tcPr>
          <w:p w14:paraId="7B4A2A01" w14:textId="77777777" w:rsidR="00240C16" w:rsidRPr="00046D32" w:rsidRDefault="00240C16">
            <w:pPr>
              <w:jc w:val="center"/>
              <w:rPr>
                <w:noProof/>
                <w:szCs w:val="22"/>
                <w:lang w:eastAsia="en-GB"/>
              </w:rPr>
            </w:pPr>
            <w:r w:rsidRPr="00046D32">
              <w:rPr>
                <w:noProof/>
                <w:szCs w:val="22"/>
                <w:lang w:eastAsia="en-GB"/>
              </w:rPr>
              <w:t>0,194</w:t>
            </w:r>
          </w:p>
        </w:tc>
        <w:tc>
          <w:tcPr>
            <w:tcW w:w="1863" w:type="dxa"/>
            <w:tcBorders>
              <w:left w:val="single" w:sz="4" w:space="0" w:color="000000"/>
              <w:bottom w:val="single" w:sz="4" w:space="0" w:color="000000"/>
              <w:right w:val="single" w:sz="4" w:space="0" w:color="000000"/>
            </w:tcBorders>
          </w:tcPr>
          <w:p w14:paraId="673A64AB" w14:textId="77777777" w:rsidR="00240C16" w:rsidRPr="00046D32" w:rsidRDefault="00240C16">
            <w:pPr>
              <w:jc w:val="center"/>
              <w:rPr>
                <w:noProof/>
                <w:lang w:eastAsia="en-GB"/>
              </w:rPr>
            </w:pPr>
            <w:r w:rsidRPr="00046D32">
              <w:rPr>
                <w:noProof/>
                <w:szCs w:val="22"/>
                <w:lang w:eastAsia="en-GB"/>
              </w:rPr>
              <w:t>(0,117; 0,323)</w:t>
            </w:r>
          </w:p>
        </w:tc>
      </w:tr>
      <w:tr w:rsidR="00240C16" w:rsidRPr="00046D32" w14:paraId="4B47B32C" w14:textId="77777777" w:rsidTr="00B011FA">
        <w:tblPrEx>
          <w:tblCellMar>
            <w:left w:w="108" w:type="dxa"/>
            <w:right w:w="108" w:type="dxa"/>
          </w:tblCellMar>
        </w:tblPrEx>
        <w:trPr>
          <w:cantSplit/>
        </w:trPr>
        <w:tc>
          <w:tcPr>
            <w:tcW w:w="3976" w:type="dxa"/>
            <w:tcBorders>
              <w:top w:val="single" w:sz="4" w:space="0" w:color="000000"/>
              <w:left w:val="single" w:sz="4" w:space="0" w:color="000000"/>
            </w:tcBorders>
          </w:tcPr>
          <w:p w14:paraId="74C81146" w14:textId="77777777" w:rsidR="00240C16" w:rsidRPr="00046D32" w:rsidRDefault="00240C16">
            <w:pPr>
              <w:rPr>
                <w:noProof/>
                <w:szCs w:val="22"/>
                <w:lang w:eastAsia="en-GB"/>
              </w:rPr>
            </w:pPr>
            <w:r w:rsidRPr="00046D32">
              <w:rPr>
                <w:noProof/>
                <w:szCs w:val="22"/>
                <w:lang w:eastAsia="en-GB"/>
              </w:rPr>
              <w:t>Slimība, refraktāra pret purīna analogiem</w:t>
            </w:r>
          </w:p>
        </w:tc>
        <w:tc>
          <w:tcPr>
            <w:tcW w:w="1386" w:type="dxa"/>
            <w:tcBorders>
              <w:top w:val="single" w:sz="4" w:space="0" w:color="000000"/>
              <w:left w:val="single" w:sz="4" w:space="0" w:color="000000"/>
            </w:tcBorders>
          </w:tcPr>
          <w:p w14:paraId="3A4BADC8" w14:textId="77777777" w:rsidR="00240C16" w:rsidRPr="00046D32" w:rsidRDefault="00240C16">
            <w:pPr>
              <w:snapToGrid w:val="0"/>
              <w:jc w:val="center"/>
              <w:rPr>
                <w:noProof/>
                <w:szCs w:val="22"/>
                <w:lang w:eastAsia="en-GB"/>
              </w:rPr>
            </w:pPr>
          </w:p>
        </w:tc>
        <w:tc>
          <w:tcPr>
            <w:tcW w:w="1847" w:type="dxa"/>
            <w:tcBorders>
              <w:top w:val="single" w:sz="4" w:space="0" w:color="000000"/>
              <w:left w:val="single" w:sz="4" w:space="0" w:color="000000"/>
            </w:tcBorders>
          </w:tcPr>
          <w:p w14:paraId="0456952C" w14:textId="77777777" w:rsidR="00240C16" w:rsidRPr="00046D32" w:rsidRDefault="00240C16">
            <w:pPr>
              <w:snapToGrid w:val="0"/>
              <w:jc w:val="center"/>
              <w:rPr>
                <w:noProof/>
                <w:szCs w:val="22"/>
                <w:lang w:eastAsia="en-GB"/>
              </w:rPr>
            </w:pPr>
          </w:p>
        </w:tc>
        <w:tc>
          <w:tcPr>
            <w:tcW w:w="1863" w:type="dxa"/>
            <w:tcBorders>
              <w:top w:val="single" w:sz="4" w:space="0" w:color="000000"/>
              <w:left w:val="single" w:sz="4" w:space="0" w:color="000000"/>
              <w:right w:val="single" w:sz="4" w:space="0" w:color="000000"/>
            </w:tcBorders>
          </w:tcPr>
          <w:p w14:paraId="08A55F5A" w14:textId="77777777" w:rsidR="00240C16" w:rsidRPr="00046D32" w:rsidRDefault="00240C16">
            <w:pPr>
              <w:snapToGrid w:val="0"/>
              <w:jc w:val="center"/>
              <w:rPr>
                <w:noProof/>
                <w:szCs w:val="22"/>
                <w:lang w:eastAsia="en-GB"/>
              </w:rPr>
            </w:pPr>
          </w:p>
        </w:tc>
      </w:tr>
      <w:tr w:rsidR="00240C16" w:rsidRPr="00046D32" w14:paraId="2A3924BE" w14:textId="77777777" w:rsidTr="00B011FA">
        <w:tblPrEx>
          <w:tblCellMar>
            <w:left w:w="108" w:type="dxa"/>
            <w:right w:w="108" w:type="dxa"/>
          </w:tblCellMar>
        </w:tblPrEx>
        <w:trPr>
          <w:cantSplit/>
        </w:trPr>
        <w:tc>
          <w:tcPr>
            <w:tcW w:w="3976" w:type="dxa"/>
            <w:tcBorders>
              <w:left w:val="single" w:sz="4" w:space="0" w:color="000000"/>
            </w:tcBorders>
          </w:tcPr>
          <w:p w14:paraId="18B170A9" w14:textId="77777777" w:rsidR="00240C16" w:rsidRPr="00046D32" w:rsidRDefault="00240C16">
            <w:pPr>
              <w:ind w:left="284"/>
              <w:rPr>
                <w:noProof/>
                <w:szCs w:val="22"/>
                <w:lang w:eastAsia="en-GB"/>
              </w:rPr>
            </w:pPr>
            <w:r w:rsidRPr="00046D32">
              <w:rPr>
                <w:noProof/>
                <w:szCs w:val="22"/>
                <w:lang w:eastAsia="en-GB"/>
              </w:rPr>
              <w:t>Jā</w:t>
            </w:r>
          </w:p>
        </w:tc>
        <w:tc>
          <w:tcPr>
            <w:tcW w:w="1386" w:type="dxa"/>
            <w:tcBorders>
              <w:left w:val="single" w:sz="4" w:space="0" w:color="000000"/>
            </w:tcBorders>
          </w:tcPr>
          <w:p w14:paraId="6A3BB66B" w14:textId="77777777" w:rsidR="00240C16" w:rsidRPr="00046D32" w:rsidRDefault="00240C16">
            <w:pPr>
              <w:jc w:val="center"/>
              <w:rPr>
                <w:noProof/>
                <w:szCs w:val="22"/>
                <w:lang w:eastAsia="en-GB"/>
              </w:rPr>
            </w:pPr>
            <w:r w:rsidRPr="00046D32">
              <w:rPr>
                <w:noProof/>
                <w:szCs w:val="22"/>
                <w:lang w:eastAsia="en-GB"/>
              </w:rPr>
              <w:t>175</w:t>
            </w:r>
          </w:p>
        </w:tc>
        <w:tc>
          <w:tcPr>
            <w:tcW w:w="1847" w:type="dxa"/>
            <w:tcBorders>
              <w:left w:val="single" w:sz="4" w:space="0" w:color="000000"/>
            </w:tcBorders>
          </w:tcPr>
          <w:p w14:paraId="0FD21B76" w14:textId="77777777" w:rsidR="00240C16" w:rsidRPr="00046D32" w:rsidRDefault="00240C16">
            <w:pPr>
              <w:jc w:val="center"/>
              <w:rPr>
                <w:noProof/>
                <w:szCs w:val="22"/>
                <w:lang w:eastAsia="en-GB"/>
              </w:rPr>
            </w:pPr>
            <w:r w:rsidRPr="00046D32">
              <w:rPr>
                <w:noProof/>
                <w:szCs w:val="22"/>
                <w:lang w:eastAsia="en-GB"/>
              </w:rPr>
              <w:t>0,178</w:t>
            </w:r>
          </w:p>
        </w:tc>
        <w:tc>
          <w:tcPr>
            <w:tcW w:w="1863" w:type="dxa"/>
            <w:tcBorders>
              <w:left w:val="single" w:sz="4" w:space="0" w:color="000000"/>
              <w:right w:val="single" w:sz="4" w:space="0" w:color="000000"/>
            </w:tcBorders>
          </w:tcPr>
          <w:p w14:paraId="0A7449A0" w14:textId="77777777" w:rsidR="00240C16" w:rsidRPr="00046D32" w:rsidRDefault="00240C16">
            <w:pPr>
              <w:jc w:val="center"/>
              <w:rPr>
                <w:noProof/>
                <w:lang w:eastAsia="en-GB"/>
              </w:rPr>
            </w:pPr>
            <w:r w:rsidRPr="00046D32">
              <w:rPr>
                <w:noProof/>
                <w:szCs w:val="22"/>
                <w:lang w:eastAsia="en-GB"/>
              </w:rPr>
              <w:t>(0,100; 0,320)</w:t>
            </w:r>
          </w:p>
        </w:tc>
      </w:tr>
      <w:tr w:rsidR="00240C16" w:rsidRPr="00046D32" w14:paraId="223E8BE3" w14:textId="77777777" w:rsidTr="00B011FA">
        <w:tblPrEx>
          <w:tblCellMar>
            <w:left w:w="108" w:type="dxa"/>
            <w:right w:w="108" w:type="dxa"/>
          </w:tblCellMar>
        </w:tblPrEx>
        <w:trPr>
          <w:cantSplit/>
        </w:trPr>
        <w:tc>
          <w:tcPr>
            <w:tcW w:w="3976" w:type="dxa"/>
            <w:tcBorders>
              <w:left w:val="single" w:sz="4" w:space="0" w:color="000000"/>
              <w:bottom w:val="single" w:sz="4" w:space="0" w:color="000000"/>
            </w:tcBorders>
          </w:tcPr>
          <w:p w14:paraId="6D43478A" w14:textId="77777777" w:rsidR="00240C16" w:rsidRPr="00046D32" w:rsidRDefault="00240C16">
            <w:pPr>
              <w:ind w:left="284"/>
              <w:rPr>
                <w:noProof/>
                <w:szCs w:val="22"/>
                <w:lang w:eastAsia="en-GB"/>
              </w:rPr>
            </w:pPr>
            <w:r w:rsidRPr="00046D32">
              <w:rPr>
                <w:noProof/>
                <w:szCs w:val="22"/>
                <w:lang w:eastAsia="en-GB"/>
              </w:rPr>
              <w:t>Nē</w:t>
            </w:r>
          </w:p>
        </w:tc>
        <w:tc>
          <w:tcPr>
            <w:tcW w:w="1386" w:type="dxa"/>
            <w:tcBorders>
              <w:left w:val="single" w:sz="4" w:space="0" w:color="000000"/>
              <w:bottom w:val="single" w:sz="4" w:space="0" w:color="000000"/>
            </w:tcBorders>
          </w:tcPr>
          <w:p w14:paraId="491C7404" w14:textId="77777777" w:rsidR="00240C16" w:rsidRPr="00046D32" w:rsidRDefault="00240C16">
            <w:pPr>
              <w:jc w:val="center"/>
              <w:rPr>
                <w:noProof/>
                <w:szCs w:val="22"/>
                <w:lang w:eastAsia="en-GB"/>
              </w:rPr>
            </w:pPr>
            <w:r w:rsidRPr="00046D32">
              <w:rPr>
                <w:noProof/>
                <w:szCs w:val="22"/>
                <w:lang w:eastAsia="en-GB"/>
              </w:rPr>
              <w:t>216</w:t>
            </w:r>
          </w:p>
        </w:tc>
        <w:tc>
          <w:tcPr>
            <w:tcW w:w="1847" w:type="dxa"/>
            <w:tcBorders>
              <w:left w:val="single" w:sz="4" w:space="0" w:color="000000"/>
              <w:bottom w:val="single" w:sz="4" w:space="0" w:color="000000"/>
            </w:tcBorders>
          </w:tcPr>
          <w:p w14:paraId="639B9318" w14:textId="77777777" w:rsidR="00240C16" w:rsidRPr="00046D32" w:rsidRDefault="00240C16">
            <w:pPr>
              <w:jc w:val="center"/>
              <w:rPr>
                <w:noProof/>
                <w:szCs w:val="22"/>
                <w:lang w:eastAsia="en-GB"/>
              </w:rPr>
            </w:pPr>
            <w:r w:rsidRPr="00046D32">
              <w:rPr>
                <w:noProof/>
                <w:szCs w:val="22"/>
                <w:lang w:eastAsia="en-GB"/>
              </w:rPr>
              <w:t>0,242</w:t>
            </w:r>
          </w:p>
        </w:tc>
        <w:tc>
          <w:tcPr>
            <w:tcW w:w="1863" w:type="dxa"/>
            <w:tcBorders>
              <w:left w:val="single" w:sz="4" w:space="0" w:color="000000"/>
              <w:bottom w:val="single" w:sz="4" w:space="0" w:color="000000"/>
              <w:right w:val="single" w:sz="4" w:space="0" w:color="000000"/>
            </w:tcBorders>
          </w:tcPr>
          <w:p w14:paraId="6266F129" w14:textId="77777777" w:rsidR="00240C16" w:rsidRPr="00046D32" w:rsidRDefault="00240C16">
            <w:pPr>
              <w:jc w:val="center"/>
              <w:rPr>
                <w:noProof/>
                <w:lang w:eastAsia="en-GB"/>
              </w:rPr>
            </w:pPr>
            <w:r w:rsidRPr="00046D32">
              <w:rPr>
                <w:noProof/>
                <w:szCs w:val="22"/>
                <w:lang w:eastAsia="en-GB"/>
              </w:rPr>
              <w:t>(0,145; 0,404)</w:t>
            </w:r>
          </w:p>
        </w:tc>
      </w:tr>
      <w:tr w:rsidR="00240C16" w:rsidRPr="00046D32" w14:paraId="4675E7DD" w14:textId="77777777" w:rsidTr="00B011FA">
        <w:tblPrEx>
          <w:tblCellMar>
            <w:left w:w="108" w:type="dxa"/>
            <w:right w:w="108" w:type="dxa"/>
          </w:tblCellMar>
        </w:tblPrEx>
        <w:trPr>
          <w:cantSplit/>
        </w:trPr>
        <w:tc>
          <w:tcPr>
            <w:tcW w:w="3976" w:type="dxa"/>
            <w:tcBorders>
              <w:top w:val="single" w:sz="4" w:space="0" w:color="000000"/>
              <w:left w:val="single" w:sz="4" w:space="0" w:color="000000"/>
            </w:tcBorders>
          </w:tcPr>
          <w:p w14:paraId="54893CB6" w14:textId="77777777" w:rsidR="00240C16" w:rsidRPr="00046D32" w:rsidRDefault="00240C16">
            <w:pPr>
              <w:rPr>
                <w:noProof/>
                <w:szCs w:val="22"/>
                <w:lang w:eastAsia="en-GB"/>
              </w:rPr>
            </w:pPr>
            <w:r w:rsidRPr="00046D32">
              <w:rPr>
                <w:noProof/>
                <w:szCs w:val="22"/>
                <w:lang w:eastAsia="en-GB"/>
              </w:rPr>
              <w:t>Vecums</w:t>
            </w:r>
          </w:p>
        </w:tc>
        <w:tc>
          <w:tcPr>
            <w:tcW w:w="1386" w:type="dxa"/>
            <w:tcBorders>
              <w:top w:val="single" w:sz="4" w:space="0" w:color="000000"/>
              <w:left w:val="single" w:sz="4" w:space="0" w:color="000000"/>
            </w:tcBorders>
          </w:tcPr>
          <w:p w14:paraId="2FEAE344" w14:textId="77777777" w:rsidR="00240C16" w:rsidRPr="00046D32" w:rsidRDefault="00240C16">
            <w:pPr>
              <w:snapToGrid w:val="0"/>
              <w:jc w:val="center"/>
              <w:rPr>
                <w:noProof/>
                <w:szCs w:val="22"/>
                <w:lang w:eastAsia="en-GB"/>
              </w:rPr>
            </w:pPr>
          </w:p>
        </w:tc>
        <w:tc>
          <w:tcPr>
            <w:tcW w:w="1847" w:type="dxa"/>
            <w:tcBorders>
              <w:top w:val="single" w:sz="4" w:space="0" w:color="000000"/>
              <w:left w:val="single" w:sz="4" w:space="0" w:color="000000"/>
            </w:tcBorders>
          </w:tcPr>
          <w:p w14:paraId="611D76AD" w14:textId="77777777" w:rsidR="00240C16" w:rsidRPr="00046D32" w:rsidRDefault="00240C16">
            <w:pPr>
              <w:snapToGrid w:val="0"/>
              <w:jc w:val="center"/>
              <w:rPr>
                <w:noProof/>
                <w:szCs w:val="22"/>
                <w:lang w:eastAsia="en-GB"/>
              </w:rPr>
            </w:pPr>
          </w:p>
        </w:tc>
        <w:tc>
          <w:tcPr>
            <w:tcW w:w="1863" w:type="dxa"/>
            <w:tcBorders>
              <w:top w:val="single" w:sz="4" w:space="0" w:color="000000"/>
              <w:left w:val="single" w:sz="4" w:space="0" w:color="000000"/>
              <w:right w:val="single" w:sz="4" w:space="0" w:color="000000"/>
            </w:tcBorders>
          </w:tcPr>
          <w:p w14:paraId="425EB5EC" w14:textId="77777777" w:rsidR="00240C16" w:rsidRPr="00046D32" w:rsidRDefault="00240C16">
            <w:pPr>
              <w:snapToGrid w:val="0"/>
              <w:jc w:val="center"/>
              <w:rPr>
                <w:noProof/>
                <w:szCs w:val="22"/>
                <w:lang w:eastAsia="en-GB"/>
              </w:rPr>
            </w:pPr>
          </w:p>
        </w:tc>
      </w:tr>
      <w:tr w:rsidR="00240C16" w:rsidRPr="00046D32" w14:paraId="70F4C0F5" w14:textId="77777777" w:rsidTr="00B011FA">
        <w:tblPrEx>
          <w:tblCellMar>
            <w:left w:w="108" w:type="dxa"/>
            <w:right w:w="108" w:type="dxa"/>
          </w:tblCellMar>
        </w:tblPrEx>
        <w:trPr>
          <w:cantSplit/>
        </w:trPr>
        <w:tc>
          <w:tcPr>
            <w:tcW w:w="3976" w:type="dxa"/>
            <w:tcBorders>
              <w:left w:val="single" w:sz="4" w:space="0" w:color="000000"/>
            </w:tcBorders>
          </w:tcPr>
          <w:p w14:paraId="344CEDEA" w14:textId="77777777" w:rsidR="00240C16" w:rsidRPr="00046D32" w:rsidRDefault="00240C16">
            <w:pPr>
              <w:ind w:left="284"/>
              <w:rPr>
                <w:noProof/>
                <w:szCs w:val="22"/>
                <w:lang w:eastAsia="en-GB"/>
              </w:rPr>
            </w:pPr>
            <w:r w:rsidRPr="00046D32">
              <w:rPr>
                <w:noProof/>
                <w:szCs w:val="22"/>
                <w:lang w:eastAsia="en-GB"/>
              </w:rPr>
              <w:t>&lt; 65</w:t>
            </w:r>
          </w:p>
        </w:tc>
        <w:tc>
          <w:tcPr>
            <w:tcW w:w="1386" w:type="dxa"/>
            <w:tcBorders>
              <w:left w:val="single" w:sz="4" w:space="0" w:color="000000"/>
            </w:tcBorders>
          </w:tcPr>
          <w:p w14:paraId="065001AE" w14:textId="77777777" w:rsidR="00240C16" w:rsidRPr="00046D32" w:rsidRDefault="00240C16">
            <w:pPr>
              <w:jc w:val="center"/>
              <w:rPr>
                <w:noProof/>
                <w:szCs w:val="22"/>
                <w:lang w:eastAsia="en-GB"/>
              </w:rPr>
            </w:pPr>
            <w:r w:rsidRPr="00046D32">
              <w:rPr>
                <w:noProof/>
                <w:szCs w:val="22"/>
                <w:lang w:eastAsia="en-GB"/>
              </w:rPr>
              <w:t>152</w:t>
            </w:r>
          </w:p>
        </w:tc>
        <w:tc>
          <w:tcPr>
            <w:tcW w:w="1847" w:type="dxa"/>
            <w:tcBorders>
              <w:left w:val="single" w:sz="4" w:space="0" w:color="000000"/>
            </w:tcBorders>
          </w:tcPr>
          <w:p w14:paraId="465D1141" w14:textId="77777777" w:rsidR="00240C16" w:rsidRPr="00046D32" w:rsidRDefault="00240C16">
            <w:pPr>
              <w:jc w:val="center"/>
              <w:rPr>
                <w:noProof/>
                <w:szCs w:val="22"/>
                <w:lang w:eastAsia="en-GB"/>
              </w:rPr>
            </w:pPr>
            <w:r w:rsidRPr="00046D32">
              <w:rPr>
                <w:noProof/>
                <w:szCs w:val="22"/>
                <w:lang w:eastAsia="en-GB"/>
              </w:rPr>
              <w:t>0,166</w:t>
            </w:r>
          </w:p>
        </w:tc>
        <w:tc>
          <w:tcPr>
            <w:tcW w:w="1863" w:type="dxa"/>
            <w:tcBorders>
              <w:left w:val="single" w:sz="4" w:space="0" w:color="000000"/>
              <w:right w:val="single" w:sz="4" w:space="0" w:color="000000"/>
            </w:tcBorders>
          </w:tcPr>
          <w:p w14:paraId="7B6BC86C" w14:textId="77777777" w:rsidR="00240C16" w:rsidRPr="00046D32" w:rsidRDefault="00240C16">
            <w:pPr>
              <w:jc w:val="center"/>
              <w:rPr>
                <w:noProof/>
                <w:lang w:eastAsia="en-GB"/>
              </w:rPr>
            </w:pPr>
            <w:r w:rsidRPr="00046D32">
              <w:rPr>
                <w:noProof/>
                <w:szCs w:val="22"/>
                <w:lang w:eastAsia="en-GB"/>
              </w:rPr>
              <w:t>(0,088; 0,315)</w:t>
            </w:r>
          </w:p>
        </w:tc>
      </w:tr>
      <w:tr w:rsidR="00240C16" w:rsidRPr="00046D32" w14:paraId="3CBDB118" w14:textId="77777777" w:rsidTr="00B011FA">
        <w:tblPrEx>
          <w:tblCellMar>
            <w:left w:w="108" w:type="dxa"/>
            <w:right w:w="108" w:type="dxa"/>
          </w:tblCellMar>
        </w:tblPrEx>
        <w:trPr>
          <w:cantSplit/>
        </w:trPr>
        <w:tc>
          <w:tcPr>
            <w:tcW w:w="3976" w:type="dxa"/>
            <w:tcBorders>
              <w:left w:val="single" w:sz="4" w:space="0" w:color="000000"/>
              <w:bottom w:val="single" w:sz="4" w:space="0" w:color="000000"/>
            </w:tcBorders>
          </w:tcPr>
          <w:p w14:paraId="789B5C3B" w14:textId="77777777" w:rsidR="00240C16" w:rsidRPr="00046D32" w:rsidRDefault="00240C16">
            <w:pPr>
              <w:ind w:left="284"/>
              <w:rPr>
                <w:noProof/>
                <w:szCs w:val="22"/>
                <w:lang w:eastAsia="en-GB"/>
              </w:rPr>
            </w:pPr>
            <w:r w:rsidRPr="00046D32">
              <w:rPr>
                <w:noProof/>
                <w:szCs w:val="22"/>
                <w:lang w:eastAsia="en-GB"/>
              </w:rPr>
              <w:t>≥ 65</w:t>
            </w:r>
          </w:p>
        </w:tc>
        <w:tc>
          <w:tcPr>
            <w:tcW w:w="1386" w:type="dxa"/>
            <w:tcBorders>
              <w:left w:val="single" w:sz="4" w:space="0" w:color="000000"/>
              <w:bottom w:val="single" w:sz="4" w:space="0" w:color="000000"/>
            </w:tcBorders>
          </w:tcPr>
          <w:p w14:paraId="7B2E2C8E" w14:textId="77777777" w:rsidR="00240C16" w:rsidRPr="00046D32" w:rsidRDefault="00240C16">
            <w:pPr>
              <w:jc w:val="center"/>
              <w:rPr>
                <w:noProof/>
                <w:szCs w:val="22"/>
                <w:lang w:eastAsia="en-GB"/>
              </w:rPr>
            </w:pPr>
            <w:r w:rsidRPr="00046D32">
              <w:rPr>
                <w:noProof/>
                <w:szCs w:val="22"/>
                <w:lang w:eastAsia="en-GB"/>
              </w:rPr>
              <w:t>239</w:t>
            </w:r>
          </w:p>
        </w:tc>
        <w:tc>
          <w:tcPr>
            <w:tcW w:w="1847" w:type="dxa"/>
            <w:tcBorders>
              <w:left w:val="single" w:sz="4" w:space="0" w:color="000000"/>
              <w:bottom w:val="single" w:sz="4" w:space="0" w:color="000000"/>
            </w:tcBorders>
          </w:tcPr>
          <w:p w14:paraId="35703DCC" w14:textId="77777777" w:rsidR="00240C16" w:rsidRPr="00046D32" w:rsidRDefault="00240C16">
            <w:pPr>
              <w:jc w:val="center"/>
              <w:rPr>
                <w:noProof/>
                <w:szCs w:val="22"/>
                <w:lang w:eastAsia="en-GB"/>
              </w:rPr>
            </w:pPr>
            <w:r w:rsidRPr="00046D32">
              <w:rPr>
                <w:noProof/>
                <w:szCs w:val="22"/>
                <w:lang w:eastAsia="en-GB"/>
              </w:rPr>
              <w:t>0,243</w:t>
            </w:r>
          </w:p>
        </w:tc>
        <w:tc>
          <w:tcPr>
            <w:tcW w:w="1863" w:type="dxa"/>
            <w:tcBorders>
              <w:left w:val="single" w:sz="4" w:space="0" w:color="000000"/>
              <w:bottom w:val="single" w:sz="4" w:space="0" w:color="000000"/>
              <w:right w:val="single" w:sz="4" w:space="0" w:color="000000"/>
            </w:tcBorders>
          </w:tcPr>
          <w:p w14:paraId="2DFF787A" w14:textId="77777777" w:rsidR="00240C16" w:rsidRPr="00046D32" w:rsidRDefault="00240C16">
            <w:pPr>
              <w:jc w:val="center"/>
              <w:rPr>
                <w:noProof/>
                <w:lang w:eastAsia="en-GB"/>
              </w:rPr>
            </w:pPr>
            <w:r w:rsidRPr="00046D32">
              <w:rPr>
                <w:noProof/>
                <w:szCs w:val="22"/>
                <w:lang w:eastAsia="en-GB"/>
              </w:rPr>
              <w:t>(0,149; 0,395)</w:t>
            </w:r>
          </w:p>
        </w:tc>
      </w:tr>
      <w:tr w:rsidR="00240C16" w:rsidRPr="00046D32" w14:paraId="263FC949" w14:textId="77777777" w:rsidTr="00B011FA">
        <w:tblPrEx>
          <w:tblCellMar>
            <w:left w:w="108" w:type="dxa"/>
            <w:right w:w="108" w:type="dxa"/>
          </w:tblCellMar>
        </w:tblPrEx>
        <w:trPr>
          <w:cantSplit/>
        </w:trPr>
        <w:tc>
          <w:tcPr>
            <w:tcW w:w="3976" w:type="dxa"/>
            <w:tcBorders>
              <w:top w:val="single" w:sz="4" w:space="0" w:color="000000"/>
              <w:left w:val="single" w:sz="4" w:space="0" w:color="000000"/>
            </w:tcBorders>
          </w:tcPr>
          <w:p w14:paraId="543FB837" w14:textId="77777777" w:rsidR="00240C16" w:rsidRPr="00046D32" w:rsidRDefault="00240C16">
            <w:pPr>
              <w:keepNext/>
              <w:rPr>
                <w:noProof/>
                <w:szCs w:val="22"/>
                <w:lang w:eastAsia="en-GB"/>
              </w:rPr>
            </w:pPr>
            <w:r w:rsidRPr="00046D32">
              <w:rPr>
                <w:noProof/>
                <w:szCs w:val="22"/>
                <w:lang w:eastAsia="en-GB"/>
              </w:rPr>
              <w:t>Iepriekšējo līniju skaits</w:t>
            </w:r>
          </w:p>
        </w:tc>
        <w:tc>
          <w:tcPr>
            <w:tcW w:w="1386" w:type="dxa"/>
            <w:tcBorders>
              <w:top w:val="single" w:sz="4" w:space="0" w:color="000000"/>
              <w:left w:val="single" w:sz="4" w:space="0" w:color="000000"/>
            </w:tcBorders>
          </w:tcPr>
          <w:p w14:paraId="2B8AEF4C" w14:textId="77777777" w:rsidR="00240C16" w:rsidRPr="00046D32" w:rsidRDefault="00240C16">
            <w:pPr>
              <w:keepNext/>
              <w:snapToGrid w:val="0"/>
              <w:jc w:val="center"/>
              <w:rPr>
                <w:noProof/>
                <w:szCs w:val="22"/>
                <w:lang w:eastAsia="en-GB"/>
              </w:rPr>
            </w:pPr>
          </w:p>
        </w:tc>
        <w:tc>
          <w:tcPr>
            <w:tcW w:w="1847" w:type="dxa"/>
            <w:tcBorders>
              <w:top w:val="single" w:sz="4" w:space="0" w:color="000000"/>
              <w:left w:val="single" w:sz="4" w:space="0" w:color="000000"/>
            </w:tcBorders>
          </w:tcPr>
          <w:p w14:paraId="0C0AFDDF" w14:textId="77777777" w:rsidR="00240C16" w:rsidRPr="00046D32" w:rsidRDefault="00240C16">
            <w:pPr>
              <w:keepNext/>
              <w:snapToGrid w:val="0"/>
              <w:jc w:val="center"/>
              <w:rPr>
                <w:noProof/>
                <w:szCs w:val="22"/>
                <w:lang w:eastAsia="en-GB"/>
              </w:rPr>
            </w:pPr>
          </w:p>
        </w:tc>
        <w:tc>
          <w:tcPr>
            <w:tcW w:w="1863" w:type="dxa"/>
            <w:tcBorders>
              <w:top w:val="single" w:sz="4" w:space="0" w:color="000000"/>
              <w:left w:val="single" w:sz="4" w:space="0" w:color="000000"/>
              <w:right w:val="single" w:sz="4" w:space="0" w:color="000000"/>
            </w:tcBorders>
          </w:tcPr>
          <w:p w14:paraId="1CB9FD86" w14:textId="77777777" w:rsidR="00240C16" w:rsidRPr="00046D32" w:rsidRDefault="00240C16">
            <w:pPr>
              <w:keepNext/>
              <w:snapToGrid w:val="0"/>
              <w:jc w:val="center"/>
              <w:rPr>
                <w:noProof/>
                <w:szCs w:val="22"/>
                <w:lang w:eastAsia="en-GB"/>
              </w:rPr>
            </w:pPr>
          </w:p>
        </w:tc>
      </w:tr>
      <w:tr w:rsidR="00240C16" w:rsidRPr="00046D32" w14:paraId="1C82E8CE" w14:textId="77777777" w:rsidTr="00B011FA">
        <w:tblPrEx>
          <w:tblCellMar>
            <w:left w:w="108" w:type="dxa"/>
            <w:right w:w="108" w:type="dxa"/>
          </w:tblCellMar>
        </w:tblPrEx>
        <w:trPr>
          <w:cantSplit/>
        </w:trPr>
        <w:tc>
          <w:tcPr>
            <w:tcW w:w="3976" w:type="dxa"/>
            <w:tcBorders>
              <w:left w:val="single" w:sz="4" w:space="0" w:color="000000"/>
            </w:tcBorders>
          </w:tcPr>
          <w:p w14:paraId="7819B38F" w14:textId="77777777" w:rsidR="00240C16" w:rsidRPr="00046D32" w:rsidRDefault="00240C16">
            <w:pPr>
              <w:ind w:left="284"/>
              <w:rPr>
                <w:noProof/>
                <w:szCs w:val="22"/>
                <w:lang w:eastAsia="en-GB"/>
              </w:rPr>
            </w:pPr>
            <w:r w:rsidRPr="00046D32">
              <w:rPr>
                <w:noProof/>
                <w:szCs w:val="22"/>
                <w:lang w:eastAsia="en-GB"/>
              </w:rPr>
              <w:t>&lt; 3</w:t>
            </w:r>
          </w:p>
        </w:tc>
        <w:tc>
          <w:tcPr>
            <w:tcW w:w="1386" w:type="dxa"/>
            <w:tcBorders>
              <w:left w:val="single" w:sz="4" w:space="0" w:color="000000"/>
            </w:tcBorders>
          </w:tcPr>
          <w:p w14:paraId="0D0A5E14" w14:textId="77777777" w:rsidR="00240C16" w:rsidRPr="00046D32" w:rsidRDefault="00240C16">
            <w:pPr>
              <w:jc w:val="center"/>
              <w:rPr>
                <w:noProof/>
                <w:szCs w:val="22"/>
                <w:lang w:eastAsia="en-GB"/>
              </w:rPr>
            </w:pPr>
            <w:r w:rsidRPr="00046D32">
              <w:rPr>
                <w:noProof/>
                <w:szCs w:val="22"/>
                <w:lang w:eastAsia="en-GB"/>
              </w:rPr>
              <w:t>198</w:t>
            </w:r>
          </w:p>
        </w:tc>
        <w:tc>
          <w:tcPr>
            <w:tcW w:w="1847" w:type="dxa"/>
            <w:tcBorders>
              <w:left w:val="single" w:sz="4" w:space="0" w:color="000000"/>
            </w:tcBorders>
          </w:tcPr>
          <w:p w14:paraId="61C7D2BF" w14:textId="77777777" w:rsidR="00240C16" w:rsidRPr="00046D32" w:rsidRDefault="00240C16">
            <w:pPr>
              <w:jc w:val="center"/>
              <w:rPr>
                <w:noProof/>
                <w:szCs w:val="22"/>
                <w:lang w:eastAsia="en-GB"/>
              </w:rPr>
            </w:pPr>
            <w:r w:rsidRPr="00046D32">
              <w:rPr>
                <w:noProof/>
                <w:szCs w:val="22"/>
                <w:lang w:eastAsia="en-GB"/>
              </w:rPr>
              <w:t>0,189</w:t>
            </w:r>
          </w:p>
        </w:tc>
        <w:tc>
          <w:tcPr>
            <w:tcW w:w="1863" w:type="dxa"/>
            <w:tcBorders>
              <w:left w:val="single" w:sz="4" w:space="0" w:color="000000"/>
              <w:right w:val="single" w:sz="4" w:space="0" w:color="000000"/>
            </w:tcBorders>
          </w:tcPr>
          <w:p w14:paraId="49ECCD0B" w14:textId="77777777" w:rsidR="00240C16" w:rsidRPr="00046D32" w:rsidRDefault="00240C16">
            <w:pPr>
              <w:jc w:val="center"/>
              <w:rPr>
                <w:noProof/>
                <w:lang w:eastAsia="en-GB"/>
              </w:rPr>
            </w:pPr>
            <w:r w:rsidRPr="00046D32">
              <w:rPr>
                <w:noProof/>
                <w:szCs w:val="22"/>
                <w:lang w:eastAsia="en-GB"/>
              </w:rPr>
              <w:t>(0,100; 0,358)</w:t>
            </w:r>
          </w:p>
        </w:tc>
      </w:tr>
      <w:tr w:rsidR="00240C16" w:rsidRPr="00046D32" w14:paraId="63518D24" w14:textId="77777777" w:rsidTr="00B011FA">
        <w:tblPrEx>
          <w:tblCellMar>
            <w:left w:w="108" w:type="dxa"/>
            <w:right w:w="108" w:type="dxa"/>
          </w:tblCellMar>
        </w:tblPrEx>
        <w:trPr>
          <w:cantSplit/>
        </w:trPr>
        <w:tc>
          <w:tcPr>
            <w:tcW w:w="3976" w:type="dxa"/>
            <w:tcBorders>
              <w:left w:val="single" w:sz="4" w:space="0" w:color="000000"/>
              <w:bottom w:val="single" w:sz="4" w:space="0" w:color="000000"/>
            </w:tcBorders>
          </w:tcPr>
          <w:p w14:paraId="6529D716" w14:textId="77777777" w:rsidR="00240C16" w:rsidRPr="00046D32" w:rsidRDefault="00240C16">
            <w:pPr>
              <w:ind w:left="284"/>
              <w:rPr>
                <w:noProof/>
                <w:szCs w:val="22"/>
                <w:lang w:eastAsia="en-GB"/>
              </w:rPr>
            </w:pPr>
            <w:r w:rsidRPr="00046D32">
              <w:rPr>
                <w:noProof/>
                <w:szCs w:val="22"/>
                <w:lang w:eastAsia="en-GB"/>
              </w:rPr>
              <w:t>≥ 3</w:t>
            </w:r>
          </w:p>
        </w:tc>
        <w:tc>
          <w:tcPr>
            <w:tcW w:w="1386" w:type="dxa"/>
            <w:tcBorders>
              <w:left w:val="single" w:sz="4" w:space="0" w:color="000000"/>
              <w:bottom w:val="single" w:sz="4" w:space="0" w:color="000000"/>
            </w:tcBorders>
          </w:tcPr>
          <w:p w14:paraId="112D664C" w14:textId="77777777" w:rsidR="00240C16" w:rsidRPr="00046D32" w:rsidRDefault="00240C16">
            <w:pPr>
              <w:jc w:val="center"/>
              <w:rPr>
                <w:noProof/>
                <w:szCs w:val="22"/>
                <w:lang w:eastAsia="en-GB"/>
              </w:rPr>
            </w:pPr>
            <w:r w:rsidRPr="00046D32">
              <w:rPr>
                <w:noProof/>
                <w:szCs w:val="22"/>
                <w:lang w:eastAsia="en-GB"/>
              </w:rPr>
              <w:t>193</w:t>
            </w:r>
          </w:p>
        </w:tc>
        <w:tc>
          <w:tcPr>
            <w:tcW w:w="1847" w:type="dxa"/>
            <w:tcBorders>
              <w:left w:val="single" w:sz="4" w:space="0" w:color="000000"/>
              <w:bottom w:val="single" w:sz="4" w:space="0" w:color="000000"/>
            </w:tcBorders>
          </w:tcPr>
          <w:p w14:paraId="15BA3C64" w14:textId="77777777" w:rsidR="00240C16" w:rsidRPr="00046D32" w:rsidRDefault="00240C16">
            <w:pPr>
              <w:jc w:val="center"/>
              <w:rPr>
                <w:noProof/>
                <w:szCs w:val="22"/>
                <w:lang w:eastAsia="en-GB"/>
              </w:rPr>
            </w:pPr>
            <w:r w:rsidRPr="00046D32">
              <w:rPr>
                <w:noProof/>
                <w:szCs w:val="22"/>
                <w:lang w:eastAsia="en-GB"/>
              </w:rPr>
              <w:t>0,212</w:t>
            </w:r>
          </w:p>
        </w:tc>
        <w:tc>
          <w:tcPr>
            <w:tcW w:w="1863" w:type="dxa"/>
            <w:tcBorders>
              <w:left w:val="single" w:sz="4" w:space="0" w:color="000000"/>
              <w:bottom w:val="single" w:sz="4" w:space="0" w:color="000000"/>
              <w:right w:val="single" w:sz="4" w:space="0" w:color="000000"/>
            </w:tcBorders>
          </w:tcPr>
          <w:p w14:paraId="24AB8672" w14:textId="77777777" w:rsidR="00240C16" w:rsidRPr="00046D32" w:rsidRDefault="00240C16">
            <w:pPr>
              <w:jc w:val="center"/>
              <w:rPr>
                <w:noProof/>
                <w:lang w:eastAsia="en-GB"/>
              </w:rPr>
            </w:pPr>
            <w:r w:rsidRPr="00046D32">
              <w:rPr>
                <w:noProof/>
                <w:szCs w:val="22"/>
                <w:lang w:eastAsia="en-GB"/>
              </w:rPr>
              <w:t>(0,130; 0,344)</w:t>
            </w:r>
          </w:p>
        </w:tc>
      </w:tr>
      <w:tr w:rsidR="00240C16" w:rsidRPr="00046D32" w14:paraId="54B2154B" w14:textId="77777777" w:rsidTr="00B011FA">
        <w:tblPrEx>
          <w:tblCellMar>
            <w:left w:w="108" w:type="dxa"/>
            <w:right w:w="108" w:type="dxa"/>
          </w:tblCellMar>
        </w:tblPrEx>
        <w:trPr>
          <w:cantSplit/>
        </w:trPr>
        <w:tc>
          <w:tcPr>
            <w:tcW w:w="3976" w:type="dxa"/>
            <w:tcBorders>
              <w:top w:val="single" w:sz="4" w:space="0" w:color="000000"/>
              <w:left w:val="single" w:sz="4" w:space="0" w:color="000000"/>
            </w:tcBorders>
          </w:tcPr>
          <w:p w14:paraId="4AA09417" w14:textId="77777777" w:rsidR="00240C16" w:rsidRPr="00046D32" w:rsidRDefault="00240C16">
            <w:pPr>
              <w:rPr>
                <w:noProof/>
                <w:szCs w:val="22"/>
                <w:lang w:eastAsia="en-GB"/>
              </w:rPr>
            </w:pPr>
            <w:r w:rsidRPr="00046D32">
              <w:rPr>
                <w:noProof/>
                <w:szCs w:val="22"/>
                <w:lang w:eastAsia="en-GB"/>
              </w:rPr>
              <w:t>Masīva slimība</w:t>
            </w:r>
          </w:p>
        </w:tc>
        <w:tc>
          <w:tcPr>
            <w:tcW w:w="1386" w:type="dxa"/>
            <w:tcBorders>
              <w:top w:val="single" w:sz="4" w:space="0" w:color="000000"/>
              <w:left w:val="single" w:sz="4" w:space="0" w:color="000000"/>
            </w:tcBorders>
          </w:tcPr>
          <w:p w14:paraId="0D5E136B" w14:textId="77777777" w:rsidR="00240C16" w:rsidRPr="00046D32" w:rsidRDefault="00240C16">
            <w:pPr>
              <w:snapToGrid w:val="0"/>
              <w:jc w:val="center"/>
              <w:rPr>
                <w:noProof/>
                <w:szCs w:val="22"/>
                <w:lang w:eastAsia="en-GB"/>
              </w:rPr>
            </w:pPr>
          </w:p>
        </w:tc>
        <w:tc>
          <w:tcPr>
            <w:tcW w:w="1847" w:type="dxa"/>
            <w:tcBorders>
              <w:top w:val="single" w:sz="4" w:space="0" w:color="000000"/>
              <w:left w:val="single" w:sz="4" w:space="0" w:color="000000"/>
            </w:tcBorders>
          </w:tcPr>
          <w:p w14:paraId="6D1BBA46" w14:textId="77777777" w:rsidR="00240C16" w:rsidRPr="00046D32" w:rsidRDefault="00240C16">
            <w:pPr>
              <w:snapToGrid w:val="0"/>
              <w:jc w:val="center"/>
              <w:rPr>
                <w:noProof/>
                <w:szCs w:val="22"/>
                <w:lang w:eastAsia="en-GB"/>
              </w:rPr>
            </w:pPr>
          </w:p>
        </w:tc>
        <w:tc>
          <w:tcPr>
            <w:tcW w:w="1863" w:type="dxa"/>
            <w:tcBorders>
              <w:top w:val="single" w:sz="4" w:space="0" w:color="000000"/>
              <w:left w:val="single" w:sz="4" w:space="0" w:color="000000"/>
              <w:right w:val="single" w:sz="4" w:space="0" w:color="000000"/>
            </w:tcBorders>
          </w:tcPr>
          <w:p w14:paraId="5BC5F76E" w14:textId="77777777" w:rsidR="00240C16" w:rsidRPr="00046D32" w:rsidRDefault="00240C16">
            <w:pPr>
              <w:snapToGrid w:val="0"/>
              <w:jc w:val="center"/>
              <w:rPr>
                <w:noProof/>
                <w:szCs w:val="22"/>
                <w:lang w:eastAsia="en-GB"/>
              </w:rPr>
            </w:pPr>
          </w:p>
        </w:tc>
      </w:tr>
      <w:tr w:rsidR="00240C16" w:rsidRPr="00046D32" w14:paraId="7AD9BD2C" w14:textId="77777777" w:rsidTr="00B011FA">
        <w:tblPrEx>
          <w:tblCellMar>
            <w:left w:w="108" w:type="dxa"/>
            <w:right w:w="108" w:type="dxa"/>
          </w:tblCellMar>
        </w:tblPrEx>
        <w:trPr>
          <w:cantSplit/>
        </w:trPr>
        <w:tc>
          <w:tcPr>
            <w:tcW w:w="3976" w:type="dxa"/>
            <w:tcBorders>
              <w:left w:val="single" w:sz="4" w:space="0" w:color="000000"/>
            </w:tcBorders>
          </w:tcPr>
          <w:p w14:paraId="4EE7D262" w14:textId="77777777" w:rsidR="00240C16" w:rsidRPr="00046D32" w:rsidRDefault="00240C16">
            <w:pPr>
              <w:ind w:left="284"/>
              <w:rPr>
                <w:noProof/>
                <w:szCs w:val="22"/>
                <w:lang w:eastAsia="en-GB"/>
              </w:rPr>
            </w:pPr>
            <w:r w:rsidRPr="00046D32">
              <w:rPr>
                <w:noProof/>
                <w:szCs w:val="22"/>
                <w:lang w:eastAsia="en-GB"/>
              </w:rPr>
              <w:t>&lt; 5 cm</w:t>
            </w:r>
          </w:p>
        </w:tc>
        <w:tc>
          <w:tcPr>
            <w:tcW w:w="1386" w:type="dxa"/>
            <w:tcBorders>
              <w:left w:val="single" w:sz="4" w:space="0" w:color="000000"/>
            </w:tcBorders>
          </w:tcPr>
          <w:p w14:paraId="2E7EE846" w14:textId="77777777" w:rsidR="00240C16" w:rsidRPr="00046D32" w:rsidRDefault="00240C16">
            <w:pPr>
              <w:jc w:val="center"/>
              <w:rPr>
                <w:noProof/>
                <w:szCs w:val="22"/>
                <w:lang w:eastAsia="en-GB"/>
              </w:rPr>
            </w:pPr>
            <w:r w:rsidRPr="00046D32">
              <w:rPr>
                <w:noProof/>
                <w:szCs w:val="22"/>
                <w:lang w:eastAsia="en-GB"/>
              </w:rPr>
              <w:t>163</w:t>
            </w:r>
          </w:p>
        </w:tc>
        <w:tc>
          <w:tcPr>
            <w:tcW w:w="1847" w:type="dxa"/>
            <w:tcBorders>
              <w:left w:val="single" w:sz="4" w:space="0" w:color="000000"/>
            </w:tcBorders>
          </w:tcPr>
          <w:p w14:paraId="55A183C5" w14:textId="77777777" w:rsidR="00240C16" w:rsidRPr="00046D32" w:rsidRDefault="00240C16">
            <w:pPr>
              <w:jc w:val="center"/>
              <w:rPr>
                <w:noProof/>
                <w:szCs w:val="22"/>
                <w:lang w:eastAsia="en-GB"/>
              </w:rPr>
            </w:pPr>
            <w:r w:rsidRPr="00046D32">
              <w:rPr>
                <w:noProof/>
                <w:szCs w:val="22"/>
                <w:lang w:eastAsia="en-GB"/>
              </w:rPr>
              <w:t>0,237</w:t>
            </w:r>
          </w:p>
        </w:tc>
        <w:tc>
          <w:tcPr>
            <w:tcW w:w="1863" w:type="dxa"/>
            <w:tcBorders>
              <w:left w:val="single" w:sz="4" w:space="0" w:color="000000"/>
              <w:right w:val="single" w:sz="4" w:space="0" w:color="000000"/>
            </w:tcBorders>
          </w:tcPr>
          <w:p w14:paraId="3048FB34" w14:textId="77777777" w:rsidR="00240C16" w:rsidRPr="00046D32" w:rsidRDefault="00240C16">
            <w:pPr>
              <w:jc w:val="center"/>
              <w:rPr>
                <w:noProof/>
                <w:lang w:eastAsia="en-GB"/>
              </w:rPr>
            </w:pPr>
            <w:r w:rsidRPr="00046D32">
              <w:rPr>
                <w:noProof/>
                <w:szCs w:val="22"/>
                <w:lang w:eastAsia="en-GB"/>
              </w:rPr>
              <w:t>(0,127; 0,442)</w:t>
            </w:r>
          </w:p>
        </w:tc>
      </w:tr>
      <w:tr w:rsidR="00240C16" w:rsidRPr="00046D32" w14:paraId="57ABF27D" w14:textId="77777777" w:rsidTr="00B011FA">
        <w:tblPrEx>
          <w:tblCellMar>
            <w:left w:w="108" w:type="dxa"/>
            <w:right w:w="108" w:type="dxa"/>
          </w:tblCellMar>
        </w:tblPrEx>
        <w:trPr>
          <w:cantSplit/>
        </w:trPr>
        <w:tc>
          <w:tcPr>
            <w:tcW w:w="3976" w:type="dxa"/>
            <w:tcBorders>
              <w:left w:val="single" w:sz="4" w:space="0" w:color="000000"/>
              <w:bottom w:val="single" w:sz="4" w:space="0" w:color="000000"/>
            </w:tcBorders>
          </w:tcPr>
          <w:p w14:paraId="0E3B4589" w14:textId="77777777" w:rsidR="00240C16" w:rsidRPr="00046D32" w:rsidRDefault="00240C16">
            <w:pPr>
              <w:ind w:left="284"/>
              <w:rPr>
                <w:noProof/>
                <w:szCs w:val="22"/>
                <w:lang w:eastAsia="en-GB"/>
              </w:rPr>
            </w:pPr>
            <w:r w:rsidRPr="00046D32">
              <w:rPr>
                <w:noProof/>
                <w:szCs w:val="22"/>
                <w:lang w:eastAsia="en-GB"/>
              </w:rPr>
              <w:t>≥ 5 cm</w:t>
            </w:r>
          </w:p>
        </w:tc>
        <w:tc>
          <w:tcPr>
            <w:tcW w:w="1386" w:type="dxa"/>
            <w:tcBorders>
              <w:left w:val="single" w:sz="4" w:space="0" w:color="000000"/>
              <w:bottom w:val="single" w:sz="4" w:space="0" w:color="000000"/>
            </w:tcBorders>
          </w:tcPr>
          <w:p w14:paraId="12E758B0" w14:textId="77777777" w:rsidR="00240C16" w:rsidRPr="00046D32" w:rsidRDefault="00240C16">
            <w:pPr>
              <w:jc w:val="center"/>
              <w:rPr>
                <w:noProof/>
                <w:szCs w:val="22"/>
                <w:lang w:eastAsia="en-GB"/>
              </w:rPr>
            </w:pPr>
            <w:r w:rsidRPr="00046D32">
              <w:rPr>
                <w:noProof/>
                <w:szCs w:val="22"/>
                <w:lang w:eastAsia="en-GB"/>
              </w:rPr>
              <w:t>225</w:t>
            </w:r>
          </w:p>
        </w:tc>
        <w:tc>
          <w:tcPr>
            <w:tcW w:w="1847" w:type="dxa"/>
            <w:tcBorders>
              <w:left w:val="single" w:sz="4" w:space="0" w:color="000000"/>
              <w:bottom w:val="single" w:sz="4" w:space="0" w:color="000000"/>
            </w:tcBorders>
          </w:tcPr>
          <w:p w14:paraId="50420917" w14:textId="77777777" w:rsidR="00240C16" w:rsidRPr="00046D32" w:rsidRDefault="00240C16">
            <w:pPr>
              <w:jc w:val="center"/>
              <w:rPr>
                <w:noProof/>
                <w:szCs w:val="22"/>
                <w:lang w:eastAsia="en-GB"/>
              </w:rPr>
            </w:pPr>
            <w:r w:rsidRPr="00046D32">
              <w:rPr>
                <w:noProof/>
                <w:szCs w:val="22"/>
                <w:lang w:eastAsia="en-GB"/>
              </w:rPr>
              <w:t>0,191</w:t>
            </w:r>
          </w:p>
        </w:tc>
        <w:tc>
          <w:tcPr>
            <w:tcW w:w="1863" w:type="dxa"/>
            <w:tcBorders>
              <w:left w:val="single" w:sz="4" w:space="0" w:color="000000"/>
              <w:bottom w:val="single" w:sz="4" w:space="0" w:color="000000"/>
              <w:right w:val="single" w:sz="4" w:space="0" w:color="000000"/>
            </w:tcBorders>
          </w:tcPr>
          <w:p w14:paraId="10639731" w14:textId="77777777" w:rsidR="00240C16" w:rsidRPr="00046D32" w:rsidRDefault="00240C16">
            <w:pPr>
              <w:jc w:val="center"/>
              <w:rPr>
                <w:noProof/>
                <w:lang w:eastAsia="en-GB"/>
              </w:rPr>
            </w:pPr>
            <w:r w:rsidRPr="00046D32">
              <w:rPr>
                <w:noProof/>
                <w:szCs w:val="22"/>
                <w:lang w:eastAsia="en-GB"/>
              </w:rPr>
              <w:t>(0.117; 0.311)</w:t>
            </w:r>
          </w:p>
        </w:tc>
      </w:tr>
      <w:tr w:rsidR="00BE6ACC" w:rsidRPr="00046D32" w14:paraId="7D9D31CB" w14:textId="77777777" w:rsidTr="00B011FA">
        <w:trPr>
          <w:cantSplit/>
        </w:trPr>
        <w:tc>
          <w:tcPr>
            <w:tcW w:w="9070" w:type="dxa"/>
            <w:gridSpan w:val="4"/>
            <w:tcBorders>
              <w:top w:val="single" w:sz="4" w:space="0" w:color="000000"/>
            </w:tcBorders>
          </w:tcPr>
          <w:p w14:paraId="7A828E62" w14:textId="77777777" w:rsidR="00BE6ACC" w:rsidRPr="00046D32" w:rsidRDefault="00BE6ACC">
            <w:pPr>
              <w:snapToGrid w:val="0"/>
              <w:rPr>
                <w:noProof/>
                <w:lang w:eastAsia="en-GB"/>
              </w:rPr>
            </w:pPr>
            <w:r w:rsidRPr="00046D32">
              <w:rPr>
                <w:noProof/>
                <w:sz w:val="18"/>
                <w:szCs w:val="18"/>
                <w:lang w:eastAsia="en-GB"/>
              </w:rPr>
              <w:t>Riska attiecība iegūta no nestratificētas analīzes</w:t>
            </w:r>
          </w:p>
        </w:tc>
      </w:tr>
    </w:tbl>
    <w:p w14:paraId="128C440A" w14:textId="77777777" w:rsidR="00240C16" w:rsidRPr="00046D32" w:rsidRDefault="00240C16">
      <w:pPr>
        <w:tabs>
          <w:tab w:val="clear" w:pos="567"/>
        </w:tabs>
        <w:rPr>
          <w:noProof/>
          <w:szCs w:val="22"/>
          <w:lang w:eastAsia="en-GB"/>
        </w:rPr>
      </w:pPr>
    </w:p>
    <w:p w14:paraId="2A1B00E3" w14:textId="77777777" w:rsidR="00240C16" w:rsidRPr="00046D32" w:rsidRDefault="00240C16">
      <w:pPr>
        <w:keepNext/>
        <w:rPr>
          <w:bCs/>
          <w:noProof/>
          <w:szCs w:val="22"/>
          <w:lang w:eastAsia="en-GB"/>
        </w:rPr>
      </w:pPr>
      <w:r w:rsidRPr="00046D32">
        <w:rPr>
          <w:i/>
          <w:noProof/>
          <w:lang w:eastAsia="en-GB"/>
        </w:rPr>
        <w:t>PFS</w:t>
      </w:r>
      <w:r w:rsidRPr="00046D32">
        <w:rPr>
          <w:noProof/>
          <w:lang w:eastAsia="en-GB"/>
        </w:rPr>
        <w:t xml:space="preserve"> </w:t>
      </w:r>
      <w:r w:rsidRPr="00046D32">
        <w:rPr>
          <w:i/>
          <w:noProof/>
          <w:lang w:eastAsia="en-GB"/>
        </w:rPr>
        <w:t>Kaplan</w:t>
      </w:r>
      <w:r w:rsidRPr="00046D32">
        <w:rPr>
          <w:i/>
          <w:noProof/>
          <w:lang w:eastAsia="en-GB"/>
        </w:rPr>
        <w:noBreakHyphen/>
        <w:t xml:space="preserve">Meier </w:t>
      </w:r>
      <w:r w:rsidRPr="00046D32">
        <w:rPr>
          <w:noProof/>
          <w:lang w:eastAsia="en-GB"/>
        </w:rPr>
        <w:t xml:space="preserve">līkne ir parādīta </w:t>
      </w:r>
      <w:r w:rsidR="00837B24" w:rsidRPr="00046D32">
        <w:rPr>
          <w:noProof/>
          <w:lang w:eastAsia="en-GB"/>
        </w:rPr>
        <w:t>1</w:t>
      </w:r>
      <w:r w:rsidR="00AC1C7B" w:rsidRPr="00046D32">
        <w:rPr>
          <w:noProof/>
          <w:lang w:eastAsia="en-GB"/>
        </w:rPr>
        <w:t>2</w:t>
      </w:r>
      <w:r w:rsidRPr="00046D32">
        <w:rPr>
          <w:noProof/>
          <w:lang w:eastAsia="en-GB"/>
        </w:rPr>
        <w:t>.</w:t>
      </w:r>
      <w:r w:rsidR="00FF7B97" w:rsidRPr="00046D32">
        <w:rPr>
          <w:noProof/>
          <w:lang w:eastAsia="en-GB"/>
        </w:rPr>
        <w:t> </w:t>
      </w:r>
      <w:r w:rsidRPr="00046D32">
        <w:rPr>
          <w:noProof/>
          <w:lang w:eastAsia="en-GB"/>
        </w:rPr>
        <w:t>attēlā.</w:t>
      </w:r>
    </w:p>
    <w:p w14:paraId="68FDC25A" w14:textId="77777777" w:rsidR="00240C16" w:rsidRPr="00046D32" w:rsidRDefault="00240C16">
      <w:pPr>
        <w:keepNext/>
        <w:rPr>
          <w:bCs/>
          <w:noProof/>
          <w:szCs w:val="22"/>
          <w:lang w:eastAsia="en-GB"/>
        </w:rPr>
      </w:pPr>
    </w:p>
    <w:p w14:paraId="6A15F83E" w14:textId="77777777" w:rsidR="00240C16" w:rsidRPr="00046D32" w:rsidRDefault="00837B24">
      <w:pPr>
        <w:keepNext/>
        <w:rPr>
          <w:noProof/>
          <w:lang w:eastAsia="en-GB"/>
        </w:rPr>
      </w:pPr>
      <w:r w:rsidRPr="00046D32">
        <w:rPr>
          <w:b/>
          <w:noProof/>
          <w:lang w:eastAsia="en-GB"/>
        </w:rPr>
        <w:t>1</w:t>
      </w:r>
      <w:r w:rsidR="00AC1C7B" w:rsidRPr="00046D32">
        <w:rPr>
          <w:b/>
          <w:noProof/>
          <w:lang w:eastAsia="en-GB"/>
        </w:rPr>
        <w:t>2</w:t>
      </w:r>
      <w:r w:rsidR="00240C16" w:rsidRPr="00046D32">
        <w:rPr>
          <w:b/>
          <w:noProof/>
          <w:lang w:eastAsia="en-GB"/>
        </w:rPr>
        <w:t>.</w:t>
      </w:r>
      <w:r w:rsidR="00FF7B97" w:rsidRPr="00046D32">
        <w:rPr>
          <w:b/>
          <w:noProof/>
          <w:lang w:eastAsia="en-GB"/>
        </w:rPr>
        <w:t> </w:t>
      </w:r>
      <w:r w:rsidR="00240C16" w:rsidRPr="00046D32">
        <w:rPr>
          <w:b/>
          <w:noProof/>
          <w:lang w:eastAsia="en-GB"/>
        </w:rPr>
        <w:t>attēls.</w:t>
      </w:r>
      <w:r w:rsidR="00240C16" w:rsidRPr="00046D32">
        <w:rPr>
          <w:b/>
          <w:noProof/>
          <w:lang w:eastAsia="en-GB"/>
        </w:rPr>
        <w:tab/>
      </w:r>
      <w:r w:rsidR="00797671" w:rsidRPr="00046D32">
        <w:rPr>
          <w:b/>
          <w:noProof/>
          <w:lang w:eastAsia="en-GB"/>
        </w:rPr>
        <w:t xml:space="preserve">PFS </w:t>
      </w:r>
      <w:r w:rsidR="00240C16" w:rsidRPr="00046D32">
        <w:rPr>
          <w:b/>
          <w:i/>
          <w:noProof/>
          <w:lang w:eastAsia="en-GB"/>
        </w:rPr>
        <w:t>Kaplan</w:t>
      </w:r>
      <w:r w:rsidR="00240C16" w:rsidRPr="00046D32">
        <w:rPr>
          <w:b/>
          <w:i/>
          <w:noProof/>
          <w:lang w:eastAsia="en-GB"/>
        </w:rPr>
        <w:noBreakHyphen/>
        <w:t>Meier</w:t>
      </w:r>
      <w:r w:rsidR="00240C16" w:rsidRPr="00046D32">
        <w:rPr>
          <w:b/>
          <w:noProof/>
          <w:lang w:eastAsia="en-GB"/>
        </w:rPr>
        <w:t xml:space="preserve"> līkne (</w:t>
      </w:r>
      <w:r w:rsidR="00240C16" w:rsidRPr="00046D32">
        <w:rPr>
          <w:b/>
          <w:i/>
          <w:iCs/>
          <w:noProof/>
          <w:lang w:eastAsia="en-GB"/>
        </w:rPr>
        <w:t>ITT</w:t>
      </w:r>
      <w:r w:rsidR="00240C16" w:rsidRPr="00046D32">
        <w:rPr>
          <w:b/>
          <w:noProof/>
          <w:lang w:eastAsia="en-GB"/>
        </w:rPr>
        <w:t xml:space="preserve"> populācijā) pētījumā PCYC</w:t>
      </w:r>
      <w:r w:rsidR="00240C16" w:rsidRPr="00046D32">
        <w:rPr>
          <w:b/>
          <w:noProof/>
          <w:lang w:eastAsia="en-GB"/>
        </w:rPr>
        <w:noBreakHyphen/>
        <w:t>1112- CA</w:t>
      </w:r>
    </w:p>
    <w:p w14:paraId="67E164E6" w14:textId="77777777" w:rsidR="00240C16" w:rsidRPr="00046D32" w:rsidRDefault="007A08A2">
      <w:pPr>
        <w:rPr>
          <w:noProof/>
          <w:lang w:eastAsia="en-GB"/>
        </w:rPr>
      </w:pPr>
      <w:r w:rsidRPr="00046D32">
        <w:rPr>
          <w:noProof/>
          <w:lang w:eastAsia="lv-LV"/>
        </w:rPr>
        <w:drawing>
          <wp:inline distT="0" distB="0" distL="0" distR="0" wp14:anchorId="6944479D" wp14:editId="7B7C42E0">
            <wp:extent cx="6090920" cy="4027805"/>
            <wp:effectExtent l="0" t="0" r="0" b="0"/>
            <wp:docPr id="2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90920" cy="4027805"/>
                    </a:xfrm>
                    <a:prstGeom prst="rect">
                      <a:avLst/>
                    </a:prstGeom>
                    <a:noFill/>
                    <a:ln>
                      <a:noFill/>
                    </a:ln>
                  </pic:spPr>
                </pic:pic>
              </a:graphicData>
            </a:graphic>
          </wp:inline>
        </w:drawing>
      </w:r>
    </w:p>
    <w:p w14:paraId="4CE8A77E" w14:textId="77777777" w:rsidR="007021D7" w:rsidRPr="00046D32" w:rsidRDefault="007021D7">
      <w:pPr>
        <w:rPr>
          <w:noProof/>
          <w:lang w:eastAsia="en-GB"/>
        </w:rPr>
      </w:pPr>
    </w:p>
    <w:p w14:paraId="146E61BF" w14:textId="77777777" w:rsidR="00240C16" w:rsidRPr="00046D32" w:rsidRDefault="00240C16">
      <w:pPr>
        <w:keepNext/>
        <w:rPr>
          <w:i/>
          <w:noProof/>
          <w:lang w:eastAsia="en-GB"/>
        </w:rPr>
      </w:pPr>
      <w:r w:rsidRPr="00046D32">
        <w:rPr>
          <w:i/>
          <w:noProof/>
          <w:lang w:eastAsia="en-GB"/>
        </w:rPr>
        <w:t>Galīgās analīzes rezultāti pēc 65 mēnešus ilgas novērošanas</w:t>
      </w:r>
    </w:p>
    <w:p w14:paraId="69A88F1C" w14:textId="77777777" w:rsidR="00240C16" w:rsidRPr="00046D32" w:rsidRDefault="00240C16">
      <w:pPr>
        <w:rPr>
          <w:noProof/>
          <w:lang w:eastAsia="en-GB"/>
        </w:rPr>
      </w:pPr>
      <w:r w:rsidRPr="00046D32">
        <w:rPr>
          <w:noProof/>
          <w:lang w:eastAsia="en-GB"/>
        </w:rPr>
        <w:t xml:space="preserve">Pētījumā PCYC-1112-CA novērošanas laika mediāna bija 65 mēneši, un pacientiem IMBRUVICA grupā konstatēja nāves vai slimības progresēšanas pētnieka vērtējumā riska samazināšanos par 85%. Pētnieka atbilstoši </w:t>
      </w:r>
      <w:r w:rsidRPr="00046D32">
        <w:rPr>
          <w:i/>
          <w:noProof/>
          <w:lang w:eastAsia="en-GB"/>
        </w:rPr>
        <w:t>IWCLL</w:t>
      </w:r>
      <w:r w:rsidRPr="00046D32">
        <w:rPr>
          <w:noProof/>
          <w:lang w:eastAsia="en-GB"/>
        </w:rPr>
        <w:t xml:space="preserve"> kritērijiem vērtētās </w:t>
      </w:r>
      <w:r w:rsidRPr="00046D32">
        <w:rPr>
          <w:i/>
          <w:noProof/>
          <w:lang w:eastAsia="en-GB"/>
        </w:rPr>
        <w:t>PFS</w:t>
      </w:r>
      <w:r w:rsidRPr="00046D32">
        <w:rPr>
          <w:noProof/>
          <w:lang w:eastAsia="en-GB"/>
        </w:rPr>
        <w:t xml:space="preserve"> mediāna bija attiecīgi 44,1 mēneši [95% TI (38,47, 56,18)] IMBRUVICA grupā un 8,1 mēneši [95% TI (7,79, 8,25)] ofatumumaba grupā; RA = 0,15 [95% TI (0,11, 0,20)]. Atjauninātā </w:t>
      </w:r>
      <w:r w:rsidRPr="00046D32">
        <w:rPr>
          <w:i/>
          <w:noProof/>
          <w:lang w:eastAsia="en-GB"/>
        </w:rPr>
        <w:t>PFS Kaplan-Meier</w:t>
      </w:r>
      <w:r w:rsidRPr="00046D32">
        <w:rPr>
          <w:noProof/>
          <w:lang w:eastAsia="en-GB"/>
        </w:rPr>
        <w:t xml:space="preserve"> līkne ir redzama 1</w:t>
      </w:r>
      <w:r w:rsidR="00AC1C7B" w:rsidRPr="00046D32">
        <w:rPr>
          <w:noProof/>
          <w:lang w:eastAsia="en-GB"/>
        </w:rPr>
        <w:t>3</w:t>
      </w:r>
      <w:r w:rsidRPr="00046D32">
        <w:rPr>
          <w:noProof/>
          <w:lang w:eastAsia="en-GB"/>
        </w:rPr>
        <w:t xml:space="preserve">. attēlā. Pētnieka vērtētais </w:t>
      </w:r>
      <w:r w:rsidRPr="00046D32">
        <w:rPr>
          <w:i/>
          <w:noProof/>
          <w:lang w:eastAsia="en-GB"/>
        </w:rPr>
        <w:t>ORR</w:t>
      </w:r>
      <w:r w:rsidRPr="00046D32">
        <w:rPr>
          <w:noProof/>
          <w:lang w:eastAsia="en-GB"/>
        </w:rPr>
        <w:t xml:space="preserve"> IMBRUVICA grupā bija 87,7% salīdzinājumā ar 22,4% ofatumumaba grupā. Galīgās analīzes laikā 133 (67,9%) no 196 pētāmām personām, kuras sākotnēji bija randomizētas ārstēšanai ar </w:t>
      </w:r>
      <w:r w:rsidRPr="00046D32">
        <w:rPr>
          <w:noProof/>
          <w:lang w:eastAsia="en-GB"/>
        </w:rPr>
        <w:lastRenderedPageBreak/>
        <w:t xml:space="preserve">ofatumumabu, bija krusteniskā veidā pārgājušas uz ārstēšanu ar ibrutinibu. Pētnieka novērtētā </w:t>
      </w:r>
      <w:r w:rsidRPr="00046D32">
        <w:rPr>
          <w:i/>
          <w:noProof/>
          <w:lang w:eastAsia="en-GB"/>
        </w:rPr>
        <w:t>PFS2</w:t>
      </w:r>
      <w:r w:rsidRPr="00046D32">
        <w:rPr>
          <w:noProof/>
          <w:lang w:eastAsia="en-GB"/>
        </w:rPr>
        <w:t xml:space="preserve"> (laika kopš randomizācijas līdz </w:t>
      </w:r>
      <w:r w:rsidRPr="00046D32">
        <w:rPr>
          <w:i/>
          <w:noProof/>
          <w:lang w:eastAsia="en-GB"/>
        </w:rPr>
        <w:t>PFS</w:t>
      </w:r>
      <w:r w:rsidRPr="00046D32">
        <w:rPr>
          <w:noProof/>
          <w:lang w:eastAsia="en-GB"/>
        </w:rPr>
        <w:t xml:space="preserve"> gadījumam pēc pirmās pretvēža terapijas) mediāna saskaņā ar </w:t>
      </w:r>
      <w:r w:rsidRPr="00046D32">
        <w:rPr>
          <w:i/>
          <w:noProof/>
          <w:lang w:eastAsia="en-GB"/>
        </w:rPr>
        <w:t>IWCLL</w:t>
      </w:r>
      <w:r w:rsidRPr="00046D32">
        <w:rPr>
          <w:noProof/>
          <w:lang w:eastAsia="en-GB"/>
        </w:rPr>
        <w:t xml:space="preserve"> kritērijiem bija 65,4 mēneši [95% TI (51,61, nav aprēķināma)] IMBRUVICA grupā un 38,5 mēneši ofatumumaba grupā [95% TI (19,98, 47,24)]. RA = 0,54 [95% TI (0,41, 0,71)]. IMBRUVICA grupā </w:t>
      </w:r>
      <w:r w:rsidRPr="00046D32">
        <w:rPr>
          <w:i/>
          <w:noProof/>
          <w:lang w:eastAsia="en-GB"/>
        </w:rPr>
        <w:t>OS</w:t>
      </w:r>
      <w:r w:rsidRPr="00046D32">
        <w:rPr>
          <w:noProof/>
          <w:lang w:eastAsia="en-GB"/>
        </w:rPr>
        <w:t> mediāna bija 67,7 mēneši [95% TI (61,0, nav aprēķināma)].</w:t>
      </w:r>
    </w:p>
    <w:p w14:paraId="02872441" w14:textId="77777777" w:rsidR="00240C16" w:rsidRPr="00046D32" w:rsidRDefault="00240C16">
      <w:pPr>
        <w:rPr>
          <w:noProof/>
          <w:lang w:eastAsia="en-GB"/>
        </w:rPr>
      </w:pPr>
    </w:p>
    <w:p w14:paraId="1586877D" w14:textId="77777777" w:rsidR="00EB252D" w:rsidRPr="00046D32" w:rsidRDefault="00240C16">
      <w:pPr>
        <w:rPr>
          <w:noProof/>
          <w:lang w:eastAsia="en-GB"/>
        </w:rPr>
      </w:pPr>
      <w:r w:rsidRPr="00046D32">
        <w:rPr>
          <w:noProof/>
          <w:lang w:eastAsia="en-GB"/>
        </w:rPr>
        <w:t xml:space="preserve">Ibrutiniba terapijas efekts pētījumā PCYC-1112-CA augsta riska pacientiem ar 17p delēciju/TP53 mutāciju, 11q delēciju un/vai </w:t>
      </w:r>
      <w:r w:rsidRPr="00046D32">
        <w:rPr>
          <w:i/>
          <w:noProof/>
          <w:lang w:eastAsia="en-GB"/>
        </w:rPr>
        <w:t>IGHV</w:t>
      </w:r>
      <w:r w:rsidRPr="00046D32">
        <w:rPr>
          <w:noProof/>
          <w:lang w:eastAsia="en-GB"/>
        </w:rPr>
        <w:t xml:space="preserve"> bez mutācijas bija konsekvents</w:t>
      </w:r>
      <w:r w:rsidR="00EB252D" w:rsidRPr="00046D32">
        <w:rPr>
          <w:noProof/>
          <w:lang w:eastAsia="en-GB"/>
        </w:rPr>
        <w:t>.</w:t>
      </w:r>
    </w:p>
    <w:p w14:paraId="650890E4" w14:textId="77777777" w:rsidR="00240C16" w:rsidRPr="00046D32" w:rsidRDefault="00240C16">
      <w:pPr>
        <w:rPr>
          <w:noProof/>
          <w:lang w:eastAsia="en-GB"/>
        </w:rPr>
      </w:pPr>
    </w:p>
    <w:p w14:paraId="14AB5A71" w14:textId="77777777" w:rsidR="00851993" w:rsidRPr="00046D32" w:rsidRDefault="00240C16">
      <w:pPr>
        <w:keepNext/>
        <w:ind w:left="1134" w:hanging="1134"/>
        <w:rPr>
          <w:noProof/>
          <w:lang w:eastAsia="en-GB"/>
        </w:rPr>
      </w:pPr>
      <w:r w:rsidRPr="00046D32">
        <w:rPr>
          <w:b/>
          <w:bCs/>
          <w:noProof/>
          <w:lang w:eastAsia="en-GB"/>
        </w:rPr>
        <w:t>1</w:t>
      </w:r>
      <w:r w:rsidR="00AC1C7B" w:rsidRPr="00046D32">
        <w:rPr>
          <w:b/>
          <w:bCs/>
          <w:noProof/>
          <w:lang w:eastAsia="en-GB"/>
        </w:rPr>
        <w:t>3</w:t>
      </w:r>
      <w:r w:rsidRPr="00046D32">
        <w:rPr>
          <w:b/>
          <w:bCs/>
          <w:noProof/>
          <w:lang w:eastAsia="en-GB"/>
        </w:rPr>
        <w:t>.</w:t>
      </w:r>
      <w:r w:rsidR="00FF7B97" w:rsidRPr="00046D32">
        <w:rPr>
          <w:b/>
          <w:bCs/>
          <w:noProof/>
          <w:lang w:eastAsia="en-GB"/>
        </w:rPr>
        <w:t> </w:t>
      </w:r>
      <w:r w:rsidRPr="00046D32">
        <w:rPr>
          <w:b/>
          <w:bCs/>
          <w:noProof/>
          <w:lang w:eastAsia="en-GB"/>
        </w:rPr>
        <w:t>attēls.</w:t>
      </w:r>
      <w:r w:rsidRPr="00046D32">
        <w:rPr>
          <w:b/>
          <w:bCs/>
          <w:noProof/>
          <w:lang w:eastAsia="en-GB"/>
        </w:rPr>
        <w:tab/>
      </w:r>
      <w:r w:rsidR="00797671" w:rsidRPr="00046D32">
        <w:rPr>
          <w:b/>
          <w:bCs/>
          <w:noProof/>
          <w:lang w:eastAsia="en-GB"/>
        </w:rPr>
        <w:t xml:space="preserve">PFS </w:t>
      </w:r>
      <w:r w:rsidRPr="00046D32">
        <w:rPr>
          <w:b/>
          <w:i/>
          <w:noProof/>
          <w:lang w:eastAsia="en-GB"/>
        </w:rPr>
        <w:t>Kaplan</w:t>
      </w:r>
      <w:r w:rsidRPr="00046D32">
        <w:rPr>
          <w:b/>
          <w:i/>
          <w:noProof/>
          <w:lang w:eastAsia="en-GB"/>
        </w:rPr>
        <w:noBreakHyphen/>
        <w:t>Meier</w:t>
      </w:r>
      <w:r w:rsidRPr="00046D32">
        <w:rPr>
          <w:b/>
          <w:noProof/>
          <w:lang w:eastAsia="en-GB"/>
        </w:rPr>
        <w:t xml:space="preserve"> līkne (</w:t>
      </w:r>
      <w:r w:rsidRPr="00046D32">
        <w:rPr>
          <w:b/>
          <w:i/>
          <w:noProof/>
          <w:lang w:eastAsia="en-GB"/>
        </w:rPr>
        <w:t>ITT</w:t>
      </w:r>
      <w:r w:rsidRPr="00046D32">
        <w:rPr>
          <w:b/>
          <w:noProof/>
          <w:lang w:eastAsia="en-GB"/>
        </w:rPr>
        <w:t xml:space="preserve"> populācijā) pētījumā</w:t>
      </w:r>
      <w:r w:rsidRPr="00046D32">
        <w:rPr>
          <w:b/>
          <w:bCs/>
          <w:noProof/>
          <w:lang w:eastAsia="en-GB"/>
        </w:rPr>
        <w:t xml:space="preserve"> PCYC</w:t>
      </w:r>
      <w:r w:rsidRPr="00046D32">
        <w:rPr>
          <w:b/>
          <w:bCs/>
          <w:noProof/>
          <w:lang w:eastAsia="en-GB"/>
        </w:rPr>
        <w:noBreakHyphen/>
        <w:t>1112</w:t>
      </w:r>
      <w:r w:rsidRPr="00046D32">
        <w:rPr>
          <w:b/>
          <w:bCs/>
          <w:noProof/>
          <w:lang w:eastAsia="en-GB"/>
        </w:rPr>
        <w:noBreakHyphen/>
        <w:t>CA galīgās analīzes laikā pēc 65 mēnešus ilgas novērošanas</w:t>
      </w:r>
    </w:p>
    <w:p w14:paraId="0CB94BD7" w14:textId="77777777" w:rsidR="00240C16" w:rsidRPr="00046D32" w:rsidRDefault="007A08A2">
      <w:pPr>
        <w:rPr>
          <w:b/>
          <w:i/>
          <w:noProof/>
          <w:lang w:eastAsia="en-GB"/>
        </w:rPr>
      </w:pPr>
      <w:r w:rsidRPr="00046D32">
        <w:rPr>
          <w:noProof/>
          <w:lang w:eastAsia="lv-LV"/>
        </w:rPr>
        <w:drawing>
          <wp:inline distT="0" distB="0" distL="0" distR="0" wp14:anchorId="691E7A57" wp14:editId="51485C42">
            <wp:extent cx="5747657" cy="4073236"/>
            <wp:effectExtent l="0" t="0" r="5715" b="3810"/>
            <wp:docPr id="2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rotWithShape="1">
                    <a:blip r:embed="rId27" cstate="print">
                      <a:extLst>
                        <a:ext uri="{28A0092B-C50C-407E-A947-70E740481C1C}">
                          <a14:useLocalDpi xmlns:a14="http://schemas.microsoft.com/office/drawing/2010/main" val="0"/>
                        </a:ext>
                      </a:extLst>
                    </a:blip>
                    <a:srcRect l="5882" t="14238" r="11410" b="7575"/>
                    <a:stretch/>
                  </pic:blipFill>
                  <pic:spPr bwMode="auto">
                    <a:xfrm>
                      <a:off x="0" y="0"/>
                      <a:ext cx="5752552" cy="4076705"/>
                    </a:xfrm>
                    <a:prstGeom prst="rect">
                      <a:avLst/>
                    </a:prstGeom>
                    <a:noFill/>
                    <a:ln>
                      <a:noFill/>
                    </a:ln>
                    <a:extLst>
                      <a:ext uri="{53640926-AAD7-44D8-BBD7-CCE9431645EC}">
                        <a14:shadowObscured xmlns:a14="http://schemas.microsoft.com/office/drawing/2010/main"/>
                      </a:ext>
                    </a:extLst>
                  </pic:spPr>
                </pic:pic>
              </a:graphicData>
            </a:graphic>
          </wp:inline>
        </w:drawing>
      </w:r>
    </w:p>
    <w:p w14:paraId="3B9F1FB8" w14:textId="77777777" w:rsidR="004731BA" w:rsidRPr="00046D32" w:rsidRDefault="004731BA">
      <w:pPr>
        <w:rPr>
          <w:bCs/>
          <w:iCs/>
          <w:noProof/>
          <w:lang w:eastAsia="en-GB"/>
        </w:rPr>
      </w:pPr>
    </w:p>
    <w:p w14:paraId="62909A8D" w14:textId="77777777" w:rsidR="00240C16" w:rsidRPr="00046D32" w:rsidRDefault="00240C16">
      <w:pPr>
        <w:keepNext/>
        <w:rPr>
          <w:noProof/>
          <w:lang w:eastAsia="en-GB"/>
        </w:rPr>
      </w:pPr>
      <w:r w:rsidRPr="00046D32">
        <w:rPr>
          <w:i/>
          <w:noProof/>
          <w:lang w:eastAsia="en-GB"/>
        </w:rPr>
        <w:t>Kombinēta terapija</w:t>
      </w:r>
    </w:p>
    <w:p w14:paraId="608602B7" w14:textId="77777777" w:rsidR="00240C16" w:rsidRPr="00046D32" w:rsidRDefault="00240C16">
      <w:pPr>
        <w:rPr>
          <w:noProof/>
          <w:lang w:eastAsia="en-GB"/>
        </w:rPr>
      </w:pPr>
      <w:r w:rsidRPr="00046D32">
        <w:rPr>
          <w:noProof/>
          <w:lang w:eastAsia="en-GB"/>
        </w:rPr>
        <w:t>IMBRUVICA drošums un efektivitāte pacientiem, kam jau ir ārstēta </w:t>
      </w:r>
      <w:r w:rsidRPr="00046D32">
        <w:rPr>
          <w:i/>
          <w:noProof/>
          <w:lang w:eastAsia="en-GB"/>
        </w:rPr>
        <w:t>CLL</w:t>
      </w:r>
      <w:r w:rsidRPr="00046D32">
        <w:rPr>
          <w:noProof/>
          <w:lang w:eastAsia="en-GB"/>
        </w:rPr>
        <w:t xml:space="preserve">, tika papildus vērtēta </w:t>
      </w:r>
      <w:r w:rsidR="00621913" w:rsidRPr="00046D32">
        <w:rPr>
          <w:noProof/>
          <w:lang w:eastAsia="en-GB"/>
        </w:rPr>
        <w:t>randomizētā</w:t>
      </w:r>
      <w:r w:rsidRPr="00046D32">
        <w:rPr>
          <w:noProof/>
          <w:lang w:eastAsia="en-GB"/>
        </w:rPr>
        <w:t xml:space="preserve"> dubultmaskētā daudzcentru 3. fāzes pētījumā CLL3001, kura laikā IMBRUVICA un BR shēmas kombinācija tika salīdzināta ar placebo un BR shēmas kombināciju. Pacienti attiecībā 1:1 tika </w:t>
      </w:r>
      <w:r w:rsidR="00621913" w:rsidRPr="00046D32">
        <w:rPr>
          <w:noProof/>
          <w:lang w:eastAsia="en-GB"/>
        </w:rPr>
        <w:t>randomizēti</w:t>
      </w:r>
      <w:r w:rsidRPr="00046D32">
        <w:rPr>
          <w:noProof/>
          <w:lang w:eastAsia="en-GB"/>
        </w:rPr>
        <w:t xml:space="preserve"> grupās, kas līdz slimības progresēšanai vai nepieņemamai toksicitātei kombinācijā ar BR shēmu saņēma 420 mg lielas IMBRUVICA devas vai placebo. Visi pacienti BR shēmu saņēma ne vairāk kā sešu 28 dienas ilgu ciklu veidā. 70 mg/m</w:t>
      </w:r>
      <w:r w:rsidRPr="00046D32">
        <w:rPr>
          <w:noProof/>
          <w:vertAlign w:val="superscript"/>
          <w:lang w:eastAsia="en-GB"/>
        </w:rPr>
        <w:t>2</w:t>
      </w:r>
      <w:r w:rsidRPr="00046D32">
        <w:rPr>
          <w:noProof/>
          <w:lang w:eastAsia="en-GB"/>
        </w:rPr>
        <w:t xml:space="preserve"> lielas bendamustīna devas 30 minūtes ilgas I. V. infūzijas veidā tika ievadītas 1. cikla 2. un 3. dienā un 2.–6. cikla 1. un 2. dienā. Bija ne vairāk par sešiem terapijas cikliem. 1. cikla 1. dienā tika ievadīta 375 mg/m</w:t>
      </w:r>
      <w:r w:rsidRPr="00046D32">
        <w:rPr>
          <w:noProof/>
          <w:vertAlign w:val="superscript"/>
          <w:lang w:eastAsia="en-GB"/>
        </w:rPr>
        <w:t>2</w:t>
      </w:r>
      <w:r w:rsidRPr="00046D32">
        <w:rPr>
          <w:noProof/>
          <w:lang w:eastAsia="en-GB"/>
        </w:rPr>
        <w:t xml:space="preserve"> liela rituksimaba deva, un 2. –6. cikla 1. dienā tika ievadītas 500 mg/m</w:t>
      </w:r>
      <w:r w:rsidRPr="00046D32">
        <w:rPr>
          <w:noProof/>
          <w:vertAlign w:val="superscript"/>
          <w:lang w:eastAsia="en-GB"/>
        </w:rPr>
        <w:t>2</w:t>
      </w:r>
      <w:r w:rsidRPr="00046D32">
        <w:rPr>
          <w:noProof/>
          <w:lang w:eastAsia="en-GB"/>
        </w:rPr>
        <w:t xml:space="preserve"> lielas rituksimaba devas. 90 no </w:t>
      </w:r>
      <w:r w:rsidR="00621913" w:rsidRPr="00046D32">
        <w:rPr>
          <w:noProof/>
          <w:lang w:eastAsia="en-GB"/>
        </w:rPr>
        <w:t>randomizētiem</w:t>
      </w:r>
      <w:r w:rsidRPr="00046D32">
        <w:rPr>
          <w:noProof/>
          <w:lang w:eastAsia="en-GB"/>
        </w:rPr>
        <w:t xml:space="preserve"> pacientiem pēc tam, kad </w:t>
      </w:r>
      <w:r w:rsidRPr="00046D32">
        <w:rPr>
          <w:i/>
          <w:noProof/>
          <w:lang w:eastAsia="en-GB"/>
        </w:rPr>
        <w:t>IRC</w:t>
      </w:r>
      <w:r w:rsidRPr="00046D32">
        <w:rPr>
          <w:noProof/>
          <w:lang w:eastAsia="en-GB"/>
        </w:rPr>
        <w:t xml:space="preserve"> bija apstiprināta slimības progresēšana, placebo un BR shēmas vietā tika nozīmēts IMBRUVICA. Pacientu vecuma mediāna bija 64 gadi (viņi bija 31–86 gadus veci), 66% pacientu bija vīrieši, un 91% pacientu bija baltās rases pārstāvji. Visu pacientu sākotnējais </w:t>
      </w:r>
      <w:r w:rsidR="00930D13" w:rsidRPr="00046D32">
        <w:rPr>
          <w:noProof/>
          <w:lang w:eastAsia="en-GB"/>
        </w:rPr>
        <w:t>funkcionālā stāvokļa novērtējums</w:t>
      </w:r>
      <w:r w:rsidR="00930D13" w:rsidRPr="00046D32" w:rsidDel="00930D13">
        <w:rPr>
          <w:noProof/>
          <w:lang w:eastAsia="en-GB"/>
        </w:rPr>
        <w:t xml:space="preserve"> </w:t>
      </w:r>
      <w:r w:rsidRPr="00046D32">
        <w:rPr>
          <w:noProof/>
          <w:lang w:eastAsia="en-GB"/>
        </w:rPr>
        <w:t xml:space="preserve">pēc </w:t>
      </w:r>
      <w:r w:rsidRPr="00046D32">
        <w:rPr>
          <w:i/>
          <w:noProof/>
          <w:lang w:eastAsia="en-GB"/>
        </w:rPr>
        <w:t>ECOG</w:t>
      </w:r>
      <w:r w:rsidRPr="00046D32">
        <w:rPr>
          <w:noProof/>
          <w:lang w:eastAsia="en-GB"/>
        </w:rPr>
        <w:t> klasifikācijas bija “0” vai “1”. Laika kopš diagnozes noteikšanas mediāna bija seši mēneši, un agrāk saņemto terapijas kursu skaita mediāna bija “2” (intervālā no viena līdz 11 kursiem). Pētījuma sākumā 56% pacientu bija vismaz viens ≥ 5 cm liels audzējs, un 26 % pacientu bija del11q.</w:t>
      </w:r>
    </w:p>
    <w:p w14:paraId="10230B1D" w14:textId="77777777" w:rsidR="00240C16" w:rsidRPr="00046D32" w:rsidRDefault="00240C16">
      <w:pPr>
        <w:rPr>
          <w:noProof/>
          <w:lang w:eastAsia="en-GB"/>
        </w:rPr>
      </w:pPr>
    </w:p>
    <w:p w14:paraId="2B6E08D7" w14:textId="77777777" w:rsidR="00240C16" w:rsidRPr="00046D32" w:rsidRDefault="00240C16">
      <w:pPr>
        <w:rPr>
          <w:noProof/>
          <w:lang w:eastAsia="en-GB"/>
        </w:rPr>
      </w:pPr>
      <w:r w:rsidRPr="00046D32">
        <w:rPr>
          <w:noProof/>
          <w:lang w:eastAsia="en-GB"/>
        </w:rPr>
        <w:t>Dzīvildze bez slimības progresēšanas (</w:t>
      </w:r>
      <w:r w:rsidRPr="00046D32">
        <w:rPr>
          <w:i/>
          <w:noProof/>
          <w:lang w:eastAsia="en-GB"/>
        </w:rPr>
        <w:t>PFS</w:t>
      </w:r>
      <w:r w:rsidRPr="00046D32">
        <w:rPr>
          <w:noProof/>
          <w:lang w:eastAsia="en-GB"/>
        </w:rPr>
        <w:t xml:space="preserve">) saskaņā ar </w:t>
      </w:r>
      <w:r w:rsidRPr="00046D32">
        <w:rPr>
          <w:i/>
          <w:noProof/>
          <w:lang w:eastAsia="en-GB"/>
        </w:rPr>
        <w:t>IWCLL</w:t>
      </w:r>
      <w:r w:rsidRPr="00046D32">
        <w:rPr>
          <w:noProof/>
          <w:lang w:eastAsia="en-GB"/>
        </w:rPr>
        <w:t> vērtēja </w:t>
      </w:r>
      <w:r w:rsidRPr="00046D32">
        <w:rPr>
          <w:i/>
          <w:noProof/>
          <w:lang w:eastAsia="en-GB"/>
        </w:rPr>
        <w:t>IRC</w:t>
      </w:r>
      <w:r w:rsidRPr="00046D32">
        <w:rPr>
          <w:noProof/>
          <w:lang w:eastAsia="en-GB"/>
        </w:rPr>
        <w:t>. Pētījumā CLL3001 iegūtie efektivitāti raksturojošie rezultāti ir parādīti 1</w:t>
      </w:r>
      <w:r w:rsidR="00AC1C7B" w:rsidRPr="00046D32">
        <w:rPr>
          <w:noProof/>
          <w:lang w:eastAsia="en-GB"/>
        </w:rPr>
        <w:t>8</w:t>
      </w:r>
      <w:r w:rsidRPr="00046D32">
        <w:rPr>
          <w:noProof/>
          <w:lang w:eastAsia="en-GB"/>
        </w:rPr>
        <w:t>. tabulā.</w:t>
      </w:r>
    </w:p>
    <w:p w14:paraId="3755E783" w14:textId="77777777" w:rsidR="00240C16" w:rsidRPr="00046D32" w:rsidRDefault="00240C16">
      <w:pPr>
        <w:rPr>
          <w:noProof/>
          <w:lang w:eastAsia="en-GB"/>
        </w:rPr>
      </w:pPr>
    </w:p>
    <w:tbl>
      <w:tblPr>
        <w:tblW w:w="5001" w:type="pct"/>
        <w:tblLayout w:type="fixed"/>
        <w:tblLook w:val="0000" w:firstRow="0" w:lastRow="0" w:firstColumn="0" w:lastColumn="0" w:noHBand="0" w:noVBand="0"/>
      </w:tblPr>
      <w:tblGrid>
        <w:gridCol w:w="3016"/>
        <w:gridCol w:w="3047"/>
        <w:gridCol w:w="3009"/>
      </w:tblGrid>
      <w:tr w:rsidR="00240C16" w:rsidRPr="00046D32" w14:paraId="7FC1B4C6" w14:textId="77777777" w:rsidTr="00B011FA">
        <w:trPr>
          <w:cantSplit/>
        </w:trPr>
        <w:tc>
          <w:tcPr>
            <w:tcW w:w="9072" w:type="dxa"/>
            <w:gridSpan w:val="3"/>
            <w:tcBorders>
              <w:bottom w:val="single" w:sz="4" w:space="0" w:color="000000"/>
            </w:tcBorders>
            <w:vAlign w:val="bottom"/>
          </w:tcPr>
          <w:p w14:paraId="759F6A66" w14:textId="77777777" w:rsidR="00240C16" w:rsidRPr="00046D32" w:rsidRDefault="00240C16">
            <w:pPr>
              <w:keepNext/>
              <w:ind w:left="1134" w:hanging="1134"/>
              <w:rPr>
                <w:noProof/>
                <w:lang w:eastAsia="en-GB"/>
              </w:rPr>
            </w:pPr>
            <w:r w:rsidRPr="00046D32">
              <w:rPr>
                <w:b/>
                <w:noProof/>
                <w:lang w:eastAsia="en-GB"/>
              </w:rPr>
              <w:t>1</w:t>
            </w:r>
            <w:r w:rsidR="00AC1C7B" w:rsidRPr="00046D32">
              <w:rPr>
                <w:b/>
                <w:noProof/>
                <w:lang w:eastAsia="en-GB"/>
              </w:rPr>
              <w:t>8</w:t>
            </w:r>
            <w:r w:rsidRPr="00046D32">
              <w:rPr>
                <w:b/>
                <w:noProof/>
                <w:lang w:eastAsia="en-GB"/>
              </w:rPr>
              <w:t>. tabula.</w:t>
            </w:r>
            <w:r w:rsidRPr="00046D32">
              <w:rPr>
                <w:b/>
                <w:noProof/>
                <w:lang w:eastAsia="en-GB"/>
              </w:rPr>
              <w:tab/>
              <w:t xml:space="preserve">Pētījumā CLL3001 iegūtie efektivitāti raksturojošie rezultāti par pacientiem ar </w:t>
            </w:r>
            <w:r w:rsidRPr="00046D32">
              <w:rPr>
                <w:b/>
                <w:i/>
                <w:noProof/>
                <w:lang w:eastAsia="en-GB"/>
              </w:rPr>
              <w:t>CLL</w:t>
            </w:r>
            <w:r w:rsidRPr="00046D32">
              <w:rPr>
                <w:b/>
                <w:noProof/>
                <w:lang w:eastAsia="en-GB"/>
              </w:rPr>
              <w:t xml:space="preserve"> </w:t>
            </w:r>
          </w:p>
        </w:tc>
      </w:tr>
      <w:tr w:rsidR="00240C16" w:rsidRPr="00046D32" w14:paraId="3B752148" w14:textId="77777777" w:rsidTr="00B011FA">
        <w:trPr>
          <w:cantSplit/>
        </w:trPr>
        <w:tc>
          <w:tcPr>
            <w:tcW w:w="3016" w:type="dxa"/>
            <w:tcBorders>
              <w:top w:val="single" w:sz="4" w:space="0" w:color="000000"/>
              <w:left w:val="single" w:sz="4" w:space="0" w:color="000000"/>
              <w:bottom w:val="single" w:sz="4" w:space="0" w:color="000000"/>
            </w:tcBorders>
            <w:vAlign w:val="bottom"/>
          </w:tcPr>
          <w:p w14:paraId="45411B85" w14:textId="77777777" w:rsidR="00240C16" w:rsidRPr="00046D32" w:rsidRDefault="00240C16">
            <w:pPr>
              <w:keepNext/>
              <w:jc w:val="center"/>
              <w:rPr>
                <w:b/>
                <w:noProof/>
                <w:lang w:eastAsia="en-GB"/>
              </w:rPr>
            </w:pPr>
            <w:r w:rsidRPr="00046D32">
              <w:rPr>
                <w:b/>
                <w:noProof/>
                <w:lang w:eastAsia="en-GB"/>
              </w:rPr>
              <w:t>Mērķa kritērijs</w:t>
            </w:r>
          </w:p>
        </w:tc>
        <w:tc>
          <w:tcPr>
            <w:tcW w:w="3047" w:type="dxa"/>
            <w:tcBorders>
              <w:top w:val="single" w:sz="4" w:space="0" w:color="000000"/>
              <w:left w:val="single" w:sz="4" w:space="0" w:color="000000"/>
              <w:bottom w:val="single" w:sz="4" w:space="0" w:color="000000"/>
            </w:tcBorders>
          </w:tcPr>
          <w:p w14:paraId="6DC9A670" w14:textId="77777777" w:rsidR="00240C16" w:rsidRPr="00046D32" w:rsidRDefault="00240C16">
            <w:pPr>
              <w:keepNext/>
              <w:jc w:val="center"/>
              <w:rPr>
                <w:b/>
                <w:noProof/>
                <w:lang w:eastAsia="en-GB"/>
              </w:rPr>
            </w:pPr>
            <w:r w:rsidRPr="00046D32">
              <w:rPr>
                <w:b/>
                <w:noProof/>
                <w:lang w:eastAsia="en-GB"/>
              </w:rPr>
              <w:t>IMBRUVICA + BR</w:t>
            </w:r>
          </w:p>
          <w:p w14:paraId="6C0310D1" w14:textId="77777777" w:rsidR="00240C16" w:rsidRPr="00046D32" w:rsidRDefault="00240C16">
            <w:pPr>
              <w:keepNext/>
              <w:jc w:val="center"/>
              <w:rPr>
                <w:b/>
                <w:noProof/>
                <w:lang w:eastAsia="en-GB"/>
              </w:rPr>
            </w:pPr>
            <w:r w:rsidRPr="00046D32">
              <w:rPr>
                <w:b/>
                <w:noProof/>
                <w:lang w:eastAsia="en-GB"/>
              </w:rPr>
              <w:t>N</w:t>
            </w:r>
            <w:r w:rsidRPr="00046D32">
              <w:rPr>
                <w:noProof/>
                <w:lang w:eastAsia="en-GB"/>
              </w:rPr>
              <w:t> </w:t>
            </w:r>
            <w:r w:rsidRPr="00046D32">
              <w:rPr>
                <w:b/>
                <w:noProof/>
                <w:lang w:eastAsia="en-GB"/>
              </w:rPr>
              <w:t>= 289</w:t>
            </w:r>
          </w:p>
        </w:tc>
        <w:tc>
          <w:tcPr>
            <w:tcW w:w="3009" w:type="dxa"/>
            <w:tcBorders>
              <w:top w:val="single" w:sz="4" w:space="0" w:color="000000"/>
              <w:left w:val="single" w:sz="4" w:space="0" w:color="000000"/>
              <w:bottom w:val="single" w:sz="4" w:space="0" w:color="000000"/>
              <w:right w:val="single" w:sz="4" w:space="0" w:color="000000"/>
            </w:tcBorders>
          </w:tcPr>
          <w:p w14:paraId="4CA92520" w14:textId="77777777" w:rsidR="00240C16" w:rsidRPr="00046D32" w:rsidRDefault="00240C16">
            <w:pPr>
              <w:keepNext/>
              <w:jc w:val="center"/>
              <w:rPr>
                <w:b/>
                <w:noProof/>
                <w:lang w:eastAsia="en-GB"/>
              </w:rPr>
            </w:pPr>
            <w:r w:rsidRPr="00046D32">
              <w:rPr>
                <w:b/>
                <w:noProof/>
                <w:lang w:eastAsia="en-GB"/>
              </w:rPr>
              <w:t>Placebo + BR</w:t>
            </w:r>
          </w:p>
          <w:p w14:paraId="10021891" w14:textId="77777777" w:rsidR="00240C16" w:rsidRPr="00046D32" w:rsidRDefault="00240C16">
            <w:pPr>
              <w:keepNext/>
              <w:jc w:val="center"/>
              <w:rPr>
                <w:noProof/>
                <w:lang w:eastAsia="en-GB"/>
              </w:rPr>
            </w:pPr>
            <w:r w:rsidRPr="00046D32">
              <w:rPr>
                <w:b/>
                <w:noProof/>
                <w:lang w:eastAsia="en-GB"/>
              </w:rPr>
              <w:t>N</w:t>
            </w:r>
            <w:r w:rsidRPr="00046D32">
              <w:rPr>
                <w:noProof/>
                <w:lang w:eastAsia="en-GB"/>
              </w:rPr>
              <w:t> </w:t>
            </w:r>
            <w:r w:rsidRPr="00046D32">
              <w:rPr>
                <w:b/>
                <w:noProof/>
                <w:lang w:eastAsia="en-GB"/>
              </w:rPr>
              <w:t>= 289</w:t>
            </w:r>
          </w:p>
        </w:tc>
      </w:tr>
      <w:tr w:rsidR="00240C16" w:rsidRPr="00046D32" w14:paraId="3C32699A" w14:textId="77777777" w:rsidTr="00B011FA">
        <w:trPr>
          <w:cantSplit/>
        </w:trPr>
        <w:tc>
          <w:tcPr>
            <w:tcW w:w="9072" w:type="dxa"/>
            <w:gridSpan w:val="3"/>
            <w:tcBorders>
              <w:top w:val="single" w:sz="4" w:space="0" w:color="000000"/>
              <w:left w:val="single" w:sz="4" w:space="0" w:color="000000"/>
              <w:bottom w:val="single" w:sz="4" w:space="0" w:color="000000"/>
              <w:right w:val="single" w:sz="4" w:space="0" w:color="000000"/>
            </w:tcBorders>
          </w:tcPr>
          <w:p w14:paraId="178AA040" w14:textId="77777777" w:rsidR="00240C16" w:rsidRPr="00046D32" w:rsidRDefault="00240C16">
            <w:pPr>
              <w:keepNext/>
              <w:rPr>
                <w:noProof/>
                <w:lang w:eastAsia="en-GB"/>
              </w:rPr>
            </w:pPr>
            <w:r w:rsidRPr="00046D32">
              <w:rPr>
                <w:i/>
                <w:noProof/>
                <w:lang w:eastAsia="en-GB"/>
              </w:rPr>
              <w:t>PFS</w:t>
            </w:r>
            <w:r w:rsidRPr="00046D32">
              <w:rPr>
                <w:noProof/>
                <w:vertAlign w:val="superscript"/>
                <w:lang w:eastAsia="en-GB"/>
              </w:rPr>
              <w:t>a</w:t>
            </w:r>
          </w:p>
        </w:tc>
      </w:tr>
      <w:tr w:rsidR="00240C16" w:rsidRPr="00046D32" w14:paraId="4F4767C1" w14:textId="77777777" w:rsidTr="00B011FA">
        <w:trPr>
          <w:cantSplit/>
        </w:trPr>
        <w:tc>
          <w:tcPr>
            <w:tcW w:w="3016" w:type="dxa"/>
            <w:vMerge w:val="restart"/>
            <w:tcBorders>
              <w:top w:val="single" w:sz="4" w:space="0" w:color="000000"/>
              <w:left w:val="single" w:sz="4" w:space="0" w:color="000000"/>
              <w:bottom w:val="single" w:sz="4" w:space="0" w:color="000000"/>
            </w:tcBorders>
            <w:vAlign w:val="center"/>
          </w:tcPr>
          <w:p w14:paraId="750A152E" w14:textId="77777777" w:rsidR="00240C16" w:rsidRPr="00046D32" w:rsidRDefault="00240C16">
            <w:pPr>
              <w:keepNext/>
              <w:ind w:left="284"/>
              <w:rPr>
                <w:noProof/>
                <w:lang w:eastAsia="en-GB"/>
              </w:rPr>
            </w:pPr>
            <w:r w:rsidRPr="00046D32">
              <w:rPr>
                <w:noProof/>
                <w:lang w:eastAsia="en-GB"/>
              </w:rPr>
              <w:t>Mediāna (95% TI; mēneši)</w:t>
            </w:r>
          </w:p>
        </w:tc>
        <w:tc>
          <w:tcPr>
            <w:tcW w:w="3047" w:type="dxa"/>
            <w:tcBorders>
              <w:top w:val="single" w:sz="4" w:space="0" w:color="000000"/>
              <w:left w:val="single" w:sz="4" w:space="0" w:color="000000"/>
              <w:bottom w:val="single" w:sz="4" w:space="0" w:color="000000"/>
            </w:tcBorders>
          </w:tcPr>
          <w:p w14:paraId="1EDB768E" w14:textId="77777777" w:rsidR="00240C16" w:rsidRPr="00046D32" w:rsidRDefault="00240C16">
            <w:pPr>
              <w:keepNext/>
              <w:jc w:val="center"/>
              <w:rPr>
                <w:noProof/>
                <w:lang w:eastAsia="en-GB"/>
              </w:rPr>
            </w:pPr>
            <w:r w:rsidRPr="00046D32">
              <w:rPr>
                <w:noProof/>
                <w:lang w:eastAsia="en-GB"/>
              </w:rPr>
              <w:t>Nav sasniegts</w:t>
            </w:r>
          </w:p>
        </w:tc>
        <w:tc>
          <w:tcPr>
            <w:tcW w:w="3009" w:type="dxa"/>
            <w:tcBorders>
              <w:top w:val="single" w:sz="4" w:space="0" w:color="000000"/>
              <w:left w:val="single" w:sz="4" w:space="0" w:color="000000"/>
              <w:bottom w:val="single" w:sz="4" w:space="0" w:color="000000"/>
              <w:right w:val="single" w:sz="4" w:space="0" w:color="000000"/>
            </w:tcBorders>
          </w:tcPr>
          <w:p w14:paraId="645FEE57" w14:textId="77777777" w:rsidR="00240C16" w:rsidRPr="00046D32" w:rsidRDefault="00240C16">
            <w:pPr>
              <w:keepNext/>
              <w:jc w:val="center"/>
              <w:rPr>
                <w:noProof/>
                <w:lang w:eastAsia="en-GB"/>
              </w:rPr>
            </w:pPr>
            <w:r w:rsidRPr="00046D32">
              <w:rPr>
                <w:noProof/>
                <w:lang w:eastAsia="en-GB"/>
              </w:rPr>
              <w:t>13,3 (11,3–13,9)</w:t>
            </w:r>
          </w:p>
        </w:tc>
      </w:tr>
      <w:tr w:rsidR="00240C16" w:rsidRPr="00046D32" w14:paraId="2758E18F" w14:textId="77777777" w:rsidTr="00B011FA">
        <w:trPr>
          <w:cantSplit/>
        </w:trPr>
        <w:tc>
          <w:tcPr>
            <w:tcW w:w="3016" w:type="dxa"/>
            <w:vMerge/>
            <w:tcBorders>
              <w:top w:val="single" w:sz="4" w:space="0" w:color="000000"/>
              <w:left w:val="single" w:sz="4" w:space="0" w:color="000000"/>
              <w:bottom w:val="single" w:sz="4" w:space="0" w:color="000000"/>
            </w:tcBorders>
          </w:tcPr>
          <w:p w14:paraId="01644364" w14:textId="77777777" w:rsidR="00240C16" w:rsidRPr="00046D32" w:rsidRDefault="00240C16">
            <w:pPr>
              <w:snapToGrid w:val="0"/>
              <w:rPr>
                <w:noProof/>
                <w:lang w:eastAsia="en-GB"/>
              </w:rPr>
            </w:pPr>
          </w:p>
        </w:tc>
        <w:tc>
          <w:tcPr>
            <w:tcW w:w="6056" w:type="dxa"/>
            <w:gridSpan w:val="2"/>
            <w:tcBorders>
              <w:top w:val="single" w:sz="4" w:space="0" w:color="000000"/>
              <w:left w:val="single" w:sz="4" w:space="0" w:color="000000"/>
              <w:bottom w:val="single" w:sz="4" w:space="0" w:color="000000"/>
              <w:right w:val="single" w:sz="4" w:space="0" w:color="000000"/>
            </w:tcBorders>
          </w:tcPr>
          <w:p w14:paraId="7E79F27F" w14:textId="77777777" w:rsidR="00240C16" w:rsidRPr="00046D32" w:rsidRDefault="00240C16">
            <w:pPr>
              <w:jc w:val="center"/>
              <w:rPr>
                <w:noProof/>
                <w:lang w:eastAsia="en-GB"/>
              </w:rPr>
            </w:pPr>
            <w:r w:rsidRPr="00046D32">
              <w:rPr>
                <w:noProof/>
                <w:lang w:eastAsia="en-GB"/>
              </w:rPr>
              <w:t>RA = 0,203 (95% TI 0,150–0,276)</w:t>
            </w:r>
          </w:p>
        </w:tc>
      </w:tr>
      <w:tr w:rsidR="00240C16" w:rsidRPr="00046D32" w14:paraId="5A4B4593" w14:textId="77777777" w:rsidTr="00B011FA">
        <w:trPr>
          <w:cantSplit/>
        </w:trPr>
        <w:tc>
          <w:tcPr>
            <w:tcW w:w="3016" w:type="dxa"/>
            <w:tcBorders>
              <w:top w:val="single" w:sz="4" w:space="0" w:color="000000"/>
              <w:left w:val="single" w:sz="4" w:space="0" w:color="000000"/>
              <w:bottom w:val="single" w:sz="4" w:space="0" w:color="000000"/>
            </w:tcBorders>
          </w:tcPr>
          <w:p w14:paraId="17D1EDDD" w14:textId="77777777" w:rsidR="00240C16" w:rsidRPr="00046D32" w:rsidRDefault="00240C16">
            <w:pPr>
              <w:rPr>
                <w:noProof/>
                <w:lang w:eastAsia="en-GB"/>
              </w:rPr>
            </w:pPr>
            <w:r w:rsidRPr="00046D32">
              <w:rPr>
                <w:i/>
                <w:noProof/>
                <w:lang w:eastAsia="en-GB"/>
              </w:rPr>
              <w:t>ORR</w:t>
            </w:r>
            <w:r w:rsidRPr="00046D32">
              <w:rPr>
                <w:noProof/>
                <w:vertAlign w:val="superscript"/>
                <w:lang w:eastAsia="en-GB"/>
              </w:rPr>
              <w:t>b</w:t>
            </w:r>
            <w:r w:rsidRPr="00046D32">
              <w:rPr>
                <w:noProof/>
                <w:lang w:eastAsia="en-GB"/>
              </w:rPr>
              <w:t xml:space="preserve"> %</w:t>
            </w:r>
          </w:p>
        </w:tc>
        <w:tc>
          <w:tcPr>
            <w:tcW w:w="3047" w:type="dxa"/>
            <w:tcBorders>
              <w:top w:val="single" w:sz="4" w:space="0" w:color="000000"/>
              <w:left w:val="single" w:sz="4" w:space="0" w:color="000000"/>
              <w:bottom w:val="single" w:sz="4" w:space="0" w:color="000000"/>
            </w:tcBorders>
          </w:tcPr>
          <w:p w14:paraId="6B9EF2A0" w14:textId="77777777" w:rsidR="00240C16" w:rsidRPr="00046D32" w:rsidRDefault="00240C16">
            <w:pPr>
              <w:jc w:val="center"/>
              <w:rPr>
                <w:noProof/>
                <w:lang w:eastAsia="en-GB"/>
              </w:rPr>
            </w:pPr>
            <w:r w:rsidRPr="00046D32">
              <w:rPr>
                <w:noProof/>
                <w:lang w:eastAsia="en-GB"/>
              </w:rPr>
              <w:t>82,7</w:t>
            </w:r>
          </w:p>
        </w:tc>
        <w:tc>
          <w:tcPr>
            <w:tcW w:w="3009" w:type="dxa"/>
            <w:tcBorders>
              <w:top w:val="single" w:sz="4" w:space="0" w:color="000000"/>
              <w:left w:val="single" w:sz="4" w:space="0" w:color="000000"/>
              <w:bottom w:val="single" w:sz="4" w:space="0" w:color="000000"/>
              <w:right w:val="single" w:sz="4" w:space="0" w:color="000000"/>
            </w:tcBorders>
          </w:tcPr>
          <w:p w14:paraId="4BCEDEEF" w14:textId="77777777" w:rsidR="00240C16" w:rsidRPr="00046D32" w:rsidRDefault="00240C16">
            <w:pPr>
              <w:jc w:val="center"/>
              <w:rPr>
                <w:noProof/>
                <w:lang w:eastAsia="en-GB"/>
              </w:rPr>
            </w:pPr>
            <w:r w:rsidRPr="00046D32">
              <w:rPr>
                <w:noProof/>
                <w:lang w:eastAsia="en-GB"/>
              </w:rPr>
              <w:t>67,8</w:t>
            </w:r>
          </w:p>
        </w:tc>
      </w:tr>
      <w:tr w:rsidR="00240C16" w:rsidRPr="00046D32" w14:paraId="7CAA40E8" w14:textId="77777777" w:rsidTr="00B011FA">
        <w:trPr>
          <w:cantSplit/>
        </w:trPr>
        <w:tc>
          <w:tcPr>
            <w:tcW w:w="3016" w:type="dxa"/>
            <w:tcBorders>
              <w:top w:val="single" w:sz="4" w:space="0" w:color="000000"/>
              <w:left w:val="single" w:sz="4" w:space="0" w:color="000000"/>
              <w:bottom w:val="single" w:sz="4" w:space="0" w:color="000000"/>
            </w:tcBorders>
          </w:tcPr>
          <w:p w14:paraId="14B8EE93" w14:textId="77777777" w:rsidR="00240C16" w:rsidRPr="00046D32" w:rsidRDefault="00240C16">
            <w:pPr>
              <w:rPr>
                <w:noProof/>
                <w:lang w:eastAsia="en-GB"/>
              </w:rPr>
            </w:pPr>
            <w:r w:rsidRPr="00046D32">
              <w:rPr>
                <w:i/>
                <w:noProof/>
                <w:lang w:eastAsia="en-GB"/>
              </w:rPr>
              <w:t>OS</w:t>
            </w:r>
            <w:r w:rsidRPr="00046D32">
              <w:rPr>
                <w:noProof/>
                <w:vertAlign w:val="superscript"/>
                <w:lang w:eastAsia="en-GB"/>
              </w:rPr>
              <w:t>c</w:t>
            </w:r>
          </w:p>
        </w:tc>
        <w:tc>
          <w:tcPr>
            <w:tcW w:w="6056" w:type="dxa"/>
            <w:gridSpan w:val="2"/>
            <w:tcBorders>
              <w:top w:val="single" w:sz="4" w:space="0" w:color="000000"/>
              <w:left w:val="single" w:sz="4" w:space="0" w:color="000000"/>
              <w:bottom w:val="single" w:sz="4" w:space="0" w:color="000000"/>
              <w:right w:val="single" w:sz="4" w:space="0" w:color="000000"/>
            </w:tcBorders>
          </w:tcPr>
          <w:p w14:paraId="15A52C89" w14:textId="77777777" w:rsidR="00240C16" w:rsidRPr="00046D32" w:rsidRDefault="00240C16">
            <w:pPr>
              <w:jc w:val="center"/>
              <w:rPr>
                <w:noProof/>
                <w:lang w:eastAsia="en-GB"/>
              </w:rPr>
            </w:pPr>
            <w:r w:rsidRPr="00046D32">
              <w:rPr>
                <w:noProof/>
                <w:lang w:eastAsia="en-GB"/>
              </w:rPr>
              <w:t>RA = 0,628 (95% TI 0,385–1,024)</w:t>
            </w:r>
          </w:p>
        </w:tc>
      </w:tr>
      <w:tr w:rsidR="00240C16" w:rsidRPr="00046D32" w14:paraId="52296576" w14:textId="77777777" w:rsidTr="00B011FA">
        <w:trPr>
          <w:cantSplit/>
        </w:trPr>
        <w:tc>
          <w:tcPr>
            <w:tcW w:w="9072" w:type="dxa"/>
            <w:gridSpan w:val="3"/>
            <w:tcBorders>
              <w:top w:val="single" w:sz="4" w:space="0" w:color="000000"/>
            </w:tcBorders>
          </w:tcPr>
          <w:p w14:paraId="2A890CE1" w14:textId="77777777" w:rsidR="00240C16" w:rsidRPr="00046D32" w:rsidRDefault="00240C16">
            <w:pPr>
              <w:tabs>
                <w:tab w:val="clear" w:pos="567"/>
              </w:tabs>
              <w:rPr>
                <w:noProof/>
                <w:vertAlign w:val="superscript"/>
                <w:lang w:eastAsia="en-GB"/>
              </w:rPr>
            </w:pPr>
            <w:r w:rsidRPr="00046D32">
              <w:rPr>
                <w:noProof/>
                <w:sz w:val="18"/>
                <w:lang w:eastAsia="en-GB"/>
              </w:rPr>
              <w:t xml:space="preserve">TI = ticamības intervāls; RA = riska attiecība; </w:t>
            </w:r>
            <w:r w:rsidRPr="00046D32">
              <w:rPr>
                <w:i/>
                <w:noProof/>
                <w:sz w:val="18"/>
                <w:szCs w:val="18"/>
                <w:lang w:eastAsia="en-GB"/>
              </w:rPr>
              <w:t>ORR</w:t>
            </w:r>
            <w:r w:rsidRPr="00046D32">
              <w:rPr>
                <w:noProof/>
                <w:sz w:val="18"/>
                <w:szCs w:val="18"/>
                <w:lang w:eastAsia="en-GB"/>
              </w:rPr>
              <w:t xml:space="preserve"> = kopējā atbildes reakcijas sastopamība (</w:t>
            </w:r>
            <w:r w:rsidRPr="00046D32">
              <w:rPr>
                <w:i/>
                <w:noProof/>
                <w:sz w:val="18"/>
                <w:szCs w:val="18"/>
                <w:lang w:eastAsia="en-GB"/>
              </w:rPr>
              <w:t>overall response rate</w:t>
            </w:r>
            <w:r w:rsidRPr="00046D32">
              <w:rPr>
                <w:noProof/>
                <w:sz w:val="18"/>
                <w:szCs w:val="18"/>
                <w:lang w:eastAsia="en-GB"/>
              </w:rPr>
              <w:t xml:space="preserve">); </w:t>
            </w:r>
            <w:r w:rsidRPr="00046D32">
              <w:rPr>
                <w:i/>
                <w:noProof/>
                <w:sz w:val="18"/>
                <w:szCs w:val="18"/>
                <w:lang w:eastAsia="en-GB"/>
              </w:rPr>
              <w:t>OS</w:t>
            </w:r>
            <w:r w:rsidRPr="00046D32">
              <w:rPr>
                <w:noProof/>
                <w:sz w:val="18"/>
                <w:szCs w:val="18"/>
                <w:lang w:eastAsia="en-GB"/>
              </w:rPr>
              <w:t xml:space="preserve"> = kopējā dzīvildze (</w:t>
            </w:r>
            <w:r w:rsidRPr="00046D32">
              <w:rPr>
                <w:i/>
                <w:noProof/>
                <w:sz w:val="18"/>
                <w:szCs w:val="18"/>
                <w:lang w:eastAsia="en-GB"/>
              </w:rPr>
              <w:t>overall survival)</w:t>
            </w:r>
            <w:r w:rsidRPr="00046D32">
              <w:rPr>
                <w:noProof/>
                <w:sz w:val="18"/>
                <w:szCs w:val="18"/>
                <w:lang w:eastAsia="en-GB"/>
              </w:rPr>
              <w:t xml:space="preserve">; </w:t>
            </w:r>
            <w:r w:rsidRPr="00046D32">
              <w:rPr>
                <w:i/>
                <w:noProof/>
                <w:sz w:val="18"/>
                <w:szCs w:val="18"/>
                <w:lang w:eastAsia="en-GB"/>
              </w:rPr>
              <w:t>PFS</w:t>
            </w:r>
            <w:r w:rsidRPr="00046D32">
              <w:rPr>
                <w:noProof/>
                <w:sz w:val="18"/>
                <w:szCs w:val="18"/>
                <w:lang w:eastAsia="en-GB"/>
              </w:rPr>
              <w:t xml:space="preserve"> = dzīvildze bez slimības progresēšanas (</w:t>
            </w:r>
            <w:r w:rsidRPr="00046D32">
              <w:rPr>
                <w:i/>
                <w:noProof/>
                <w:sz w:val="18"/>
                <w:szCs w:val="18"/>
                <w:lang w:eastAsia="en-GB"/>
              </w:rPr>
              <w:t>progression-free surviva</w:t>
            </w:r>
            <w:r w:rsidRPr="00046D32">
              <w:rPr>
                <w:noProof/>
                <w:sz w:val="18"/>
                <w:szCs w:val="18"/>
                <w:lang w:eastAsia="en-GB"/>
              </w:rPr>
              <w:t>l)</w:t>
            </w:r>
          </w:p>
          <w:p w14:paraId="66BFCC4F" w14:textId="77777777" w:rsidR="00240C16" w:rsidRPr="00046D32" w:rsidRDefault="00240C16">
            <w:pPr>
              <w:tabs>
                <w:tab w:val="clear" w:pos="567"/>
                <w:tab w:val="left" w:pos="284"/>
              </w:tabs>
              <w:suppressAutoHyphens w:val="0"/>
              <w:ind w:left="284" w:hanging="284"/>
              <w:rPr>
                <w:noProof/>
                <w:vertAlign w:val="superscript"/>
                <w:lang w:eastAsia="en-GB"/>
              </w:rPr>
            </w:pPr>
            <w:r w:rsidRPr="00046D32">
              <w:rPr>
                <w:noProof/>
                <w:vertAlign w:val="superscript"/>
                <w:lang w:eastAsia="en-GB"/>
              </w:rPr>
              <w:t>a</w:t>
            </w:r>
            <w:r w:rsidRPr="00046D32">
              <w:rPr>
                <w:noProof/>
                <w:lang w:eastAsia="en-GB"/>
              </w:rPr>
              <w:tab/>
            </w:r>
            <w:r w:rsidRPr="00046D32">
              <w:rPr>
                <w:i/>
                <w:noProof/>
                <w:sz w:val="18"/>
                <w:lang w:eastAsia="en-GB"/>
              </w:rPr>
              <w:t>IRC</w:t>
            </w:r>
            <w:r w:rsidRPr="00046D32">
              <w:rPr>
                <w:noProof/>
                <w:sz w:val="18"/>
                <w:lang w:eastAsia="en-GB"/>
              </w:rPr>
              <w:t xml:space="preserve"> </w:t>
            </w:r>
            <w:r w:rsidRPr="00046D32">
              <w:rPr>
                <w:noProof/>
                <w:sz w:val="18"/>
                <w:szCs w:val="18"/>
                <w:lang w:eastAsia="en-US"/>
              </w:rPr>
              <w:t>novērtējums</w:t>
            </w:r>
          </w:p>
          <w:p w14:paraId="670DD1DB" w14:textId="77777777" w:rsidR="00240C16" w:rsidRPr="00046D32" w:rsidRDefault="00240C16">
            <w:pPr>
              <w:tabs>
                <w:tab w:val="clear" w:pos="567"/>
                <w:tab w:val="left" w:pos="284"/>
              </w:tabs>
              <w:suppressAutoHyphens w:val="0"/>
              <w:ind w:left="284" w:hanging="284"/>
              <w:rPr>
                <w:noProof/>
                <w:vertAlign w:val="superscript"/>
                <w:lang w:eastAsia="en-GB"/>
              </w:rPr>
            </w:pPr>
            <w:r w:rsidRPr="00046D32">
              <w:rPr>
                <w:noProof/>
                <w:vertAlign w:val="superscript"/>
                <w:lang w:eastAsia="en-GB"/>
              </w:rPr>
              <w:t>b</w:t>
            </w:r>
            <w:r w:rsidRPr="00046D32">
              <w:rPr>
                <w:noProof/>
                <w:lang w:eastAsia="en-GB"/>
              </w:rPr>
              <w:tab/>
            </w:r>
            <w:r w:rsidRPr="00046D32">
              <w:rPr>
                <w:i/>
                <w:noProof/>
                <w:sz w:val="18"/>
                <w:lang w:eastAsia="en-GB"/>
              </w:rPr>
              <w:t>IRC</w:t>
            </w:r>
            <w:r w:rsidRPr="00046D32">
              <w:rPr>
                <w:noProof/>
                <w:sz w:val="18"/>
                <w:lang w:eastAsia="en-GB"/>
              </w:rPr>
              <w:t xml:space="preserve"> </w:t>
            </w:r>
            <w:r w:rsidRPr="00046D32">
              <w:rPr>
                <w:noProof/>
                <w:sz w:val="18"/>
                <w:szCs w:val="18"/>
                <w:lang w:eastAsia="en-US"/>
              </w:rPr>
              <w:t>novērtējums</w:t>
            </w:r>
            <w:r w:rsidRPr="00046D32">
              <w:rPr>
                <w:noProof/>
                <w:sz w:val="18"/>
                <w:lang w:eastAsia="en-GB"/>
              </w:rPr>
              <w:t xml:space="preserve">, </w:t>
            </w:r>
            <w:r w:rsidRPr="00046D32">
              <w:rPr>
                <w:i/>
                <w:noProof/>
                <w:sz w:val="18"/>
                <w:lang w:eastAsia="en-GB"/>
              </w:rPr>
              <w:t>ORR</w:t>
            </w:r>
            <w:r w:rsidRPr="00046D32">
              <w:rPr>
                <w:noProof/>
                <w:sz w:val="18"/>
                <w:lang w:eastAsia="en-GB"/>
              </w:rPr>
              <w:t xml:space="preserve"> (pilnīga atbildes reakcija, pilnīga atbildes reakcija ar kaulu smadzeņu darbības nepilnīgu atjaunošanos, daļēja mezgliņveida atbildes reakcija, daļēja atbildes reakcija).</w:t>
            </w:r>
          </w:p>
          <w:p w14:paraId="1838B2A0" w14:textId="77777777" w:rsidR="00240C16" w:rsidRPr="00046D32" w:rsidRDefault="00240C16">
            <w:pPr>
              <w:tabs>
                <w:tab w:val="clear" w:pos="567"/>
                <w:tab w:val="left" w:pos="284"/>
              </w:tabs>
              <w:suppressAutoHyphens w:val="0"/>
              <w:ind w:left="284" w:hanging="284"/>
              <w:rPr>
                <w:noProof/>
                <w:lang w:eastAsia="en-GB"/>
              </w:rPr>
            </w:pPr>
            <w:r w:rsidRPr="00046D32">
              <w:rPr>
                <w:noProof/>
                <w:vertAlign w:val="superscript"/>
                <w:lang w:eastAsia="en-GB"/>
              </w:rPr>
              <w:t>c</w:t>
            </w:r>
            <w:r w:rsidRPr="00046D32">
              <w:rPr>
                <w:noProof/>
                <w:lang w:eastAsia="en-GB"/>
              </w:rPr>
              <w:tab/>
            </w:r>
            <w:r w:rsidRPr="00046D32">
              <w:rPr>
                <w:i/>
                <w:noProof/>
                <w:sz w:val="18"/>
                <w:lang w:eastAsia="en-GB"/>
              </w:rPr>
              <w:t>OS</w:t>
            </w:r>
            <w:r w:rsidRPr="00046D32">
              <w:rPr>
                <w:noProof/>
                <w:sz w:val="18"/>
                <w:lang w:eastAsia="en-GB"/>
              </w:rPr>
              <w:t> </w:t>
            </w:r>
            <w:r w:rsidRPr="00046D32">
              <w:rPr>
                <w:noProof/>
                <w:sz w:val="18"/>
                <w:szCs w:val="18"/>
                <w:lang w:eastAsia="en-US"/>
              </w:rPr>
              <w:t>mediāna</w:t>
            </w:r>
            <w:r w:rsidRPr="00046D32">
              <w:rPr>
                <w:noProof/>
                <w:sz w:val="18"/>
                <w:lang w:eastAsia="en-GB"/>
              </w:rPr>
              <w:t xml:space="preserve"> netika sasniegta ne vienā, ne otrā grupā.</w:t>
            </w:r>
          </w:p>
        </w:tc>
      </w:tr>
    </w:tbl>
    <w:p w14:paraId="192648B2" w14:textId="77777777" w:rsidR="00240C16" w:rsidRPr="00046D32" w:rsidRDefault="00240C16">
      <w:pPr>
        <w:rPr>
          <w:noProof/>
          <w:lang w:eastAsia="en-GB"/>
        </w:rPr>
      </w:pPr>
    </w:p>
    <w:p w14:paraId="6CBF8C8F" w14:textId="77777777" w:rsidR="00240C16" w:rsidRPr="00046D32" w:rsidRDefault="00240C16">
      <w:pPr>
        <w:rPr>
          <w:i/>
          <w:noProof/>
          <w:szCs w:val="22"/>
          <w:lang w:eastAsia="en-GB"/>
        </w:rPr>
      </w:pPr>
      <w:r w:rsidRPr="00046D32">
        <w:rPr>
          <w:i/>
          <w:noProof/>
          <w:szCs w:val="22"/>
          <w:lang w:eastAsia="en-GB"/>
        </w:rPr>
        <w:t>VM</w:t>
      </w:r>
    </w:p>
    <w:p w14:paraId="0B803720" w14:textId="77777777" w:rsidR="00240C16" w:rsidRPr="00046D32" w:rsidRDefault="00240C16">
      <w:pPr>
        <w:rPr>
          <w:i/>
          <w:iCs/>
          <w:noProof/>
          <w:szCs w:val="22"/>
          <w:lang w:eastAsia="en-GB"/>
        </w:rPr>
      </w:pPr>
      <w:r w:rsidRPr="00046D32">
        <w:rPr>
          <w:i/>
          <w:iCs/>
          <w:noProof/>
          <w:szCs w:val="22"/>
          <w:lang w:eastAsia="en-GB"/>
        </w:rPr>
        <w:t>Monoterapija</w:t>
      </w:r>
    </w:p>
    <w:p w14:paraId="50CF6CC3" w14:textId="77777777" w:rsidR="00240C16" w:rsidRPr="00046D32" w:rsidRDefault="00240C16">
      <w:pPr>
        <w:rPr>
          <w:noProof/>
          <w:szCs w:val="22"/>
          <w:lang w:eastAsia="en-GB"/>
        </w:rPr>
      </w:pPr>
      <w:r w:rsidRPr="00046D32">
        <w:rPr>
          <w:noProof/>
          <w:szCs w:val="22"/>
          <w:lang w:eastAsia="en-GB"/>
        </w:rPr>
        <w:t xml:space="preserve">IMBRUVICA drošums un efektivitāte VM (IgM producējošas limfoplazmocītiskas limfomas) ārstēšanā tika vērtēta atklātā, daudzcentru, vienas grupas klīniskā pētījumā, kurā piedalījās 63 iepriekš ārstēti pacienti. Vecuma mediāna bija 63 gadi (diapazons: no 44 līdz 86 gadiem), 76% pacientu bija vīrieši, bet 95% bija baltās rases pārstāvji. Visiem pacientiem pētījuma sākumā funkcionālais stāvoklis atbilda 0. vai 1. pakāpei pēc </w:t>
      </w:r>
      <w:r w:rsidRPr="00046D32">
        <w:rPr>
          <w:i/>
          <w:noProof/>
          <w:szCs w:val="22"/>
          <w:lang w:eastAsia="en-GB"/>
        </w:rPr>
        <w:t>ECOG</w:t>
      </w:r>
      <w:r w:rsidRPr="00046D32">
        <w:rPr>
          <w:noProof/>
          <w:szCs w:val="22"/>
          <w:lang w:eastAsia="en-GB"/>
        </w:rPr>
        <w:t>. Laika mediāna no diagnozes noteikšanas brīža bija 74 mēneši, un iepriekš veikto terapiju skaita mediāna bija 2 (diapazons: no 1 līdz 11 terapijām). Pētījuma sākumā IgM līmeņa mediāna serumā bija 3,5 g/dl un 60% pacientu bija anēmiski (hemoglobīna līmenis ≤ 11 g/dl jeb 6,8 mmol/l).</w:t>
      </w:r>
    </w:p>
    <w:p w14:paraId="408C6023" w14:textId="77777777" w:rsidR="00240C16" w:rsidRPr="00046D32" w:rsidRDefault="00240C16">
      <w:pPr>
        <w:rPr>
          <w:noProof/>
          <w:szCs w:val="22"/>
          <w:lang w:eastAsia="en-GB"/>
        </w:rPr>
      </w:pPr>
    </w:p>
    <w:p w14:paraId="6450FCBF" w14:textId="77777777" w:rsidR="00240C16" w:rsidRPr="00046D32" w:rsidRDefault="00240C16">
      <w:pPr>
        <w:rPr>
          <w:noProof/>
          <w:szCs w:val="22"/>
          <w:lang w:eastAsia="en-GB"/>
        </w:rPr>
      </w:pPr>
      <w:r w:rsidRPr="00046D32">
        <w:rPr>
          <w:noProof/>
          <w:szCs w:val="22"/>
          <w:lang w:eastAsia="en-GB"/>
        </w:rPr>
        <w:t>IMBRUVICA tika lietot</w:t>
      </w:r>
      <w:r w:rsidR="00611E93">
        <w:rPr>
          <w:noProof/>
          <w:szCs w:val="22"/>
          <w:lang w:eastAsia="en-GB"/>
        </w:rPr>
        <w:t>a</w:t>
      </w:r>
      <w:r w:rsidRPr="00046D32">
        <w:rPr>
          <w:noProof/>
          <w:szCs w:val="22"/>
          <w:lang w:eastAsia="en-GB"/>
        </w:rPr>
        <w:t xml:space="preserve"> iekšķīgi pa 420 mg vienreiz dienā līdz brīdim, kad slimība progresēja vai radās nepieņemama toksicitāte. Primārais mērķa kritērijs šajā pētījumā bija </w:t>
      </w:r>
      <w:r w:rsidRPr="00046D32">
        <w:rPr>
          <w:i/>
          <w:noProof/>
          <w:szCs w:val="22"/>
          <w:lang w:eastAsia="en-GB"/>
        </w:rPr>
        <w:t>ORR</w:t>
      </w:r>
      <w:r w:rsidRPr="00046D32">
        <w:rPr>
          <w:noProof/>
          <w:szCs w:val="22"/>
          <w:lang w:eastAsia="en-GB"/>
        </w:rPr>
        <w:t xml:space="preserve"> atbilstoši pētnieka vērtējumam. </w:t>
      </w:r>
      <w:r w:rsidRPr="00046D32">
        <w:rPr>
          <w:i/>
          <w:noProof/>
          <w:szCs w:val="22"/>
          <w:lang w:eastAsia="en-GB"/>
        </w:rPr>
        <w:t>ORR</w:t>
      </w:r>
      <w:r w:rsidRPr="00046D32">
        <w:rPr>
          <w:noProof/>
          <w:szCs w:val="22"/>
          <w:lang w:eastAsia="en-GB"/>
        </w:rPr>
        <w:t xml:space="preserve"> un </w:t>
      </w:r>
      <w:r w:rsidRPr="00046D32">
        <w:rPr>
          <w:i/>
          <w:noProof/>
          <w:szCs w:val="22"/>
          <w:lang w:eastAsia="en-GB"/>
        </w:rPr>
        <w:t>DOR</w:t>
      </w:r>
      <w:r w:rsidRPr="00046D32">
        <w:rPr>
          <w:noProof/>
          <w:szCs w:val="22"/>
          <w:lang w:eastAsia="en-GB"/>
        </w:rPr>
        <w:t xml:space="preserve"> tika vērtēti, izmantojot kritērijus no Trešās Starptautiskās darba grupas par VM (</w:t>
      </w:r>
      <w:r w:rsidRPr="00046D32">
        <w:rPr>
          <w:i/>
          <w:noProof/>
          <w:szCs w:val="22"/>
          <w:lang w:eastAsia="en-GB"/>
        </w:rPr>
        <w:t>Third International Workshop of WM</w:t>
      </w:r>
      <w:r w:rsidRPr="00046D32">
        <w:rPr>
          <w:noProof/>
          <w:szCs w:val="22"/>
          <w:lang w:eastAsia="en-GB"/>
        </w:rPr>
        <w:t xml:space="preserve">). Atbildes reakcija pret IMBRUVICA raksturota </w:t>
      </w:r>
      <w:bookmarkStart w:id="63" w:name="_Hlk12382962"/>
      <w:r w:rsidRPr="00046D32">
        <w:rPr>
          <w:noProof/>
          <w:lang w:eastAsia="en-GB"/>
        </w:rPr>
        <w:t>1</w:t>
      </w:r>
      <w:bookmarkEnd w:id="63"/>
      <w:r w:rsidR="00AC1C7B" w:rsidRPr="00046D32">
        <w:rPr>
          <w:noProof/>
          <w:lang w:eastAsia="en-GB"/>
        </w:rPr>
        <w:t>9</w:t>
      </w:r>
      <w:r w:rsidRPr="00046D32">
        <w:rPr>
          <w:noProof/>
          <w:szCs w:val="22"/>
          <w:lang w:eastAsia="en-GB"/>
        </w:rPr>
        <w:t>. tabulā.</w:t>
      </w:r>
    </w:p>
    <w:p w14:paraId="11FD2A05" w14:textId="77777777" w:rsidR="00240C16" w:rsidRPr="00046D32" w:rsidRDefault="00240C16">
      <w:pPr>
        <w:rPr>
          <w:noProof/>
          <w:szCs w:val="22"/>
          <w:lang w:eastAsia="en-GB"/>
        </w:rPr>
      </w:pPr>
    </w:p>
    <w:tbl>
      <w:tblPr>
        <w:tblW w:w="5001" w:type="pct"/>
        <w:tblLayout w:type="fixed"/>
        <w:tblLook w:val="0000" w:firstRow="0" w:lastRow="0" w:firstColumn="0" w:lastColumn="0" w:noHBand="0" w:noVBand="0"/>
      </w:tblPr>
      <w:tblGrid>
        <w:gridCol w:w="4520"/>
        <w:gridCol w:w="4552"/>
      </w:tblGrid>
      <w:tr w:rsidR="00240C16" w:rsidRPr="00046D32" w14:paraId="4BAC91BA" w14:textId="77777777" w:rsidTr="00B011FA">
        <w:trPr>
          <w:cantSplit/>
        </w:trPr>
        <w:tc>
          <w:tcPr>
            <w:tcW w:w="9072" w:type="dxa"/>
            <w:gridSpan w:val="2"/>
            <w:tcBorders>
              <w:bottom w:val="single" w:sz="4" w:space="0" w:color="000000"/>
            </w:tcBorders>
          </w:tcPr>
          <w:p w14:paraId="3841B43E" w14:textId="77777777" w:rsidR="00240C16" w:rsidRPr="00046D32" w:rsidRDefault="00240C16">
            <w:pPr>
              <w:keepNext/>
              <w:ind w:left="1134" w:hanging="1134"/>
              <w:rPr>
                <w:b/>
                <w:noProof/>
                <w:lang w:eastAsia="en-GB"/>
              </w:rPr>
            </w:pPr>
            <w:r w:rsidRPr="00046D32">
              <w:rPr>
                <w:b/>
                <w:noProof/>
                <w:lang w:eastAsia="en-GB"/>
              </w:rPr>
              <w:t>1</w:t>
            </w:r>
            <w:r w:rsidR="00AC1C7B" w:rsidRPr="00046D32">
              <w:rPr>
                <w:b/>
                <w:noProof/>
                <w:lang w:eastAsia="en-GB"/>
              </w:rPr>
              <w:t>9</w:t>
            </w:r>
            <w:r w:rsidRPr="00046D32">
              <w:rPr>
                <w:b/>
                <w:bCs/>
                <w:noProof/>
                <w:szCs w:val="22"/>
                <w:lang w:eastAsia="en-GB"/>
              </w:rPr>
              <w:t>. tabula.</w:t>
            </w:r>
            <w:r w:rsidRPr="00046D32">
              <w:rPr>
                <w:b/>
                <w:noProof/>
                <w:szCs w:val="22"/>
                <w:lang w:eastAsia="en-GB"/>
              </w:rPr>
              <w:tab/>
            </w:r>
            <w:r w:rsidRPr="00046D32">
              <w:rPr>
                <w:b/>
                <w:bCs/>
                <w:i/>
                <w:noProof/>
                <w:szCs w:val="22"/>
                <w:lang w:eastAsia="en-GB"/>
              </w:rPr>
              <w:t>ORR</w:t>
            </w:r>
            <w:r w:rsidRPr="00046D32">
              <w:rPr>
                <w:b/>
                <w:bCs/>
                <w:noProof/>
                <w:szCs w:val="22"/>
                <w:lang w:eastAsia="en-GB"/>
              </w:rPr>
              <w:t xml:space="preserve"> un </w:t>
            </w:r>
            <w:r w:rsidRPr="00046D32">
              <w:rPr>
                <w:b/>
                <w:i/>
                <w:noProof/>
                <w:szCs w:val="22"/>
                <w:lang w:eastAsia="en-GB"/>
              </w:rPr>
              <w:t>DOR</w:t>
            </w:r>
            <w:r w:rsidRPr="00046D32">
              <w:rPr>
                <w:b/>
                <w:bCs/>
                <w:noProof/>
                <w:szCs w:val="22"/>
                <w:lang w:eastAsia="en-GB"/>
              </w:rPr>
              <w:t xml:space="preserve"> pacientiem ar VM</w:t>
            </w:r>
          </w:p>
        </w:tc>
      </w:tr>
      <w:tr w:rsidR="00240C16" w:rsidRPr="00046D32" w14:paraId="77FEB6C2" w14:textId="77777777" w:rsidTr="00B011FA">
        <w:trPr>
          <w:cantSplit/>
        </w:trPr>
        <w:tc>
          <w:tcPr>
            <w:tcW w:w="4520" w:type="dxa"/>
            <w:tcBorders>
              <w:top w:val="single" w:sz="4" w:space="0" w:color="000000"/>
              <w:left w:val="single" w:sz="4" w:space="0" w:color="000000"/>
              <w:bottom w:val="single" w:sz="4" w:space="0" w:color="000000"/>
            </w:tcBorders>
          </w:tcPr>
          <w:p w14:paraId="365F794B" w14:textId="77777777" w:rsidR="00240C16" w:rsidRPr="00046D32" w:rsidRDefault="00240C16">
            <w:pPr>
              <w:keepNext/>
              <w:snapToGrid w:val="0"/>
              <w:rPr>
                <w:b/>
                <w:noProof/>
                <w:szCs w:val="22"/>
                <w:lang w:eastAsia="en-GB"/>
              </w:rPr>
            </w:pPr>
          </w:p>
        </w:tc>
        <w:tc>
          <w:tcPr>
            <w:tcW w:w="4552" w:type="dxa"/>
            <w:tcBorders>
              <w:top w:val="single" w:sz="4" w:space="0" w:color="000000"/>
              <w:left w:val="single" w:sz="4" w:space="0" w:color="000000"/>
              <w:bottom w:val="single" w:sz="4" w:space="0" w:color="000000"/>
              <w:right w:val="single" w:sz="4" w:space="0" w:color="000000"/>
            </w:tcBorders>
          </w:tcPr>
          <w:p w14:paraId="07BCFB3B" w14:textId="77777777" w:rsidR="00240C16" w:rsidRPr="00046D32" w:rsidRDefault="00240C16">
            <w:pPr>
              <w:keepNext/>
              <w:jc w:val="center"/>
              <w:rPr>
                <w:noProof/>
                <w:lang w:eastAsia="en-GB"/>
              </w:rPr>
            </w:pPr>
            <w:r w:rsidRPr="00046D32">
              <w:rPr>
                <w:b/>
                <w:noProof/>
                <w:szCs w:val="22"/>
                <w:lang w:eastAsia="en-GB"/>
              </w:rPr>
              <w:t>Kopā (N = 63)</w:t>
            </w:r>
          </w:p>
        </w:tc>
      </w:tr>
      <w:tr w:rsidR="00240C16" w:rsidRPr="00046D32" w14:paraId="4BEABCA3" w14:textId="77777777" w:rsidTr="00B011FA">
        <w:trPr>
          <w:cantSplit/>
        </w:trPr>
        <w:tc>
          <w:tcPr>
            <w:tcW w:w="4520" w:type="dxa"/>
            <w:tcBorders>
              <w:top w:val="single" w:sz="4" w:space="0" w:color="000000"/>
              <w:left w:val="single" w:sz="4" w:space="0" w:color="000000"/>
              <w:bottom w:val="single" w:sz="4" w:space="0" w:color="000000"/>
            </w:tcBorders>
          </w:tcPr>
          <w:p w14:paraId="01B636C1" w14:textId="77777777" w:rsidR="00240C16" w:rsidRPr="00046D32" w:rsidRDefault="00240C16">
            <w:pPr>
              <w:keepNext/>
              <w:rPr>
                <w:noProof/>
                <w:szCs w:val="22"/>
                <w:lang w:eastAsia="en-GB"/>
              </w:rPr>
            </w:pPr>
            <w:r w:rsidRPr="00046D32">
              <w:rPr>
                <w:i/>
                <w:noProof/>
                <w:szCs w:val="22"/>
                <w:lang w:eastAsia="en-GB"/>
              </w:rPr>
              <w:t>ORR</w:t>
            </w:r>
            <w:r w:rsidRPr="00046D32">
              <w:rPr>
                <w:noProof/>
                <w:szCs w:val="22"/>
                <w:lang w:eastAsia="en-GB"/>
              </w:rPr>
              <w:t xml:space="preserve"> (%)</w:t>
            </w:r>
          </w:p>
        </w:tc>
        <w:tc>
          <w:tcPr>
            <w:tcW w:w="4552" w:type="dxa"/>
            <w:tcBorders>
              <w:top w:val="single" w:sz="4" w:space="0" w:color="000000"/>
              <w:left w:val="single" w:sz="4" w:space="0" w:color="000000"/>
              <w:bottom w:val="single" w:sz="4" w:space="0" w:color="000000"/>
              <w:right w:val="single" w:sz="4" w:space="0" w:color="000000"/>
            </w:tcBorders>
            <w:vAlign w:val="bottom"/>
          </w:tcPr>
          <w:p w14:paraId="465F2A68" w14:textId="77777777" w:rsidR="00240C16" w:rsidRPr="00046D32" w:rsidRDefault="00240C16">
            <w:pPr>
              <w:keepNext/>
              <w:jc w:val="center"/>
              <w:rPr>
                <w:noProof/>
                <w:lang w:eastAsia="en-GB"/>
              </w:rPr>
            </w:pPr>
            <w:r w:rsidRPr="00046D32">
              <w:rPr>
                <w:noProof/>
                <w:szCs w:val="22"/>
                <w:lang w:eastAsia="en-GB"/>
              </w:rPr>
              <w:t>87,3</w:t>
            </w:r>
          </w:p>
        </w:tc>
      </w:tr>
      <w:tr w:rsidR="00240C16" w:rsidRPr="00046D32" w14:paraId="29D6F5F3" w14:textId="77777777" w:rsidTr="00B011FA">
        <w:trPr>
          <w:cantSplit/>
        </w:trPr>
        <w:tc>
          <w:tcPr>
            <w:tcW w:w="4520" w:type="dxa"/>
            <w:tcBorders>
              <w:top w:val="single" w:sz="4" w:space="0" w:color="000000"/>
              <w:left w:val="single" w:sz="4" w:space="0" w:color="000000"/>
              <w:bottom w:val="single" w:sz="4" w:space="0" w:color="000000"/>
            </w:tcBorders>
          </w:tcPr>
          <w:p w14:paraId="0753966E" w14:textId="77777777" w:rsidR="00240C16" w:rsidRPr="00046D32" w:rsidRDefault="00240C16">
            <w:pPr>
              <w:ind w:left="284"/>
              <w:rPr>
                <w:noProof/>
                <w:szCs w:val="22"/>
                <w:lang w:eastAsia="en-GB"/>
              </w:rPr>
            </w:pPr>
            <w:r w:rsidRPr="00046D32">
              <w:rPr>
                <w:noProof/>
                <w:szCs w:val="22"/>
                <w:lang w:eastAsia="en-GB"/>
              </w:rPr>
              <w:t>95% TI (%)</w:t>
            </w:r>
          </w:p>
        </w:tc>
        <w:tc>
          <w:tcPr>
            <w:tcW w:w="4552" w:type="dxa"/>
            <w:tcBorders>
              <w:top w:val="single" w:sz="4" w:space="0" w:color="000000"/>
              <w:left w:val="single" w:sz="4" w:space="0" w:color="000000"/>
              <w:bottom w:val="single" w:sz="4" w:space="0" w:color="000000"/>
              <w:right w:val="single" w:sz="4" w:space="0" w:color="000000"/>
            </w:tcBorders>
            <w:vAlign w:val="bottom"/>
          </w:tcPr>
          <w:p w14:paraId="2CBEABF1" w14:textId="77777777" w:rsidR="00240C16" w:rsidRPr="00046D32" w:rsidRDefault="00240C16">
            <w:pPr>
              <w:jc w:val="center"/>
              <w:rPr>
                <w:noProof/>
                <w:lang w:eastAsia="en-GB"/>
              </w:rPr>
            </w:pPr>
            <w:r w:rsidRPr="00046D32">
              <w:rPr>
                <w:noProof/>
                <w:szCs w:val="22"/>
                <w:lang w:eastAsia="en-GB"/>
              </w:rPr>
              <w:t>(76,5; 94,4)</w:t>
            </w:r>
          </w:p>
        </w:tc>
      </w:tr>
      <w:tr w:rsidR="00240C16" w:rsidRPr="00046D32" w14:paraId="413723C1" w14:textId="77777777" w:rsidTr="00B011FA">
        <w:trPr>
          <w:cantSplit/>
        </w:trPr>
        <w:tc>
          <w:tcPr>
            <w:tcW w:w="4520" w:type="dxa"/>
            <w:tcBorders>
              <w:top w:val="single" w:sz="4" w:space="0" w:color="000000"/>
              <w:left w:val="single" w:sz="4" w:space="0" w:color="000000"/>
              <w:bottom w:val="single" w:sz="4" w:space="0" w:color="000000"/>
            </w:tcBorders>
          </w:tcPr>
          <w:p w14:paraId="36A62400" w14:textId="77777777" w:rsidR="00240C16" w:rsidRPr="00046D32" w:rsidRDefault="00240C16">
            <w:pPr>
              <w:ind w:left="284"/>
              <w:rPr>
                <w:noProof/>
                <w:szCs w:val="22"/>
                <w:lang w:eastAsia="en-GB"/>
              </w:rPr>
            </w:pPr>
            <w:r w:rsidRPr="00046D32">
              <w:rPr>
                <w:i/>
                <w:noProof/>
                <w:szCs w:val="22"/>
                <w:lang w:eastAsia="en-GB"/>
              </w:rPr>
              <w:t>VGPR</w:t>
            </w:r>
            <w:r w:rsidRPr="00046D32">
              <w:rPr>
                <w:noProof/>
                <w:szCs w:val="22"/>
                <w:lang w:eastAsia="en-GB"/>
              </w:rPr>
              <w:t xml:space="preserve"> (%)</w:t>
            </w:r>
          </w:p>
        </w:tc>
        <w:tc>
          <w:tcPr>
            <w:tcW w:w="4552" w:type="dxa"/>
            <w:tcBorders>
              <w:top w:val="single" w:sz="4" w:space="0" w:color="000000"/>
              <w:left w:val="single" w:sz="4" w:space="0" w:color="000000"/>
              <w:bottom w:val="single" w:sz="4" w:space="0" w:color="000000"/>
              <w:right w:val="single" w:sz="4" w:space="0" w:color="000000"/>
            </w:tcBorders>
            <w:vAlign w:val="bottom"/>
          </w:tcPr>
          <w:p w14:paraId="1EBFDABC" w14:textId="77777777" w:rsidR="00240C16" w:rsidRPr="00046D32" w:rsidRDefault="00240C16">
            <w:pPr>
              <w:jc w:val="center"/>
              <w:rPr>
                <w:noProof/>
                <w:lang w:eastAsia="en-GB"/>
              </w:rPr>
            </w:pPr>
            <w:r w:rsidRPr="00046D32">
              <w:rPr>
                <w:noProof/>
                <w:szCs w:val="22"/>
                <w:lang w:eastAsia="en-GB"/>
              </w:rPr>
              <w:t>14,3</w:t>
            </w:r>
          </w:p>
        </w:tc>
      </w:tr>
      <w:tr w:rsidR="00240C16" w:rsidRPr="00046D32" w14:paraId="27E07535" w14:textId="77777777" w:rsidTr="00B011FA">
        <w:trPr>
          <w:cantSplit/>
        </w:trPr>
        <w:tc>
          <w:tcPr>
            <w:tcW w:w="4520" w:type="dxa"/>
            <w:tcBorders>
              <w:top w:val="single" w:sz="4" w:space="0" w:color="000000"/>
              <w:left w:val="single" w:sz="4" w:space="0" w:color="000000"/>
              <w:bottom w:val="single" w:sz="4" w:space="0" w:color="000000"/>
            </w:tcBorders>
          </w:tcPr>
          <w:p w14:paraId="7B638B8F" w14:textId="77777777" w:rsidR="00240C16" w:rsidRPr="00046D32" w:rsidRDefault="00240C16">
            <w:pPr>
              <w:ind w:left="284"/>
              <w:rPr>
                <w:noProof/>
                <w:szCs w:val="22"/>
                <w:lang w:eastAsia="en-GB"/>
              </w:rPr>
            </w:pPr>
            <w:r w:rsidRPr="00046D32">
              <w:rPr>
                <w:i/>
                <w:noProof/>
                <w:szCs w:val="22"/>
                <w:lang w:eastAsia="en-GB"/>
              </w:rPr>
              <w:t>PR</w:t>
            </w:r>
            <w:r w:rsidRPr="00046D32">
              <w:rPr>
                <w:noProof/>
                <w:szCs w:val="22"/>
                <w:lang w:eastAsia="en-GB"/>
              </w:rPr>
              <w:t xml:space="preserve"> (%)</w:t>
            </w:r>
          </w:p>
        </w:tc>
        <w:tc>
          <w:tcPr>
            <w:tcW w:w="4552" w:type="dxa"/>
            <w:tcBorders>
              <w:top w:val="single" w:sz="4" w:space="0" w:color="000000"/>
              <w:left w:val="single" w:sz="4" w:space="0" w:color="000000"/>
              <w:bottom w:val="single" w:sz="4" w:space="0" w:color="000000"/>
              <w:right w:val="single" w:sz="4" w:space="0" w:color="000000"/>
            </w:tcBorders>
            <w:vAlign w:val="bottom"/>
          </w:tcPr>
          <w:p w14:paraId="34EDF518" w14:textId="77777777" w:rsidR="00240C16" w:rsidRPr="00046D32" w:rsidRDefault="00240C16">
            <w:pPr>
              <w:jc w:val="center"/>
              <w:rPr>
                <w:noProof/>
                <w:lang w:eastAsia="en-GB"/>
              </w:rPr>
            </w:pPr>
            <w:r w:rsidRPr="00046D32">
              <w:rPr>
                <w:noProof/>
                <w:szCs w:val="22"/>
                <w:lang w:eastAsia="en-GB"/>
              </w:rPr>
              <w:t>55,6</w:t>
            </w:r>
          </w:p>
        </w:tc>
      </w:tr>
      <w:tr w:rsidR="00240C16" w:rsidRPr="00046D32" w14:paraId="334319DB" w14:textId="77777777" w:rsidTr="00B011FA">
        <w:trPr>
          <w:cantSplit/>
        </w:trPr>
        <w:tc>
          <w:tcPr>
            <w:tcW w:w="4520" w:type="dxa"/>
            <w:tcBorders>
              <w:top w:val="single" w:sz="4" w:space="0" w:color="000000"/>
              <w:left w:val="single" w:sz="4" w:space="0" w:color="000000"/>
              <w:bottom w:val="single" w:sz="4" w:space="0" w:color="000000"/>
            </w:tcBorders>
          </w:tcPr>
          <w:p w14:paraId="68FD43C6" w14:textId="77777777" w:rsidR="00240C16" w:rsidRPr="00046D32" w:rsidRDefault="00240C16">
            <w:pPr>
              <w:ind w:left="284"/>
              <w:rPr>
                <w:noProof/>
                <w:szCs w:val="22"/>
                <w:lang w:eastAsia="en-GB"/>
              </w:rPr>
            </w:pPr>
            <w:r w:rsidRPr="00046D32">
              <w:rPr>
                <w:i/>
                <w:noProof/>
                <w:szCs w:val="22"/>
                <w:lang w:eastAsia="en-GB"/>
              </w:rPr>
              <w:t>MR</w:t>
            </w:r>
            <w:r w:rsidRPr="00046D32">
              <w:rPr>
                <w:noProof/>
                <w:szCs w:val="22"/>
                <w:lang w:eastAsia="en-GB"/>
              </w:rPr>
              <w:t xml:space="preserve"> (%)</w:t>
            </w:r>
          </w:p>
        </w:tc>
        <w:tc>
          <w:tcPr>
            <w:tcW w:w="4552" w:type="dxa"/>
            <w:tcBorders>
              <w:top w:val="single" w:sz="4" w:space="0" w:color="000000"/>
              <w:left w:val="single" w:sz="4" w:space="0" w:color="000000"/>
              <w:bottom w:val="single" w:sz="4" w:space="0" w:color="000000"/>
              <w:right w:val="single" w:sz="4" w:space="0" w:color="000000"/>
            </w:tcBorders>
            <w:vAlign w:val="bottom"/>
          </w:tcPr>
          <w:p w14:paraId="571DF4BF" w14:textId="77777777" w:rsidR="00240C16" w:rsidRPr="00046D32" w:rsidRDefault="00240C16">
            <w:pPr>
              <w:jc w:val="center"/>
              <w:rPr>
                <w:noProof/>
                <w:lang w:eastAsia="en-GB"/>
              </w:rPr>
            </w:pPr>
            <w:r w:rsidRPr="00046D32">
              <w:rPr>
                <w:noProof/>
                <w:szCs w:val="22"/>
                <w:lang w:eastAsia="en-GB"/>
              </w:rPr>
              <w:t>17,5</w:t>
            </w:r>
          </w:p>
        </w:tc>
      </w:tr>
      <w:tr w:rsidR="00240C16" w:rsidRPr="00046D32" w14:paraId="7FB6049B" w14:textId="77777777" w:rsidTr="00B011FA">
        <w:trPr>
          <w:cantSplit/>
        </w:trPr>
        <w:tc>
          <w:tcPr>
            <w:tcW w:w="4520" w:type="dxa"/>
            <w:tcBorders>
              <w:top w:val="single" w:sz="4" w:space="0" w:color="000000"/>
              <w:left w:val="single" w:sz="4" w:space="0" w:color="000000"/>
              <w:bottom w:val="single" w:sz="4" w:space="0" w:color="000000"/>
            </w:tcBorders>
          </w:tcPr>
          <w:p w14:paraId="3043B190" w14:textId="77777777" w:rsidR="00240C16" w:rsidRPr="00046D32" w:rsidRDefault="00240C16">
            <w:pPr>
              <w:rPr>
                <w:noProof/>
                <w:szCs w:val="22"/>
                <w:lang w:eastAsia="en-GB"/>
              </w:rPr>
            </w:pPr>
            <w:r w:rsidRPr="00046D32">
              <w:rPr>
                <w:i/>
                <w:noProof/>
                <w:szCs w:val="22"/>
                <w:lang w:eastAsia="en-GB"/>
              </w:rPr>
              <w:t>DOR</w:t>
            </w:r>
            <w:r w:rsidRPr="00046D32">
              <w:rPr>
                <w:noProof/>
                <w:szCs w:val="22"/>
                <w:lang w:eastAsia="en-GB"/>
              </w:rPr>
              <w:t xml:space="preserve"> mediāna, mēneši (diapazons)</w:t>
            </w:r>
          </w:p>
        </w:tc>
        <w:tc>
          <w:tcPr>
            <w:tcW w:w="4552" w:type="dxa"/>
            <w:tcBorders>
              <w:top w:val="single" w:sz="4" w:space="0" w:color="000000"/>
              <w:left w:val="single" w:sz="4" w:space="0" w:color="000000"/>
              <w:bottom w:val="single" w:sz="4" w:space="0" w:color="000000"/>
              <w:right w:val="single" w:sz="4" w:space="0" w:color="000000"/>
            </w:tcBorders>
            <w:vAlign w:val="bottom"/>
          </w:tcPr>
          <w:p w14:paraId="2FFFB456" w14:textId="77777777" w:rsidR="00240C16" w:rsidRPr="00046D32" w:rsidRDefault="00240C16">
            <w:pPr>
              <w:jc w:val="center"/>
              <w:rPr>
                <w:noProof/>
                <w:lang w:eastAsia="en-GB"/>
              </w:rPr>
            </w:pPr>
            <w:r w:rsidRPr="00046D32">
              <w:rPr>
                <w:noProof/>
                <w:szCs w:val="22"/>
                <w:lang w:eastAsia="en-GB"/>
              </w:rPr>
              <w:t>NS (0,03+; 18,8+)</w:t>
            </w:r>
          </w:p>
        </w:tc>
      </w:tr>
      <w:tr w:rsidR="00240C16" w:rsidRPr="00046D32" w14:paraId="79A1FBB2" w14:textId="77777777" w:rsidTr="00B011FA">
        <w:trPr>
          <w:cantSplit/>
        </w:trPr>
        <w:tc>
          <w:tcPr>
            <w:tcW w:w="9072" w:type="dxa"/>
            <w:gridSpan w:val="2"/>
          </w:tcPr>
          <w:p w14:paraId="04DBA573" w14:textId="77777777" w:rsidR="00240C16" w:rsidRPr="00046D32" w:rsidRDefault="00240C16">
            <w:pPr>
              <w:tabs>
                <w:tab w:val="clear" w:pos="567"/>
              </w:tabs>
              <w:rPr>
                <w:i/>
                <w:noProof/>
                <w:sz w:val="18"/>
                <w:szCs w:val="18"/>
                <w:lang w:eastAsia="en-GB"/>
              </w:rPr>
            </w:pPr>
            <w:r w:rsidRPr="00046D32">
              <w:rPr>
                <w:noProof/>
                <w:sz w:val="18"/>
                <w:szCs w:val="18"/>
                <w:lang w:eastAsia="en-GB"/>
              </w:rPr>
              <w:t xml:space="preserve">TI = ticamības intervāls; </w:t>
            </w:r>
            <w:r w:rsidRPr="00046D32">
              <w:rPr>
                <w:i/>
                <w:noProof/>
                <w:sz w:val="18"/>
                <w:szCs w:val="18"/>
                <w:lang w:eastAsia="en-GB"/>
              </w:rPr>
              <w:t>DOR</w:t>
            </w:r>
            <w:r w:rsidRPr="00046D32">
              <w:rPr>
                <w:noProof/>
                <w:sz w:val="18"/>
                <w:szCs w:val="18"/>
                <w:lang w:eastAsia="en-GB"/>
              </w:rPr>
              <w:t xml:space="preserve"> = atbildes reakcijas ilgums (</w:t>
            </w:r>
            <w:r w:rsidRPr="00046D32">
              <w:rPr>
                <w:i/>
                <w:noProof/>
                <w:sz w:val="18"/>
                <w:szCs w:val="18"/>
                <w:lang w:eastAsia="en-GB"/>
              </w:rPr>
              <w:t>duration of response</w:t>
            </w:r>
            <w:r w:rsidRPr="00046D32">
              <w:rPr>
                <w:noProof/>
                <w:sz w:val="18"/>
                <w:szCs w:val="18"/>
                <w:lang w:eastAsia="en-GB"/>
              </w:rPr>
              <w:t xml:space="preserve">); NS = nav sasniegts; </w:t>
            </w:r>
            <w:r w:rsidRPr="00046D32">
              <w:rPr>
                <w:i/>
                <w:noProof/>
                <w:sz w:val="18"/>
                <w:szCs w:val="18"/>
                <w:lang w:eastAsia="en-GB"/>
              </w:rPr>
              <w:t>MR</w:t>
            </w:r>
            <w:r w:rsidRPr="00046D32">
              <w:rPr>
                <w:noProof/>
                <w:sz w:val="18"/>
                <w:szCs w:val="18"/>
                <w:lang w:eastAsia="en-GB"/>
              </w:rPr>
              <w:t> = vāja atbildes reakcija (</w:t>
            </w:r>
            <w:r w:rsidRPr="00046D32">
              <w:rPr>
                <w:i/>
                <w:noProof/>
                <w:sz w:val="18"/>
                <w:szCs w:val="18"/>
                <w:lang w:eastAsia="en-GB"/>
              </w:rPr>
              <w:t>minor response</w:t>
            </w:r>
            <w:r w:rsidRPr="00046D32">
              <w:rPr>
                <w:noProof/>
                <w:sz w:val="18"/>
                <w:szCs w:val="18"/>
                <w:lang w:eastAsia="en-GB"/>
              </w:rPr>
              <w:t xml:space="preserve">); </w:t>
            </w:r>
            <w:r w:rsidRPr="00046D32">
              <w:rPr>
                <w:i/>
                <w:noProof/>
                <w:sz w:val="18"/>
                <w:szCs w:val="18"/>
                <w:lang w:eastAsia="en-GB"/>
              </w:rPr>
              <w:t>PR</w:t>
            </w:r>
            <w:r w:rsidRPr="00046D32">
              <w:rPr>
                <w:noProof/>
                <w:sz w:val="18"/>
                <w:szCs w:val="18"/>
                <w:lang w:eastAsia="en-GB"/>
              </w:rPr>
              <w:t> = daļēja atbildes reakcija (</w:t>
            </w:r>
            <w:r w:rsidRPr="00046D32">
              <w:rPr>
                <w:i/>
                <w:noProof/>
                <w:sz w:val="18"/>
                <w:szCs w:val="18"/>
                <w:lang w:eastAsia="en-GB"/>
              </w:rPr>
              <w:t>partial response</w:t>
            </w:r>
            <w:r w:rsidRPr="00046D32">
              <w:rPr>
                <w:noProof/>
                <w:sz w:val="18"/>
                <w:szCs w:val="18"/>
                <w:lang w:eastAsia="en-GB"/>
              </w:rPr>
              <w:t xml:space="preserve">); </w:t>
            </w:r>
            <w:r w:rsidRPr="00046D32">
              <w:rPr>
                <w:i/>
                <w:noProof/>
                <w:sz w:val="18"/>
                <w:szCs w:val="18"/>
                <w:lang w:eastAsia="en-GB"/>
              </w:rPr>
              <w:t>VGPR</w:t>
            </w:r>
            <w:r w:rsidRPr="00046D32">
              <w:rPr>
                <w:noProof/>
                <w:sz w:val="18"/>
                <w:szCs w:val="18"/>
                <w:lang w:eastAsia="en-GB"/>
              </w:rPr>
              <w:t> = ļoti laba daļēja atbildes reakcija (</w:t>
            </w:r>
            <w:r w:rsidRPr="00046D32">
              <w:rPr>
                <w:i/>
                <w:noProof/>
                <w:sz w:val="18"/>
                <w:szCs w:val="18"/>
                <w:lang w:eastAsia="en-GB"/>
              </w:rPr>
              <w:t>very good partial response</w:t>
            </w:r>
            <w:r w:rsidRPr="00046D32">
              <w:rPr>
                <w:noProof/>
                <w:sz w:val="18"/>
                <w:szCs w:val="18"/>
                <w:lang w:eastAsia="en-GB"/>
              </w:rPr>
              <w:t xml:space="preserve">); </w:t>
            </w:r>
            <w:r w:rsidRPr="00046D32">
              <w:rPr>
                <w:i/>
                <w:noProof/>
                <w:sz w:val="18"/>
                <w:szCs w:val="18"/>
                <w:lang w:eastAsia="en-GB"/>
              </w:rPr>
              <w:t>ORR</w:t>
            </w:r>
            <w:r w:rsidRPr="00046D32">
              <w:rPr>
                <w:noProof/>
                <w:sz w:val="18"/>
                <w:szCs w:val="18"/>
                <w:lang w:eastAsia="en-GB"/>
              </w:rPr>
              <w:t> = </w:t>
            </w:r>
            <w:r w:rsidRPr="00046D32">
              <w:rPr>
                <w:i/>
                <w:noProof/>
                <w:sz w:val="18"/>
                <w:szCs w:val="18"/>
                <w:lang w:eastAsia="en-GB"/>
              </w:rPr>
              <w:t>MR</w:t>
            </w:r>
            <w:r w:rsidRPr="00046D32">
              <w:rPr>
                <w:noProof/>
                <w:sz w:val="18"/>
                <w:szCs w:val="18"/>
                <w:lang w:eastAsia="en-GB"/>
              </w:rPr>
              <w:t>+</w:t>
            </w:r>
            <w:r w:rsidRPr="00046D32">
              <w:rPr>
                <w:i/>
                <w:noProof/>
                <w:sz w:val="18"/>
                <w:szCs w:val="18"/>
                <w:lang w:eastAsia="en-GB"/>
              </w:rPr>
              <w:t>PR</w:t>
            </w:r>
            <w:r w:rsidRPr="00046D32">
              <w:rPr>
                <w:noProof/>
                <w:sz w:val="18"/>
                <w:szCs w:val="18"/>
                <w:lang w:eastAsia="en-GB"/>
              </w:rPr>
              <w:t>+</w:t>
            </w:r>
            <w:r w:rsidRPr="00046D32">
              <w:rPr>
                <w:i/>
                <w:noProof/>
                <w:sz w:val="18"/>
                <w:szCs w:val="18"/>
                <w:lang w:eastAsia="en-GB"/>
              </w:rPr>
              <w:t>VGPR</w:t>
            </w:r>
          </w:p>
          <w:p w14:paraId="7966D90F" w14:textId="77777777" w:rsidR="00240C16" w:rsidRPr="00046D32" w:rsidRDefault="00240C16">
            <w:pPr>
              <w:rPr>
                <w:iCs/>
                <w:noProof/>
                <w:lang w:eastAsia="en-GB"/>
              </w:rPr>
            </w:pPr>
            <w:r w:rsidRPr="00046D32">
              <w:rPr>
                <w:iCs/>
                <w:noProof/>
                <w:sz w:val="18"/>
                <w:szCs w:val="18"/>
                <w:lang w:eastAsia="en-GB"/>
              </w:rPr>
              <w:t>Novērošanas laika pētījumā mediāna = 14,8 mēneši</w:t>
            </w:r>
          </w:p>
        </w:tc>
      </w:tr>
    </w:tbl>
    <w:p w14:paraId="5641E78E" w14:textId="77777777" w:rsidR="00240C16" w:rsidRPr="00046D32" w:rsidRDefault="00240C16">
      <w:pPr>
        <w:rPr>
          <w:noProof/>
          <w:szCs w:val="22"/>
          <w:lang w:eastAsia="en-GB"/>
        </w:rPr>
      </w:pPr>
    </w:p>
    <w:p w14:paraId="395D1139" w14:textId="77777777" w:rsidR="00240C16" w:rsidRPr="00046D32" w:rsidRDefault="00240C16">
      <w:pPr>
        <w:rPr>
          <w:noProof/>
          <w:szCs w:val="22"/>
          <w:lang w:eastAsia="en-GB"/>
        </w:rPr>
      </w:pPr>
      <w:r w:rsidRPr="00046D32">
        <w:rPr>
          <w:noProof/>
          <w:szCs w:val="22"/>
          <w:lang w:eastAsia="en-GB"/>
        </w:rPr>
        <w:t>Laika mediāna līdz atbildes reakcijai bija 1,0 mēneši (diapazons: 0,7</w:t>
      </w:r>
      <w:r w:rsidRPr="00046D32">
        <w:rPr>
          <w:noProof/>
          <w:szCs w:val="22"/>
          <w:lang w:eastAsia="en-GB"/>
        </w:rPr>
        <w:noBreakHyphen/>
        <w:t>13,4 mēneši).</w:t>
      </w:r>
    </w:p>
    <w:p w14:paraId="426A7AFE" w14:textId="77777777" w:rsidR="00240C16" w:rsidRPr="00046D32" w:rsidRDefault="00240C16">
      <w:pPr>
        <w:rPr>
          <w:noProof/>
          <w:szCs w:val="22"/>
          <w:lang w:eastAsia="en-GB"/>
        </w:rPr>
      </w:pPr>
      <w:r w:rsidRPr="00046D32">
        <w:rPr>
          <w:noProof/>
          <w:szCs w:val="22"/>
          <w:lang w:eastAsia="en-GB"/>
        </w:rPr>
        <w:t xml:space="preserve">Efektivitātes rezultātus vērtēja arī </w:t>
      </w:r>
      <w:r w:rsidRPr="00046D32">
        <w:rPr>
          <w:i/>
          <w:noProof/>
          <w:szCs w:val="22"/>
          <w:lang w:eastAsia="en-GB"/>
        </w:rPr>
        <w:t>IRC</w:t>
      </w:r>
      <w:r w:rsidRPr="00046D32">
        <w:rPr>
          <w:noProof/>
          <w:szCs w:val="22"/>
          <w:lang w:eastAsia="en-GB"/>
        </w:rPr>
        <w:t xml:space="preserve">, pierādot, ka </w:t>
      </w:r>
      <w:r w:rsidRPr="00046D32">
        <w:rPr>
          <w:i/>
          <w:noProof/>
          <w:szCs w:val="22"/>
          <w:lang w:eastAsia="en-GB"/>
        </w:rPr>
        <w:t>ORR</w:t>
      </w:r>
      <w:r w:rsidRPr="00046D32">
        <w:rPr>
          <w:noProof/>
          <w:szCs w:val="22"/>
          <w:lang w:eastAsia="en-GB"/>
        </w:rPr>
        <w:t xml:space="preserve"> bija 83% un atbilstošais </w:t>
      </w:r>
      <w:r w:rsidRPr="00046D32">
        <w:rPr>
          <w:i/>
          <w:noProof/>
          <w:szCs w:val="22"/>
          <w:lang w:eastAsia="en-GB"/>
        </w:rPr>
        <w:t>VGPR</w:t>
      </w:r>
      <w:r w:rsidRPr="00046D32">
        <w:rPr>
          <w:noProof/>
          <w:szCs w:val="22"/>
          <w:lang w:eastAsia="en-GB"/>
        </w:rPr>
        <w:t xml:space="preserve"> un </w:t>
      </w:r>
      <w:r w:rsidRPr="00046D32">
        <w:rPr>
          <w:i/>
          <w:noProof/>
          <w:szCs w:val="22"/>
          <w:lang w:eastAsia="en-GB"/>
        </w:rPr>
        <w:t>PR</w:t>
      </w:r>
      <w:r w:rsidRPr="00046D32">
        <w:rPr>
          <w:noProof/>
          <w:szCs w:val="22"/>
          <w:lang w:eastAsia="en-GB"/>
        </w:rPr>
        <w:t xml:space="preserve"> biežums – attiecīgi 11% un 51%.</w:t>
      </w:r>
    </w:p>
    <w:p w14:paraId="09FD4076" w14:textId="77777777" w:rsidR="00240C16" w:rsidRPr="00046D32" w:rsidRDefault="00240C16">
      <w:pPr>
        <w:rPr>
          <w:noProof/>
          <w:szCs w:val="22"/>
          <w:lang w:eastAsia="en-GB"/>
        </w:rPr>
      </w:pPr>
    </w:p>
    <w:p w14:paraId="539EAEB5" w14:textId="77777777" w:rsidR="00240C16" w:rsidRPr="00046D32" w:rsidRDefault="00240C16">
      <w:pPr>
        <w:keepNext/>
        <w:rPr>
          <w:i/>
          <w:iCs/>
          <w:noProof/>
          <w:szCs w:val="22"/>
          <w:lang w:eastAsia="en-GB"/>
        </w:rPr>
      </w:pPr>
      <w:r w:rsidRPr="00046D32">
        <w:rPr>
          <w:i/>
          <w:iCs/>
          <w:noProof/>
          <w:szCs w:val="22"/>
          <w:lang w:eastAsia="en-GB"/>
        </w:rPr>
        <w:t>Kombinēta terapija</w:t>
      </w:r>
    </w:p>
    <w:p w14:paraId="09A1264E" w14:textId="77777777" w:rsidR="00240C16" w:rsidRPr="00046D32" w:rsidRDefault="00240C16">
      <w:pPr>
        <w:rPr>
          <w:noProof/>
          <w:szCs w:val="22"/>
          <w:lang w:eastAsia="en-GB"/>
        </w:rPr>
      </w:pPr>
      <w:r w:rsidRPr="00046D32">
        <w:rPr>
          <w:noProof/>
          <w:szCs w:val="22"/>
          <w:lang w:eastAsia="en-GB"/>
        </w:rPr>
        <w:t xml:space="preserve">IMBRUVICA drošumu un efektivitāti VM gadījumā vērtēja arī pacientiem ar iepriekš neārstētu vai iepriekš ārstētu VM randomizētā, daudzcentru, dubultmaskētā 3. fāzes pētījumā, lietojot IMBRUVICA kombinācijā ar rituksimabu vai placebo kombinācijā ar rituksimabu (PCYC-1127-CA). Pacientus (n=150) attiecībā 1:1 randomizēja ārstēšanai ar 420 mg IMBRUVICA dienā vai placebo kombinācijā ar rituksimabu līdz slimības progresēšanai vai nepieņemamai toksicitātei. Rituksimabu lietoja reizi </w:t>
      </w:r>
      <w:r w:rsidRPr="00046D32">
        <w:rPr>
          <w:noProof/>
          <w:szCs w:val="22"/>
          <w:lang w:eastAsia="en-GB"/>
        </w:rPr>
        <w:lastRenderedPageBreak/>
        <w:t>nedēļā pa 375 mg/m</w:t>
      </w:r>
      <w:r w:rsidRPr="00046D32">
        <w:rPr>
          <w:noProof/>
          <w:szCs w:val="22"/>
          <w:vertAlign w:val="superscript"/>
          <w:lang w:eastAsia="en-GB"/>
        </w:rPr>
        <w:t>2</w:t>
      </w:r>
      <w:r w:rsidRPr="00046D32">
        <w:rPr>
          <w:noProof/>
          <w:szCs w:val="22"/>
          <w:lang w:eastAsia="en-GB"/>
        </w:rPr>
        <w:t xml:space="preserve"> 4 nedēļas pēc kārtas (1.-4. nedēļā), pēc tam īstenojot otru kursu un lietojot rituksimabu reizi nedēļā 4 nedēļas pēc kārtas (17.-20. nedēļā).</w:t>
      </w:r>
    </w:p>
    <w:p w14:paraId="06473BEE" w14:textId="77777777" w:rsidR="00240C16" w:rsidRPr="00046D32" w:rsidRDefault="00240C16">
      <w:pPr>
        <w:rPr>
          <w:noProof/>
          <w:szCs w:val="22"/>
          <w:lang w:eastAsia="en-GB"/>
        </w:rPr>
      </w:pPr>
    </w:p>
    <w:p w14:paraId="75D2D8C6" w14:textId="77777777" w:rsidR="00240C16" w:rsidRPr="00046D32" w:rsidRDefault="00240C16">
      <w:pPr>
        <w:rPr>
          <w:noProof/>
          <w:szCs w:val="22"/>
          <w:lang w:eastAsia="en-GB"/>
        </w:rPr>
      </w:pPr>
      <w:r w:rsidRPr="00046D32">
        <w:rPr>
          <w:noProof/>
          <w:szCs w:val="22"/>
          <w:lang w:eastAsia="en-GB"/>
        </w:rPr>
        <w:t>Vecuma mediāna bija 69 gadi (diapazons no 36 līdz 89 gadiem), 66% bija vīrieši un 79% bija baltās rases pārstāvji. 93% pacientu sākotnējais ECOG funkcionālā stāvokļa vērtējums bija 0 vai 1, un 7% pacientu sākotnējais ECOG funkcionālā stāvokļa vērtējums bija 2. 45% pacientu iepriekš nebija ārstēti un 55% pacientu bija iepriekš ārstēti. Laika kopš diagnozes noteikšanas mediāna bija 52,6 mēneši (iepriekš neārstētiem pacientiem=6,5 mēneši un iepriekš ārstētiem pacientiem=94,3 mēneši). Iepriekš ārstētajiem pacientiem iepriekšējo terapiju skaita mediāna bija 2 (diapazons no 1 līdz 6 terapijām). Pētījuma sākumā seruma IgM vērtības mediāna bija 3,2 g/dl (diapazons no 0,6 līdz 8,3 g/dl), 63% pacientu bija anēmija (hemoglobīns ≤ 11 g/dl jeb 6,8 mmol/l) un MYD88 L265P mutācijas bija 77% pacientu, nebija 13% pacientu un 9% pacientu mutāciju statusu nebija iespējams novērtēt.</w:t>
      </w:r>
    </w:p>
    <w:p w14:paraId="34D3106D" w14:textId="77777777" w:rsidR="00240C16" w:rsidRPr="00046D32" w:rsidRDefault="00240C16">
      <w:pPr>
        <w:rPr>
          <w:noProof/>
          <w:szCs w:val="22"/>
          <w:lang w:eastAsia="en-GB"/>
        </w:rPr>
      </w:pPr>
    </w:p>
    <w:p w14:paraId="202A000A" w14:textId="77777777" w:rsidR="00240C16" w:rsidRPr="00046D32" w:rsidRDefault="00240C16">
      <w:pPr>
        <w:rPr>
          <w:noProof/>
          <w:szCs w:val="22"/>
          <w:lang w:eastAsia="en-GB"/>
        </w:rPr>
      </w:pPr>
      <w:r w:rsidRPr="00046D32">
        <w:rPr>
          <w:noProof/>
        </w:rPr>
        <w:t xml:space="preserve">Primārās analīzes laikā pēc novērošanas, kuras ilguma mediāna bija 26,5 mēneši, saskaņā ar </w:t>
      </w:r>
      <w:r w:rsidRPr="00046D32">
        <w:rPr>
          <w:i/>
          <w:noProof/>
        </w:rPr>
        <w:t>IRC</w:t>
      </w:r>
      <w:r w:rsidRPr="00046D32">
        <w:rPr>
          <w:noProof/>
        </w:rPr>
        <w:t xml:space="preserve"> novērtējumu </w:t>
      </w:r>
      <w:r w:rsidRPr="00046D32">
        <w:rPr>
          <w:i/>
          <w:noProof/>
        </w:rPr>
        <w:t>PFS</w:t>
      </w:r>
      <w:r w:rsidRPr="00046D32">
        <w:rPr>
          <w:noProof/>
        </w:rPr>
        <w:t xml:space="preserve"> riska attiecība bija 0,20 [95% TI (0,11–0,38)]. </w:t>
      </w:r>
      <w:r w:rsidRPr="00046D32">
        <w:rPr>
          <w:i/>
          <w:iCs/>
          <w:noProof/>
          <w:szCs w:val="22"/>
          <w:lang w:eastAsia="en-GB"/>
        </w:rPr>
        <w:t>PFS</w:t>
      </w:r>
      <w:r w:rsidRPr="00046D32">
        <w:rPr>
          <w:noProof/>
          <w:szCs w:val="22"/>
          <w:lang w:eastAsia="en-GB"/>
        </w:rPr>
        <w:t xml:space="preserve"> riska attiecība iepriekš neārstētiem pacientiem, iepriekš ārstētiem pacientiem un pacientiem ar vai bez MYD88 L265P mutācijām atbilda </w:t>
      </w:r>
      <w:r w:rsidRPr="00046D32">
        <w:rPr>
          <w:i/>
          <w:iCs/>
          <w:noProof/>
          <w:szCs w:val="22"/>
          <w:lang w:eastAsia="en-GB"/>
        </w:rPr>
        <w:t>PFS</w:t>
      </w:r>
      <w:r w:rsidRPr="00046D32">
        <w:rPr>
          <w:noProof/>
          <w:szCs w:val="22"/>
          <w:lang w:eastAsia="en-GB"/>
        </w:rPr>
        <w:t xml:space="preserve"> riska attiecībai </w:t>
      </w:r>
      <w:r w:rsidRPr="00046D32">
        <w:rPr>
          <w:i/>
          <w:iCs/>
          <w:noProof/>
          <w:szCs w:val="22"/>
          <w:lang w:eastAsia="en-GB"/>
        </w:rPr>
        <w:t>ITT</w:t>
      </w:r>
      <w:r w:rsidRPr="00046D32">
        <w:rPr>
          <w:noProof/>
          <w:szCs w:val="22"/>
          <w:lang w:eastAsia="en-GB"/>
        </w:rPr>
        <w:t xml:space="preserve"> populācijā.</w:t>
      </w:r>
    </w:p>
    <w:p w14:paraId="06503C54" w14:textId="77777777" w:rsidR="00240C16" w:rsidRPr="00046D32" w:rsidRDefault="00240C16" w:rsidP="006A3970">
      <w:pPr>
        <w:tabs>
          <w:tab w:val="clear" w:pos="567"/>
        </w:tabs>
        <w:rPr>
          <w:noProof/>
          <w:lang w:eastAsia="en-GB"/>
        </w:rPr>
      </w:pPr>
    </w:p>
    <w:p w14:paraId="4F271AF0" w14:textId="77777777" w:rsidR="00240C16" w:rsidRPr="00046D32" w:rsidRDefault="00240C16" w:rsidP="006A3970">
      <w:pPr>
        <w:tabs>
          <w:tab w:val="clear" w:pos="567"/>
        </w:tabs>
        <w:rPr>
          <w:noProof/>
          <w:lang w:eastAsia="en-GB"/>
        </w:rPr>
      </w:pPr>
      <w:r w:rsidRPr="00046D32">
        <w:rPr>
          <w:noProof/>
          <w:lang w:eastAsia="en-GB"/>
        </w:rPr>
        <w:t>3. vai 4. pakāpes ar infūziju saistītas reakcijas novēroja 1% ar IMBRUVICA+rituksimabu ārstēto pacientu un 16% ar placebo un rituksimabu ārstēto pacientu.</w:t>
      </w:r>
    </w:p>
    <w:p w14:paraId="2A413A69" w14:textId="77777777" w:rsidR="00240C16" w:rsidRPr="00046D32" w:rsidRDefault="00240C16" w:rsidP="006A3970">
      <w:pPr>
        <w:tabs>
          <w:tab w:val="clear" w:pos="567"/>
        </w:tabs>
        <w:rPr>
          <w:noProof/>
          <w:lang w:eastAsia="en-GB"/>
        </w:rPr>
      </w:pPr>
    </w:p>
    <w:p w14:paraId="236AA417" w14:textId="77777777" w:rsidR="00240C16" w:rsidRPr="00046D32" w:rsidRDefault="00240C16" w:rsidP="006A3970">
      <w:pPr>
        <w:tabs>
          <w:tab w:val="clear" w:pos="567"/>
        </w:tabs>
        <w:rPr>
          <w:bCs/>
          <w:noProof/>
          <w:lang w:eastAsia="en-GB"/>
        </w:rPr>
      </w:pPr>
      <w:r w:rsidRPr="00046D32">
        <w:rPr>
          <w:bCs/>
          <w:noProof/>
          <w:lang w:eastAsia="en-GB"/>
        </w:rPr>
        <w:t>Audzēja uzliesmojums IgM pieauguma veidā radās 8,0% pētāmo personu IMBRUVICA+rituksimaba grupā un 46,7% pētāmo personu placebo un rituksimaba grupā.</w:t>
      </w:r>
    </w:p>
    <w:p w14:paraId="4D25C6F1" w14:textId="77777777" w:rsidR="00240C16" w:rsidRPr="00046D32" w:rsidRDefault="00240C16" w:rsidP="006A3970">
      <w:pPr>
        <w:tabs>
          <w:tab w:val="clear" w:pos="567"/>
        </w:tabs>
        <w:rPr>
          <w:noProof/>
        </w:rPr>
      </w:pPr>
    </w:p>
    <w:p w14:paraId="3D4DFB6B" w14:textId="77777777" w:rsidR="00240C16" w:rsidRPr="00046D32" w:rsidRDefault="00240C16" w:rsidP="006A3970">
      <w:pPr>
        <w:keepNext/>
        <w:rPr>
          <w:i/>
          <w:noProof/>
        </w:rPr>
      </w:pPr>
      <w:r w:rsidRPr="00046D32">
        <w:rPr>
          <w:i/>
          <w:noProof/>
        </w:rPr>
        <w:t>Galīgās analīzes rezultāti pēc 63 mēnešus ilgas novērošanas</w:t>
      </w:r>
    </w:p>
    <w:p w14:paraId="73B318FA" w14:textId="77777777" w:rsidR="00240C16" w:rsidRPr="00046D32" w:rsidRDefault="00240C16" w:rsidP="006A3970">
      <w:pPr>
        <w:rPr>
          <w:noProof/>
        </w:rPr>
      </w:pPr>
      <w:r w:rsidRPr="00046D32">
        <w:rPr>
          <w:noProof/>
        </w:rPr>
        <w:t xml:space="preserve">Pēc kopumā 63 mēnešus ilgas novērošanas efektivitātes rezultāti saskaņā ar </w:t>
      </w:r>
      <w:r w:rsidRPr="00046D32">
        <w:rPr>
          <w:i/>
          <w:noProof/>
        </w:rPr>
        <w:t>IRC</w:t>
      </w:r>
      <w:r w:rsidRPr="00046D32">
        <w:rPr>
          <w:noProof/>
        </w:rPr>
        <w:t> novērtējumu pētījuma PCYC</w:t>
      </w:r>
      <w:r w:rsidRPr="00046D32">
        <w:rPr>
          <w:noProof/>
        </w:rPr>
        <w:noBreakHyphen/>
        <w:t>1127</w:t>
      </w:r>
      <w:r w:rsidRPr="00046D32">
        <w:rPr>
          <w:noProof/>
        </w:rPr>
        <w:noBreakHyphen/>
        <w:t xml:space="preserve">CA galīgās analīzes laikā ir parādīti </w:t>
      </w:r>
      <w:r w:rsidR="007F319B" w:rsidRPr="00046D32">
        <w:rPr>
          <w:noProof/>
        </w:rPr>
        <w:t>20</w:t>
      </w:r>
      <w:r w:rsidRPr="00046D32">
        <w:rPr>
          <w:noProof/>
        </w:rPr>
        <w:t xml:space="preserve">. tabulā, un </w:t>
      </w:r>
      <w:r w:rsidRPr="00046D32">
        <w:rPr>
          <w:i/>
          <w:noProof/>
        </w:rPr>
        <w:t>PFS</w:t>
      </w:r>
      <w:r w:rsidRPr="00046D32">
        <w:rPr>
          <w:noProof/>
        </w:rPr>
        <w:t> </w:t>
      </w:r>
      <w:r w:rsidRPr="00046D32">
        <w:rPr>
          <w:i/>
          <w:iCs/>
          <w:noProof/>
        </w:rPr>
        <w:t>Kaplan-Meier</w:t>
      </w:r>
      <w:r w:rsidRPr="00046D32">
        <w:rPr>
          <w:noProof/>
        </w:rPr>
        <w:t xml:space="preserve"> līkne ir parādīta 1</w:t>
      </w:r>
      <w:r w:rsidR="007F319B" w:rsidRPr="00046D32">
        <w:rPr>
          <w:noProof/>
        </w:rPr>
        <w:t>4</w:t>
      </w:r>
      <w:r w:rsidRPr="00046D32">
        <w:rPr>
          <w:noProof/>
        </w:rPr>
        <w:t xml:space="preserve">. attēlā. </w:t>
      </w:r>
      <w:r w:rsidRPr="00046D32">
        <w:rPr>
          <w:i/>
          <w:noProof/>
        </w:rPr>
        <w:t>PFS</w:t>
      </w:r>
      <w:r w:rsidRPr="00046D32">
        <w:rPr>
          <w:noProof/>
        </w:rPr>
        <w:t xml:space="preserve"> riska attiecība vēl neārstētajiem pacientiem (0,31 [95% TI (0,14–0,69)]) un jau ārstētajiem pacientiem (0,22 [95% TI (0,11–0,43)]) bija līdzīga </w:t>
      </w:r>
      <w:r w:rsidRPr="00046D32">
        <w:rPr>
          <w:i/>
          <w:noProof/>
        </w:rPr>
        <w:t>ITT</w:t>
      </w:r>
      <w:r w:rsidRPr="00046D32">
        <w:rPr>
          <w:noProof/>
        </w:rPr>
        <w:t> populācijā novērotajai riska attiecībai.</w:t>
      </w:r>
    </w:p>
    <w:p w14:paraId="38D2183F" w14:textId="77777777" w:rsidR="00240C16" w:rsidRPr="00046D32" w:rsidRDefault="00240C16" w:rsidP="006A3970">
      <w:pP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0"/>
        <w:gridCol w:w="2552"/>
        <w:gridCol w:w="2408"/>
      </w:tblGrid>
      <w:tr w:rsidR="00240C16" w:rsidRPr="00046D32" w14:paraId="5F7207B1" w14:textId="77777777">
        <w:trPr>
          <w:cantSplit/>
        </w:trPr>
        <w:tc>
          <w:tcPr>
            <w:tcW w:w="9071" w:type="dxa"/>
            <w:gridSpan w:val="3"/>
            <w:tcBorders>
              <w:top w:val="nil"/>
              <w:left w:val="nil"/>
              <w:bottom w:val="single" w:sz="4" w:space="0" w:color="auto"/>
              <w:right w:val="nil"/>
            </w:tcBorders>
            <w:vAlign w:val="bottom"/>
          </w:tcPr>
          <w:p w14:paraId="6EF8F23D" w14:textId="77777777" w:rsidR="00240C16" w:rsidRPr="00046D32" w:rsidRDefault="007F319B" w:rsidP="006A3970">
            <w:pPr>
              <w:rPr>
                <w:b/>
                <w:bCs/>
                <w:noProof/>
              </w:rPr>
            </w:pPr>
            <w:r w:rsidRPr="00046D32">
              <w:rPr>
                <w:b/>
                <w:bCs/>
                <w:noProof/>
              </w:rPr>
              <w:t>20</w:t>
            </w:r>
            <w:r w:rsidR="00240C16" w:rsidRPr="00046D32">
              <w:rPr>
                <w:b/>
                <w:bCs/>
                <w:noProof/>
              </w:rPr>
              <w:t>. tabula.</w:t>
            </w:r>
            <w:r w:rsidR="00240C16" w:rsidRPr="00046D32">
              <w:rPr>
                <w:b/>
                <w:noProof/>
              </w:rPr>
              <w:tab/>
              <w:t>Pētījumā PCYC</w:t>
            </w:r>
            <w:r w:rsidR="00240C16" w:rsidRPr="00046D32">
              <w:rPr>
                <w:b/>
                <w:noProof/>
              </w:rPr>
              <w:noBreakHyphen/>
              <w:t>1127</w:t>
            </w:r>
            <w:r w:rsidR="00240C16" w:rsidRPr="00046D32">
              <w:rPr>
                <w:b/>
                <w:noProof/>
              </w:rPr>
              <w:noBreakHyphen/>
              <w:t>CA iegūtie efektivitāti raksturojošie rezultāti (galīgā analīze</w:t>
            </w:r>
            <w:r w:rsidR="00240C16" w:rsidRPr="00046D32">
              <w:rPr>
                <w:b/>
                <w:bCs/>
                <w:noProof/>
                <w:vertAlign w:val="superscript"/>
              </w:rPr>
              <w:t>*</w:t>
            </w:r>
            <w:r w:rsidR="00240C16" w:rsidRPr="00046D32">
              <w:rPr>
                <w:b/>
                <w:noProof/>
              </w:rPr>
              <w:t>)</w:t>
            </w:r>
          </w:p>
        </w:tc>
      </w:tr>
      <w:tr w:rsidR="00240C16" w:rsidRPr="00046D32" w14:paraId="0288B766" w14:textId="77777777">
        <w:trPr>
          <w:cantSplit/>
        </w:trPr>
        <w:tc>
          <w:tcPr>
            <w:tcW w:w="4111" w:type="dxa"/>
            <w:tcBorders>
              <w:top w:val="single" w:sz="4" w:space="0" w:color="auto"/>
              <w:left w:val="single" w:sz="4" w:space="0" w:color="auto"/>
              <w:bottom w:val="single" w:sz="4" w:space="0" w:color="auto"/>
              <w:right w:val="single" w:sz="4" w:space="0" w:color="auto"/>
            </w:tcBorders>
            <w:vAlign w:val="bottom"/>
          </w:tcPr>
          <w:p w14:paraId="349E031E" w14:textId="77777777" w:rsidR="00240C16" w:rsidRPr="00046D32" w:rsidRDefault="00240C16" w:rsidP="006A3970">
            <w:pPr>
              <w:keepNext/>
              <w:widowControl w:val="0"/>
              <w:jc w:val="center"/>
              <w:rPr>
                <w:b/>
                <w:noProof/>
              </w:rPr>
            </w:pPr>
            <w:r w:rsidRPr="00046D32">
              <w:rPr>
                <w:b/>
                <w:noProof/>
              </w:rPr>
              <w:t>Mērķa kritērijs</w:t>
            </w:r>
          </w:p>
        </w:tc>
        <w:tc>
          <w:tcPr>
            <w:tcW w:w="2552" w:type="dxa"/>
            <w:tcBorders>
              <w:top w:val="single" w:sz="4" w:space="0" w:color="auto"/>
              <w:left w:val="single" w:sz="4" w:space="0" w:color="auto"/>
              <w:bottom w:val="single" w:sz="4" w:space="0" w:color="auto"/>
              <w:right w:val="single" w:sz="4" w:space="0" w:color="auto"/>
            </w:tcBorders>
          </w:tcPr>
          <w:p w14:paraId="2CEA6C5E" w14:textId="77777777" w:rsidR="00240C16" w:rsidRPr="00046D32" w:rsidRDefault="00240C16" w:rsidP="006A3970">
            <w:pPr>
              <w:keepNext/>
              <w:widowControl w:val="0"/>
              <w:jc w:val="center"/>
              <w:rPr>
                <w:b/>
                <w:bCs/>
                <w:noProof/>
              </w:rPr>
            </w:pPr>
            <w:r w:rsidRPr="00046D32">
              <w:rPr>
                <w:b/>
                <w:noProof/>
              </w:rPr>
              <w:t>IMBRUVICA + R</w:t>
            </w:r>
          </w:p>
          <w:p w14:paraId="384C1D27" w14:textId="77777777" w:rsidR="00240C16" w:rsidRPr="00046D32" w:rsidRDefault="00240C16" w:rsidP="006A3970">
            <w:pPr>
              <w:keepNext/>
              <w:widowControl w:val="0"/>
              <w:jc w:val="center"/>
              <w:rPr>
                <w:rFonts w:eastAsia="Calibri"/>
                <w:b/>
                <w:bCs/>
                <w:noProof/>
              </w:rPr>
            </w:pPr>
            <w:r w:rsidRPr="00046D32">
              <w:rPr>
                <w:b/>
                <w:noProof/>
              </w:rPr>
              <w:t>N = 75</w:t>
            </w:r>
          </w:p>
        </w:tc>
        <w:tc>
          <w:tcPr>
            <w:tcW w:w="2408" w:type="dxa"/>
            <w:tcBorders>
              <w:top w:val="single" w:sz="4" w:space="0" w:color="auto"/>
              <w:left w:val="single" w:sz="4" w:space="0" w:color="auto"/>
              <w:bottom w:val="single" w:sz="4" w:space="0" w:color="auto"/>
              <w:right w:val="single" w:sz="4" w:space="0" w:color="auto"/>
            </w:tcBorders>
          </w:tcPr>
          <w:p w14:paraId="5B073430" w14:textId="77777777" w:rsidR="00240C16" w:rsidRPr="00046D32" w:rsidRDefault="00240C16" w:rsidP="006A3970">
            <w:pPr>
              <w:keepNext/>
              <w:widowControl w:val="0"/>
              <w:jc w:val="center"/>
              <w:rPr>
                <w:b/>
                <w:bCs/>
                <w:noProof/>
              </w:rPr>
            </w:pPr>
            <w:r w:rsidRPr="00046D32">
              <w:rPr>
                <w:b/>
                <w:noProof/>
              </w:rPr>
              <w:t>Placebo + R</w:t>
            </w:r>
          </w:p>
          <w:p w14:paraId="3E69F92B" w14:textId="77777777" w:rsidR="00240C16" w:rsidRPr="00046D32" w:rsidRDefault="00240C16" w:rsidP="006A3970">
            <w:pPr>
              <w:keepNext/>
              <w:widowControl w:val="0"/>
              <w:jc w:val="center"/>
              <w:rPr>
                <w:rFonts w:eastAsia="Calibri"/>
                <w:b/>
                <w:bCs/>
                <w:noProof/>
              </w:rPr>
            </w:pPr>
            <w:r w:rsidRPr="00046D32">
              <w:rPr>
                <w:b/>
                <w:noProof/>
              </w:rPr>
              <w:t>N = 75</w:t>
            </w:r>
          </w:p>
        </w:tc>
      </w:tr>
      <w:tr w:rsidR="00240C16" w:rsidRPr="00046D32" w14:paraId="100CBAC2" w14:textId="77777777">
        <w:trPr>
          <w:cantSplit/>
        </w:trPr>
        <w:tc>
          <w:tcPr>
            <w:tcW w:w="9071" w:type="dxa"/>
            <w:gridSpan w:val="3"/>
            <w:tcBorders>
              <w:top w:val="single" w:sz="4" w:space="0" w:color="auto"/>
              <w:left w:val="single" w:sz="4" w:space="0" w:color="auto"/>
              <w:bottom w:val="single" w:sz="4" w:space="0" w:color="auto"/>
              <w:right w:val="single" w:sz="4" w:space="0" w:color="auto"/>
            </w:tcBorders>
          </w:tcPr>
          <w:p w14:paraId="51F07030" w14:textId="77777777" w:rsidR="00240C16" w:rsidRPr="00046D32" w:rsidRDefault="00240C16" w:rsidP="006A3970">
            <w:pPr>
              <w:keepNext/>
              <w:widowControl w:val="0"/>
              <w:rPr>
                <w:b/>
                <w:noProof/>
              </w:rPr>
            </w:pPr>
            <w:r w:rsidRPr="00046D32">
              <w:rPr>
                <w:b/>
                <w:noProof/>
              </w:rPr>
              <w:t>Dzīvildze bez slimības progresēšanas</w:t>
            </w:r>
            <w:r w:rsidRPr="00046D32">
              <w:rPr>
                <w:b/>
                <w:noProof/>
                <w:vertAlign w:val="superscript"/>
              </w:rPr>
              <w:t>a, b</w:t>
            </w:r>
          </w:p>
        </w:tc>
      </w:tr>
      <w:tr w:rsidR="00240C16" w:rsidRPr="00046D32" w14:paraId="54910F54" w14:textId="77777777">
        <w:trPr>
          <w:cantSplit/>
        </w:trPr>
        <w:tc>
          <w:tcPr>
            <w:tcW w:w="4111" w:type="dxa"/>
            <w:tcBorders>
              <w:top w:val="single" w:sz="4" w:space="0" w:color="auto"/>
              <w:left w:val="single" w:sz="4" w:space="0" w:color="auto"/>
              <w:bottom w:val="single" w:sz="4" w:space="0" w:color="auto"/>
              <w:right w:val="single" w:sz="4" w:space="0" w:color="auto"/>
            </w:tcBorders>
          </w:tcPr>
          <w:p w14:paraId="53655C5F" w14:textId="77777777" w:rsidR="00240C16" w:rsidRPr="00046D32" w:rsidRDefault="00240C16" w:rsidP="006A3970">
            <w:pPr>
              <w:widowControl w:val="0"/>
              <w:ind w:left="284"/>
              <w:rPr>
                <w:noProof/>
              </w:rPr>
            </w:pPr>
            <w:r w:rsidRPr="00046D32">
              <w:rPr>
                <w:noProof/>
              </w:rPr>
              <w:t>Notikumu skaits (%)</w:t>
            </w:r>
          </w:p>
        </w:tc>
        <w:tc>
          <w:tcPr>
            <w:tcW w:w="2552" w:type="dxa"/>
            <w:tcBorders>
              <w:top w:val="single" w:sz="4" w:space="0" w:color="auto"/>
              <w:left w:val="single" w:sz="4" w:space="0" w:color="auto"/>
              <w:bottom w:val="single" w:sz="4" w:space="0" w:color="auto"/>
              <w:right w:val="single" w:sz="4" w:space="0" w:color="auto"/>
            </w:tcBorders>
          </w:tcPr>
          <w:p w14:paraId="729595AE" w14:textId="77777777" w:rsidR="00240C16" w:rsidRPr="00046D32" w:rsidRDefault="00240C16" w:rsidP="006A3970">
            <w:pPr>
              <w:widowControl w:val="0"/>
              <w:jc w:val="center"/>
              <w:rPr>
                <w:noProof/>
              </w:rPr>
            </w:pPr>
            <w:r w:rsidRPr="00046D32">
              <w:rPr>
                <w:noProof/>
              </w:rPr>
              <w:t>22 (29)</w:t>
            </w:r>
          </w:p>
        </w:tc>
        <w:tc>
          <w:tcPr>
            <w:tcW w:w="2408" w:type="dxa"/>
            <w:tcBorders>
              <w:top w:val="single" w:sz="4" w:space="0" w:color="auto"/>
              <w:left w:val="single" w:sz="4" w:space="0" w:color="auto"/>
              <w:bottom w:val="single" w:sz="4" w:space="0" w:color="auto"/>
              <w:right w:val="single" w:sz="4" w:space="0" w:color="auto"/>
            </w:tcBorders>
          </w:tcPr>
          <w:p w14:paraId="6F9C2700" w14:textId="77777777" w:rsidR="00240C16" w:rsidRPr="00046D32" w:rsidRDefault="00240C16" w:rsidP="006A3970">
            <w:pPr>
              <w:widowControl w:val="0"/>
              <w:jc w:val="center"/>
              <w:rPr>
                <w:noProof/>
              </w:rPr>
            </w:pPr>
            <w:r w:rsidRPr="00046D32">
              <w:rPr>
                <w:noProof/>
              </w:rPr>
              <w:t>50 (67)</w:t>
            </w:r>
          </w:p>
        </w:tc>
      </w:tr>
      <w:tr w:rsidR="00240C16" w:rsidRPr="00046D32" w14:paraId="554DDB16" w14:textId="77777777">
        <w:trPr>
          <w:cantSplit/>
        </w:trPr>
        <w:tc>
          <w:tcPr>
            <w:tcW w:w="4111" w:type="dxa"/>
            <w:tcBorders>
              <w:top w:val="single" w:sz="4" w:space="0" w:color="auto"/>
              <w:left w:val="single" w:sz="4" w:space="0" w:color="auto"/>
              <w:bottom w:val="single" w:sz="4" w:space="0" w:color="auto"/>
              <w:right w:val="single" w:sz="4" w:space="0" w:color="auto"/>
            </w:tcBorders>
          </w:tcPr>
          <w:p w14:paraId="5C05EBBF" w14:textId="77777777" w:rsidR="00240C16" w:rsidRPr="00046D32" w:rsidRDefault="00240C16" w:rsidP="006A3970">
            <w:pPr>
              <w:widowControl w:val="0"/>
              <w:ind w:left="284"/>
              <w:rPr>
                <w:noProof/>
                <w:vertAlign w:val="superscript"/>
              </w:rPr>
            </w:pPr>
            <w:r w:rsidRPr="00046D32">
              <w:rPr>
                <w:noProof/>
              </w:rPr>
              <w:t>Mediāna (95% TI), mēneši</w:t>
            </w:r>
          </w:p>
        </w:tc>
        <w:tc>
          <w:tcPr>
            <w:tcW w:w="2552" w:type="dxa"/>
            <w:tcBorders>
              <w:top w:val="single" w:sz="4" w:space="0" w:color="auto"/>
              <w:left w:val="single" w:sz="4" w:space="0" w:color="auto"/>
              <w:bottom w:val="single" w:sz="4" w:space="0" w:color="auto"/>
              <w:right w:val="single" w:sz="4" w:space="0" w:color="auto"/>
            </w:tcBorders>
          </w:tcPr>
          <w:p w14:paraId="6A31DD3E" w14:textId="77777777" w:rsidR="00240C16" w:rsidRPr="00046D32" w:rsidRDefault="00240C16" w:rsidP="006A3970">
            <w:pPr>
              <w:widowControl w:val="0"/>
              <w:jc w:val="center"/>
              <w:rPr>
                <w:rFonts w:eastAsia="Calibri"/>
                <w:b/>
                <w:noProof/>
              </w:rPr>
            </w:pPr>
            <w:r w:rsidRPr="00046D32">
              <w:rPr>
                <w:noProof/>
              </w:rPr>
              <w:t>Nav sasniegta</w:t>
            </w:r>
          </w:p>
        </w:tc>
        <w:tc>
          <w:tcPr>
            <w:tcW w:w="2408" w:type="dxa"/>
            <w:tcBorders>
              <w:top w:val="single" w:sz="4" w:space="0" w:color="auto"/>
              <w:left w:val="single" w:sz="4" w:space="0" w:color="auto"/>
              <w:bottom w:val="single" w:sz="4" w:space="0" w:color="auto"/>
              <w:right w:val="single" w:sz="4" w:space="0" w:color="auto"/>
            </w:tcBorders>
          </w:tcPr>
          <w:p w14:paraId="16019215" w14:textId="77777777" w:rsidR="00240C16" w:rsidRPr="00046D32" w:rsidRDefault="00240C16" w:rsidP="006A3970">
            <w:pPr>
              <w:widowControl w:val="0"/>
              <w:jc w:val="center"/>
              <w:rPr>
                <w:rFonts w:eastAsia="Calibri"/>
                <w:b/>
                <w:noProof/>
              </w:rPr>
            </w:pPr>
            <w:r w:rsidRPr="00046D32">
              <w:rPr>
                <w:noProof/>
              </w:rPr>
              <w:t>20,3 (13,0, 27,6)</w:t>
            </w:r>
          </w:p>
        </w:tc>
      </w:tr>
      <w:tr w:rsidR="00240C16" w:rsidRPr="00046D32" w14:paraId="6C7B3D6E" w14:textId="77777777">
        <w:trPr>
          <w:cantSplit/>
        </w:trPr>
        <w:tc>
          <w:tcPr>
            <w:tcW w:w="4111" w:type="dxa"/>
            <w:tcBorders>
              <w:top w:val="single" w:sz="4" w:space="0" w:color="auto"/>
              <w:left w:val="single" w:sz="4" w:space="0" w:color="auto"/>
              <w:bottom w:val="single" w:sz="4" w:space="0" w:color="auto"/>
              <w:right w:val="single" w:sz="4" w:space="0" w:color="auto"/>
            </w:tcBorders>
          </w:tcPr>
          <w:p w14:paraId="26DAC252" w14:textId="77777777" w:rsidR="00240C16" w:rsidRPr="00046D32" w:rsidRDefault="00240C16" w:rsidP="006A3970">
            <w:pPr>
              <w:widowControl w:val="0"/>
              <w:ind w:left="284"/>
              <w:rPr>
                <w:noProof/>
              </w:rPr>
            </w:pPr>
            <w:r w:rsidRPr="00046D32">
              <w:rPr>
                <w:noProof/>
              </w:rPr>
              <w:t>RA (95% TI)</w:t>
            </w:r>
          </w:p>
        </w:tc>
        <w:tc>
          <w:tcPr>
            <w:tcW w:w="4960" w:type="dxa"/>
            <w:gridSpan w:val="2"/>
            <w:tcBorders>
              <w:top w:val="single" w:sz="4" w:space="0" w:color="auto"/>
              <w:left w:val="single" w:sz="4" w:space="0" w:color="auto"/>
              <w:bottom w:val="single" w:sz="4" w:space="0" w:color="auto"/>
              <w:right w:val="single" w:sz="4" w:space="0" w:color="auto"/>
            </w:tcBorders>
          </w:tcPr>
          <w:p w14:paraId="315D89C6" w14:textId="77777777" w:rsidR="00240C16" w:rsidRPr="00046D32" w:rsidRDefault="00240C16" w:rsidP="006A3970">
            <w:pPr>
              <w:widowControl w:val="0"/>
              <w:jc w:val="center"/>
              <w:rPr>
                <w:rFonts w:eastAsia="Calibri"/>
                <w:noProof/>
              </w:rPr>
            </w:pPr>
            <w:r w:rsidRPr="00046D32">
              <w:rPr>
                <w:noProof/>
              </w:rPr>
              <w:t>0,25 (0,15, 0,42)</w:t>
            </w:r>
          </w:p>
        </w:tc>
      </w:tr>
      <w:tr w:rsidR="00240C16" w:rsidRPr="00046D32" w14:paraId="584ED55B" w14:textId="77777777">
        <w:trPr>
          <w:cantSplit/>
        </w:trPr>
        <w:tc>
          <w:tcPr>
            <w:tcW w:w="4111" w:type="dxa"/>
            <w:tcBorders>
              <w:top w:val="single" w:sz="4" w:space="0" w:color="auto"/>
              <w:left w:val="single" w:sz="4" w:space="0" w:color="auto"/>
              <w:bottom w:val="single" w:sz="4" w:space="0" w:color="auto"/>
              <w:right w:val="single" w:sz="4" w:space="0" w:color="auto"/>
            </w:tcBorders>
          </w:tcPr>
          <w:p w14:paraId="4EF09042" w14:textId="77777777" w:rsidR="00240C16" w:rsidRPr="00046D32" w:rsidRDefault="00240C16" w:rsidP="006A3970">
            <w:pPr>
              <w:widowControl w:val="0"/>
              <w:ind w:left="284"/>
              <w:rPr>
                <w:noProof/>
              </w:rPr>
            </w:pPr>
            <w:r w:rsidRPr="00046D32">
              <w:rPr>
                <w:noProof/>
              </w:rPr>
              <w:t>p vērtība</w:t>
            </w:r>
          </w:p>
        </w:tc>
        <w:tc>
          <w:tcPr>
            <w:tcW w:w="4960" w:type="dxa"/>
            <w:gridSpan w:val="2"/>
            <w:tcBorders>
              <w:top w:val="single" w:sz="4" w:space="0" w:color="auto"/>
              <w:left w:val="single" w:sz="4" w:space="0" w:color="auto"/>
              <w:bottom w:val="single" w:sz="4" w:space="0" w:color="auto"/>
              <w:right w:val="single" w:sz="4" w:space="0" w:color="auto"/>
            </w:tcBorders>
          </w:tcPr>
          <w:p w14:paraId="7DDB1202" w14:textId="77777777" w:rsidR="00240C16" w:rsidRPr="00046D32" w:rsidRDefault="00240C16" w:rsidP="006A3970">
            <w:pPr>
              <w:widowControl w:val="0"/>
              <w:jc w:val="center"/>
              <w:rPr>
                <w:noProof/>
              </w:rPr>
            </w:pPr>
            <w:r w:rsidRPr="00046D32">
              <w:rPr>
                <w:noProof/>
              </w:rPr>
              <w:t>&lt; 0,0001</w:t>
            </w:r>
          </w:p>
        </w:tc>
      </w:tr>
      <w:tr w:rsidR="00240C16" w:rsidRPr="00046D32" w14:paraId="563A13C7" w14:textId="77777777">
        <w:trPr>
          <w:cantSplit/>
        </w:trPr>
        <w:tc>
          <w:tcPr>
            <w:tcW w:w="9071" w:type="dxa"/>
            <w:gridSpan w:val="3"/>
            <w:tcBorders>
              <w:top w:val="single" w:sz="4" w:space="0" w:color="auto"/>
              <w:left w:val="single" w:sz="4" w:space="0" w:color="auto"/>
              <w:bottom w:val="single" w:sz="4" w:space="0" w:color="auto"/>
              <w:right w:val="single" w:sz="4" w:space="0" w:color="auto"/>
            </w:tcBorders>
          </w:tcPr>
          <w:p w14:paraId="635BDCFF" w14:textId="77777777" w:rsidR="00240C16" w:rsidRPr="00046D32" w:rsidRDefault="00240C16" w:rsidP="006A3970">
            <w:pPr>
              <w:keepNext/>
              <w:widowControl w:val="0"/>
              <w:rPr>
                <w:noProof/>
              </w:rPr>
            </w:pPr>
            <w:r w:rsidRPr="00046D32">
              <w:rPr>
                <w:b/>
                <w:noProof/>
              </w:rPr>
              <w:t>Laiks līdz nākamajai ārstēšanai</w:t>
            </w:r>
          </w:p>
        </w:tc>
      </w:tr>
      <w:tr w:rsidR="00240C16" w:rsidRPr="00046D32" w14:paraId="23E6280F" w14:textId="77777777">
        <w:trPr>
          <w:cantSplit/>
        </w:trPr>
        <w:tc>
          <w:tcPr>
            <w:tcW w:w="4111" w:type="dxa"/>
            <w:tcBorders>
              <w:top w:val="single" w:sz="4" w:space="0" w:color="auto"/>
              <w:left w:val="single" w:sz="4" w:space="0" w:color="auto"/>
              <w:bottom w:val="single" w:sz="4" w:space="0" w:color="auto"/>
              <w:right w:val="single" w:sz="4" w:space="0" w:color="auto"/>
            </w:tcBorders>
          </w:tcPr>
          <w:p w14:paraId="0D159DC6" w14:textId="77777777" w:rsidR="00240C16" w:rsidRPr="00046D32" w:rsidRDefault="00240C16" w:rsidP="006A3970">
            <w:pPr>
              <w:widowControl w:val="0"/>
              <w:ind w:left="284"/>
              <w:rPr>
                <w:noProof/>
              </w:rPr>
            </w:pPr>
            <w:r w:rsidRPr="00046D32">
              <w:rPr>
                <w:noProof/>
              </w:rPr>
              <w:t>Mediāna (95% TI), mēneši</w:t>
            </w:r>
          </w:p>
        </w:tc>
        <w:tc>
          <w:tcPr>
            <w:tcW w:w="2552" w:type="dxa"/>
            <w:tcBorders>
              <w:top w:val="single" w:sz="4" w:space="0" w:color="auto"/>
              <w:left w:val="single" w:sz="4" w:space="0" w:color="auto"/>
              <w:bottom w:val="single" w:sz="4" w:space="0" w:color="auto"/>
              <w:right w:val="single" w:sz="4" w:space="0" w:color="auto"/>
            </w:tcBorders>
          </w:tcPr>
          <w:p w14:paraId="11527EAA" w14:textId="77777777" w:rsidR="00240C16" w:rsidRPr="00046D32" w:rsidRDefault="00240C16" w:rsidP="006A3970">
            <w:pPr>
              <w:widowControl w:val="0"/>
              <w:jc w:val="center"/>
              <w:rPr>
                <w:noProof/>
              </w:rPr>
            </w:pPr>
            <w:r w:rsidRPr="00046D32">
              <w:rPr>
                <w:noProof/>
              </w:rPr>
              <w:t>Nav sasniegta</w:t>
            </w:r>
          </w:p>
        </w:tc>
        <w:tc>
          <w:tcPr>
            <w:tcW w:w="2408" w:type="dxa"/>
            <w:tcBorders>
              <w:top w:val="single" w:sz="4" w:space="0" w:color="auto"/>
              <w:left w:val="single" w:sz="4" w:space="0" w:color="auto"/>
              <w:bottom w:val="single" w:sz="4" w:space="0" w:color="auto"/>
              <w:right w:val="single" w:sz="4" w:space="0" w:color="auto"/>
            </w:tcBorders>
          </w:tcPr>
          <w:p w14:paraId="24D1E90C" w14:textId="77777777" w:rsidR="00240C16" w:rsidRPr="00046D32" w:rsidRDefault="00240C16" w:rsidP="006A3970">
            <w:pPr>
              <w:widowControl w:val="0"/>
              <w:jc w:val="center"/>
              <w:rPr>
                <w:noProof/>
              </w:rPr>
            </w:pPr>
            <w:r w:rsidRPr="00046D32">
              <w:rPr>
                <w:noProof/>
              </w:rPr>
              <w:t>18,1 (11,1, 33,1)</w:t>
            </w:r>
          </w:p>
        </w:tc>
      </w:tr>
      <w:tr w:rsidR="00240C16" w:rsidRPr="00046D32" w14:paraId="48A69C80" w14:textId="77777777">
        <w:trPr>
          <w:cantSplit/>
        </w:trPr>
        <w:tc>
          <w:tcPr>
            <w:tcW w:w="4111" w:type="dxa"/>
            <w:tcBorders>
              <w:top w:val="single" w:sz="4" w:space="0" w:color="auto"/>
              <w:left w:val="single" w:sz="4" w:space="0" w:color="auto"/>
              <w:bottom w:val="single" w:sz="4" w:space="0" w:color="auto"/>
              <w:right w:val="single" w:sz="4" w:space="0" w:color="auto"/>
            </w:tcBorders>
          </w:tcPr>
          <w:p w14:paraId="4F9B91DA" w14:textId="77777777" w:rsidR="00240C16" w:rsidRPr="00046D32" w:rsidRDefault="00240C16" w:rsidP="006A3970">
            <w:pPr>
              <w:widowControl w:val="0"/>
              <w:ind w:left="284"/>
              <w:rPr>
                <w:noProof/>
              </w:rPr>
            </w:pPr>
            <w:r w:rsidRPr="00046D32">
              <w:rPr>
                <w:noProof/>
              </w:rPr>
              <w:t>RA (95 % TI)</w:t>
            </w:r>
          </w:p>
        </w:tc>
        <w:tc>
          <w:tcPr>
            <w:tcW w:w="4960" w:type="dxa"/>
            <w:gridSpan w:val="2"/>
            <w:tcBorders>
              <w:top w:val="single" w:sz="4" w:space="0" w:color="auto"/>
              <w:left w:val="single" w:sz="4" w:space="0" w:color="auto"/>
              <w:bottom w:val="single" w:sz="4" w:space="0" w:color="auto"/>
              <w:right w:val="single" w:sz="4" w:space="0" w:color="auto"/>
            </w:tcBorders>
          </w:tcPr>
          <w:p w14:paraId="1E374033" w14:textId="77777777" w:rsidR="00240C16" w:rsidRPr="00046D32" w:rsidRDefault="00240C16" w:rsidP="006A3970">
            <w:pPr>
              <w:widowControl w:val="0"/>
              <w:jc w:val="center"/>
              <w:rPr>
                <w:noProof/>
              </w:rPr>
            </w:pPr>
            <w:r w:rsidRPr="00046D32">
              <w:rPr>
                <w:noProof/>
              </w:rPr>
              <w:t>0,1 (0,05, 0,21)</w:t>
            </w:r>
          </w:p>
        </w:tc>
      </w:tr>
      <w:tr w:rsidR="00240C16" w:rsidRPr="00046D32" w14:paraId="1DD148A8" w14:textId="77777777">
        <w:trPr>
          <w:cantSplit/>
        </w:trPr>
        <w:tc>
          <w:tcPr>
            <w:tcW w:w="4111" w:type="dxa"/>
            <w:tcBorders>
              <w:top w:val="single" w:sz="4" w:space="0" w:color="auto"/>
              <w:left w:val="single" w:sz="4" w:space="0" w:color="auto"/>
              <w:bottom w:val="single" w:sz="4" w:space="0" w:color="auto"/>
              <w:right w:val="single" w:sz="4" w:space="0" w:color="auto"/>
            </w:tcBorders>
          </w:tcPr>
          <w:p w14:paraId="3ACEA847" w14:textId="77777777" w:rsidR="00240C16" w:rsidRPr="00046D32" w:rsidRDefault="00240C16" w:rsidP="006A3970">
            <w:pPr>
              <w:keepNext/>
              <w:widowControl w:val="0"/>
              <w:rPr>
                <w:b/>
                <w:noProof/>
              </w:rPr>
            </w:pPr>
            <w:r w:rsidRPr="00046D32">
              <w:rPr>
                <w:b/>
                <w:noProof/>
              </w:rPr>
              <w:t>Labākā kopējā atbildes reakcija (%)</w:t>
            </w:r>
          </w:p>
        </w:tc>
        <w:tc>
          <w:tcPr>
            <w:tcW w:w="2552" w:type="dxa"/>
            <w:tcBorders>
              <w:top w:val="single" w:sz="4" w:space="0" w:color="auto"/>
              <w:left w:val="single" w:sz="4" w:space="0" w:color="auto"/>
              <w:bottom w:val="single" w:sz="4" w:space="0" w:color="auto"/>
              <w:right w:val="single" w:sz="4" w:space="0" w:color="auto"/>
            </w:tcBorders>
          </w:tcPr>
          <w:p w14:paraId="251A741A" w14:textId="77777777" w:rsidR="00240C16" w:rsidRPr="00046D32" w:rsidRDefault="00240C16" w:rsidP="006A3970">
            <w:pPr>
              <w:keepNext/>
              <w:widowControl w:val="0"/>
              <w:jc w:val="center"/>
              <w:rPr>
                <w:rFonts w:eastAsia="Calibri"/>
                <w:b/>
                <w:noProof/>
              </w:rPr>
            </w:pPr>
          </w:p>
        </w:tc>
        <w:tc>
          <w:tcPr>
            <w:tcW w:w="2408" w:type="dxa"/>
            <w:tcBorders>
              <w:top w:val="single" w:sz="4" w:space="0" w:color="auto"/>
              <w:left w:val="single" w:sz="4" w:space="0" w:color="auto"/>
              <w:bottom w:val="single" w:sz="4" w:space="0" w:color="auto"/>
              <w:right w:val="single" w:sz="4" w:space="0" w:color="auto"/>
            </w:tcBorders>
          </w:tcPr>
          <w:p w14:paraId="02E4C7CA" w14:textId="77777777" w:rsidR="00240C16" w:rsidRPr="00046D32" w:rsidRDefault="00240C16" w:rsidP="006A3970">
            <w:pPr>
              <w:keepNext/>
              <w:widowControl w:val="0"/>
              <w:jc w:val="center"/>
              <w:rPr>
                <w:rFonts w:eastAsia="Calibri"/>
                <w:b/>
                <w:noProof/>
              </w:rPr>
            </w:pPr>
          </w:p>
        </w:tc>
      </w:tr>
      <w:tr w:rsidR="00240C16" w:rsidRPr="00046D32" w14:paraId="1AA118D3" w14:textId="77777777">
        <w:trPr>
          <w:cantSplit/>
        </w:trPr>
        <w:tc>
          <w:tcPr>
            <w:tcW w:w="4111" w:type="dxa"/>
            <w:tcBorders>
              <w:top w:val="single" w:sz="4" w:space="0" w:color="auto"/>
              <w:left w:val="single" w:sz="4" w:space="0" w:color="auto"/>
              <w:bottom w:val="single" w:sz="4" w:space="0" w:color="auto"/>
              <w:right w:val="single" w:sz="4" w:space="0" w:color="auto"/>
            </w:tcBorders>
          </w:tcPr>
          <w:p w14:paraId="00DD1853" w14:textId="77777777" w:rsidR="00240C16" w:rsidRPr="00046D32" w:rsidRDefault="00240C16" w:rsidP="006A3970">
            <w:pPr>
              <w:widowControl w:val="0"/>
              <w:ind w:left="284"/>
              <w:rPr>
                <w:noProof/>
              </w:rPr>
            </w:pPr>
            <w:r w:rsidRPr="00046D32">
              <w:rPr>
                <w:i/>
                <w:noProof/>
              </w:rPr>
              <w:t>CR</w:t>
            </w:r>
          </w:p>
        </w:tc>
        <w:tc>
          <w:tcPr>
            <w:tcW w:w="2552" w:type="dxa"/>
            <w:tcBorders>
              <w:top w:val="single" w:sz="4" w:space="0" w:color="auto"/>
              <w:left w:val="single" w:sz="4" w:space="0" w:color="auto"/>
              <w:bottom w:val="single" w:sz="4" w:space="0" w:color="auto"/>
              <w:right w:val="single" w:sz="4" w:space="0" w:color="auto"/>
            </w:tcBorders>
          </w:tcPr>
          <w:p w14:paraId="3CFAD09D" w14:textId="77777777" w:rsidR="00240C16" w:rsidRPr="00046D32" w:rsidRDefault="00240C16" w:rsidP="006A3970">
            <w:pPr>
              <w:widowControl w:val="0"/>
              <w:jc w:val="center"/>
              <w:rPr>
                <w:noProof/>
              </w:rPr>
            </w:pPr>
            <w:r w:rsidRPr="00046D32">
              <w:rPr>
                <w:noProof/>
              </w:rPr>
              <w:t>1,3</w:t>
            </w:r>
          </w:p>
        </w:tc>
        <w:tc>
          <w:tcPr>
            <w:tcW w:w="2408" w:type="dxa"/>
            <w:tcBorders>
              <w:top w:val="single" w:sz="4" w:space="0" w:color="auto"/>
              <w:left w:val="single" w:sz="4" w:space="0" w:color="auto"/>
              <w:bottom w:val="single" w:sz="4" w:space="0" w:color="auto"/>
              <w:right w:val="single" w:sz="4" w:space="0" w:color="auto"/>
            </w:tcBorders>
          </w:tcPr>
          <w:p w14:paraId="7D21F42B" w14:textId="77777777" w:rsidR="00240C16" w:rsidRPr="00046D32" w:rsidRDefault="00240C16" w:rsidP="006A3970">
            <w:pPr>
              <w:widowControl w:val="0"/>
              <w:jc w:val="center"/>
              <w:rPr>
                <w:noProof/>
              </w:rPr>
            </w:pPr>
            <w:r w:rsidRPr="00046D32">
              <w:rPr>
                <w:noProof/>
              </w:rPr>
              <w:t>1,3</w:t>
            </w:r>
          </w:p>
        </w:tc>
      </w:tr>
      <w:tr w:rsidR="00240C16" w:rsidRPr="00046D32" w14:paraId="25ECFBED" w14:textId="77777777">
        <w:trPr>
          <w:cantSplit/>
        </w:trPr>
        <w:tc>
          <w:tcPr>
            <w:tcW w:w="4111" w:type="dxa"/>
            <w:tcBorders>
              <w:top w:val="single" w:sz="4" w:space="0" w:color="auto"/>
              <w:left w:val="single" w:sz="4" w:space="0" w:color="auto"/>
              <w:bottom w:val="single" w:sz="4" w:space="0" w:color="auto"/>
              <w:right w:val="single" w:sz="4" w:space="0" w:color="auto"/>
            </w:tcBorders>
          </w:tcPr>
          <w:p w14:paraId="31420C3A" w14:textId="77777777" w:rsidR="00240C16" w:rsidRPr="00046D32" w:rsidRDefault="00240C16" w:rsidP="006A3970">
            <w:pPr>
              <w:widowControl w:val="0"/>
              <w:ind w:left="284"/>
              <w:rPr>
                <w:noProof/>
              </w:rPr>
            </w:pPr>
            <w:r w:rsidRPr="00046D32">
              <w:rPr>
                <w:i/>
                <w:noProof/>
              </w:rPr>
              <w:t>VGPR</w:t>
            </w:r>
          </w:p>
        </w:tc>
        <w:tc>
          <w:tcPr>
            <w:tcW w:w="2552" w:type="dxa"/>
            <w:tcBorders>
              <w:top w:val="single" w:sz="4" w:space="0" w:color="auto"/>
              <w:left w:val="single" w:sz="4" w:space="0" w:color="auto"/>
              <w:bottom w:val="single" w:sz="4" w:space="0" w:color="auto"/>
              <w:right w:val="single" w:sz="4" w:space="0" w:color="auto"/>
            </w:tcBorders>
          </w:tcPr>
          <w:p w14:paraId="4DDBE20A" w14:textId="77777777" w:rsidR="00240C16" w:rsidRPr="00046D32" w:rsidRDefault="00240C16" w:rsidP="006A3970">
            <w:pPr>
              <w:widowControl w:val="0"/>
              <w:jc w:val="center"/>
              <w:rPr>
                <w:noProof/>
              </w:rPr>
            </w:pPr>
            <w:r w:rsidRPr="00046D32">
              <w:rPr>
                <w:noProof/>
              </w:rPr>
              <w:t>29,3</w:t>
            </w:r>
          </w:p>
        </w:tc>
        <w:tc>
          <w:tcPr>
            <w:tcW w:w="2408" w:type="dxa"/>
            <w:tcBorders>
              <w:top w:val="single" w:sz="4" w:space="0" w:color="auto"/>
              <w:left w:val="single" w:sz="4" w:space="0" w:color="auto"/>
              <w:bottom w:val="single" w:sz="4" w:space="0" w:color="auto"/>
              <w:right w:val="single" w:sz="4" w:space="0" w:color="auto"/>
            </w:tcBorders>
          </w:tcPr>
          <w:p w14:paraId="077B72BA" w14:textId="77777777" w:rsidR="00240C16" w:rsidRPr="00046D32" w:rsidRDefault="00240C16" w:rsidP="006A3970">
            <w:pPr>
              <w:widowControl w:val="0"/>
              <w:jc w:val="center"/>
              <w:rPr>
                <w:noProof/>
              </w:rPr>
            </w:pPr>
            <w:r w:rsidRPr="00046D32">
              <w:rPr>
                <w:noProof/>
              </w:rPr>
              <w:t>4,0</w:t>
            </w:r>
          </w:p>
        </w:tc>
      </w:tr>
      <w:tr w:rsidR="00240C16" w:rsidRPr="00046D32" w14:paraId="54B21AF5" w14:textId="77777777">
        <w:trPr>
          <w:cantSplit/>
        </w:trPr>
        <w:tc>
          <w:tcPr>
            <w:tcW w:w="4111" w:type="dxa"/>
            <w:tcBorders>
              <w:top w:val="single" w:sz="4" w:space="0" w:color="auto"/>
              <w:left w:val="single" w:sz="4" w:space="0" w:color="auto"/>
              <w:bottom w:val="single" w:sz="4" w:space="0" w:color="auto"/>
              <w:right w:val="single" w:sz="4" w:space="0" w:color="auto"/>
            </w:tcBorders>
          </w:tcPr>
          <w:p w14:paraId="0F8968F9" w14:textId="77777777" w:rsidR="00240C16" w:rsidRPr="00046D32" w:rsidRDefault="00240C16" w:rsidP="006A3970">
            <w:pPr>
              <w:widowControl w:val="0"/>
              <w:ind w:left="284"/>
              <w:rPr>
                <w:noProof/>
              </w:rPr>
            </w:pPr>
            <w:r w:rsidRPr="00046D32">
              <w:rPr>
                <w:i/>
                <w:noProof/>
              </w:rPr>
              <w:t>PR</w:t>
            </w:r>
          </w:p>
        </w:tc>
        <w:tc>
          <w:tcPr>
            <w:tcW w:w="2552" w:type="dxa"/>
            <w:tcBorders>
              <w:top w:val="single" w:sz="4" w:space="0" w:color="auto"/>
              <w:left w:val="single" w:sz="4" w:space="0" w:color="auto"/>
              <w:bottom w:val="single" w:sz="4" w:space="0" w:color="auto"/>
              <w:right w:val="single" w:sz="4" w:space="0" w:color="auto"/>
            </w:tcBorders>
          </w:tcPr>
          <w:p w14:paraId="258CE2F0" w14:textId="77777777" w:rsidR="00240C16" w:rsidRPr="00046D32" w:rsidRDefault="00240C16" w:rsidP="006A3970">
            <w:pPr>
              <w:widowControl w:val="0"/>
              <w:jc w:val="center"/>
              <w:rPr>
                <w:noProof/>
              </w:rPr>
            </w:pPr>
            <w:r w:rsidRPr="00046D32">
              <w:rPr>
                <w:noProof/>
              </w:rPr>
              <w:t>45,3</w:t>
            </w:r>
          </w:p>
        </w:tc>
        <w:tc>
          <w:tcPr>
            <w:tcW w:w="2408" w:type="dxa"/>
            <w:tcBorders>
              <w:top w:val="single" w:sz="4" w:space="0" w:color="auto"/>
              <w:left w:val="single" w:sz="4" w:space="0" w:color="auto"/>
              <w:bottom w:val="single" w:sz="4" w:space="0" w:color="auto"/>
              <w:right w:val="single" w:sz="4" w:space="0" w:color="auto"/>
            </w:tcBorders>
          </w:tcPr>
          <w:p w14:paraId="28EAD9CB" w14:textId="77777777" w:rsidR="00240C16" w:rsidRPr="00046D32" w:rsidRDefault="00240C16" w:rsidP="006A3970">
            <w:pPr>
              <w:widowControl w:val="0"/>
              <w:jc w:val="center"/>
              <w:rPr>
                <w:noProof/>
              </w:rPr>
            </w:pPr>
            <w:r w:rsidRPr="00046D32">
              <w:rPr>
                <w:noProof/>
              </w:rPr>
              <w:t>25,3</w:t>
            </w:r>
          </w:p>
        </w:tc>
      </w:tr>
      <w:tr w:rsidR="00240C16" w:rsidRPr="00046D32" w14:paraId="3D529201" w14:textId="77777777">
        <w:trPr>
          <w:cantSplit/>
        </w:trPr>
        <w:tc>
          <w:tcPr>
            <w:tcW w:w="4111" w:type="dxa"/>
            <w:tcBorders>
              <w:top w:val="single" w:sz="4" w:space="0" w:color="auto"/>
              <w:left w:val="single" w:sz="4" w:space="0" w:color="auto"/>
              <w:bottom w:val="single" w:sz="4" w:space="0" w:color="auto"/>
              <w:right w:val="single" w:sz="4" w:space="0" w:color="auto"/>
            </w:tcBorders>
          </w:tcPr>
          <w:p w14:paraId="4FC11D84" w14:textId="77777777" w:rsidR="00240C16" w:rsidRPr="00046D32" w:rsidRDefault="00240C16" w:rsidP="006A3970">
            <w:pPr>
              <w:widowControl w:val="0"/>
              <w:ind w:left="284"/>
              <w:rPr>
                <w:noProof/>
              </w:rPr>
            </w:pPr>
            <w:r w:rsidRPr="00046D32">
              <w:rPr>
                <w:i/>
                <w:noProof/>
              </w:rPr>
              <w:t>MR</w:t>
            </w:r>
          </w:p>
        </w:tc>
        <w:tc>
          <w:tcPr>
            <w:tcW w:w="2552" w:type="dxa"/>
            <w:tcBorders>
              <w:top w:val="single" w:sz="4" w:space="0" w:color="auto"/>
              <w:left w:val="single" w:sz="4" w:space="0" w:color="auto"/>
              <w:bottom w:val="single" w:sz="4" w:space="0" w:color="auto"/>
              <w:right w:val="single" w:sz="4" w:space="0" w:color="auto"/>
            </w:tcBorders>
          </w:tcPr>
          <w:p w14:paraId="3E963C1A" w14:textId="77777777" w:rsidR="00240C16" w:rsidRPr="00046D32" w:rsidRDefault="00240C16" w:rsidP="006A3970">
            <w:pPr>
              <w:widowControl w:val="0"/>
              <w:jc w:val="center"/>
              <w:rPr>
                <w:noProof/>
              </w:rPr>
            </w:pPr>
            <w:r w:rsidRPr="00046D32">
              <w:rPr>
                <w:noProof/>
              </w:rPr>
              <w:t>16,0</w:t>
            </w:r>
          </w:p>
        </w:tc>
        <w:tc>
          <w:tcPr>
            <w:tcW w:w="2408" w:type="dxa"/>
            <w:tcBorders>
              <w:top w:val="single" w:sz="4" w:space="0" w:color="auto"/>
              <w:left w:val="single" w:sz="4" w:space="0" w:color="auto"/>
              <w:bottom w:val="single" w:sz="4" w:space="0" w:color="auto"/>
              <w:right w:val="single" w:sz="4" w:space="0" w:color="auto"/>
            </w:tcBorders>
          </w:tcPr>
          <w:p w14:paraId="248C818C" w14:textId="77777777" w:rsidR="00240C16" w:rsidRPr="00046D32" w:rsidRDefault="00240C16" w:rsidP="006A3970">
            <w:pPr>
              <w:widowControl w:val="0"/>
              <w:jc w:val="center"/>
              <w:rPr>
                <w:noProof/>
              </w:rPr>
            </w:pPr>
            <w:r w:rsidRPr="00046D32">
              <w:rPr>
                <w:noProof/>
              </w:rPr>
              <w:t>13,3</w:t>
            </w:r>
          </w:p>
        </w:tc>
      </w:tr>
      <w:tr w:rsidR="00240C16" w:rsidRPr="00046D32" w14:paraId="5A7289C0" w14:textId="77777777">
        <w:trPr>
          <w:cantSplit/>
        </w:trPr>
        <w:tc>
          <w:tcPr>
            <w:tcW w:w="4111" w:type="dxa"/>
            <w:tcBorders>
              <w:top w:val="single" w:sz="4" w:space="0" w:color="auto"/>
              <w:left w:val="single" w:sz="4" w:space="0" w:color="auto"/>
              <w:bottom w:val="single" w:sz="4" w:space="0" w:color="auto"/>
              <w:right w:val="single" w:sz="4" w:space="0" w:color="auto"/>
            </w:tcBorders>
          </w:tcPr>
          <w:p w14:paraId="23B80868" w14:textId="77777777" w:rsidR="00240C16" w:rsidRPr="00046D32" w:rsidRDefault="00240C16" w:rsidP="006A3970">
            <w:pPr>
              <w:keepNext/>
              <w:widowControl w:val="0"/>
              <w:rPr>
                <w:noProof/>
              </w:rPr>
            </w:pPr>
            <w:r w:rsidRPr="00046D32">
              <w:rPr>
                <w:b/>
                <w:noProof/>
              </w:rPr>
              <w:t>Kopējais atbildes reakcijas rādītājs</w:t>
            </w:r>
            <w:r w:rsidRPr="00046D32">
              <w:rPr>
                <w:b/>
                <w:noProof/>
                <w:szCs w:val="22"/>
                <w:vertAlign w:val="superscript"/>
              </w:rPr>
              <w:t>c</w:t>
            </w:r>
            <w:r w:rsidRPr="00046D32">
              <w:rPr>
                <w:b/>
                <w:noProof/>
              </w:rPr>
              <w:t xml:space="preserve"> (CR, VGPR, PR, MR) (%)</w:t>
            </w:r>
          </w:p>
        </w:tc>
        <w:tc>
          <w:tcPr>
            <w:tcW w:w="2552" w:type="dxa"/>
            <w:tcBorders>
              <w:top w:val="single" w:sz="4" w:space="0" w:color="auto"/>
              <w:left w:val="single" w:sz="4" w:space="0" w:color="auto"/>
              <w:bottom w:val="single" w:sz="4" w:space="0" w:color="auto"/>
              <w:right w:val="single" w:sz="4" w:space="0" w:color="auto"/>
            </w:tcBorders>
            <w:vAlign w:val="bottom"/>
          </w:tcPr>
          <w:p w14:paraId="662741AA" w14:textId="77777777" w:rsidR="00240C16" w:rsidRPr="00046D32" w:rsidRDefault="00240C16" w:rsidP="006A3970">
            <w:pPr>
              <w:keepNext/>
              <w:widowControl w:val="0"/>
              <w:jc w:val="center"/>
              <w:rPr>
                <w:noProof/>
              </w:rPr>
            </w:pPr>
            <w:r w:rsidRPr="00046D32">
              <w:rPr>
                <w:noProof/>
              </w:rPr>
              <w:t>69 (92,0)</w:t>
            </w:r>
          </w:p>
        </w:tc>
        <w:tc>
          <w:tcPr>
            <w:tcW w:w="2408" w:type="dxa"/>
            <w:tcBorders>
              <w:top w:val="single" w:sz="4" w:space="0" w:color="auto"/>
              <w:left w:val="single" w:sz="4" w:space="0" w:color="auto"/>
              <w:bottom w:val="single" w:sz="4" w:space="0" w:color="auto"/>
              <w:right w:val="single" w:sz="4" w:space="0" w:color="auto"/>
            </w:tcBorders>
            <w:vAlign w:val="bottom"/>
          </w:tcPr>
          <w:p w14:paraId="0B0F0654" w14:textId="77777777" w:rsidR="00240C16" w:rsidRPr="00046D32" w:rsidRDefault="00240C16" w:rsidP="006A3970">
            <w:pPr>
              <w:keepNext/>
              <w:widowControl w:val="0"/>
              <w:jc w:val="center"/>
              <w:rPr>
                <w:noProof/>
              </w:rPr>
            </w:pPr>
            <w:r w:rsidRPr="00046D32">
              <w:rPr>
                <w:noProof/>
              </w:rPr>
              <w:t>33 (44,0)</w:t>
            </w:r>
          </w:p>
        </w:tc>
      </w:tr>
      <w:tr w:rsidR="00240C16" w:rsidRPr="00046D32" w14:paraId="77BC9955" w14:textId="77777777">
        <w:trPr>
          <w:cantSplit/>
        </w:trPr>
        <w:tc>
          <w:tcPr>
            <w:tcW w:w="4111" w:type="dxa"/>
            <w:tcBorders>
              <w:top w:val="single" w:sz="4" w:space="0" w:color="auto"/>
              <w:left w:val="single" w:sz="4" w:space="0" w:color="auto"/>
              <w:bottom w:val="single" w:sz="4" w:space="0" w:color="auto"/>
              <w:right w:val="single" w:sz="4" w:space="0" w:color="auto"/>
            </w:tcBorders>
          </w:tcPr>
          <w:p w14:paraId="771B5E4B" w14:textId="77777777" w:rsidR="00240C16" w:rsidRPr="00046D32" w:rsidRDefault="00240C16" w:rsidP="006A3970">
            <w:pPr>
              <w:widowControl w:val="0"/>
              <w:ind w:left="284"/>
              <w:rPr>
                <w:noProof/>
              </w:rPr>
            </w:pPr>
            <w:r w:rsidRPr="00046D32">
              <w:rPr>
                <w:noProof/>
              </w:rPr>
              <w:t>Atbildes reakcijas ilguma mediāna mēnešos (diapazons)</w:t>
            </w:r>
          </w:p>
        </w:tc>
        <w:tc>
          <w:tcPr>
            <w:tcW w:w="2552" w:type="dxa"/>
            <w:tcBorders>
              <w:top w:val="single" w:sz="4" w:space="0" w:color="auto"/>
              <w:left w:val="single" w:sz="4" w:space="0" w:color="auto"/>
              <w:bottom w:val="single" w:sz="4" w:space="0" w:color="auto"/>
              <w:right w:val="single" w:sz="4" w:space="0" w:color="auto"/>
            </w:tcBorders>
          </w:tcPr>
          <w:p w14:paraId="6FFD5163" w14:textId="77777777" w:rsidR="00240C16" w:rsidRPr="00046D32" w:rsidRDefault="00240C16" w:rsidP="006A3970">
            <w:pPr>
              <w:widowControl w:val="0"/>
              <w:jc w:val="center"/>
              <w:rPr>
                <w:noProof/>
              </w:rPr>
            </w:pPr>
            <w:r w:rsidRPr="00046D32">
              <w:rPr>
                <w:noProof/>
              </w:rPr>
              <w:t>Nav sasniegta (2,7, 58,9+)</w:t>
            </w:r>
          </w:p>
        </w:tc>
        <w:tc>
          <w:tcPr>
            <w:tcW w:w="2408" w:type="dxa"/>
            <w:tcBorders>
              <w:top w:val="single" w:sz="4" w:space="0" w:color="auto"/>
              <w:left w:val="single" w:sz="4" w:space="0" w:color="auto"/>
              <w:bottom w:val="single" w:sz="4" w:space="0" w:color="auto"/>
              <w:right w:val="single" w:sz="4" w:space="0" w:color="auto"/>
            </w:tcBorders>
          </w:tcPr>
          <w:p w14:paraId="642843C4" w14:textId="77777777" w:rsidR="00240C16" w:rsidRPr="00046D32" w:rsidRDefault="00240C16" w:rsidP="006A3970">
            <w:pPr>
              <w:widowControl w:val="0"/>
              <w:jc w:val="center"/>
              <w:rPr>
                <w:noProof/>
              </w:rPr>
            </w:pPr>
            <w:r w:rsidRPr="00046D32">
              <w:rPr>
                <w:noProof/>
              </w:rPr>
              <w:t>27,6 (1,9, 55,9+)</w:t>
            </w:r>
          </w:p>
        </w:tc>
      </w:tr>
      <w:tr w:rsidR="00240C16" w:rsidRPr="00046D32" w14:paraId="608F7A37" w14:textId="77777777">
        <w:trPr>
          <w:cantSplit/>
        </w:trPr>
        <w:tc>
          <w:tcPr>
            <w:tcW w:w="4111" w:type="dxa"/>
            <w:tcBorders>
              <w:top w:val="single" w:sz="4" w:space="0" w:color="auto"/>
              <w:left w:val="single" w:sz="4" w:space="0" w:color="auto"/>
              <w:bottom w:val="single" w:sz="4" w:space="0" w:color="auto"/>
              <w:right w:val="single" w:sz="4" w:space="0" w:color="auto"/>
            </w:tcBorders>
          </w:tcPr>
          <w:p w14:paraId="195337A2" w14:textId="77777777" w:rsidR="00240C16" w:rsidRPr="00046D32" w:rsidRDefault="00240C16" w:rsidP="006A3970">
            <w:pPr>
              <w:keepNext/>
              <w:widowControl w:val="0"/>
              <w:rPr>
                <w:b/>
                <w:noProof/>
              </w:rPr>
            </w:pPr>
            <w:r w:rsidRPr="00046D32">
              <w:rPr>
                <w:b/>
                <w:noProof/>
              </w:rPr>
              <w:t>Atbildes reakcijas rādītājs</w:t>
            </w:r>
            <w:r w:rsidRPr="00046D32">
              <w:rPr>
                <w:b/>
                <w:noProof/>
                <w:szCs w:val="22"/>
                <w:vertAlign w:val="superscript"/>
              </w:rPr>
              <w:t>c, d</w:t>
            </w:r>
            <w:r w:rsidRPr="00046D32">
              <w:rPr>
                <w:b/>
                <w:noProof/>
              </w:rPr>
              <w:t xml:space="preserve"> (CR, VGPR, PR)</w:t>
            </w:r>
            <w:r w:rsidRPr="00046D32">
              <w:rPr>
                <w:b/>
                <w:noProof/>
                <w:vertAlign w:val="superscript"/>
              </w:rPr>
              <w:t>c, d</w:t>
            </w:r>
            <w:r w:rsidRPr="00046D32">
              <w:rPr>
                <w:b/>
                <w:noProof/>
              </w:rPr>
              <w:t xml:space="preserve"> (%)</w:t>
            </w:r>
          </w:p>
        </w:tc>
        <w:tc>
          <w:tcPr>
            <w:tcW w:w="2552" w:type="dxa"/>
            <w:tcBorders>
              <w:top w:val="single" w:sz="4" w:space="0" w:color="auto"/>
              <w:left w:val="single" w:sz="4" w:space="0" w:color="auto"/>
              <w:bottom w:val="single" w:sz="4" w:space="0" w:color="auto"/>
              <w:right w:val="single" w:sz="4" w:space="0" w:color="auto"/>
            </w:tcBorders>
            <w:vAlign w:val="bottom"/>
          </w:tcPr>
          <w:p w14:paraId="288A0F1B" w14:textId="77777777" w:rsidR="00240C16" w:rsidRPr="00046D32" w:rsidRDefault="00240C16" w:rsidP="006A3970">
            <w:pPr>
              <w:keepNext/>
              <w:widowControl w:val="0"/>
              <w:jc w:val="center"/>
              <w:rPr>
                <w:noProof/>
              </w:rPr>
            </w:pPr>
            <w:r w:rsidRPr="00046D32">
              <w:rPr>
                <w:noProof/>
              </w:rPr>
              <w:t>57 (76,0)</w:t>
            </w:r>
          </w:p>
        </w:tc>
        <w:tc>
          <w:tcPr>
            <w:tcW w:w="2408" w:type="dxa"/>
            <w:tcBorders>
              <w:top w:val="single" w:sz="4" w:space="0" w:color="auto"/>
              <w:left w:val="single" w:sz="4" w:space="0" w:color="auto"/>
              <w:bottom w:val="single" w:sz="4" w:space="0" w:color="auto"/>
              <w:right w:val="single" w:sz="4" w:space="0" w:color="auto"/>
            </w:tcBorders>
            <w:vAlign w:val="bottom"/>
          </w:tcPr>
          <w:p w14:paraId="53723CB3" w14:textId="77777777" w:rsidR="00240C16" w:rsidRPr="00046D32" w:rsidRDefault="00240C16" w:rsidP="006A3970">
            <w:pPr>
              <w:keepNext/>
              <w:widowControl w:val="0"/>
              <w:jc w:val="center"/>
              <w:rPr>
                <w:noProof/>
              </w:rPr>
            </w:pPr>
            <w:r w:rsidRPr="00046D32">
              <w:rPr>
                <w:noProof/>
              </w:rPr>
              <w:t>23 (30,7)</w:t>
            </w:r>
          </w:p>
        </w:tc>
      </w:tr>
      <w:tr w:rsidR="00240C16" w:rsidRPr="00046D32" w14:paraId="01295275" w14:textId="77777777">
        <w:trPr>
          <w:cantSplit/>
        </w:trPr>
        <w:tc>
          <w:tcPr>
            <w:tcW w:w="4111" w:type="dxa"/>
            <w:tcBorders>
              <w:top w:val="single" w:sz="4" w:space="0" w:color="auto"/>
              <w:left w:val="single" w:sz="4" w:space="0" w:color="auto"/>
              <w:bottom w:val="single" w:sz="4" w:space="0" w:color="auto"/>
              <w:right w:val="single" w:sz="4" w:space="0" w:color="auto"/>
            </w:tcBorders>
          </w:tcPr>
          <w:p w14:paraId="7B506BFD" w14:textId="77777777" w:rsidR="00240C16" w:rsidRPr="00046D32" w:rsidRDefault="00240C16" w:rsidP="006A3970">
            <w:pPr>
              <w:widowControl w:val="0"/>
              <w:ind w:left="284"/>
              <w:rPr>
                <w:noProof/>
              </w:rPr>
            </w:pPr>
            <w:r w:rsidRPr="00046D32">
              <w:rPr>
                <w:noProof/>
              </w:rPr>
              <w:t>Reakcijas ilguma mediāna mēnešos (diapazons)</w:t>
            </w:r>
          </w:p>
        </w:tc>
        <w:tc>
          <w:tcPr>
            <w:tcW w:w="2552" w:type="dxa"/>
            <w:tcBorders>
              <w:top w:val="single" w:sz="4" w:space="0" w:color="auto"/>
              <w:left w:val="single" w:sz="4" w:space="0" w:color="auto"/>
              <w:bottom w:val="single" w:sz="4" w:space="0" w:color="auto"/>
              <w:right w:val="single" w:sz="4" w:space="0" w:color="auto"/>
            </w:tcBorders>
          </w:tcPr>
          <w:p w14:paraId="574BCB36" w14:textId="77777777" w:rsidR="00240C16" w:rsidRPr="00046D32" w:rsidRDefault="00240C16" w:rsidP="006A3970">
            <w:pPr>
              <w:widowControl w:val="0"/>
              <w:jc w:val="center"/>
              <w:rPr>
                <w:noProof/>
              </w:rPr>
            </w:pPr>
            <w:r w:rsidRPr="00046D32">
              <w:rPr>
                <w:noProof/>
              </w:rPr>
              <w:t>Nav sasniegta (1,9+, 58,9+)</w:t>
            </w:r>
          </w:p>
        </w:tc>
        <w:tc>
          <w:tcPr>
            <w:tcW w:w="2408" w:type="dxa"/>
            <w:tcBorders>
              <w:top w:val="single" w:sz="4" w:space="0" w:color="auto"/>
              <w:left w:val="single" w:sz="4" w:space="0" w:color="auto"/>
              <w:bottom w:val="single" w:sz="4" w:space="0" w:color="auto"/>
              <w:right w:val="single" w:sz="4" w:space="0" w:color="auto"/>
            </w:tcBorders>
          </w:tcPr>
          <w:p w14:paraId="11BFABAA" w14:textId="77777777" w:rsidR="00240C16" w:rsidRPr="00046D32" w:rsidRDefault="00240C16" w:rsidP="006A3970">
            <w:pPr>
              <w:widowControl w:val="0"/>
              <w:jc w:val="center"/>
              <w:rPr>
                <w:noProof/>
              </w:rPr>
            </w:pPr>
            <w:r w:rsidRPr="00046D32">
              <w:rPr>
                <w:noProof/>
              </w:rPr>
              <w:t>Nav sasniegta (4,6, 49,7+)</w:t>
            </w:r>
          </w:p>
        </w:tc>
      </w:tr>
      <w:tr w:rsidR="00240C16" w:rsidRPr="00046D32" w14:paraId="1E16BF76" w14:textId="77777777">
        <w:trPr>
          <w:cantSplit/>
        </w:trPr>
        <w:tc>
          <w:tcPr>
            <w:tcW w:w="4111" w:type="dxa"/>
            <w:tcBorders>
              <w:top w:val="single" w:sz="4" w:space="0" w:color="auto"/>
              <w:left w:val="single" w:sz="4" w:space="0" w:color="auto"/>
              <w:bottom w:val="single" w:sz="4" w:space="0" w:color="auto"/>
              <w:right w:val="single" w:sz="4" w:space="0" w:color="auto"/>
            </w:tcBorders>
          </w:tcPr>
          <w:p w14:paraId="294D00BD" w14:textId="77777777" w:rsidR="00240C16" w:rsidRPr="00046D32" w:rsidRDefault="00240C16" w:rsidP="006A3970">
            <w:pPr>
              <w:widowControl w:val="0"/>
              <w:rPr>
                <w:b/>
                <w:noProof/>
              </w:rPr>
            </w:pPr>
            <w:r w:rsidRPr="00046D32">
              <w:rPr>
                <w:b/>
                <w:noProof/>
              </w:rPr>
              <w:lastRenderedPageBreak/>
              <w:t>Noturīgas hemoglobīna līmeņa uzlabošanās sastopamība</w:t>
            </w:r>
            <w:r w:rsidRPr="00046D32">
              <w:rPr>
                <w:b/>
                <w:noProof/>
                <w:vertAlign w:val="superscript"/>
              </w:rPr>
              <w:t>c, e</w:t>
            </w:r>
            <w:r w:rsidRPr="00046D32">
              <w:rPr>
                <w:b/>
                <w:noProof/>
              </w:rPr>
              <w:t> (%)</w:t>
            </w:r>
          </w:p>
        </w:tc>
        <w:tc>
          <w:tcPr>
            <w:tcW w:w="2552" w:type="dxa"/>
            <w:tcBorders>
              <w:top w:val="single" w:sz="4" w:space="0" w:color="auto"/>
              <w:left w:val="single" w:sz="4" w:space="0" w:color="auto"/>
              <w:bottom w:val="single" w:sz="4" w:space="0" w:color="auto"/>
              <w:right w:val="single" w:sz="4" w:space="0" w:color="auto"/>
            </w:tcBorders>
          </w:tcPr>
          <w:p w14:paraId="0A2208EA" w14:textId="77777777" w:rsidR="00240C16" w:rsidRPr="00046D32" w:rsidRDefault="00240C16" w:rsidP="006A3970">
            <w:pPr>
              <w:widowControl w:val="0"/>
              <w:jc w:val="center"/>
              <w:rPr>
                <w:noProof/>
              </w:rPr>
            </w:pPr>
            <w:r w:rsidRPr="00046D32">
              <w:rPr>
                <w:noProof/>
              </w:rPr>
              <w:t>77,3</w:t>
            </w:r>
          </w:p>
        </w:tc>
        <w:tc>
          <w:tcPr>
            <w:tcW w:w="2408" w:type="dxa"/>
            <w:tcBorders>
              <w:top w:val="single" w:sz="4" w:space="0" w:color="auto"/>
              <w:left w:val="single" w:sz="4" w:space="0" w:color="auto"/>
              <w:bottom w:val="single" w:sz="4" w:space="0" w:color="auto"/>
              <w:right w:val="single" w:sz="4" w:space="0" w:color="auto"/>
            </w:tcBorders>
          </w:tcPr>
          <w:p w14:paraId="56BCA51A" w14:textId="77777777" w:rsidR="00240C16" w:rsidRPr="00046D32" w:rsidRDefault="00240C16" w:rsidP="006A3970">
            <w:pPr>
              <w:widowControl w:val="0"/>
              <w:jc w:val="center"/>
              <w:rPr>
                <w:noProof/>
              </w:rPr>
            </w:pPr>
            <w:r w:rsidRPr="00046D32">
              <w:rPr>
                <w:noProof/>
              </w:rPr>
              <w:t>42,7</w:t>
            </w:r>
          </w:p>
        </w:tc>
      </w:tr>
      <w:tr w:rsidR="00240C16" w:rsidRPr="00046D32" w14:paraId="3DD3265E" w14:textId="77777777">
        <w:trPr>
          <w:cantSplit/>
        </w:trPr>
        <w:tc>
          <w:tcPr>
            <w:tcW w:w="9071" w:type="dxa"/>
            <w:gridSpan w:val="3"/>
            <w:tcBorders>
              <w:top w:val="single" w:sz="4" w:space="0" w:color="auto"/>
              <w:left w:val="nil"/>
              <w:bottom w:val="nil"/>
              <w:right w:val="nil"/>
            </w:tcBorders>
          </w:tcPr>
          <w:p w14:paraId="69BBC7F7" w14:textId="77777777" w:rsidR="00240C16" w:rsidRPr="00046D32" w:rsidRDefault="00240C16" w:rsidP="006A3970">
            <w:pPr>
              <w:widowControl w:val="0"/>
              <w:tabs>
                <w:tab w:val="left" w:pos="284"/>
              </w:tabs>
              <w:rPr>
                <w:noProof/>
                <w:sz w:val="18"/>
                <w:szCs w:val="18"/>
              </w:rPr>
            </w:pPr>
            <w:r w:rsidRPr="00046D32">
              <w:rPr>
                <w:noProof/>
                <w:sz w:val="18"/>
              </w:rPr>
              <w:t>TI = ticamības intervāls, CR = pilnīga atbildes reakcija, RA = riska attiecība; MR = minimāla atbildes reakcija; PR = daļēja atbildes reakcija; R = rituksimabs; VGPR = ļoti laba atbildes reakcija.</w:t>
            </w:r>
          </w:p>
          <w:p w14:paraId="63F32E1D" w14:textId="77777777" w:rsidR="00240C16" w:rsidRPr="00046D32" w:rsidRDefault="00240C16" w:rsidP="006A3970">
            <w:pPr>
              <w:ind w:left="284" w:hanging="284"/>
              <w:rPr>
                <w:noProof/>
                <w:sz w:val="18"/>
                <w:szCs w:val="18"/>
              </w:rPr>
            </w:pPr>
            <w:r w:rsidRPr="00046D32">
              <w:rPr>
                <w:noProof/>
                <w:sz w:val="18"/>
              </w:rPr>
              <w:t>*</w:t>
            </w:r>
            <w:r w:rsidRPr="00046D32">
              <w:rPr>
                <w:noProof/>
                <w:sz w:val="18"/>
              </w:rPr>
              <w:tab/>
              <w:t>Pētījuma laikā novērošanas ilguma mediāna bija 49,7 mēneši.</w:t>
            </w:r>
          </w:p>
          <w:p w14:paraId="033CF125" w14:textId="77777777" w:rsidR="00240C16" w:rsidRPr="00046D32" w:rsidRDefault="00240C16" w:rsidP="006A3970">
            <w:pPr>
              <w:ind w:left="284" w:hanging="284"/>
              <w:rPr>
                <w:noProof/>
                <w:sz w:val="18"/>
                <w:szCs w:val="18"/>
              </w:rPr>
            </w:pPr>
            <w:r w:rsidRPr="00046D32">
              <w:rPr>
                <w:noProof/>
                <w:szCs w:val="22"/>
                <w:vertAlign w:val="superscript"/>
              </w:rPr>
              <w:t>a</w:t>
            </w:r>
            <w:r w:rsidRPr="00046D32">
              <w:rPr>
                <w:noProof/>
                <w:sz w:val="18"/>
              </w:rPr>
              <w:tab/>
              <w:t>IRC vērtējums.</w:t>
            </w:r>
          </w:p>
          <w:p w14:paraId="53FBCD6A" w14:textId="77777777" w:rsidR="00240C16" w:rsidRPr="00046D32" w:rsidRDefault="00240C16" w:rsidP="006A3970">
            <w:pPr>
              <w:ind w:left="284" w:hanging="284"/>
              <w:rPr>
                <w:noProof/>
                <w:sz w:val="18"/>
                <w:szCs w:val="18"/>
              </w:rPr>
            </w:pPr>
            <w:r w:rsidRPr="00046D32">
              <w:rPr>
                <w:noProof/>
                <w:szCs w:val="22"/>
                <w:vertAlign w:val="superscript"/>
              </w:rPr>
              <w:t>b</w:t>
            </w:r>
            <w:r w:rsidRPr="00046D32">
              <w:rPr>
                <w:noProof/>
                <w:sz w:val="18"/>
              </w:rPr>
              <w:tab/>
              <w:t xml:space="preserve">Aprēķinātā četru gadu </w:t>
            </w:r>
            <w:r w:rsidRPr="00046D32">
              <w:rPr>
                <w:i/>
                <w:noProof/>
                <w:sz w:val="18"/>
              </w:rPr>
              <w:t>PFS</w:t>
            </w:r>
            <w:r w:rsidRPr="00046D32">
              <w:rPr>
                <w:noProof/>
                <w:sz w:val="18"/>
              </w:rPr>
              <w:t> bija 70,6% [95% TI (58,1–80,0)] IMBRUVICA + R grupā pret 25,3% [95% TI (15,3–36,6)] placebo + R grupā.</w:t>
            </w:r>
          </w:p>
          <w:p w14:paraId="7E044575" w14:textId="77777777" w:rsidR="00240C16" w:rsidRPr="00046D32" w:rsidRDefault="00240C16" w:rsidP="006A3970">
            <w:pPr>
              <w:ind w:left="284" w:hanging="284"/>
              <w:rPr>
                <w:noProof/>
                <w:sz w:val="18"/>
                <w:szCs w:val="18"/>
              </w:rPr>
            </w:pPr>
            <w:r w:rsidRPr="00046D32">
              <w:rPr>
                <w:noProof/>
                <w:szCs w:val="22"/>
                <w:vertAlign w:val="superscript"/>
              </w:rPr>
              <w:t>c</w:t>
            </w:r>
            <w:r w:rsidRPr="00046D32">
              <w:rPr>
                <w:noProof/>
                <w:sz w:val="18"/>
              </w:rPr>
              <w:tab/>
              <w:t>Ar atbildes reakcijas sastopamību saistītā p vērtība bija &lt; 0,0001.</w:t>
            </w:r>
          </w:p>
          <w:p w14:paraId="04E98435" w14:textId="77777777" w:rsidR="00240C16" w:rsidRPr="00046D32" w:rsidRDefault="00240C16" w:rsidP="006A3970">
            <w:pPr>
              <w:ind w:left="284" w:hanging="284"/>
              <w:rPr>
                <w:noProof/>
                <w:sz w:val="18"/>
                <w:szCs w:val="18"/>
              </w:rPr>
            </w:pPr>
            <w:r w:rsidRPr="00046D32">
              <w:rPr>
                <w:noProof/>
                <w:szCs w:val="22"/>
                <w:vertAlign w:val="superscript"/>
              </w:rPr>
              <w:t>d</w:t>
            </w:r>
            <w:r w:rsidRPr="00046D32">
              <w:rPr>
                <w:noProof/>
                <w:sz w:val="18"/>
              </w:rPr>
              <w:tab/>
              <w:t>Atbildes reakcijas sastopamība bija 76 pret 41% vēl neārstētajiem pacientiem 76 pret 22% jau ārstētajiem pacientiem attiecīgi IMBRUVICA + R grupā un placebo + R grupā.</w:t>
            </w:r>
          </w:p>
          <w:p w14:paraId="0D818B8C" w14:textId="77777777" w:rsidR="00240C16" w:rsidRPr="00046D32" w:rsidRDefault="00240C16" w:rsidP="006A3970">
            <w:pPr>
              <w:ind w:left="284" w:hanging="284"/>
              <w:rPr>
                <w:noProof/>
              </w:rPr>
            </w:pPr>
            <w:r w:rsidRPr="00046D32">
              <w:rPr>
                <w:noProof/>
                <w:szCs w:val="22"/>
                <w:vertAlign w:val="superscript"/>
              </w:rPr>
              <w:t>e</w:t>
            </w:r>
            <w:r w:rsidRPr="00046D32">
              <w:rPr>
                <w:noProof/>
                <w:sz w:val="18"/>
              </w:rPr>
              <w:tab/>
              <w:t>Definēta kā sākotnējā līmeņa paaugstināšanās par ≥ 2 g/dl neatkarīgi no sākotnējā līmeņa vai paaugstināšanās līdz ≥ 11 g/dl ar uzlabošanos par ≥ 0,5 g/dl, ja sākotnējais līmenis bijis ≤ 11 g/dl</w:t>
            </w:r>
            <w:r w:rsidRPr="00046D32">
              <w:rPr>
                <w:noProof/>
              </w:rPr>
              <w:t>.</w:t>
            </w:r>
          </w:p>
        </w:tc>
      </w:tr>
    </w:tbl>
    <w:p w14:paraId="6873B9F0" w14:textId="77777777" w:rsidR="00240C16" w:rsidRPr="00046D32" w:rsidRDefault="00240C16" w:rsidP="006A3970">
      <w:pPr>
        <w:widowControl w:val="0"/>
        <w:rPr>
          <w:noProof/>
        </w:rPr>
      </w:pPr>
    </w:p>
    <w:p w14:paraId="3AB12B91" w14:textId="77777777" w:rsidR="00240C16" w:rsidRPr="00046D32" w:rsidRDefault="00240C16" w:rsidP="006A3970">
      <w:pPr>
        <w:keepNext/>
        <w:ind w:left="1134" w:hanging="1134"/>
        <w:rPr>
          <w:b/>
          <w:bCs/>
          <w:noProof/>
        </w:rPr>
      </w:pPr>
      <w:r w:rsidRPr="00046D32">
        <w:rPr>
          <w:b/>
          <w:noProof/>
        </w:rPr>
        <w:t>1</w:t>
      </w:r>
      <w:r w:rsidR="007F319B" w:rsidRPr="00046D32">
        <w:rPr>
          <w:b/>
          <w:noProof/>
        </w:rPr>
        <w:t>4</w:t>
      </w:r>
      <w:r w:rsidRPr="00046D32">
        <w:rPr>
          <w:b/>
          <w:noProof/>
        </w:rPr>
        <w:t>.</w:t>
      </w:r>
      <w:r w:rsidR="00FF7B97" w:rsidRPr="00046D32">
        <w:rPr>
          <w:b/>
          <w:noProof/>
        </w:rPr>
        <w:t> </w:t>
      </w:r>
      <w:r w:rsidRPr="00046D32">
        <w:rPr>
          <w:b/>
          <w:noProof/>
        </w:rPr>
        <w:t>attēls.</w:t>
      </w:r>
      <w:r w:rsidRPr="00046D32">
        <w:rPr>
          <w:b/>
          <w:noProof/>
        </w:rPr>
        <w:tab/>
        <w:t>PFS </w:t>
      </w:r>
      <w:r w:rsidRPr="00046D32">
        <w:rPr>
          <w:b/>
          <w:i/>
          <w:iCs/>
          <w:noProof/>
        </w:rPr>
        <w:t>Kaplan</w:t>
      </w:r>
      <w:r w:rsidRPr="00046D32">
        <w:rPr>
          <w:b/>
          <w:noProof/>
        </w:rPr>
        <w:noBreakHyphen/>
      </w:r>
      <w:r w:rsidRPr="00046D32">
        <w:rPr>
          <w:b/>
          <w:i/>
          <w:iCs/>
          <w:noProof/>
        </w:rPr>
        <w:t>Meier</w:t>
      </w:r>
      <w:r w:rsidRPr="00046D32">
        <w:rPr>
          <w:b/>
          <w:noProof/>
        </w:rPr>
        <w:t xml:space="preserve"> līkne pētījuma PCYC</w:t>
      </w:r>
      <w:r w:rsidRPr="00046D32">
        <w:rPr>
          <w:b/>
          <w:noProof/>
        </w:rPr>
        <w:noBreakHyphen/>
        <w:t>1127</w:t>
      </w:r>
      <w:r w:rsidRPr="00046D32">
        <w:rPr>
          <w:b/>
          <w:noProof/>
        </w:rPr>
        <w:noBreakHyphen/>
        <w:t>CA ITT populācijā (galīgā analīze)</w:t>
      </w:r>
    </w:p>
    <w:p w14:paraId="39E12B6C" w14:textId="77777777" w:rsidR="00240C16" w:rsidRPr="00046D32" w:rsidRDefault="007A08A2" w:rsidP="006A3970">
      <w:pPr>
        <w:rPr>
          <w:bCs/>
          <w:noProof/>
        </w:rPr>
      </w:pPr>
      <w:r w:rsidRPr="00046D32">
        <w:rPr>
          <w:noProof/>
          <w:lang w:eastAsia="lv-LV"/>
        </w:rPr>
        <w:drawing>
          <wp:inline distT="0" distB="0" distL="0" distR="0" wp14:anchorId="60082518" wp14:editId="2CDBBCED">
            <wp:extent cx="5455920" cy="3627120"/>
            <wp:effectExtent l="0" t="0" r="0" b="0"/>
            <wp:docPr id="23"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8" cstate="print">
                      <a:extLst>
                        <a:ext uri="{28A0092B-C50C-407E-A947-70E740481C1C}">
                          <a14:useLocalDpi xmlns:a14="http://schemas.microsoft.com/office/drawing/2010/main" val="0"/>
                        </a:ext>
                      </a:extLst>
                    </a:blip>
                    <a:srcRect l="12857" t="18640" r="16658" b="21535"/>
                    <a:stretch>
                      <a:fillRect/>
                    </a:stretch>
                  </pic:blipFill>
                  <pic:spPr bwMode="auto">
                    <a:xfrm>
                      <a:off x="0" y="0"/>
                      <a:ext cx="5455920" cy="3627120"/>
                    </a:xfrm>
                    <a:prstGeom prst="rect">
                      <a:avLst/>
                    </a:prstGeom>
                    <a:noFill/>
                    <a:ln>
                      <a:noFill/>
                    </a:ln>
                  </pic:spPr>
                </pic:pic>
              </a:graphicData>
            </a:graphic>
          </wp:inline>
        </w:drawing>
      </w:r>
    </w:p>
    <w:p w14:paraId="0E4BAE98" w14:textId="77777777" w:rsidR="00240C16" w:rsidRPr="00046D32" w:rsidRDefault="00240C16" w:rsidP="006A3970">
      <w:pPr>
        <w:tabs>
          <w:tab w:val="clear" w:pos="567"/>
        </w:tabs>
        <w:rPr>
          <w:bCs/>
          <w:noProof/>
          <w:lang w:eastAsia="en-GB"/>
        </w:rPr>
      </w:pPr>
    </w:p>
    <w:p w14:paraId="0875C754" w14:textId="77777777" w:rsidR="00240C16" w:rsidRPr="00046D32" w:rsidRDefault="00240C16" w:rsidP="006A3970">
      <w:pPr>
        <w:rPr>
          <w:noProof/>
          <w:szCs w:val="22"/>
          <w:lang w:eastAsia="en-GB"/>
        </w:rPr>
      </w:pPr>
      <w:r w:rsidRPr="00046D32">
        <w:rPr>
          <w:bCs/>
          <w:noProof/>
          <w:lang w:eastAsia="en-GB"/>
        </w:rPr>
        <w:t xml:space="preserve">Pētījumā PCYC-1127-CA bija atsevišķa monoterapijas grupa, kurā tika iekļauts 31 iepriekš ārstēts pacients ar VM, kuram rituksimabu saturoša terapija iepriekš bijusi neveiksmīga un kurš saņēma IMBRUVICA kā vienīgo līdzekli. </w:t>
      </w:r>
      <w:r w:rsidRPr="00046D32">
        <w:rPr>
          <w:noProof/>
          <w:lang w:eastAsia="en-GB"/>
        </w:rPr>
        <w:t xml:space="preserve">Vecuma mediāna bija 67 gadi (diapazons no 47 līdz 90 gadiem). 81% pacientu sākotnējais ECOG funkcionālā stāvokļa vērtējums bija 0 vai 1, un 19% sākotnējais ECOG funkcionālā stāvokļa vērtējums bija 2. Iepriekš lietoto terapiju skaita mediāna bija 4 (diapazons no 1 līdz 7 terapijām). </w:t>
      </w:r>
      <w:r w:rsidRPr="00046D32">
        <w:rPr>
          <w:noProof/>
        </w:rPr>
        <w:t>Pēc kopumā 61 mēnesi ilgas novērošanas pētījuma PCYC</w:t>
      </w:r>
      <w:r w:rsidRPr="00046D32">
        <w:rPr>
          <w:noProof/>
        </w:rPr>
        <w:noBreakHyphen/>
        <w:t>1127</w:t>
      </w:r>
      <w:r w:rsidRPr="00046D32">
        <w:rPr>
          <w:noProof/>
        </w:rPr>
        <w:noBreakHyphen/>
        <w:t xml:space="preserve">CA monoterapijas grupā saskaņā ar </w:t>
      </w:r>
      <w:r w:rsidRPr="00046D32">
        <w:rPr>
          <w:i/>
          <w:noProof/>
        </w:rPr>
        <w:t>IRC</w:t>
      </w:r>
      <w:r w:rsidRPr="00046D32">
        <w:rPr>
          <w:noProof/>
        </w:rPr>
        <w:t xml:space="preserve"> novērtējumu atbildes reakcijas rādītājs bija 77% (0% CR, 29% VGPR un 48% PR). Atbildes reakcijas ilguma mediāna bija 33 mēneši (no 2,4 līdz &gt; 60,2 mēnešiem). Saskaņā ar </w:t>
      </w:r>
      <w:r w:rsidRPr="00046D32">
        <w:rPr>
          <w:i/>
          <w:noProof/>
        </w:rPr>
        <w:t>IRC</w:t>
      </w:r>
      <w:r w:rsidRPr="00046D32">
        <w:rPr>
          <w:noProof/>
        </w:rPr>
        <w:t> novērtējumu monoterapijas grupā novērotais atbildes reakcijas rādītājs bija 87% (0% CR, 29% VGPR, 48% PR un 10% MR). Kopējās atbildes reakcijas ilguma mediāna bija 39 mēneši (no 2,07 līdz &gt; 60,2 mēnešiem).</w:t>
      </w:r>
    </w:p>
    <w:p w14:paraId="296C8748" w14:textId="77777777" w:rsidR="00240C16" w:rsidRPr="00046D32" w:rsidRDefault="00240C16" w:rsidP="006A3970">
      <w:pPr>
        <w:rPr>
          <w:noProof/>
          <w:szCs w:val="22"/>
          <w:lang w:eastAsia="en-GB"/>
        </w:rPr>
      </w:pPr>
    </w:p>
    <w:p w14:paraId="438E9D9D" w14:textId="77777777" w:rsidR="00240C16" w:rsidRPr="00046D32" w:rsidRDefault="00240C16" w:rsidP="006A3970">
      <w:pPr>
        <w:keepNext/>
        <w:rPr>
          <w:noProof/>
          <w:lang w:eastAsia="en-GB"/>
        </w:rPr>
      </w:pPr>
      <w:r w:rsidRPr="00046D32">
        <w:rPr>
          <w:bCs/>
          <w:iCs/>
          <w:noProof/>
          <w:szCs w:val="22"/>
          <w:u w:val="single"/>
          <w:lang w:eastAsia="en-GB"/>
        </w:rPr>
        <w:t>Pediatriskā populācija</w:t>
      </w:r>
    </w:p>
    <w:p w14:paraId="51415C50" w14:textId="77777777" w:rsidR="00B662EA" w:rsidRPr="00046D32" w:rsidRDefault="00B662EA" w:rsidP="006A3970">
      <w:pPr>
        <w:suppressAutoHyphens w:val="0"/>
        <w:rPr>
          <w:noProof/>
          <w:szCs w:val="22"/>
          <w:lang w:eastAsia="en-US"/>
        </w:rPr>
      </w:pPr>
      <w:r w:rsidRPr="00046D32">
        <w:rPr>
          <w:noProof/>
          <w:szCs w:val="22"/>
          <w:lang w:eastAsia="en-US"/>
        </w:rPr>
        <w:t xml:space="preserve">IMBRUVICA drošums, efektivitāte un farmakokinētika bērniem un jauniem pieaugušiem pacientiem ar recidivējošu vai rezistentu nobriedušu B šūnu nehodžkina limfomu tika vērtēta daudzcentru, atklātā, no divām daļām sastāvošā 3. fāzes pētījumā (LYM3003) par IMBRUVICA kombinācijā </w:t>
      </w:r>
      <w:r w:rsidR="005E3ADB" w:rsidRPr="00046D32">
        <w:rPr>
          <w:noProof/>
          <w:szCs w:val="22"/>
          <w:lang w:eastAsia="en-US"/>
        </w:rPr>
        <w:t>vai nu ar</w:t>
      </w:r>
      <w:r w:rsidRPr="00046D32">
        <w:rPr>
          <w:noProof/>
          <w:szCs w:val="22"/>
          <w:lang w:eastAsia="en-US"/>
        </w:rPr>
        <w:t xml:space="preserve"> rituksimaba, ifosfamīda, karboplatīna, etopozīda un deksametazona (RICE) shēmu, vai rituksimaba, vinkristīna, ifosfamīda, karboplatīna, idarubicīna un deksametazona (RVICI) shēmu fona terapijā.</w:t>
      </w:r>
    </w:p>
    <w:p w14:paraId="537F3F74" w14:textId="77777777" w:rsidR="00B662EA" w:rsidRPr="00046D32" w:rsidRDefault="00B662EA" w:rsidP="006A3970">
      <w:pPr>
        <w:suppressAutoHyphens w:val="0"/>
        <w:rPr>
          <w:noProof/>
          <w:lang w:eastAsia="en-US"/>
        </w:rPr>
      </w:pPr>
    </w:p>
    <w:p w14:paraId="53B22F8A" w14:textId="77777777" w:rsidR="00B662EA" w:rsidRPr="00046D32" w:rsidRDefault="00B662EA" w:rsidP="006A3970">
      <w:pPr>
        <w:suppressAutoHyphens w:val="0"/>
        <w:rPr>
          <w:noProof/>
          <w:szCs w:val="22"/>
          <w:lang w:eastAsia="en-US"/>
        </w:rPr>
      </w:pPr>
      <w:r w:rsidRPr="00046D32">
        <w:rPr>
          <w:noProof/>
          <w:lang w:eastAsia="en-US"/>
        </w:rPr>
        <w:lastRenderedPageBreak/>
        <w:t xml:space="preserve">Pētījumā pirmajā daļā (21 pacients 3-17 gadu vecumā) vērtēja devu, </w:t>
      </w:r>
      <w:r w:rsidR="006239B3" w:rsidRPr="00046D32">
        <w:rPr>
          <w:noProof/>
          <w:lang w:eastAsia="en-US"/>
        </w:rPr>
        <w:t>kuru lietot</w:t>
      </w:r>
      <w:r w:rsidRPr="00046D32">
        <w:rPr>
          <w:noProof/>
          <w:lang w:eastAsia="en-US"/>
        </w:rPr>
        <w:t xml:space="preserve"> otrajā daļā (51 pacients 3-19 gadu vecumā) (skatīt 5.2. apakšpunktu).</w:t>
      </w:r>
    </w:p>
    <w:p w14:paraId="75D69845" w14:textId="77777777" w:rsidR="00B662EA" w:rsidRPr="00046D32" w:rsidRDefault="00B662EA" w:rsidP="006A3970">
      <w:pPr>
        <w:suppressAutoHyphens w:val="0"/>
        <w:rPr>
          <w:noProof/>
          <w:szCs w:val="22"/>
          <w:lang w:eastAsia="en-US"/>
        </w:rPr>
      </w:pPr>
    </w:p>
    <w:p w14:paraId="449C98C9" w14:textId="77777777" w:rsidR="00240C16" w:rsidRPr="00046D32" w:rsidRDefault="00B662EA" w:rsidP="006A3970">
      <w:pPr>
        <w:rPr>
          <w:noProof/>
          <w:lang w:eastAsia="en-GB"/>
        </w:rPr>
      </w:pPr>
      <w:bookmarkStart w:id="64" w:name="_Hlk111182898"/>
      <w:r w:rsidRPr="00046D32">
        <w:rPr>
          <w:noProof/>
          <w:szCs w:val="22"/>
          <w:lang w:eastAsia="en-US"/>
        </w:rPr>
        <w:t xml:space="preserve">Otrajā daļā pacienti tika randomizēti attiecībā 2:1, lai </w:t>
      </w:r>
      <w:r w:rsidR="00B1263E" w:rsidRPr="00046D32">
        <w:rPr>
          <w:noProof/>
          <w:szCs w:val="22"/>
          <w:lang w:eastAsia="en-US"/>
        </w:rPr>
        <w:t>saņemtu</w:t>
      </w:r>
      <w:r w:rsidR="00B1263E" w:rsidRPr="00046D32" w:rsidDel="00B1263E">
        <w:rPr>
          <w:noProof/>
          <w:szCs w:val="22"/>
          <w:lang w:eastAsia="en-US"/>
        </w:rPr>
        <w:t xml:space="preserve"> </w:t>
      </w:r>
      <w:r w:rsidRPr="00046D32">
        <w:rPr>
          <w:noProof/>
          <w:szCs w:val="22"/>
          <w:lang w:eastAsia="en-US"/>
        </w:rPr>
        <w:t>vai nu 440 mg/m</w:t>
      </w:r>
      <w:r w:rsidRPr="00046D32">
        <w:rPr>
          <w:noProof/>
          <w:szCs w:val="22"/>
          <w:vertAlign w:val="superscript"/>
          <w:lang w:eastAsia="en-US"/>
        </w:rPr>
        <w:t>2</w:t>
      </w:r>
      <w:r w:rsidRPr="00046D32">
        <w:rPr>
          <w:noProof/>
          <w:szCs w:val="22"/>
          <w:lang w:eastAsia="en-US"/>
        </w:rPr>
        <w:t xml:space="preserve"> IMBRUVICA dienas </w:t>
      </w:r>
      <w:bookmarkEnd w:id="64"/>
      <w:r w:rsidRPr="00046D32">
        <w:rPr>
          <w:noProof/>
          <w:szCs w:val="22"/>
          <w:lang w:eastAsia="en-US"/>
        </w:rPr>
        <w:t>devu (vecumā līdz 12 gadiem), vai 329 mg/m</w:t>
      </w:r>
      <w:r w:rsidRPr="00046D32">
        <w:rPr>
          <w:noProof/>
          <w:szCs w:val="22"/>
          <w:vertAlign w:val="superscript"/>
          <w:lang w:eastAsia="en-US"/>
        </w:rPr>
        <w:t>2</w:t>
      </w:r>
      <w:r w:rsidRPr="00046D32">
        <w:rPr>
          <w:noProof/>
          <w:szCs w:val="22"/>
          <w:lang w:eastAsia="en-US"/>
        </w:rPr>
        <w:t xml:space="preserve"> (vecumā no 12 gadiem) ar fona terapiju, vai lietotu tikai fona terapiju, kamēr tiek saņemti 3 terapijas cikli, tiek veikta transplantācija, notiek slimības progresēšana vai rodas nepieņemam</w:t>
      </w:r>
      <w:r w:rsidR="005E3ADB" w:rsidRPr="00046D32">
        <w:rPr>
          <w:noProof/>
          <w:szCs w:val="22"/>
          <w:lang w:eastAsia="en-US"/>
        </w:rPr>
        <w:t>a</w:t>
      </w:r>
      <w:r w:rsidRPr="00046D32">
        <w:rPr>
          <w:noProof/>
          <w:szCs w:val="22"/>
          <w:lang w:eastAsia="en-US"/>
        </w:rPr>
        <w:t xml:space="preserve"> toksi</w:t>
      </w:r>
      <w:r w:rsidR="005E3ADB" w:rsidRPr="00046D32">
        <w:rPr>
          <w:noProof/>
          <w:szCs w:val="22"/>
          <w:lang w:eastAsia="en-US"/>
        </w:rPr>
        <w:t>citāte</w:t>
      </w:r>
      <w:r w:rsidRPr="00046D32">
        <w:rPr>
          <w:noProof/>
          <w:szCs w:val="22"/>
          <w:lang w:eastAsia="en-US"/>
        </w:rPr>
        <w:t xml:space="preserve">. Primārais mērķa kritērijs –dzīvildze bez </w:t>
      </w:r>
      <w:r w:rsidR="00347424" w:rsidRPr="00046D32">
        <w:rPr>
          <w:noProof/>
          <w:szCs w:val="22"/>
          <w:lang w:eastAsia="en-US"/>
        </w:rPr>
        <w:t>slimības radītām izpausmēm</w:t>
      </w:r>
      <w:r w:rsidRPr="00046D32">
        <w:rPr>
          <w:noProof/>
          <w:szCs w:val="22"/>
          <w:lang w:eastAsia="en-US"/>
        </w:rPr>
        <w:t xml:space="preserve"> (</w:t>
      </w:r>
      <w:r w:rsidRPr="00046D32">
        <w:rPr>
          <w:i/>
          <w:iCs/>
          <w:noProof/>
          <w:szCs w:val="22"/>
          <w:lang w:eastAsia="en-US"/>
        </w:rPr>
        <w:t>event-free survival</w:t>
      </w:r>
      <w:r w:rsidRPr="00046D32">
        <w:rPr>
          <w:noProof/>
          <w:szCs w:val="22"/>
          <w:lang w:eastAsia="en-US"/>
        </w:rPr>
        <w:t>, EFS) – netika sasniegts, kas liecina, ka nav papildu ieguvuma no ibrutiniba pievienošanas RICE vai RVICI (skatīt 4.2. apakšpunktu).</w:t>
      </w:r>
    </w:p>
    <w:p w14:paraId="469E2B77" w14:textId="77777777" w:rsidR="00240C16" w:rsidRPr="00046D32" w:rsidRDefault="00240C16" w:rsidP="006A3970">
      <w:pPr>
        <w:rPr>
          <w:noProof/>
          <w:lang w:eastAsia="en-GB"/>
        </w:rPr>
      </w:pPr>
    </w:p>
    <w:p w14:paraId="3CF642E8" w14:textId="77777777" w:rsidR="00240C16" w:rsidRPr="00046D32" w:rsidRDefault="00240C16" w:rsidP="006A3970">
      <w:pPr>
        <w:keepNext/>
        <w:ind w:left="567" w:hanging="567"/>
        <w:outlineLvl w:val="2"/>
        <w:rPr>
          <w:noProof/>
          <w:lang w:eastAsia="en-GB"/>
        </w:rPr>
      </w:pPr>
      <w:r w:rsidRPr="00046D32">
        <w:rPr>
          <w:b/>
          <w:bCs/>
          <w:noProof/>
          <w:lang w:eastAsia="en-GB"/>
        </w:rPr>
        <w:t>5.2.</w:t>
      </w:r>
      <w:r w:rsidRPr="00046D32">
        <w:rPr>
          <w:b/>
          <w:bCs/>
          <w:noProof/>
          <w:lang w:eastAsia="en-GB"/>
        </w:rPr>
        <w:tab/>
        <w:t>Farmakokinētiskās īpašības</w:t>
      </w:r>
    </w:p>
    <w:p w14:paraId="4E718D7B" w14:textId="77777777" w:rsidR="00240C16" w:rsidRPr="00046D32" w:rsidRDefault="00240C16">
      <w:pPr>
        <w:keepNext/>
        <w:rPr>
          <w:noProof/>
          <w:lang w:eastAsia="en-GB"/>
        </w:rPr>
      </w:pPr>
    </w:p>
    <w:p w14:paraId="754D814B" w14:textId="77777777" w:rsidR="00240C16" w:rsidRPr="00046D32" w:rsidRDefault="00240C16">
      <w:pPr>
        <w:keepNext/>
        <w:rPr>
          <w:noProof/>
          <w:lang w:eastAsia="en-GB"/>
        </w:rPr>
      </w:pPr>
      <w:r w:rsidRPr="00046D32">
        <w:rPr>
          <w:noProof/>
          <w:u w:val="single"/>
          <w:lang w:eastAsia="en-GB"/>
        </w:rPr>
        <w:t>Uzsūkšanās</w:t>
      </w:r>
    </w:p>
    <w:p w14:paraId="396623BE" w14:textId="77777777" w:rsidR="00240C16" w:rsidRPr="00046D32" w:rsidRDefault="00240C16">
      <w:pPr>
        <w:rPr>
          <w:noProof/>
          <w:lang w:eastAsia="en-GB"/>
        </w:rPr>
      </w:pPr>
      <w:r w:rsidRPr="00046D32">
        <w:rPr>
          <w:noProof/>
          <w:lang w:eastAsia="en-GB"/>
        </w:rPr>
        <w:t>Pēc iekšķīgas lietošanas ibrutinibs strauji uzsūcas ar mediāno T</w:t>
      </w:r>
      <w:r w:rsidRPr="00046D32">
        <w:rPr>
          <w:noProof/>
          <w:vertAlign w:val="subscript"/>
          <w:lang w:eastAsia="en-GB"/>
        </w:rPr>
        <w:t>max</w:t>
      </w:r>
      <w:r w:rsidRPr="00046D32">
        <w:rPr>
          <w:noProof/>
          <w:lang w:eastAsia="en-GB"/>
        </w:rPr>
        <w:t xml:space="preserve"> 1 - 2 stundas. Absolūtā biopieejamība tukšā dūšā (n = 8) bija 2,9% (90% TI = 2,1–3,9), bet apvienojumā ar ēdienreizi tā bija divas reizes lielāka. Ibrutiniba farmakokinētika pacientiem ar dažādām B šūnu ļaundabīgām slimībām būtiski neatšķiras. Ibrutiniba iedarbība palielinās, lietojot līdz 840 mg lielas devas. Līdzsvara koncentrācijas AUC, kas novērots pacientiem, lietojot 560 mg, ir (vidēji </w:t>
      </w:r>
      <w:r w:rsidRPr="00046D32">
        <w:rPr>
          <w:noProof/>
          <w:szCs w:val="24"/>
          <w:lang w:eastAsia="en-GB"/>
        </w:rPr>
        <w:t xml:space="preserve">± standarta novirze) 953 ± 705 ng∙h/ml. Lietojot ibrutinibu tukšā dūšā, tika sasniegti aptuveni 60% no iedarbības </w:t>
      </w:r>
      <w:r w:rsidRPr="00046D32">
        <w:rPr>
          <w:noProof/>
          <w:lang w:eastAsia="en-GB"/>
        </w:rPr>
        <w:t>(AUC</w:t>
      </w:r>
      <w:r w:rsidRPr="00046D32">
        <w:rPr>
          <w:noProof/>
          <w:vertAlign w:val="subscript"/>
          <w:lang w:eastAsia="en-GB"/>
        </w:rPr>
        <w:t>last</w:t>
      </w:r>
      <w:r w:rsidRPr="00046D32">
        <w:rPr>
          <w:noProof/>
          <w:lang w:eastAsia="en-GB"/>
        </w:rPr>
        <w:t>), kas tiek sasniegta, lietojot zāles 30 minūtes pirms, 30 minūtes pēc (pēc ēšanas) vai 2 stundas pēc treknām brokastīm.</w:t>
      </w:r>
    </w:p>
    <w:p w14:paraId="1E75EF7D" w14:textId="77777777" w:rsidR="00240C16" w:rsidRPr="00046D32" w:rsidRDefault="00240C16">
      <w:pPr>
        <w:rPr>
          <w:noProof/>
          <w:lang w:eastAsia="en-GB"/>
        </w:rPr>
      </w:pPr>
    </w:p>
    <w:p w14:paraId="2D71627B" w14:textId="77777777" w:rsidR="00240C16" w:rsidRPr="00046D32" w:rsidRDefault="00240C16">
      <w:pPr>
        <w:rPr>
          <w:noProof/>
          <w:lang w:eastAsia="en-GB"/>
        </w:rPr>
      </w:pPr>
      <w:r w:rsidRPr="00046D32">
        <w:rPr>
          <w:noProof/>
          <w:lang w:eastAsia="en-GB"/>
        </w:rPr>
        <w:t>Ibrutiniba šķīdība ir atkarīga no pH, un pie augstāka pH šķīdība ir vājāka. Veseliem pieaugušiem brīvprātīgajiem, kas pēc piecas dienas ilgas 40 mg omeprazola devu lietošanas vienreiz dienā tukšā dūšā saņēma vienu 560 mg lielu ibrutiniba devu, salīdzinājumā ar ibrutiniba atsevišķu lietošanu AUC</w:t>
      </w:r>
      <w:r w:rsidRPr="00046D32">
        <w:rPr>
          <w:noProof/>
          <w:vertAlign w:val="subscript"/>
          <w:lang w:eastAsia="en-GB"/>
        </w:rPr>
        <w:t>0–24</w:t>
      </w:r>
      <w:r w:rsidRPr="00046D32">
        <w:rPr>
          <w:noProof/>
          <w:lang w:eastAsia="en-GB"/>
        </w:rPr>
        <w:t>, AUC</w:t>
      </w:r>
      <w:r w:rsidRPr="00046D32">
        <w:rPr>
          <w:noProof/>
          <w:vertAlign w:val="subscript"/>
          <w:lang w:eastAsia="en-GB"/>
        </w:rPr>
        <w:t>pēd.</w:t>
      </w:r>
      <w:r w:rsidRPr="00046D32">
        <w:rPr>
          <w:noProof/>
          <w:lang w:eastAsia="en-GB"/>
        </w:rPr>
        <w:t xml:space="preserve"> un C</w:t>
      </w:r>
      <w:r w:rsidRPr="00046D32">
        <w:rPr>
          <w:noProof/>
          <w:vertAlign w:val="subscript"/>
          <w:lang w:eastAsia="en-GB"/>
        </w:rPr>
        <w:t>max</w:t>
      </w:r>
      <w:r w:rsidRPr="00046D32">
        <w:rPr>
          <w:noProof/>
          <w:lang w:eastAsia="en-GB"/>
        </w:rPr>
        <w:t> ģeometriski vidējais koeficients (90% TI) bija attiecīgi 83% (68–102%), 92% (78–110%) un 38% (26–53%).</w:t>
      </w:r>
    </w:p>
    <w:p w14:paraId="71DBDAE1" w14:textId="77777777" w:rsidR="00240C16" w:rsidRPr="00046D32" w:rsidRDefault="00240C16">
      <w:pPr>
        <w:rPr>
          <w:noProof/>
          <w:lang w:eastAsia="en-GB"/>
        </w:rPr>
      </w:pPr>
    </w:p>
    <w:p w14:paraId="1A68CD8C" w14:textId="77777777" w:rsidR="00240C16" w:rsidRPr="00046D32" w:rsidRDefault="00240C16">
      <w:pPr>
        <w:keepNext/>
        <w:rPr>
          <w:noProof/>
          <w:szCs w:val="22"/>
          <w:lang w:eastAsia="en-GB"/>
        </w:rPr>
      </w:pPr>
      <w:r w:rsidRPr="00046D32">
        <w:rPr>
          <w:noProof/>
          <w:szCs w:val="22"/>
          <w:u w:val="single"/>
          <w:lang w:eastAsia="en-GB"/>
        </w:rPr>
        <w:t>Izkliede</w:t>
      </w:r>
    </w:p>
    <w:p w14:paraId="41A2253D" w14:textId="77777777" w:rsidR="00240C16" w:rsidRPr="00046D32" w:rsidRDefault="00240C16">
      <w:pPr>
        <w:rPr>
          <w:noProof/>
          <w:szCs w:val="22"/>
          <w:lang w:eastAsia="en-GB"/>
        </w:rPr>
      </w:pPr>
      <w:r w:rsidRPr="00046D32">
        <w:rPr>
          <w:noProof/>
          <w:szCs w:val="22"/>
          <w:lang w:eastAsia="en-GB"/>
        </w:rPr>
        <w:t xml:space="preserve">Ar cilvēka plazmas proteīniem </w:t>
      </w:r>
      <w:r w:rsidRPr="00046D32">
        <w:rPr>
          <w:i/>
          <w:noProof/>
          <w:szCs w:val="22"/>
          <w:lang w:eastAsia="en-GB"/>
        </w:rPr>
        <w:t>in vitro</w:t>
      </w:r>
      <w:r w:rsidRPr="00046D32">
        <w:rPr>
          <w:noProof/>
          <w:szCs w:val="22"/>
          <w:lang w:eastAsia="en-GB"/>
        </w:rPr>
        <w:t xml:space="preserve"> atgriezeniski saistījās 97,3% ibrutiniba un atkarību no koncentrācijas diapazonā 50 - 1000 ng/ml nekonstatēja. Šķietamais izkliedes tilpums līdzsvara koncentrācijā (V</w:t>
      </w:r>
      <w:r w:rsidRPr="00046D32">
        <w:rPr>
          <w:noProof/>
          <w:szCs w:val="22"/>
          <w:vertAlign w:val="subscript"/>
          <w:lang w:eastAsia="en-GB"/>
        </w:rPr>
        <w:t>d,ss</w:t>
      </w:r>
      <w:r w:rsidRPr="00046D32">
        <w:rPr>
          <w:noProof/>
          <w:szCs w:val="22"/>
          <w:lang w:eastAsia="en-GB"/>
        </w:rPr>
        <w:t>/F) bija aptuveni 10 000 l.</w:t>
      </w:r>
    </w:p>
    <w:p w14:paraId="047B638A" w14:textId="77777777" w:rsidR="00240C16" w:rsidRPr="00046D32" w:rsidRDefault="00240C16">
      <w:pPr>
        <w:rPr>
          <w:noProof/>
          <w:szCs w:val="22"/>
          <w:lang w:eastAsia="en-GB"/>
        </w:rPr>
      </w:pPr>
    </w:p>
    <w:p w14:paraId="0CA65876" w14:textId="77777777" w:rsidR="00240C16" w:rsidRPr="00046D32" w:rsidRDefault="00240C16">
      <w:pPr>
        <w:keepNext/>
        <w:rPr>
          <w:noProof/>
          <w:lang w:eastAsia="en-GB"/>
        </w:rPr>
      </w:pPr>
      <w:r w:rsidRPr="00046D32">
        <w:rPr>
          <w:noProof/>
          <w:szCs w:val="22"/>
          <w:u w:val="single"/>
          <w:lang w:eastAsia="en-GB"/>
        </w:rPr>
        <w:t>Metabolisms</w:t>
      </w:r>
    </w:p>
    <w:p w14:paraId="649C6A9A" w14:textId="77777777" w:rsidR="00240C16" w:rsidRPr="00046D32" w:rsidRDefault="00240C16">
      <w:pPr>
        <w:tabs>
          <w:tab w:val="clear" w:pos="567"/>
        </w:tabs>
        <w:rPr>
          <w:noProof/>
          <w:lang w:eastAsia="en-GB"/>
        </w:rPr>
      </w:pPr>
      <w:r w:rsidRPr="00046D32">
        <w:rPr>
          <w:noProof/>
          <w:lang w:eastAsia="en-GB"/>
        </w:rPr>
        <w:t>Ibrutinibu metabolizē galvenokārt CYP3A4, veidojot dihidrodiola metabolītu, kura inhibējošā aktivitāte pret BTK ir aptuveni 15 reižu mazāka nekā ibrutinibam. CYP2D6 iesaiste ibrutiniba metabolismā ir minimāla.</w:t>
      </w:r>
    </w:p>
    <w:p w14:paraId="5FB27793" w14:textId="77777777" w:rsidR="00240C16" w:rsidRPr="00046D32" w:rsidRDefault="00240C16">
      <w:pPr>
        <w:rPr>
          <w:noProof/>
          <w:lang w:eastAsia="en-GB"/>
        </w:rPr>
      </w:pPr>
    </w:p>
    <w:p w14:paraId="5CA2363D" w14:textId="77777777" w:rsidR="00240C16" w:rsidRPr="00046D32" w:rsidRDefault="00240C16">
      <w:pPr>
        <w:rPr>
          <w:noProof/>
          <w:lang w:eastAsia="en-GB"/>
        </w:rPr>
      </w:pPr>
      <w:r w:rsidRPr="00046D32">
        <w:rPr>
          <w:noProof/>
          <w:lang w:eastAsia="en-GB"/>
        </w:rPr>
        <w:t>Tādēļ pacientiem ar dažādiem CYP2D6 genotipiem piesardzība nav jāievēro.</w:t>
      </w:r>
    </w:p>
    <w:p w14:paraId="5607BB51" w14:textId="77777777" w:rsidR="00240C16" w:rsidRPr="00046D32" w:rsidRDefault="00240C16">
      <w:pPr>
        <w:rPr>
          <w:noProof/>
          <w:lang w:eastAsia="en-GB"/>
        </w:rPr>
      </w:pPr>
    </w:p>
    <w:p w14:paraId="01AA079E" w14:textId="77777777" w:rsidR="00240C16" w:rsidRPr="00046D32" w:rsidRDefault="00240C16">
      <w:pPr>
        <w:keepNext/>
        <w:rPr>
          <w:noProof/>
          <w:lang w:eastAsia="en-GB"/>
        </w:rPr>
      </w:pPr>
      <w:r w:rsidRPr="00046D32">
        <w:rPr>
          <w:noProof/>
          <w:u w:val="single"/>
          <w:lang w:eastAsia="en-GB"/>
        </w:rPr>
        <w:t>Eliminācija</w:t>
      </w:r>
    </w:p>
    <w:p w14:paraId="72F2EF2B" w14:textId="77777777" w:rsidR="00240C16" w:rsidRPr="00046D32" w:rsidRDefault="00240C16">
      <w:pPr>
        <w:rPr>
          <w:noProof/>
          <w:lang w:eastAsia="en-GB"/>
        </w:rPr>
      </w:pPr>
      <w:r w:rsidRPr="00046D32">
        <w:rPr>
          <w:noProof/>
          <w:lang w:eastAsia="en-GB"/>
        </w:rPr>
        <w:t>Šķietamais klīrenss (CL/F) ir aptuveni 1000 l/h. Ibrutiniba eliminācijas pusperiods ir 4 – 13 stundas.</w:t>
      </w:r>
    </w:p>
    <w:p w14:paraId="6CCE3C5B" w14:textId="77777777" w:rsidR="00240C16" w:rsidRPr="00046D32" w:rsidRDefault="00240C16">
      <w:pPr>
        <w:rPr>
          <w:noProof/>
          <w:lang w:eastAsia="en-GB"/>
        </w:rPr>
      </w:pPr>
      <w:r w:rsidRPr="00046D32">
        <w:rPr>
          <w:noProof/>
          <w:lang w:eastAsia="en-GB"/>
        </w:rPr>
        <w:t>Pēc vienreizējas iekšķīgas radioloģiski iezīmēta [</w:t>
      </w:r>
      <w:r w:rsidRPr="00046D32">
        <w:rPr>
          <w:noProof/>
          <w:vertAlign w:val="superscript"/>
          <w:lang w:eastAsia="en-GB"/>
        </w:rPr>
        <w:t>14</w:t>
      </w:r>
      <w:r w:rsidRPr="00046D32">
        <w:rPr>
          <w:noProof/>
          <w:lang w:eastAsia="en-GB"/>
        </w:rPr>
        <w:t>C]</w:t>
      </w:r>
      <w:r w:rsidRPr="00046D32">
        <w:rPr>
          <w:noProof/>
          <w:lang w:eastAsia="en-GB"/>
        </w:rPr>
        <w:noBreakHyphen/>
        <w:t>ibrutiniba lietošanas veselām pētāmām personām aptuveni 90% radioaktivitātes izdalījās 168 stundu laikā. Lielākā daļa (80%) izdalījās izkārnījumos un &lt; 10% - urīnā. Nemainīts ibrutinibs veidoja aptuveni 1% no radioloģiski iezīmētā izkārnījumos izdalītā produkta un tāds nemaz neizdalījās urīnā.</w:t>
      </w:r>
    </w:p>
    <w:p w14:paraId="3EEE5E7A" w14:textId="77777777" w:rsidR="00240C16" w:rsidRPr="00046D32" w:rsidRDefault="00240C16">
      <w:pPr>
        <w:rPr>
          <w:noProof/>
          <w:lang w:eastAsia="en-GB"/>
        </w:rPr>
      </w:pPr>
    </w:p>
    <w:p w14:paraId="59AB4C0E" w14:textId="77777777" w:rsidR="00240C16" w:rsidRPr="00046D32" w:rsidRDefault="00240C16">
      <w:pPr>
        <w:keepNext/>
        <w:rPr>
          <w:i/>
          <w:noProof/>
          <w:lang w:eastAsia="en-GB"/>
        </w:rPr>
      </w:pPr>
      <w:r w:rsidRPr="00046D32">
        <w:rPr>
          <w:noProof/>
          <w:u w:val="single"/>
          <w:lang w:eastAsia="en-GB"/>
        </w:rPr>
        <w:t>Īpašas pacientu grupas</w:t>
      </w:r>
    </w:p>
    <w:p w14:paraId="1B9197D8" w14:textId="77777777" w:rsidR="00240C16" w:rsidRPr="00046D32" w:rsidRDefault="00240C16">
      <w:pPr>
        <w:keepNext/>
        <w:rPr>
          <w:noProof/>
          <w:lang w:eastAsia="en-GB"/>
        </w:rPr>
      </w:pPr>
      <w:r w:rsidRPr="00046D32">
        <w:rPr>
          <w:i/>
          <w:noProof/>
          <w:lang w:eastAsia="en-GB"/>
        </w:rPr>
        <w:t>Gados vecāki cilvēki</w:t>
      </w:r>
    </w:p>
    <w:p w14:paraId="3B7AFC61" w14:textId="77777777" w:rsidR="00240C16" w:rsidRPr="00046D32" w:rsidRDefault="00240C16">
      <w:pPr>
        <w:rPr>
          <w:i/>
          <w:noProof/>
          <w:lang w:eastAsia="en-GB"/>
        </w:rPr>
      </w:pPr>
      <w:r w:rsidRPr="00046D32">
        <w:rPr>
          <w:noProof/>
          <w:lang w:eastAsia="en-GB"/>
        </w:rPr>
        <w:t>Populācijas farmakokinētika liecināja, ka vecums būtiski neietekmē ibrutiniba klīrensu no asinsrites.</w:t>
      </w:r>
    </w:p>
    <w:p w14:paraId="7830F6F1" w14:textId="77777777" w:rsidR="00240C16" w:rsidRPr="00046D32" w:rsidRDefault="00240C16">
      <w:pPr>
        <w:rPr>
          <w:i/>
          <w:noProof/>
          <w:lang w:eastAsia="en-GB"/>
        </w:rPr>
      </w:pPr>
    </w:p>
    <w:p w14:paraId="097E765D" w14:textId="77777777" w:rsidR="00240C16" w:rsidRPr="00046D32" w:rsidRDefault="00240C16">
      <w:pPr>
        <w:keepNext/>
        <w:rPr>
          <w:noProof/>
          <w:lang w:eastAsia="en-GB"/>
        </w:rPr>
      </w:pPr>
      <w:r w:rsidRPr="00046D32">
        <w:rPr>
          <w:i/>
          <w:noProof/>
          <w:lang w:eastAsia="en-GB"/>
        </w:rPr>
        <w:t>Pediatriskā populācija</w:t>
      </w:r>
    </w:p>
    <w:p w14:paraId="538F762C" w14:textId="77777777" w:rsidR="00240C16" w:rsidRPr="00046D32" w:rsidRDefault="00B662EA">
      <w:pPr>
        <w:rPr>
          <w:noProof/>
          <w:lang w:eastAsia="en-GB"/>
        </w:rPr>
      </w:pPr>
      <w:r w:rsidRPr="00046D32">
        <w:rPr>
          <w:noProof/>
          <w:lang w:eastAsia="en-US"/>
        </w:rPr>
        <w:t>Farmakokinētikas dati liecina, ka ibrutiniba iedarbība bērniem, kuriem bija</w:t>
      </w:r>
      <w:r w:rsidRPr="00046D32">
        <w:rPr>
          <w:noProof/>
          <w:szCs w:val="22"/>
          <w:lang w:eastAsia="en-US"/>
        </w:rPr>
        <w:t xml:space="preserve"> recidivējoša vai rezistenta nobriedušu B šūnu nehodžkina limfoma un kuri bija 12 gadus veci vai vecāki un lietoja 329 mg/m</w:t>
      </w:r>
      <w:r w:rsidRPr="00046D32">
        <w:rPr>
          <w:noProof/>
          <w:szCs w:val="22"/>
          <w:vertAlign w:val="superscript"/>
          <w:lang w:eastAsia="en-US"/>
        </w:rPr>
        <w:t>2</w:t>
      </w:r>
      <w:r w:rsidRPr="00046D32">
        <w:rPr>
          <w:noProof/>
          <w:szCs w:val="22"/>
          <w:lang w:eastAsia="en-US"/>
        </w:rPr>
        <w:t xml:space="preserve"> dienas devu, un bērniem, kuri bija 3-12 gadus veci un lietoja 440 mg/m</w:t>
      </w:r>
      <w:r w:rsidRPr="00046D32">
        <w:rPr>
          <w:noProof/>
          <w:szCs w:val="22"/>
          <w:vertAlign w:val="superscript"/>
          <w:lang w:eastAsia="en-US"/>
        </w:rPr>
        <w:t>2</w:t>
      </w:r>
      <w:r w:rsidRPr="00046D32">
        <w:rPr>
          <w:noProof/>
          <w:szCs w:val="22"/>
          <w:lang w:eastAsia="en-US"/>
        </w:rPr>
        <w:t xml:space="preserve"> dienas devu, kopumā bija iedarbības robežās, kas novērota pieaugušiem pacientiem, kuri saņēma 560 mg dienas devu.</w:t>
      </w:r>
    </w:p>
    <w:p w14:paraId="41B54C27" w14:textId="77777777" w:rsidR="00240C16" w:rsidRPr="00046D32" w:rsidRDefault="00240C16">
      <w:pPr>
        <w:rPr>
          <w:noProof/>
          <w:lang w:eastAsia="en-GB"/>
        </w:rPr>
      </w:pPr>
    </w:p>
    <w:p w14:paraId="633749A9" w14:textId="77777777" w:rsidR="00240C16" w:rsidRPr="00046D32" w:rsidRDefault="00240C16">
      <w:pPr>
        <w:keepNext/>
        <w:rPr>
          <w:noProof/>
          <w:lang w:eastAsia="en-GB"/>
        </w:rPr>
      </w:pPr>
      <w:r w:rsidRPr="00046D32">
        <w:rPr>
          <w:i/>
          <w:noProof/>
          <w:lang w:eastAsia="en-GB"/>
        </w:rPr>
        <w:lastRenderedPageBreak/>
        <w:t>Dzimums</w:t>
      </w:r>
    </w:p>
    <w:p w14:paraId="5B11BBE6" w14:textId="77777777" w:rsidR="00240C16" w:rsidRPr="00046D32" w:rsidRDefault="00240C16">
      <w:pPr>
        <w:rPr>
          <w:noProof/>
          <w:lang w:eastAsia="en-GB"/>
        </w:rPr>
      </w:pPr>
      <w:r w:rsidRPr="00046D32">
        <w:rPr>
          <w:noProof/>
          <w:lang w:eastAsia="en-GB"/>
        </w:rPr>
        <w:t>Populācijas farmakokinētikas dati liecināja, ka dzimums būtiski neietekmē ibrutiniba klīrensu no asinsrites.</w:t>
      </w:r>
    </w:p>
    <w:p w14:paraId="526248C9" w14:textId="77777777" w:rsidR="00240C16" w:rsidRPr="00046D32" w:rsidRDefault="00240C16">
      <w:pPr>
        <w:rPr>
          <w:noProof/>
          <w:lang w:eastAsia="en-GB"/>
        </w:rPr>
      </w:pPr>
    </w:p>
    <w:p w14:paraId="1F8F25E2" w14:textId="77777777" w:rsidR="00240C16" w:rsidRPr="00046D32" w:rsidRDefault="00240C16">
      <w:pPr>
        <w:keepNext/>
        <w:rPr>
          <w:noProof/>
          <w:lang w:eastAsia="en-GB"/>
        </w:rPr>
      </w:pPr>
      <w:r w:rsidRPr="00046D32">
        <w:rPr>
          <w:i/>
          <w:noProof/>
          <w:lang w:eastAsia="en-GB"/>
        </w:rPr>
        <w:t>Rase</w:t>
      </w:r>
    </w:p>
    <w:p w14:paraId="51AD00EE" w14:textId="77777777" w:rsidR="00240C16" w:rsidRPr="00046D32" w:rsidRDefault="00240C16">
      <w:pPr>
        <w:rPr>
          <w:noProof/>
          <w:lang w:eastAsia="en-GB"/>
        </w:rPr>
      </w:pPr>
      <w:r w:rsidRPr="00046D32">
        <w:rPr>
          <w:noProof/>
          <w:lang w:eastAsia="en-GB"/>
        </w:rPr>
        <w:t>Nav pietiekamu datu, lai vērtētu rases iespējamo ietekmi uz ibrutiniba farmakokinētiku.</w:t>
      </w:r>
    </w:p>
    <w:p w14:paraId="75097C48" w14:textId="77777777" w:rsidR="00240C16" w:rsidRPr="00046D32" w:rsidRDefault="00240C16">
      <w:pPr>
        <w:rPr>
          <w:noProof/>
          <w:lang w:eastAsia="en-GB"/>
        </w:rPr>
      </w:pPr>
    </w:p>
    <w:p w14:paraId="07F1BD7C" w14:textId="77777777" w:rsidR="00240C16" w:rsidRPr="00046D32" w:rsidRDefault="00240C16">
      <w:pPr>
        <w:keepNext/>
        <w:rPr>
          <w:noProof/>
          <w:lang w:eastAsia="en-GB"/>
        </w:rPr>
      </w:pPr>
      <w:r w:rsidRPr="00046D32">
        <w:rPr>
          <w:i/>
          <w:noProof/>
          <w:lang w:eastAsia="en-GB"/>
        </w:rPr>
        <w:t>Ķermeņa masa</w:t>
      </w:r>
    </w:p>
    <w:p w14:paraId="5FFF041A" w14:textId="77777777" w:rsidR="00240C16" w:rsidRPr="00046D32" w:rsidRDefault="00240C16">
      <w:pPr>
        <w:rPr>
          <w:noProof/>
          <w:lang w:eastAsia="en-GB"/>
        </w:rPr>
      </w:pPr>
      <w:r w:rsidRPr="00046D32">
        <w:rPr>
          <w:noProof/>
          <w:lang w:eastAsia="en-GB"/>
        </w:rPr>
        <w:t>Populācijas farmakokinētikas dati liecināja, ka ķermeņa masa (diapazonā no 41 līdz 146 kg; vidēji [SN]: 83 [19] kg) nenozīmīgi ietekmēja ibrutiniba klīrensu.</w:t>
      </w:r>
    </w:p>
    <w:p w14:paraId="554D5347" w14:textId="77777777" w:rsidR="00240C16" w:rsidRPr="00046D32" w:rsidRDefault="00240C16">
      <w:pPr>
        <w:rPr>
          <w:noProof/>
          <w:lang w:eastAsia="en-GB"/>
        </w:rPr>
      </w:pPr>
    </w:p>
    <w:p w14:paraId="1280B1F9" w14:textId="77777777" w:rsidR="00240C16" w:rsidRPr="00046D32" w:rsidRDefault="00240C16">
      <w:pPr>
        <w:keepNext/>
        <w:rPr>
          <w:noProof/>
          <w:lang w:eastAsia="en-GB"/>
        </w:rPr>
      </w:pPr>
      <w:r w:rsidRPr="00046D32">
        <w:rPr>
          <w:i/>
          <w:noProof/>
          <w:lang w:eastAsia="en-GB"/>
        </w:rPr>
        <w:t>Nieru darbības traucējumi</w:t>
      </w:r>
    </w:p>
    <w:p w14:paraId="6E385580" w14:textId="77777777" w:rsidR="00240C16" w:rsidRPr="00046D32" w:rsidRDefault="00240C16">
      <w:pPr>
        <w:rPr>
          <w:noProof/>
          <w:lang w:eastAsia="en-GB"/>
        </w:rPr>
      </w:pPr>
      <w:r w:rsidRPr="00046D32">
        <w:rPr>
          <w:noProof/>
          <w:lang w:eastAsia="en-GB"/>
        </w:rPr>
        <w:t>Ibrutiniba izdalīšanās caur nierēm ir minimāla; urīnā izdalītie metabolīti veido &lt; 10% devas. Līdz šim specifiski pētījumi pētāmām personām ar nieru darbības traucējumiem nav veikti. Datu par lietošanu pacientiem ar smagiem nieru darbības traucējumiem vai pacientiem, kuriem veic dialīzi, nav (skatīt 4.2. apakšpunktu).</w:t>
      </w:r>
    </w:p>
    <w:p w14:paraId="02350A9C" w14:textId="77777777" w:rsidR="00240C16" w:rsidRPr="00046D32" w:rsidRDefault="00240C16">
      <w:pPr>
        <w:rPr>
          <w:noProof/>
          <w:lang w:eastAsia="en-GB"/>
        </w:rPr>
      </w:pPr>
    </w:p>
    <w:p w14:paraId="47E4C6EE" w14:textId="77777777" w:rsidR="00240C16" w:rsidRPr="00046D32" w:rsidRDefault="00240C16">
      <w:pPr>
        <w:keepNext/>
        <w:rPr>
          <w:noProof/>
          <w:lang w:eastAsia="en-GB"/>
        </w:rPr>
      </w:pPr>
      <w:r w:rsidRPr="00046D32">
        <w:rPr>
          <w:i/>
          <w:noProof/>
          <w:lang w:eastAsia="en-GB"/>
        </w:rPr>
        <w:t>Aknu darbības traucējumi</w:t>
      </w:r>
    </w:p>
    <w:p w14:paraId="2EB08483" w14:textId="77777777" w:rsidR="00240C16" w:rsidRPr="00046D32" w:rsidRDefault="00240C16">
      <w:pPr>
        <w:rPr>
          <w:i/>
          <w:noProof/>
          <w:lang w:eastAsia="en-GB"/>
        </w:rPr>
      </w:pPr>
      <w:r w:rsidRPr="00046D32">
        <w:rPr>
          <w:noProof/>
          <w:lang w:eastAsia="en-GB"/>
        </w:rPr>
        <w:t xml:space="preserve">Ibrutinibs metabolizējas aknās. Pētījumā par aknu darbības traucējumiem piedalījās pētāmās personas bez vēža, kurām tika lietota vienreizēja šo zāļu 140 mg deva tukšā dūšā. Aknu darbības traucējumu ietekme dažādiem cilvēkiem būtiski atšķīrās, taču pētāmām personām ar viegliem (n = 6, A klase pēc </w:t>
      </w:r>
      <w:r w:rsidRPr="00046D32">
        <w:rPr>
          <w:i/>
          <w:noProof/>
          <w:lang w:eastAsia="en-GB"/>
        </w:rPr>
        <w:t>Child</w:t>
      </w:r>
      <w:r w:rsidRPr="00046D32">
        <w:rPr>
          <w:i/>
          <w:noProof/>
          <w:lang w:eastAsia="en-GB"/>
        </w:rPr>
        <w:noBreakHyphen/>
        <w:t>Pugh</w:t>
      </w:r>
      <w:r w:rsidRPr="00046D32">
        <w:rPr>
          <w:noProof/>
          <w:lang w:eastAsia="en-GB"/>
        </w:rPr>
        <w:t xml:space="preserve">), vidēji smagiem (n = 10; B klase pēc </w:t>
      </w:r>
      <w:r w:rsidRPr="00046D32">
        <w:rPr>
          <w:i/>
          <w:noProof/>
          <w:lang w:eastAsia="en-GB"/>
        </w:rPr>
        <w:t>Child</w:t>
      </w:r>
      <w:r w:rsidRPr="00046D32">
        <w:rPr>
          <w:i/>
          <w:noProof/>
          <w:lang w:eastAsia="en-GB"/>
        </w:rPr>
        <w:noBreakHyphen/>
        <w:t>Pugh</w:t>
      </w:r>
      <w:r w:rsidRPr="00046D32">
        <w:rPr>
          <w:noProof/>
          <w:lang w:eastAsia="en-GB"/>
        </w:rPr>
        <w:t xml:space="preserve">) un smagiem (n = 8; C klase pēc </w:t>
      </w:r>
      <w:r w:rsidRPr="00046D32">
        <w:rPr>
          <w:i/>
          <w:noProof/>
          <w:lang w:eastAsia="en-GB"/>
        </w:rPr>
        <w:t>Child</w:t>
      </w:r>
      <w:r w:rsidRPr="00046D32">
        <w:rPr>
          <w:i/>
          <w:noProof/>
          <w:lang w:eastAsia="en-GB"/>
        </w:rPr>
        <w:noBreakHyphen/>
        <w:t>Pugh</w:t>
      </w:r>
      <w:r w:rsidRPr="00046D32">
        <w:rPr>
          <w:noProof/>
          <w:lang w:eastAsia="en-GB"/>
        </w:rPr>
        <w:t>) aknu darbības traucējumiem ibrutiniba kopējā iedarbība (AUC</w:t>
      </w:r>
      <w:r w:rsidRPr="00046D32">
        <w:rPr>
          <w:noProof/>
          <w:vertAlign w:val="subscript"/>
          <w:lang w:eastAsia="en-GB"/>
        </w:rPr>
        <w:t>pēdējais</w:t>
      </w:r>
      <w:r w:rsidRPr="00046D32">
        <w:rPr>
          <w:noProof/>
          <w:lang w:eastAsia="en-GB"/>
        </w:rPr>
        <w:t>) vidēji palielinās attiecīgi 2,7, 8,2 un 9,8 reizes. Līdztekus traucējumu smaguma pakāpei palielinājās arī ibrutiniba brīvā frakcija par 3,0%, 3,8% un 4,8% pētāmām personām ar attiecīgi viegliem, vidēji smagiem un smagiem aknu darbības traucējumiem, salīdzinot ar 3,3% plazmā, kas ņemta no atbilstošiem veseliem šī pētījuma kontroles grupas dalībniekiem. Nesaistītā ibrutiniba kopējā iedarbība (AUC</w:t>
      </w:r>
      <w:r w:rsidRPr="00046D32">
        <w:rPr>
          <w:noProof/>
          <w:vertAlign w:val="subscript"/>
          <w:lang w:eastAsia="en-GB"/>
        </w:rPr>
        <w:t>nesaistīts, pēdējais</w:t>
      </w:r>
      <w:r w:rsidRPr="00046D32">
        <w:rPr>
          <w:noProof/>
          <w:lang w:eastAsia="en-GB"/>
        </w:rPr>
        <w:t>) pētāmām personām ar viegliem, vidēji smagiem un smagiem aknu darbības traucējumiem palielinājās attiecīgi 4,1; 9,8 un 13 reizes (skatīt 4.2. apakšpunktu).</w:t>
      </w:r>
    </w:p>
    <w:p w14:paraId="44D85D39" w14:textId="77777777" w:rsidR="00240C16" w:rsidRPr="00046D32" w:rsidRDefault="00240C16">
      <w:pPr>
        <w:rPr>
          <w:noProof/>
          <w:lang w:eastAsia="en-GB"/>
        </w:rPr>
      </w:pPr>
    </w:p>
    <w:p w14:paraId="3B7D200F" w14:textId="77777777" w:rsidR="00240C16" w:rsidRPr="00046D32" w:rsidRDefault="00240C16">
      <w:pPr>
        <w:keepNext/>
        <w:rPr>
          <w:i/>
          <w:noProof/>
          <w:lang w:eastAsia="en-GB"/>
        </w:rPr>
      </w:pPr>
      <w:r w:rsidRPr="00046D32">
        <w:rPr>
          <w:i/>
          <w:noProof/>
          <w:lang w:eastAsia="en-GB"/>
        </w:rPr>
        <w:t>Lietošana vienlaicīgi ar transporta substrātiem/inhibitoriem</w:t>
      </w:r>
    </w:p>
    <w:p w14:paraId="4A43BCCF" w14:textId="77777777" w:rsidR="00240C16" w:rsidRPr="00046D32" w:rsidRDefault="00240C16">
      <w:pPr>
        <w:rPr>
          <w:noProof/>
          <w:lang w:eastAsia="en-GB"/>
        </w:rPr>
      </w:pPr>
      <w:r w:rsidRPr="00046D32">
        <w:rPr>
          <w:i/>
          <w:noProof/>
          <w:lang w:eastAsia="en-GB"/>
        </w:rPr>
        <w:t>In vitro</w:t>
      </w:r>
      <w:r w:rsidRPr="00046D32">
        <w:rPr>
          <w:noProof/>
          <w:lang w:eastAsia="en-GB"/>
        </w:rPr>
        <w:t xml:space="preserve"> pētījumi liecina, ka ibrutinibs nav ne P-gp, ne arī citu nozīmīgu transportproteīnu (izņemot OCT2) substrāts. Dihidrodiola metabolīts un citi metabolīti ir P-gp substrāti. Ibrutinibs ir P</w:t>
      </w:r>
      <w:r w:rsidRPr="00046D32">
        <w:rPr>
          <w:noProof/>
          <w:lang w:eastAsia="en-GB"/>
        </w:rPr>
        <w:noBreakHyphen/>
        <w:t xml:space="preserve">gp un BCRP inhibitors </w:t>
      </w:r>
      <w:r w:rsidRPr="00046D32">
        <w:rPr>
          <w:i/>
          <w:iCs/>
          <w:noProof/>
          <w:lang w:eastAsia="en-GB"/>
        </w:rPr>
        <w:t xml:space="preserve">in vitro </w:t>
      </w:r>
      <w:r w:rsidRPr="00046D32">
        <w:rPr>
          <w:noProof/>
          <w:lang w:eastAsia="en-GB"/>
        </w:rPr>
        <w:t>(skatīt 4.5. apakšpunktu).</w:t>
      </w:r>
    </w:p>
    <w:p w14:paraId="23AF377A" w14:textId="77777777" w:rsidR="00240C16" w:rsidRPr="00046D32" w:rsidRDefault="00240C16">
      <w:pPr>
        <w:rPr>
          <w:noProof/>
          <w:lang w:eastAsia="en-GB"/>
        </w:rPr>
      </w:pPr>
    </w:p>
    <w:p w14:paraId="13F01AD7" w14:textId="77777777" w:rsidR="00240C16" w:rsidRPr="00046D32" w:rsidRDefault="00240C16" w:rsidP="006A3970">
      <w:pPr>
        <w:keepNext/>
        <w:ind w:left="567" w:hanging="567"/>
        <w:outlineLvl w:val="2"/>
        <w:rPr>
          <w:noProof/>
          <w:szCs w:val="22"/>
          <w:lang w:eastAsia="en-GB"/>
        </w:rPr>
      </w:pPr>
      <w:r w:rsidRPr="00046D32">
        <w:rPr>
          <w:b/>
          <w:bCs/>
          <w:noProof/>
          <w:lang w:eastAsia="en-GB"/>
        </w:rPr>
        <w:t>5.3.</w:t>
      </w:r>
      <w:r w:rsidRPr="00046D32">
        <w:rPr>
          <w:b/>
          <w:bCs/>
          <w:noProof/>
          <w:lang w:eastAsia="en-GB"/>
        </w:rPr>
        <w:tab/>
        <w:t>Preklīniskie dati par drošumu</w:t>
      </w:r>
    </w:p>
    <w:p w14:paraId="7D426392" w14:textId="77777777" w:rsidR="00240C16" w:rsidRPr="00046D32" w:rsidRDefault="00240C16">
      <w:pPr>
        <w:keepNext/>
        <w:rPr>
          <w:noProof/>
          <w:szCs w:val="22"/>
          <w:lang w:eastAsia="en-GB"/>
        </w:rPr>
      </w:pPr>
    </w:p>
    <w:p w14:paraId="76F2E474" w14:textId="77777777" w:rsidR="00240C16" w:rsidRPr="00046D32" w:rsidRDefault="00240C16">
      <w:pPr>
        <w:tabs>
          <w:tab w:val="clear" w:pos="567"/>
        </w:tabs>
        <w:rPr>
          <w:noProof/>
          <w:szCs w:val="22"/>
          <w:lang w:eastAsia="en-GB"/>
        </w:rPr>
      </w:pPr>
      <w:r w:rsidRPr="00046D32">
        <w:rPr>
          <w:noProof/>
          <w:szCs w:val="22"/>
          <w:lang w:eastAsia="en-GB"/>
        </w:rPr>
        <w:t>Turpmāk minētās nevēlamās blakusparādības konstatēja 13 nedēļas ilgos pētījumos žurkām un suņiem. Konstatēja, ka ibrutinibs rada ietekmi uz kuņģa-zarnu traktu (mīksti izkārnījumi/caureja un/vai iekaisums) un limfoīdu nomākumu žurkām un suņiem, ja līmenis, kādā nenovēro nevēlamu iedarbību (</w:t>
      </w:r>
      <w:r w:rsidRPr="00046D32">
        <w:rPr>
          <w:i/>
          <w:noProof/>
          <w:szCs w:val="22"/>
          <w:lang w:eastAsia="en-GB"/>
        </w:rPr>
        <w:t>No Observed Adverse Effect Level</w:t>
      </w:r>
      <w:r w:rsidRPr="00046D32">
        <w:rPr>
          <w:noProof/>
          <w:szCs w:val="22"/>
          <w:lang w:eastAsia="en-GB"/>
        </w:rPr>
        <w:t xml:space="preserve">, </w:t>
      </w:r>
      <w:r w:rsidRPr="00046D32">
        <w:rPr>
          <w:i/>
          <w:noProof/>
          <w:szCs w:val="22"/>
          <w:lang w:eastAsia="en-GB"/>
        </w:rPr>
        <w:t>NOAEL</w:t>
      </w:r>
      <w:r w:rsidRPr="00046D32">
        <w:rPr>
          <w:noProof/>
          <w:szCs w:val="22"/>
          <w:lang w:eastAsia="en-GB"/>
        </w:rPr>
        <w:t xml:space="preserve">) abām sugām ir 30 mg/kg dienā. Pamatojoties uz vidējo iedarbību (AUC), lietojot klīnisko devu 560 mg dienā, AUC attiecība bija 2,6 un 21 pie </w:t>
      </w:r>
      <w:r w:rsidRPr="00046D32">
        <w:rPr>
          <w:i/>
          <w:noProof/>
          <w:szCs w:val="22"/>
          <w:lang w:eastAsia="en-GB"/>
        </w:rPr>
        <w:t>NOAEL</w:t>
      </w:r>
      <w:r w:rsidRPr="00046D32">
        <w:rPr>
          <w:noProof/>
          <w:szCs w:val="22"/>
          <w:lang w:eastAsia="en-GB"/>
        </w:rPr>
        <w:t xml:space="preserve"> žurku tēviņiem un mātītēm, un 0,4 un 1,8 pie </w:t>
      </w:r>
      <w:r w:rsidRPr="00046D32">
        <w:rPr>
          <w:i/>
          <w:noProof/>
          <w:szCs w:val="22"/>
          <w:lang w:eastAsia="en-GB"/>
        </w:rPr>
        <w:t>NOAEL</w:t>
      </w:r>
      <w:r w:rsidRPr="00046D32">
        <w:rPr>
          <w:noProof/>
          <w:szCs w:val="22"/>
          <w:lang w:eastAsia="en-GB"/>
        </w:rPr>
        <w:t xml:space="preserve"> suņiem un kucēm. Zemākais līmenis, kādā novēro iedarbību (</w:t>
      </w:r>
      <w:r w:rsidRPr="00046D32">
        <w:rPr>
          <w:i/>
          <w:noProof/>
          <w:szCs w:val="22"/>
          <w:lang w:eastAsia="en-GB"/>
        </w:rPr>
        <w:t>Lowest Observed Effect Level</w:t>
      </w:r>
      <w:r w:rsidRPr="00046D32">
        <w:rPr>
          <w:noProof/>
          <w:szCs w:val="22"/>
          <w:lang w:eastAsia="en-GB"/>
        </w:rPr>
        <w:t xml:space="preserve">, </w:t>
      </w:r>
      <w:r w:rsidRPr="00046D32">
        <w:rPr>
          <w:i/>
          <w:noProof/>
          <w:lang w:eastAsia="en-GB"/>
        </w:rPr>
        <w:t>LOEL</w:t>
      </w:r>
      <w:r w:rsidRPr="00046D32">
        <w:rPr>
          <w:noProof/>
          <w:lang w:eastAsia="en-GB"/>
        </w:rPr>
        <w:t xml:space="preserve">) (60 mg/kg dienā) robežas suņiem ir pārsniegtas 3,6 reizes (suņiem) un 2,3 reizes (kucēm). Žurkām, lietojot </w:t>
      </w:r>
      <w:r w:rsidRPr="00046D32">
        <w:rPr>
          <w:noProof/>
          <w:szCs w:val="22"/>
          <w:lang w:eastAsia="en-GB"/>
        </w:rPr>
        <w:t>≥ 100 mg/kg žurku tēviņiem (AUC iedarbības robeža pārsniegta 2,6 reizes) novēroja mērenu aizkuņģa dziedzera acināro šūnu atrofiju (ko uzskatīja par nevēlamu), un to nenovēroja žurku mātītēm, lietojot devas līdz 300 mg/kg dienā (AUC iedarbības robeža pārsniegta 21,3 reizes). Lietojot ≥ 100 mg/kg dienā (AUC iedarbības robeža pārsniegta 20,3 reizes), žurku mātītēm novēroja nedaudz samazinātu trabekulāro un kortikālo kaulaudu apjomu. Visas kuņģa-zarnu trakta, limfoīdās un kaulu atrades izzuda pēc 6 – 13 nedēļas ilga atlabšanas perioda. Aizkuņģa dziedzera atrades daļēji izzuda salīdzināmā atlabšanas periodā.</w:t>
      </w:r>
    </w:p>
    <w:p w14:paraId="5F331F43" w14:textId="77777777" w:rsidR="00240C16" w:rsidRPr="00046D32" w:rsidRDefault="00240C16">
      <w:pPr>
        <w:rPr>
          <w:noProof/>
          <w:szCs w:val="22"/>
          <w:lang w:eastAsia="en-GB"/>
        </w:rPr>
      </w:pPr>
    </w:p>
    <w:p w14:paraId="4743478C" w14:textId="77777777" w:rsidR="00240C16" w:rsidRPr="00046D32" w:rsidRDefault="00240C16">
      <w:pPr>
        <w:rPr>
          <w:noProof/>
          <w:szCs w:val="22"/>
          <w:lang w:eastAsia="en-GB"/>
        </w:rPr>
      </w:pPr>
      <w:r w:rsidRPr="00046D32">
        <w:rPr>
          <w:noProof/>
          <w:szCs w:val="22"/>
          <w:lang w:eastAsia="en-GB"/>
        </w:rPr>
        <w:t>Toksicitātes pētījumi ar mazuļiem nav veikti.</w:t>
      </w:r>
    </w:p>
    <w:p w14:paraId="7B1CA983" w14:textId="77777777" w:rsidR="00240C16" w:rsidRPr="00046D32" w:rsidRDefault="00240C16">
      <w:pPr>
        <w:rPr>
          <w:noProof/>
          <w:szCs w:val="22"/>
          <w:lang w:eastAsia="en-GB"/>
        </w:rPr>
      </w:pPr>
    </w:p>
    <w:p w14:paraId="159FF6C3" w14:textId="77777777" w:rsidR="00240C16" w:rsidRPr="00046D32" w:rsidRDefault="00240C16">
      <w:pPr>
        <w:keepNext/>
        <w:rPr>
          <w:noProof/>
          <w:szCs w:val="22"/>
          <w:lang w:eastAsia="en-GB"/>
        </w:rPr>
      </w:pPr>
      <w:r w:rsidRPr="00046D32">
        <w:rPr>
          <w:i/>
          <w:noProof/>
          <w:szCs w:val="22"/>
          <w:lang w:eastAsia="en-GB"/>
        </w:rPr>
        <w:lastRenderedPageBreak/>
        <w:t>Kancerogenitāte/genotoksicitāte</w:t>
      </w:r>
    </w:p>
    <w:p w14:paraId="34CA472B" w14:textId="77777777" w:rsidR="00240C16" w:rsidRPr="00046D32" w:rsidRDefault="00240C16">
      <w:pPr>
        <w:tabs>
          <w:tab w:val="clear" w:pos="567"/>
        </w:tabs>
        <w:rPr>
          <w:noProof/>
          <w:lang w:eastAsia="en-GB"/>
        </w:rPr>
      </w:pPr>
      <w:r w:rsidRPr="00046D32">
        <w:rPr>
          <w:noProof/>
          <w:szCs w:val="22"/>
          <w:lang w:eastAsia="en-GB"/>
        </w:rPr>
        <w:t>Ibrutinibs nebija kancerogēns 6 mēnešus ilgā pētījumā ar transgēniskām (Tg.rasH2) pelēm, kuras perorāli saņēma līdz 2000 mg/kg devu dienā, iedarbības robežai apmēram 23 (tēviņiem) un 37 (mātītēm) reizes pārsniedzot ibrutiniba AUC, kāds cilvēkiem konstatēts, lietojot 560 mg dienā.</w:t>
      </w:r>
    </w:p>
    <w:p w14:paraId="4F191C87" w14:textId="77777777" w:rsidR="00240C16" w:rsidRPr="00046D32" w:rsidRDefault="00240C16">
      <w:pPr>
        <w:rPr>
          <w:noProof/>
          <w:szCs w:val="22"/>
          <w:lang w:eastAsia="en-GB"/>
        </w:rPr>
      </w:pPr>
      <w:r w:rsidRPr="00046D32">
        <w:rPr>
          <w:noProof/>
          <w:lang w:eastAsia="en-GB"/>
        </w:rPr>
        <w:t>Ibrutinibam nepiemīt genotoksiskas īpašības, pārbaudot baktērijām, zīdītāju šūnām un pelēm.</w:t>
      </w:r>
    </w:p>
    <w:p w14:paraId="11685411" w14:textId="77777777" w:rsidR="00240C16" w:rsidRPr="00046D32" w:rsidRDefault="00240C16">
      <w:pPr>
        <w:rPr>
          <w:noProof/>
          <w:szCs w:val="22"/>
          <w:lang w:eastAsia="en-GB"/>
        </w:rPr>
      </w:pPr>
    </w:p>
    <w:p w14:paraId="6A6DCEAA" w14:textId="77777777" w:rsidR="00240C16" w:rsidRPr="00046D32" w:rsidRDefault="00240C16">
      <w:pPr>
        <w:keepNext/>
        <w:rPr>
          <w:noProof/>
          <w:szCs w:val="22"/>
          <w:lang w:eastAsia="en-GB"/>
        </w:rPr>
      </w:pPr>
      <w:r w:rsidRPr="00046D32">
        <w:rPr>
          <w:i/>
          <w:noProof/>
          <w:szCs w:val="22"/>
          <w:lang w:eastAsia="en-GB"/>
        </w:rPr>
        <w:t>Reproduktīvā toksicitāte</w:t>
      </w:r>
    </w:p>
    <w:p w14:paraId="119E3C55" w14:textId="77777777" w:rsidR="00240C16" w:rsidRPr="00046D32" w:rsidRDefault="00240C16">
      <w:pPr>
        <w:rPr>
          <w:noProof/>
          <w:szCs w:val="22"/>
          <w:lang w:eastAsia="en-GB"/>
        </w:rPr>
      </w:pPr>
      <w:r w:rsidRPr="00046D32">
        <w:rPr>
          <w:noProof/>
          <w:szCs w:val="22"/>
          <w:lang w:eastAsia="en-GB"/>
        </w:rPr>
        <w:t xml:space="preserve">Grūsnām žurkām, lietojot ibrutinibu pa 80 mg/kg dienā, konstatēja biežākus pēcimplantācijas zudumus un palielinātu viscerālo (sirds un lielo asinsvadu) anomāliju un skeleta izmaiņu sastopamību, iedarbības robežai 14 reizes pārsniedzot AUC, kāds konstatēts pacientiem, lietojot 560 mg dienas devu. Lietojot devu </w:t>
      </w:r>
      <w:r w:rsidRPr="00046D32">
        <w:rPr>
          <w:noProof/>
          <w:lang w:eastAsia="en-GB"/>
        </w:rPr>
        <w:t>≥ 40 mg/kg dienā, ibrutinibs bija saistīts ar samazinātu augļa ķermeņa masu</w:t>
      </w:r>
    </w:p>
    <w:p w14:paraId="7E7D43EB" w14:textId="77777777" w:rsidR="00240C16" w:rsidRPr="00046D32" w:rsidRDefault="00240C16">
      <w:pPr>
        <w:rPr>
          <w:noProof/>
          <w:lang w:eastAsia="en-GB"/>
        </w:rPr>
      </w:pPr>
      <w:r w:rsidRPr="00046D32">
        <w:rPr>
          <w:noProof/>
          <w:szCs w:val="22"/>
          <w:lang w:eastAsia="en-GB"/>
        </w:rPr>
        <w:t xml:space="preserve"> (AUC attiecība ≥ 5,6, salīdzinot ar dienas devu 560 mg pacientiem). Līdz ar to </w:t>
      </w:r>
      <w:r w:rsidRPr="00046D32">
        <w:rPr>
          <w:i/>
          <w:noProof/>
          <w:szCs w:val="22"/>
          <w:lang w:eastAsia="en-GB"/>
        </w:rPr>
        <w:t>NOAEL</w:t>
      </w:r>
      <w:r w:rsidRPr="00046D32">
        <w:rPr>
          <w:noProof/>
          <w:szCs w:val="22"/>
          <w:lang w:eastAsia="en-GB"/>
        </w:rPr>
        <w:t xml:space="preserve"> auglim bija 10 mg/kg dienā (aptuveni 1,3 reizes pārsniedzot ibrutiniba AUC, lietojot 560 mg dienas devu) (skatīt 4.6. apakšpunktu).</w:t>
      </w:r>
    </w:p>
    <w:p w14:paraId="26A393AC" w14:textId="77777777" w:rsidR="00240C16" w:rsidRPr="00046D32" w:rsidRDefault="00240C16">
      <w:pPr>
        <w:rPr>
          <w:noProof/>
          <w:lang w:eastAsia="en-GB"/>
        </w:rPr>
      </w:pPr>
    </w:p>
    <w:p w14:paraId="6C64E65A" w14:textId="77777777" w:rsidR="00240C16" w:rsidRPr="00046D32" w:rsidRDefault="00240C16">
      <w:pPr>
        <w:rPr>
          <w:noProof/>
          <w:lang w:eastAsia="en-GB"/>
        </w:rPr>
      </w:pPr>
      <w:r w:rsidRPr="00046D32">
        <w:rPr>
          <w:noProof/>
          <w:szCs w:val="24"/>
          <w:lang w:eastAsia="en-GB"/>
        </w:rPr>
        <w:t xml:space="preserve">Grūsnām trušu mātītēm lietots ibrutinibs devā 15 mg/kg dienā vai lielākā devā bija saistīts ar skeleta patoloģijām </w:t>
      </w:r>
      <w:r w:rsidRPr="00046D32">
        <w:rPr>
          <w:noProof/>
          <w:lang w:eastAsia="en-GB"/>
        </w:rPr>
        <w:t xml:space="preserve">(asteskaula saplūšana), bet </w:t>
      </w:r>
      <w:r w:rsidRPr="00046D32">
        <w:rPr>
          <w:noProof/>
          <w:szCs w:val="24"/>
          <w:lang w:eastAsia="en-GB"/>
        </w:rPr>
        <w:t xml:space="preserve">ibrutinibs devā 45 mg/kg dienā bija saistīts ar palielinātu pēcimplantācijas zudumu. </w:t>
      </w:r>
      <w:r w:rsidRPr="00046D32">
        <w:rPr>
          <w:noProof/>
          <w:lang w:eastAsia="en-GB"/>
        </w:rPr>
        <w:t xml:space="preserve">Ibrutinibs izraisīja patoloģijas trušiem, lietots devā </w:t>
      </w:r>
      <w:r w:rsidRPr="00046D32">
        <w:rPr>
          <w:noProof/>
          <w:szCs w:val="24"/>
          <w:lang w:eastAsia="en-GB"/>
        </w:rPr>
        <w:t xml:space="preserve">15 mg/kg dienā (aptuveni </w:t>
      </w:r>
      <w:r w:rsidRPr="00046D32">
        <w:rPr>
          <w:noProof/>
          <w:lang w:eastAsia="en-GB"/>
        </w:rPr>
        <w:t>2,0 reizes pārsniedz kopējo iedarbību (</w:t>
      </w:r>
      <w:r w:rsidRPr="00046D32">
        <w:rPr>
          <w:i/>
          <w:noProof/>
          <w:lang w:eastAsia="en-GB"/>
        </w:rPr>
        <w:t>AUC</w:t>
      </w:r>
      <w:r w:rsidRPr="00046D32">
        <w:rPr>
          <w:noProof/>
          <w:lang w:eastAsia="en-GB"/>
        </w:rPr>
        <w:t xml:space="preserve">) pacientiem ar </w:t>
      </w:r>
      <w:r w:rsidRPr="00046D32">
        <w:rPr>
          <w:i/>
          <w:noProof/>
          <w:lang w:eastAsia="en-GB"/>
        </w:rPr>
        <w:t>MCL</w:t>
      </w:r>
      <w:r w:rsidRPr="00046D32">
        <w:rPr>
          <w:noProof/>
          <w:lang w:eastAsia="en-GB"/>
        </w:rPr>
        <w:t xml:space="preserve">, kuriem </w:t>
      </w:r>
      <w:r w:rsidRPr="00046D32">
        <w:rPr>
          <w:noProof/>
          <w:szCs w:val="24"/>
          <w:lang w:eastAsia="en-GB"/>
        </w:rPr>
        <w:t xml:space="preserve">ibrutinibs tiek lietots devā 560 mg dienā, un </w:t>
      </w:r>
      <w:r w:rsidRPr="00046D32">
        <w:rPr>
          <w:noProof/>
          <w:lang w:eastAsia="en-GB"/>
        </w:rPr>
        <w:t xml:space="preserve">2,8 reizes pārsniedz kopējo iedarbību pacientiem ar </w:t>
      </w:r>
      <w:r w:rsidRPr="00046D32">
        <w:rPr>
          <w:i/>
          <w:noProof/>
          <w:lang w:eastAsia="en-GB"/>
        </w:rPr>
        <w:t>CLL</w:t>
      </w:r>
      <w:r w:rsidRPr="00046D32">
        <w:rPr>
          <w:noProof/>
          <w:lang w:eastAsia="en-GB"/>
        </w:rPr>
        <w:t xml:space="preserve"> vai </w:t>
      </w:r>
      <w:r w:rsidRPr="00046D32">
        <w:rPr>
          <w:i/>
          <w:noProof/>
          <w:lang w:eastAsia="en-GB"/>
        </w:rPr>
        <w:t>VM</w:t>
      </w:r>
      <w:r w:rsidRPr="00046D32">
        <w:rPr>
          <w:noProof/>
          <w:lang w:eastAsia="en-GB"/>
        </w:rPr>
        <w:t xml:space="preserve">, kuriem ibrutinibs tiek lietots devā 420 mg dienā). Rezultātā </w:t>
      </w:r>
      <w:r w:rsidRPr="00046D32">
        <w:rPr>
          <w:i/>
          <w:noProof/>
          <w:lang w:eastAsia="en-GB"/>
        </w:rPr>
        <w:t>NOAEL</w:t>
      </w:r>
      <w:r w:rsidRPr="00046D32">
        <w:rPr>
          <w:noProof/>
          <w:lang w:eastAsia="en-GB"/>
        </w:rPr>
        <w:t xml:space="preserve"> vērtība auglim bija 5 mg/kg dienā (aptuveni 0,7 reizes no ibrutiniba AUC, lietojot devu 560 mg dienā; skatīt 4.6. apakšpunktu).</w:t>
      </w:r>
    </w:p>
    <w:p w14:paraId="75E605BA" w14:textId="77777777" w:rsidR="00240C16" w:rsidRPr="00046D32" w:rsidRDefault="00240C16">
      <w:pPr>
        <w:rPr>
          <w:noProof/>
          <w:lang w:eastAsia="en-GB"/>
        </w:rPr>
      </w:pPr>
    </w:p>
    <w:p w14:paraId="1476944E" w14:textId="77777777" w:rsidR="00240C16" w:rsidRPr="00046D32" w:rsidRDefault="00240C16">
      <w:pPr>
        <w:keepNext/>
        <w:rPr>
          <w:noProof/>
          <w:lang w:eastAsia="en-GB"/>
        </w:rPr>
      </w:pPr>
      <w:r w:rsidRPr="00046D32">
        <w:rPr>
          <w:i/>
          <w:noProof/>
          <w:lang w:eastAsia="en-GB"/>
        </w:rPr>
        <w:t>Fertilitāte</w:t>
      </w:r>
    </w:p>
    <w:p w14:paraId="24241ED3" w14:textId="77777777" w:rsidR="00240C16" w:rsidRPr="00046D32" w:rsidRDefault="00240C16">
      <w:pPr>
        <w:rPr>
          <w:noProof/>
          <w:szCs w:val="22"/>
          <w:lang w:eastAsia="en-GB"/>
        </w:rPr>
      </w:pPr>
      <w:r w:rsidRPr="00046D32">
        <w:rPr>
          <w:noProof/>
          <w:lang w:eastAsia="en-GB"/>
        </w:rPr>
        <w:t xml:space="preserve">Nav novērota ietekme uz fertilitāti vai vairošanās spēju žurku tēviņiem vai mātītēm, lietojot līdz maksimālajai pārbaudītajai devai 100 mg/kg dienā (atbilstošā deva cilvēkam </w:t>
      </w:r>
      <w:r w:rsidRPr="00046D32">
        <w:rPr>
          <w:i/>
          <w:noProof/>
          <w:lang w:eastAsia="en-GB"/>
        </w:rPr>
        <w:t>HED</w:t>
      </w:r>
      <w:r w:rsidRPr="00046D32">
        <w:rPr>
          <w:noProof/>
          <w:lang w:eastAsia="en-GB"/>
        </w:rPr>
        <w:t xml:space="preserve"> 16 mg/kg dienā).</w:t>
      </w:r>
    </w:p>
    <w:p w14:paraId="18BF37C2" w14:textId="77777777" w:rsidR="00240C16" w:rsidRPr="00046D32" w:rsidRDefault="00240C16">
      <w:pPr>
        <w:rPr>
          <w:noProof/>
          <w:szCs w:val="22"/>
          <w:lang w:eastAsia="en-GB"/>
        </w:rPr>
      </w:pPr>
    </w:p>
    <w:p w14:paraId="7ACABC4E" w14:textId="77777777" w:rsidR="00240C16" w:rsidRPr="00046D32" w:rsidRDefault="00240C16">
      <w:pPr>
        <w:rPr>
          <w:noProof/>
          <w:szCs w:val="22"/>
          <w:lang w:eastAsia="en-GB"/>
        </w:rPr>
      </w:pPr>
    </w:p>
    <w:p w14:paraId="4EA6EA55" w14:textId="77777777" w:rsidR="00240C16" w:rsidRPr="00046D32" w:rsidRDefault="00240C16" w:rsidP="006A3970">
      <w:pPr>
        <w:keepNext/>
        <w:ind w:left="567" w:hanging="567"/>
        <w:outlineLvl w:val="1"/>
        <w:rPr>
          <w:noProof/>
          <w:szCs w:val="22"/>
          <w:lang w:eastAsia="en-GB"/>
        </w:rPr>
      </w:pPr>
      <w:r w:rsidRPr="00046D32">
        <w:rPr>
          <w:b/>
          <w:bCs/>
          <w:noProof/>
          <w:lang w:eastAsia="en-GB"/>
        </w:rPr>
        <w:t>6.</w:t>
      </w:r>
      <w:r w:rsidRPr="00046D32">
        <w:rPr>
          <w:b/>
          <w:bCs/>
          <w:noProof/>
          <w:lang w:eastAsia="en-GB"/>
        </w:rPr>
        <w:tab/>
        <w:t>FARMACEITISKĀ INFORMĀCIJA</w:t>
      </w:r>
    </w:p>
    <w:p w14:paraId="74788B3A" w14:textId="77777777" w:rsidR="00240C16" w:rsidRPr="00046D32" w:rsidRDefault="00240C16">
      <w:pPr>
        <w:keepNext/>
        <w:rPr>
          <w:noProof/>
          <w:szCs w:val="22"/>
          <w:lang w:eastAsia="en-GB"/>
        </w:rPr>
      </w:pPr>
    </w:p>
    <w:p w14:paraId="4F8233CB" w14:textId="77777777" w:rsidR="00240C16" w:rsidRPr="00046D32" w:rsidRDefault="00240C16" w:rsidP="006A3970">
      <w:pPr>
        <w:keepNext/>
        <w:ind w:left="567" w:hanging="567"/>
        <w:outlineLvl w:val="2"/>
        <w:rPr>
          <w:noProof/>
          <w:lang w:eastAsia="en-GB"/>
        </w:rPr>
      </w:pPr>
      <w:r w:rsidRPr="00046D32">
        <w:rPr>
          <w:b/>
          <w:bCs/>
          <w:noProof/>
          <w:lang w:eastAsia="en-GB"/>
        </w:rPr>
        <w:t>6.1.</w:t>
      </w:r>
      <w:r w:rsidRPr="00046D32">
        <w:rPr>
          <w:b/>
          <w:bCs/>
          <w:noProof/>
          <w:lang w:eastAsia="en-GB"/>
        </w:rPr>
        <w:tab/>
        <w:t>Palīgvielu saraksts</w:t>
      </w:r>
    </w:p>
    <w:p w14:paraId="5109D92C" w14:textId="77777777" w:rsidR="00240C16" w:rsidRPr="00046D32" w:rsidRDefault="00240C16">
      <w:pPr>
        <w:keepNext/>
        <w:rPr>
          <w:noProof/>
          <w:lang w:eastAsia="en-GB"/>
        </w:rPr>
      </w:pPr>
    </w:p>
    <w:p w14:paraId="01DD5271" w14:textId="77777777" w:rsidR="00240C16" w:rsidRPr="00046D32" w:rsidRDefault="00240C16">
      <w:pPr>
        <w:keepNext/>
        <w:rPr>
          <w:noProof/>
          <w:u w:val="single"/>
          <w:lang w:eastAsia="en-GB"/>
        </w:rPr>
      </w:pPr>
      <w:r w:rsidRPr="00046D32">
        <w:rPr>
          <w:noProof/>
          <w:u w:val="single"/>
          <w:lang w:eastAsia="en-GB"/>
        </w:rPr>
        <w:t>Tabletes kodols</w:t>
      </w:r>
    </w:p>
    <w:p w14:paraId="22B06A48" w14:textId="77777777" w:rsidR="00240C16" w:rsidRPr="00046D32" w:rsidRDefault="00240C16">
      <w:pPr>
        <w:rPr>
          <w:noProof/>
          <w:lang w:eastAsia="en-GB"/>
        </w:rPr>
      </w:pPr>
      <w:r w:rsidRPr="00046D32">
        <w:rPr>
          <w:noProof/>
          <w:lang w:eastAsia="en-GB"/>
        </w:rPr>
        <w:t>Koloidālais bezūdens silīcija dioksīds</w:t>
      </w:r>
    </w:p>
    <w:p w14:paraId="64EA0C98" w14:textId="77777777" w:rsidR="00240C16" w:rsidRPr="00046D32" w:rsidRDefault="00240C16">
      <w:pPr>
        <w:rPr>
          <w:noProof/>
          <w:lang w:eastAsia="en-GB"/>
        </w:rPr>
      </w:pPr>
      <w:r w:rsidRPr="00046D32">
        <w:rPr>
          <w:noProof/>
          <w:lang w:eastAsia="en-GB"/>
        </w:rPr>
        <w:t>Kroskarmelozes nātrija sāls</w:t>
      </w:r>
    </w:p>
    <w:p w14:paraId="01F21C28" w14:textId="77777777" w:rsidR="00240C16" w:rsidRPr="00046D32" w:rsidRDefault="00240C16">
      <w:pPr>
        <w:rPr>
          <w:noProof/>
          <w:lang w:eastAsia="en-GB"/>
        </w:rPr>
      </w:pPr>
      <w:r w:rsidRPr="00046D32">
        <w:rPr>
          <w:noProof/>
          <w:lang w:eastAsia="en-GB"/>
        </w:rPr>
        <w:t>Laktozes monohidrāts</w:t>
      </w:r>
    </w:p>
    <w:p w14:paraId="402EE473" w14:textId="77777777" w:rsidR="00240C16" w:rsidRPr="00046D32" w:rsidRDefault="00240C16">
      <w:pPr>
        <w:rPr>
          <w:noProof/>
          <w:lang w:eastAsia="en-GB"/>
        </w:rPr>
      </w:pPr>
      <w:r w:rsidRPr="00046D32">
        <w:rPr>
          <w:noProof/>
          <w:lang w:eastAsia="en-GB"/>
        </w:rPr>
        <w:t>Magnija stearāts</w:t>
      </w:r>
    </w:p>
    <w:p w14:paraId="61FEF947" w14:textId="77777777" w:rsidR="00240C16" w:rsidRPr="00046D32" w:rsidRDefault="00240C16">
      <w:pPr>
        <w:rPr>
          <w:noProof/>
          <w:lang w:eastAsia="en-GB"/>
        </w:rPr>
      </w:pPr>
      <w:r w:rsidRPr="00046D32">
        <w:rPr>
          <w:noProof/>
          <w:lang w:eastAsia="en-GB"/>
        </w:rPr>
        <w:t>Mikrokristāliskā celuloze</w:t>
      </w:r>
    </w:p>
    <w:p w14:paraId="0DAE000C" w14:textId="77777777" w:rsidR="00240C16" w:rsidRPr="00046D32" w:rsidRDefault="00240C16">
      <w:pPr>
        <w:rPr>
          <w:noProof/>
          <w:lang w:eastAsia="en-GB"/>
        </w:rPr>
      </w:pPr>
      <w:r w:rsidRPr="00046D32">
        <w:rPr>
          <w:noProof/>
          <w:lang w:eastAsia="en-GB"/>
        </w:rPr>
        <w:t>Povidons</w:t>
      </w:r>
    </w:p>
    <w:p w14:paraId="67448B5F" w14:textId="77777777" w:rsidR="00240C16" w:rsidRPr="00046D32" w:rsidRDefault="00240C16">
      <w:pPr>
        <w:rPr>
          <w:noProof/>
          <w:lang w:eastAsia="en-GB"/>
        </w:rPr>
      </w:pPr>
      <w:r w:rsidRPr="00046D32">
        <w:rPr>
          <w:noProof/>
          <w:lang w:eastAsia="en-GB"/>
        </w:rPr>
        <w:t>Nātrija laurilsulfāts (E487)</w:t>
      </w:r>
    </w:p>
    <w:p w14:paraId="4BA3B27F" w14:textId="77777777" w:rsidR="00240C16" w:rsidRPr="00046D32" w:rsidRDefault="00240C16">
      <w:pPr>
        <w:rPr>
          <w:noProof/>
          <w:lang w:eastAsia="en-GB"/>
        </w:rPr>
      </w:pPr>
    </w:p>
    <w:p w14:paraId="62039D0F" w14:textId="77777777" w:rsidR="00240C16" w:rsidRPr="00046D32" w:rsidRDefault="00240C16">
      <w:pPr>
        <w:keepNext/>
        <w:rPr>
          <w:noProof/>
          <w:u w:val="single"/>
          <w:lang w:eastAsia="en-GB"/>
        </w:rPr>
      </w:pPr>
      <w:r w:rsidRPr="00046D32">
        <w:rPr>
          <w:noProof/>
          <w:u w:val="single"/>
          <w:lang w:eastAsia="en-GB"/>
        </w:rPr>
        <w:t>Apvalks</w:t>
      </w:r>
    </w:p>
    <w:p w14:paraId="3FAD2A02" w14:textId="77777777" w:rsidR="00240C16" w:rsidRPr="00046D32" w:rsidRDefault="00240C16">
      <w:pPr>
        <w:rPr>
          <w:i/>
          <w:noProof/>
          <w:lang w:eastAsia="en-GB"/>
        </w:rPr>
      </w:pPr>
      <w:r w:rsidRPr="00046D32">
        <w:rPr>
          <w:i/>
          <w:noProof/>
          <w:lang w:eastAsia="en-GB"/>
        </w:rPr>
        <w:t>IMBRUVICA 140 mg apvalkotās tabletes un IMBRUVICA 420 mg apvalkotās tabletes</w:t>
      </w:r>
    </w:p>
    <w:p w14:paraId="7131553B" w14:textId="77777777" w:rsidR="00240C16" w:rsidRPr="00046D32" w:rsidRDefault="00240C16">
      <w:pPr>
        <w:rPr>
          <w:noProof/>
          <w:lang w:eastAsia="en-GB"/>
        </w:rPr>
      </w:pPr>
      <w:r w:rsidRPr="00046D32">
        <w:rPr>
          <w:noProof/>
          <w:lang w:eastAsia="en-GB"/>
        </w:rPr>
        <w:t>Makrogols</w:t>
      </w:r>
    </w:p>
    <w:p w14:paraId="0C9FB5B8" w14:textId="77777777" w:rsidR="00240C16" w:rsidRPr="00046D32" w:rsidRDefault="00240C16">
      <w:pPr>
        <w:rPr>
          <w:noProof/>
          <w:lang w:eastAsia="en-GB"/>
        </w:rPr>
      </w:pPr>
      <w:r w:rsidRPr="00046D32">
        <w:rPr>
          <w:noProof/>
          <w:lang w:eastAsia="en-GB"/>
        </w:rPr>
        <w:t>Polivinilspirts</w:t>
      </w:r>
    </w:p>
    <w:p w14:paraId="660AFBEE" w14:textId="77777777" w:rsidR="00240C16" w:rsidRPr="00046D32" w:rsidRDefault="00240C16">
      <w:pPr>
        <w:rPr>
          <w:noProof/>
          <w:lang w:eastAsia="en-GB"/>
        </w:rPr>
      </w:pPr>
      <w:r w:rsidRPr="00046D32">
        <w:rPr>
          <w:noProof/>
          <w:lang w:eastAsia="en-GB"/>
        </w:rPr>
        <w:t>Talks</w:t>
      </w:r>
    </w:p>
    <w:p w14:paraId="4E6FBA1E" w14:textId="77777777" w:rsidR="00240C16" w:rsidRPr="00046D32" w:rsidRDefault="00240C16">
      <w:pPr>
        <w:rPr>
          <w:noProof/>
          <w:lang w:eastAsia="en-GB"/>
        </w:rPr>
      </w:pPr>
      <w:r w:rsidRPr="00046D32">
        <w:rPr>
          <w:noProof/>
          <w:lang w:eastAsia="en-GB"/>
        </w:rPr>
        <w:t>Titāna dioksīds (E171)</w:t>
      </w:r>
    </w:p>
    <w:p w14:paraId="2F43F6E1" w14:textId="77777777" w:rsidR="00240C16" w:rsidRPr="00046D32" w:rsidRDefault="00240C16">
      <w:pPr>
        <w:rPr>
          <w:noProof/>
          <w:lang w:eastAsia="en-GB"/>
        </w:rPr>
      </w:pPr>
      <w:r w:rsidRPr="00046D32">
        <w:rPr>
          <w:noProof/>
          <w:lang w:eastAsia="en-GB"/>
        </w:rPr>
        <w:t>Melnais dzelzs oksīds (E172)</w:t>
      </w:r>
    </w:p>
    <w:p w14:paraId="5D62D161" w14:textId="77777777" w:rsidR="00240C16" w:rsidRPr="00046D32" w:rsidRDefault="00240C16">
      <w:pPr>
        <w:rPr>
          <w:noProof/>
          <w:lang w:eastAsia="en-GB"/>
        </w:rPr>
      </w:pPr>
      <w:r w:rsidRPr="00046D32">
        <w:rPr>
          <w:noProof/>
          <w:lang w:eastAsia="en-GB"/>
        </w:rPr>
        <w:t>Dzeltenais dzelzs oksīds (E172)</w:t>
      </w:r>
    </w:p>
    <w:p w14:paraId="3307668F" w14:textId="77777777" w:rsidR="00240C16" w:rsidRPr="00046D32" w:rsidRDefault="00240C16">
      <w:pPr>
        <w:rPr>
          <w:noProof/>
          <w:lang w:eastAsia="en-GB"/>
        </w:rPr>
      </w:pPr>
    </w:p>
    <w:p w14:paraId="3DF63A24" w14:textId="77777777" w:rsidR="00240C16" w:rsidRPr="00046D32" w:rsidRDefault="00240C16">
      <w:pPr>
        <w:keepNext/>
        <w:rPr>
          <w:i/>
          <w:noProof/>
          <w:lang w:eastAsia="en-GB"/>
        </w:rPr>
      </w:pPr>
      <w:r w:rsidRPr="00046D32">
        <w:rPr>
          <w:i/>
          <w:noProof/>
          <w:lang w:eastAsia="en-GB"/>
        </w:rPr>
        <w:t>IMBRUVICA 280 mg apvalkotās tabletes</w:t>
      </w:r>
    </w:p>
    <w:p w14:paraId="2A2147C7" w14:textId="77777777" w:rsidR="00240C16" w:rsidRPr="00046D32" w:rsidRDefault="00240C16">
      <w:pPr>
        <w:rPr>
          <w:noProof/>
          <w:lang w:eastAsia="en-GB"/>
        </w:rPr>
      </w:pPr>
      <w:r w:rsidRPr="00046D32">
        <w:rPr>
          <w:noProof/>
          <w:lang w:eastAsia="en-GB"/>
        </w:rPr>
        <w:t>Makrogols</w:t>
      </w:r>
    </w:p>
    <w:p w14:paraId="59CB68D2" w14:textId="77777777" w:rsidR="00240C16" w:rsidRPr="00046D32" w:rsidRDefault="00240C16">
      <w:pPr>
        <w:rPr>
          <w:noProof/>
          <w:lang w:eastAsia="en-GB"/>
        </w:rPr>
      </w:pPr>
      <w:r w:rsidRPr="00046D32">
        <w:rPr>
          <w:noProof/>
          <w:lang w:eastAsia="en-GB"/>
        </w:rPr>
        <w:t>Polivinilspirts</w:t>
      </w:r>
    </w:p>
    <w:p w14:paraId="6B811DB9" w14:textId="77777777" w:rsidR="00240C16" w:rsidRPr="00046D32" w:rsidRDefault="00240C16">
      <w:pPr>
        <w:rPr>
          <w:noProof/>
          <w:lang w:eastAsia="en-GB"/>
        </w:rPr>
      </w:pPr>
      <w:r w:rsidRPr="00046D32">
        <w:rPr>
          <w:noProof/>
          <w:lang w:eastAsia="en-GB"/>
        </w:rPr>
        <w:t>Talks</w:t>
      </w:r>
    </w:p>
    <w:p w14:paraId="535E2F74" w14:textId="77777777" w:rsidR="00240C16" w:rsidRPr="00046D32" w:rsidRDefault="00240C16">
      <w:pPr>
        <w:rPr>
          <w:noProof/>
          <w:lang w:eastAsia="en-GB"/>
        </w:rPr>
      </w:pPr>
      <w:r w:rsidRPr="00046D32">
        <w:rPr>
          <w:noProof/>
          <w:lang w:eastAsia="en-GB"/>
        </w:rPr>
        <w:t>Titāna dioksīds (E171)</w:t>
      </w:r>
    </w:p>
    <w:p w14:paraId="5F4F48AF" w14:textId="77777777" w:rsidR="00240C16" w:rsidRPr="00046D32" w:rsidRDefault="00240C16">
      <w:pPr>
        <w:rPr>
          <w:noProof/>
          <w:lang w:eastAsia="en-GB"/>
        </w:rPr>
      </w:pPr>
      <w:r w:rsidRPr="00046D32">
        <w:rPr>
          <w:noProof/>
          <w:lang w:eastAsia="en-GB"/>
        </w:rPr>
        <w:t>Melnais dzelzs oksīds (E172)</w:t>
      </w:r>
    </w:p>
    <w:p w14:paraId="7FA44FB7" w14:textId="77777777" w:rsidR="00240C16" w:rsidRPr="00046D32" w:rsidRDefault="00240C16">
      <w:pPr>
        <w:rPr>
          <w:noProof/>
          <w:lang w:eastAsia="en-GB"/>
        </w:rPr>
      </w:pPr>
      <w:r w:rsidRPr="00046D32">
        <w:rPr>
          <w:noProof/>
          <w:lang w:eastAsia="en-GB"/>
        </w:rPr>
        <w:t>Sarkanais dzelzs oksīds (E172)</w:t>
      </w:r>
    </w:p>
    <w:p w14:paraId="5D932022" w14:textId="77777777" w:rsidR="00240C16" w:rsidRPr="00046D32" w:rsidRDefault="00240C16">
      <w:pPr>
        <w:rPr>
          <w:noProof/>
          <w:lang w:eastAsia="en-GB"/>
        </w:rPr>
      </w:pPr>
    </w:p>
    <w:p w14:paraId="70448D8B" w14:textId="77777777" w:rsidR="00240C16" w:rsidRPr="00046D32" w:rsidRDefault="00240C16">
      <w:pPr>
        <w:keepNext/>
        <w:rPr>
          <w:noProof/>
          <w:lang w:eastAsia="en-GB"/>
        </w:rPr>
      </w:pPr>
      <w:r w:rsidRPr="00046D32">
        <w:rPr>
          <w:i/>
          <w:noProof/>
          <w:lang w:eastAsia="en-GB"/>
        </w:rPr>
        <w:t>IMBRUVICA 560 mg apvalkotās tabletes</w:t>
      </w:r>
      <w:r w:rsidRPr="00046D32">
        <w:rPr>
          <w:noProof/>
          <w:lang w:eastAsia="en-GB"/>
        </w:rPr>
        <w:t xml:space="preserve"> </w:t>
      </w:r>
    </w:p>
    <w:p w14:paraId="10F6FB7E" w14:textId="77777777" w:rsidR="00240C16" w:rsidRPr="00046D32" w:rsidRDefault="00240C16">
      <w:pPr>
        <w:rPr>
          <w:noProof/>
          <w:lang w:eastAsia="en-GB"/>
        </w:rPr>
      </w:pPr>
      <w:r w:rsidRPr="00046D32">
        <w:rPr>
          <w:noProof/>
          <w:lang w:eastAsia="en-GB"/>
        </w:rPr>
        <w:t>Makrogols</w:t>
      </w:r>
    </w:p>
    <w:p w14:paraId="6E1ADD1F" w14:textId="77777777" w:rsidR="00240C16" w:rsidRPr="00046D32" w:rsidRDefault="00240C16">
      <w:pPr>
        <w:rPr>
          <w:noProof/>
          <w:lang w:eastAsia="en-GB"/>
        </w:rPr>
      </w:pPr>
      <w:r w:rsidRPr="00046D32">
        <w:rPr>
          <w:noProof/>
          <w:lang w:eastAsia="en-GB"/>
        </w:rPr>
        <w:t>Polivinilspirts</w:t>
      </w:r>
    </w:p>
    <w:p w14:paraId="17A1F1FD" w14:textId="77777777" w:rsidR="00240C16" w:rsidRPr="00046D32" w:rsidRDefault="00240C16">
      <w:pPr>
        <w:rPr>
          <w:noProof/>
          <w:lang w:eastAsia="en-GB"/>
        </w:rPr>
      </w:pPr>
      <w:r w:rsidRPr="00046D32">
        <w:rPr>
          <w:noProof/>
          <w:lang w:eastAsia="en-GB"/>
        </w:rPr>
        <w:t>Talks</w:t>
      </w:r>
    </w:p>
    <w:p w14:paraId="3ACD36F9" w14:textId="77777777" w:rsidR="00240C16" w:rsidRPr="00046D32" w:rsidRDefault="00240C16">
      <w:pPr>
        <w:rPr>
          <w:noProof/>
          <w:lang w:eastAsia="en-GB"/>
        </w:rPr>
      </w:pPr>
      <w:r w:rsidRPr="00046D32">
        <w:rPr>
          <w:noProof/>
          <w:lang w:eastAsia="en-GB"/>
        </w:rPr>
        <w:t>Titāna dioksīds (E171)</w:t>
      </w:r>
    </w:p>
    <w:p w14:paraId="6DC2D3E8" w14:textId="77777777" w:rsidR="00240C16" w:rsidRPr="00046D32" w:rsidRDefault="00240C16">
      <w:pPr>
        <w:rPr>
          <w:noProof/>
          <w:lang w:eastAsia="en-GB"/>
        </w:rPr>
      </w:pPr>
      <w:r w:rsidRPr="00046D32">
        <w:rPr>
          <w:noProof/>
          <w:lang w:eastAsia="en-GB"/>
        </w:rPr>
        <w:t>Sarkanais dzelzs oksīds (E172)</w:t>
      </w:r>
    </w:p>
    <w:p w14:paraId="6648693C" w14:textId="77777777" w:rsidR="00240C16" w:rsidRPr="00046D32" w:rsidRDefault="00240C16">
      <w:pPr>
        <w:rPr>
          <w:noProof/>
          <w:lang w:eastAsia="en-GB"/>
        </w:rPr>
      </w:pPr>
      <w:r w:rsidRPr="00046D32">
        <w:rPr>
          <w:noProof/>
          <w:lang w:eastAsia="en-GB"/>
        </w:rPr>
        <w:t>Dzeltenais dzelzs oksīds (E172)</w:t>
      </w:r>
    </w:p>
    <w:p w14:paraId="02FA09AD" w14:textId="77777777" w:rsidR="00240C16" w:rsidRPr="00046D32" w:rsidRDefault="00240C16">
      <w:pPr>
        <w:tabs>
          <w:tab w:val="clear" w:pos="567"/>
        </w:tabs>
        <w:rPr>
          <w:noProof/>
          <w:szCs w:val="22"/>
          <w:lang w:eastAsia="en-GB"/>
        </w:rPr>
      </w:pPr>
    </w:p>
    <w:p w14:paraId="4D51F462" w14:textId="77777777" w:rsidR="00240C16" w:rsidRPr="00046D32" w:rsidRDefault="00240C16" w:rsidP="006A3970">
      <w:pPr>
        <w:keepNext/>
        <w:ind w:left="567" w:hanging="567"/>
        <w:outlineLvl w:val="2"/>
        <w:rPr>
          <w:noProof/>
          <w:szCs w:val="22"/>
          <w:lang w:eastAsia="en-GB"/>
        </w:rPr>
      </w:pPr>
      <w:r w:rsidRPr="00046D32">
        <w:rPr>
          <w:b/>
          <w:bCs/>
          <w:noProof/>
          <w:lang w:eastAsia="en-GB"/>
        </w:rPr>
        <w:t>6.2.</w:t>
      </w:r>
      <w:r w:rsidRPr="00046D32">
        <w:rPr>
          <w:b/>
          <w:bCs/>
          <w:noProof/>
          <w:lang w:eastAsia="en-GB"/>
        </w:rPr>
        <w:tab/>
        <w:t>Nesaderība</w:t>
      </w:r>
    </w:p>
    <w:p w14:paraId="5C1938D5" w14:textId="77777777" w:rsidR="00240C16" w:rsidRPr="00046D32" w:rsidRDefault="00240C16">
      <w:pPr>
        <w:keepNext/>
        <w:rPr>
          <w:noProof/>
          <w:szCs w:val="22"/>
          <w:lang w:eastAsia="en-GB"/>
        </w:rPr>
      </w:pPr>
    </w:p>
    <w:p w14:paraId="4EA61D11" w14:textId="77777777" w:rsidR="00240C16" w:rsidRPr="00046D32" w:rsidRDefault="00240C16">
      <w:pPr>
        <w:rPr>
          <w:noProof/>
          <w:szCs w:val="22"/>
          <w:lang w:eastAsia="en-GB"/>
        </w:rPr>
      </w:pPr>
      <w:r w:rsidRPr="00046D32">
        <w:rPr>
          <w:noProof/>
          <w:szCs w:val="22"/>
          <w:lang w:eastAsia="en-GB"/>
        </w:rPr>
        <w:t xml:space="preserve">Nav </w:t>
      </w:r>
      <w:r w:rsidRPr="00046D32">
        <w:rPr>
          <w:noProof/>
          <w:lang w:eastAsia="en-GB"/>
        </w:rPr>
        <w:t>piemērojama</w:t>
      </w:r>
      <w:r w:rsidRPr="00046D32">
        <w:rPr>
          <w:noProof/>
          <w:szCs w:val="22"/>
          <w:lang w:eastAsia="en-GB"/>
        </w:rPr>
        <w:t>.</w:t>
      </w:r>
    </w:p>
    <w:p w14:paraId="55B5FF46" w14:textId="77777777" w:rsidR="00240C16" w:rsidRPr="00046D32" w:rsidRDefault="00240C16">
      <w:pPr>
        <w:rPr>
          <w:noProof/>
          <w:szCs w:val="22"/>
          <w:lang w:eastAsia="en-GB"/>
        </w:rPr>
      </w:pPr>
    </w:p>
    <w:p w14:paraId="420F0210" w14:textId="77777777" w:rsidR="00240C16" w:rsidRPr="00046D32" w:rsidRDefault="00240C16" w:rsidP="006A3970">
      <w:pPr>
        <w:keepNext/>
        <w:ind w:left="567" w:hanging="567"/>
        <w:outlineLvl w:val="2"/>
        <w:rPr>
          <w:noProof/>
          <w:szCs w:val="22"/>
          <w:lang w:eastAsia="en-GB"/>
        </w:rPr>
      </w:pPr>
      <w:r w:rsidRPr="00046D32">
        <w:rPr>
          <w:b/>
          <w:bCs/>
          <w:noProof/>
          <w:lang w:eastAsia="en-GB"/>
        </w:rPr>
        <w:t>6.3.</w:t>
      </w:r>
      <w:r w:rsidRPr="00046D32">
        <w:rPr>
          <w:b/>
          <w:bCs/>
          <w:noProof/>
          <w:lang w:eastAsia="en-GB"/>
        </w:rPr>
        <w:tab/>
        <w:t>Uzglabāšanas laiks</w:t>
      </w:r>
    </w:p>
    <w:p w14:paraId="54CEED4A" w14:textId="77777777" w:rsidR="00240C16" w:rsidRPr="00046D32" w:rsidRDefault="00240C16">
      <w:pPr>
        <w:keepNext/>
        <w:rPr>
          <w:noProof/>
          <w:szCs w:val="22"/>
          <w:lang w:eastAsia="en-GB"/>
        </w:rPr>
      </w:pPr>
    </w:p>
    <w:p w14:paraId="217202AE" w14:textId="77777777" w:rsidR="00240C16" w:rsidRPr="00046D32" w:rsidRDefault="00240C16">
      <w:pPr>
        <w:rPr>
          <w:b/>
          <w:noProof/>
          <w:lang w:eastAsia="en-GB"/>
        </w:rPr>
      </w:pPr>
      <w:r w:rsidRPr="00046D32">
        <w:rPr>
          <w:noProof/>
          <w:lang w:eastAsia="en-GB"/>
        </w:rPr>
        <w:t>2 gadi.</w:t>
      </w:r>
    </w:p>
    <w:p w14:paraId="2DDD9C09" w14:textId="77777777" w:rsidR="00240C16" w:rsidRPr="00046D32" w:rsidRDefault="00240C16">
      <w:pPr>
        <w:rPr>
          <w:b/>
          <w:noProof/>
          <w:lang w:eastAsia="en-GB"/>
        </w:rPr>
      </w:pPr>
    </w:p>
    <w:p w14:paraId="29B7E268" w14:textId="77777777" w:rsidR="00240C16" w:rsidRPr="00046D32" w:rsidRDefault="00240C16" w:rsidP="006A3970">
      <w:pPr>
        <w:keepNext/>
        <w:ind w:left="567" w:hanging="567"/>
        <w:outlineLvl w:val="2"/>
        <w:rPr>
          <w:i/>
          <w:noProof/>
          <w:lang w:eastAsia="en-GB"/>
        </w:rPr>
      </w:pPr>
      <w:r w:rsidRPr="00046D32">
        <w:rPr>
          <w:b/>
          <w:bCs/>
          <w:noProof/>
          <w:lang w:eastAsia="en-GB"/>
        </w:rPr>
        <w:t>6.4.</w:t>
      </w:r>
      <w:r w:rsidRPr="00046D32">
        <w:rPr>
          <w:b/>
          <w:bCs/>
          <w:noProof/>
          <w:lang w:eastAsia="en-GB"/>
        </w:rPr>
        <w:tab/>
        <w:t>Īpaši uzglabāšanas nosacījumi</w:t>
      </w:r>
    </w:p>
    <w:p w14:paraId="0E758128" w14:textId="77777777" w:rsidR="00240C16" w:rsidRPr="00046D32" w:rsidRDefault="00240C16">
      <w:pPr>
        <w:keepNext/>
        <w:rPr>
          <w:i/>
          <w:noProof/>
          <w:lang w:eastAsia="en-GB"/>
        </w:rPr>
      </w:pPr>
    </w:p>
    <w:p w14:paraId="4CE8990C" w14:textId="77777777" w:rsidR="00240C16" w:rsidRPr="00046D32" w:rsidRDefault="00240C16">
      <w:pPr>
        <w:rPr>
          <w:b/>
          <w:noProof/>
          <w:lang w:eastAsia="en-GB"/>
        </w:rPr>
      </w:pPr>
      <w:r w:rsidRPr="00046D32">
        <w:rPr>
          <w:noProof/>
          <w:lang w:eastAsia="en-GB"/>
        </w:rPr>
        <w:t>Šīm zālēm nav nepieciešami īpaši uzglabāšanas apstākļi.</w:t>
      </w:r>
    </w:p>
    <w:p w14:paraId="12444012" w14:textId="77777777" w:rsidR="00240C16" w:rsidRPr="00046D32" w:rsidRDefault="00240C16">
      <w:pPr>
        <w:rPr>
          <w:bCs/>
          <w:noProof/>
          <w:lang w:eastAsia="en-GB"/>
        </w:rPr>
      </w:pPr>
    </w:p>
    <w:p w14:paraId="5F5ABCCB" w14:textId="77777777" w:rsidR="00240C16" w:rsidRPr="00046D32" w:rsidRDefault="00240C16" w:rsidP="006A3970">
      <w:pPr>
        <w:keepNext/>
        <w:ind w:left="567" w:hanging="567"/>
        <w:outlineLvl w:val="2"/>
        <w:rPr>
          <w:b/>
          <w:noProof/>
          <w:szCs w:val="22"/>
          <w:lang w:eastAsia="en-GB"/>
        </w:rPr>
      </w:pPr>
      <w:r w:rsidRPr="00046D32">
        <w:rPr>
          <w:b/>
          <w:bCs/>
          <w:noProof/>
          <w:lang w:eastAsia="en-GB"/>
        </w:rPr>
        <w:t>6.5.</w:t>
      </w:r>
      <w:r w:rsidRPr="00046D32">
        <w:rPr>
          <w:b/>
          <w:bCs/>
          <w:noProof/>
          <w:lang w:eastAsia="en-GB"/>
        </w:rPr>
        <w:tab/>
        <w:t>Iepakojuma veids un saturs</w:t>
      </w:r>
    </w:p>
    <w:p w14:paraId="370991D0" w14:textId="77777777" w:rsidR="00240C16" w:rsidRPr="00046D32" w:rsidRDefault="00240C16">
      <w:pPr>
        <w:keepNext/>
        <w:rPr>
          <w:noProof/>
          <w:lang w:eastAsia="en-GB"/>
        </w:rPr>
      </w:pPr>
    </w:p>
    <w:p w14:paraId="052B98C8" w14:textId="77777777" w:rsidR="00240C16" w:rsidRPr="00046D32" w:rsidRDefault="00240C16">
      <w:pPr>
        <w:rPr>
          <w:noProof/>
          <w:lang w:eastAsia="en-GB"/>
        </w:rPr>
      </w:pPr>
      <w:r w:rsidRPr="00046D32">
        <w:rPr>
          <w:noProof/>
          <w:lang w:eastAsia="en-GB"/>
        </w:rPr>
        <w:t>Divi ar polihlorotrifluoretilēnu (PHTFE) laminēti polivinilhlorīda (PVH)/alumīnija blisteri pa 7 apvalkotajām tabletēm katrā kartona futrālī. Katrā kastītē ir (28 apvalkotās tabletes) 2 futrāļi.</w:t>
      </w:r>
    </w:p>
    <w:p w14:paraId="7490D751" w14:textId="77777777" w:rsidR="00240C16" w:rsidRPr="00046D32" w:rsidRDefault="00240C16">
      <w:pPr>
        <w:rPr>
          <w:noProof/>
          <w:lang w:eastAsia="en-GB"/>
        </w:rPr>
      </w:pPr>
    </w:p>
    <w:p w14:paraId="73A13423" w14:textId="77777777" w:rsidR="00240C16" w:rsidRPr="00046D32" w:rsidRDefault="00240C16">
      <w:pPr>
        <w:rPr>
          <w:noProof/>
          <w:lang w:eastAsia="en-GB"/>
        </w:rPr>
      </w:pPr>
      <w:r w:rsidRPr="00046D32">
        <w:rPr>
          <w:noProof/>
          <w:lang w:eastAsia="en-GB"/>
        </w:rPr>
        <w:t>Divi ar polihlorotrifluoretilēnu (PHTFE) laminēti polivinilhlorīda (PVH)/alumīnija blisteri pa 5 apvalkotajām tabletēm katrā kartona futrālī. Katrā kastītē ir (30 apvalkotās tabletes) 3 futrāļi.</w:t>
      </w:r>
    </w:p>
    <w:p w14:paraId="0A5A0A58" w14:textId="77777777" w:rsidR="00240C16" w:rsidRPr="00046D32" w:rsidRDefault="00240C16">
      <w:pPr>
        <w:rPr>
          <w:noProof/>
          <w:lang w:eastAsia="en-GB"/>
        </w:rPr>
      </w:pPr>
    </w:p>
    <w:p w14:paraId="3B4B8D8A" w14:textId="77777777" w:rsidR="00240C16" w:rsidRPr="00046D32" w:rsidRDefault="00240C16">
      <w:pPr>
        <w:rPr>
          <w:noProof/>
          <w:szCs w:val="22"/>
          <w:lang w:eastAsia="en-GB"/>
        </w:rPr>
      </w:pPr>
      <w:r w:rsidRPr="00046D32">
        <w:rPr>
          <w:noProof/>
          <w:lang w:eastAsia="en-GB"/>
        </w:rPr>
        <w:t>Visi iepakojuma lielumi tirgū var nebūt pieejami.</w:t>
      </w:r>
    </w:p>
    <w:p w14:paraId="5C81AA1E" w14:textId="77777777" w:rsidR="00240C16" w:rsidRPr="00046D32" w:rsidRDefault="00240C16">
      <w:pPr>
        <w:rPr>
          <w:noProof/>
          <w:szCs w:val="22"/>
          <w:lang w:eastAsia="en-GB"/>
        </w:rPr>
      </w:pPr>
    </w:p>
    <w:p w14:paraId="75682992" w14:textId="77777777" w:rsidR="00240C16" w:rsidRPr="00046D32" w:rsidRDefault="00240C16" w:rsidP="006A3970">
      <w:pPr>
        <w:keepNext/>
        <w:ind w:left="567" w:hanging="567"/>
        <w:outlineLvl w:val="2"/>
        <w:rPr>
          <w:noProof/>
          <w:szCs w:val="22"/>
          <w:lang w:eastAsia="en-GB"/>
        </w:rPr>
      </w:pPr>
      <w:r w:rsidRPr="00046D32">
        <w:rPr>
          <w:b/>
          <w:bCs/>
          <w:noProof/>
          <w:lang w:eastAsia="en-GB"/>
        </w:rPr>
        <w:t>6.6.</w:t>
      </w:r>
      <w:r w:rsidRPr="00046D32">
        <w:rPr>
          <w:b/>
          <w:bCs/>
          <w:noProof/>
          <w:lang w:eastAsia="en-GB"/>
        </w:rPr>
        <w:tab/>
        <w:t>Īpaši norādījumi atkritumu likvidēšanai</w:t>
      </w:r>
    </w:p>
    <w:p w14:paraId="380FBCBA" w14:textId="77777777" w:rsidR="00240C16" w:rsidRPr="00046D32" w:rsidRDefault="00240C16">
      <w:pPr>
        <w:keepNext/>
        <w:rPr>
          <w:noProof/>
          <w:szCs w:val="22"/>
          <w:lang w:eastAsia="en-GB"/>
        </w:rPr>
      </w:pPr>
    </w:p>
    <w:p w14:paraId="4EC7FA9E" w14:textId="77777777" w:rsidR="00240C16" w:rsidRPr="00046D32" w:rsidRDefault="00240C16">
      <w:pPr>
        <w:rPr>
          <w:noProof/>
          <w:lang w:eastAsia="en-GB"/>
        </w:rPr>
      </w:pPr>
      <w:r w:rsidRPr="00046D32">
        <w:rPr>
          <w:noProof/>
          <w:lang w:eastAsia="en-GB"/>
        </w:rPr>
        <w:t>Neizlietotās zāles vai izlietotie materiāli jāiznīcina atbilstoši vietējām prasībām.</w:t>
      </w:r>
    </w:p>
    <w:p w14:paraId="68E67170" w14:textId="77777777" w:rsidR="00240C16" w:rsidRPr="00046D32" w:rsidRDefault="00240C16">
      <w:pPr>
        <w:rPr>
          <w:noProof/>
          <w:lang w:eastAsia="en-GB"/>
        </w:rPr>
      </w:pPr>
    </w:p>
    <w:p w14:paraId="6B9AC10F" w14:textId="77777777" w:rsidR="00240C16" w:rsidRPr="00046D32" w:rsidRDefault="00240C16">
      <w:pPr>
        <w:rPr>
          <w:noProof/>
          <w:szCs w:val="22"/>
          <w:lang w:eastAsia="en-GB"/>
        </w:rPr>
      </w:pPr>
    </w:p>
    <w:p w14:paraId="2AED4174" w14:textId="77777777" w:rsidR="00240C16" w:rsidRPr="00046D32" w:rsidRDefault="00240C16" w:rsidP="006A3970">
      <w:pPr>
        <w:keepNext/>
        <w:ind w:left="567" w:hanging="567"/>
        <w:outlineLvl w:val="1"/>
        <w:rPr>
          <w:noProof/>
          <w:szCs w:val="22"/>
          <w:lang w:eastAsia="en-GB"/>
        </w:rPr>
      </w:pPr>
      <w:r w:rsidRPr="00046D32">
        <w:rPr>
          <w:b/>
          <w:bCs/>
          <w:noProof/>
          <w:lang w:eastAsia="en-GB"/>
        </w:rPr>
        <w:t>7.</w:t>
      </w:r>
      <w:r w:rsidRPr="00046D32">
        <w:rPr>
          <w:b/>
          <w:bCs/>
          <w:noProof/>
          <w:lang w:eastAsia="en-GB"/>
        </w:rPr>
        <w:tab/>
        <w:t>REĢISTRĀCIJAS APLIECĪBAS ĪPAŠNIEKS</w:t>
      </w:r>
    </w:p>
    <w:p w14:paraId="6AF4D348" w14:textId="77777777" w:rsidR="00240C16" w:rsidRPr="00046D32" w:rsidRDefault="00240C16">
      <w:pPr>
        <w:keepNext/>
        <w:rPr>
          <w:noProof/>
          <w:szCs w:val="22"/>
          <w:lang w:eastAsia="en-GB"/>
        </w:rPr>
      </w:pPr>
    </w:p>
    <w:p w14:paraId="4D5A70AF" w14:textId="77777777" w:rsidR="00240C16" w:rsidRPr="00046D32" w:rsidRDefault="00240C16">
      <w:pPr>
        <w:rPr>
          <w:noProof/>
          <w:lang w:eastAsia="en-GB"/>
        </w:rPr>
      </w:pPr>
      <w:r w:rsidRPr="00046D32">
        <w:rPr>
          <w:noProof/>
          <w:lang w:eastAsia="en-GB"/>
        </w:rPr>
        <w:t>Janssen-Cilag International NV</w:t>
      </w:r>
    </w:p>
    <w:p w14:paraId="21A1C969" w14:textId="77777777" w:rsidR="00240C16" w:rsidRPr="00046D32" w:rsidRDefault="00240C16">
      <w:pPr>
        <w:rPr>
          <w:noProof/>
          <w:lang w:eastAsia="en-GB"/>
        </w:rPr>
      </w:pPr>
      <w:r w:rsidRPr="00046D32">
        <w:rPr>
          <w:noProof/>
          <w:lang w:eastAsia="en-GB"/>
        </w:rPr>
        <w:t>Turnhoutseweg 30</w:t>
      </w:r>
    </w:p>
    <w:p w14:paraId="56B880D5" w14:textId="77777777" w:rsidR="00240C16" w:rsidRPr="00046D32" w:rsidRDefault="00240C16">
      <w:pPr>
        <w:rPr>
          <w:noProof/>
          <w:szCs w:val="22"/>
          <w:lang w:eastAsia="en-GB"/>
        </w:rPr>
      </w:pPr>
      <w:r w:rsidRPr="00046D32">
        <w:rPr>
          <w:noProof/>
          <w:lang w:eastAsia="en-GB"/>
        </w:rPr>
        <w:t>B-2340 Beerse</w:t>
      </w:r>
    </w:p>
    <w:p w14:paraId="7F33545A" w14:textId="77777777" w:rsidR="00240C16" w:rsidRPr="00046D32" w:rsidRDefault="00240C16">
      <w:pPr>
        <w:rPr>
          <w:noProof/>
          <w:szCs w:val="22"/>
          <w:lang w:eastAsia="en-GB"/>
        </w:rPr>
      </w:pPr>
      <w:r w:rsidRPr="00046D32">
        <w:rPr>
          <w:noProof/>
          <w:szCs w:val="22"/>
          <w:lang w:eastAsia="en-GB"/>
        </w:rPr>
        <w:t>Beļģija</w:t>
      </w:r>
    </w:p>
    <w:p w14:paraId="6F37ECE4" w14:textId="77777777" w:rsidR="00240C16" w:rsidRPr="00046D32" w:rsidRDefault="00240C16">
      <w:pPr>
        <w:rPr>
          <w:noProof/>
          <w:szCs w:val="22"/>
          <w:lang w:eastAsia="en-GB"/>
        </w:rPr>
      </w:pPr>
    </w:p>
    <w:p w14:paraId="4F87CBC2" w14:textId="77777777" w:rsidR="00240C16" w:rsidRPr="00046D32" w:rsidRDefault="00240C16">
      <w:pPr>
        <w:rPr>
          <w:noProof/>
          <w:szCs w:val="22"/>
          <w:lang w:eastAsia="en-GB"/>
        </w:rPr>
      </w:pPr>
    </w:p>
    <w:p w14:paraId="27A09EBB" w14:textId="77777777" w:rsidR="00240C16" w:rsidRPr="00046D32" w:rsidRDefault="00240C16" w:rsidP="006A3970">
      <w:pPr>
        <w:keepNext/>
        <w:ind w:left="567" w:hanging="567"/>
        <w:outlineLvl w:val="1"/>
        <w:rPr>
          <w:noProof/>
          <w:szCs w:val="22"/>
          <w:lang w:eastAsia="en-GB"/>
        </w:rPr>
      </w:pPr>
      <w:r w:rsidRPr="00046D32">
        <w:rPr>
          <w:b/>
          <w:bCs/>
          <w:noProof/>
          <w:lang w:eastAsia="en-GB"/>
        </w:rPr>
        <w:t>8.</w:t>
      </w:r>
      <w:r w:rsidRPr="00046D32">
        <w:rPr>
          <w:b/>
          <w:bCs/>
          <w:noProof/>
          <w:lang w:eastAsia="en-GB"/>
        </w:rPr>
        <w:tab/>
        <w:t>REĢISTRĀCIJAS APLIECĪBAS NUMURS(-I)</w:t>
      </w:r>
    </w:p>
    <w:p w14:paraId="57F629D3" w14:textId="77777777" w:rsidR="00240C16" w:rsidRPr="00046D32" w:rsidRDefault="00240C16">
      <w:pPr>
        <w:keepNext/>
        <w:rPr>
          <w:noProof/>
          <w:szCs w:val="22"/>
          <w:lang w:eastAsia="en-GB"/>
        </w:rPr>
      </w:pPr>
    </w:p>
    <w:p w14:paraId="19AF5ED8" w14:textId="77777777" w:rsidR="00240C16" w:rsidRPr="00046D32" w:rsidRDefault="00240C16">
      <w:pPr>
        <w:keepNext/>
        <w:rPr>
          <w:noProof/>
          <w:u w:val="single"/>
          <w:lang w:eastAsia="en-GB"/>
        </w:rPr>
      </w:pPr>
      <w:r w:rsidRPr="00046D32">
        <w:rPr>
          <w:noProof/>
          <w:u w:val="single"/>
          <w:lang w:eastAsia="en-GB"/>
        </w:rPr>
        <w:t xml:space="preserve">IMBRUVICA 140 mg apvalkotās tabletes </w:t>
      </w:r>
    </w:p>
    <w:p w14:paraId="77D63A1D" w14:textId="77777777" w:rsidR="00240C16" w:rsidRPr="00046D32" w:rsidRDefault="00240C16">
      <w:pPr>
        <w:rPr>
          <w:noProof/>
          <w:lang w:eastAsia="en-GB"/>
        </w:rPr>
      </w:pPr>
      <w:r w:rsidRPr="00046D32">
        <w:rPr>
          <w:noProof/>
          <w:lang w:eastAsia="en-GB"/>
        </w:rPr>
        <w:t>EU/1/14/945/007 – 28 tabletes (2 futrāļiepakojumi pa 14)</w:t>
      </w:r>
    </w:p>
    <w:p w14:paraId="70806CD5" w14:textId="77777777" w:rsidR="00240C16" w:rsidRPr="00046D32" w:rsidRDefault="00240C16">
      <w:pPr>
        <w:rPr>
          <w:noProof/>
          <w:lang w:eastAsia="en-GB"/>
        </w:rPr>
      </w:pPr>
      <w:r w:rsidRPr="00046D32">
        <w:rPr>
          <w:noProof/>
          <w:lang w:eastAsia="en-GB"/>
        </w:rPr>
        <w:t xml:space="preserve">EU/1/14/945/008 – 30 tabletes (3 futrāļiepakojumi pa 10) </w:t>
      </w:r>
    </w:p>
    <w:p w14:paraId="09DC22CA" w14:textId="77777777" w:rsidR="00240C16" w:rsidRPr="00046D32" w:rsidRDefault="00240C16">
      <w:pPr>
        <w:rPr>
          <w:noProof/>
          <w:lang w:eastAsia="en-GB"/>
        </w:rPr>
      </w:pPr>
    </w:p>
    <w:p w14:paraId="5D2F5927" w14:textId="77777777" w:rsidR="00240C16" w:rsidRPr="00046D32" w:rsidRDefault="00240C16">
      <w:pPr>
        <w:keepNext/>
        <w:rPr>
          <w:noProof/>
          <w:u w:val="single"/>
          <w:lang w:eastAsia="en-GB"/>
        </w:rPr>
      </w:pPr>
      <w:r w:rsidRPr="00046D32">
        <w:rPr>
          <w:noProof/>
          <w:u w:val="single"/>
          <w:lang w:eastAsia="en-GB"/>
        </w:rPr>
        <w:t xml:space="preserve">IMBRUVICA 280 mg apvalkotās tabletes </w:t>
      </w:r>
    </w:p>
    <w:p w14:paraId="7C7C08BA" w14:textId="77777777" w:rsidR="00240C16" w:rsidRPr="00046D32" w:rsidRDefault="00240C16">
      <w:pPr>
        <w:rPr>
          <w:noProof/>
          <w:lang w:eastAsia="en-GB"/>
        </w:rPr>
      </w:pPr>
      <w:r w:rsidRPr="00046D32">
        <w:rPr>
          <w:noProof/>
          <w:lang w:eastAsia="en-GB"/>
        </w:rPr>
        <w:t>EU/1/14/945/009 – 28 tabletes (2 futrāļiepakojumi pa 14)</w:t>
      </w:r>
    </w:p>
    <w:p w14:paraId="3D67C66D" w14:textId="77777777" w:rsidR="00240C16" w:rsidRPr="00046D32" w:rsidRDefault="00240C16">
      <w:pPr>
        <w:rPr>
          <w:noProof/>
          <w:lang w:eastAsia="en-GB"/>
        </w:rPr>
      </w:pPr>
      <w:r w:rsidRPr="00046D32">
        <w:rPr>
          <w:noProof/>
          <w:lang w:eastAsia="en-GB"/>
        </w:rPr>
        <w:t xml:space="preserve">EU/1/14/945/010 – 30 tabletes (3 futrāļiepakojumi pa 10) </w:t>
      </w:r>
    </w:p>
    <w:p w14:paraId="51340B01" w14:textId="77777777" w:rsidR="00240C16" w:rsidRPr="00046D32" w:rsidRDefault="00240C16">
      <w:pPr>
        <w:rPr>
          <w:noProof/>
          <w:lang w:eastAsia="en-GB"/>
        </w:rPr>
      </w:pPr>
    </w:p>
    <w:p w14:paraId="5497032C" w14:textId="77777777" w:rsidR="00240C16" w:rsidRPr="00046D32" w:rsidRDefault="00240C16">
      <w:pPr>
        <w:keepNext/>
        <w:rPr>
          <w:noProof/>
          <w:u w:val="single"/>
          <w:lang w:eastAsia="en-GB"/>
        </w:rPr>
      </w:pPr>
      <w:r w:rsidRPr="00046D32">
        <w:rPr>
          <w:noProof/>
          <w:u w:val="single"/>
          <w:lang w:eastAsia="en-GB"/>
        </w:rPr>
        <w:t xml:space="preserve">IMBRUVICA 420 mg apvalkotās tabletes </w:t>
      </w:r>
    </w:p>
    <w:p w14:paraId="406198B5" w14:textId="77777777" w:rsidR="00240C16" w:rsidRPr="00046D32" w:rsidRDefault="00240C16">
      <w:pPr>
        <w:rPr>
          <w:noProof/>
          <w:lang w:eastAsia="en-GB"/>
        </w:rPr>
      </w:pPr>
      <w:r w:rsidRPr="00046D32">
        <w:rPr>
          <w:noProof/>
          <w:lang w:eastAsia="en-GB"/>
        </w:rPr>
        <w:t>EU/1/14/945/011 – 28 tabletes (2 futrāļiepakojumi pa 14)</w:t>
      </w:r>
    </w:p>
    <w:p w14:paraId="7B2C3CE7" w14:textId="77777777" w:rsidR="00240C16" w:rsidRPr="00046D32" w:rsidRDefault="00240C16">
      <w:pPr>
        <w:rPr>
          <w:noProof/>
          <w:lang w:eastAsia="en-GB"/>
        </w:rPr>
      </w:pPr>
      <w:r w:rsidRPr="00046D32">
        <w:rPr>
          <w:noProof/>
          <w:lang w:eastAsia="en-GB"/>
        </w:rPr>
        <w:t>EU/1/14/945/005 – 30 tabletes (3 futrāļiepakojumi pa 10)</w:t>
      </w:r>
    </w:p>
    <w:p w14:paraId="6B29725C" w14:textId="77777777" w:rsidR="00240C16" w:rsidRPr="00046D32" w:rsidRDefault="00240C16">
      <w:pPr>
        <w:rPr>
          <w:noProof/>
          <w:lang w:eastAsia="en-GB"/>
        </w:rPr>
      </w:pPr>
    </w:p>
    <w:p w14:paraId="30152AC9" w14:textId="77777777" w:rsidR="00240C16" w:rsidRPr="00046D32" w:rsidRDefault="00240C16">
      <w:pPr>
        <w:keepNext/>
        <w:rPr>
          <w:noProof/>
          <w:u w:val="single"/>
          <w:lang w:eastAsia="en-GB"/>
        </w:rPr>
      </w:pPr>
      <w:r w:rsidRPr="00046D32">
        <w:rPr>
          <w:noProof/>
          <w:u w:val="single"/>
          <w:lang w:eastAsia="en-GB"/>
        </w:rPr>
        <w:t xml:space="preserve">IMBRUVICA 560 mg apvalkotās tabletes </w:t>
      </w:r>
    </w:p>
    <w:p w14:paraId="37172222" w14:textId="77777777" w:rsidR="00240C16" w:rsidRPr="00046D32" w:rsidRDefault="00240C16">
      <w:pPr>
        <w:rPr>
          <w:noProof/>
          <w:lang w:eastAsia="en-GB"/>
        </w:rPr>
      </w:pPr>
      <w:r w:rsidRPr="00046D32">
        <w:rPr>
          <w:noProof/>
          <w:lang w:eastAsia="en-GB"/>
        </w:rPr>
        <w:t>EU/1/14/945/012 – 28 tabletes (2 futrāļiepakojumi pa 14)</w:t>
      </w:r>
    </w:p>
    <w:p w14:paraId="0D854646" w14:textId="77777777" w:rsidR="00240C16" w:rsidRPr="00046D32" w:rsidRDefault="00240C16">
      <w:pPr>
        <w:rPr>
          <w:noProof/>
          <w:lang w:eastAsia="en-GB"/>
        </w:rPr>
      </w:pPr>
      <w:r w:rsidRPr="00046D32">
        <w:rPr>
          <w:noProof/>
          <w:lang w:eastAsia="en-GB"/>
        </w:rPr>
        <w:t>EU/1/14/945/006 – 30 tabletes (3 futrāļiepakojumi pa 10)</w:t>
      </w:r>
    </w:p>
    <w:p w14:paraId="4CE5AFB0" w14:textId="77777777" w:rsidR="00240C16" w:rsidRPr="00046D32" w:rsidRDefault="00240C16">
      <w:pPr>
        <w:rPr>
          <w:noProof/>
          <w:szCs w:val="22"/>
          <w:lang w:eastAsia="en-GB"/>
        </w:rPr>
      </w:pPr>
    </w:p>
    <w:p w14:paraId="2291DEFC" w14:textId="77777777" w:rsidR="00240C16" w:rsidRPr="00046D32" w:rsidRDefault="00240C16">
      <w:pPr>
        <w:rPr>
          <w:noProof/>
          <w:lang w:eastAsia="en-GB"/>
        </w:rPr>
      </w:pPr>
    </w:p>
    <w:p w14:paraId="5124408A" w14:textId="77777777" w:rsidR="00240C16" w:rsidRPr="00046D32" w:rsidRDefault="00240C16" w:rsidP="006A3970">
      <w:pPr>
        <w:keepNext/>
        <w:ind w:left="567" w:hanging="567"/>
        <w:outlineLvl w:val="1"/>
        <w:rPr>
          <w:noProof/>
          <w:lang w:eastAsia="en-GB"/>
        </w:rPr>
      </w:pPr>
      <w:r w:rsidRPr="00046D32">
        <w:rPr>
          <w:b/>
          <w:bCs/>
          <w:noProof/>
          <w:lang w:eastAsia="en-GB"/>
        </w:rPr>
        <w:t>9.</w:t>
      </w:r>
      <w:r w:rsidRPr="00046D32">
        <w:rPr>
          <w:b/>
          <w:bCs/>
          <w:noProof/>
          <w:lang w:eastAsia="en-GB"/>
        </w:rPr>
        <w:tab/>
      </w:r>
      <w:r w:rsidRPr="00046D32">
        <w:rPr>
          <w:b/>
          <w:bCs/>
          <w:noProof/>
          <w:szCs w:val="22"/>
          <w:lang w:eastAsia="en-GB"/>
        </w:rPr>
        <w:t xml:space="preserve">PIRMĀS </w:t>
      </w:r>
      <w:r w:rsidRPr="00046D32">
        <w:rPr>
          <w:b/>
          <w:bCs/>
          <w:noProof/>
          <w:lang w:eastAsia="en-GB"/>
        </w:rPr>
        <w:t>REĢISTRĀCIJAS</w:t>
      </w:r>
      <w:r w:rsidRPr="00046D32">
        <w:rPr>
          <w:b/>
          <w:bCs/>
          <w:noProof/>
          <w:szCs w:val="22"/>
          <w:lang w:eastAsia="en-GB"/>
        </w:rPr>
        <w:t>/</w:t>
      </w:r>
      <w:r w:rsidRPr="00046D32">
        <w:rPr>
          <w:b/>
          <w:bCs/>
          <w:noProof/>
          <w:lang w:eastAsia="en-GB"/>
        </w:rPr>
        <w:t>PĀRREĢISTRĀCIJAS DATUMS</w:t>
      </w:r>
    </w:p>
    <w:p w14:paraId="76CCC38C" w14:textId="77777777" w:rsidR="00240C16" w:rsidRPr="00046D32" w:rsidRDefault="00240C16">
      <w:pPr>
        <w:keepNext/>
        <w:rPr>
          <w:noProof/>
          <w:lang w:eastAsia="en-GB"/>
        </w:rPr>
      </w:pPr>
    </w:p>
    <w:p w14:paraId="2876D4C3" w14:textId="77777777" w:rsidR="00240C16" w:rsidRPr="00046D32" w:rsidRDefault="00240C16">
      <w:pPr>
        <w:rPr>
          <w:noProof/>
          <w:szCs w:val="22"/>
          <w:lang w:eastAsia="en-GB"/>
        </w:rPr>
      </w:pPr>
      <w:r w:rsidRPr="00046D32">
        <w:rPr>
          <w:noProof/>
          <w:szCs w:val="22"/>
          <w:lang w:eastAsia="en-GB"/>
        </w:rPr>
        <w:t>Reģistrācijas datums: 2014. gada 21. oktobris.</w:t>
      </w:r>
    </w:p>
    <w:p w14:paraId="71CCFCE7" w14:textId="77777777" w:rsidR="00240C16" w:rsidRPr="00046D32" w:rsidRDefault="00240C16">
      <w:pPr>
        <w:rPr>
          <w:noProof/>
          <w:szCs w:val="22"/>
          <w:lang w:eastAsia="en-GB"/>
        </w:rPr>
      </w:pPr>
      <w:r w:rsidRPr="00046D32">
        <w:rPr>
          <w:noProof/>
          <w:lang w:eastAsia="en-GB"/>
        </w:rPr>
        <w:t>Pēdējās pārreģistrācijas datums: 2019. gada 25. jūnijs</w:t>
      </w:r>
    </w:p>
    <w:p w14:paraId="600F0F5F" w14:textId="77777777" w:rsidR="00240C16" w:rsidRPr="00046D32" w:rsidRDefault="00240C16">
      <w:pPr>
        <w:rPr>
          <w:noProof/>
          <w:szCs w:val="22"/>
          <w:lang w:eastAsia="en-GB"/>
        </w:rPr>
      </w:pPr>
    </w:p>
    <w:p w14:paraId="3CCD8741" w14:textId="77777777" w:rsidR="00240C16" w:rsidRPr="00046D32" w:rsidRDefault="00240C16">
      <w:pPr>
        <w:rPr>
          <w:noProof/>
          <w:szCs w:val="22"/>
          <w:lang w:eastAsia="en-GB"/>
        </w:rPr>
      </w:pPr>
    </w:p>
    <w:p w14:paraId="33CA96FD" w14:textId="77777777" w:rsidR="00240C16" w:rsidRPr="00046D32" w:rsidRDefault="00240C16" w:rsidP="006A3970">
      <w:pPr>
        <w:keepNext/>
        <w:ind w:left="567" w:hanging="567"/>
        <w:outlineLvl w:val="1"/>
        <w:rPr>
          <w:noProof/>
          <w:szCs w:val="22"/>
          <w:lang w:eastAsia="en-GB"/>
        </w:rPr>
      </w:pPr>
      <w:r w:rsidRPr="00046D32">
        <w:rPr>
          <w:b/>
          <w:bCs/>
          <w:noProof/>
          <w:lang w:eastAsia="en-GB"/>
        </w:rPr>
        <w:t>10.</w:t>
      </w:r>
      <w:r w:rsidRPr="00046D32">
        <w:rPr>
          <w:b/>
          <w:bCs/>
          <w:noProof/>
          <w:lang w:eastAsia="en-GB"/>
        </w:rPr>
        <w:tab/>
        <w:t>TEKSTA PĀRSKATĪŠANAS DATUMS</w:t>
      </w:r>
    </w:p>
    <w:p w14:paraId="7E0F4199" w14:textId="77777777" w:rsidR="00240C16" w:rsidRPr="00046D32" w:rsidRDefault="00240C16">
      <w:pPr>
        <w:keepNext/>
        <w:rPr>
          <w:noProof/>
          <w:szCs w:val="22"/>
          <w:lang w:eastAsia="en-GB"/>
        </w:rPr>
      </w:pPr>
    </w:p>
    <w:p w14:paraId="2A5474AF" w14:textId="77777777" w:rsidR="00240C16" w:rsidRPr="00046D32" w:rsidRDefault="00240C16">
      <w:pPr>
        <w:rPr>
          <w:noProof/>
          <w:szCs w:val="22"/>
          <w:lang w:eastAsia="en-GB"/>
        </w:rPr>
      </w:pPr>
    </w:p>
    <w:p w14:paraId="050D18D9" w14:textId="77777777" w:rsidR="00240C16" w:rsidRPr="00046D32" w:rsidRDefault="00240C16">
      <w:pPr>
        <w:rPr>
          <w:noProof/>
          <w:szCs w:val="22"/>
          <w:lang w:eastAsia="en-GB"/>
        </w:rPr>
      </w:pPr>
    </w:p>
    <w:p w14:paraId="627EE3F1" w14:textId="77777777" w:rsidR="00240C16" w:rsidRPr="00046D32" w:rsidRDefault="00240C16">
      <w:pPr>
        <w:rPr>
          <w:noProof/>
          <w:lang w:eastAsia="en-GB"/>
        </w:rPr>
      </w:pPr>
    </w:p>
    <w:p w14:paraId="38FB8DB6" w14:textId="77777777" w:rsidR="00240C16" w:rsidRPr="00046D32" w:rsidRDefault="00240C16">
      <w:pPr>
        <w:rPr>
          <w:noProof/>
          <w:szCs w:val="22"/>
          <w:lang w:eastAsia="en-GB"/>
        </w:rPr>
      </w:pPr>
      <w:r w:rsidRPr="00046D32">
        <w:rPr>
          <w:noProof/>
          <w:lang w:eastAsia="en-GB"/>
        </w:rPr>
        <w:t xml:space="preserve">Sīkāka informācija par šīm zālēm ir pieejama Eiropas Zāļu aģentūras tīmekļa vietnē </w:t>
      </w:r>
      <w:hyperlink r:id="rId36" w:history="1">
        <w:r w:rsidR="0010010F" w:rsidRPr="00046D32">
          <w:rPr>
            <w:rStyle w:val="Hyperlink"/>
            <w:noProof/>
            <w:szCs w:val="22"/>
            <w:lang w:eastAsia="en-GB"/>
          </w:rPr>
          <w:t>https://www.ema.europa.eu</w:t>
        </w:r>
      </w:hyperlink>
    </w:p>
    <w:p w14:paraId="25784DF2" w14:textId="77777777" w:rsidR="00240C16" w:rsidRPr="00046D32" w:rsidRDefault="00240C16">
      <w:pPr>
        <w:rPr>
          <w:noProof/>
          <w:szCs w:val="22"/>
          <w:lang w:eastAsia="en-GB"/>
        </w:rPr>
      </w:pPr>
      <w:r w:rsidRPr="00046D32">
        <w:rPr>
          <w:noProof/>
          <w:szCs w:val="22"/>
          <w:lang w:eastAsia="en-GB"/>
        </w:rPr>
        <w:br w:type="page"/>
      </w:r>
    </w:p>
    <w:p w14:paraId="1352F3B1" w14:textId="77777777" w:rsidR="00240C16" w:rsidRPr="00046D32" w:rsidRDefault="00240C16" w:rsidP="001773A4">
      <w:pPr>
        <w:jc w:val="center"/>
        <w:rPr>
          <w:noProof/>
          <w:szCs w:val="22"/>
          <w:lang w:eastAsia="en-GB"/>
        </w:rPr>
      </w:pPr>
    </w:p>
    <w:p w14:paraId="705B784F" w14:textId="77777777" w:rsidR="00240C16" w:rsidRPr="00046D32" w:rsidRDefault="00240C16" w:rsidP="001773A4">
      <w:pPr>
        <w:jc w:val="center"/>
        <w:rPr>
          <w:noProof/>
          <w:szCs w:val="22"/>
          <w:lang w:eastAsia="en-GB"/>
        </w:rPr>
      </w:pPr>
    </w:p>
    <w:p w14:paraId="00235295" w14:textId="77777777" w:rsidR="00240C16" w:rsidRPr="00046D32" w:rsidRDefault="00240C16" w:rsidP="001773A4">
      <w:pPr>
        <w:jc w:val="center"/>
        <w:rPr>
          <w:noProof/>
          <w:szCs w:val="22"/>
          <w:lang w:eastAsia="en-GB"/>
        </w:rPr>
      </w:pPr>
    </w:p>
    <w:p w14:paraId="6623D68C" w14:textId="77777777" w:rsidR="00240C16" w:rsidRPr="00046D32" w:rsidRDefault="00240C16" w:rsidP="001773A4">
      <w:pPr>
        <w:jc w:val="center"/>
        <w:rPr>
          <w:noProof/>
          <w:szCs w:val="22"/>
          <w:lang w:eastAsia="en-GB"/>
        </w:rPr>
      </w:pPr>
    </w:p>
    <w:p w14:paraId="07EAB073" w14:textId="77777777" w:rsidR="00240C16" w:rsidRPr="00046D32" w:rsidRDefault="00240C16" w:rsidP="001773A4">
      <w:pPr>
        <w:jc w:val="center"/>
        <w:rPr>
          <w:noProof/>
          <w:szCs w:val="22"/>
          <w:lang w:eastAsia="en-GB"/>
        </w:rPr>
      </w:pPr>
    </w:p>
    <w:p w14:paraId="517FE9BE" w14:textId="77777777" w:rsidR="00240C16" w:rsidRPr="00046D32" w:rsidRDefault="00240C16" w:rsidP="001773A4">
      <w:pPr>
        <w:jc w:val="center"/>
        <w:rPr>
          <w:noProof/>
          <w:szCs w:val="22"/>
          <w:lang w:eastAsia="en-GB"/>
        </w:rPr>
      </w:pPr>
    </w:p>
    <w:p w14:paraId="3337002E" w14:textId="77777777" w:rsidR="00240C16" w:rsidRPr="00046D32" w:rsidRDefault="00240C16" w:rsidP="001773A4">
      <w:pPr>
        <w:jc w:val="center"/>
        <w:rPr>
          <w:noProof/>
          <w:szCs w:val="22"/>
          <w:lang w:eastAsia="en-GB"/>
        </w:rPr>
      </w:pPr>
    </w:p>
    <w:p w14:paraId="600EBC9A" w14:textId="77777777" w:rsidR="00240C16" w:rsidRPr="00046D32" w:rsidRDefault="00240C16" w:rsidP="001773A4">
      <w:pPr>
        <w:jc w:val="center"/>
        <w:rPr>
          <w:noProof/>
          <w:szCs w:val="22"/>
          <w:lang w:eastAsia="en-GB"/>
        </w:rPr>
      </w:pPr>
    </w:p>
    <w:p w14:paraId="30663C42" w14:textId="77777777" w:rsidR="00240C16" w:rsidRPr="00046D32" w:rsidRDefault="00240C16" w:rsidP="001773A4">
      <w:pPr>
        <w:jc w:val="center"/>
        <w:rPr>
          <w:noProof/>
          <w:szCs w:val="22"/>
          <w:lang w:eastAsia="en-GB"/>
        </w:rPr>
      </w:pPr>
    </w:p>
    <w:p w14:paraId="5D22816C" w14:textId="77777777" w:rsidR="00240C16" w:rsidRPr="00046D32" w:rsidRDefault="00240C16" w:rsidP="001773A4">
      <w:pPr>
        <w:jc w:val="center"/>
        <w:rPr>
          <w:noProof/>
          <w:szCs w:val="22"/>
          <w:lang w:eastAsia="en-GB"/>
        </w:rPr>
      </w:pPr>
    </w:p>
    <w:p w14:paraId="0FCBF716" w14:textId="77777777" w:rsidR="00240C16" w:rsidRPr="00046D32" w:rsidRDefault="00240C16" w:rsidP="001773A4">
      <w:pPr>
        <w:jc w:val="center"/>
        <w:rPr>
          <w:noProof/>
          <w:szCs w:val="22"/>
          <w:lang w:eastAsia="en-GB"/>
        </w:rPr>
      </w:pPr>
    </w:p>
    <w:p w14:paraId="1ED2BB38" w14:textId="77777777" w:rsidR="00240C16" w:rsidRPr="00046D32" w:rsidRDefault="00240C16" w:rsidP="001773A4">
      <w:pPr>
        <w:jc w:val="center"/>
        <w:rPr>
          <w:noProof/>
          <w:szCs w:val="22"/>
          <w:lang w:eastAsia="en-GB"/>
        </w:rPr>
      </w:pPr>
    </w:p>
    <w:p w14:paraId="15651DFA" w14:textId="77777777" w:rsidR="00240C16" w:rsidRPr="00046D32" w:rsidRDefault="00240C16" w:rsidP="001773A4">
      <w:pPr>
        <w:jc w:val="center"/>
        <w:rPr>
          <w:noProof/>
          <w:szCs w:val="22"/>
          <w:lang w:eastAsia="en-GB"/>
        </w:rPr>
      </w:pPr>
    </w:p>
    <w:p w14:paraId="633BAFFF" w14:textId="77777777" w:rsidR="00240C16" w:rsidRPr="00046D32" w:rsidRDefault="00240C16" w:rsidP="001773A4">
      <w:pPr>
        <w:jc w:val="center"/>
        <w:rPr>
          <w:noProof/>
          <w:szCs w:val="22"/>
          <w:lang w:eastAsia="en-GB"/>
        </w:rPr>
      </w:pPr>
    </w:p>
    <w:p w14:paraId="03DBC1FA" w14:textId="77777777" w:rsidR="00240C16" w:rsidRPr="00046D32" w:rsidRDefault="00240C16" w:rsidP="001773A4">
      <w:pPr>
        <w:jc w:val="center"/>
        <w:rPr>
          <w:noProof/>
          <w:szCs w:val="22"/>
          <w:lang w:eastAsia="en-GB"/>
        </w:rPr>
      </w:pPr>
    </w:p>
    <w:p w14:paraId="20AD3C5C" w14:textId="77777777" w:rsidR="00240C16" w:rsidRPr="00046D32" w:rsidRDefault="00240C16" w:rsidP="001773A4">
      <w:pPr>
        <w:jc w:val="center"/>
        <w:rPr>
          <w:noProof/>
          <w:szCs w:val="22"/>
          <w:lang w:eastAsia="en-GB"/>
        </w:rPr>
      </w:pPr>
    </w:p>
    <w:p w14:paraId="30F1532A" w14:textId="77777777" w:rsidR="00240C16" w:rsidRPr="00046D32" w:rsidRDefault="00240C16" w:rsidP="001773A4">
      <w:pPr>
        <w:jc w:val="center"/>
        <w:rPr>
          <w:noProof/>
          <w:szCs w:val="22"/>
          <w:lang w:eastAsia="en-GB"/>
        </w:rPr>
      </w:pPr>
    </w:p>
    <w:p w14:paraId="35103F83" w14:textId="77777777" w:rsidR="00240C16" w:rsidRPr="00046D32" w:rsidRDefault="00240C16" w:rsidP="001773A4">
      <w:pPr>
        <w:jc w:val="center"/>
        <w:rPr>
          <w:noProof/>
          <w:szCs w:val="22"/>
          <w:lang w:eastAsia="en-GB"/>
        </w:rPr>
      </w:pPr>
    </w:p>
    <w:p w14:paraId="4B61427B" w14:textId="77777777" w:rsidR="00240C16" w:rsidRPr="00046D32" w:rsidRDefault="00240C16" w:rsidP="001773A4">
      <w:pPr>
        <w:jc w:val="center"/>
        <w:rPr>
          <w:noProof/>
          <w:szCs w:val="22"/>
          <w:lang w:eastAsia="en-GB"/>
        </w:rPr>
      </w:pPr>
    </w:p>
    <w:p w14:paraId="6D4043DE" w14:textId="77777777" w:rsidR="00240C16" w:rsidRPr="00046D32" w:rsidRDefault="00240C16" w:rsidP="001773A4">
      <w:pPr>
        <w:jc w:val="center"/>
        <w:rPr>
          <w:noProof/>
          <w:szCs w:val="22"/>
          <w:lang w:eastAsia="en-GB"/>
        </w:rPr>
      </w:pPr>
    </w:p>
    <w:p w14:paraId="55789E06" w14:textId="77777777" w:rsidR="00240C16" w:rsidRPr="00046D32" w:rsidRDefault="00240C16" w:rsidP="001773A4">
      <w:pPr>
        <w:jc w:val="center"/>
        <w:rPr>
          <w:noProof/>
          <w:lang w:eastAsia="en-GB"/>
        </w:rPr>
      </w:pPr>
    </w:p>
    <w:p w14:paraId="0F53281F" w14:textId="77777777" w:rsidR="00240C16" w:rsidRPr="00046D32" w:rsidRDefault="00240C16" w:rsidP="001773A4">
      <w:pPr>
        <w:jc w:val="center"/>
        <w:rPr>
          <w:noProof/>
          <w:lang w:eastAsia="en-GB"/>
        </w:rPr>
      </w:pPr>
    </w:p>
    <w:p w14:paraId="0436DBDF" w14:textId="77777777" w:rsidR="00FE5755" w:rsidRPr="00046D32" w:rsidRDefault="00FE5755">
      <w:pPr>
        <w:jc w:val="center"/>
        <w:rPr>
          <w:b/>
          <w:noProof/>
          <w:lang w:eastAsia="en-GB"/>
        </w:rPr>
      </w:pPr>
    </w:p>
    <w:p w14:paraId="479DACBD" w14:textId="77777777" w:rsidR="00240C16" w:rsidRPr="00046D32" w:rsidRDefault="00240C16" w:rsidP="006A3970">
      <w:pPr>
        <w:jc w:val="center"/>
        <w:outlineLvl w:val="0"/>
        <w:rPr>
          <w:noProof/>
          <w:lang w:eastAsia="en-GB"/>
        </w:rPr>
      </w:pPr>
      <w:r w:rsidRPr="00046D32">
        <w:rPr>
          <w:b/>
          <w:noProof/>
          <w:lang w:eastAsia="en-GB"/>
        </w:rPr>
        <w:t>II PIELIKUMS</w:t>
      </w:r>
    </w:p>
    <w:p w14:paraId="06F8A761" w14:textId="77777777" w:rsidR="00240C16" w:rsidRPr="00046D32" w:rsidRDefault="00240C16">
      <w:pPr>
        <w:rPr>
          <w:noProof/>
          <w:lang w:eastAsia="en-GB"/>
        </w:rPr>
      </w:pPr>
    </w:p>
    <w:p w14:paraId="0C39EA1D" w14:textId="77777777" w:rsidR="00240C16" w:rsidRPr="00046D32" w:rsidRDefault="00240C16">
      <w:pPr>
        <w:ind w:left="1418" w:right="851" w:hanging="567"/>
        <w:rPr>
          <w:noProof/>
          <w:lang w:eastAsia="en-GB"/>
        </w:rPr>
      </w:pPr>
      <w:r w:rsidRPr="00046D32">
        <w:rPr>
          <w:b/>
          <w:noProof/>
          <w:lang w:eastAsia="en-GB"/>
        </w:rPr>
        <w:t>A.</w:t>
      </w:r>
      <w:r w:rsidRPr="00046D32">
        <w:rPr>
          <w:b/>
          <w:noProof/>
          <w:lang w:eastAsia="en-GB"/>
        </w:rPr>
        <w:tab/>
        <w:t>RAŽOTĀJS, KAS ATBILD PAR SĒRIJAS IZLAIDI</w:t>
      </w:r>
    </w:p>
    <w:p w14:paraId="24D72504" w14:textId="77777777" w:rsidR="00240C16" w:rsidRPr="00046D32" w:rsidRDefault="00240C16">
      <w:pPr>
        <w:rPr>
          <w:noProof/>
          <w:lang w:eastAsia="en-GB"/>
        </w:rPr>
      </w:pPr>
    </w:p>
    <w:p w14:paraId="6CB3D30E" w14:textId="77777777" w:rsidR="00240C16" w:rsidRPr="00046D32" w:rsidRDefault="00240C16">
      <w:pPr>
        <w:ind w:left="1418" w:right="851" w:hanging="567"/>
        <w:rPr>
          <w:noProof/>
          <w:lang w:eastAsia="en-GB"/>
        </w:rPr>
      </w:pPr>
      <w:r w:rsidRPr="00046D32">
        <w:rPr>
          <w:b/>
          <w:noProof/>
          <w:lang w:eastAsia="en-GB"/>
        </w:rPr>
        <w:t>B.</w:t>
      </w:r>
      <w:r w:rsidRPr="00046D32">
        <w:rPr>
          <w:b/>
          <w:noProof/>
          <w:lang w:eastAsia="en-GB"/>
        </w:rPr>
        <w:tab/>
        <w:t>IZSNIEGŠANAS KĀRTĪBAS UN LIETOŠANAS NOSACĪJUMI VAI IEROBEŽOJUMI</w:t>
      </w:r>
    </w:p>
    <w:p w14:paraId="49B4C0AA" w14:textId="77777777" w:rsidR="00240C16" w:rsidRPr="00046D32" w:rsidRDefault="00240C16">
      <w:pPr>
        <w:rPr>
          <w:noProof/>
          <w:lang w:eastAsia="en-GB"/>
        </w:rPr>
      </w:pPr>
    </w:p>
    <w:p w14:paraId="365007E9" w14:textId="77777777" w:rsidR="00240C16" w:rsidRPr="00046D32" w:rsidRDefault="00240C16">
      <w:pPr>
        <w:ind w:left="1418" w:right="851" w:hanging="567"/>
        <w:rPr>
          <w:noProof/>
          <w:lang w:eastAsia="en-GB"/>
        </w:rPr>
      </w:pPr>
      <w:r w:rsidRPr="00046D32">
        <w:rPr>
          <w:b/>
          <w:noProof/>
          <w:lang w:eastAsia="en-GB"/>
        </w:rPr>
        <w:t>C.</w:t>
      </w:r>
      <w:r w:rsidRPr="00046D32">
        <w:rPr>
          <w:b/>
          <w:noProof/>
          <w:lang w:eastAsia="en-GB"/>
        </w:rPr>
        <w:tab/>
        <w:t>CITI REĢISTRĀCIJAS NOSACĪJUMI UN PRASĪBAS</w:t>
      </w:r>
    </w:p>
    <w:p w14:paraId="374C3A6E" w14:textId="77777777" w:rsidR="00240C16" w:rsidRPr="00046D32" w:rsidRDefault="00240C16">
      <w:pPr>
        <w:rPr>
          <w:noProof/>
          <w:lang w:eastAsia="en-GB"/>
        </w:rPr>
      </w:pPr>
    </w:p>
    <w:p w14:paraId="026A5E10" w14:textId="77777777" w:rsidR="00240C16" w:rsidRPr="00046D32" w:rsidRDefault="00240C16">
      <w:pPr>
        <w:ind w:left="1418" w:right="851" w:hanging="567"/>
        <w:rPr>
          <w:b/>
          <w:noProof/>
          <w:lang w:eastAsia="en-GB"/>
        </w:rPr>
      </w:pPr>
      <w:r w:rsidRPr="00046D32">
        <w:rPr>
          <w:b/>
          <w:noProof/>
          <w:lang w:eastAsia="en-GB"/>
        </w:rPr>
        <w:t>D.</w:t>
      </w:r>
      <w:r w:rsidRPr="00046D32">
        <w:rPr>
          <w:b/>
          <w:noProof/>
          <w:lang w:eastAsia="en-GB"/>
        </w:rPr>
        <w:tab/>
        <w:t>NOSACĪJUMI VAI IEROBEŽOJUMI ATTIECĪBĀ UZ DROŠU UN EFEKTĪVU ZĀĻU LIETOŠANU</w:t>
      </w:r>
    </w:p>
    <w:p w14:paraId="45A745F5" w14:textId="77777777" w:rsidR="00240C16" w:rsidRPr="00046D32" w:rsidRDefault="00240C16">
      <w:pPr>
        <w:rPr>
          <w:noProof/>
          <w:lang w:eastAsia="en-GB"/>
        </w:rPr>
      </w:pPr>
    </w:p>
    <w:p w14:paraId="3D33A00C" w14:textId="77777777" w:rsidR="00240C16" w:rsidRPr="00046D32" w:rsidRDefault="00240C16" w:rsidP="006A3970">
      <w:pPr>
        <w:pStyle w:val="EUCP-Heading-2"/>
        <w:outlineLvl w:val="1"/>
        <w:rPr>
          <w:noProof/>
        </w:rPr>
      </w:pPr>
      <w:r w:rsidRPr="00046D32">
        <w:rPr>
          <w:noProof/>
        </w:rPr>
        <w:br w:type="page"/>
      </w:r>
      <w:r w:rsidRPr="00046D32">
        <w:rPr>
          <w:noProof/>
        </w:rPr>
        <w:lastRenderedPageBreak/>
        <w:t>A.</w:t>
      </w:r>
      <w:r w:rsidRPr="00046D32">
        <w:rPr>
          <w:noProof/>
        </w:rPr>
        <w:tab/>
        <w:t>RAŽOTĀJS, KAS ATBILD PAR SĒRIJAS IZLAIDI</w:t>
      </w:r>
    </w:p>
    <w:p w14:paraId="008FC740" w14:textId="77777777" w:rsidR="00240C16" w:rsidRPr="00046D32" w:rsidRDefault="00240C16">
      <w:pPr>
        <w:keepNext/>
        <w:rPr>
          <w:noProof/>
          <w:lang w:eastAsia="en-GB"/>
        </w:rPr>
      </w:pPr>
    </w:p>
    <w:p w14:paraId="26DBA264" w14:textId="77777777" w:rsidR="00240C16" w:rsidRPr="00046D32" w:rsidRDefault="00240C16">
      <w:pPr>
        <w:keepNext/>
        <w:rPr>
          <w:noProof/>
          <w:lang w:eastAsia="en-GB"/>
        </w:rPr>
      </w:pPr>
      <w:r w:rsidRPr="00046D32">
        <w:rPr>
          <w:bCs/>
          <w:noProof/>
          <w:u w:val="single"/>
          <w:lang w:eastAsia="en-GB"/>
        </w:rPr>
        <w:t>Ražotāja, kas atbild par sērijas izlaidi, nosaukums un adrese</w:t>
      </w:r>
    </w:p>
    <w:p w14:paraId="52F19C63" w14:textId="77777777" w:rsidR="00240C16" w:rsidRPr="00046D32" w:rsidRDefault="00240C16">
      <w:pPr>
        <w:keepNext/>
        <w:rPr>
          <w:noProof/>
          <w:lang w:eastAsia="en-GB"/>
        </w:rPr>
      </w:pPr>
    </w:p>
    <w:p w14:paraId="1A0960F0" w14:textId="77777777" w:rsidR="00240C16" w:rsidRPr="00046D32" w:rsidRDefault="00240C16">
      <w:pPr>
        <w:keepNext/>
        <w:autoSpaceDE w:val="0"/>
        <w:autoSpaceDN w:val="0"/>
        <w:adjustRightInd w:val="0"/>
        <w:rPr>
          <w:b/>
          <w:noProof/>
          <w:szCs w:val="22"/>
          <w:lang w:eastAsia="en-GB"/>
        </w:rPr>
      </w:pPr>
      <w:r w:rsidRPr="00046D32">
        <w:rPr>
          <w:b/>
          <w:noProof/>
          <w:szCs w:val="22"/>
          <w:lang w:eastAsia="en-GB"/>
        </w:rPr>
        <w:t>IMBRUVICA cietās kapsulas</w:t>
      </w:r>
    </w:p>
    <w:p w14:paraId="74D8A69C" w14:textId="77777777" w:rsidR="00240C16" w:rsidRPr="00046D32" w:rsidRDefault="00240C16">
      <w:pPr>
        <w:rPr>
          <w:noProof/>
          <w:szCs w:val="22"/>
          <w:lang w:eastAsia="en-GB"/>
        </w:rPr>
      </w:pPr>
      <w:r w:rsidRPr="00046D32">
        <w:rPr>
          <w:noProof/>
          <w:szCs w:val="22"/>
          <w:lang w:eastAsia="en-GB"/>
        </w:rPr>
        <w:t>Janssen Pharmaceutica NV</w:t>
      </w:r>
    </w:p>
    <w:p w14:paraId="367C9D31" w14:textId="77777777" w:rsidR="00240C16" w:rsidRPr="00046D32" w:rsidRDefault="00240C16">
      <w:pPr>
        <w:rPr>
          <w:noProof/>
          <w:szCs w:val="22"/>
          <w:lang w:eastAsia="en-GB"/>
        </w:rPr>
      </w:pPr>
      <w:r w:rsidRPr="00046D32">
        <w:rPr>
          <w:noProof/>
          <w:szCs w:val="22"/>
          <w:lang w:eastAsia="en-GB"/>
        </w:rPr>
        <w:t>Turnhoutseweg 30</w:t>
      </w:r>
    </w:p>
    <w:p w14:paraId="65A737A4" w14:textId="77777777" w:rsidR="00240C16" w:rsidRPr="00046D32" w:rsidRDefault="00240C16">
      <w:pPr>
        <w:rPr>
          <w:noProof/>
          <w:szCs w:val="22"/>
          <w:lang w:eastAsia="en-GB"/>
        </w:rPr>
      </w:pPr>
      <w:r w:rsidRPr="00046D32">
        <w:rPr>
          <w:noProof/>
          <w:szCs w:val="22"/>
          <w:lang w:eastAsia="en-GB"/>
        </w:rPr>
        <w:t>B-2340 Beerse</w:t>
      </w:r>
    </w:p>
    <w:p w14:paraId="5B0E7C6C" w14:textId="77777777" w:rsidR="00240C16" w:rsidRPr="00046D32" w:rsidRDefault="00240C16">
      <w:pPr>
        <w:rPr>
          <w:noProof/>
          <w:szCs w:val="22"/>
          <w:lang w:eastAsia="en-GB"/>
        </w:rPr>
      </w:pPr>
      <w:r w:rsidRPr="00046D32">
        <w:rPr>
          <w:noProof/>
          <w:szCs w:val="22"/>
          <w:lang w:eastAsia="en-GB"/>
        </w:rPr>
        <w:t>Beļģija</w:t>
      </w:r>
    </w:p>
    <w:p w14:paraId="55C82003" w14:textId="77777777" w:rsidR="004961A8" w:rsidRPr="00046D32" w:rsidRDefault="004961A8">
      <w:pPr>
        <w:rPr>
          <w:noProof/>
          <w:szCs w:val="22"/>
          <w:lang w:eastAsia="en-GB"/>
        </w:rPr>
      </w:pPr>
    </w:p>
    <w:p w14:paraId="7980F8B0" w14:textId="77777777" w:rsidR="004961A8" w:rsidRPr="00046D32" w:rsidRDefault="004961A8" w:rsidP="004961A8">
      <w:pPr>
        <w:autoSpaceDE w:val="0"/>
        <w:autoSpaceDN w:val="0"/>
        <w:adjustRightInd w:val="0"/>
        <w:rPr>
          <w:noProof/>
          <w:szCs w:val="22"/>
          <w:lang w:eastAsia="en-GB"/>
        </w:rPr>
      </w:pPr>
      <w:r w:rsidRPr="00046D32">
        <w:rPr>
          <w:noProof/>
          <w:szCs w:val="22"/>
          <w:lang w:eastAsia="en-GB"/>
        </w:rPr>
        <w:t>Janssen-Cilag SpA</w:t>
      </w:r>
    </w:p>
    <w:p w14:paraId="63D183D4" w14:textId="77777777" w:rsidR="004961A8" w:rsidRPr="00046D32" w:rsidRDefault="004961A8" w:rsidP="004961A8">
      <w:pPr>
        <w:autoSpaceDE w:val="0"/>
        <w:autoSpaceDN w:val="0"/>
        <w:adjustRightInd w:val="0"/>
        <w:rPr>
          <w:noProof/>
          <w:szCs w:val="22"/>
          <w:lang w:eastAsia="en-GB"/>
        </w:rPr>
      </w:pPr>
      <w:r w:rsidRPr="00046D32">
        <w:rPr>
          <w:noProof/>
          <w:szCs w:val="22"/>
          <w:lang w:eastAsia="en-GB"/>
        </w:rPr>
        <w:t>Via C. Janssen</w:t>
      </w:r>
    </w:p>
    <w:p w14:paraId="77BB3AA6" w14:textId="77777777" w:rsidR="004961A8" w:rsidRPr="00046D32" w:rsidRDefault="004961A8" w:rsidP="004961A8">
      <w:pPr>
        <w:autoSpaceDE w:val="0"/>
        <w:autoSpaceDN w:val="0"/>
        <w:adjustRightInd w:val="0"/>
        <w:rPr>
          <w:noProof/>
          <w:szCs w:val="22"/>
          <w:lang w:eastAsia="en-GB"/>
        </w:rPr>
      </w:pPr>
      <w:r w:rsidRPr="00046D32">
        <w:rPr>
          <w:noProof/>
          <w:szCs w:val="22"/>
          <w:lang w:eastAsia="en-GB"/>
        </w:rPr>
        <w:t>Loc. Borgo S. Michele</w:t>
      </w:r>
    </w:p>
    <w:p w14:paraId="64C5DBF4" w14:textId="77777777" w:rsidR="004961A8" w:rsidRPr="00046D32" w:rsidRDefault="004961A8" w:rsidP="004961A8">
      <w:pPr>
        <w:autoSpaceDE w:val="0"/>
        <w:autoSpaceDN w:val="0"/>
        <w:adjustRightInd w:val="0"/>
        <w:rPr>
          <w:noProof/>
          <w:szCs w:val="22"/>
          <w:lang w:eastAsia="en-GB"/>
        </w:rPr>
      </w:pPr>
      <w:r w:rsidRPr="00046D32">
        <w:rPr>
          <w:noProof/>
          <w:szCs w:val="22"/>
          <w:lang w:eastAsia="en-GB"/>
        </w:rPr>
        <w:t>04100 Latina</w:t>
      </w:r>
    </w:p>
    <w:p w14:paraId="1593FDFA" w14:textId="77777777" w:rsidR="004961A8" w:rsidRPr="00046D32" w:rsidRDefault="004961A8" w:rsidP="004961A8">
      <w:pPr>
        <w:rPr>
          <w:noProof/>
          <w:lang w:eastAsia="en-GB"/>
        </w:rPr>
      </w:pPr>
      <w:r w:rsidRPr="00046D32">
        <w:rPr>
          <w:noProof/>
          <w:szCs w:val="22"/>
          <w:lang w:eastAsia="en-GB"/>
        </w:rPr>
        <w:t>Itālija</w:t>
      </w:r>
    </w:p>
    <w:p w14:paraId="69832D98" w14:textId="77777777" w:rsidR="00240C16" w:rsidRPr="00046D32" w:rsidRDefault="00240C16">
      <w:pPr>
        <w:autoSpaceDE w:val="0"/>
        <w:autoSpaceDN w:val="0"/>
        <w:adjustRightInd w:val="0"/>
        <w:rPr>
          <w:noProof/>
          <w:szCs w:val="22"/>
          <w:lang w:eastAsia="en-GB"/>
        </w:rPr>
      </w:pPr>
    </w:p>
    <w:p w14:paraId="68790EE3" w14:textId="77777777" w:rsidR="00767F9E" w:rsidRPr="00046D32" w:rsidRDefault="00767F9E">
      <w:pPr>
        <w:autoSpaceDE w:val="0"/>
        <w:autoSpaceDN w:val="0"/>
        <w:adjustRightInd w:val="0"/>
        <w:rPr>
          <w:noProof/>
          <w:szCs w:val="22"/>
          <w:lang w:eastAsia="en-GB"/>
        </w:rPr>
      </w:pPr>
      <w:r w:rsidRPr="00046D32">
        <w:rPr>
          <w:noProof/>
          <w:szCs w:val="22"/>
          <w:lang w:eastAsia="en-GB"/>
        </w:rPr>
        <w:t>Drukātajā lietošanas instrukcijā jānorāda ražotāja, kas atbild par attiecīgās sērijas izlaidi, nosaukums un adrese.</w:t>
      </w:r>
    </w:p>
    <w:p w14:paraId="073CFF2C" w14:textId="77777777" w:rsidR="00767F9E" w:rsidRPr="00046D32" w:rsidRDefault="00767F9E">
      <w:pPr>
        <w:autoSpaceDE w:val="0"/>
        <w:autoSpaceDN w:val="0"/>
        <w:adjustRightInd w:val="0"/>
        <w:rPr>
          <w:noProof/>
          <w:szCs w:val="22"/>
          <w:lang w:eastAsia="en-GB"/>
        </w:rPr>
      </w:pPr>
    </w:p>
    <w:p w14:paraId="4A15F341" w14:textId="77777777" w:rsidR="00240C16" w:rsidRPr="00046D32" w:rsidRDefault="00240C16">
      <w:pPr>
        <w:keepNext/>
        <w:autoSpaceDE w:val="0"/>
        <w:autoSpaceDN w:val="0"/>
        <w:adjustRightInd w:val="0"/>
        <w:rPr>
          <w:b/>
          <w:noProof/>
          <w:szCs w:val="22"/>
          <w:lang w:eastAsia="en-GB"/>
        </w:rPr>
      </w:pPr>
      <w:r w:rsidRPr="00046D32">
        <w:rPr>
          <w:b/>
          <w:noProof/>
          <w:szCs w:val="22"/>
          <w:lang w:eastAsia="en-GB"/>
        </w:rPr>
        <w:t>IMBRUVICA apvalkotās tabletes</w:t>
      </w:r>
    </w:p>
    <w:p w14:paraId="4721EE43" w14:textId="77777777" w:rsidR="00240C16" w:rsidRPr="00046D32" w:rsidRDefault="00240C16">
      <w:pPr>
        <w:autoSpaceDE w:val="0"/>
        <w:autoSpaceDN w:val="0"/>
        <w:adjustRightInd w:val="0"/>
        <w:rPr>
          <w:noProof/>
          <w:szCs w:val="22"/>
          <w:lang w:eastAsia="en-GB"/>
        </w:rPr>
      </w:pPr>
      <w:r w:rsidRPr="00046D32">
        <w:rPr>
          <w:noProof/>
          <w:szCs w:val="22"/>
          <w:lang w:eastAsia="en-GB"/>
        </w:rPr>
        <w:t>Janssen-Cilag SpA</w:t>
      </w:r>
    </w:p>
    <w:p w14:paraId="7BBE5E85" w14:textId="77777777" w:rsidR="00240C16" w:rsidRPr="00046D32" w:rsidRDefault="00240C16">
      <w:pPr>
        <w:autoSpaceDE w:val="0"/>
        <w:autoSpaceDN w:val="0"/>
        <w:adjustRightInd w:val="0"/>
        <w:rPr>
          <w:noProof/>
          <w:szCs w:val="22"/>
          <w:lang w:eastAsia="en-GB"/>
        </w:rPr>
      </w:pPr>
      <w:r w:rsidRPr="00046D32">
        <w:rPr>
          <w:noProof/>
          <w:szCs w:val="22"/>
          <w:lang w:eastAsia="en-GB"/>
        </w:rPr>
        <w:t>Via C. Janssen</w:t>
      </w:r>
    </w:p>
    <w:p w14:paraId="513D20E2" w14:textId="77777777" w:rsidR="00240C16" w:rsidRPr="00046D32" w:rsidRDefault="00240C16">
      <w:pPr>
        <w:autoSpaceDE w:val="0"/>
        <w:autoSpaceDN w:val="0"/>
        <w:adjustRightInd w:val="0"/>
        <w:rPr>
          <w:noProof/>
          <w:szCs w:val="22"/>
          <w:lang w:eastAsia="en-GB"/>
        </w:rPr>
      </w:pPr>
      <w:r w:rsidRPr="00046D32">
        <w:rPr>
          <w:noProof/>
          <w:szCs w:val="22"/>
          <w:lang w:eastAsia="en-GB"/>
        </w:rPr>
        <w:t>Loc. Borgo S. Michele</w:t>
      </w:r>
    </w:p>
    <w:p w14:paraId="31234EA7" w14:textId="77777777" w:rsidR="00240C16" w:rsidRPr="00046D32" w:rsidRDefault="00240C16">
      <w:pPr>
        <w:autoSpaceDE w:val="0"/>
        <w:autoSpaceDN w:val="0"/>
        <w:adjustRightInd w:val="0"/>
        <w:rPr>
          <w:noProof/>
          <w:szCs w:val="22"/>
          <w:lang w:eastAsia="en-GB"/>
        </w:rPr>
      </w:pPr>
      <w:r w:rsidRPr="00046D32">
        <w:rPr>
          <w:noProof/>
          <w:szCs w:val="22"/>
          <w:lang w:eastAsia="en-GB"/>
        </w:rPr>
        <w:t>04100 Latina</w:t>
      </w:r>
    </w:p>
    <w:p w14:paraId="328D1A43" w14:textId="77777777" w:rsidR="00240C16" w:rsidRPr="00046D32" w:rsidRDefault="00240C16">
      <w:pPr>
        <w:autoSpaceDE w:val="0"/>
        <w:autoSpaceDN w:val="0"/>
        <w:adjustRightInd w:val="0"/>
        <w:rPr>
          <w:noProof/>
          <w:szCs w:val="22"/>
          <w:lang w:eastAsia="en-GB"/>
        </w:rPr>
      </w:pPr>
      <w:r w:rsidRPr="00046D32">
        <w:rPr>
          <w:noProof/>
          <w:szCs w:val="22"/>
          <w:lang w:eastAsia="en-GB"/>
        </w:rPr>
        <w:t>Itālija</w:t>
      </w:r>
    </w:p>
    <w:p w14:paraId="6A353BA7" w14:textId="77777777" w:rsidR="00240C16" w:rsidRPr="00046D32" w:rsidRDefault="00240C16">
      <w:pPr>
        <w:rPr>
          <w:noProof/>
          <w:lang w:eastAsia="en-GB"/>
        </w:rPr>
      </w:pPr>
    </w:p>
    <w:p w14:paraId="173E622B" w14:textId="77777777" w:rsidR="00240C16" w:rsidRPr="00046D32" w:rsidRDefault="00240C16">
      <w:pPr>
        <w:rPr>
          <w:noProof/>
          <w:lang w:eastAsia="en-GB"/>
        </w:rPr>
      </w:pPr>
    </w:p>
    <w:p w14:paraId="4F48BFB2" w14:textId="77777777" w:rsidR="00240C16" w:rsidRPr="00046D32" w:rsidRDefault="00240C16" w:rsidP="006A3970">
      <w:pPr>
        <w:pStyle w:val="EUCP-Heading-2"/>
        <w:outlineLvl w:val="1"/>
        <w:rPr>
          <w:noProof/>
        </w:rPr>
      </w:pPr>
      <w:r w:rsidRPr="00046D32">
        <w:rPr>
          <w:noProof/>
        </w:rPr>
        <w:t>B.</w:t>
      </w:r>
      <w:r w:rsidRPr="00046D32">
        <w:rPr>
          <w:noProof/>
        </w:rPr>
        <w:tab/>
        <w:t>IZSNIEGŠANAS KĀRTĪBAS UN LIETOŠANAS NOSACĪJUMI VAI IEROBEŽOJUMI</w:t>
      </w:r>
    </w:p>
    <w:p w14:paraId="34EEF2B8" w14:textId="77777777" w:rsidR="00240C16" w:rsidRPr="00046D32" w:rsidRDefault="00240C16">
      <w:pPr>
        <w:keepNext/>
        <w:rPr>
          <w:noProof/>
          <w:lang w:eastAsia="en-GB"/>
        </w:rPr>
      </w:pPr>
    </w:p>
    <w:p w14:paraId="4DE25BA1" w14:textId="77777777" w:rsidR="00240C16" w:rsidRPr="00046D32" w:rsidRDefault="00240C16">
      <w:pPr>
        <w:rPr>
          <w:noProof/>
          <w:lang w:eastAsia="en-GB"/>
        </w:rPr>
      </w:pPr>
      <w:r w:rsidRPr="00046D32">
        <w:rPr>
          <w:noProof/>
          <w:lang w:eastAsia="en-GB"/>
        </w:rPr>
        <w:t>Zāles ar parakstīšanas ierobežojumiem (skatīt I pielikumu: zāļu apraksts, 4.2. apakšpunkts).</w:t>
      </w:r>
    </w:p>
    <w:p w14:paraId="7FE200B5" w14:textId="77777777" w:rsidR="00240C16" w:rsidRPr="00046D32" w:rsidRDefault="00240C16">
      <w:pPr>
        <w:rPr>
          <w:noProof/>
          <w:lang w:eastAsia="en-GB"/>
        </w:rPr>
      </w:pPr>
    </w:p>
    <w:p w14:paraId="1C421C10" w14:textId="77777777" w:rsidR="00240C16" w:rsidRPr="00046D32" w:rsidRDefault="00240C16">
      <w:pPr>
        <w:rPr>
          <w:noProof/>
          <w:lang w:eastAsia="en-GB"/>
        </w:rPr>
      </w:pPr>
    </w:p>
    <w:p w14:paraId="2F3B527A" w14:textId="77777777" w:rsidR="00240C16" w:rsidRPr="00046D32" w:rsidRDefault="00240C16" w:rsidP="006A3970">
      <w:pPr>
        <w:pStyle w:val="EUCP-Heading-2"/>
        <w:outlineLvl w:val="1"/>
        <w:rPr>
          <w:noProof/>
        </w:rPr>
      </w:pPr>
      <w:r w:rsidRPr="00046D32">
        <w:rPr>
          <w:noProof/>
        </w:rPr>
        <w:t>C.</w:t>
      </w:r>
      <w:r w:rsidRPr="00046D32">
        <w:rPr>
          <w:noProof/>
        </w:rPr>
        <w:tab/>
        <w:t>CITI REĢISTRĀCIJAS NOSACĪJUMI UN PRASĪBAS</w:t>
      </w:r>
    </w:p>
    <w:p w14:paraId="11D7E2CC" w14:textId="77777777" w:rsidR="00240C16" w:rsidRPr="00046D32" w:rsidRDefault="00240C16">
      <w:pPr>
        <w:keepNext/>
        <w:rPr>
          <w:noProof/>
          <w:lang w:eastAsia="en-GB"/>
        </w:rPr>
      </w:pPr>
    </w:p>
    <w:p w14:paraId="222462BC" w14:textId="77777777" w:rsidR="00240C16" w:rsidRPr="00046D32" w:rsidRDefault="00240C16">
      <w:pPr>
        <w:keepNext/>
        <w:numPr>
          <w:ilvl w:val="0"/>
          <w:numId w:val="2"/>
        </w:numPr>
        <w:tabs>
          <w:tab w:val="left" w:pos="66"/>
        </w:tabs>
        <w:ind w:left="567" w:hanging="567"/>
        <w:rPr>
          <w:noProof/>
          <w:lang w:eastAsia="en-GB"/>
        </w:rPr>
      </w:pPr>
      <w:r w:rsidRPr="00046D32">
        <w:rPr>
          <w:b/>
          <w:noProof/>
          <w:lang w:eastAsia="en-GB"/>
        </w:rPr>
        <w:t>Periodiski atjaunojamais drošuma ziņojums (PSUR)</w:t>
      </w:r>
    </w:p>
    <w:p w14:paraId="68EC89BB" w14:textId="77777777" w:rsidR="00240C16" w:rsidRPr="00046D32" w:rsidRDefault="00240C16">
      <w:pPr>
        <w:keepNext/>
        <w:tabs>
          <w:tab w:val="left" w:pos="0"/>
        </w:tabs>
        <w:rPr>
          <w:noProof/>
          <w:lang w:eastAsia="en-GB"/>
        </w:rPr>
      </w:pPr>
    </w:p>
    <w:p w14:paraId="556CB70E" w14:textId="77777777" w:rsidR="00240C16" w:rsidRPr="00046D32" w:rsidRDefault="00240C16">
      <w:pPr>
        <w:tabs>
          <w:tab w:val="left" w:pos="0"/>
        </w:tabs>
        <w:rPr>
          <w:noProof/>
          <w:lang w:eastAsia="en-GB"/>
        </w:rPr>
      </w:pPr>
      <w:r w:rsidRPr="00046D32">
        <w:rPr>
          <w:noProof/>
          <w:lang w:eastAsia="en-GB"/>
        </w:rPr>
        <w:t>Šo zāļu periodiski atjaunojamo drošuma ziņojumu iesniegšanas prasības ir norādītas Eiropas Savienības atsauces datumu un periodisko ziņojumu iesniegšanas biežuma sarakstā (</w:t>
      </w:r>
      <w:r w:rsidRPr="00046D32">
        <w:rPr>
          <w:i/>
          <w:noProof/>
          <w:lang w:eastAsia="en-GB"/>
        </w:rPr>
        <w:t>EURD</w:t>
      </w:r>
      <w:r w:rsidRPr="00046D32">
        <w:rPr>
          <w:noProof/>
          <w:lang w:eastAsia="en-GB"/>
        </w:rPr>
        <w:t xml:space="preserve"> sarakstā), kas sagatavots saskaņā ar Direktīvas 2001/83/EK 107.c panta 7. punktu, un visos turpmākajos saraksta atjauninājumos, kas publicēti Eiropas Zāļu aģentūras tīmekļa vietnē.</w:t>
      </w:r>
    </w:p>
    <w:p w14:paraId="46B7720C" w14:textId="77777777" w:rsidR="00240C16" w:rsidRPr="00046D32" w:rsidRDefault="00240C16">
      <w:pPr>
        <w:tabs>
          <w:tab w:val="left" w:pos="0"/>
        </w:tabs>
        <w:rPr>
          <w:noProof/>
          <w:lang w:eastAsia="en-GB"/>
        </w:rPr>
      </w:pPr>
    </w:p>
    <w:p w14:paraId="069F07A9" w14:textId="77777777" w:rsidR="00240C16" w:rsidRPr="00046D32" w:rsidRDefault="00240C16">
      <w:pPr>
        <w:rPr>
          <w:noProof/>
          <w:lang w:eastAsia="en-GB"/>
        </w:rPr>
      </w:pPr>
    </w:p>
    <w:p w14:paraId="1DF594F2" w14:textId="77777777" w:rsidR="00240C16" w:rsidRPr="00046D32" w:rsidRDefault="00240C16" w:rsidP="006A3970">
      <w:pPr>
        <w:pStyle w:val="EUCP-Heading-2"/>
        <w:outlineLvl w:val="1"/>
        <w:rPr>
          <w:noProof/>
        </w:rPr>
      </w:pPr>
      <w:r w:rsidRPr="00046D32">
        <w:rPr>
          <w:noProof/>
        </w:rPr>
        <w:t>D.</w:t>
      </w:r>
      <w:r w:rsidRPr="00046D32">
        <w:rPr>
          <w:noProof/>
        </w:rPr>
        <w:tab/>
        <w:t>NOSACĪJUMI VAI IEROBEŽOJUMI ATTIECĪBĀ UZ DROŠU UN EFEKTĪVU ZĀĻU LIETOŠANU</w:t>
      </w:r>
    </w:p>
    <w:p w14:paraId="715FC461" w14:textId="77777777" w:rsidR="00240C16" w:rsidRPr="00046D32" w:rsidRDefault="00240C16">
      <w:pPr>
        <w:keepNext/>
        <w:rPr>
          <w:noProof/>
          <w:lang w:eastAsia="en-GB"/>
        </w:rPr>
      </w:pPr>
    </w:p>
    <w:p w14:paraId="01FDAD7C" w14:textId="77777777" w:rsidR="00240C16" w:rsidRPr="00046D32" w:rsidRDefault="00240C16">
      <w:pPr>
        <w:keepNext/>
        <w:numPr>
          <w:ilvl w:val="0"/>
          <w:numId w:val="2"/>
        </w:numPr>
        <w:tabs>
          <w:tab w:val="left" w:pos="66"/>
        </w:tabs>
        <w:ind w:left="567" w:hanging="567"/>
        <w:rPr>
          <w:noProof/>
          <w:lang w:eastAsia="en-GB"/>
        </w:rPr>
      </w:pPr>
      <w:r w:rsidRPr="00046D32">
        <w:rPr>
          <w:b/>
          <w:noProof/>
          <w:lang w:eastAsia="en-GB"/>
        </w:rPr>
        <w:t>Riska pārvaldības plāns (RPP)</w:t>
      </w:r>
    </w:p>
    <w:p w14:paraId="7BF5256A" w14:textId="77777777" w:rsidR="00240C16" w:rsidRPr="00046D32" w:rsidRDefault="00240C16">
      <w:pPr>
        <w:keepNext/>
        <w:rPr>
          <w:noProof/>
          <w:lang w:eastAsia="en-GB"/>
        </w:rPr>
      </w:pPr>
    </w:p>
    <w:p w14:paraId="06A95CA2" w14:textId="77777777" w:rsidR="00240C16" w:rsidRPr="00046D32" w:rsidRDefault="00240C16">
      <w:pPr>
        <w:rPr>
          <w:noProof/>
          <w:lang w:eastAsia="en-GB"/>
        </w:rPr>
      </w:pPr>
      <w:r w:rsidRPr="00046D32">
        <w:rPr>
          <w:noProof/>
          <w:lang w:eastAsia="en-GB"/>
        </w:rPr>
        <w:t>Reģistrācijas apliecības īpašniekam jāveic nepieciešamās farmakovigilances darbības un pasākumi, kas sīkāk aprakstīti reģistrācijas pieteikuma 1.8.2. modulī iekļautajā apstiprinātajā RPP un visos turpmākajos atjauninātajos apstiprinātajos RPP.</w:t>
      </w:r>
    </w:p>
    <w:p w14:paraId="2A53667B" w14:textId="77777777" w:rsidR="00240C16" w:rsidRPr="00046D32" w:rsidRDefault="00240C16">
      <w:pPr>
        <w:rPr>
          <w:noProof/>
          <w:lang w:eastAsia="en-GB"/>
        </w:rPr>
      </w:pPr>
    </w:p>
    <w:p w14:paraId="5C8F35ED" w14:textId="77777777" w:rsidR="00240C16" w:rsidRPr="00046D32" w:rsidRDefault="00240C16">
      <w:pPr>
        <w:keepNext/>
        <w:rPr>
          <w:noProof/>
          <w:lang w:eastAsia="en-GB"/>
        </w:rPr>
      </w:pPr>
      <w:r w:rsidRPr="00046D32">
        <w:rPr>
          <w:noProof/>
          <w:lang w:eastAsia="en-GB"/>
        </w:rPr>
        <w:t>Atjaunināts RPP jāiesniedz:</w:t>
      </w:r>
    </w:p>
    <w:p w14:paraId="7D14BC9B"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pēc Eiropas Zāļu aģentūras pieprasījuma</w:t>
      </w:r>
      <w:r w:rsidRPr="00046D32">
        <w:rPr>
          <w:iCs/>
          <w:noProof/>
          <w:lang w:eastAsia="en-GB"/>
        </w:rPr>
        <w:t>;</w:t>
      </w:r>
    </w:p>
    <w:p w14:paraId="1F947BA6" w14:textId="77777777" w:rsidR="00D26F80" w:rsidRPr="00046D32" w:rsidRDefault="00240C16">
      <w:pPr>
        <w:numPr>
          <w:ilvl w:val="0"/>
          <w:numId w:val="2"/>
        </w:numPr>
        <w:tabs>
          <w:tab w:val="left" w:pos="66"/>
        </w:tabs>
        <w:ind w:left="567" w:hanging="567"/>
        <w:rPr>
          <w:iCs/>
          <w:noProof/>
          <w:lang w:eastAsia="en-GB"/>
        </w:rPr>
      </w:pPr>
      <w:r w:rsidRPr="00046D32">
        <w:rPr>
          <w:noProof/>
          <w:lang w:eastAsia="en-GB"/>
        </w:rPr>
        <w:t>ja ieviesti grozījumi riska pārvaldības sistēmā, jo īpaši gadījumos, kad saņemta jauna informācija, kas var būtiski ietekmēt ieguvumu/riska profilu, vai</w:t>
      </w:r>
      <w:r w:rsidRPr="00046D32">
        <w:rPr>
          <w:i/>
          <w:noProof/>
          <w:lang w:eastAsia="en-GB"/>
        </w:rPr>
        <w:t xml:space="preserve"> </w:t>
      </w:r>
      <w:r w:rsidRPr="00046D32">
        <w:rPr>
          <w:noProof/>
          <w:lang w:eastAsia="en-GB"/>
        </w:rPr>
        <w:t>nozīmīgu (farmakovigilances vai riska mazināšanas) rezultātu sasniegšanas gadījumā</w:t>
      </w:r>
      <w:r w:rsidRPr="00046D32">
        <w:rPr>
          <w:iCs/>
          <w:noProof/>
          <w:lang w:eastAsia="en-GB"/>
        </w:rPr>
        <w:t>.</w:t>
      </w:r>
    </w:p>
    <w:p w14:paraId="1E58542B" w14:textId="77777777" w:rsidR="00D26F80" w:rsidRPr="00046D32" w:rsidRDefault="00D26F80">
      <w:pPr>
        <w:tabs>
          <w:tab w:val="clear" w:pos="567"/>
        </w:tabs>
        <w:suppressAutoHyphens w:val="0"/>
        <w:rPr>
          <w:iCs/>
          <w:noProof/>
          <w:lang w:eastAsia="en-GB"/>
        </w:rPr>
      </w:pPr>
      <w:r w:rsidRPr="00046D32">
        <w:rPr>
          <w:iCs/>
          <w:noProof/>
          <w:lang w:eastAsia="en-GB"/>
        </w:rPr>
        <w:br w:type="page"/>
      </w:r>
    </w:p>
    <w:p w14:paraId="3DA1A653" w14:textId="77777777" w:rsidR="00240C16" w:rsidRPr="00046D32" w:rsidRDefault="00240C16" w:rsidP="001773A4">
      <w:pPr>
        <w:jc w:val="center"/>
        <w:rPr>
          <w:noProof/>
          <w:szCs w:val="22"/>
          <w:lang w:eastAsia="en-GB"/>
        </w:rPr>
      </w:pPr>
    </w:p>
    <w:p w14:paraId="7D769A89" w14:textId="77777777" w:rsidR="00240C16" w:rsidRPr="00046D32" w:rsidRDefault="00240C16" w:rsidP="001773A4">
      <w:pPr>
        <w:jc w:val="center"/>
        <w:rPr>
          <w:noProof/>
          <w:szCs w:val="22"/>
          <w:lang w:eastAsia="en-GB"/>
        </w:rPr>
      </w:pPr>
    </w:p>
    <w:p w14:paraId="4A13788C" w14:textId="77777777" w:rsidR="00240C16" w:rsidRPr="00046D32" w:rsidRDefault="00240C16" w:rsidP="001773A4">
      <w:pPr>
        <w:jc w:val="center"/>
        <w:rPr>
          <w:noProof/>
          <w:szCs w:val="22"/>
          <w:lang w:eastAsia="en-GB"/>
        </w:rPr>
      </w:pPr>
    </w:p>
    <w:p w14:paraId="68047995" w14:textId="77777777" w:rsidR="00240C16" w:rsidRPr="00046D32" w:rsidRDefault="00240C16" w:rsidP="001773A4">
      <w:pPr>
        <w:jc w:val="center"/>
        <w:rPr>
          <w:noProof/>
          <w:szCs w:val="22"/>
          <w:lang w:eastAsia="en-GB"/>
        </w:rPr>
      </w:pPr>
    </w:p>
    <w:p w14:paraId="0EB94A75" w14:textId="77777777" w:rsidR="00240C16" w:rsidRPr="00046D32" w:rsidRDefault="00240C16" w:rsidP="001773A4">
      <w:pPr>
        <w:jc w:val="center"/>
        <w:rPr>
          <w:noProof/>
          <w:szCs w:val="22"/>
          <w:lang w:eastAsia="en-GB"/>
        </w:rPr>
      </w:pPr>
    </w:p>
    <w:p w14:paraId="756A319C" w14:textId="77777777" w:rsidR="00240C16" w:rsidRPr="00046D32" w:rsidRDefault="00240C16" w:rsidP="001773A4">
      <w:pPr>
        <w:jc w:val="center"/>
        <w:rPr>
          <w:noProof/>
          <w:szCs w:val="22"/>
          <w:lang w:eastAsia="en-GB"/>
        </w:rPr>
      </w:pPr>
    </w:p>
    <w:p w14:paraId="05FE15FA" w14:textId="77777777" w:rsidR="00240C16" w:rsidRPr="00046D32" w:rsidRDefault="00240C16" w:rsidP="001773A4">
      <w:pPr>
        <w:jc w:val="center"/>
        <w:rPr>
          <w:noProof/>
          <w:szCs w:val="22"/>
          <w:lang w:eastAsia="en-GB"/>
        </w:rPr>
      </w:pPr>
    </w:p>
    <w:p w14:paraId="7F9DC54C" w14:textId="77777777" w:rsidR="00240C16" w:rsidRPr="00046D32" w:rsidRDefault="00240C16" w:rsidP="001773A4">
      <w:pPr>
        <w:jc w:val="center"/>
        <w:rPr>
          <w:noProof/>
          <w:szCs w:val="22"/>
          <w:lang w:eastAsia="en-GB"/>
        </w:rPr>
      </w:pPr>
    </w:p>
    <w:p w14:paraId="62A6FEA0" w14:textId="77777777" w:rsidR="00240C16" w:rsidRPr="00046D32" w:rsidRDefault="00240C16" w:rsidP="001773A4">
      <w:pPr>
        <w:jc w:val="center"/>
        <w:rPr>
          <w:noProof/>
          <w:szCs w:val="22"/>
          <w:lang w:eastAsia="en-GB"/>
        </w:rPr>
      </w:pPr>
    </w:p>
    <w:p w14:paraId="3B833071" w14:textId="77777777" w:rsidR="00240C16" w:rsidRPr="00046D32" w:rsidRDefault="00240C16" w:rsidP="001773A4">
      <w:pPr>
        <w:jc w:val="center"/>
        <w:rPr>
          <w:noProof/>
          <w:szCs w:val="22"/>
          <w:lang w:eastAsia="en-GB"/>
        </w:rPr>
      </w:pPr>
    </w:p>
    <w:p w14:paraId="32E6439B" w14:textId="77777777" w:rsidR="00240C16" w:rsidRPr="00046D32" w:rsidRDefault="00240C16" w:rsidP="001773A4">
      <w:pPr>
        <w:jc w:val="center"/>
        <w:rPr>
          <w:noProof/>
          <w:szCs w:val="22"/>
          <w:lang w:eastAsia="en-GB"/>
        </w:rPr>
      </w:pPr>
    </w:p>
    <w:p w14:paraId="46BC6202" w14:textId="77777777" w:rsidR="00240C16" w:rsidRPr="00046D32" w:rsidRDefault="00240C16" w:rsidP="001773A4">
      <w:pPr>
        <w:jc w:val="center"/>
        <w:rPr>
          <w:noProof/>
          <w:szCs w:val="22"/>
          <w:lang w:eastAsia="en-GB"/>
        </w:rPr>
      </w:pPr>
    </w:p>
    <w:p w14:paraId="4408B241" w14:textId="77777777" w:rsidR="00240C16" w:rsidRPr="00046D32" w:rsidRDefault="00240C16" w:rsidP="001773A4">
      <w:pPr>
        <w:jc w:val="center"/>
        <w:rPr>
          <w:noProof/>
          <w:szCs w:val="22"/>
          <w:lang w:eastAsia="en-GB"/>
        </w:rPr>
      </w:pPr>
    </w:p>
    <w:p w14:paraId="1CAB450D" w14:textId="77777777" w:rsidR="00240C16" w:rsidRPr="00046D32" w:rsidRDefault="00240C16" w:rsidP="001773A4">
      <w:pPr>
        <w:jc w:val="center"/>
        <w:rPr>
          <w:noProof/>
          <w:szCs w:val="22"/>
          <w:lang w:eastAsia="en-GB"/>
        </w:rPr>
      </w:pPr>
    </w:p>
    <w:p w14:paraId="7184CA9A" w14:textId="77777777" w:rsidR="00240C16" w:rsidRPr="00046D32" w:rsidRDefault="00240C16" w:rsidP="001773A4">
      <w:pPr>
        <w:jc w:val="center"/>
        <w:rPr>
          <w:noProof/>
          <w:szCs w:val="22"/>
          <w:lang w:eastAsia="en-GB"/>
        </w:rPr>
      </w:pPr>
    </w:p>
    <w:p w14:paraId="0E5D6FB5" w14:textId="77777777" w:rsidR="00240C16" w:rsidRPr="00046D32" w:rsidRDefault="00240C16" w:rsidP="001773A4">
      <w:pPr>
        <w:jc w:val="center"/>
        <w:rPr>
          <w:noProof/>
          <w:szCs w:val="22"/>
          <w:lang w:eastAsia="en-GB"/>
        </w:rPr>
      </w:pPr>
    </w:p>
    <w:p w14:paraId="31932CAD" w14:textId="77777777" w:rsidR="00240C16" w:rsidRPr="00046D32" w:rsidRDefault="00240C16" w:rsidP="001773A4">
      <w:pPr>
        <w:jc w:val="center"/>
        <w:rPr>
          <w:noProof/>
          <w:szCs w:val="22"/>
          <w:lang w:eastAsia="en-GB"/>
        </w:rPr>
      </w:pPr>
    </w:p>
    <w:p w14:paraId="7625ABFB" w14:textId="77777777" w:rsidR="00240C16" w:rsidRPr="00046D32" w:rsidRDefault="00240C16" w:rsidP="001773A4">
      <w:pPr>
        <w:jc w:val="center"/>
        <w:rPr>
          <w:noProof/>
          <w:szCs w:val="22"/>
          <w:lang w:eastAsia="en-GB"/>
        </w:rPr>
      </w:pPr>
    </w:p>
    <w:p w14:paraId="1E43B2CC" w14:textId="77777777" w:rsidR="00240C16" w:rsidRPr="00046D32" w:rsidRDefault="00240C16" w:rsidP="001773A4">
      <w:pPr>
        <w:jc w:val="center"/>
        <w:rPr>
          <w:noProof/>
          <w:lang w:eastAsia="en-GB"/>
        </w:rPr>
      </w:pPr>
    </w:p>
    <w:p w14:paraId="262F0444" w14:textId="77777777" w:rsidR="00240C16" w:rsidRPr="00046D32" w:rsidRDefault="00240C16" w:rsidP="001773A4">
      <w:pPr>
        <w:jc w:val="center"/>
        <w:rPr>
          <w:noProof/>
          <w:lang w:eastAsia="en-GB"/>
        </w:rPr>
      </w:pPr>
    </w:p>
    <w:p w14:paraId="74C37B78" w14:textId="77777777" w:rsidR="00240C16" w:rsidRPr="00046D32" w:rsidRDefault="00240C16" w:rsidP="00FE5755">
      <w:pPr>
        <w:jc w:val="center"/>
        <w:rPr>
          <w:noProof/>
          <w:lang w:eastAsia="en-GB"/>
        </w:rPr>
      </w:pPr>
    </w:p>
    <w:p w14:paraId="0A649179" w14:textId="77777777" w:rsidR="00FE5755" w:rsidRPr="00046D32" w:rsidRDefault="00FE5755" w:rsidP="001773A4">
      <w:pPr>
        <w:jc w:val="center"/>
        <w:rPr>
          <w:noProof/>
          <w:lang w:eastAsia="en-GB"/>
        </w:rPr>
      </w:pPr>
    </w:p>
    <w:p w14:paraId="4F2D9191" w14:textId="77777777" w:rsidR="003114D4" w:rsidRPr="00046D32" w:rsidRDefault="003114D4" w:rsidP="00CC0DDF">
      <w:pPr>
        <w:jc w:val="center"/>
        <w:rPr>
          <w:noProof/>
          <w:lang w:eastAsia="en-GB"/>
        </w:rPr>
      </w:pPr>
    </w:p>
    <w:p w14:paraId="223653E0" w14:textId="77777777" w:rsidR="00240C16" w:rsidRPr="00046D32" w:rsidRDefault="00240C16" w:rsidP="006A3970">
      <w:pPr>
        <w:jc w:val="center"/>
        <w:outlineLvl w:val="0"/>
        <w:rPr>
          <w:noProof/>
          <w:lang w:eastAsia="en-GB"/>
        </w:rPr>
      </w:pPr>
      <w:r w:rsidRPr="00046D32">
        <w:rPr>
          <w:b/>
          <w:bCs/>
          <w:noProof/>
          <w:lang w:eastAsia="en-GB"/>
        </w:rPr>
        <w:t>III PIELIKUMS</w:t>
      </w:r>
    </w:p>
    <w:p w14:paraId="193C76F1" w14:textId="77777777" w:rsidR="00240C16" w:rsidRPr="00046D32" w:rsidRDefault="00240C16">
      <w:pPr>
        <w:rPr>
          <w:noProof/>
          <w:lang w:eastAsia="en-GB"/>
        </w:rPr>
      </w:pPr>
    </w:p>
    <w:p w14:paraId="3FABC8BA" w14:textId="77777777" w:rsidR="00240C16" w:rsidRPr="00046D32" w:rsidRDefault="00240C16">
      <w:pPr>
        <w:jc w:val="center"/>
        <w:rPr>
          <w:noProof/>
          <w:szCs w:val="22"/>
          <w:lang w:eastAsia="en-GB"/>
        </w:rPr>
      </w:pPr>
      <w:r w:rsidRPr="00046D32">
        <w:rPr>
          <w:b/>
          <w:noProof/>
          <w:lang w:eastAsia="en-GB"/>
        </w:rPr>
        <w:t>MARĶĒJUMA TEKSTS UN LIETOŠANAS INSTRUKCIJA</w:t>
      </w:r>
    </w:p>
    <w:p w14:paraId="3C4064DB" w14:textId="77777777" w:rsidR="00240C16" w:rsidRPr="00046D32" w:rsidRDefault="00240C16">
      <w:pPr>
        <w:rPr>
          <w:noProof/>
          <w:szCs w:val="22"/>
          <w:lang w:eastAsia="en-GB"/>
        </w:rPr>
      </w:pPr>
    </w:p>
    <w:p w14:paraId="0D6A04DF" w14:textId="77777777" w:rsidR="00240C16" w:rsidRPr="00046D32" w:rsidRDefault="00240C16">
      <w:pPr>
        <w:rPr>
          <w:noProof/>
          <w:lang w:eastAsia="en-GB"/>
        </w:rPr>
      </w:pPr>
      <w:r w:rsidRPr="00046D32">
        <w:rPr>
          <w:noProof/>
          <w:lang w:eastAsia="en-GB"/>
        </w:rPr>
        <w:br w:type="page"/>
      </w:r>
    </w:p>
    <w:p w14:paraId="37499449" w14:textId="77777777" w:rsidR="00240C16" w:rsidRPr="00046D32" w:rsidRDefault="00240C16" w:rsidP="001773A4">
      <w:pPr>
        <w:jc w:val="center"/>
        <w:rPr>
          <w:noProof/>
          <w:szCs w:val="22"/>
          <w:lang w:eastAsia="en-GB"/>
        </w:rPr>
      </w:pPr>
    </w:p>
    <w:p w14:paraId="1CCA93FB" w14:textId="77777777" w:rsidR="00240C16" w:rsidRPr="00046D32" w:rsidRDefault="00240C16" w:rsidP="001773A4">
      <w:pPr>
        <w:jc w:val="center"/>
        <w:rPr>
          <w:noProof/>
          <w:szCs w:val="22"/>
          <w:lang w:eastAsia="en-GB"/>
        </w:rPr>
      </w:pPr>
    </w:p>
    <w:p w14:paraId="229BC765" w14:textId="77777777" w:rsidR="00240C16" w:rsidRPr="00046D32" w:rsidRDefault="00240C16" w:rsidP="001773A4">
      <w:pPr>
        <w:jc w:val="center"/>
        <w:rPr>
          <w:noProof/>
          <w:lang w:eastAsia="en-GB"/>
        </w:rPr>
      </w:pPr>
    </w:p>
    <w:p w14:paraId="4D3D44E8" w14:textId="77777777" w:rsidR="00240C16" w:rsidRPr="00046D32" w:rsidRDefault="00240C16" w:rsidP="001773A4">
      <w:pPr>
        <w:jc w:val="center"/>
        <w:rPr>
          <w:noProof/>
          <w:lang w:eastAsia="en-GB"/>
        </w:rPr>
      </w:pPr>
    </w:p>
    <w:p w14:paraId="4289629B" w14:textId="77777777" w:rsidR="00240C16" w:rsidRPr="00046D32" w:rsidRDefault="00240C16" w:rsidP="001773A4">
      <w:pPr>
        <w:jc w:val="center"/>
        <w:rPr>
          <w:noProof/>
          <w:lang w:eastAsia="en-GB"/>
        </w:rPr>
      </w:pPr>
    </w:p>
    <w:p w14:paraId="2B98A47C" w14:textId="77777777" w:rsidR="00240C16" w:rsidRPr="00046D32" w:rsidRDefault="00240C16" w:rsidP="001773A4">
      <w:pPr>
        <w:jc w:val="center"/>
        <w:rPr>
          <w:noProof/>
          <w:lang w:eastAsia="en-GB"/>
        </w:rPr>
      </w:pPr>
    </w:p>
    <w:p w14:paraId="19EAEA2A" w14:textId="77777777" w:rsidR="00240C16" w:rsidRPr="00046D32" w:rsidRDefault="00240C16" w:rsidP="001773A4">
      <w:pPr>
        <w:jc w:val="center"/>
        <w:rPr>
          <w:noProof/>
          <w:lang w:eastAsia="en-GB"/>
        </w:rPr>
      </w:pPr>
    </w:p>
    <w:p w14:paraId="6425FAD0" w14:textId="77777777" w:rsidR="00240C16" w:rsidRPr="00046D32" w:rsidRDefault="00240C16" w:rsidP="001773A4">
      <w:pPr>
        <w:jc w:val="center"/>
        <w:rPr>
          <w:noProof/>
          <w:szCs w:val="22"/>
          <w:lang w:eastAsia="en-GB"/>
        </w:rPr>
      </w:pPr>
    </w:p>
    <w:p w14:paraId="2013E830" w14:textId="77777777" w:rsidR="00240C16" w:rsidRPr="00046D32" w:rsidRDefault="00240C16" w:rsidP="001773A4">
      <w:pPr>
        <w:jc w:val="center"/>
        <w:rPr>
          <w:noProof/>
          <w:szCs w:val="22"/>
          <w:lang w:eastAsia="en-GB"/>
        </w:rPr>
      </w:pPr>
    </w:p>
    <w:p w14:paraId="36BF3F1F" w14:textId="77777777" w:rsidR="00240C16" w:rsidRPr="00046D32" w:rsidRDefault="00240C16" w:rsidP="001773A4">
      <w:pPr>
        <w:jc w:val="center"/>
        <w:rPr>
          <w:noProof/>
          <w:szCs w:val="22"/>
          <w:lang w:eastAsia="en-GB"/>
        </w:rPr>
      </w:pPr>
    </w:p>
    <w:p w14:paraId="61E55F40" w14:textId="77777777" w:rsidR="00240C16" w:rsidRPr="00046D32" w:rsidRDefault="00240C16" w:rsidP="001773A4">
      <w:pPr>
        <w:jc w:val="center"/>
        <w:rPr>
          <w:noProof/>
          <w:szCs w:val="22"/>
          <w:lang w:eastAsia="en-GB"/>
        </w:rPr>
      </w:pPr>
    </w:p>
    <w:p w14:paraId="37841608" w14:textId="77777777" w:rsidR="00240C16" w:rsidRPr="00046D32" w:rsidRDefault="00240C16" w:rsidP="001773A4">
      <w:pPr>
        <w:jc w:val="center"/>
        <w:rPr>
          <w:noProof/>
          <w:szCs w:val="22"/>
          <w:lang w:eastAsia="en-GB"/>
        </w:rPr>
      </w:pPr>
    </w:p>
    <w:p w14:paraId="614E0D71" w14:textId="77777777" w:rsidR="00240C16" w:rsidRPr="00046D32" w:rsidRDefault="00240C16" w:rsidP="001773A4">
      <w:pPr>
        <w:jc w:val="center"/>
        <w:rPr>
          <w:noProof/>
          <w:szCs w:val="22"/>
          <w:lang w:eastAsia="en-GB"/>
        </w:rPr>
      </w:pPr>
    </w:p>
    <w:p w14:paraId="0A668E68" w14:textId="77777777" w:rsidR="00240C16" w:rsidRPr="00046D32" w:rsidRDefault="00240C16" w:rsidP="001773A4">
      <w:pPr>
        <w:jc w:val="center"/>
        <w:rPr>
          <w:noProof/>
          <w:szCs w:val="22"/>
          <w:lang w:eastAsia="en-GB"/>
        </w:rPr>
      </w:pPr>
    </w:p>
    <w:p w14:paraId="1B71E3E8" w14:textId="77777777" w:rsidR="00240C16" w:rsidRPr="00046D32" w:rsidRDefault="00240C16" w:rsidP="001773A4">
      <w:pPr>
        <w:jc w:val="center"/>
        <w:rPr>
          <w:noProof/>
          <w:szCs w:val="22"/>
          <w:lang w:eastAsia="en-GB"/>
        </w:rPr>
      </w:pPr>
    </w:p>
    <w:p w14:paraId="7B40F0A0" w14:textId="77777777" w:rsidR="00240C16" w:rsidRPr="00046D32" w:rsidRDefault="00240C16" w:rsidP="001773A4">
      <w:pPr>
        <w:jc w:val="center"/>
        <w:rPr>
          <w:noProof/>
          <w:szCs w:val="22"/>
          <w:lang w:eastAsia="en-GB"/>
        </w:rPr>
      </w:pPr>
    </w:p>
    <w:p w14:paraId="055C36EB" w14:textId="77777777" w:rsidR="00240C16" w:rsidRPr="00046D32" w:rsidRDefault="00240C16" w:rsidP="001773A4">
      <w:pPr>
        <w:jc w:val="center"/>
        <w:rPr>
          <w:noProof/>
          <w:szCs w:val="22"/>
          <w:lang w:eastAsia="en-GB"/>
        </w:rPr>
      </w:pPr>
    </w:p>
    <w:p w14:paraId="3DB39489" w14:textId="77777777" w:rsidR="00240C16" w:rsidRPr="00046D32" w:rsidRDefault="00240C16" w:rsidP="001773A4">
      <w:pPr>
        <w:jc w:val="center"/>
        <w:rPr>
          <w:noProof/>
          <w:szCs w:val="22"/>
          <w:lang w:eastAsia="en-GB"/>
        </w:rPr>
      </w:pPr>
    </w:p>
    <w:p w14:paraId="2D562A55" w14:textId="77777777" w:rsidR="00240C16" w:rsidRPr="00046D32" w:rsidRDefault="00240C16" w:rsidP="001773A4">
      <w:pPr>
        <w:jc w:val="center"/>
        <w:rPr>
          <w:noProof/>
          <w:szCs w:val="22"/>
          <w:lang w:eastAsia="en-GB"/>
        </w:rPr>
      </w:pPr>
    </w:p>
    <w:p w14:paraId="5DA2BB32" w14:textId="77777777" w:rsidR="00240C16" w:rsidRPr="00046D32" w:rsidRDefault="00240C16" w:rsidP="001773A4">
      <w:pPr>
        <w:jc w:val="center"/>
        <w:rPr>
          <w:noProof/>
          <w:szCs w:val="22"/>
          <w:lang w:eastAsia="en-GB"/>
        </w:rPr>
      </w:pPr>
    </w:p>
    <w:p w14:paraId="46F44F78" w14:textId="77777777" w:rsidR="00240C16" w:rsidRPr="00046D32" w:rsidRDefault="00240C16" w:rsidP="001773A4">
      <w:pPr>
        <w:jc w:val="center"/>
        <w:rPr>
          <w:noProof/>
          <w:szCs w:val="22"/>
          <w:lang w:eastAsia="en-GB"/>
        </w:rPr>
      </w:pPr>
    </w:p>
    <w:p w14:paraId="2599946C" w14:textId="77777777" w:rsidR="00240C16" w:rsidRPr="00046D32" w:rsidRDefault="00240C16" w:rsidP="00FE5755">
      <w:pPr>
        <w:jc w:val="center"/>
        <w:rPr>
          <w:noProof/>
          <w:szCs w:val="22"/>
          <w:lang w:eastAsia="en-GB"/>
        </w:rPr>
      </w:pPr>
    </w:p>
    <w:p w14:paraId="0FDFC74F" w14:textId="77777777" w:rsidR="00FE5755" w:rsidRPr="00046D32" w:rsidRDefault="00FE5755" w:rsidP="001773A4">
      <w:pPr>
        <w:jc w:val="center"/>
        <w:rPr>
          <w:noProof/>
          <w:szCs w:val="22"/>
          <w:lang w:eastAsia="en-GB"/>
        </w:rPr>
      </w:pPr>
    </w:p>
    <w:p w14:paraId="16EDCD89" w14:textId="77777777" w:rsidR="00240C16" w:rsidRPr="00046D32" w:rsidRDefault="00240C16" w:rsidP="006A3970">
      <w:pPr>
        <w:pStyle w:val="EUCP-Heading-1"/>
        <w:outlineLvl w:val="1"/>
        <w:rPr>
          <w:noProof/>
        </w:rPr>
      </w:pPr>
      <w:r w:rsidRPr="00046D32">
        <w:rPr>
          <w:noProof/>
        </w:rPr>
        <w:t>A. MARĶĒJUMA TEKSTS</w:t>
      </w:r>
    </w:p>
    <w:p w14:paraId="3BF2BE36" w14:textId="77777777" w:rsidR="00240C16" w:rsidRPr="00046D32" w:rsidRDefault="00240C16">
      <w:pPr>
        <w:jc w:val="center"/>
        <w:rPr>
          <w:b/>
          <w:noProof/>
          <w:lang w:eastAsia="en-GB"/>
        </w:rPr>
      </w:pPr>
    </w:p>
    <w:p w14:paraId="6A77F55B" w14:textId="77777777" w:rsidR="00240C16" w:rsidRPr="00046D32" w:rsidRDefault="00240C16">
      <w:pPr>
        <w:pBdr>
          <w:top w:val="single" w:sz="4" w:space="1" w:color="auto"/>
          <w:left w:val="single" w:sz="4" w:space="4" w:color="auto"/>
          <w:bottom w:val="single" w:sz="4" w:space="1" w:color="auto"/>
          <w:right w:val="single" w:sz="4" w:space="4" w:color="auto"/>
        </w:pBdr>
        <w:rPr>
          <w:b/>
          <w:noProof/>
          <w:lang w:eastAsia="en-GB"/>
        </w:rPr>
      </w:pPr>
      <w:r w:rsidRPr="00046D32">
        <w:rPr>
          <w:b/>
          <w:noProof/>
          <w:lang w:eastAsia="en-GB"/>
        </w:rPr>
        <w:br w:type="page"/>
      </w:r>
      <w:r w:rsidRPr="00046D32">
        <w:rPr>
          <w:b/>
          <w:noProof/>
          <w:lang w:eastAsia="en-GB"/>
        </w:rPr>
        <w:lastRenderedPageBreak/>
        <w:t>INFORMĀCIJA, KAS JĀNORĀDA UZ ĀRĒJĀ IEPAKOJUMA</w:t>
      </w:r>
    </w:p>
    <w:p w14:paraId="170C98CD" w14:textId="77777777" w:rsidR="00240C16" w:rsidRPr="00046D32" w:rsidRDefault="00240C16">
      <w:pPr>
        <w:keepNext/>
        <w:pBdr>
          <w:top w:val="single" w:sz="4" w:space="1" w:color="auto"/>
          <w:left w:val="single" w:sz="4" w:space="4" w:color="auto"/>
          <w:bottom w:val="single" w:sz="4" w:space="1" w:color="auto"/>
          <w:right w:val="single" w:sz="4" w:space="4" w:color="auto"/>
        </w:pBdr>
        <w:ind w:left="567" w:hanging="567"/>
        <w:rPr>
          <w:b/>
          <w:noProof/>
          <w:lang w:eastAsia="en-GB"/>
        </w:rPr>
      </w:pPr>
    </w:p>
    <w:p w14:paraId="594EA3CC"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rPr>
          <w:b/>
          <w:bCs/>
          <w:noProof/>
          <w:lang w:eastAsia="en-GB"/>
        </w:rPr>
      </w:pPr>
      <w:r w:rsidRPr="00046D32">
        <w:rPr>
          <w:b/>
          <w:bCs/>
          <w:noProof/>
          <w:lang w:eastAsia="en-GB"/>
        </w:rPr>
        <w:t>140 MG KAPSULU ĀRĒJĀ KASTĪTE</w:t>
      </w:r>
    </w:p>
    <w:p w14:paraId="38EEB335" w14:textId="77777777" w:rsidR="00240C16" w:rsidRPr="00046D32" w:rsidRDefault="00240C16">
      <w:pPr>
        <w:keepNext/>
        <w:rPr>
          <w:noProof/>
          <w:lang w:eastAsia="en-GB"/>
        </w:rPr>
      </w:pPr>
    </w:p>
    <w:p w14:paraId="385DD9E3" w14:textId="77777777" w:rsidR="00240C16" w:rsidRPr="00046D32" w:rsidRDefault="00240C16">
      <w:pPr>
        <w:keepNext/>
        <w:rPr>
          <w:noProof/>
          <w:szCs w:val="22"/>
          <w:lang w:eastAsia="en-GB"/>
        </w:rPr>
      </w:pPr>
    </w:p>
    <w:p w14:paraId="037CA6F2"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ind w:left="567" w:hanging="567"/>
        <w:rPr>
          <w:b/>
          <w:bCs/>
          <w:noProof/>
          <w:szCs w:val="22"/>
          <w:lang w:eastAsia="en-GB"/>
        </w:rPr>
      </w:pPr>
      <w:r w:rsidRPr="00046D32">
        <w:rPr>
          <w:b/>
          <w:bCs/>
          <w:noProof/>
          <w:lang w:eastAsia="en-GB"/>
        </w:rPr>
        <w:t>1.</w:t>
      </w:r>
      <w:r w:rsidRPr="00046D32">
        <w:rPr>
          <w:b/>
          <w:bCs/>
          <w:noProof/>
          <w:lang w:eastAsia="en-GB"/>
        </w:rPr>
        <w:tab/>
        <w:t>ZĀĻU NOSAUKUMS</w:t>
      </w:r>
    </w:p>
    <w:p w14:paraId="601D3E58" w14:textId="77777777" w:rsidR="00240C16" w:rsidRPr="00046D32" w:rsidRDefault="00240C16">
      <w:pPr>
        <w:keepNext/>
        <w:rPr>
          <w:noProof/>
          <w:szCs w:val="22"/>
          <w:lang w:eastAsia="en-GB"/>
        </w:rPr>
      </w:pPr>
    </w:p>
    <w:p w14:paraId="5CEDAB28" w14:textId="77777777" w:rsidR="00240C16" w:rsidRPr="00046D32" w:rsidRDefault="00240C16">
      <w:pPr>
        <w:rPr>
          <w:noProof/>
          <w:szCs w:val="22"/>
          <w:lang w:eastAsia="en-GB"/>
        </w:rPr>
      </w:pPr>
      <w:r w:rsidRPr="00046D32">
        <w:rPr>
          <w:noProof/>
          <w:szCs w:val="22"/>
          <w:lang w:eastAsia="en-GB"/>
        </w:rPr>
        <w:t>IMBRUVICA 140 mg cietās kapsulas</w:t>
      </w:r>
    </w:p>
    <w:p w14:paraId="24CBFAAB" w14:textId="77777777" w:rsidR="00240C16" w:rsidRPr="00046D32" w:rsidRDefault="00240C16">
      <w:pPr>
        <w:rPr>
          <w:noProof/>
          <w:szCs w:val="22"/>
          <w:lang w:eastAsia="en-GB"/>
        </w:rPr>
      </w:pPr>
      <w:r w:rsidRPr="00046D32">
        <w:rPr>
          <w:noProof/>
          <w:szCs w:val="22"/>
          <w:lang w:eastAsia="en-GB"/>
        </w:rPr>
        <w:t>ibrutinibum</w:t>
      </w:r>
    </w:p>
    <w:p w14:paraId="405C437E" w14:textId="77777777" w:rsidR="00240C16" w:rsidRPr="00046D32" w:rsidRDefault="00240C16">
      <w:pPr>
        <w:rPr>
          <w:noProof/>
          <w:szCs w:val="22"/>
          <w:lang w:eastAsia="en-GB"/>
        </w:rPr>
      </w:pPr>
    </w:p>
    <w:p w14:paraId="2E961CA7" w14:textId="77777777" w:rsidR="00240C16" w:rsidRPr="00046D32" w:rsidRDefault="00240C16">
      <w:pPr>
        <w:rPr>
          <w:noProof/>
          <w:szCs w:val="22"/>
          <w:lang w:eastAsia="en-GB"/>
        </w:rPr>
      </w:pPr>
    </w:p>
    <w:p w14:paraId="4FD61160"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ind w:left="567" w:hanging="567"/>
        <w:rPr>
          <w:b/>
          <w:bCs/>
          <w:noProof/>
          <w:szCs w:val="22"/>
          <w:lang w:eastAsia="en-GB"/>
        </w:rPr>
      </w:pPr>
      <w:r w:rsidRPr="00046D32">
        <w:rPr>
          <w:b/>
          <w:bCs/>
          <w:noProof/>
          <w:lang w:eastAsia="en-GB"/>
        </w:rPr>
        <w:t>2.</w:t>
      </w:r>
      <w:r w:rsidRPr="00046D32">
        <w:rPr>
          <w:b/>
          <w:bCs/>
          <w:noProof/>
          <w:lang w:eastAsia="en-GB"/>
        </w:rPr>
        <w:tab/>
        <w:t>AKTĪVĀS(-O) VIELAS(-U) NOSAUKUMS(-I) UN DAUDZUMS(-I)</w:t>
      </w:r>
    </w:p>
    <w:p w14:paraId="6265807E" w14:textId="77777777" w:rsidR="00240C16" w:rsidRPr="00046D32" w:rsidRDefault="00240C16">
      <w:pPr>
        <w:keepNext/>
        <w:rPr>
          <w:noProof/>
          <w:szCs w:val="22"/>
          <w:lang w:eastAsia="en-GB"/>
        </w:rPr>
      </w:pPr>
    </w:p>
    <w:p w14:paraId="6AFF3BD6" w14:textId="77777777" w:rsidR="00240C16" w:rsidRPr="00046D32" w:rsidRDefault="00240C16">
      <w:pPr>
        <w:rPr>
          <w:noProof/>
          <w:szCs w:val="22"/>
          <w:lang w:eastAsia="en-GB"/>
        </w:rPr>
      </w:pPr>
      <w:r w:rsidRPr="00046D32">
        <w:rPr>
          <w:noProof/>
          <w:szCs w:val="22"/>
          <w:lang w:eastAsia="en-GB"/>
        </w:rPr>
        <w:t>Katra cietā kapsula satur 140 mg ibrutiniba</w:t>
      </w:r>
    </w:p>
    <w:p w14:paraId="5CA76751" w14:textId="77777777" w:rsidR="00240C16" w:rsidRPr="00046D32" w:rsidRDefault="00240C16">
      <w:pPr>
        <w:rPr>
          <w:noProof/>
          <w:szCs w:val="22"/>
          <w:lang w:eastAsia="en-GB"/>
        </w:rPr>
      </w:pPr>
    </w:p>
    <w:p w14:paraId="1D3381E5" w14:textId="77777777" w:rsidR="00240C16" w:rsidRPr="00046D32" w:rsidRDefault="00240C16">
      <w:pPr>
        <w:rPr>
          <w:noProof/>
          <w:szCs w:val="22"/>
          <w:lang w:eastAsia="en-GB"/>
        </w:rPr>
      </w:pPr>
    </w:p>
    <w:p w14:paraId="5C0ADE25"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ind w:left="567" w:hanging="567"/>
        <w:rPr>
          <w:b/>
          <w:bCs/>
          <w:noProof/>
          <w:szCs w:val="22"/>
          <w:lang w:eastAsia="en-GB"/>
        </w:rPr>
      </w:pPr>
      <w:r w:rsidRPr="00046D32">
        <w:rPr>
          <w:b/>
          <w:bCs/>
          <w:noProof/>
          <w:lang w:eastAsia="en-GB"/>
        </w:rPr>
        <w:t>3.</w:t>
      </w:r>
      <w:r w:rsidRPr="00046D32">
        <w:rPr>
          <w:b/>
          <w:bCs/>
          <w:noProof/>
          <w:lang w:eastAsia="en-GB"/>
        </w:rPr>
        <w:tab/>
        <w:t>PALĪGVIELU SARAKSTS</w:t>
      </w:r>
    </w:p>
    <w:p w14:paraId="27F914DF" w14:textId="77777777" w:rsidR="00240C16" w:rsidRPr="00046D32" w:rsidRDefault="00240C16">
      <w:pPr>
        <w:keepNext/>
        <w:rPr>
          <w:noProof/>
          <w:szCs w:val="22"/>
          <w:lang w:eastAsia="en-GB"/>
        </w:rPr>
      </w:pPr>
    </w:p>
    <w:p w14:paraId="19A28A47" w14:textId="77777777" w:rsidR="00240C16" w:rsidRPr="00046D32" w:rsidRDefault="00240C16">
      <w:pPr>
        <w:rPr>
          <w:noProof/>
          <w:szCs w:val="22"/>
          <w:lang w:eastAsia="en-GB"/>
        </w:rPr>
      </w:pPr>
    </w:p>
    <w:p w14:paraId="0B9F826A"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ind w:left="567" w:hanging="567"/>
        <w:rPr>
          <w:b/>
          <w:bCs/>
          <w:noProof/>
          <w:szCs w:val="22"/>
          <w:lang w:eastAsia="en-GB"/>
        </w:rPr>
      </w:pPr>
      <w:r w:rsidRPr="00046D32">
        <w:rPr>
          <w:b/>
          <w:bCs/>
          <w:noProof/>
          <w:lang w:eastAsia="en-GB"/>
        </w:rPr>
        <w:t>4.</w:t>
      </w:r>
      <w:r w:rsidRPr="00046D32">
        <w:rPr>
          <w:b/>
          <w:bCs/>
          <w:noProof/>
          <w:lang w:eastAsia="en-GB"/>
        </w:rPr>
        <w:tab/>
        <w:t>ZĀĻU FORMA UN SATURS</w:t>
      </w:r>
    </w:p>
    <w:p w14:paraId="015ACDF7" w14:textId="77777777" w:rsidR="00240C16" w:rsidRPr="00046D32" w:rsidRDefault="00240C16">
      <w:pPr>
        <w:keepNext/>
        <w:rPr>
          <w:noProof/>
          <w:szCs w:val="22"/>
          <w:lang w:eastAsia="en-GB"/>
        </w:rPr>
      </w:pPr>
    </w:p>
    <w:p w14:paraId="139C2BB7" w14:textId="77777777" w:rsidR="00240C16" w:rsidRPr="00046D32" w:rsidRDefault="00240C16">
      <w:pPr>
        <w:rPr>
          <w:noProof/>
          <w:shd w:val="clear" w:color="auto" w:fill="C0C0C0"/>
          <w:lang w:eastAsia="en-GB"/>
        </w:rPr>
      </w:pPr>
      <w:r w:rsidRPr="00046D32">
        <w:rPr>
          <w:noProof/>
          <w:lang w:eastAsia="en-GB"/>
        </w:rPr>
        <w:t>90 cieto kapsulu</w:t>
      </w:r>
    </w:p>
    <w:p w14:paraId="6945BAAF" w14:textId="77777777" w:rsidR="00240C16" w:rsidRPr="00046D32" w:rsidRDefault="00240C16">
      <w:pPr>
        <w:rPr>
          <w:noProof/>
          <w:szCs w:val="22"/>
          <w:lang w:eastAsia="en-GB"/>
        </w:rPr>
      </w:pPr>
      <w:r w:rsidRPr="00046D32">
        <w:rPr>
          <w:noProof/>
          <w:highlight w:val="lightGray"/>
          <w:shd w:val="clear" w:color="auto" w:fill="C0C0C0"/>
          <w:lang w:eastAsia="en-GB"/>
        </w:rPr>
        <w:t>120 cieto kapsulu</w:t>
      </w:r>
    </w:p>
    <w:p w14:paraId="3317C18D" w14:textId="77777777" w:rsidR="00240C16" w:rsidRPr="00046D32" w:rsidRDefault="00240C16">
      <w:pPr>
        <w:rPr>
          <w:noProof/>
          <w:szCs w:val="22"/>
          <w:lang w:eastAsia="en-GB"/>
        </w:rPr>
      </w:pPr>
    </w:p>
    <w:p w14:paraId="316904A8" w14:textId="77777777" w:rsidR="00240C16" w:rsidRPr="00046D32" w:rsidRDefault="00240C16">
      <w:pPr>
        <w:rPr>
          <w:noProof/>
          <w:szCs w:val="22"/>
          <w:lang w:eastAsia="en-GB"/>
        </w:rPr>
      </w:pPr>
    </w:p>
    <w:p w14:paraId="24E470FB"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ind w:left="567" w:hanging="567"/>
        <w:rPr>
          <w:b/>
          <w:bCs/>
          <w:noProof/>
          <w:szCs w:val="22"/>
          <w:lang w:eastAsia="en-GB"/>
        </w:rPr>
      </w:pPr>
      <w:r w:rsidRPr="00046D32">
        <w:rPr>
          <w:b/>
          <w:bCs/>
          <w:noProof/>
          <w:lang w:eastAsia="en-GB"/>
        </w:rPr>
        <w:t>5.</w:t>
      </w:r>
      <w:r w:rsidRPr="00046D32">
        <w:rPr>
          <w:b/>
          <w:bCs/>
          <w:noProof/>
          <w:lang w:eastAsia="en-GB"/>
        </w:rPr>
        <w:tab/>
        <w:t>LIETOŠANAS UN IEVADĪŠANAS VEIDS(-I)</w:t>
      </w:r>
    </w:p>
    <w:p w14:paraId="6ACF1FC1" w14:textId="77777777" w:rsidR="00240C16" w:rsidRPr="00046D32" w:rsidRDefault="00240C16">
      <w:pPr>
        <w:keepNext/>
        <w:rPr>
          <w:noProof/>
          <w:szCs w:val="22"/>
          <w:lang w:eastAsia="en-GB"/>
        </w:rPr>
      </w:pPr>
    </w:p>
    <w:p w14:paraId="27020F66" w14:textId="77777777" w:rsidR="00240C16" w:rsidRPr="00046D32" w:rsidRDefault="00240C16">
      <w:pPr>
        <w:rPr>
          <w:noProof/>
          <w:lang w:eastAsia="en-GB"/>
        </w:rPr>
      </w:pPr>
      <w:r w:rsidRPr="00046D32">
        <w:rPr>
          <w:noProof/>
          <w:szCs w:val="22"/>
          <w:lang w:eastAsia="en-GB"/>
        </w:rPr>
        <w:t>Iekšķīgai lietošanai.</w:t>
      </w:r>
    </w:p>
    <w:p w14:paraId="15157F45" w14:textId="77777777" w:rsidR="00240C16" w:rsidRPr="00046D32" w:rsidRDefault="00240C16">
      <w:pPr>
        <w:rPr>
          <w:noProof/>
          <w:szCs w:val="22"/>
          <w:lang w:eastAsia="en-GB"/>
        </w:rPr>
      </w:pPr>
      <w:r w:rsidRPr="00046D32">
        <w:rPr>
          <w:noProof/>
          <w:lang w:eastAsia="en-GB"/>
        </w:rPr>
        <w:t>Pirms lietošanas izlasiet lietošanas instrukciju</w:t>
      </w:r>
      <w:r w:rsidRPr="00046D32">
        <w:rPr>
          <w:noProof/>
          <w:szCs w:val="22"/>
          <w:lang w:eastAsia="en-GB"/>
        </w:rPr>
        <w:t>.</w:t>
      </w:r>
    </w:p>
    <w:p w14:paraId="74C02AEB" w14:textId="77777777" w:rsidR="00240C16" w:rsidRPr="00046D32" w:rsidRDefault="00240C16">
      <w:pPr>
        <w:rPr>
          <w:noProof/>
          <w:szCs w:val="22"/>
          <w:lang w:eastAsia="en-GB"/>
        </w:rPr>
      </w:pPr>
    </w:p>
    <w:p w14:paraId="0B3B63B3" w14:textId="77777777" w:rsidR="00240C16" w:rsidRPr="00046D32" w:rsidRDefault="00240C16">
      <w:pPr>
        <w:rPr>
          <w:noProof/>
          <w:szCs w:val="22"/>
          <w:lang w:eastAsia="en-GB"/>
        </w:rPr>
      </w:pPr>
    </w:p>
    <w:p w14:paraId="006C73EB"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ind w:left="567" w:hanging="567"/>
        <w:rPr>
          <w:b/>
          <w:bCs/>
          <w:noProof/>
          <w:szCs w:val="22"/>
          <w:lang w:eastAsia="en-GB"/>
        </w:rPr>
      </w:pPr>
      <w:r w:rsidRPr="00046D32">
        <w:rPr>
          <w:b/>
          <w:bCs/>
          <w:noProof/>
          <w:lang w:eastAsia="en-GB"/>
        </w:rPr>
        <w:t>6.</w:t>
      </w:r>
      <w:r w:rsidRPr="00046D32">
        <w:rPr>
          <w:b/>
          <w:bCs/>
          <w:noProof/>
          <w:lang w:eastAsia="en-GB"/>
        </w:rPr>
        <w:tab/>
        <w:t>ĪPAŠI BRĪDINĀJUMI PAR ZĀĻU UZGLABĀŠANU BĒRNIEM NEREDZAMĀ UN NEPIEEJAMĀ VIETĀ</w:t>
      </w:r>
    </w:p>
    <w:p w14:paraId="5BA7A016" w14:textId="77777777" w:rsidR="00240C16" w:rsidRPr="00046D32" w:rsidRDefault="00240C16">
      <w:pPr>
        <w:keepNext/>
        <w:rPr>
          <w:noProof/>
          <w:szCs w:val="22"/>
          <w:lang w:eastAsia="en-GB"/>
        </w:rPr>
      </w:pPr>
    </w:p>
    <w:p w14:paraId="48B56228" w14:textId="77777777" w:rsidR="00240C16" w:rsidRPr="00046D32" w:rsidRDefault="00240C16">
      <w:pPr>
        <w:rPr>
          <w:noProof/>
          <w:szCs w:val="22"/>
          <w:lang w:eastAsia="en-GB"/>
        </w:rPr>
      </w:pPr>
      <w:r w:rsidRPr="00046D32">
        <w:rPr>
          <w:noProof/>
          <w:lang w:eastAsia="en-GB"/>
        </w:rPr>
        <w:t>Uzglabāt bērniem neredzamā un nepieejamā vietā</w:t>
      </w:r>
      <w:r w:rsidRPr="00046D32">
        <w:rPr>
          <w:noProof/>
          <w:szCs w:val="22"/>
          <w:lang w:eastAsia="en-GB"/>
        </w:rPr>
        <w:t>.</w:t>
      </w:r>
    </w:p>
    <w:p w14:paraId="718368A0" w14:textId="77777777" w:rsidR="00240C16" w:rsidRPr="00046D32" w:rsidRDefault="00240C16">
      <w:pPr>
        <w:rPr>
          <w:noProof/>
          <w:szCs w:val="22"/>
          <w:lang w:eastAsia="en-GB"/>
        </w:rPr>
      </w:pPr>
    </w:p>
    <w:p w14:paraId="5951C8FF" w14:textId="77777777" w:rsidR="00240C16" w:rsidRPr="00046D32" w:rsidRDefault="00240C16">
      <w:pPr>
        <w:rPr>
          <w:noProof/>
          <w:szCs w:val="22"/>
          <w:lang w:eastAsia="en-GB"/>
        </w:rPr>
      </w:pPr>
    </w:p>
    <w:p w14:paraId="3198B6AE"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ind w:left="567" w:hanging="567"/>
        <w:rPr>
          <w:b/>
          <w:bCs/>
          <w:noProof/>
          <w:szCs w:val="22"/>
          <w:lang w:eastAsia="en-GB"/>
        </w:rPr>
      </w:pPr>
      <w:r w:rsidRPr="00046D32">
        <w:rPr>
          <w:b/>
          <w:bCs/>
          <w:noProof/>
          <w:lang w:eastAsia="en-GB"/>
        </w:rPr>
        <w:t>7.</w:t>
      </w:r>
      <w:r w:rsidRPr="00046D32">
        <w:rPr>
          <w:b/>
          <w:bCs/>
          <w:noProof/>
          <w:lang w:eastAsia="en-GB"/>
        </w:rPr>
        <w:tab/>
        <w:t>CITI ĪPAŠI BRĪDINĀJUMI, JA NEPIECIEŠAMS</w:t>
      </w:r>
    </w:p>
    <w:p w14:paraId="4AA4F518" w14:textId="77777777" w:rsidR="00240C16" w:rsidRPr="00046D32" w:rsidRDefault="00240C16">
      <w:pPr>
        <w:keepNext/>
        <w:tabs>
          <w:tab w:val="left" w:pos="749"/>
        </w:tabs>
        <w:rPr>
          <w:noProof/>
          <w:lang w:eastAsia="en-GB"/>
        </w:rPr>
      </w:pPr>
      <w:bookmarkStart w:id="65" w:name="_Hlk62679291"/>
    </w:p>
    <w:bookmarkEnd w:id="65"/>
    <w:p w14:paraId="355B894A" w14:textId="77777777" w:rsidR="00240C16" w:rsidRPr="00046D32" w:rsidRDefault="00240C16">
      <w:pPr>
        <w:tabs>
          <w:tab w:val="left" w:pos="749"/>
        </w:tabs>
        <w:rPr>
          <w:noProof/>
          <w:lang w:eastAsia="en-GB"/>
        </w:rPr>
      </w:pPr>
    </w:p>
    <w:p w14:paraId="13AEA11F"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ind w:left="567" w:hanging="567"/>
        <w:rPr>
          <w:b/>
          <w:bCs/>
          <w:noProof/>
          <w:szCs w:val="22"/>
          <w:lang w:eastAsia="en-GB"/>
        </w:rPr>
      </w:pPr>
      <w:r w:rsidRPr="00046D32">
        <w:rPr>
          <w:b/>
          <w:bCs/>
          <w:noProof/>
          <w:lang w:eastAsia="en-GB"/>
        </w:rPr>
        <w:t>8.</w:t>
      </w:r>
      <w:r w:rsidRPr="00046D32">
        <w:rPr>
          <w:b/>
          <w:bCs/>
          <w:noProof/>
          <w:lang w:eastAsia="en-GB"/>
        </w:rPr>
        <w:tab/>
        <w:t>DERĪGUMA TERMIŅŠ</w:t>
      </w:r>
    </w:p>
    <w:p w14:paraId="2D67CF72" w14:textId="77777777" w:rsidR="00240C16" w:rsidRPr="00046D32" w:rsidRDefault="00240C16">
      <w:pPr>
        <w:keepNext/>
        <w:rPr>
          <w:noProof/>
          <w:szCs w:val="22"/>
          <w:lang w:eastAsia="en-GB"/>
        </w:rPr>
      </w:pPr>
    </w:p>
    <w:p w14:paraId="028E1033" w14:textId="77777777" w:rsidR="00240C16" w:rsidRPr="00046D32" w:rsidRDefault="00240C16">
      <w:pPr>
        <w:rPr>
          <w:noProof/>
          <w:szCs w:val="22"/>
          <w:lang w:eastAsia="en-GB"/>
        </w:rPr>
      </w:pPr>
      <w:r w:rsidRPr="00046D32">
        <w:rPr>
          <w:noProof/>
          <w:szCs w:val="22"/>
          <w:lang w:eastAsia="en-GB"/>
        </w:rPr>
        <w:t>Derīgs līdz</w:t>
      </w:r>
    </w:p>
    <w:p w14:paraId="1F102874" w14:textId="77777777" w:rsidR="00240C16" w:rsidRPr="00046D32" w:rsidRDefault="00240C16">
      <w:pPr>
        <w:rPr>
          <w:noProof/>
          <w:szCs w:val="22"/>
          <w:lang w:eastAsia="en-GB"/>
        </w:rPr>
      </w:pPr>
    </w:p>
    <w:p w14:paraId="49ECBF43" w14:textId="77777777" w:rsidR="00240C16" w:rsidRPr="00046D32" w:rsidRDefault="00240C16">
      <w:pPr>
        <w:rPr>
          <w:noProof/>
          <w:szCs w:val="22"/>
          <w:lang w:eastAsia="en-GB"/>
        </w:rPr>
      </w:pPr>
    </w:p>
    <w:p w14:paraId="1A724502"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ind w:left="567" w:hanging="567"/>
        <w:rPr>
          <w:b/>
          <w:bCs/>
          <w:noProof/>
          <w:lang w:eastAsia="en-GB"/>
        </w:rPr>
      </w:pPr>
      <w:r w:rsidRPr="00046D32">
        <w:rPr>
          <w:b/>
          <w:bCs/>
          <w:noProof/>
          <w:lang w:eastAsia="en-GB"/>
        </w:rPr>
        <w:t>9.</w:t>
      </w:r>
      <w:r w:rsidRPr="00046D32">
        <w:rPr>
          <w:b/>
          <w:bCs/>
          <w:noProof/>
          <w:lang w:eastAsia="en-GB"/>
        </w:rPr>
        <w:tab/>
        <w:t>ĪPAŠI UZGLABĀŠANAS NOSACĪJUMI</w:t>
      </w:r>
    </w:p>
    <w:p w14:paraId="2CCE2522" w14:textId="77777777" w:rsidR="00240C16" w:rsidRPr="00046D32" w:rsidRDefault="00240C16">
      <w:pPr>
        <w:keepNext/>
        <w:rPr>
          <w:noProof/>
          <w:lang w:eastAsia="en-GB"/>
        </w:rPr>
      </w:pPr>
    </w:p>
    <w:p w14:paraId="7B736729" w14:textId="77777777" w:rsidR="00240C16" w:rsidRPr="00046D32" w:rsidRDefault="00240C16">
      <w:pPr>
        <w:rPr>
          <w:noProof/>
          <w:lang w:eastAsia="en-GB"/>
        </w:rPr>
      </w:pPr>
    </w:p>
    <w:p w14:paraId="1549799F"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ind w:left="567" w:hanging="567"/>
        <w:rPr>
          <w:b/>
          <w:bCs/>
          <w:noProof/>
          <w:lang w:eastAsia="en-GB"/>
        </w:rPr>
      </w:pPr>
      <w:r w:rsidRPr="00046D32">
        <w:rPr>
          <w:b/>
          <w:bCs/>
          <w:noProof/>
          <w:lang w:eastAsia="en-GB"/>
        </w:rPr>
        <w:t>10.</w:t>
      </w:r>
      <w:r w:rsidRPr="00046D32">
        <w:rPr>
          <w:b/>
          <w:bCs/>
          <w:noProof/>
          <w:lang w:eastAsia="en-GB"/>
        </w:rPr>
        <w:tab/>
        <w:t>ĪPAŠI PIESARDZĪBAS PASĀKUMI, IZNĪCINOT NEIZLIETOTĀS ZĀLES VAI IZMANTOTOS MATERIĀLUS, KAS BIJUŠI SASKARĒ AR ŠĪM ZĀLĒM, JA PIEMĒROJAMS</w:t>
      </w:r>
    </w:p>
    <w:p w14:paraId="3ECB87A1" w14:textId="77777777" w:rsidR="00240C16" w:rsidRPr="00046D32" w:rsidRDefault="00240C16">
      <w:pPr>
        <w:keepNext/>
        <w:rPr>
          <w:noProof/>
          <w:lang w:eastAsia="en-GB"/>
        </w:rPr>
      </w:pPr>
    </w:p>
    <w:p w14:paraId="211EEE2D" w14:textId="77777777" w:rsidR="00240C16" w:rsidRPr="00046D32" w:rsidRDefault="00240C16">
      <w:pPr>
        <w:rPr>
          <w:noProof/>
          <w:lang w:eastAsia="en-GB"/>
        </w:rPr>
      </w:pPr>
    </w:p>
    <w:p w14:paraId="3AA40126"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ind w:left="567" w:hanging="567"/>
        <w:rPr>
          <w:b/>
          <w:bCs/>
          <w:noProof/>
          <w:szCs w:val="22"/>
          <w:lang w:eastAsia="en-GB"/>
        </w:rPr>
      </w:pPr>
      <w:r w:rsidRPr="00046D32">
        <w:rPr>
          <w:b/>
          <w:bCs/>
          <w:noProof/>
          <w:lang w:eastAsia="en-GB"/>
        </w:rPr>
        <w:lastRenderedPageBreak/>
        <w:t>11.</w:t>
      </w:r>
      <w:r w:rsidRPr="00046D32">
        <w:rPr>
          <w:b/>
          <w:bCs/>
          <w:noProof/>
          <w:lang w:eastAsia="en-GB"/>
        </w:rPr>
        <w:tab/>
        <w:t>REĢISTRĀCIJAS APLIECĪBAS ĪPAŠNIEKA NOSAUKUMS UN ADRESE</w:t>
      </w:r>
    </w:p>
    <w:p w14:paraId="40CCEF9D" w14:textId="77777777" w:rsidR="00240C16" w:rsidRPr="00046D32" w:rsidRDefault="00240C16">
      <w:pPr>
        <w:keepNext/>
        <w:rPr>
          <w:noProof/>
          <w:szCs w:val="22"/>
          <w:lang w:eastAsia="en-GB"/>
        </w:rPr>
      </w:pPr>
    </w:p>
    <w:p w14:paraId="11112797" w14:textId="77777777" w:rsidR="00240C16" w:rsidRPr="00046D32" w:rsidRDefault="00240C16">
      <w:pPr>
        <w:rPr>
          <w:noProof/>
          <w:lang w:eastAsia="en-GB"/>
        </w:rPr>
      </w:pPr>
      <w:r w:rsidRPr="00046D32">
        <w:rPr>
          <w:noProof/>
          <w:lang w:eastAsia="en-GB"/>
        </w:rPr>
        <w:t>Janssen-Cilag International NV</w:t>
      </w:r>
    </w:p>
    <w:p w14:paraId="5A287F41" w14:textId="77777777" w:rsidR="00240C16" w:rsidRPr="00046D32" w:rsidRDefault="00240C16">
      <w:pPr>
        <w:rPr>
          <w:noProof/>
          <w:lang w:eastAsia="en-GB"/>
        </w:rPr>
      </w:pPr>
      <w:r w:rsidRPr="00046D32">
        <w:rPr>
          <w:noProof/>
          <w:lang w:eastAsia="en-GB"/>
        </w:rPr>
        <w:t>Turnhoutseweg 30</w:t>
      </w:r>
    </w:p>
    <w:p w14:paraId="5EA6D1AE" w14:textId="77777777" w:rsidR="00240C16" w:rsidRPr="00046D32" w:rsidRDefault="00240C16">
      <w:pPr>
        <w:rPr>
          <w:noProof/>
          <w:lang w:eastAsia="en-GB"/>
        </w:rPr>
      </w:pPr>
      <w:r w:rsidRPr="00046D32">
        <w:rPr>
          <w:noProof/>
          <w:lang w:eastAsia="en-GB"/>
        </w:rPr>
        <w:t>B-2340 Beerse</w:t>
      </w:r>
    </w:p>
    <w:p w14:paraId="40C6DDB9" w14:textId="77777777" w:rsidR="00240C16" w:rsidRPr="00046D32" w:rsidRDefault="00240C16">
      <w:pPr>
        <w:rPr>
          <w:noProof/>
          <w:szCs w:val="22"/>
          <w:lang w:eastAsia="en-GB"/>
        </w:rPr>
      </w:pPr>
      <w:r w:rsidRPr="00046D32">
        <w:rPr>
          <w:noProof/>
          <w:lang w:eastAsia="en-GB"/>
        </w:rPr>
        <w:t>Beļģija</w:t>
      </w:r>
    </w:p>
    <w:p w14:paraId="2834D00F" w14:textId="77777777" w:rsidR="00240C16" w:rsidRPr="00046D32" w:rsidRDefault="00240C16">
      <w:pPr>
        <w:rPr>
          <w:noProof/>
          <w:szCs w:val="22"/>
          <w:lang w:eastAsia="en-GB"/>
        </w:rPr>
      </w:pPr>
    </w:p>
    <w:p w14:paraId="0D1E9EBA" w14:textId="77777777" w:rsidR="00240C16" w:rsidRPr="00046D32" w:rsidRDefault="00240C16">
      <w:pPr>
        <w:rPr>
          <w:noProof/>
          <w:szCs w:val="22"/>
          <w:lang w:eastAsia="en-GB"/>
        </w:rPr>
      </w:pPr>
    </w:p>
    <w:p w14:paraId="6ABBFFCA"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ind w:left="567" w:hanging="567"/>
        <w:rPr>
          <w:b/>
          <w:bCs/>
          <w:noProof/>
          <w:szCs w:val="22"/>
          <w:lang w:eastAsia="en-GB"/>
        </w:rPr>
      </w:pPr>
      <w:r w:rsidRPr="00046D32">
        <w:rPr>
          <w:b/>
          <w:bCs/>
          <w:noProof/>
          <w:lang w:eastAsia="en-GB"/>
        </w:rPr>
        <w:t>12.</w:t>
      </w:r>
      <w:r w:rsidRPr="00046D32">
        <w:rPr>
          <w:b/>
          <w:bCs/>
          <w:noProof/>
          <w:lang w:eastAsia="en-GB"/>
        </w:rPr>
        <w:tab/>
        <w:t>REĢISTRĀCIJAS APLIECĪBAS NUMURS(-I)</w:t>
      </w:r>
    </w:p>
    <w:p w14:paraId="4950C764" w14:textId="77777777" w:rsidR="00240C16" w:rsidRPr="00046D32" w:rsidRDefault="00240C16">
      <w:pPr>
        <w:keepNext/>
        <w:rPr>
          <w:noProof/>
          <w:szCs w:val="22"/>
          <w:lang w:eastAsia="en-GB"/>
        </w:rPr>
      </w:pPr>
    </w:p>
    <w:p w14:paraId="3AFE2D75" w14:textId="77777777" w:rsidR="00240C16" w:rsidRPr="00046D32" w:rsidRDefault="00240C16">
      <w:pPr>
        <w:rPr>
          <w:noProof/>
          <w:highlight w:val="lightGray"/>
          <w:shd w:val="clear" w:color="auto" w:fill="C0C0C0"/>
          <w:lang w:eastAsia="en-GB"/>
        </w:rPr>
      </w:pPr>
      <w:r w:rsidRPr="00046D32">
        <w:rPr>
          <w:noProof/>
          <w:lang w:eastAsia="en-GB"/>
        </w:rPr>
        <w:t xml:space="preserve">EU/1/14/945/001 </w:t>
      </w:r>
      <w:r w:rsidRPr="00046D32">
        <w:rPr>
          <w:noProof/>
          <w:highlight w:val="lightGray"/>
          <w:shd w:val="clear" w:color="auto" w:fill="C0C0C0"/>
          <w:lang w:eastAsia="en-GB"/>
        </w:rPr>
        <w:t>(90 cieto kapsulu)</w:t>
      </w:r>
    </w:p>
    <w:p w14:paraId="4422AB15" w14:textId="77777777" w:rsidR="00240C16" w:rsidRPr="00046D32" w:rsidRDefault="00240C16">
      <w:pPr>
        <w:rPr>
          <w:noProof/>
          <w:szCs w:val="22"/>
          <w:lang w:eastAsia="en-GB"/>
        </w:rPr>
      </w:pPr>
      <w:r w:rsidRPr="00046D32">
        <w:rPr>
          <w:noProof/>
          <w:highlight w:val="lightGray"/>
          <w:shd w:val="clear" w:color="auto" w:fill="C0C0C0"/>
          <w:lang w:eastAsia="en-GB"/>
        </w:rPr>
        <w:t>EU/1/14/945/002 (120 cieto kapsulu)</w:t>
      </w:r>
    </w:p>
    <w:p w14:paraId="010A2CB5" w14:textId="77777777" w:rsidR="00240C16" w:rsidRPr="00046D32" w:rsidRDefault="00240C16">
      <w:pPr>
        <w:rPr>
          <w:noProof/>
          <w:szCs w:val="22"/>
          <w:lang w:eastAsia="en-GB"/>
        </w:rPr>
      </w:pPr>
    </w:p>
    <w:p w14:paraId="7E61DAB1" w14:textId="77777777" w:rsidR="00240C16" w:rsidRPr="00046D32" w:rsidRDefault="00240C16">
      <w:pPr>
        <w:rPr>
          <w:noProof/>
          <w:szCs w:val="22"/>
          <w:lang w:eastAsia="en-GB"/>
        </w:rPr>
      </w:pPr>
    </w:p>
    <w:p w14:paraId="0B0FA853"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ind w:left="567" w:hanging="567"/>
        <w:rPr>
          <w:b/>
          <w:bCs/>
          <w:noProof/>
          <w:lang w:eastAsia="en-GB"/>
        </w:rPr>
      </w:pPr>
      <w:r w:rsidRPr="00046D32">
        <w:rPr>
          <w:b/>
          <w:bCs/>
          <w:noProof/>
          <w:lang w:eastAsia="en-GB"/>
        </w:rPr>
        <w:t>13.</w:t>
      </w:r>
      <w:r w:rsidRPr="00046D32">
        <w:rPr>
          <w:b/>
          <w:bCs/>
          <w:noProof/>
          <w:lang w:eastAsia="en-GB"/>
        </w:rPr>
        <w:tab/>
        <w:t>SĒRIJAS NUMURS</w:t>
      </w:r>
    </w:p>
    <w:p w14:paraId="72B92615" w14:textId="77777777" w:rsidR="00240C16" w:rsidRPr="00046D32" w:rsidRDefault="00240C16">
      <w:pPr>
        <w:keepNext/>
        <w:rPr>
          <w:i/>
          <w:noProof/>
          <w:lang w:eastAsia="en-GB"/>
        </w:rPr>
      </w:pPr>
    </w:p>
    <w:p w14:paraId="43F6DABB" w14:textId="77777777" w:rsidR="00240C16" w:rsidRPr="00046D32" w:rsidRDefault="00240C16">
      <w:pPr>
        <w:rPr>
          <w:noProof/>
          <w:szCs w:val="22"/>
          <w:lang w:eastAsia="en-GB"/>
        </w:rPr>
      </w:pPr>
      <w:r w:rsidRPr="00046D32">
        <w:rPr>
          <w:noProof/>
          <w:szCs w:val="22"/>
          <w:lang w:eastAsia="en-GB"/>
        </w:rPr>
        <w:t>Sērija</w:t>
      </w:r>
    </w:p>
    <w:p w14:paraId="70320F5F" w14:textId="77777777" w:rsidR="00240C16" w:rsidRPr="00046D32" w:rsidRDefault="00240C16">
      <w:pPr>
        <w:rPr>
          <w:noProof/>
          <w:szCs w:val="22"/>
          <w:lang w:eastAsia="en-GB"/>
        </w:rPr>
      </w:pPr>
    </w:p>
    <w:p w14:paraId="4B84AEBD" w14:textId="77777777" w:rsidR="00240C16" w:rsidRPr="00046D32" w:rsidRDefault="00240C16">
      <w:pPr>
        <w:rPr>
          <w:noProof/>
          <w:szCs w:val="22"/>
          <w:lang w:eastAsia="en-GB"/>
        </w:rPr>
      </w:pPr>
    </w:p>
    <w:p w14:paraId="3C3072FC"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ind w:left="567" w:hanging="567"/>
        <w:rPr>
          <w:b/>
          <w:bCs/>
          <w:noProof/>
          <w:szCs w:val="22"/>
          <w:lang w:eastAsia="en-GB"/>
        </w:rPr>
      </w:pPr>
      <w:r w:rsidRPr="00046D32">
        <w:rPr>
          <w:b/>
          <w:bCs/>
          <w:noProof/>
          <w:lang w:eastAsia="en-GB"/>
        </w:rPr>
        <w:t>14.</w:t>
      </w:r>
      <w:r w:rsidRPr="00046D32">
        <w:rPr>
          <w:b/>
          <w:bCs/>
          <w:noProof/>
          <w:lang w:eastAsia="en-GB"/>
        </w:rPr>
        <w:tab/>
        <w:t>IZSNIEGŠANAS KĀRTĪBA</w:t>
      </w:r>
    </w:p>
    <w:p w14:paraId="29B7FDB9" w14:textId="77777777" w:rsidR="00240C16" w:rsidRPr="00046D32" w:rsidRDefault="00240C16">
      <w:pPr>
        <w:keepNext/>
        <w:rPr>
          <w:noProof/>
          <w:szCs w:val="22"/>
          <w:lang w:eastAsia="en-GB"/>
        </w:rPr>
      </w:pPr>
    </w:p>
    <w:p w14:paraId="128D6353" w14:textId="77777777" w:rsidR="00240C16" w:rsidRPr="00046D32" w:rsidRDefault="00240C16">
      <w:pPr>
        <w:rPr>
          <w:noProof/>
          <w:szCs w:val="22"/>
          <w:lang w:eastAsia="en-GB"/>
        </w:rPr>
      </w:pPr>
    </w:p>
    <w:p w14:paraId="552814B5"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ind w:left="567" w:hanging="567"/>
        <w:rPr>
          <w:b/>
          <w:bCs/>
          <w:noProof/>
          <w:szCs w:val="22"/>
          <w:lang w:eastAsia="en-GB"/>
        </w:rPr>
      </w:pPr>
      <w:r w:rsidRPr="00046D32">
        <w:rPr>
          <w:b/>
          <w:bCs/>
          <w:noProof/>
          <w:lang w:eastAsia="en-GB"/>
        </w:rPr>
        <w:t>15.</w:t>
      </w:r>
      <w:r w:rsidRPr="00046D32">
        <w:rPr>
          <w:b/>
          <w:bCs/>
          <w:noProof/>
          <w:lang w:eastAsia="en-GB"/>
        </w:rPr>
        <w:tab/>
        <w:t>NORĀDĪJUMI PAR LIETOŠANU</w:t>
      </w:r>
    </w:p>
    <w:p w14:paraId="7DAF4E60" w14:textId="77777777" w:rsidR="00240C16" w:rsidRPr="00046D32" w:rsidRDefault="00240C16">
      <w:pPr>
        <w:keepNext/>
        <w:rPr>
          <w:noProof/>
          <w:szCs w:val="22"/>
          <w:lang w:eastAsia="en-GB"/>
        </w:rPr>
      </w:pPr>
    </w:p>
    <w:p w14:paraId="495EA4EC" w14:textId="77777777" w:rsidR="00240C16" w:rsidRPr="00046D32" w:rsidRDefault="00240C16">
      <w:pPr>
        <w:rPr>
          <w:noProof/>
          <w:szCs w:val="22"/>
          <w:lang w:eastAsia="en-GB"/>
        </w:rPr>
      </w:pPr>
    </w:p>
    <w:p w14:paraId="4EE9C8E0"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ind w:left="567" w:hanging="567"/>
        <w:rPr>
          <w:b/>
          <w:bCs/>
          <w:noProof/>
          <w:szCs w:val="22"/>
          <w:lang w:eastAsia="en-GB"/>
        </w:rPr>
      </w:pPr>
      <w:r w:rsidRPr="00046D32">
        <w:rPr>
          <w:b/>
          <w:bCs/>
          <w:noProof/>
          <w:lang w:eastAsia="en-GB"/>
        </w:rPr>
        <w:t>16.</w:t>
      </w:r>
      <w:r w:rsidRPr="00046D32">
        <w:rPr>
          <w:b/>
          <w:bCs/>
          <w:noProof/>
          <w:lang w:eastAsia="en-GB"/>
        </w:rPr>
        <w:tab/>
        <w:t>INFORMĀCIJA BRAILA RAKSTĀ</w:t>
      </w:r>
    </w:p>
    <w:p w14:paraId="79CC1CBA" w14:textId="77777777" w:rsidR="00240C16" w:rsidRPr="00046D32" w:rsidRDefault="00240C16">
      <w:pPr>
        <w:keepNext/>
        <w:rPr>
          <w:noProof/>
          <w:szCs w:val="22"/>
          <w:lang w:eastAsia="en-GB"/>
        </w:rPr>
      </w:pPr>
    </w:p>
    <w:p w14:paraId="2677063B" w14:textId="77777777" w:rsidR="00240C16" w:rsidRPr="00046D32" w:rsidRDefault="00240C16">
      <w:pPr>
        <w:widowControl w:val="0"/>
        <w:rPr>
          <w:noProof/>
          <w:szCs w:val="22"/>
          <w:lang w:eastAsia="en-GB"/>
        </w:rPr>
      </w:pPr>
      <w:r w:rsidRPr="00046D32">
        <w:rPr>
          <w:noProof/>
          <w:szCs w:val="22"/>
          <w:lang w:eastAsia="en-GB"/>
        </w:rPr>
        <w:t>Imbruvica 140 mg</w:t>
      </w:r>
    </w:p>
    <w:p w14:paraId="3F36C63F" w14:textId="77777777" w:rsidR="00240C16" w:rsidRPr="00046D32" w:rsidRDefault="00240C16">
      <w:pPr>
        <w:widowControl w:val="0"/>
        <w:rPr>
          <w:noProof/>
          <w:szCs w:val="22"/>
          <w:lang w:eastAsia="en-GB"/>
        </w:rPr>
      </w:pPr>
    </w:p>
    <w:p w14:paraId="33603D4C" w14:textId="77777777" w:rsidR="00240C16" w:rsidRPr="00046D32" w:rsidRDefault="00240C16">
      <w:pPr>
        <w:widowControl w:val="0"/>
        <w:rPr>
          <w:noProof/>
          <w:szCs w:val="22"/>
          <w:lang w:eastAsia="en-GB"/>
        </w:rPr>
      </w:pPr>
    </w:p>
    <w:p w14:paraId="0E1C615B"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ind w:left="567" w:hanging="567"/>
        <w:rPr>
          <w:b/>
          <w:bCs/>
          <w:noProof/>
          <w:lang w:eastAsia="en-GB"/>
        </w:rPr>
      </w:pPr>
      <w:r w:rsidRPr="00046D32">
        <w:rPr>
          <w:b/>
          <w:bCs/>
          <w:noProof/>
          <w:lang w:eastAsia="en-GB"/>
        </w:rPr>
        <w:t>17.</w:t>
      </w:r>
      <w:r w:rsidRPr="00046D32">
        <w:rPr>
          <w:b/>
          <w:bCs/>
          <w:noProof/>
          <w:lang w:eastAsia="en-GB"/>
        </w:rPr>
        <w:tab/>
        <w:t>UNIKĀLS IDENTIFIKATORS – 2D SVĪTRKODS</w:t>
      </w:r>
    </w:p>
    <w:p w14:paraId="71CFA43E" w14:textId="77777777" w:rsidR="00240C16" w:rsidRPr="00046D32" w:rsidRDefault="00240C16">
      <w:pPr>
        <w:keepNext/>
        <w:rPr>
          <w:noProof/>
          <w:lang w:eastAsia="en-GB"/>
        </w:rPr>
      </w:pPr>
    </w:p>
    <w:p w14:paraId="45DCC39A" w14:textId="77777777" w:rsidR="00240C16" w:rsidRPr="00046D32" w:rsidRDefault="00240C16">
      <w:pPr>
        <w:rPr>
          <w:noProof/>
          <w:lang w:eastAsia="en-GB"/>
        </w:rPr>
      </w:pPr>
      <w:r w:rsidRPr="00046D32">
        <w:rPr>
          <w:noProof/>
          <w:highlight w:val="lightGray"/>
          <w:shd w:val="clear" w:color="auto" w:fill="C0C0C0"/>
          <w:lang w:eastAsia="en-GB"/>
        </w:rPr>
        <w:t>2D svītrkods, kurā iekļauts unikāls identifikators.</w:t>
      </w:r>
    </w:p>
    <w:p w14:paraId="4148C622" w14:textId="77777777" w:rsidR="00240C16" w:rsidRPr="00046D32" w:rsidRDefault="00240C16">
      <w:pPr>
        <w:rPr>
          <w:noProof/>
          <w:lang w:eastAsia="en-GB"/>
        </w:rPr>
      </w:pPr>
    </w:p>
    <w:p w14:paraId="1FE5E25E" w14:textId="77777777" w:rsidR="00240C16" w:rsidRPr="00046D32" w:rsidRDefault="00240C16">
      <w:pPr>
        <w:rPr>
          <w:noProof/>
          <w:vanish/>
          <w:lang w:eastAsia="en-GB"/>
        </w:rPr>
      </w:pPr>
    </w:p>
    <w:p w14:paraId="5129E5B9"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ind w:left="567" w:hanging="567"/>
        <w:rPr>
          <w:b/>
          <w:bCs/>
          <w:noProof/>
          <w:lang w:eastAsia="en-GB"/>
        </w:rPr>
      </w:pPr>
      <w:r w:rsidRPr="00046D32">
        <w:rPr>
          <w:b/>
          <w:bCs/>
          <w:noProof/>
          <w:lang w:eastAsia="en-GB"/>
        </w:rPr>
        <w:t>18.</w:t>
      </w:r>
      <w:r w:rsidRPr="00046D32">
        <w:rPr>
          <w:b/>
          <w:bCs/>
          <w:noProof/>
          <w:lang w:eastAsia="en-GB"/>
        </w:rPr>
        <w:tab/>
        <w:t>UNIKĀLS IDENTIFIKATORS – DATI, KURUS VAR NOLASĪT PERSONA</w:t>
      </w:r>
    </w:p>
    <w:p w14:paraId="4F5EBF2D" w14:textId="77777777" w:rsidR="00240C16" w:rsidRPr="00046D32" w:rsidRDefault="00240C16">
      <w:pPr>
        <w:keepNext/>
        <w:rPr>
          <w:noProof/>
          <w:lang w:eastAsia="en-GB"/>
        </w:rPr>
      </w:pPr>
    </w:p>
    <w:p w14:paraId="00D8FA71" w14:textId="77777777" w:rsidR="00240C16" w:rsidRPr="00046D32" w:rsidRDefault="00240C16">
      <w:pPr>
        <w:rPr>
          <w:noProof/>
          <w:lang w:eastAsia="en-GB"/>
        </w:rPr>
      </w:pPr>
      <w:r w:rsidRPr="00046D32">
        <w:rPr>
          <w:noProof/>
          <w:lang w:eastAsia="en-GB"/>
        </w:rPr>
        <w:t>PC</w:t>
      </w:r>
    </w:p>
    <w:p w14:paraId="1F0C7368" w14:textId="77777777" w:rsidR="00240C16" w:rsidRPr="00046D32" w:rsidRDefault="00240C16">
      <w:pPr>
        <w:rPr>
          <w:noProof/>
          <w:lang w:eastAsia="en-GB"/>
        </w:rPr>
      </w:pPr>
      <w:r w:rsidRPr="00046D32">
        <w:rPr>
          <w:noProof/>
          <w:lang w:eastAsia="en-GB"/>
        </w:rPr>
        <w:t>SN</w:t>
      </w:r>
    </w:p>
    <w:p w14:paraId="3BB412A8" w14:textId="77777777" w:rsidR="00240C16" w:rsidRPr="00046D32" w:rsidRDefault="00240C16">
      <w:pPr>
        <w:rPr>
          <w:noProof/>
          <w:lang w:eastAsia="en-GB"/>
        </w:rPr>
      </w:pPr>
      <w:r w:rsidRPr="00046D32">
        <w:rPr>
          <w:noProof/>
          <w:lang w:eastAsia="en-GB"/>
        </w:rPr>
        <w:t>NN</w:t>
      </w:r>
    </w:p>
    <w:p w14:paraId="063C8D04" w14:textId="77777777" w:rsidR="00240C16" w:rsidRPr="00046D32" w:rsidRDefault="00240C16">
      <w:pPr>
        <w:rPr>
          <w:noProof/>
          <w:lang w:eastAsia="en-GB"/>
        </w:rPr>
      </w:pPr>
    </w:p>
    <w:p w14:paraId="5BFA834E" w14:textId="77777777" w:rsidR="00240C16" w:rsidRPr="00046D32" w:rsidRDefault="00240C16">
      <w:pPr>
        <w:rPr>
          <w:noProof/>
          <w:lang w:eastAsia="en-GB"/>
        </w:rPr>
      </w:pPr>
    </w:p>
    <w:p w14:paraId="348C31A9"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rPr>
          <w:b/>
          <w:bCs/>
          <w:noProof/>
          <w:lang w:eastAsia="en-GB"/>
        </w:rPr>
      </w:pPr>
      <w:r w:rsidRPr="00046D32">
        <w:rPr>
          <w:b/>
          <w:bCs/>
          <w:noProof/>
          <w:lang w:eastAsia="en-GB"/>
        </w:rPr>
        <w:br w:type="page"/>
      </w:r>
      <w:r w:rsidRPr="00046D32">
        <w:rPr>
          <w:b/>
          <w:bCs/>
          <w:noProof/>
          <w:lang w:eastAsia="en-GB"/>
        </w:rPr>
        <w:lastRenderedPageBreak/>
        <w:t>INFORMĀCIJA, KAS JĀNORĀDA UZ TIEŠĀ IEPAKOJUMA</w:t>
      </w:r>
    </w:p>
    <w:p w14:paraId="0159F092" w14:textId="77777777" w:rsidR="00240C16" w:rsidRPr="00046D32" w:rsidRDefault="00240C16">
      <w:pPr>
        <w:keepNext/>
        <w:pBdr>
          <w:top w:val="single" w:sz="4" w:space="1" w:color="auto"/>
          <w:left w:val="single" w:sz="4" w:space="4" w:color="auto"/>
          <w:bottom w:val="single" w:sz="4" w:space="1" w:color="auto"/>
          <w:right w:val="single" w:sz="4" w:space="4" w:color="auto"/>
        </w:pBdr>
        <w:ind w:left="567" w:hanging="567"/>
        <w:rPr>
          <w:b/>
          <w:noProof/>
          <w:lang w:eastAsia="en-GB"/>
        </w:rPr>
      </w:pPr>
    </w:p>
    <w:p w14:paraId="726ED226"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rPr>
          <w:b/>
          <w:bCs/>
          <w:noProof/>
          <w:lang w:eastAsia="en-GB"/>
        </w:rPr>
      </w:pPr>
      <w:r w:rsidRPr="00046D32">
        <w:rPr>
          <w:b/>
          <w:bCs/>
          <w:noProof/>
          <w:lang w:eastAsia="en-GB"/>
        </w:rPr>
        <w:t>140 MG KAPSULU PUDELES ETIĶETE</w:t>
      </w:r>
    </w:p>
    <w:p w14:paraId="2080F617" w14:textId="77777777" w:rsidR="00240C16" w:rsidRPr="00046D32" w:rsidRDefault="00240C16">
      <w:pPr>
        <w:keepNext/>
        <w:rPr>
          <w:noProof/>
          <w:lang w:eastAsia="en-GB"/>
        </w:rPr>
      </w:pPr>
    </w:p>
    <w:p w14:paraId="0E6DA028" w14:textId="77777777" w:rsidR="00240C16" w:rsidRPr="00046D32" w:rsidRDefault="00240C16">
      <w:pPr>
        <w:keepNext/>
        <w:rPr>
          <w:noProof/>
          <w:szCs w:val="22"/>
          <w:lang w:eastAsia="en-GB"/>
        </w:rPr>
      </w:pPr>
    </w:p>
    <w:p w14:paraId="1EA5E32B"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ind w:left="567" w:hanging="567"/>
        <w:rPr>
          <w:b/>
          <w:bCs/>
          <w:noProof/>
          <w:szCs w:val="22"/>
          <w:lang w:eastAsia="en-GB"/>
        </w:rPr>
      </w:pPr>
      <w:r w:rsidRPr="00046D32">
        <w:rPr>
          <w:b/>
          <w:bCs/>
          <w:noProof/>
          <w:lang w:eastAsia="en-GB"/>
        </w:rPr>
        <w:t>1.</w:t>
      </w:r>
      <w:r w:rsidRPr="00046D32">
        <w:rPr>
          <w:b/>
          <w:bCs/>
          <w:noProof/>
          <w:lang w:eastAsia="en-GB"/>
        </w:rPr>
        <w:tab/>
        <w:t>ZĀĻU NOSAUKUMS</w:t>
      </w:r>
    </w:p>
    <w:p w14:paraId="5D08AAC8" w14:textId="77777777" w:rsidR="00240C16" w:rsidRPr="00046D32" w:rsidRDefault="00240C16">
      <w:pPr>
        <w:keepNext/>
        <w:rPr>
          <w:noProof/>
          <w:szCs w:val="22"/>
          <w:lang w:eastAsia="en-GB"/>
        </w:rPr>
      </w:pPr>
    </w:p>
    <w:p w14:paraId="308CA368" w14:textId="77777777" w:rsidR="00240C16" w:rsidRPr="00046D32" w:rsidRDefault="00240C16">
      <w:pPr>
        <w:rPr>
          <w:noProof/>
          <w:szCs w:val="22"/>
          <w:lang w:eastAsia="en-GB"/>
        </w:rPr>
      </w:pPr>
      <w:r w:rsidRPr="00046D32">
        <w:rPr>
          <w:noProof/>
          <w:szCs w:val="22"/>
          <w:lang w:eastAsia="en-GB"/>
        </w:rPr>
        <w:t>IMBRUVICA 140 mg kapsulas</w:t>
      </w:r>
    </w:p>
    <w:p w14:paraId="1E65A413" w14:textId="77777777" w:rsidR="00240C16" w:rsidRPr="00046D32" w:rsidRDefault="00240C16">
      <w:pPr>
        <w:rPr>
          <w:noProof/>
          <w:szCs w:val="22"/>
          <w:lang w:eastAsia="en-GB"/>
        </w:rPr>
      </w:pPr>
      <w:r w:rsidRPr="00046D32">
        <w:rPr>
          <w:noProof/>
          <w:szCs w:val="22"/>
          <w:lang w:eastAsia="en-GB"/>
        </w:rPr>
        <w:t>ibrutinibum</w:t>
      </w:r>
    </w:p>
    <w:p w14:paraId="3C5437D5" w14:textId="77777777" w:rsidR="00240C16" w:rsidRPr="00046D32" w:rsidRDefault="00240C16">
      <w:pPr>
        <w:rPr>
          <w:noProof/>
          <w:szCs w:val="22"/>
          <w:lang w:eastAsia="en-GB"/>
        </w:rPr>
      </w:pPr>
    </w:p>
    <w:p w14:paraId="05EEB26F" w14:textId="77777777" w:rsidR="00240C16" w:rsidRPr="00046D32" w:rsidRDefault="00240C16">
      <w:pPr>
        <w:rPr>
          <w:noProof/>
          <w:szCs w:val="22"/>
          <w:lang w:eastAsia="en-GB"/>
        </w:rPr>
      </w:pPr>
    </w:p>
    <w:p w14:paraId="31400DD0"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ind w:left="567" w:hanging="567"/>
        <w:rPr>
          <w:b/>
          <w:bCs/>
          <w:noProof/>
          <w:szCs w:val="22"/>
          <w:lang w:eastAsia="en-GB"/>
        </w:rPr>
      </w:pPr>
      <w:r w:rsidRPr="00046D32">
        <w:rPr>
          <w:b/>
          <w:bCs/>
          <w:noProof/>
          <w:lang w:eastAsia="en-GB"/>
        </w:rPr>
        <w:t>2.</w:t>
      </w:r>
      <w:r w:rsidRPr="00046D32">
        <w:rPr>
          <w:b/>
          <w:bCs/>
          <w:noProof/>
          <w:lang w:eastAsia="en-GB"/>
        </w:rPr>
        <w:tab/>
        <w:t>AKTĪVĀS(-O) VIELAS(-U) NOSAUKUMS(-I) UN DAUDZUMS(-I)</w:t>
      </w:r>
    </w:p>
    <w:p w14:paraId="015EB4F7" w14:textId="77777777" w:rsidR="00240C16" w:rsidRPr="00046D32" w:rsidRDefault="00240C16">
      <w:pPr>
        <w:keepNext/>
        <w:rPr>
          <w:noProof/>
          <w:szCs w:val="22"/>
          <w:lang w:eastAsia="en-GB"/>
        </w:rPr>
      </w:pPr>
    </w:p>
    <w:p w14:paraId="29511763" w14:textId="77777777" w:rsidR="00240C16" w:rsidRPr="00046D32" w:rsidRDefault="00240C16">
      <w:pPr>
        <w:rPr>
          <w:noProof/>
          <w:szCs w:val="22"/>
          <w:lang w:eastAsia="en-GB"/>
        </w:rPr>
      </w:pPr>
      <w:r w:rsidRPr="00046D32">
        <w:rPr>
          <w:noProof/>
          <w:szCs w:val="22"/>
          <w:lang w:eastAsia="en-GB"/>
        </w:rPr>
        <w:t>Katra kapsula satur 140 mg ibrutiniba</w:t>
      </w:r>
    </w:p>
    <w:p w14:paraId="26FAF886" w14:textId="77777777" w:rsidR="00240C16" w:rsidRPr="00046D32" w:rsidRDefault="00240C16">
      <w:pPr>
        <w:rPr>
          <w:noProof/>
          <w:szCs w:val="22"/>
          <w:lang w:eastAsia="en-GB"/>
        </w:rPr>
      </w:pPr>
    </w:p>
    <w:p w14:paraId="051CFD92" w14:textId="77777777" w:rsidR="00240C16" w:rsidRPr="00046D32" w:rsidRDefault="00240C16">
      <w:pPr>
        <w:rPr>
          <w:noProof/>
          <w:szCs w:val="22"/>
          <w:lang w:eastAsia="en-GB"/>
        </w:rPr>
      </w:pPr>
    </w:p>
    <w:p w14:paraId="44386D71"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ind w:left="567" w:hanging="567"/>
        <w:rPr>
          <w:b/>
          <w:bCs/>
          <w:noProof/>
          <w:szCs w:val="22"/>
          <w:lang w:eastAsia="en-GB"/>
        </w:rPr>
      </w:pPr>
      <w:r w:rsidRPr="00046D32">
        <w:rPr>
          <w:b/>
          <w:bCs/>
          <w:noProof/>
          <w:lang w:eastAsia="en-GB"/>
        </w:rPr>
        <w:t>3.</w:t>
      </w:r>
      <w:r w:rsidRPr="00046D32">
        <w:rPr>
          <w:b/>
          <w:bCs/>
          <w:noProof/>
          <w:lang w:eastAsia="en-GB"/>
        </w:rPr>
        <w:tab/>
        <w:t>PALĪGVIELU SARAKSTS</w:t>
      </w:r>
    </w:p>
    <w:p w14:paraId="43CB6E5E" w14:textId="77777777" w:rsidR="00240C16" w:rsidRPr="00046D32" w:rsidRDefault="00240C16">
      <w:pPr>
        <w:keepNext/>
        <w:rPr>
          <w:noProof/>
          <w:szCs w:val="22"/>
          <w:lang w:eastAsia="en-GB"/>
        </w:rPr>
      </w:pPr>
    </w:p>
    <w:p w14:paraId="6E55D3ED" w14:textId="77777777" w:rsidR="00240C16" w:rsidRPr="00046D32" w:rsidRDefault="00240C16">
      <w:pPr>
        <w:rPr>
          <w:noProof/>
          <w:szCs w:val="22"/>
          <w:lang w:eastAsia="en-GB"/>
        </w:rPr>
      </w:pPr>
    </w:p>
    <w:p w14:paraId="6DB02BBF"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ind w:left="567" w:hanging="567"/>
        <w:rPr>
          <w:b/>
          <w:bCs/>
          <w:noProof/>
          <w:szCs w:val="22"/>
          <w:lang w:eastAsia="en-GB"/>
        </w:rPr>
      </w:pPr>
      <w:r w:rsidRPr="00046D32">
        <w:rPr>
          <w:b/>
          <w:bCs/>
          <w:noProof/>
          <w:lang w:eastAsia="en-GB"/>
        </w:rPr>
        <w:t>4.</w:t>
      </w:r>
      <w:r w:rsidRPr="00046D32">
        <w:rPr>
          <w:b/>
          <w:bCs/>
          <w:noProof/>
          <w:lang w:eastAsia="en-GB"/>
        </w:rPr>
        <w:tab/>
        <w:t>ZĀĻU FORMA UN SATURS</w:t>
      </w:r>
    </w:p>
    <w:p w14:paraId="1A8B39F2" w14:textId="77777777" w:rsidR="00240C16" w:rsidRPr="00046D32" w:rsidRDefault="00240C16">
      <w:pPr>
        <w:keepNext/>
        <w:rPr>
          <w:noProof/>
          <w:szCs w:val="22"/>
          <w:lang w:eastAsia="en-GB"/>
        </w:rPr>
      </w:pPr>
    </w:p>
    <w:p w14:paraId="6A3AC09E" w14:textId="77777777" w:rsidR="00240C16" w:rsidRPr="00046D32" w:rsidRDefault="00240C16">
      <w:pPr>
        <w:rPr>
          <w:noProof/>
          <w:shd w:val="clear" w:color="auto" w:fill="C0C0C0"/>
          <w:lang w:eastAsia="en-GB"/>
        </w:rPr>
      </w:pPr>
      <w:r w:rsidRPr="00046D32">
        <w:rPr>
          <w:noProof/>
          <w:lang w:eastAsia="en-GB"/>
        </w:rPr>
        <w:t>90 kapsulu</w:t>
      </w:r>
    </w:p>
    <w:p w14:paraId="6AFC6714" w14:textId="77777777" w:rsidR="00240C16" w:rsidRPr="00046D32" w:rsidRDefault="00240C16">
      <w:pPr>
        <w:rPr>
          <w:noProof/>
          <w:szCs w:val="22"/>
          <w:lang w:eastAsia="en-GB"/>
        </w:rPr>
      </w:pPr>
      <w:r w:rsidRPr="00046D32">
        <w:rPr>
          <w:noProof/>
          <w:highlight w:val="lightGray"/>
          <w:shd w:val="clear" w:color="auto" w:fill="C0C0C0"/>
          <w:lang w:eastAsia="en-GB"/>
        </w:rPr>
        <w:t>120 kapsulu</w:t>
      </w:r>
    </w:p>
    <w:p w14:paraId="700B69DE" w14:textId="77777777" w:rsidR="00240C16" w:rsidRPr="00046D32" w:rsidRDefault="00240C16">
      <w:pPr>
        <w:rPr>
          <w:noProof/>
          <w:szCs w:val="22"/>
          <w:lang w:eastAsia="en-GB"/>
        </w:rPr>
      </w:pPr>
    </w:p>
    <w:p w14:paraId="00E95061" w14:textId="77777777" w:rsidR="00240C16" w:rsidRPr="00046D32" w:rsidRDefault="00240C16">
      <w:pPr>
        <w:rPr>
          <w:noProof/>
          <w:szCs w:val="22"/>
          <w:lang w:eastAsia="en-GB"/>
        </w:rPr>
      </w:pPr>
    </w:p>
    <w:p w14:paraId="11BD4DEB"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ind w:left="567" w:hanging="567"/>
        <w:rPr>
          <w:b/>
          <w:bCs/>
          <w:noProof/>
          <w:szCs w:val="22"/>
          <w:lang w:eastAsia="en-GB"/>
        </w:rPr>
      </w:pPr>
      <w:r w:rsidRPr="00046D32">
        <w:rPr>
          <w:b/>
          <w:bCs/>
          <w:noProof/>
          <w:lang w:eastAsia="en-GB"/>
        </w:rPr>
        <w:t>5.</w:t>
      </w:r>
      <w:r w:rsidRPr="00046D32">
        <w:rPr>
          <w:b/>
          <w:bCs/>
          <w:noProof/>
          <w:lang w:eastAsia="en-GB"/>
        </w:rPr>
        <w:tab/>
        <w:t>LIETOŠANAS UN IEVADĪŠANAS VEIDS(-I)</w:t>
      </w:r>
    </w:p>
    <w:p w14:paraId="2662D816" w14:textId="77777777" w:rsidR="00240C16" w:rsidRPr="00046D32" w:rsidRDefault="00240C16">
      <w:pPr>
        <w:keepNext/>
        <w:rPr>
          <w:noProof/>
          <w:szCs w:val="22"/>
          <w:lang w:eastAsia="en-GB"/>
        </w:rPr>
      </w:pPr>
    </w:p>
    <w:p w14:paraId="39088D4F" w14:textId="77777777" w:rsidR="00240C16" w:rsidRPr="00046D32" w:rsidRDefault="00240C16">
      <w:pPr>
        <w:rPr>
          <w:noProof/>
          <w:lang w:eastAsia="en-GB"/>
        </w:rPr>
      </w:pPr>
      <w:r w:rsidRPr="00046D32">
        <w:rPr>
          <w:noProof/>
          <w:szCs w:val="22"/>
          <w:lang w:eastAsia="en-GB"/>
        </w:rPr>
        <w:t>Iekšķīgai lietošanai.</w:t>
      </w:r>
    </w:p>
    <w:p w14:paraId="1821F292" w14:textId="77777777" w:rsidR="00240C16" w:rsidRPr="00046D32" w:rsidRDefault="00240C16">
      <w:pPr>
        <w:rPr>
          <w:noProof/>
          <w:szCs w:val="22"/>
          <w:lang w:eastAsia="en-GB"/>
        </w:rPr>
      </w:pPr>
      <w:r w:rsidRPr="00046D32">
        <w:rPr>
          <w:noProof/>
          <w:lang w:eastAsia="en-GB"/>
        </w:rPr>
        <w:t>Pirms lietošanas izlasiet lietošanas instrukciju</w:t>
      </w:r>
      <w:r w:rsidRPr="00046D32">
        <w:rPr>
          <w:noProof/>
          <w:szCs w:val="22"/>
          <w:lang w:eastAsia="en-GB"/>
        </w:rPr>
        <w:t>.</w:t>
      </w:r>
    </w:p>
    <w:p w14:paraId="6963852E" w14:textId="77777777" w:rsidR="00240C16" w:rsidRPr="00046D32" w:rsidRDefault="00240C16">
      <w:pPr>
        <w:rPr>
          <w:noProof/>
          <w:szCs w:val="22"/>
          <w:lang w:eastAsia="en-GB"/>
        </w:rPr>
      </w:pPr>
    </w:p>
    <w:p w14:paraId="29F9341E" w14:textId="77777777" w:rsidR="00240C16" w:rsidRPr="00046D32" w:rsidRDefault="00240C16">
      <w:pPr>
        <w:rPr>
          <w:noProof/>
          <w:szCs w:val="22"/>
          <w:lang w:eastAsia="en-GB"/>
        </w:rPr>
      </w:pPr>
    </w:p>
    <w:p w14:paraId="585126C8"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ind w:left="567" w:hanging="567"/>
        <w:rPr>
          <w:b/>
          <w:bCs/>
          <w:noProof/>
          <w:szCs w:val="22"/>
          <w:lang w:eastAsia="en-GB"/>
        </w:rPr>
      </w:pPr>
      <w:r w:rsidRPr="00046D32">
        <w:rPr>
          <w:b/>
          <w:bCs/>
          <w:noProof/>
          <w:lang w:eastAsia="en-GB"/>
        </w:rPr>
        <w:t>6.</w:t>
      </w:r>
      <w:r w:rsidRPr="00046D32">
        <w:rPr>
          <w:b/>
          <w:bCs/>
          <w:noProof/>
          <w:lang w:eastAsia="en-GB"/>
        </w:rPr>
        <w:tab/>
        <w:t>ĪPAŠI BRĪDINĀJUMI PAR ZĀĻU UZGLABĀŠANU BĒRNIEM NEREDZAMĀ UN NEPIEEJAMĀ VIETĀ</w:t>
      </w:r>
    </w:p>
    <w:p w14:paraId="3C49B63A" w14:textId="77777777" w:rsidR="00240C16" w:rsidRPr="00046D32" w:rsidRDefault="00240C16">
      <w:pPr>
        <w:keepNext/>
        <w:rPr>
          <w:noProof/>
          <w:szCs w:val="22"/>
          <w:lang w:eastAsia="en-GB"/>
        </w:rPr>
      </w:pPr>
    </w:p>
    <w:p w14:paraId="72E0944D" w14:textId="77777777" w:rsidR="00240C16" w:rsidRPr="00046D32" w:rsidRDefault="00240C16">
      <w:pPr>
        <w:rPr>
          <w:noProof/>
          <w:szCs w:val="22"/>
          <w:lang w:eastAsia="en-GB"/>
        </w:rPr>
      </w:pPr>
      <w:r w:rsidRPr="00046D32">
        <w:rPr>
          <w:noProof/>
          <w:lang w:eastAsia="en-GB"/>
        </w:rPr>
        <w:t>Uzglabāt bērniem neredzamā un nepieejamā vietā</w:t>
      </w:r>
      <w:r w:rsidRPr="00046D32">
        <w:rPr>
          <w:noProof/>
          <w:szCs w:val="22"/>
          <w:lang w:eastAsia="en-GB"/>
        </w:rPr>
        <w:t>.</w:t>
      </w:r>
    </w:p>
    <w:p w14:paraId="2CA647E2" w14:textId="77777777" w:rsidR="00240C16" w:rsidRPr="00046D32" w:rsidRDefault="00240C16">
      <w:pPr>
        <w:rPr>
          <w:noProof/>
          <w:szCs w:val="22"/>
          <w:lang w:eastAsia="en-GB"/>
        </w:rPr>
      </w:pPr>
    </w:p>
    <w:p w14:paraId="022070F6" w14:textId="77777777" w:rsidR="00240C16" w:rsidRPr="00046D32" w:rsidRDefault="00240C16">
      <w:pPr>
        <w:rPr>
          <w:noProof/>
          <w:szCs w:val="22"/>
          <w:lang w:eastAsia="en-GB"/>
        </w:rPr>
      </w:pPr>
    </w:p>
    <w:p w14:paraId="319A4843"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ind w:left="567" w:hanging="567"/>
        <w:rPr>
          <w:b/>
          <w:bCs/>
          <w:noProof/>
          <w:lang w:eastAsia="en-GB"/>
        </w:rPr>
      </w:pPr>
      <w:r w:rsidRPr="00046D32">
        <w:rPr>
          <w:b/>
          <w:bCs/>
          <w:noProof/>
          <w:lang w:eastAsia="en-GB"/>
        </w:rPr>
        <w:t>7.</w:t>
      </w:r>
      <w:r w:rsidRPr="00046D32">
        <w:rPr>
          <w:b/>
          <w:bCs/>
          <w:noProof/>
          <w:lang w:eastAsia="en-GB"/>
        </w:rPr>
        <w:tab/>
        <w:t>CITI ĪPAŠI BRĪDINĀJUMI, JA NEPIECIEŠAMS</w:t>
      </w:r>
    </w:p>
    <w:p w14:paraId="06D30358" w14:textId="77777777" w:rsidR="00240C16" w:rsidRPr="00046D32" w:rsidRDefault="00240C16">
      <w:pPr>
        <w:keepNext/>
        <w:tabs>
          <w:tab w:val="left" w:pos="749"/>
        </w:tabs>
        <w:rPr>
          <w:noProof/>
          <w:lang w:eastAsia="en-GB"/>
        </w:rPr>
      </w:pPr>
    </w:p>
    <w:p w14:paraId="6833F8A5" w14:textId="77777777" w:rsidR="00240C16" w:rsidRPr="00046D32" w:rsidRDefault="00240C16">
      <w:pPr>
        <w:tabs>
          <w:tab w:val="left" w:pos="749"/>
        </w:tabs>
        <w:rPr>
          <w:noProof/>
          <w:lang w:eastAsia="en-GB"/>
        </w:rPr>
      </w:pPr>
    </w:p>
    <w:p w14:paraId="2CD6BC31"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ind w:left="567" w:hanging="567"/>
        <w:rPr>
          <w:b/>
          <w:bCs/>
          <w:noProof/>
          <w:szCs w:val="22"/>
          <w:lang w:eastAsia="en-GB"/>
        </w:rPr>
      </w:pPr>
      <w:r w:rsidRPr="00046D32">
        <w:rPr>
          <w:b/>
          <w:bCs/>
          <w:noProof/>
          <w:lang w:eastAsia="en-GB"/>
        </w:rPr>
        <w:t>8.</w:t>
      </w:r>
      <w:r w:rsidRPr="00046D32">
        <w:rPr>
          <w:b/>
          <w:bCs/>
          <w:noProof/>
          <w:lang w:eastAsia="en-GB"/>
        </w:rPr>
        <w:tab/>
        <w:t>DERĪGUMA TERMIŅŠ</w:t>
      </w:r>
    </w:p>
    <w:p w14:paraId="44FE6D01" w14:textId="77777777" w:rsidR="00240C16" w:rsidRPr="00046D32" w:rsidRDefault="00240C16">
      <w:pPr>
        <w:keepNext/>
        <w:rPr>
          <w:noProof/>
          <w:szCs w:val="22"/>
          <w:lang w:eastAsia="en-GB"/>
        </w:rPr>
      </w:pPr>
    </w:p>
    <w:p w14:paraId="6FA8AAF5" w14:textId="77777777" w:rsidR="00240C16" w:rsidRPr="00046D32" w:rsidRDefault="00240C16">
      <w:pPr>
        <w:rPr>
          <w:noProof/>
          <w:szCs w:val="22"/>
          <w:lang w:eastAsia="en-GB"/>
        </w:rPr>
      </w:pPr>
      <w:r w:rsidRPr="00046D32">
        <w:rPr>
          <w:noProof/>
          <w:lang w:eastAsia="en-GB"/>
        </w:rPr>
        <w:t>EXP</w:t>
      </w:r>
    </w:p>
    <w:p w14:paraId="34B372EA" w14:textId="77777777" w:rsidR="00240C16" w:rsidRPr="00046D32" w:rsidRDefault="00240C16">
      <w:pPr>
        <w:rPr>
          <w:noProof/>
          <w:szCs w:val="22"/>
          <w:lang w:eastAsia="en-GB"/>
        </w:rPr>
      </w:pPr>
    </w:p>
    <w:p w14:paraId="634C42DD" w14:textId="77777777" w:rsidR="00240C16" w:rsidRPr="00046D32" w:rsidRDefault="00240C16">
      <w:pPr>
        <w:rPr>
          <w:noProof/>
          <w:szCs w:val="22"/>
          <w:lang w:eastAsia="en-GB"/>
        </w:rPr>
      </w:pPr>
    </w:p>
    <w:p w14:paraId="7FADF98A"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ind w:left="567" w:hanging="567"/>
        <w:rPr>
          <w:b/>
          <w:bCs/>
          <w:noProof/>
          <w:lang w:eastAsia="en-GB"/>
        </w:rPr>
      </w:pPr>
      <w:r w:rsidRPr="00046D32">
        <w:rPr>
          <w:b/>
          <w:bCs/>
          <w:noProof/>
          <w:lang w:eastAsia="en-GB"/>
        </w:rPr>
        <w:t>9.</w:t>
      </w:r>
      <w:r w:rsidRPr="00046D32">
        <w:rPr>
          <w:b/>
          <w:bCs/>
          <w:noProof/>
          <w:lang w:eastAsia="en-GB"/>
        </w:rPr>
        <w:tab/>
        <w:t>ĪPAŠI UZGLABĀŠANAS NOSACĪJUMI</w:t>
      </w:r>
    </w:p>
    <w:p w14:paraId="504B1A7E" w14:textId="77777777" w:rsidR="00240C16" w:rsidRPr="00046D32" w:rsidRDefault="00240C16">
      <w:pPr>
        <w:keepNext/>
        <w:rPr>
          <w:noProof/>
          <w:lang w:eastAsia="en-GB"/>
        </w:rPr>
      </w:pPr>
    </w:p>
    <w:p w14:paraId="6C443B3F" w14:textId="77777777" w:rsidR="00240C16" w:rsidRPr="00046D32" w:rsidRDefault="00240C16">
      <w:pPr>
        <w:rPr>
          <w:noProof/>
          <w:lang w:eastAsia="en-GB"/>
        </w:rPr>
      </w:pPr>
    </w:p>
    <w:p w14:paraId="10A1DA2C"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ind w:left="567" w:hanging="567"/>
        <w:rPr>
          <w:b/>
          <w:bCs/>
          <w:noProof/>
          <w:lang w:eastAsia="en-GB"/>
        </w:rPr>
      </w:pPr>
      <w:r w:rsidRPr="00046D32">
        <w:rPr>
          <w:b/>
          <w:bCs/>
          <w:noProof/>
          <w:lang w:eastAsia="en-GB"/>
        </w:rPr>
        <w:t>10.</w:t>
      </w:r>
      <w:r w:rsidRPr="00046D32">
        <w:rPr>
          <w:b/>
          <w:bCs/>
          <w:noProof/>
          <w:lang w:eastAsia="en-GB"/>
        </w:rPr>
        <w:tab/>
        <w:t>ĪPAŠI PIESARDZĪBAS PASĀKUMI, IZNĪCINOT NEIZLIETOTĀS ZĀLES VAI IZMANTOTOS MATERIĀLUS, KAS BIJUŠI SASKARĒ AR ŠĪM ZĀLĒM, JA PIEMĒROJAMS</w:t>
      </w:r>
    </w:p>
    <w:p w14:paraId="2C3B8E3F" w14:textId="77777777" w:rsidR="00240C16" w:rsidRPr="00046D32" w:rsidRDefault="00240C16">
      <w:pPr>
        <w:keepNext/>
        <w:tabs>
          <w:tab w:val="left" w:pos="749"/>
        </w:tabs>
        <w:rPr>
          <w:noProof/>
          <w:lang w:eastAsia="en-GB"/>
        </w:rPr>
      </w:pPr>
    </w:p>
    <w:p w14:paraId="03CCCC93" w14:textId="77777777" w:rsidR="00240C16" w:rsidRPr="00046D32" w:rsidRDefault="00240C16">
      <w:pPr>
        <w:rPr>
          <w:noProof/>
          <w:lang w:eastAsia="en-GB"/>
        </w:rPr>
      </w:pPr>
    </w:p>
    <w:p w14:paraId="62D0D407"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ind w:left="567" w:hanging="567"/>
        <w:rPr>
          <w:b/>
          <w:bCs/>
          <w:noProof/>
          <w:szCs w:val="22"/>
          <w:lang w:eastAsia="en-GB"/>
        </w:rPr>
      </w:pPr>
      <w:r w:rsidRPr="00046D32">
        <w:rPr>
          <w:b/>
          <w:bCs/>
          <w:noProof/>
          <w:lang w:eastAsia="en-GB"/>
        </w:rPr>
        <w:lastRenderedPageBreak/>
        <w:t>11.</w:t>
      </w:r>
      <w:r w:rsidRPr="00046D32">
        <w:rPr>
          <w:b/>
          <w:bCs/>
          <w:noProof/>
          <w:lang w:eastAsia="en-GB"/>
        </w:rPr>
        <w:tab/>
        <w:t>REĢISTRĀCIJAS APLIECĪBAS ĪPAŠNIEKA NOSAUKUMS UN ADRESE</w:t>
      </w:r>
    </w:p>
    <w:p w14:paraId="00630C54" w14:textId="77777777" w:rsidR="00240C16" w:rsidRPr="00046D32" w:rsidRDefault="00240C16">
      <w:pPr>
        <w:keepNext/>
        <w:rPr>
          <w:noProof/>
          <w:szCs w:val="22"/>
          <w:lang w:eastAsia="en-GB"/>
        </w:rPr>
      </w:pPr>
    </w:p>
    <w:p w14:paraId="72DCA8B0" w14:textId="77777777" w:rsidR="00240C16" w:rsidRPr="00046D32" w:rsidRDefault="00240C16">
      <w:pPr>
        <w:rPr>
          <w:noProof/>
          <w:lang w:eastAsia="en-GB"/>
        </w:rPr>
      </w:pPr>
      <w:r w:rsidRPr="00046D32">
        <w:rPr>
          <w:noProof/>
          <w:lang w:eastAsia="en-GB"/>
        </w:rPr>
        <w:t>Janssen-Cilag International NV</w:t>
      </w:r>
    </w:p>
    <w:p w14:paraId="16404E4B" w14:textId="77777777" w:rsidR="00240C16" w:rsidRPr="00046D32" w:rsidRDefault="00240C16">
      <w:pPr>
        <w:rPr>
          <w:noProof/>
          <w:lang w:eastAsia="en-GB"/>
        </w:rPr>
      </w:pPr>
      <w:r w:rsidRPr="00046D32">
        <w:rPr>
          <w:noProof/>
          <w:lang w:eastAsia="en-GB"/>
        </w:rPr>
        <w:t>Turnhoutseweg 30</w:t>
      </w:r>
    </w:p>
    <w:p w14:paraId="3C0859C1" w14:textId="77777777" w:rsidR="00240C16" w:rsidRPr="00046D32" w:rsidRDefault="00240C16">
      <w:pPr>
        <w:rPr>
          <w:noProof/>
          <w:lang w:eastAsia="en-GB"/>
        </w:rPr>
      </w:pPr>
      <w:r w:rsidRPr="00046D32">
        <w:rPr>
          <w:noProof/>
          <w:lang w:eastAsia="en-GB"/>
        </w:rPr>
        <w:t>B-2340 Beerse</w:t>
      </w:r>
    </w:p>
    <w:p w14:paraId="27681808" w14:textId="77777777" w:rsidR="00240C16" w:rsidRPr="00046D32" w:rsidRDefault="00240C16">
      <w:pPr>
        <w:rPr>
          <w:noProof/>
          <w:szCs w:val="22"/>
          <w:lang w:eastAsia="en-GB"/>
        </w:rPr>
      </w:pPr>
      <w:r w:rsidRPr="00046D32">
        <w:rPr>
          <w:noProof/>
          <w:lang w:eastAsia="en-GB"/>
        </w:rPr>
        <w:t>Beļģija</w:t>
      </w:r>
    </w:p>
    <w:p w14:paraId="5F6EB95B" w14:textId="77777777" w:rsidR="00240C16" w:rsidRPr="00046D32" w:rsidRDefault="00240C16">
      <w:pPr>
        <w:rPr>
          <w:noProof/>
          <w:szCs w:val="22"/>
          <w:lang w:eastAsia="en-GB"/>
        </w:rPr>
      </w:pPr>
    </w:p>
    <w:p w14:paraId="35C9B8B8" w14:textId="77777777" w:rsidR="00240C16" w:rsidRPr="00046D32" w:rsidRDefault="00240C16">
      <w:pPr>
        <w:rPr>
          <w:noProof/>
          <w:szCs w:val="22"/>
          <w:lang w:eastAsia="en-GB"/>
        </w:rPr>
      </w:pPr>
    </w:p>
    <w:p w14:paraId="16C02A76"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ind w:left="567" w:hanging="567"/>
        <w:rPr>
          <w:b/>
          <w:bCs/>
          <w:noProof/>
          <w:szCs w:val="22"/>
          <w:lang w:eastAsia="en-GB"/>
        </w:rPr>
      </w:pPr>
      <w:r w:rsidRPr="00046D32">
        <w:rPr>
          <w:b/>
          <w:bCs/>
          <w:noProof/>
          <w:lang w:eastAsia="en-GB"/>
        </w:rPr>
        <w:t>12.</w:t>
      </w:r>
      <w:r w:rsidRPr="00046D32">
        <w:rPr>
          <w:b/>
          <w:bCs/>
          <w:noProof/>
          <w:lang w:eastAsia="en-GB"/>
        </w:rPr>
        <w:tab/>
        <w:t>REĢISTRĀCIJAS APLIECĪBAS NUMURS(-I)</w:t>
      </w:r>
    </w:p>
    <w:p w14:paraId="6529AC82" w14:textId="77777777" w:rsidR="00240C16" w:rsidRPr="00046D32" w:rsidRDefault="00240C16">
      <w:pPr>
        <w:keepNext/>
        <w:rPr>
          <w:noProof/>
          <w:szCs w:val="22"/>
          <w:lang w:eastAsia="en-GB"/>
        </w:rPr>
      </w:pPr>
    </w:p>
    <w:p w14:paraId="0ACBE78C" w14:textId="77777777" w:rsidR="00240C16" w:rsidRPr="00046D32" w:rsidRDefault="00240C16">
      <w:pPr>
        <w:rPr>
          <w:noProof/>
          <w:shd w:val="clear" w:color="auto" w:fill="C0C0C0"/>
          <w:lang w:eastAsia="en-GB"/>
        </w:rPr>
      </w:pPr>
      <w:r w:rsidRPr="00046D32">
        <w:rPr>
          <w:noProof/>
          <w:lang w:eastAsia="en-GB"/>
        </w:rPr>
        <w:t>EU/1/14/945/001 (</w:t>
      </w:r>
      <w:r w:rsidRPr="00046D32">
        <w:rPr>
          <w:noProof/>
          <w:shd w:val="clear" w:color="auto" w:fill="C0C0C0"/>
          <w:lang w:eastAsia="en-GB"/>
        </w:rPr>
        <w:t>90 cieto kapsulu)</w:t>
      </w:r>
    </w:p>
    <w:p w14:paraId="4B7EA40D" w14:textId="77777777" w:rsidR="00240C16" w:rsidRPr="00046D32" w:rsidRDefault="00240C16">
      <w:pPr>
        <w:rPr>
          <w:noProof/>
          <w:szCs w:val="22"/>
          <w:lang w:eastAsia="en-GB"/>
        </w:rPr>
      </w:pPr>
      <w:r w:rsidRPr="00046D32">
        <w:rPr>
          <w:noProof/>
          <w:shd w:val="clear" w:color="auto" w:fill="C0C0C0"/>
          <w:lang w:eastAsia="en-GB"/>
        </w:rPr>
        <w:t>EU/1/14/945/002 (120 cieto kapsulu)</w:t>
      </w:r>
    </w:p>
    <w:p w14:paraId="5468576B" w14:textId="77777777" w:rsidR="00240C16" w:rsidRPr="00046D32" w:rsidRDefault="00240C16">
      <w:pPr>
        <w:rPr>
          <w:noProof/>
          <w:szCs w:val="22"/>
          <w:lang w:eastAsia="en-GB"/>
        </w:rPr>
      </w:pPr>
    </w:p>
    <w:p w14:paraId="41EE95C3" w14:textId="77777777" w:rsidR="00240C16" w:rsidRPr="00046D32" w:rsidRDefault="00240C16">
      <w:pPr>
        <w:rPr>
          <w:noProof/>
          <w:szCs w:val="22"/>
          <w:lang w:eastAsia="en-GB"/>
        </w:rPr>
      </w:pPr>
    </w:p>
    <w:p w14:paraId="78F43746"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ind w:left="567" w:hanging="567"/>
        <w:rPr>
          <w:b/>
          <w:bCs/>
          <w:noProof/>
          <w:lang w:eastAsia="en-GB"/>
        </w:rPr>
      </w:pPr>
      <w:r w:rsidRPr="00046D32">
        <w:rPr>
          <w:b/>
          <w:bCs/>
          <w:noProof/>
          <w:lang w:eastAsia="en-GB"/>
        </w:rPr>
        <w:t>13.</w:t>
      </w:r>
      <w:r w:rsidRPr="00046D32">
        <w:rPr>
          <w:b/>
          <w:bCs/>
          <w:noProof/>
          <w:lang w:eastAsia="en-GB"/>
        </w:rPr>
        <w:tab/>
        <w:t>SĒRIJAS NUMURS</w:t>
      </w:r>
    </w:p>
    <w:p w14:paraId="4BF965AD" w14:textId="77777777" w:rsidR="00240C16" w:rsidRPr="00046D32" w:rsidRDefault="00240C16">
      <w:pPr>
        <w:keepNext/>
        <w:rPr>
          <w:i/>
          <w:noProof/>
          <w:lang w:eastAsia="en-GB"/>
        </w:rPr>
      </w:pPr>
    </w:p>
    <w:p w14:paraId="39BE7165" w14:textId="77777777" w:rsidR="00240C16" w:rsidRPr="00046D32" w:rsidRDefault="00240C16">
      <w:pPr>
        <w:rPr>
          <w:noProof/>
          <w:szCs w:val="22"/>
          <w:lang w:eastAsia="en-GB"/>
        </w:rPr>
      </w:pPr>
      <w:r w:rsidRPr="00046D32">
        <w:rPr>
          <w:noProof/>
          <w:szCs w:val="22"/>
          <w:lang w:eastAsia="en-GB"/>
        </w:rPr>
        <w:t>Lot</w:t>
      </w:r>
    </w:p>
    <w:p w14:paraId="5A10F779" w14:textId="77777777" w:rsidR="00240C16" w:rsidRPr="00046D32" w:rsidRDefault="00240C16">
      <w:pPr>
        <w:rPr>
          <w:noProof/>
          <w:szCs w:val="22"/>
          <w:lang w:eastAsia="en-GB"/>
        </w:rPr>
      </w:pPr>
    </w:p>
    <w:p w14:paraId="57F2B73F" w14:textId="77777777" w:rsidR="00240C16" w:rsidRPr="00046D32" w:rsidRDefault="00240C16">
      <w:pPr>
        <w:rPr>
          <w:noProof/>
          <w:szCs w:val="22"/>
          <w:lang w:eastAsia="en-GB"/>
        </w:rPr>
      </w:pPr>
    </w:p>
    <w:p w14:paraId="156CC102"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ind w:left="567" w:hanging="567"/>
        <w:rPr>
          <w:b/>
          <w:bCs/>
          <w:noProof/>
          <w:szCs w:val="22"/>
          <w:lang w:eastAsia="en-GB"/>
        </w:rPr>
      </w:pPr>
      <w:r w:rsidRPr="00046D32">
        <w:rPr>
          <w:b/>
          <w:bCs/>
          <w:noProof/>
          <w:lang w:eastAsia="en-GB"/>
        </w:rPr>
        <w:t>14.</w:t>
      </w:r>
      <w:r w:rsidRPr="00046D32">
        <w:rPr>
          <w:b/>
          <w:bCs/>
          <w:noProof/>
          <w:lang w:eastAsia="en-GB"/>
        </w:rPr>
        <w:tab/>
        <w:t>IZSNIEGŠANAS KĀRTĪBA</w:t>
      </w:r>
    </w:p>
    <w:p w14:paraId="08352A65" w14:textId="77777777" w:rsidR="00240C16" w:rsidRPr="00046D32" w:rsidRDefault="00240C16">
      <w:pPr>
        <w:keepNext/>
        <w:rPr>
          <w:noProof/>
          <w:szCs w:val="22"/>
          <w:lang w:eastAsia="en-GB"/>
        </w:rPr>
      </w:pPr>
    </w:p>
    <w:p w14:paraId="7AA80ECC" w14:textId="77777777" w:rsidR="00240C16" w:rsidRPr="00046D32" w:rsidRDefault="00240C16">
      <w:pPr>
        <w:rPr>
          <w:noProof/>
          <w:szCs w:val="22"/>
          <w:lang w:eastAsia="en-GB"/>
        </w:rPr>
      </w:pPr>
    </w:p>
    <w:p w14:paraId="1C4CAB76"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ind w:left="567" w:hanging="567"/>
        <w:rPr>
          <w:b/>
          <w:bCs/>
          <w:noProof/>
          <w:szCs w:val="22"/>
          <w:lang w:eastAsia="en-GB"/>
        </w:rPr>
      </w:pPr>
      <w:r w:rsidRPr="00046D32">
        <w:rPr>
          <w:b/>
          <w:bCs/>
          <w:noProof/>
          <w:lang w:eastAsia="en-GB"/>
        </w:rPr>
        <w:t>15.</w:t>
      </w:r>
      <w:r w:rsidRPr="00046D32">
        <w:rPr>
          <w:b/>
          <w:bCs/>
          <w:noProof/>
          <w:lang w:eastAsia="en-GB"/>
        </w:rPr>
        <w:tab/>
        <w:t>NORĀDĪJUMI PAR LIETOŠANU</w:t>
      </w:r>
    </w:p>
    <w:p w14:paraId="445A9161" w14:textId="77777777" w:rsidR="00240C16" w:rsidRPr="00046D32" w:rsidRDefault="00240C16">
      <w:pPr>
        <w:keepNext/>
        <w:tabs>
          <w:tab w:val="left" w:pos="749"/>
        </w:tabs>
        <w:rPr>
          <w:noProof/>
          <w:lang w:eastAsia="en-GB"/>
        </w:rPr>
      </w:pPr>
    </w:p>
    <w:p w14:paraId="618802F7" w14:textId="77777777" w:rsidR="00240C16" w:rsidRPr="00046D32" w:rsidRDefault="00240C16">
      <w:pPr>
        <w:rPr>
          <w:noProof/>
          <w:szCs w:val="22"/>
          <w:lang w:eastAsia="en-GB"/>
        </w:rPr>
      </w:pPr>
    </w:p>
    <w:p w14:paraId="39E69792"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ind w:left="567" w:hanging="567"/>
        <w:rPr>
          <w:b/>
          <w:bCs/>
          <w:noProof/>
          <w:lang w:eastAsia="en-GB"/>
        </w:rPr>
      </w:pPr>
      <w:r w:rsidRPr="00046D32">
        <w:rPr>
          <w:b/>
          <w:bCs/>
          <w:noProof/>
          <w:lang w:eastAsia="en-GB"/>
        </w:rPr>
        <w:t>16.</w:t>
      </w:r>
      <w:r w:rsidRPr="00046D32">
        <w:rPr>
          <w:b/>
          <w:bCs/>
          <w:noProof/>
          <w:lang w:eastAsia="en-GB"/>
        </w:rPr>
        <w:tab/>
        <w:t>INFORMĀCIJA BRAILA RAKSTĀ</w:t>
      </w:r>
    </w:p>
    <w:p w14:paraId="5E518DB6" w14:textId="77777777" w:rsidR="00240C16" w:rsidRPr="00046D32" w:rsidRDefault="00240C16">
      <w:pPr>
        <w:keepNext/>
        <w:rPr>
          <w:noProof/>
          <w:lang w:eastAsia="en-GB"/>
        </w:rPr>
      </w:pPr>
    </w:p>
    <w:p w14:paraId="79B65881" w14:textId="77777777" w:rsidR="00240C16" w:rsidRPr="00046D32" w:rsidRDefault="00240C16">
      <w:pPr>
        <w:rPr>
          <w:noProof/>
          <w:lang w:eastAsia="en-GB"/>
        </w:rPr>
      </w:pPr>
    </w:p>
    <w:p w14:paraId="636E4173"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ind w:left="567" w:hanging="567"/>
        <w:rPr>
          <w:b/>
          <w:bCs/>
          <w:noProof/>
          <w:lang w:eastAsia="en-GB"/>
        </w:rPr>
      </w:pPr>
      <w:r w:rsidRPr="00046D32">
        <w:rPr>
          <w:b/>
          <w:bCs/>
          <w:noProof/>
          <w:lang w:eastAsia="en-GB"/>
        </w:rPr>
        <w:t>17.</w:t>
      </w:r>
      <w:r w:rsidRPr="00046D32">
        <w:rPr>
          <w:b/>
          <w:bCs/>
          <w:noProof/>
          <w:lang w:eastAsia="en-GB"/>
        </w:rPr>
        <w:tab/>
        <w:t>UNIKĀLS IDENTIFIKATORS – 2D SVĪTRKODS</w:t>
      </w:r>
    </w:p>
    <w:p w14:paraId="17D1CAE5" w14:textId="77777777" w:rsidR="00240C16" w:rsidRPr="00046D32" w:rsidRDefault="00240C16" w:rsidP="006A3970">
      <w:pPr>
        <w:keepNext/>
        <w:tabs>
          <w:tab w:val="clear" w:pos="567"/>
        </w:tabs>
        <w:rPr>
          <w:noProof/>
          <w:lang w:eastAsia="lv-LV" w:bidi="lv-LV"/>
        </w:rPr>
      </w:pPr>
    </w:p>
    <w:p w14:paraId="66617F2B" w14:textId="77777777" w:rsidR="006D3CD5" w:rsidRPr="00046D32" w:rsidRDefault="006D3CD5" w:rsidP="006A3970">
      <w:pPr>
        <w:keepNext/>
        <w:tabs>
          <w:tab w:val="clear" w:pos="567"/>
        </w:tabs>
        <w:rPr>
          <w:noProof/>
          <w:lang w:eastAsia="lv-LV" w:bidi="lv-LV"/>
        </w:rPr>
      </w:pPr>
    </w:p>
    <w:p w14:paraId="45587581" w14:textId="77777777" w:rsidR="00240C16" w:rsidRPr="00046D32" w:rsidRDefault="00240C16" w:rsidP="006A3970">
      <w:pPr>
        <w:rPr>
          <w:noProof/>
          <w:vanish/>
          <w:szCs w:val="22"/>
          <w:lang w:eastAsia="lv-LV" w:bidi="lv-LV"/>
        </w:rPr>
      </w:pPr>
    </w:p>
    <w:p w14:paraId="6DA0AA61"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ind w:left="567" w:hanging="567"/>
        <w:rPr>
          <w:b/>
          <w:bCs/>
          <w:noProof/>
          <w:lang w:eastAsia="en-GB"/>
        </w:rPr>
      </w:pPr>
      <w:r w:rsidRPr="00046D32">
        <w:rPr>
          <w:b/>
          <w:bCs/>
          <w:noProof/>
          <w:lang w:eastAsia="en-GB"/>
        </w:rPr>
        <w:t>18.</w:t>
      </w:r>
      <w:r w:rsidRPr="00046D32">
        <w:rPr>
          <w:b/>
          <w:bCs/>
          <w:noProof/>
          <w:lang w:eastAsia="en-GB"/>
        </w:rPr>
        <w:tab/>
        <w:t>UNIKĀLS IDENTIFIKATORS – DATI, KURUS VAR NOLASĪT PERSONA</w:t>
      </w:r>
    </w:p>
    <w:p w14:paraId="47B5473F" w14:textId="77777777" w:rsidR="00240C16" w:rsidRPr="00046D32" w:rsidRDefault="00240C16" w:rsidP="006A3970">
      <w:pPr>
        <w:keepNext/>
        <w:tabs>
          <w:tab w:val="clear" w:pos="567"/>
        </w:tabs>
        <w:rPr>
          <w:noProof/>
          <w:lang w:eastAsia="lv-LV" w:bidi="lv-LV"/>
        </w:rPr>
      </w:pPr>
    </w:p>
    <w:p w14:paraId="107B070B" w14:textId="77777777" w:rsidR="00240C16" w:rsidRPr="00046D32" w:rsidRDefault="00240C16" w:rsidP="006A3970">
      <w:pPr>
        <w:rPr>
          <w:noProof/>
          <w:lang w:eastAsia="en-GB"/>
        </w:rPr>
      </w:pPr>
    </w:p>
    <w:p w14:paraId="5AC9EB97"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rPr>
          <w:b/>
          <w:bCs/>
          <w:noProof/>
          <w:lang w:eastAsia="en-GB"/>
        </w:rPr>
      </w:pPr>
      <w:r w:rsidRPr="00046D32">
        <w:rPr>
          <w:b/>
          <w:bCs/>
          <w:noProof/>
          <w:lang w:eastAsia="en-GB"/>
        </w:rPr>
        <w:br w:type="page"/>
      </w:r>
      <w:bookmarkStart w:id="66" w:name="_Hlk511380057"/>
      <w:r w:rsidRPr="00046D32">
        <w:rPr>
          <w:b/>
          <w:bCs/>
          <w:noProof/>
          <w:lang w:eastAsia="en-GB"/>
        </w:rPr>
        <w:lastRenderedPageBreak/>
        <w:t>INFORMĀCIJA, KAS JĀNORĀDA UZ ĀRĒJĀ IEPAKOJUMA</w:t>
      </w:r>
    </w:p>
    <w:p w14:paraId="0F5FDB59"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p>
    <w:p w14:paraId="6B6E907D"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140 MG TABLEŠU KASTĪTE</w:t>
      </w:r>
    </w:p>
    <w:p w14:paraId="0BA9FD3B" w14:textId="77777777" w:rsidR="00240C16" w:rsidRPr="00046D32" w:rsidRDefault="00240C16" w:rsidP="006A3970">
      <w:pPr>
        <w:keepNext/>
        <w:tabs>
          <w:tab w:val="left" w:pos="749"/>
        </w:tabs>
        <w:rPr>
          <w:noProof/>
          <w:lang w:eastAsia="en-GB"/>
        </w:rPr>
      </w:pPr>
    </w:p>
    <w:p w14:paraId="1364709E" w14:textId="77777777" w:rsidR="00240C16" w:rsidRPr="00046D32" w:rsidRDefault="00240C16" w:rsidP="006A3970">
      <w:pPr>
        <w:keepNext/>
        <w:tabs>
          <w:tab w:val="left" w:pos="749"/>
        </w:tabs>
        <w:rPr>
          <w:noProof/>
          <w:lang w:eastAsia="en-GB"/>
        </w:rPr>
      </w:pPr>
    </w:p>
    <w:p w14:paraId="0F410903"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w:t>
      </w:r>
      <w:r w:rsidRPr="00046D32">
        <w:rPr>
          <w:b/>
          <w:noProof/>
          <w:lang w:eastAsia="en-GB"/>
        </w:rPr>
        <w:tab/>
        <w:t>ZĀĻU NOSAUKUMS</w:t>
      </w:r>
    </w:p>
    <w:p w14:paraId="4D0360A0" w14:textId="77777777" w:rsidR="00240C16" w:rsidRPr="00046D32" w:rsidRDefault="00240C16" w:rsidP="006A3970">
      <w:pPr>
        <w:keepNext/>
        <w:rPr>
          <w:noProof/>
          <w:szCs w:val="22"/>
          <w:lang w:eastAsia="en-GB"/>
        </w:rPr>
      </w:pPr>
    </w:p>
    <w:p w14:paraId="159EBE3B" w14:textId="77777777" w:rsidR="00240C16" w:rsidRPr="00046D32" w:rsidRDefault="00240C16" w:rsidP="006A3970">
      <w:pPr>
        <w:rPr>
          <w:noProof/>
          <w:szCs w:val="22"/>
          <w:lang w:eastAsia="en-GB"/>
        </w:rPr>
      </w:pPr>
      <w:r w:rsidRPr="00046D32">
        <w:rPr>
          <w:noProof/>
          <w:szCs w:val="22"/>
          <w:lang w:eastAsia="en-GB"/>
        </w:rPr>
        <w:t xml:space="preserve">IMBRUVICA 140 mg </w:t>
      </w:r>
      <w:r w:rsidRPr="00046D32">
        <w:rPr>
          <w:noProof/>
          <w:lang w:eastAsia="en-GB"/>
        </w:rPr>
        <w:t>apvalkotās tabletes</w:t>
      </w:r>
    </w:p>
    <w:p w14:paraId="05F4AAB0" w14:textId="77777777" w:rsidR="00240C16" w:rsidRPr="00046D32" w:rsidRDefault="00240C16" w:rsidP="006A3970">
      <w:pPr>
        <w:rPr>
          <w:noProof/>
          <w:szCs w:val="22"/>
          <w:lang w:eastAsia="en-GB"/>
        </w:rPr>
      </w:pPr>
      <w:r w:rsidRPr="00046D32">
        <w:rPr>
          <w:noProof/>
          <w:szCs w:val="22"/>
          <w:lang w:eastAsia="en-GB"/>
        </w:rPr>
        <w:t>ibrutinibum</w:t>
      </w:r>
    </w:p>
    <w:p w14:paraId="1644DFD5" w14:textId="77777777" w:rsidR="00240C16" w:rsidRPr="00046D32" w:rsidRDefault="00240C16" w:rsidP="006A3970">
      <w:pPr>
        <w:rPr>
          <w:noProof/>
          <w:szCs w:val="22"/>
          <w:lang w:eastAsia="en-GB"/>
        </w:rPr>
      </w:pPr>
    </w:p>
    <w:p w14:paraId="6B4BA333" w14:textId="77777777" w:rsidR="00240C16" w:rsidRPr="00046D32" w:rsidRDefault="00240C16" w:rsidP="006A3970">
      <w:pPr>
        <w:rPr>
          <w:noProof/>
          <w:szCs w:val="22"/>
          <w:lang w:eastAsia="en-GB"/>
        </w:rPr>
      </w:pPr>
    </w:p>
    <w:p w14:paraId="4FC0DDE7"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2.</w:t>
      </w:r>
      <w:r w:rsidRPr="00046D32">
        <w:rPr>
          <w:b/>
          <w:noProof/>
          <w:lang w:eastAsia="en-GB"/>
        </w:rPr>
        <w:tab/>
        <w:t>AKTĪVĀS(-O) VIELAS(-U) NOSAUKUMS(-I) UN DAUDZUMS(-I)</w:t>
      </w:r>
    </w:p>
    <w:p w14:paraId="350DC2DB" w14:textId="77777777" w:rsidR="00240C16" w:rsidRPr="00046D32" w:rsidRDefault="00240C16" w:rsidP="006A3970">
      <w:pPr>
        <w:keepNext/>
        <w:rPr>
          <w:noProof/>
          <w:szCs w:val="22"/>
          <w:lang w:eastAsia="en-GB"/>
        </w:rPr>
      </w:pPr>
    </w:p>
    <w:p w14:paraId="6BF92086" w14:textId="77777777" w:rsidR="00240C16" w:rsidRPr="00046D32" w:rsidRDefault="00240C16" w:rsidP="006A3970">
      <w:pPr>
        <w:rPr>
          <w:noProof/>
          <w:szCs w:val="22"/>
          <w:lang w:eastAsia="en-GB"/>
        </w:rPr>
      </w:pPr>
      <w:r w:rsidRPr="00046D32">
        <w:rPr>
          <w:noProof/>
          <w:szCs w:val="22"/>
          <w:lang w:eastAsia="en-GB"/>
        </w:rPr>
        <w:t>Katra apvalkotā tablete satur 140 mg ibrutiniba.</w:t>
      </w:r>
    </w:p>
    <w:p w14:paraId="4F61B422" w14:textId="77777777" w:rsidR="00240C16" w:rsidRPr="00046D32" w:rsidRDefault="00240C16" w:rsidP="006A3970">
      <w:pPr>
        <w:rPr>
          <w:noProof/>
          <w:szCs w:val="22"/>
          <w:lang w:eastAsia="en-GB"/>
        </w:rPr>
      </w:pPr>
    </w:p>
    <w:p w14:paraId="72485524" w14:textId="77777777" w:rsidR="00240C16" w:rsidRPr="00046D32" w:rsidRDefault="00240C16" w:rsidP="006A3970">
      <w:pPr>
        <w:rPr>
          <w:noProof/>
          <w:szCs w:val="22"/>
          <w:lang w:eastAsia="en-GB"/>
        </w:rPr>
      </w:pPr>
    </w:p>
    <w:p w14:paraId="5BF72948"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3.</w:t>
      </w:r>
      <w:r w:rsidRPr="00046D32">
        <w:rPr>
          <w:b/>
          <w:noProof/>
          <w:lang w:eastAsia="en-GB"/>
        </w:rPr>
        <w:tab/>
        <w:t>PALĪGVIELU SARAKSTS</w:t>
      </w:r>
    </w:p>
    <w:p w14:paraId="33F79BE1" w14:textId="77777777" w:rsidR="00240C16" w:rsidRPr="00046D32" w:rsidRDefault="00240C16" w:rsidP="006A3970">
      <w:pPr>
        <w:keepNext/>
        <w:tabs>
          <w:tab w:val="left" w:pos="749"/>
        </w:tabs>
        <w:rPr>
          <w:noProof/>
          <w:lang w:eastAsia="en-GB"/>
        </w:rPr>
      </w:pPr>
    </w:p>
    <w:p w14:paraId="3D23CFB8" w14:textId="77777777" w:rsidR="00240C16" w:rsidRPr="00046D32" w:rsidRDefault="00240C16" w:rsidP="006A3970">
      <w:pPr>
        <w:rPr>
          <w:noProof/>
          <w:szCs w:val="22"/>
          <w:lang w:eastAsia="en-GB"/>
        </w:rPr>
      </w:pPr>
      <w:r w:rsidRPr="00046D32">
        <w:rPr>
          <w:noProof/>
          <w:szCs w:val="22"/>
          <w:lang w:eastAsia="en-GB"/>
        </w:rPr>
        <w:t>Satur laktozi.</w:t>
      </w:r>
    </w:p>
    <w:p w14:paraId="21E49C8A" w14:textId="77777777" w:rsidR="00240C16" w:rsidRPr="00046D32" w:rsidRDefault="00240C16" w:rsidP="006A3970">
      <w:pPr>
        <w:rPr>
          <w:noProof/>
          <w:szCs w:val="22"/>
          <w:lang w:eastAsia="en-GB"/>
        </w:rPr>
      </w:pPr>
      <w:bookmarkStart w:id="67" w:name="OLE_LINK3"/>
      <w:bookmarkStart w:id="68" w:name="OLE_LINK2"/>
      <w:r w:rsidRPr="00046D32">
        <w:rPr>
          <w:noProof/>
          <w:szCs w:val="22"/>
          <w:lang w:eastAsia="en-GB"/>
        </w:rPr>
        <w:t>Sīkāku informāciju skatīt lietošanas instrukcijā.</w:t>
      </w:r>
      <w:bookmarkEnd w:id="67"/>
      <w:bookmarkEnd w:id="68"/>
    </w:p>
    <w:p w14:paraId="5A5613AD" w14:textId="77777777" w:rsidR="00240C16" w:rsidRPr="00046D32" w:rsidRDefault="00240C16" w:rsidP="006A3970">
      <w:pPr>
        <w:rPr>
          <w:noProof/>
          <w:szCs w:val="22"/>
          <w:lang w:eastAsia="en-GB"/>
        </w:rPr>
      </w:pPr>
    </w:p>
    <w:p w14:paraId="333DC0DF" w14:textId="77777777" w:rsidR="00240C16" w:rsidRPr="00046D32" w:rsidRDefault="00240C16" w:rsidP="006A3970">
      <w:pPr>
        <w:rPr>
          <w:noProof/>
          <w:szCs w:val="22"/>
          <w:lang w:eastAsia="en-GB"/>
        </w:rPr>
      </w:pPr>
    </w:p>
    <w:p w14:paraId="631CE980"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4.</w:t>
      </w:r>
      <w:r w:rsidRPr="00046D32">
        <w:rPr>
          <w:b/>
          <w:noProof/>
          <w:lang w:eastAsia="en-GB"/>
        </w:rPr>
        <w:tab/>
        <w:t>ZĀĻU FORMA UN SATURS</w:t>
      </w:r>
    </w:p>
    <w:p w14:paraId="6736C012" w14:textId="77777777" w:rsidR="00240C16" w:rsidRPr="00046D32" w:rsidRDefault="00240C16" w:rsidP="006A3970">
      <w:pPr>
        <w:keepNext/>
        <w:rPr>
          <w:noProof/>
          <w:szCs w:val="22"/>
          <w:lang w:eastAsia="en-GB"/>
        </w:rPr>
      </w:pPr>
    </w:p>
    <w:p w14:paraId="3A7353F2" w14:textId="77777777" w:rsidR="00240C16" w:rsidRPr="00046D32" w:rsidRDefault="00240C16" w:rsidP="006A3970">
      <w:pPr>
        <w:rPr>
          <w:noProof/>
          <w:szCs w:val="22"/>
          <w:lang w:eastAsia="en-GB"/>
        </w:rPr>
      </w:pPr>
      <w:r w:rsidRPr="00046D32">
        <w:rPr>
          <w:noProof/>
          <w:szCs w:val="22"/>
          <w:lang w:eastAsia="en-GB"/>
        </w:rPr>
        <w:t xml:space="preserve">28 </w:t>
      </w:r>
      <w:r w:rsidRPr="00046D32">
        <w:rPr>
          <w:noProof/>
          <w:lang w:eastAsia="en-GB"/>
        </w:rPr>
        <w:t>apvalkotās tabletes</w:t>
      </w:r>
    </w:p>
    <w:p w14:paraId="756849D8" w14:textId="77777777" w:rsidR="00240C16" w:rsidRPr="00046D32" w:rsidRDefault="00240C16" w:rsidP="006A3970">
      <w:pPr>
        <w:rPr>
          <w:noProof/>
          <w:lang w:eastAsia="en-GB"/>
        </w:rPr>
      </w:pPr>
      <w:r w:rsidRPr="00046D32">
        <w:rPr>
          <w:noProof/>
          <w:szCs w:val="22"/>
          <w:highlight w:val="lightGray"/>
          <w:lang w:eastAsia="en-GB"/>
        </w:rPr>
        <w:t xml:space="preserve">30 </w:t>
      </w:r>
      <w:r w:rsidRPr="00046D32">
        <w:rPr>
          <w:noProof/>
          <w:highlight w:val="lightGray"/>
          <w:lang w:eastAsia="en-GB"/>
        </w:rPr>
        <w:t>apvalkotās tabletes</w:t>
      </w:r>
    </w:p>
    <w:p w14:paraId="3CE5E8FE" w14:textId="77777777" w:rsidR="00240C16" w:rsidRPr="00046D32" w:rsidRDefault="00240C16" w:rsidP="006A3970">
      <w:pPr>
        <w:rPr>
          <w:noProof/>
          <w:szCs w:val="22"/>
          <w:lang w:eastAsia="en-GB"/>
        </w:rPr>
      </w:pPr>
    </w:p>
    <w:p w14:paraId="5B28261F" w14:textId="77777777" w:rsidR="00240C16" w:rsidRPr="00046D32" w:rsidRDefault="00240C16" w:rsidP="006A3970">
      <w:pPr>
        <w:rPr>
          <w:noProof/>
          <w:szCs w:val="22"/>
          <w:lang w:eastAsia="en-GB"/>
        </w:rPr>
      </w:pPr>
    </w:p>
    <w:p w14:paraId="2E4B68E7"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5.</w:t>
      </w:r>
      <w:r w:rsidRPr="00046D32">
        <w:rPr>
          <w:b/>
          <w:noProof/>
          <w:lang w:eastAsia="en-GB"/>
        </w:rPr>
        <w:tab/>
        <w:t>LIETOŠANAS UN IEVADĪŠANAS VEIDS(-I)</w:t>
      </w:r>
    </w:p>
    <w:p w14:paraId="1E042024" w14:textId="77777777" w:rsidR="00240C16" w:rsidRPr="00046D32" w:rsidRDefault="00240C16" w:rsidP="006A3970">
      <w:pPr>
        <w:keepNext/>
        <w:rPr>
          <w:noProof/>
          <w:szCs w:val="22"/>
          <w:lang w:eastAsia="en-GB"/>
        </w:rPr>
      </w:pPr>
    </w:p>
    <w:p w14:paraId="1F51BDBA" w14:textId="77777777" w:rsidR="00240C16" w:rsidRPr="00046D32" w:rsidRDefault="00240C16" w:rsidP="006A3970">
      <w:pPr>
        <w:rPr>
          <w:noProof/>
          <w:szCs w:val="22"/>
          <w:lang w:eastAsia="en-GB"/>
        </w:rPr>
      </w:pPr>
      <w:r w:rsidRPr="00046D32">
        <w:rPr>
          <w:noProof/>
          <w:szCs w:val="22"/>
          <w:lang w:eastAsia="en-GB"/>
        </w:rPr>
        <w:t>Pirms lietošanas izlasiet lietošanas instrukciju.</w:t>
      </w:r>
    </w:p>
    <w:p w14:paraId="1DE84856" w14:textId="77777777" w:rsidR="00240C16" w:rsidRPr="00046D32" w:rsidRDefault="00240C16" w:rsidP="006A3970">
      <w:pPr>
        <w:rPr>
          <w:noProof/>
          <w:szCs w:val="22"/>
          <w:lang w:eastAsia="en-GB"/>
        </w:rPr>
      </w:pPr>
      <w:r w:rsidRPr="00046D32">
        <w:rPr>
          <w:noProof/>
          <w:szCs w:val="22"/>
          <w:lang w:eastAsia="en-GB"/>
        </w:rPr>
        <w:t>Iekšķīgai lietošanai.</w:t>
      </w:r>
    </w:p>
    <w:p w14:paraId="732BD4D2" w14:textId="77777777" w:rsidR="00240C16" w:rsidRPr="00046D32" w:rsidRDefault="00240C16" w:rsidP="006A3970">
      <w:pPr>
        <w:rPr>
          <w:noProof/>
          <w:szCs w:val="22"/>
          <w:lang w:eastAsia="en-GB"/>
        </w:rPr>
      </w:pPr>
    </w:p>
    <w:p w14:paraId="7390645D" w14:textId="77777777" w:rsidR="00240C16" w:rsidRPr="00046D32" w:rsidRDefault="00240C16" w:rsidP="006A3970">
      <w:pPr>
        <w:rPr>
          <w:noProof/>
          <w:szCs w:val="22"/>
          <w:lang w:eastAsia="en-GB"/>
        </w:rPr>
      </w:pPr>
    </w:p>
    <w:p w14:paraId="0567292B"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6.</w:t>
      </w:r>
      <w:r w:rsidRPr="00046D32">
        <w:rPr>
          <w:b/>
          <w:noProof/>
          <w:lang w:eastAsia="en-GB"/>
        </w:rPr>
        <w:tab/>
        <w:t>ĪPAŠI BRĪDINĀJUMI PAR ZĀĻU UZGLABĀŠANU BĒRNIEM NEREDZAMĀ UN NEPIEEJAMĀ VIETĀ</w:t>
      </w:r>
    </w:p>
    <w:p w14:paraId="61A300F4" w14:textId="77777777" w:rsidR="00240C16" w:rsidRPr="00046D32" w:rsidRDefault="00240C16" w:rsidP="006A3970">
      <w:pPr>
        <w:keepNext/>
        <w:rPr>
          <w:noProof/>
          <w:szCs w:val="22"/>
          <w:lang w:eastAsia="en-GB"/>
        </w:rPr>
      </w:pPr>
    </w:p>
    <w:p w14:paraId="45688288" w14:textId="77777777" w:rsidR="00240C16" w:rsidRPr="00046D32" w:rsidRDefault="00240C16" w:rsidP="006A3970">
      <w:pPr>
        <w:rPr>
          <w:noProof/>
          <w:szCs w:val="22"/>
          <w:lang w:eastAsia="en-GB"/>
        </w:rPr>
      </w:pPr>
      <w:r w:rsidRPr="00046D32">
        <w:rPr>
          <w:noProof/>
          <w:szCs w:val="22"/>
          <w:lang w:eastAsia="en-GB"/>
        </w:rPr>
        <w:t>Uzglabāt bērniem neredzamā un nepieejamā vietā.</w:t>
      </w:r>
    </w:p>
    <w:p w14:paraId="556478D7" w14:textId="77777777" w:rsidR="00240C16" w:rsidRPr="00046D32" w:rsidRDefault="00240C16" w:rsidP="006A3970">
      <w:pPr>
        <w:rPr>
          <w:noProof/>
          <w:szCs w:val="22"/>
          <w:lang w:eastAsia="en-GB"/>
        </w:rPr>
      </w:pPr>
    </w:p>
    <w:p w14:paraId="0A7CBD5B" w14:textId="77777777" w:rsidR="00240C16" w:rsidRPr="00046D32" w:rsidRDefault="00240C16" w:rsidP="006A3970">
      <w:pPr>
        <w:rPr>
          <w:noProof/>
          <w:szCs w:val="22"/>
          <w:lang w:eastAsia="en-GB"/>
        </w:rPr>
      </w:pPr>
    </w:p>
    <w:p w14:paraId="6E78F917"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7.</w:t>
      </w:r>
      <w:r w:rsidRPr="00046D32">
        <w:rPr>
          <w:b/>
          <w:noProof/>
          <w:lang w:eastAsia="en-GB"/>
        </w:rPr>
        <w:tab/>
        <w:t>CITI ĪPAŠI BRĪDINĀJUMI, JA NEPIECIEŠAMS</w:t>
      </w:r>
    </w:p>
    <w:p w14:paraId="31F8C791" w14:textId="77777777" w:rsidR="00240C16" w:rsidRPr="00046D32" w:rsidRDefault="00240C16" w:rsidP="006A3970">
      <w:pPr>
        <w:keepNext/>
        <w:tabs>
          <w:tab w:val="left" w:pos="749"/>
        </w:tabs>
        <w:rPr>
          <w:noProof/>
          <w:lang w:eastAsia="en-GB"/>
        </w:rPr>
      </w:pPr>
    </w:p>
    <w:p w14:paraId="300CC1D8" w14:textId="77777777" w:rsidR="00240C16" w:rsidRPr="00046D32" w:rsidRDefault="00240C16" w:rsidP="006A3970">
      <w:pPr>
        <w:tabs>
          <w:tab w:val="left" w:pos="749"/>
        </w:tabs>
        <w:rPr>
          <w:noProof/>
          <w:lang w:eastAsia="en-GB"/>
        </w:rPr>
      </w:pPr>
    </w:p>
    <w:p w14:paraId="74754FD6"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8.</w:t>
      </w:r>
      <w:r w:rsidRPr="00046D32">
        <w:rPr>
          <w:b/>
          <w:noProof/>
          <w:lang w:eastAsia="en-GB"/>
        </w:rPr>
        <w:tab/>
        <w:t>DERĪGUMA TERMIŅŠ</w:t>
      </w:r>
    </w:p>
    <w:p w14:paraId="5384B2D0" w14:textId="77777777" w:rsidR="00240C16" w:rsidRPr="00046D32" w:rsidRDefault="00240C16" w:rsidP="006A3970">
      <w:pPr>
        <w:keepNext/>
        <w:rPr>
          <w:noProof/>
          <w:lang w:eastAsia="en-GB"/>
        </w:rPr>
      </w:pPr>
    </w:p>
    <w:p w14:paraId="24CCA8F6" w14:textId="77777777" w:rsidR="00240C16" w:rsidRPr="00046D32" w:rsidRDefault="00240C16" w:rsidP="006A3970">
      <w:pPr>
        <w:rPr>
          <w:noProof/>
          <w:lang w:eastAsia="en-GB"/>
        </w:rPr>
      </w:pPr>
      <w:r w:rsidRPr="00046D32">
        <w:rPr>
          <w:noProof/>
          <w:lang w:eastAsia="en-GB"/>
        </w:rPr>
        <w:t>Derīgs līdz</w:t>
      </w:r>
    </w:p>
    <w:p w14:paraId="5A7A9F36" w14:textId="77777777" w:rsidR="00240C16" w:rsidRPr="00046D32" w:rsidRDefault="00240C16" w:rsidP="006A3970">
      <w:pPr>
        <w:rPr>
          <w:noProof/>
          <w:szCs w:val="22"/>
          <w:lang w:eastAsia="en-GB"/>
        </w:rPr>
      </w:pPr>
    </w:p>
    <w:p w14:paraId="2D3ABD26" w14:textId="77777777" w:rsidR="00240C16" w:rsidRPr="00046D32" w:rsidRDefault="00240C16" w:rsidP="006A3970">
      <w:pPr>
        <w:rPr>
          <w:noProof/>
          <w:szCs w:val="22"/>
          <w:lang w:eastAsia="en-GB"/>
        </w:rPr>
      </w:pPr>
    </w:p>
    <w:p w14:paraId="41772F2D"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9.</w:t>
      </w:r>
      <w:r w:rsidRPr="00046D32">
        <w:rPr>
          <w:b/>
          <w:noProof/>
          <w:lang w:eastAsia="en-GB"/>
        </w:rPr>
        <w:tab/>
        <w:t>ĪPAŠI UZGLABĀŠANAS NOSACĪJUMI</w:t>
      </w:r>
    </w:p>
    <w:p w14:paraId="1459990F" w14:textId="77777777" w:rsidR="00240C16" w:rsidRPr="00046D32" w:rsidRDefault="00240C16" w:rsidP="006A3970">
      <w:pPr>
        <w:keepNext/>
        <w:tabs>
          <w:tab w:val="left" w:pos="749"/>
        </w:tabs>
        <w:rPr>
          <w:noProof/>
          <w:lang w:eastAsia="en-GB"/>
        </w:rPr>
      </w:pPr>
    </w:p>
    <w:p w14:paraId="4C518168" w14:textId="77777777" w:rsidR="00240C16" w:rsidRPr="00046D32" w:rsidRDefault="00240C16" w:rsidP="006A3970">
      <w:pPr>
        <w:rPr>
          <w:noProof/>
          <w:lang w:eastAsia="en-GB"/>
        </w:rPr>
      </w:pPr>
    </w:p>
    <w:p w14:paraId="6DDE4C05"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lastRenderedPageBreak/>
        <w:t>10.</w:t>
      </w:r>
      <w:r w:rsidRPr="00046D32">
        <w:rPr>
          <w:b/>
          <w:noProof/>
          <w:lang w:eastAsia="en-GB"/>
        </w:rPr>
        <w:tab/>
        <w:t>ĪPAŠI PIESARDZĪBAS PASĀKUMI, IZNĪCINOT NEIZLIETOTĀS ZĀLES VAI IZMANTOTOS MATERIĀLUS, KAS BIJUŠI SASKARĒ AR ŠĪM ZĀLĒM, JA PIEMĒROJAMS</w:t>
      </w:r>
    </w:p>
    <w:p w14:paraId="04174279" w14:textId="77777777" w:rsidR="00240C16" w:rsidRPr="00046D32" w:rsidRDefault="00240C16" w:rsidP="006A3970">
      <w:pPr>
        <w:keepNext/>
        <w:tabs>
          <w:tab w:val="left" w:pos="749"/>
        </w:tabs>
        <w:rPr>
          <w:noProof/>
          <w:lang w:eastAsia="en-GB"/>
        </w:rPr>
      </w:pPr>
    </w:p>
    <w:p w14:paraId="0B5DC9BE" w14:textId="77777777" w:rsidR="00240C16" w:rsidRPr="00046D32" w:rsidRDefault="00240C16" w:rsidP="006A3970">
      <w:pPr>
        <w:rPr>
          <w:noProof/>
          <w:lang w:eastAsia="en-GB"/>
        </w:rPr>
      </w:pPr>
      <w:r w:rsidRPr="00046D32">
        <w:rPr>
          <w:noProof/>
          <w:lang w:eastAsia="en-GB"/>
        </w:rPr>
        <w:t>Neizlietotās zāles iznīcināt saskaņā ar vietējām prasībām.</w:t>
      </w:r>
    </w:p>
    <w:p w14:paraId="281130D4" w14:textId="77777777" w:rsidR="00240C16" w:rsidRPr="00046D32" w:rsidRDefault="00240C16" w:rsidP="006A3970">
      <w:pPr>
        <w:rPr>
          <w:noProof/>
          <w:lang w:eastAsia="en-GB"/>
        </w:rPr>
      </w:pPr>
    </w:p>
    <w:p w14:paraId="368AEE56" w14:textId="77777777" w:rsidR="00240C16" w:rsidRPr="00046D32" w:rsidRDefault="00240C16" w:rsidP="006A3970">
      <w:pPr>
        <w:rPr>
          <w:noProof/>
          <w:lang w:eastAsia="en-GB"/>
        </w:rPr>
      </w:pPr>
    </w:p>
    <w:p w14:paraId="0AE6315D"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11.</w:t>
      </w:r>
      <w:r w:rsidRPr="00046D32">
        <w:rPr>
          <w:b/>
          <w:noProof/>
          <w:lang w:eastAsia="en-GB"/>
        </w:rPr>
        <w:tab/>
        <w:t>REĢISTRĀCIJAS APLIECĪBAS ĪPAŠNIEKA NOSAUKUMS UN ADRESE</w:t>
      </w:r>
    </w:p>
    <w:p w14:paraId="3C006147" w14:textId="77777777" w:rsidR="00240C16" w:rsidRPr="00046D32" w:rsidRDefault="00240C16" w:rsidP="006A3970">
      <w:pPr>
        <w:keepNext/>
        <w:rPr>
          <w:noProof/>
          <w:szCs w:val="22"/>
          <w:lang w:eastAsia="en-GB"/>
        </w:rPr>
      </w:pPr>
    </w:p>
    <w:p w14:paraId="75A0A5E0" w14:textId="77777777" w:rsidR="00240C16" w:rsidRPr="00046D32" w:rsidRDefault="00240C16" w:rsidP="006A3970">
      <w:pPr>
        <w:rPr>
          <w:noProof/>
          <w:lang w:eastAsia="en-GB"/>
        </w:rPr>
      </w:pPr>
      <w:r w:rsidRPr="00046D32">
        <w:rPr>
          <w:noProof/>
          <w:lang w:eastAsia="en-GB"/>
        </w:rPr>
        <w:t>Janssen-Cilag International NV</w:t>
      </w:r>
    </w:p>
    <w:p w14:paraId="2F086E59" w14:textId="77777777" w:rsidR="00240C16" w:rsidRPr="00046D32" w:rsidRDefault="00240C16" w:rsidP="006A3970">
      <w:pPr>
        <w:rPr>
          <w:noProof/>
          <w:lang w:eastAsia="en-GB"/>
        </w:rPr>
      </w:pPr>
      <w:r w:rsidRPr="00046D32">
        <w:rPr>
          <w:noProof/>
          <w:lang w:eastAsia="en-GB"/>
        </w:rPr>
        <w:t>Turnhoutseweg 30</w:t>
      </w:r>
    </w:p>
    <w:p w14:paraId="717E1C6D" w14:textId="77777777" w:rsidR="00240C16" w:rsidRPr="00046D32" w:rsidRDefault="00240C16" w:rsidP="006A3970">
      <w:pPr>
        <w:rPr>
          <w:noProof/>
          <w:lang w:eastAsia="en-GB"/>
        </w:rPr>
      </w:pPr>
      <w:r w:rsidRPr="00046D32">
        <w:rPr>
          <w:noProof/>
          <w:lang w:eastAsia="en-GB"/>
        </w:rPr>
        <w:t>B-2340 Beerse</w:t>
      </w:r>
    </w:p>
    <w:p w14:paraId="0E158879" w14:textId="77777777" w:rsidR="00240C16" w:rsidRPr="00046D32" w:rsidRDefault="00240C16" w:rsidP="006A3970">
      <w:pPr>
        <w:rPr>
          <w:noProof/>
          <w:lang w:eastAsia="en-GB"/>
        </w:rPr>
      </w:pPr>
      <w:r w:rsidRPr="00046D32">
        <w:rPr>
          <w:noProof/>
          <w:lang w:eastAsia="en-GB"/>
        </w:rPr>
        <w:t>Beļģija</w:t>
      </w:r>
    </w:p>
    <w:p w14:paraId="6B213BA2" w14:textId="77777777" w:rsidR="00240C16" w:rsidRPr="00046D32" w:rsidRDefault="00240C16" w:rsidP="006A3970">
      <w:pPr>
        <w:rPr>
          <w:noProof/>
          <w:szCs w:val="22"/>
          <w:lang w:eastAsia="en-GB"/>
        </w:rPr>
      </w:pPr>
    </w:p>
    <w:p w14:paraId="74F9A019" w14:textId="77777777" w:rsidR="00240C16" w:rsidRPr="00046D32" w:rsidRDefault="00240C16" w:rsidP="006A3970">
      <w:pPr>
        <w:rPr>
          <w:noProof/>
          <w:szCs w:val="22"/>
          <w:lang w:eastAsia="en-GB"/>
        </w:rPr>
      </w:pPr>
    </w:p>
    <w:p w14:paraId="277FCECD"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12.</w:t>
      </w:r>
      <w:r w:rsidRPr="00046D32">
        <w:rPr>
          <w:b/>
          <w:noProof/>
          <w:lang w:eastAsia="en-GB"/>
        </w:rPr>
        <w:tab/>
        <w:t>REĢISTRĀCIJAS APLIECĪBAS NUMURS(-I)</w:t>
      </w:r>
    </w:p>
    <w:p w14:paraId="6D2D61B7" w14:textId="77777777" w:rsidR="00240C16" w:rsidRPr="00046D32" w:rsidRDefault="00240C16" w:rsidP="006A3970">
      <w:pPr>
        <w:keepNext/>
        <w:rPr>
          <w:noProof/>
          <w:szCs w:val="22"/>
          <w:lang w:eastAsia="en-GB"/>
        </w:rPr>
      </w:pPr>
    </w:p>
    <w:p w14:paraId="010AA21F" w14:textId="77777777" w:rsidR="00240C16" w:rsidRPr="00046D32" w:rsidRDefault="00240C16" w:rsidP="006A3970">
      <w:pPr>
        <w:rPr>
          <w:noProof/>
          <w:lang w:eastAsia="en-GB"/>
        </w:rPr>
      </w:pPr>
      <w:r w:rsidRPr="00046D32">
        <w:rPr>
          <w:noProof/>
          <w:lang w:eastAsia="en-GB"/>
        </w:rPr>
        <w:t xml:space="preserve">EU/1/14/945/007 </w:t>
      </w:r>
      <w:r w:rsidRPr="00046D32">
        <w:rPr>
          <w:noProof/>
          <w:highlight w:val="lightGray"/>
          <w:lang w:eastAsia="en-GB"/>
        </w:rPr>
        <w:t>(28 tabletes)</w:t>
      </w:r>
    </w:p>
    <w:p w14:paraId="0FFA1D76" w14:textId="77777777" w:rsidR="00240C16" w:rsidRPr="00046D32" w:rsidRDefault="00240C16" w:rsidP="006A3970">
      <w:pPr>
        <w:rPr>
          <w:noProof/>
          <w:szCs w:val="22"/>
          <w:lang w:eastAsia="en-GB"/>
        </w:rPr>
      </w:pPr>
      <w:r w:rsidRPr="00046D32">
        <w:rPr>
          <w:noProof/>
          <w:szCs w:val="22"/>
          <w:highlight w:val="lightGray"/>
          <w:lang w:eastAsia="en-GB"/>
        </w:rPr>
        <w:t>EU/1/14/945/008 (30 tabletes)</w:t>
      </w:r>
    </w:p>
    <w:p w14:paraId="0948F311" w14:textId="77777777" w:rsidR="00240C16" w:rsidRPr="00046D32" w:rsidRDefault="00240C16" w:rsidP="006A3970">
      <w:pPr>
        <w:rPr>
          <w:noProof/>
          <w:szCs w:val="22"/>
          <w:lang w:eastAsia="en-GB"/>
        </w:rPr>
      </w:pPr>
    </w:p>
    <w:p w14:paraId="4EA17ED2" w14:textId="77777777" w:rsidR="00240C16" w:rsidRPr="00046D32" w:rsidRDefault="00240C16" w:rsidP="006A3970">
      <w:pPr>
        <w:rPr>
          <w:noProof/>
          <w:szCs w:val="22"/>
          <w:lang w:eastAsia="en-GB"/>
        </w:rPr>
      </w:pPr>
    </w:p>
    <w:p w14:paraId="248B23DB"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13.</w:t>
      </w:r>
      <w:r w:rsidRPr="00046D32">
        <w:rPr>
          <w:b/>
          <w:noProof/>
          <w:lang w:eastAsia="en-GB"/>
        </w:rPr>
        <w:tab/>
        <w:t>SĒRIJAS NUMURS</w:t>
      </w:r>
    </w:p>
    <w:p w14:paraId="08EB5763" w14:textId="77777777" w:rsidR="00240C16" w:rsidRPr="00046D32" w:rsidRDefault="00240C16" w:rsidP="006A3970">
      <w:pPr>
        <w:keepNext/>
        <w:rPr>
          <w:noProof/>
          <w:lang w:eastAsia="en-GB"/>
        </w:rPr>
      </w:pPr>
    </w:p>
    <w:p w14:paraId="478427BD" w14:textId="77777777" w:rsidR="00240C16" w:rsidRPr="00046D32" w:rsidRDefault="00240C16" w:rsidP="006A3970">
      <w:pPr>
        <w:rPr>
          <w:noProof/>
          <w:szCs w:val="22"/>
          <w:lang w:eastAsia="en-GB"/>
        </w:rPr>
      </w:pPr>
      <w:r w:rsidRPr="00046D32">
        <w:rPr>
          <w:noProof/>
          <w:szCs w:val="22"/>
          <w:lang w:eastAsia="en-GB"/>
        </w:rPr>
        <w:t>Sērija</w:t>
      </w:r>
    </w:p>
    <w:p w14:paraId="33F54F09" w14:textId="77777777" w:rsidR="00240C16" w:rsidRPr="00046D32" w:rsidRDefault="00240C16" w:rsidP="006A3970">
      <w:pPr>
        <w:rPr>
          <w:noProof/>
          <w:szCs w:val="22"/>
          <w:lang w:eastAsia="en-GB"/>
        </w:rPr>
      </w:pPr>
    </w:p>
    <w:p w14:paraId="64E5C9C9" w14:textId="77777777" w:rsidR="00240C16" w:rsidRPr="00046D32" w:rsidRDefault="00240C16" w:rsidP="006A3970">
      <w:pPr>
        <w:rPr>
          <w:noProof/>
          <w:szCs w:val="22"/>
          <w:lang w:eastAsia="en-GB"/>
        </w:rPr>
      </w:pPr>
    </w:p>
    <w:p w14:paraId="5E7B02BA"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14.</w:t>
      </w:r>
      <w:r w:rsidRPr="00046D32">
        <w:rPr>
          <w:b/>
          <w:noProof/>
          <w:lang w:eastAsia="en-GB"/>
        </w:rPr>
        <w:tab/>
        <w:t>IZSNIEGŠANAS KĀRTĪBA</w:t>
      </w:r>
    </w:p>
    <w:p w14:paraId="30248A30" w14:textId="77777777" w:rsidR="00240C16" w:rsidRPr="00046D32" w:rsidRDefault="00240C16" w:rsidP="006A3970">
      <w:pPr>
        <w:keepNext/>
        <w:tabs>
          <w:tab w:val="left" w:pos="749"/>
        </w:tabs>
        <w:rPr>
          <w:noProof/>
          <w:lang w:eastAsia="en-GB"/>
        </w:rPr>
      </w:pPr>
    </w:p>
    <w:p w14:paraId="04D62D81" w14:textId="77777777" w:rsidR="00240C16" w:rsidRPr="00046D32" w:rsidRDefault="00240C16" w:rsidP="006A3970">
      <w:pPr>
        <w:rPr>
          <w:noProof/>
          <w:szCs w:val="22"/>
          <w:lang w:eastAsia="en-GB"/>
        </w:rPr>
      </w:pPr>
    </w:p>
    <w:p w14:paraId="279C6E14"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15.</w:t>
      </w:r>
      <w:r w:rsidRPr="00046D32">
        <w:rPr>
          <w:b/>
          <w:noProof/>
          <w:lang w:eastAsia="en-GB"/>
        </w:rPr>
        <w:tab/>
        <w:t>NORĀDĪJUMI PAR LIETOŠANU</w:t>
      </w:r>
    </w:p>
    <w:p w14:paraId="3737C24B" w14:textId="77777777" w:rsidR="00240C16" w:rsidRPr="00046D32" w:rsidRDefault="00240C16" w:rsidP="006A3970">
      <w:pPr>
        <w:keepNext/>
        <w:tabs>
          <w:tab w:val="left" w:pos="749"/>
        </w:tabs>
        <w:rPr>
          <w:noProof/>
          <w:lang w:eastAsia="en-GB"/>
        </w:rPr>
      </w:pPr>
    </w:p>
    <w:p w14:paraId="71258698" w14:textId="77777777" w:rsidR="00240C16" w:rsidRPr="00046D32" w:rsidRDefault="00240C16" w:rsidP="006A3970">
      <w:pPr>
        <w:rPr>
          <w:noProof/>
          <w:szCs w:val="22"/>
          <w:lang w:eastAsia="en-GB"/>
        </w:rPr>
      </w:pPr>
    </w:p>
    <w:p w14:paraId="47A95CC5"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16.</w:t>
      </w:r>
      <w:r w:rsidRPr="00046D32">
        <w:rPr>
          <w:b/>
          <w:noProof/>
          <w:lang w:eastAsia="en-GB"/>
        </w:rPr>
        <w:tab/>
        <w:t>INFORMĀCIJA BRAILA RAKSTĀ</w:t>
      </w:r>
    </w:p>
    <w:p w14:paraId="4758CC9B" w14:textId="77777777" w:rsidR="00240C16" w:rsidRPr="00046D32" w:rsidRDefault="00240C16" w:rsidP="006A3970">
      <w:pPr>
        <w:keepNext/>
        <w:rPr>
          <w:noProof/>
          <w:szCs w:val="22"/>
          <w:lang w:eastAsia="en-GB"/>
        </w:rPr>
      </w:pPr>
    </w:p>
    <w:p w14:paraId="34AE2463" w14:textId="77777777" w:rsidR="00240C16" w:rsidRPr="00046D32" w:rsidRDefault="00240C16" w:rsidP="006A3970">
      <w:pPr>
        <w:rPr>
          <w:noProof/>
          <w:szCs w:val="22"/>
          <w:lang w:eastAsia="en-GB"/>
        </w:rPr>
      </w:pPr>
      <w:r w:rsidRPr="00046D32">
        <w:rPr>
          <w:noProof/>
          <w:szCs w:val="22"/>
          <w:lang w:eastAsia="en-GB"/>
        </w:rPr>
        <w:t>Imbruvica 140 mg</w:t>
      </w:r>
    </w:p>
    <w:p w14:paraId="17B6A7C9" w14:textId="77777777" w:rsidR="00240C16" w:rsidRPr="00046D32" w:rsidRDefault="00240C16" w:rsidP="006A3970">
      <w:pPr>
        <w:rPr>
          <w:noProof/>
          <w:lang w:eastAsia="en-GB"/>
        </w:rPr>
      </w:pPr>
    </w:p>
    <w:p w14:paraId="554F77E0" w14:textId="77777777" w:rsidR="00240C16" w:rsidRPr="00046D32" w:rsidRDefault="00240C16" w:rsidP="006A3970">
      <w:pPr>
        <w:rPr>
          <w:noProof/>
          <w:lang w:eastAsia="en-GB"/>
        </w:rPr>
      </w:pPr>
    </w:p>
    <w:p w14:paraId="64B6AC82"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17.</w:t>
      </w:r>
      <w:r w:rsidRPr="00046D32">
        <w:rPr>
          <w:b/>
          <w:noProof/>
          <w:lang w:eastAsia="en-GB"/>
        </w:rPr>
        <w:tab/>
        <w:t>UNIKĀLS IDENTIFIKATORS – 2D SVĪTRKODS</w:t>
      </w:r>
    </w:p>
    <w:p w14:paraId="4F04D2CA" w14:textId="77777777" w:rsidR="00240C16" w:rsidRPr="00046D32" w:rsidRDefault="00240C16" w:rsidP="006A3970">
      <w:pPr>
        <w:keepNext/>
        <w:tabs>
          <w:tab w:val="clear" w:pos="567"/>
        </w:tabs>
        <w:rPr>
          <w:noProof/>
          <w:lang w:eastAsia="en-GB"/>
        </w:rPr>
      </w:pPr>
    </w:p>
    <w:p w14:paraId="071767E0" w14:textId="77777777" w:rsidR="00240C16" w:rsidRPr="00046D32" w:rsidRDefault="00240C16" w:rsidP="006A3970">
      <w:pPr>
        <w:rPr>
          <w:noProof/>
          <w:lang w:eastAsia="en-GB"/>
        </w:rPr>
      </w:pPr>
      <w:r w:rsidRPr="00046D32">
        <w:rPr>
          <w:noProof/>
          <w:highlight w:val="lightGray"/>
          <w:lang w:eastAsia="en-GB"/>
        </w:rPr>
        <w:t>2D svītrkods, kurā iekļauts unikāls identifikators</w:t>
      </w:r>
      <w:r w:rsidRPr="00046D32">
        <w:rPr>
          <w:noProof/>
          <w:lang w:eastAsia="en-GB"/>
        </w:rPr>
        <w:t>.</w:t>
      </w:r>
    </w:p>
    <w:p w14:paraId="27F8C3B5" w14:textId="77777777" w:rsidR="00240C16" w:rsidRPr="00046D32" w:rsidRDefault="00240C16" w:rsidP="006A3970">
      <w:pPr>
        <w:rPr>
          <w:noProof/>
          <w:lang w:eastAsia="en-GB"/>
        </w:rPr>
      </w:pPr>
    </w:p>
    <w:p w14:paraId="0D78CD99" w14:textId="77777777" w:rsidR="00240C16" w:rsidRPr="00046D32" w:rsidRDefault="00240C16" w:rsidP="006A3970">
      <w:pPr>
        <w:rPr>
          <w:noProof/>
          <w:lang w:eastAsia="en-GB"/>
        </w:rPr>
      </w:pPr>
    </w:p>
    <w:p w14:paraId="6E742E10"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18.</w:t>
      </w:r>
      <w:r w:rsidRPr="00046D32">
        <w:rPr>
          <w:b/>
          <w:noProof/>
          <w:lang w:eastAsia="en-GB"/>
        </w:rPr>
        <w:tab/>
        <w:t>UNIKĀLS IDENTIFIKATORS – DATI, KURUS VAR NOLASĪT PERSONA</w:t>
      </w:r>
    </w:p>
    <w:p w14:paraId="7A180096" w14:textId="77777777" w:rsidR="00240C16" w:rsidRPr="00046D32" w:rsidRDefault="00240C16" w:rsidP="006A3970">
      <w:pPr>
        <w:keepNext/>
        <w:tabs>
          <w:tab w:val="clear" w:pos="567"/>
        </w:tabs>
        <w:rPr>
          <w:noProof/>
          <w:lang w:eastAsia="en-GB"/>
        </w:rPr>
      </w:pPr>
    </w:p>
    <w:p w14:paraId="05DB8689" w14:textId="77777777" w:rsidR="00240C16" w:rsidRPr="00046D32" w:rsidRDefault="00240C16" w:rsidP="006A3970">
      <w:pPr>
        <w:rPr>
          <w:noProof/>
          <w:szCs w:val="22"/>
          <w:lang w:eastAsia="en-GB"/>
        </w:rPr>
      </w:pPr>
      <w:r w:rsidRPr="00046D32">
        <w:rPr>
          <w:noProof/>
          <w:szCs w:val="22"/>
          <w:lang w:eastAsia="en-GB"/>
        </w:rPr>
        <w:t>PC</w:t>
      </w:r>
    </w:p>
    <w:p w14:paraId="51C4FBFA" w14:textId="77777777" w:rsidR="00240C16" w:rsidRPr="00046D32" w:rsidRDefault="00240C16" w:rsidP="006A3970">
      <w:pPr>
        <w:rPr>
          <w:noProof/>
          <w:szCs w:val="22"/>
          <w:lang w:eastAsia="en-GB"/>
        </w:rPr>
      </w:pPr>
      <w:r w:rsidRPr="00046D32">
        <w:rPr>
          <w:noProof/>
          <w:szCs w:val="22"/>
          <w:lang w:eastAsia="en-GB"/>
        </w:rPr>
        <w:t>SN</w:t>
      </w:r>
    </w:p>
    <w:p w14:paraId="0D03873B" w14:textId="77777777" w:rsidR="00240C16" w:rsidRPr="00046D32" w:rsidRDefault="00240C16" w:rsidP="006A3970">
      <w:pPr>
        <w:rPr>
          <w:noProof/>
          <w:szCs w:val="22"/>
          <w:lang w:eastAsia="en-GB"/>
        </w:rPr>
      </w:pPr>
      <w:r w:rsidRPr="00046D32">
        <w:rPr>
          <w:noProof/>
          <w:szCs w:val="22"/>
          <w:lang w:eastAsia="en-GB"/>
        </w:rPr>
        <w:t>NN</w:t>
      </w:r>
    </w:p>
    <w:p w14:paraId="5B679B01" w14:textId="77777777" w:rsidR="00240C16" w:rsidRPr="00046D32" w:rsidRDefault="00240C16" w:rsidP="006A3970">
      <w:pPr>
        <w:rPr>
          <w:noProof/>
          <w:szCs w:val="22"/>
          <w:lang w:eastAsia="en-GB"/>
        </w:rPr>
      </w:pPr>
    </w:p>
    <w:p w14:paraId="30B25486" w14:textId="77777777" w:rsidR="00240C16" w:rsidRPr="00046D32" w:rsidRDefault="00240C16" w:rsidP="006A3970">
      <w:pPr>
        <w:rPr>
          <w:noProof/>
          <w:szCs w:val="22"/>
          <w:lang w:eastAsia="en-GB"/>
        </w:rPr>
      </w:pPr>
    </w:p>
    <w:p w14:paraId="44616661"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rPr>
          <w:b/>
          <w:bCs/>
          <w:noProof/>
          <w:lang w:eastAsia="en-GB"/>
        </w:rPr>
      </w:pPr>
      <w:r w:rsidRPr="00046D32">
        <w:rPr>
          <w:b/>
          <w:bCs/>
          <w:noProof/>
          <w:szCs w:val="22"/>
          <w:lang w:eastAsia="en-GB"/>
        </w:rPr>
        <w:br w:type="page"/>
      </w:r>
      <w:r w:rsidRPr="00046D32">
        <w:rPr>
          <w:b/>
          <w:bCs/>
          <w:noProof/>
          <w:lang w:eastAsia="en-GB"/>
        </w:rPr>
        <w:lastRenderedPageBreak/>
        <w:t>INFORMĀCIJA, KAS JĀNORĀDA UZ TIEŠĀ IEPAKOJUMA</w:t>
      </w:r>
    </w:p>
    <w:p w14:paraId="67A17EF0"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p>
    <w:p w14:paraId="398FA603"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140 MG TABLEŠU FUTRĀLIS (28 dienām)</w:t>
      </w:r>
    </w:p>
    <w:p w14:paraId="56E09F59" w14:textId="77777777" w:rsidR="00240C16" w:rsidRPr="00046D32" w:rsidRDefault="00240C16" w:rsidP="006A3970">
      <w:pPr>
        <w:keepNext/>
        <w:tabs>
          <w:tab w:val="left" w:pos="749"/>
        </w:tabs>
        <w:rPr>
          <w:noProof/>
          <w:lang w:eastAsia="en-GB"/>
        </w:rPr>
      </w:pPr>
    </w:p>
    <w:p w14:paraId="024E0682" w14:textId="77777777" w:rsidR="00240C16" w:rsidRPr="00046D32" w:rsidRDefault="00240C16" w:rsidP="006A3970">
      <w:pPr>
        <w:keepNext/>
        <w:tabs>
          <w:tab w:val="left" w:pos="749"/>
        </w:tabs>
        <w:rPr>
          <w:noProof/>
          <w:lang w:eastAsia="en-GB"/>
        </w:rPr>
      </w:pPr>
    </w:p>
    <w:p w14:paraId="065C4F4B"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w:t>
      </w:r>
      <w:r w:rsidRPr="00046D32">
        <w:rPr>
          <w:b/>
          <w:noProof/>
          <w:lang w:eastAsia="en-GB"/>
        </w:rPr>
        <w:tab/>
        <w:t>ZĀĻU NOSAUKUMS</w:t>
      </w:r>
    </w:p>
    <w:p w14:paraId="1E5AAE37" w14:textId="77777777" w:rsidR="00240C16" w:rsidRPr="00046D32" w:rsidRDefault="00240C16" w:rsidP="006A3970">
      <w:pPr>
        <w:keepNext/>
        <w:rPr>
          <w:noProof/>
          <w:szCs w:val="22"/>
          <w:lang w:eastAsia="en-GB"/>
        </w:rPr>
      </w:pPr>
    </w:p>
    <w:p w14:paraId="17DA46C5" w14:textId="77777777" w:rsidR="00240C16" w:rsidRPr="00046D32" w:rsidRDefault="00240C16" w:rsidP="006A3970">
      <w:pPr>
        <w:rPr>
          <w:noProof/>
          <w:szCs w:val="22"/>
          <w:lang w:eastAsia="en-GB"/>
        </w:rPr>
      </w:pPr>
      <w:r w:rsidRPr="00046D32">
        <w:rPr>
          <w:noProof/>
          <w:szCs w:val="22"/>
          <w:lang w:eastAsia="en-GB"/>
        </w:rPr>
        <w:t xml:space="preserve">IMBRUVICA 140 mg </w:t>
      </w:r>
      <w:r w:rsidRPr="00046D32">
        <w:rPr>
          <w:noProof/>
          <w:lang w:eastAsia="en-GB"/>
        </w:rPr>
        <w:t>apvalkotās tabletes</w:t>
      </w:r>
    </w:p>
    <w:p w14:paraId="2BD9B325" w14:textId="77777777" w:rsidR="00240C16" w:rsidRPr="00046D32" w:rsidRDefault="00240C16" w:rsidP="006A3970">
      <w:pPr>
        <w:rPr>
          <w:noProof/>
          <w:szCs w:val="22"/>
          <w:lang w:eastAsia="en-GB"/>
        </w:rPr>
      </w:pPr>
      <w:r w:rsidRPr="00046D32">
        <w:rPr>
          <w:noProof/>
          <w:szCs w:val="22"/>
          <w:lang w:eastAsia="en-GB"/>
        </w:rPr>
        <w:t>ibrutinibum</w:t>
      </w:r>
    </w:p>
    <w:p w14:paraId="59BA5DC8" w14:textId="77777777" w:rsidR="00240C16" w:rsidRPr="00046D32" w:rsidRDefault="00240C16" w:rsidP="006A3970">
      <w:pPr>
        <w:rPr>
          <w:noProof/>
          <w:szCs w:val="22"/>
          <w:lang w:eastAsia="en-GB"/>
        </w:rPr>
      </w:pPr>
    </w:p>
    <w:p w14:paraId="5DACA0DA" w14:textId="77777777" w:rsidR="00240C16" w:rsidRPr="00046D32" w:rsidRDefault="00240C16" w:rsidP="006A3970">
      <w:pPr>
        <w:rPr>
          <w:noProof/>
          <w:szCs w:val="22"/>
          <w:lang w:eastAsia="en-GB"/>
        </w:rPr>
      </w:pPr>
    </w:p>
    <w:p w14:paraId="42A3AF99"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2.</w:t>
      </w:r>
      <w:r w:rsidRPr="00046D32">
        <w:rPr>
          <w:b/>
          <w:noProof/>
          <w:lang w:eastAsia="en-GB"/>
        </w:rPr>
        <w:tab/>
        <w:t>AKTĪVĀS(-O) VIELAS(-U) NOSAUKUMS(-I) UN DAUDZUMS(-I)</w:t>
      </w:r>
    </w:p>
    <w:p w14:paraId="1C9469B5" w14:textId="77777777" w:rsidR="00240C16" w:rsidRPr="00046D32" w:rsidRDefault="00240C16" w:rsidP="006A3970">
      <w:pPr>
        <w:keepNext/>
        <w:rPr>
          <w:noProof/>
          <w:szCs w:val="22"/>
          <w:lang w:eastAsia="en-GB"/>
        </w:rPr>
      </w:pPr>
    </w:p>
    <w:p w14:paraId="04A81887" w14:textId="77777777" w:rsidR="00240C16" w:rsidRPr="00046D32" w:rsidRDefault="00240C16" w:rsidP="006A3970">
      <w:pPr>
        <w:rPr>
          <w:noProof/>
          <w:szCs w:val="22"/>
          <w:lang w:eastAsia="en-GB"/>
        </w:rPr>
      </w:pPr>
      <w:r w:rsidRPr="00046D32">
        <w:rPr>
          <w:noProof/>
          <w:szCs w:val="22"/>
          <w:lang w:eastAsia="en-GB"/>
        </w:rPr>
        <w:t>Katra apvalkotā tablete satur 140 mg ibrutiniba.</w:t>
      </w:r>
    </w:p>
    <w:p w14:paraId="3FC1A95E" w14:textId="77777777" w:rsidR="00240C16" w:rsidRPr="00046D32" w:rsidRDefault="00240C16" w:rsidP="006A3970">
      <w:pPr>
        <w:rPr>
          <w:noProof/>
          <w:szCs w:val="22"/>
          <w:lang w:eastAsia="en-GB"/>
        </w:rPr>
      </w:pPr>
    </w:p>
    <w:p w14:paraId="038B4914" w14:textId="77777777" w:rsidR="00240C16" w:rsidRPr="00046D32" w:rsidRDefault="00240C16" w:rsidP="006A3970">
      <w:pPr>
        <w:rPr>
          <w:noProof/>
          <w:szCs w:val="22"/>
          <w:lang w:eastAsia="en-GB"/>
        </w:rPr>
      </w:pPr>
    </w:p>
    <w:p w14:paraId="117F3426"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3.</w:t>
      </w:r>
      <w:r w:rsidRPr="00046D32">
        <w:rPr>
          <w:b/>
          <w:noProof/>
          <w:lang w:eastAsia="en-GB"/>
        </w:rPr>
        <w:tab/>
        <w:t>PALĪGVIELU SARAKSTS</w:t>
      </w:r>
    </w:p>
    <w:p w14:paraId="58004BE7" w14:textId="77777777" w:rsidR="00240C16" w:rsidRPr="00046D32" w:rsidRDefault="00240C16" w:rsidP="006A3970">
      <w:pPr>
        <w:keepNext/>
        <w:tabs>
          <w:tab w:val="left" w:pos="749"/>
        </w:tabs>
        <w:rPr>
          <w:noProof/>
          <w:lang w:eastAsia="en-GB"/>
        </w:rPr>
      </w:pPr>
    </w:p>
    <w:p w14:paraId="1E6CBC4E" w14:textId="77777777" w:rsidR="00240C16" w:rsidRPr="00046D32" w:rsidRDefault="00240C16" w:rsidP="006A3970">
      <w:pPr>
        <w:rPr>
          <w:noProof/>
          <w:szCs w:val="22"/>
          <w:lang w:eastAsia="en-GB"/>
        </w:rPr>
      </w:pPr>
      <w:r w:rsidRPr="00046D32">
        <w:rPr>
          <w:noProof/>
          <w:szCs w:val="22"/>
          <w:lang w:eastAsia="en-GB"/>
        </w:rPr>
        <w:t>Satur laktozi.</w:t>
      </w:r>
    </w:p>
    <w:p w14:paraId="4C80B894" w14:textId="77777777" w:rsidR="00240C16" w:rsidRPr="00046D32" w:rsidRDefault="00240C16" w:rsidP="006A3970">
      <w:pPr>
        <w:rPr>
          <w:noProof/>
          <w:szCs w:val="22"/>
          <w:lang w:eastAsia="en-GB"/>
        </w:rPr>
      </w:pPr>
      <w:r w:rsidRPr="00046D32">
        <w:rPr>
          <w:noProof/>
          <w:szCs w:val="22"/>
          <w:lang w:eastAsia="en-GB"/>
        </w:rPr>
        <w:t>Sīkāku informāciju skatīt lietošanas instrukcijā.</w:t>
      </w:r>
    </w:p>
    <w:p w14:paraId="0135E11B" w14:textId="77777777" w:rsidR="00240C16" w:rsidRPr="00046D32" w:rsidRDefault="00240C16" w:rsidP="006A3970">
      <w:pPr>
        <w:rPr>
          <w:noProof/>
          <w:szCs w:val="22"/>
          <w:lang w:eastAsia="en-GB"/>
        </w:rPr>
      </w:pPr>
    </w:p>
    <w:p w14:paraId="0B098C66" w14:textId="77777777" w:rsidR="00240C16" w:rsidRPr="00046D32" w:rsidRDefault="00240C16" w:rsidP="006A3970">
      <w:pPr>
        <w:rPr>
          <w:noProof/>
          <w:szCs w:val="22"/>
          <w:lang w:eastAsia="en-GB"/>
        </w:rPr>
      </w:pPr>
    </w:p>
    <w:p w14:paraId="085BD264"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4.</w:t>
      </w:r>
      <w:r w:rsidRPr="00046D32">
        <w:rPr>
          <w:b/>
          <w:noProof/>
          <w:lang w:eastAsia="en-GB"/>
        </w:rPr>
        <w:tab/>
        <w:t>ZĀĻU FORMA UN SATURS</w:t>
      </w:r>
    </w:p>
    <w:p w14:paraId="45A3012F" w14:textId="77777777" w:rsidR="00240C16" w:rsidRPr="00046D32" w:rsidRDefault="00240C16" w:rsidP="006A3970">
      <w:pPr>
        <w:keepNext/>
        <w:rPr>
          <w:noProof/>
          <w:szCs w:val="22"/>
          <w:lang w:eastAsia="en-GB"/>
        </w:rPr>
      </w:pPr>
    </w:p>
    <w:p w14:paraId="197148C6" w14:textId="77777777" w:rsidR="00240C16" w:rsidRPr="00046D32" w:rsidRDefault="00240C16" w:rsidP="006A3970">
      <w:pPr>
        <w:rPr>
          <w:noProof/>
          <w:szCs w:val="22"/>
          <w:lang w:eastAsia="en-GB"/>
        </w:rPr>
      </w:pPr>
      <w:r w:rsidRPr="00046D32">
        <w:rPr>
          <w:noProof/>
          <w:szCs w:val="22"/>
          <w:lang w:eastAsia="en-GB"/>
        </w:rPr>
        <w:t xml:space="preserve">14 </w:t>
      </w:r>
      <w:r w:rsidRPr="00046D32">
        <w:rPr>
          <w:noProof/>
          <w:lang w:eastAsia="en-GB"/>
        </w:rPr>
        <w:t>apvalkotās tabletes</w:t>
      </w:r>
    </w:p>
    <w:p w14:paraId="2A0183E3" w14:textId="77777777" w:rsidR="00240C16" w:rsidRPr="00046D32" w:rsidRDefault="00240C16" w:rsidP="006A3970">
      <w:pPr>
        <w:rPr>
          <w:noProof/>
          <w:szCs w:val="22"/>
          <w:lang w:eastAsia="en-GB"/>
        </w:rPr>
      </w:pPr>
    </w:p>
    <w:p w14:paraId="172D5889" w14:textId="77777777" w:rsidR="00240C16" w:rsidRPr="00046D32" w:rsidRDefault="00240C16" w:rsidP="006A3970">
      <w:pPr>
        <w:rPr>
          <w:noProof/>
          <w:szCs w:val="22"/>
          <w:lang w:eastAsia="en-GB"/>
        </w:rPr>
      </w:pPr>
    </w:p>
    <w:p w14:paraId="41AA34AB"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5.</w:t>
      </w:r>
      <w:r w:rsidRPr="00046D32">
        <w:rPr>
          <w:b/>
          <w:noProof/>
          <w:lang w:eastAsia="en-GB"/>
        </w:rPr>
        <w:tab/>
        <w:t>LIETOŠANAS UN IEVADĪŠANAS VEIDS(-I)</w:t>
      </w:r>
    </w:p>
    <w:p w14:paraId="39B3671A" w14:textId="77777777" w:rsidR="00240C16" w:rsidRPr="00046D32" w:rsidRDefault="00240C16" w:rsidP="006A3970">
      <w:pPr>
        <w:keepNext/>
        <w:rPr>
          <w:noProof/>
          <w:szCs w:val="22"/>
          <w:lang w:eastAsia="en-GB"/>
        </w:rPr>
      </w:pPr>
    </w:p>
    <w:p w14:paraId="32872843" w14:textId="77777777" w:rsidR="00240C16" w:rsidRPr="00046D32" w:rsidRDefault="00240C16" w:rsidP="006A3970">
      <w:pPr>
        <w:rPr>
          <w:noProof/>
          <w:szCs w:val="22"/>
          <w:lang w:eastAsia="en-GB"/>
        </w:rPr>
      </w:pPr>
      <w:r w:rsidRPr="00046D32">
        <w:rPr>
          <w:noProof/>
          <w:szCs w:val="22"/>
          <w:lang w:eastAsia="en-GB"/>
        </w:rPr>
        <w:t>Pirms lietošanas izlasiet lietošanas instrukciju.</w:t>
      </w:r>
    </w:p>
    <w:p w14:paraId="062067B0" w14:textId="77777777" w:rsidR="00240C16" w:rsidRPr="00046D32" w:rsidRDefault="00240C16" w:rsidP="006A3970">
      <w:pPr>
        <w:rPr>
          <w:noProof/>
          <w:szCs w:val="22"/>
          <w:lang w:eastAsia="en-GB"/>
        </w:rPr>
      </w:pPr>
    </w:p>
    <w:p w14:paraId="24367A25" w14:textId="77777777" w:rsidR="00240C16" w:rsidRPr="00046D32" w:rsidRDefault="00240C16" w:rsidP="006A3970">
      <w:pPr>
        <w:rPr>
          <w:noProof/>
          <w:szCs w:val="22"/>
          <w:lang w:eastAsia="en-GB"/>
        </w:rPr>
      </w:pPr>
      <w:r w:rsidRPr="00046D32">
        <w:rPr>
          <w:noProof/>
          <w:szCs w:val="22"/>
          <w:lang w:eastAsia="en-GB"/>
        </w:rPr>
        <w:t>Pirmdiena</w:t>
      </w:r>
    </w:p>
    <w:p w14:paraId="58F8A18D" w14:textId="77777777" w:rsidR="00240C16" w:rsidRPr="00046D32" w:rsidRDefault="00240C16" w:rsidP="006A3970">
      <w:pPr>
        <w:rPr>
          <w:noProof/>
          <w:szCs w:val="22"/>
          <w:lang w:eastAsia="en-GB"/>
        </w:rPr>
      </w:pPr>
      <w:r w:rsidRPr="00046D32">
        <w:rPr>
          <w:noProof/>
          <w:szCs w:val="22"/>
          <w:lang w:eastAsia="en-GB"/>
        </w:rPr>
        <w:t>Otrdiena</w:t>
      </w:r>
    </w:p>
    <w:p w14:paraId="555A7C55" w14:textId="77777777" w:rsidR="00240C16" w:rsidRPr="00046D32" w:rsidRDefault="00240C16" w:rsidP="006A3970">
      <w:pPr>
        <w:rPr>
          <w:noProof/>
          <w:szCs w:val="22"/>
          <w:lang w:eastAsia="en-GB"/>
        </w:rPr>
      </w:pPr>
      <w:r w:rsidRPr="00046D32">
        <w:rPr>
          <w:noProof/>
          <w:szCs w:val="22"/>
          <w:lang w:eastAsia="en-GB"/>
        </w:rPr>
        <w:t>Trešdiena</w:t>
      </w:r>
    </w:p>
    <w:p w14:paraId="0B60A81E" w14:textId="77777777" w:rsidR="00240C16" w:rsidRPr="00046D32" w:rsidRDefault="00240C16" w:rsidP="006A3970">
      <w:pPr>
        <w:rPr>
          <w:noProof/>
          <w:szCs w:val="22"/>
          <w:lang w:eastAsia="en-GB"/>
        </w:rPr>
      </w:pPr>
      <w:r w:rsidRPr="00046D32">
        <w:rPr>
          <w:noProof/>
          <w:szCs w:val="22"/>
          <w:lang w:eastAsia="en-GB"/>
        </w:rPr>
        <w:t>Ceturtdiena</w:t>
      </w:r>
    </w:p>
    <w:p w14:paraId="161E3535" w14:textId="77777777" w:rsidR="00240C16" w:rsidRPr="00046D32" w:rsidRDefault="00240C16" w:rsidP="006A3970">
      <w:pPr>
        <w:rPr>
          <w:noProof/>
          <w:szCs w:val="22"/>
          <w:lang w:eastAsia="en-GB"/>
        </w:rPr>
      </w:pPr>
      <w:r w:rsidRPr="00046D32">
        <w:rPr>
          <w:noProof/>
          <w:szCs w:val="22"/>
          <w:lang w:eastAsia="en-GB"/>
        </w:rPr>
        <w:t>Piektdiena</w:t>
      </w:r>
    </w:p>
    <w:p w14:paraId="1FEBEF79" w14:textId="77777777" w:rsidR="00240C16" w:rsidRPr="00046D32" w:rsidRDefault="00240C16" w:rsidP="006A3970">
      <w:pPr>
        <w:rPr>
          <w:noProof/>
          <w:szCs w:val="22"/>
          <w:lang w:eastAsia="en-GB"/>
        </w:rPr>
      </w:pPr>
      <w:r w:rsidRPr="00046D32">
        <w:rPr>
          <w:noProof/>
          <w:szCs w:val="22"/>
          <w:lang w:eastAsia="en-GB"/>
        </w:rPr>
        <w:t>Sestdiena</w:t>
      </w:r>
    </w:p>
    <w:p w14:paraId="394EB7CB" w14:textId="77777777" w:rsidR="00240C16" w:rsidRPr="00046D32" w:rsidRDefault="00240C16" w:rsidP="006A3970">
      <w:pPr>
        <w:rPr>
          <w:noProof/>
          <w:szCs w:val="22"/>
          <w:lang w:eastAsia="en-GB"/>
        </w:rPr>
      </w:pPr>
      <w:r w:rsidRPr="00046D32">
        <w:rPr>
          <w:noProof/>
          <w:szCs w:val="22"/>
          <w:lang w:eastAsia="en-GB"/>
        </w:rPr>
        <w:t>Svētdiena</w:t>
      </w:r>
    </w:p>
    <w:p w14:paraId="1BEDC17D" w14:textId="77777777" w:rsidR="00240C16" w:rsidRPr="00046D32" w:rsidRDefault="00240C16" w:rsidP="006A3970">
      <w:pPr>
        <w:rPr>
          <w:noProof/>
          <w:szCs w:val="22"/>
          <w:lang w:eastAsia="en-GB"/>
        </w:rPr>
      </w:pPr>
    </w:p>
    <w:p w14:paraId="0B248A9E" w14:textId="77777777" w:rsidR="00240C16" w:rsidRPr="00046D32" w:rsidRDefault="00240C16" w:rsidP="006A3970">
      <w:pPr>
        <w:rPr>
          <w:noProof/>
          <w:szCs w:val="22"/>
          <w:lang w:eastAsia="en-GB"/>
        </w:rPr>
      </w:pPr>
      <w:r w:rsidRPr="00046D32">
        <w:rPr>
          <w:noProof/>
          <w:szCs w:val="22"/>
          <w:lang w:eastAsia="en-GB"/>
        </w:rPr>
        <w:t>Iekšķīgai lietošanai.</w:t>
      </w:r>
    </w:p>
    <w:p w14:paraId="13E67757" w14:textId="77777777" w:rsidR="00240C16" w:rsidRPr="00046D32" w:rsidRDefault="00240C16" w:rsidP="006A3970">
      <w:pPr>
        <w:rPr>
          <w:noProof/>
          <w:szCs w:val="22"/>
          <w:lang w:eastAsia="en-GB"/>
        </w:rPr>
      </w:pPr>
    </w:p>
    <w:p w14:paraId="0B7CF0F7" w14:textId="77777777" w:rsidR="00240C16" w:rsidRPr="00046D32" w:rsidRDefault="00240C16" w:rsidP="006A3970">
      <w:pPr>
        <w:rPr>
          <w:noProof/>
          <w:szCs w:val="22"/>
          <w:lang w:eastAsia="en-GB"/>
        </w:rPr>
      </w:pPr>
      <w:r w:rsidRPr="00046D32">
        <w:rPr>
          <w:noProof/>
          <w:szCs w:val="22"/>
          <w:lang w:eastAsia="en-GB"/>
        </w:rPr>
        <w:t>Atvāziet iepakojumu. Izspiediet tableti no otras puses.</w:t>
      </w:r>
    </w:p>
    <w:p w14:paraId="5334FB96" w14:textId="77777777" w:rsidR="00240C16" w:rsidRPr="00046D32" w:rsidRDefault="00240C16" w:rsidP="006A3970">
      <w:pPr>
        <w:rPr>
          <w:noProof/>
          <w:szCs w:val="22"/>
          <w:lang w:eastAsia="en-GB"/>
        </w:rPr>
      </w:pPr>
    </w:p>
    <w:p w14:paraId="32A48AC0" w14:textId="77777777" w:rsidR="00240C16" w:rsidRPr="00046D32" w:rsidRDefault="00240C16" w:rsidP="006A3970">
      <w:pPr>
        <w:rPr>
          <w:noProof/>
          <w:szCs w:val="22"/>
          <w:lang w:eastAsia="en-GB"/>
        </w:rPr>
      </w:pPr>
    </w:p>
    <w:p w14:paraId="6D6BB8BF"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6.</w:t>
      </w:r>
      <w:r w:rsidRPr="00046D32">
        <w:rPr>
          <w:b/>
          <w:noProof/>
          <w:lang w:eastAsia="en-GB"/>
        </w:rPr>
        <w:tab/>
        <w:t>ĪPAŠI BRĪDINĀJUMI PAR ZĀĻU UZGLABĀŠANU BĒRNIEM NEREDZAMĀ UN NEPIEEJAMĀ VIETĀ</w:t>
      </w:r>
    </w:p>
    <w:p w14:paraId="589B5EC9" w14:textId="77777777" w:rsidR="00240C16" w:rsidRPr="00046D32" w:rsidRDefault="00240C16" w:rsidP="006A3970">
      <w:pPr>
        <w:keepNext/>
        <w:rPr>
          <w:noProof/>
          <w:szCs w:val="22"/>
          <w:lang w:eastAsia="en-GB"/>
        </w:rPr>
      </w:pPr>
    </w:p>
    <w:p w14:paraId="5B903855" w14:textId="77777777" w:rsidR="00240C16" w:rsidRPr="00046D32" w:rsidRDefault="00240C16" w:rsidP="006A3970">
      <w:pPr>
        <w:rPr>
          <w:noProof/>
          <w:szCs w:val="22"/>
          <w:lang w:eastAsia="en-GB"/>
        </w:rPr>
      </w:pPr>
      <w:r w:rsidRPr="00046D32">
        <w:rPr>
          <w:noProof/>
          <w:szCs w:val="22"/>
          <w:lang w:eastAsia="en-GB"/>
        </w:rPr>
        <w:t>Uzglabāt bērniem neredzamā un nepieejamā vietā.</w:t>
      </w:r>
    </w:p>
    <w:p w14:paraId="46CE039F" w14:textId="77777777" w:rsidR="00240C16" w:rsidRPr="00046D32" w:rsidRDefault="00240C16" w:rsidP="006A3970">
      <w:pPr>
        <w:rPr>
          <w:noProof/>
          <w:szCs w:val="22"/>
          <w:lang w:eastAsia="en-GB"/>
        </w:rPr>
      </w:pPr>
    </w:p>
    <w:p w14:paraId="686DD66E" w14:textId="77777777" w:rsidR="00240C16" w:rsidRPr="00046D32" w:rsidRDefault="00240C16" w:rsidP="006A3970">
      <w:pPr>
        <w:rPr>
          <w:noProof/>
          <w:szCs w:val="22"/>
          <w:lang w:eastAsia="en-GB"/>
        </w:rPr>
      </w:pPr>
    </w:p>
    <w:p w14:paraId="58C83AD6"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7.</w:t>
      </w:r>
      <w:r w:rsidRPr="00046D32">
        <w:rPr>
          <w:b/>
          <w:noProof/>
          <w:lang w:eastAsia="en-GB"/>
        </w:rPr>
        <w:tab/>
        <w:t>CITI ĪPAŠI BRĪDINĀJUMI, JA NEPIECIEŠAMS</w:t>
      </w:r>
    </w:p>
    <w:p w14:paraId="14860DC5" w14:textId="77777777" w:rsidR="00240C16" w:rsidRPr="00046D32" w:rsidRDefault="00240C16" w:rsidP="006A3970">
      <w:pPr>
        <w:keepNext/>
        <w:tabs>
          <w:tab w:val="left" w:pos="749"/>
        </w:tabs>
        <w:rPr>
          <w:noProof/>
          <w:lang w:eastAsia="en-GB"/>
        </w:rPr>
      </w:pPr>
    </w:p>
    <w:p w14:paraId="75CAF2DD" w14:textId="77777777" w:rsidR="00240C16" w:rsidRPr="00046D32" w:rsidRDefault="00240C16" w:rsidP="006A3970">
      <w:pPr>
        <w:tabs>
          <w:tab w:val="left" w:pos="749"/>
        </w:tabs>
        <w:rPr>
          <w:noProof/>
          <w:lang w:eastAsia="en-GB"/>
        </w:rPr>
      </w:pPr>
    </w:p>
    <w:p w14:paraId="05D40040"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lastRenderedPageBreak/>
        <w:t>8.</w:t>
      </w:r>
      <w:r w:rsidRPr="00046D32">
        <w:rPr>
          <w:b/>
          <w:noProof/>
          <w:lang w:eastAsia="en-GB"/>
        </w:rPr>
        <w:tab/>
        <w:t>DERĪGUMA TERMIŅŠ</w:t>
      </w:r>
    </w:p>
    <w:p w14:paraId="311A4362" w14:textId="77777777" w:rsidR="00240C16" w:rsidRPr="00046D32" w:rsidRDefault="00240C16" w:rsidP="006A3970">
      <w:pPr>
        <w:keepNext/>
        <w:rPr>
          <w:noProof/>
          <w:lang w:eastAsia="en-GB"/>
        </w:rPr>
      </w:pPr>
    </w:p>
    <w:p w14:paraId="5797DFEA" w14:textId="77777777" w:rsidR="00240C16" w:rsidRPr="00046D32" w:rsidRDefault="00240C16" w:rsidP="006A3970">
      <w:pPr>
        <w:rPr>
          <w:noProof/>
          <w:lang w:eastAsia="en-GB"/>
        </w:rPr>
      </w:pPr>
      <w:r w:rsidRPr="00046D32">
        <w:rPr>
          <w:noProof/>
          <w:lang w:eastAsia="en-GB"/>
        </w:rPr>
        <w:t>EXP</w:t>
      </w:r>
    </w:p>
    <w:p w14:paraId="787601A0" w14:textId="77777777" w:rsidR="00240C16" w:rsidRPr="00046D32" w:rsidRDefault="00240C16" w:rsidP="006A3970">
      <w:pPr>
        <w:rPr>
          <w:noProof/>
          <w:lang w:eastAsia="en-GB"/>
        </w:rPr>
      </w:pPr>
    </w:p>
    <w:p w14:paraId="62294D5C" w14:textId="77777777" w:rsidR="00240C16" w:rsidRPr="00046D32" w:rsidRDefault="00240C16" w:rsidP="006A3970">
      <w:pPr>
        <w:rPr>
          <w:noProof/>
          <w:lang w:eastAsia="en-GB"/>
        </w:rPr>
      </w:pPr>
    </w:p>
    <w:p w14:paraId="6589B489"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9.</w:t>
      </w:r>
      <w:r w:rsidRPr="00046D32">
        <w:rPr>
          <w:b/>
          <w:noProof/>
          <w:lang w:eastAsia="en-GB"/>
        </w:rPr>
        <w:tab/>
        <w:t>ĪPAŠI UZGLABĀŠANAS NOSACĪJUMI</w:t>
      </w:r>
    </w:p>
    <w:p w14:paraId="6EDFDE1C" w14:textId="77777777" w:rsidR="00240C16" w:rsidRPr="00046D32" w:rsidRDefault="00240C16" w:rsidP="006A3970">
      <w:pPr>
        <w:keepNext/>
        <w:tabs>
          <w:tab w:val="left" w:pos="749"/>
        </w:tabs>
        <w:rPr>
          <w:noProof/>
          <w:lang w:eastAsia="en-GB"/>
        </w:rPr>
      </w:pPr>
    </w:p>
    <w:p w14:paraId="1D58B90E" w14:textId="77777777" w:rsidR="00240C16" w:rsidRPr="00046D32" w:rsidRDefault="00240C16" w:rsidP="006A3970">
      <w:pPr>
        <w:rPr>
          <w:noProof/>
          <w:lang w:eastAsia="en-GB"/>
        </w:rPr>
      </w:pPr>
    </w:p>
    <w:p w14:paraId="6FC022AD"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10.</w:t>
      </w:r>
      <w:r w:rsidRPr="00046D32">
        <w:rPr>
          <w:b/>
          <w:noProof/>
          <w:lang w:eastAsia="en-GB"/>
        </w:rPr>
        <w:tab/>
        <w:t>ĪPAŠI PIESARDZĪBAS PASĀKUMI, IZNĪCINOT NEIZLIETOTĀS ZĀLES VAI IZMANTOTOS MATERIĀLUS, KAS BIJUŠI SASKARĒ AR ŠĪM ZĀLĒM, JA PIEMĒROJAMS</w:t>
      </w:r>
    </w:p>
    <w:p w14:paraId="38FF49D3" w14:textId="77777777" w:rsidR="00240C16" w:rsidRPr="00046D32" w:rsidRDefault="00240C16" w:rsidP="006A3970">
      <w:pPr>
        <w:keepNext/>
        <w:tabs>
          <w:tab w:val="left" w:pos="749"/>
        </w:tabs>
        <w:rPr>
          <w:noProof/>
          <w:lang w:eastAsia="en-GB"/>
        </w:rPr>
      </w:pPr>
    </w:p>
    <w:p w14:paraId="34BFEA9C" w14:textId="77777777" w:rsidR="00240C16" w:rsidRPr="00046D32" w:rsidRDefault="00240C16" w:rsidP="006A3970">
      <w:pPr>
        <w:rPr>
          <w:noProof/>
          <w:lang w:eastAsia="en-GB"/>
        </w:rPr>
      </w:pPr>
      <w:r w:rsidRPr="00046D32">
        <w:rPr>
          <w:noProof/>
          <w:lang w:eastAsia="en-GB"/>
        </w:rPr>
        <w:t>Neizlietotās zāles iznīcināt saskaņā ar vietējām prasībām.</w:t>
      </w:r>
    </w:p>
    <w:p w14:paraId="41983D09" w14:textId="77777777" w:rsidR="00240C16" w:rsidRPr="00046D32" w:rsidRDefault="00240C16" w:rsidP="006A3970">
      <w:pPr>
        <w:rPr>
          <w:noProof/>
          <w:lang w:eastAsia="en-GB"/>
        </w:rPr>
      </w:pPr>
    </w:p>
    <w:p w14:paraId="086A5E5C" w14:textId="77777777" w:rsidR="00240C16" w:rsidRPr="00046D32" w:rsidRDefault="00240C16" w:rsidP="006A3970">
      <w:pPr>
        <w:rPr>
          <w:noProof/>
          <w:lang w:eastAsia="en-GB"/>
        </w:rPr>
      </w:pPr>
    </w:p>
    <w:p w14:paraId="73B2ABF6"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11.</w:t>
      </w:r>
      <w:r w:rsidRPr="00046D32">
        <w:rPr>
          <w:b/>
          <w:noProof/>
          <w:lang w:eastAsia="en-GB"/>
        </w:rPr>
        <w:tab/>
        <w:t>REĢISTRĀCIJAS APLIECĪBAS ĪPAŠNIEKA NOSAUKUMS UN ADRESE</w:t>
      </w:r>
    </w:p>
    <w:p w14:paraId="287BF394" w14:textId="77777777" w:rsidR="00240C16" w:rsidRPr="00046D32" w:rsidRDefault="00240C16" w:rsidP="006A3970">
      <w:pPr>
        <w:keepNext/>
        <w:rPr>
          <w:noProof/>
          <w:szCs w:val="22"/>
          <w:lang w:eastAsia="en-GB"/>
        </w:rPr>
      </w:pPr>
    </w:p>
    <w:p w14:paraId="363C4E4E" w14:textId="77777777" w:rsidR="00240C16" w:rsidRPr="00046D32" w:rsidRDefault="00240C16" w:rsidP="006A3970">
      <w:pPr>
        <w:rPr>
          <w:noProof/>
          <w:lang w:eastAsia="en-GB"/>
        </w:rPr>
      </w:pPr>
      <w:r w:rsidRPr="00046D32">
        <w:rPr>
          <w:noProof/>
          <w:lang w:eastAsia="en-GB"/>
        </w:rPr>
        <w:t>Janssen-Cilag International NV</w:t>
      </w:r>
    </w:p>
    <w:p w14:paraId="4294E27F" w14:textId="77777777" w:rsidR="00240C16" w:rsidRPr="00046D32" w:rsidRDefault="00240C16" w:rsidP="006A3970">
      <w:pPr>
        <w:rPr>
          <w:noProof/>
          <w:lang w:eastAsia="en-GB"/>
        </w:rPr>
      </w:pPr>
      <w:r w:rsidRPr="00046D32">
        <w:rPr>
          <w:noProof/>
          <w:lang w:eastAsia="en-GB"/>
        </w:rPr>
        <w:t>Turnhoutseweg 30</w:t>
      </w:r>
    </w:p>
    <w:p w14:paraId="64C20C02" w14:textId="77777777" w:rsidR="00240C16" w:rsidRPr="00046D32" w:rsidRDefault="00240C16" w:rsidP="006A3970">
      <w:pPr>
        <w:rPr>
          <w:noProof/>
          <w:lang w:eastAsia="en-GB"/>
        </w:rPr>
      </w:pPr>
      <w:r w:rsidRPr="00046D32">
        <w:rPr>
          <w:noProof/>
          <w:lang w:eastAsia="en-GB"/>
        </w:rPr>
        <w:t>B-2340 Beerse</w:t>
      </w:r>
    </w:p>
    <w:p w14:paraId="03539BD2" w14:textId="77777777" w:rsidR="00240C16" w:rsidRPr="00046D32" w:rsidRDefault="00240C16" w:rsidP="006A3970">
      <w:pPr>
        <w:rPr>
          <w:noProof/>
          <w:lang w:eastAsia="en-GB"/>
        </w:rPr>
      </w:pPr>
      <w:r w:rsidRPr="00046D32">
        <w:rPr>
          <w:noProof/>
          <w:lang w:eastAsia="en-GB"/>
        </w:rPr>
        <w:t>Beļģija</w:t>
      </w:r>
    </w:p>
    <w:p w14:paraId="398D7AC4" w14:textId="77777777" w:rsidR="00240C16" w:rsidRPr="00046D32" w:rsidRDefault="00240C16" w:rsidP="006A3970">
      <w:pPr>
        <w:rPr>
          <w:noProof/>
          <w:szCs w:val="22"/>
          <w:lang w:eastAsia="en-GB"/>
        </w:rPr>
      </w:pPr>
    </w:p>
    <w:p w14:paraId="03AB82E2" w14:textId="77777777" w:rsidR="00240C16" w:rsidRPr="00046D32" w:rsidRDefault="00240C16" w:rsidP="006A3970">
      <w:pPr>
        <w:rPr>
          <w:noProof/>
          <w:szCs w:val="22"/>
          <w:lang w:eastAsia="en-GB"/>
        </w:rPr>
      </w:pPr>
    </w:p>
    <w:p w14:paraId="65C8BBC4"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12.</w:t>
      </w:r>
      <w:r w:rsidRPr="00046D32">
        <w:rPr>
          <w:b/>
          <w:noProof/>
          <w:lang w:eastAsia="en-GB"/>
        </w:rPr>
        <w:tab/>
        <w:t>REĢISTRĀCIJAS APLIECĪBAS NUMURS(-I)</w:t>
      </w:r>
    </w:p>
    <w:p w14:paraId="60D839B9" w14:textId="77777777" w:rsidR="00240C16" w:rsidRPr="00046D32" w:rsidRDefault="00240C16" w:rsidP="006A3970">
      <w:pPr>
        <w:keepNext/>
        <w:rPr>
          <w:noProof/>
          <w:szCs w:val="22"/>
          <w:lang w:eastAsia="en-GB"/>
        </w:rPr>
      </w:pPr>
    </w:p>
    <w:p w14:paraId="622B6125" w14:textId="77777777" w:rsidR="00240C16" w:rsidRPr="00046D32" w:rsidRDefault="00240C16" w:rsidP="006A3970">
      <w:pPr>
        <w:rPr>
          <w:noProof/>
          <w:lang w:eastAsia="en-GB"/>
        </w:rPr>
      </w:pPr>
      <w:r w:rsidRPr="00046D32">
        <w:rPr>
          <w:noProof/>
          <w:lang w:eastAsia="en-GB"/>
        </w:rPr>
        <w:t>EU/1/14/945/007</w:t>
      </w:r>
    </w:p>
    <w:p w14:paraId="353ABAB5" w14:textId="77777777" w:rsidR="00240C16" w:rsidRPr="00046D32" w:rsidRDefault="00240C16" w:rsidP="006A3970">
      <w:pPr>
        <w:rPr>
          <w:noProof/>
          <w:szCs w:val="22"/>
          <w:lang w:eastAsia="en-GB"/>
        </w:rPr>
      </w:pPr>
    </w:p>
    <w:p w14:paraId="29198BAB" w14:textId="77777777" w:rsidR="00240C16" w:rsidRPr="00046D32" w:rsidRDefault="00240C16" w:rsidP="006A3970">
      <w:pPr>
        <w:rPr>
          <w:noProof/>
          <w:szCs w:val="22"/>
          <w:lang w:eastAsia="en-GB"/>
        </w:rPr>
      </w:pPr>
    </w:p>
    <w:p w14:paraId="540FF7C3"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13.</w:t>
      </w:r>
      <w:r w:rsidRPr="00046D32">
        <w:rPr>
          <w:b/>
          <w:noProof/>
          <w:lang w:eastAsia="en-GB"/>
        </w:rPr>
        <w:tab/>
        <w:t>SĒRIJAS NUMURS</w:t>
      </w:r>
    </w:p>
    <w:p w14:paraId="03A0C91D" w14:textId="77777777" w:rsidR="00240C16" w:rsidRPr="00046D32" w:rsidRDefault="00240C16" w:rsidP="006A3970">
      <w:pPr>
        <w:keepNext/>
        <w:rPr>
          <w:noProof/>
          <w:lang w:eastAsia="en-GB"/>
        </w:rPr>
      </w:pPr>
    </w:p>
    <w:p w14:paraId="4A5005C5" w14:textId="77777777" w:rsidR="00240C16" w:rsidRPr="00046D32" w:rsidRDefault="00240C16" w:rsidP="006A3970">
      <w:pPr>
        <w:rPr>
          <w:noProof/>
          <w:szCs w:val="22"/>
          <w:lang w:eastAsia="en-GB"/>
        </w:rPr>
      </w:pPr>
      <w:r w:rsidRPr="00046D32">
        <w:rPr>
          <w:noProof/>
          <w:szCs w:val="22"/>
          <w:lang w:eastAsia="en-GB"/>
        </w:rPr>
        <w:t>Lot</w:t>
      </w:r>
    </w:p>
    <w:p w14:paraId="7AFA4528" w14:textId="77777777" w:rsidR="00240C16" w:rsidRPr="00046D32" w:rsidRDefault="00240C16" w:rsidP="006A3970">
      <w:pPr>
        <w:rPr>
          <w:noProof/>
          <w:szCs w:val="22"/>
          <w:lang w:eastAsia="en-GB"/>
        </w:rPr>
      </w:pPr>
    </w:p>
    <w:p w14:paraId="6E3C13A1" w14:textId="77777777" w:rsidR="00240C16" w:rsidRPr="00046D32" w:rsidRDefault="00240C16" w:rsidP="006A3970">
      <w:pPr>
        <w:rPr>
          <w:noProof/>
          <w:szCs w:val="22"/>
          <w:lang w:eastAsia="en-GB"/>
        </w:rPr>
      </w:pPr>
    </w:p>
    <w:p w14:paraId="11C9EA52"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14.</w:t>
      </w:r>
      <w:r w:rsidRPr="00046D32">
        <w:rPr>
          <w:b/>
          <w:noProof/>
          <w:lang w:eastAsia="en-GB"/>
        </w:rPr>
        <w:tab/>
        <w:t>IZSNIEGŠANAS KĀRTĪBA</w:t>
      </w:r>
    </w:p>
    <w:p w14:paraId="0A2F15BF" w14:textId="77777777" w:rsidR="00240C16" w:rsidRPr="00046D32" w:rsidRDefault="00240C16" w:rsidP="006A3970">
      <w:pPr>
        <w:keepNext/>
        <w:tabs>
          <w:tab w:val="left" w:pos="749"/>
        </w:tabs>
        <w:rPr>
          <w:noProof/>
          <w:lang w:eastAsia="en-GB"/>
        </w:rPr>
      </w:pPr>
    </w:p>
    <w:p w14:paraId="4B61FE94" w14:textId="77777777" w:rsidR="00240C16" w:rsidRPr="00046D32" w:rsidRDefault="00240C16" w:rsidP="006A3970">
      <w:pPr>
        <w:rPr>
          <w:noProof/>
          <w:szCs w:val="22"/>
          <w:lang w:eastAsia="en-GB"/>
        </w:rPr>
      </w:pPr>
    </w:p>
    <w:p w14:paraId="09704478"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15.</w:t>
      </w:r>
      <w:r w:rsidRPr="00046D32">
        <w:rPr>
          <w:b/>
          <w:noProof/>
          <w:lang w:eastAsia="en-GB"/>
        </w:rPr>
        <w:tab/>
        <w:t>NORĀDĪJUMI PAR LIETOŠANU</w:t>
      </w:r>
    </w:p>
    <w:p w14:paraId="32FF54C2" w14:textId="77777777" w:rsidR="00240C16" w:rsidRPr="00046D32" w:rsidRDefault="00240C16" w:rsidP="006A3970">
      <w:pPr>
        <w:keepNext/>
        <w:tabs>
          <w:tab w:val="left" w:pos="749"/>
        </w:tabs>
        <w:rPr>
          <w:noProof/>
          <w:lang w:eastAsia="en-GB"/>
        </w:rPr>
      </w:pPr>
    </w:p>
    <w:p w14:paraId="086373EA" w14:textId="77777777" w:rsidR="00240C16" w:rsidRPr="00046D32" w:rsidRDefault="00240C16" w:rsidP="006A3970">
      <w:pPr>
        <w:rPr>
          <w:noProof/>
          <w:szCs w:val="22"/>
          <w:lang w:eastAsia="en-GB"/>
        </w:rPr>
      </w:pPr>
    </w:p>
    <w:p w14:paraId="6A629EE3"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16.</w:t>
      </w:r>
      <w:r w:rsidRPr="00046D32">
        <w:rPr>
          <w:b/>
          <w:noProof/>
          <w:lang w:eastAsia="en-GB"/>
        </w:rPr>
        <w:tab/>
        <w:t>INFORMĀCIJA BRAILA RAKSTĀ</w:t>
      </w:r>
    </w:p>
    <w:p w14:paraId="64766439" w14:textId="77777777" w:rsidR="00240C16" w:rsidRPr="00046D32" w:rsidRDefault="00240C16" w:rsidP="006A3970">
      <w:pPr>
        <w:keepNext/>
        <w:rPr>
          <w:noProof/>
          <w:szCs w:val="22"/>
          <w:lang w:eastAsia="en-GB"/>
        </w:rPr>
      </w:pPr>
    </w:p>
    <w:p w14:paraId="2CEFBEEB" w14:textId="77777777" w:rsidR="00240C16" w:rsidRPr="00046D32" w:rsidRDefault="00240C16" w:rsidP="006A3970">
      <w:pPr>
        <w:rPr>
          <w:noProof/>
          <w:szCs w:val="22"/>
          <w:lang w:eastAsia="en-GB"/>
        </w:rPr>
      </w:pPr>
      <w:r w:rsidRPr="00046D32">
        <w:rPr>
          <w:noProof/>
          <w:szCs w:val="22"/>
          <w:lang w:eastAsia="en-GB"/>
        </w:rPr>
        <w:t>Imbruvica 140 mg</w:t>
      </w:r>
    </w:p>
    <w:p w14:paraId="047BF98B" w14:textId="77777777" w:rsidR="00240C16" w:rsidRPr="00046D32" w:rsidRDefault="00240C16" w:rsidP="006A3970">
      <w:pPr>
        <w:rPr>
          <w:noProof/>
          <w:lang w:eastAsia="en-GB"/>
        </w:rPr>
      </w:pPr>
    </w:p>
    <w:p w14:paraId="2320F781" w14:textId="77777777" w:rsidR="00240C16" w:rsidRPr="00046D32" w:rsidRDefault="00240C16" w:rsidP="006A3970">
      <w:pPr>
        <w:rPr>
          <w:noProof/>
          <w:lang w:eastAsia="en-GB"/>
        </w:rPr>
      </w:pPr>
    </w:p>
    <w:p w14:paraId="42C3D792"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17.</w:t>
      </w:r>
      <w:r w:rsidRPr="00046D32">
        <w:rPr>
          <w:b/>
          <w:noProof/>
          <w:lang w:eastAsia="en-GB"/>
        </w:rPr>
        <w:tab/>
        <w:t>UNIKĀLS IDENTIFIKATORS – 2D SVĪTRKODS</w:t>
      </w:r>
    </w:p>
    <w:p w14:paraId="6E31CF5B" w14:textId="77777777" w:rsidR="00240C16" w:rsidRPr="00046D32" w:rsidRDefault="00240C16" w:rsidP="006A3970">
      <w:pPr>
        <w:keepNext/>
        <w:tabs>
          <w:tab w:val="clear" w:pos="567"/>
          <w:tab w:val="left" w:pos="720"/>
        </w:tabs>
        <w:rPr>
          <w:noProof/>
          <w:lang w:eastAsia="en-GB"/>
        </w:rPr>
      </w:pPr>
    </w:p>
    <w:p w14:paraId="07ECD5AA" w14:textId="77777777" w:rsidR="006038EE" w:rsidRPr="00046D32" w:rsidRDefault="006038EE" w:rsidP="006A3970">
      <w:pPr>
        <w:keepNext/>
        <w:tabs>
          <w:tab w:val="clear" w:pos="567"/>
          <w:tab w:val="left" w:pos="720"/>
        </w:tabs>
        <w:rPr>
          <w:noProof/>
          <w:lang w:eastAsia="en-GB"/>
        </w:rPr>
      </w:pPr>
    </w:p>
    <w:p w14:paraId="23CD9B20"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18.</w:t>
      </w:r>
      <w:r w:rsidRPr="00046D32">
        <w:rPr>
          <w:b/>
          <w:noProof/>
          <w:lang w:eastAsia="en-GB"/>
        </w:rPr>
        <w:tab/>
        <w:t>UNIKĀLS IDENTIFIKATORS – DATI, KURUS VAR NOLASĪT PERSONA</w:t>
      </w:r>
    </w:p>
    <w:p w14:paraId="21C4CF3A" w14:textId="77777777" w:rsidR="00240C16" w:rsidRPr="00046D32" w:rsidRDefault="00240C16" w:rsidP="006A3970">
      <w:pPr>
        <w:keepNext/>
        <w:tabs>
          <w:tab w:val="clear" w:pos="567"/>
          <w:tab w:val="left" w:pos="720"/>
        </w:tabs>
        <w:rPr>
          <w:noProof/>
          <w:lang w:eastAsia="en-GB"/>
        </w:rPr>
      </w:pPr>
    </w:p>
    <w:p w14:paraId="164EAB2E" w14:textId="77777777" w:rsidR="00240C16" w:rsidRPr="00046D32" w:rsidRDefault="00240C16" w:rsidP="006A3970">
      <w:pPr>
        <w:rPr>
          <w:noProof/>
          <w:szCs w:val="22"/>
          <w:lang w:eastAsia="en-GB"/>
        </w:rPr>
      </w:pPr>
    </w:p>
    <w:p w14:paraId="6309C5A5"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rPr>
          <w:b/>
          <w:bCs/>
          <w:noProof/>
          <w:lang w:eastAsia="en-GB"/>
        </w:rPr>
      </w:pPr>
      <w:r w:rsidRPr="00046D32">
        <w:rPr>
          <w:b/>
          <w:bCs/>
          <w:noProof/>
          <w:szCs w:val="22"/>
          <w:lang w:eastAsia="en-GB"/>
        </w:rPr>
        <w:br w:type="page"/>
      </w:r>
      <w:r w:rsidRPr="00046D32">
        <w:rPr>
          <w:b/>
          <w:bCs/>
          <w:noProof/>
          <w:lang w:eastAsia="en-GB"/>
        </w:rPr>
        <w:lastRenderedPageBreak/>
        <w:t>INFORMĀCIJA, KAS JĀNORĀDA UZ TIEŠĀ IEPAKOJUMA</w:t>
      </w:r>
    </w:p>
    <w:p w14:paraId="08F04527"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p>
    <w:p w14:paraId="0499A677"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140 MG TABLEŠU FUTRĀLIS (30 dienām)</w:t>
      </w:r>
    </w:p>
    <w:p w14:paraId="1593C6AD" w14:textId="77777777" w:rsidR="00240C16" w:rsidRPr="00046D32" w:rsidRDefault="00240C16" w:rsidP="006A3970">
      <w:pPr>
        <w:keepNext/>
        <w:tabs>
          <w:tab w:val="left" w:pos="749"/>
        </w:tabs>
        <w:rPr>
          <w:noProof/>
          <w:lang w:eastAsia="en-GB"/>
        </w:rPr>
      </w:pPr>
    </w:p>
    <w:p w14:paraId="61398B1A" w14:textId="77777777" w:rsidR="00240C16" w:rsidRPr="00046D32" w:rsidRDefault="00240C16" w:rsidP="006A3970">
      <w:pPr>
        <w:keepNext/>
        <w:tabs>
          <w:tab w:val="left" w:pos="749"/>
        </w:tabs>
        <w:rPr>
          <w:noProof/>
          <w:lang w:eastAsia="en-GB"/>
        </w:rPr>
      </w:pPr>
    </w:p>
    <w:p w14:paraId="779A3D62"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w:t>
      </w:r>
      <w:r w:rsidRPr="00046D32">
        <w:rPr>
          <w:b/>
          <w:noProof/>
          <w:lang w:eastAsia="en-GB"/>
        </w:rPr>
        <w:tab/>
        <w:t>ZĀĻU NOSAUKUMS</w:t>
      </w:r>
    </w:p>
    <w:p w14:paraId="7331C9BE" w14:textId="77777777" w:rsidR="00240C16" w:rsidRPr="00046D32" w:rsidRDefault="00240C16" w:rsidP="006A3970">
      <w:pPr>
        <w:keepNext/>
        <w:rPr>
          <w:noProof/>
          <w:szCs w:val="22"/>
          <w:lang w:eastAsia="en-GB"/>
        </w:rPr>
      </w:pPr>
    </w:p>
    <w:p w14:paraId="581562A7" w14:textId="77777777" w:rsidR="00240C16" w:rsidRPr="00046D32" w:rsidRDefault="00240C16" w:rsidP="006A3970">
      <w:pPr>
        <w:rPr>
          <w:noProof/>
          <w:szCs w:val="22"/>
          <w:lang w:eastAsia="en-GB"/>
        </w:rPr>
      </w:pPr>
      <w:r w:rsidRPr="00046D32">
        <w:rPr>
          <w:noProof/>
          <w:szCs w:val="22"/>
          <w:lang w:eastAsia="en-GB"/>
        </w:rPr>
        <w:t xml:space="preserve">IMBRUVICA 140 mg </w:t>
      </w:r>
      <w:r w:rsidRPr="00046D32">
        <w:rPr>
          <w:noProof/>
          <w:lang w:eastAsia="en-GB"/>
        </w:rPr>
        <w:t>apvalkotās tabletes</w:t>
      </w:r>
    </w:p>
    <w:p w14:paraId="47767869" w14:textId="77777777" w:rsidR="00240C16" w:rsidRPr="00046D32" w:rsidRDefault="00240C16" w:rsidP="006A3970">
      <w:pPr>
        <w:rPr>
          <w:noProof/>
          <w:szCs w:val="22"/>
          <w:lang w:eastAsia="en-GB"/>
        </w:rPr>
      </w:pPr>
      <w:r w:rsidRPr="00046D32">
        <w:rPr>
          <w:noProof/>
          <w:szCs w:val="22"/>
          <w:lang w:eastAsia="en-GB"/>
        </w:rPr>
        <w:t>ibrutinibum</w:t>
      </w:r>
    </w:p>
    <w:p w14:paraId="26F62285" w14:textId="77777777" w:rsidR="00240C16" w:rsidRPr="00046D32" w:rsidRDefault="00240C16" w:rsidP="006A3970">
      <w:pPr>
        <w:rPr>
          <w:noProof/>
          <w:szCs w:val="22"/>
          <w:lang w:eastAsia="en-GB"/>
        </w:rPr>
      </w:pPr>
    </w:p>
    <w:p w14:paraId="4B972201" w14:textId="77777777" w:rsidR="00240C16" w:rsidRPr="00046D32" w:rsidRDefault="00240C16" w:rsidP="006A3970">
      <w:pPr>
        <w:rPr>
          <w:noProof/>
          <w:szCs w:val="22"/>
          <w:lang w:eastAsia="en-GB"/>
        </w:rPr>
      </w:pPr>
    </w:p>
    <w:p w14:paraId="00006A77"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2.</w:t>
      </w:r>
      <w:r w:rsidRPr="00046D32">
        <w:rPr>
          <w:b/>
          <w:noProof/>
          <w:lang w:eastAsia="en-GB"/>
        </w:rPr>
        <w:tab/>
        <w:t>AKTĪVĀS(-O) VIELAS(-U) NOSAUKUMS(-I) UN DAUDZUMS(-I)</w:t>
      </w:r>
    </w:p>
    <w:p w14:paraId="2B011280" w14:textId="77777777" w:rsidR="00240C16" w:rsidRPr="00046D32" w:rsidRDefault="00240C16" w:rsidP="006A3970">
      <w:pPr>
        <w:keepNext/>
        <w:rPr>
          <w:noProof/>
          <w:szCs w:val="22"/>
          <w:lang w:eastAsia="en-GB"/>
        </w:rPr>
      </w:pPr>
    </w:p>
    <w:p w14:paraId="632F85FA" w14:textId="77777777" w:rsidR="00240C16" w:rsidRPr="00046D32" w:rsidRDefault="00240C16" w:rsidP="006A3970">
      <w:pPr>
        <w:rPr>
          <w:noProof/>
          <w:szCs w:val="22"/>
          <w:lang w:eastAsia="en-GB"/>
        </w:rPr>
      </w:pPr>
      <w:r w:rsidRPr="00046D32">
        <w:rPr>
          <w:noProof/>
          <w:szCs w:val="22"/>
          <w:lang w:eastAsia="en-GB"/>
        </w:rPr>
        <w:t>Katra apvalkotā tablete satur 140 mg ibrutiniba.</w:t>
      </w:r>
    </w:p>
    <w:p w14:paraId="3133A867" w14:textId="77777777" w:rsidR="00240C16" w:rsidRPr="00046D32" w:rsidRDefault="00240C16" w:rsidP="006A3970">
      <w:pPr>
        <w:rPr>
          <w:noProof/>
          <w:szCs w:val="22"/>
          <w:lang w:eastAsia="en-GB"/>
        </w:rPr>
      </w:pPr>
    </w:p>
    <w:p w14:paraId="25D0566E" w14:textId="77777777" w:rsidR="00240C16" w:rsidRPr="00046D32" w:rsidRDefault="00240C16" w:rsidP="006A3970">
      <w:pPr>
        <w:rPr>
          <w:noProof/>
          <w:szCs w:val="22"/>
          <w:lang w:eastAsia="en-GB"/>
        </w:rPr>
      </w:pPr>
    </w:p>
    <w:p w14:paraId="449079BA"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3.</w:t>
      </w:r>
      <w:r w:rsidRPr="00046D32">
        <w:rPr>
          <w:b/>
          <w:noProof/>
          <w:lang w:eastAsia="en-GB"/>
        </w:rPr>
        <w:tab/>
        <w:t>PALĪGVIELU SARAKSTS</w:t>
      </w:r>
    </w:p>
    <w:p w14:paraId="759A9E26" w14:textId="77777777" w:rsidR="00240C16" w:rsidRPr="00046D32" w:rsidRDefault="00240C16" w:rsidP="006A3970">
      <w:pPr>
        <w:keepNext/>
        <w:tabs>
          <w:tab w:val="left" w:pos="749"/>
        </w:tabs>
        <w:rPr>
          <w:noProof/>
          <w:lang w:eastAsia="en-GB"/>
        </w:rPr>
      </w:pPr>
    </w:p>
    <w:p w14:paraId="47B1FFE1" w14:textId="77777777" w:rsidR="00240C16" w:rsidRPr="00046D32" w:rsidRDefault="00240C16" w:rsidP="006A3970">
      <w:pPr>
        <w:rPr>
          <w:noProof/>
          <w:szCs w:val="22"/>
          <w:lang w:eastAsia="en-GB"/>
        </w:rPr>
      </w:pPr>
      <w:r w:rsidRPr="00046D32">
        <w:rPr>
          <w:noProof/>
          <w:szCs w:val="22"/>
          <w:lang w:eastAsia="en-GB"/>
        </w:rPr>
        <w:t>Satur laktozi.</w:t>
      </w:r>
    </w:p>
    <w:p w14:paraId="12B2401F" w14:textId="77777777" w:rsidR="00240C16" w:rsidRPr="00046D32" w:rsidRDefault="00240C16" w:rsidP="006A3970">
      <w:pPr>
        <w:rPr>
          <w:noProof/>
          <w:szCs w:val="22"/>
          <w:lang w:eastAsia="en-GB"/>
        </w:rPr>
      </w:pPr>
      <w:r w:rsidRPr="00046D32">
        <w:rPr>
          <w:noProof/>
          <w:szCs w:val="22"/>
          <w:lang w:eastAsia="en-GB"/>
        </w:rPr>
        <w:t>Sīkāku informāciju skatīt lietošanas instrukcijā.</w:t>
      </w:r>
    </w:p>
    <w:p w14:paraId="5B528F85" w14:textId="77777777" w:rsidR="00240C16" w:rsidRPr="00046D32" w:rsidRDefault="00240C16" w:rsidP="006A3970">
      <w:pPr>
        <w:rPr>
          <w:noProof/>
          <w:szCs w:val="22"/>
          <w:lang w:eastAsia="en-GB"/>
        </w:rPr>
      </w:pPr>
    </w:p>
    <w:p w14:paraId="0958CC3E" w14:textId="77777777" w:rsidR="00240C16" w:rsidRPr="00046D32" w:rsidRDefault="00240C16" w:rsidP="006A3970">
      <w:pPr>
        <w:rPr>
          <w:noProof/>
          <w:szCs w:val="22"/>
          <w:lang w:eastAsia="en-GB"/>
        </w:rPr>
      </w:pPr>
    </w:p>
    <w:p w14:paraId="2EA021B8"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4.</w:t>
      </w:r>
      <w:r w:rsidRPr="00046D32">
        <w:rPr>
          <w:b/>
          <w:noProof/>
          <w:lang w:eastAsia="en-GB"/>
        </w:rPr>
        <w:tab/>
        <w:t>ZĀĻU FORMA UN SATURS</w:t>
      </w:r>
    </w:p>
    <w:p w14:paraId="503A565A" w14:textId="77777777" w:rsidR="00240C16" w:rsidRPr="00046D32" w:rsidRDefault="00240C16" w:rsidP="006A3970">
      <w:pPr>
        <w:keepNext/>
        <w:rPr>
          <w:noProof/>
          <w:szCs w:val="22"/>
          <w:lang w:eastAsia="en-GB"/>
        </w:rPr>
      </w:pPr>
    </w:p>
    <w:p w14:paraId="690F919C" w14:textId="77777777" w:rsidR="00240C16" w:rsidRPr="00046D32" w:rsidRDefault="00240C16" w:rsidP="006A3970">
      <w:pPr>
        <w:rPr>
          <w:noProof/>
          <w:szCs w:val="22"/>
          <w:lang w:eastAsia="en-GB"/>
        </w:rPr>
      </w:pPr>
      <w:r w:rsidRPr="00046D32">
        <w:rPr>
          <w:noProof/>
          <w:szCs w:val="22"/>
          <w:lang w:eastAsia="en-GB"/>
        </w:rPr>
        <w:t xml:space="preserve">10 </w:t>
      </w:r>
      <w:r w:rsidRPr="00046D32">
        <w:rPr>
          <w:noProof/>
          <w:lang w:eastAsia="en-GB"/>
        </w:rPr>
        <w:t>apvalkotās tabletes</w:t>
      </w:r>
    </w:p>
    <w:p w14:paraId="1552027D" w14:textId="77777777" w:rsidR="00240C16" w:rsidRPr="00046D32" w:rsidRDefault="00240C16" w:rsidP="006A3970">
      <w:pPr>
        <w:rPr>
          <w:noProof/>
          <w:szCs w:val="22"/>
          <w:lang w:eastAsia="en-GB"/>
        </w:rPr>
      </w:pPr>
    </w:p>
    <w:p w14:paraId="06362FB5" w14:textId="77777777" w:rsidR="00240C16" w:rsidRPr="00046D32" w:rsidRDefault="00240C16" w:rsidP="006A3970">
      <w:pPr>
        <w:rPr>
          <w:noProof/>
          <w:szCs w:val="22"/>
          <w:lang w:eastAsia="en-GB"/>
        </w:rPr>
      </w:pPr>
    </w:p>
    <w:p w14:paraId="67D0F25E"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5.</w:t>
      </w:r>
      <w:r w:rsidRPr="00046D32">
        <w:rPr>
          <w:b/>
          <w:noProof/>
          <w:lang w:eastAsia="en-GB"/>
        </w:rPr>
        <w:tab/>
        <w:t>LIETOŠANAS UN IEVADĪŠANAS VEIDS(-I)</w:t>
      </w:r>
    </w:p>
    <w:p w14:paraId="55EEE227" w14:textId="77777777" w:rsidR="00240C16" w:rsidRPr="00046D32" w:rsidRDefault="00240C16" w:rsidP="006A3970">
      <w:pPr>
        <w:keepNext/>
        <w:rPr>
          <w:noProof/>
          <w:szCs w:val="22"/>
          <w:lang w:eastAsia="en-GB"/>
        </w:rPr>
      </w:pPr>
    </w:p>
    <w:p w14:paraId="4866E27C" w14:textId="77777777" w:rsidR="00240C16" w:rsidRPr="00046D32" w:rsidRDefault="00240C16" w:rsidP="006A3970">
      <w:pPr>
        <w:rPr>
          <w:noProof/>
          <w:szCs w:val="22"/>
          <w:lang w:eastAsia="en-GB"/>
        </w:rPr>
      </w:pPr>
      <w:r w:rsidRPr="00046D32">
        <w:rPr>
          <w:noProof/>
          <w:szCs w:val="22"/>
          <w:lang w:eastAsia="en-GB"/>
        </w:rPr>
        <w:t>Pirms lietošanas izlasiet lietošanas instrukciju.</w:t>
      </w:r>
    </w:p>
    <w:p w14:paraId="2E0B939A" w14:textId="77777777" w:rsidR="00240C16" w:rsidRPr="00046D32" w:rsidRDefault="00240C16" w:rsidP="006A3970">
      <w:pPr>
        <w:rPr>
          <w:noProof/>
          <w:szCs w:val="22"/>
          <w:lang w:eastAsia="en-GB"/>
        </w:rPr>
      </w:pPr>
      <w:r w:rsidRPr="00046D32">
        <w:rPr>
          <w:noProof/>
          <w:szCs w:val="22"/>
          <w:lang w:eastAsia="en-GB"/>
        </w:rPr>
        <w:t>Iekšķīgai lietošanai.</w:t>
      </w:r>
    </w:p>
    <w:p w14:paraId="0D2A4BA6" w14:textId="77777777" w:rsidR="00240C16" w:rsidRPr="00046D32" w:rsidRDefault="00240C16" w:rsidP="006A3970">
      <w:pPr>
        <w:rPr>
          <w:noProof/>
          <w:szCs w:val="22"/>
          <w:lang w:eastAsia="en-GB"/>
        </w:rPr>
      </w:pPr>
    </w:p>
    <w:p w14:paraId="2AA4C479" w14:textId="77777777" w:rsidR="00240C16" w:rsidRPr="00046D32" w:rsidRDefault="00240C16" w:rsidP="006A3970">
      <w:pPr>
        <w:rPr>
          <w:noProof/>
          <w:szCs w:val="22"/>
          <w:lang w:eastAsia="en-GB"/>
        </w:rPr>
      </w:pPr>
      <w:r w:rsidRPr="00046D32">
        <w:rPr>
          <w:noProof/>
          <w:szCs w:val="22"/>
          <w:lang w:eastAsia="en-GB"/>
        </w:rPr>
        <w:t>Kad ieņemat tableti, atvēlētajā vietā ierakstiet nedēļas dienu vai datumu.</w:t>
      </w:r>
    </w:p>
    <w:p w14:paraId="0E120D08" w14:textId="77777777" w:rsidR="00240C16" w:rsidRPr="00046D32" w:rsidRDefault="00240C16" w:rsidP="006A3970">
      <w:pPr>
        <w:rPr>
          <w:noProof/>
          <w:szCs w:val="22"/>
          <w:lang w:eastAsia="en-GB"/>
        </w:rPr>
      </w:pPr>
    </w:p>
    <w:p w14:paraId="658AB2C9" w14:textId="77777777" w:rsidR="00240C16" w:rsidRPr="00046D32" w:rsidRDefault="00240C16" w:rsidP="006A3970">
      <w:pPr>
        <w:rPr>
          <w:noProof/>
          <w:szCs w:val="22"/>
          <w:lang w:eastAsia="en-GB"/>
        </w:rPr>
      </w:pPr>
      <w:r w:rsidRPr="00046D32">
        <w:rPr>
          <w:noProof/>
          <w:szCs w:val="22"/>
          <w:lang w:eastAsia="en-GB"/>
        </w:rPr>
        <w:t>Atvāziet iepakojumu. Izspiediet tableti no otras puses.</w:t>
      </w:r>
    </w:p>
    <w:p w14:paraId="14F9C2C8" w14:textId="77777777" w:rsidR="00240C16" w:rsidRPr="00046D32" w:rsidRDefault="00240C16" w:rsidP="006A3970">
      <w:pPr>
        <w:rPr>
          <w:noProof/>
          <w:szCs w:val="22"/>
          <w:lang w:eastAsia="en-GB"/>
        </w:rPr>
      </w:pPr>
    </w:p>
    <w:p w14:paraId="4CB22C80" w14:textId="77777777" w:rsidR="00240C16" w:rsidRPr="00046D32" w:rsidRDefault="00240C16" w:rsidP="006A3970">
      <w:pPr>
        <w:rPr>
          <w:noProof/>
          <w:szCs w:val="22"/>
          <w:lang w:eastAsia="en-GB"/>
        </w:rPr>
      </w:pPr>
    </w:p>
    <w:p w14:paraId="6A620D07"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6.</w:t>
      </w:r>
      <w:r w:rsidRPr="00046D32">
        <w:rPr>
          <w:b/>
          <w:noProof/>
          <w:lang w:eastAsia="en-GB"/>
        </w:rPr>
        <w:tab/>
        <w:t>ĪPAŠI BRĪDINĀJUMI PAR ZĀĻU UZGLABĀŠANU BĒRNIEM NEREDZAMĀ UN NEPIEEJAMĀ VIETĀ</w:t>
      </w:r>
    </w:p>
    <w:p w14:paraId="4E9AC046" w14:textId="77777777" w:rsidR="00240C16" w:rsidRPr="00046D32" w:rsidRDefault="00240C16" w:rsidP="006A3970">
      <w:pPr>
        <w:keepNext/>
        <w:rPr>
          <w:noProof/>
          <w:szCs w:val="22"/>
          <w:lang w:eastAsia="en-GB"/>
        </w:rPr>
      </w:pPr>
    </w:p>
    <w:p w14:paraId="21CF2B80" w14:textId="77777777" w:rsidR="00240C16" w:rsidRPr="00046D32" w:rsidRDefault="00240C16" w:rsidP="006A3970">
      <w:pPr>
        <w:rPr>
          <w:noProof/>
          <w:szCs w:val="22"/>
          <w:lang w:eastAsia="en-GB"/>
        </w:rPr>
      </w:pPr>
      <w:r w:rsidRPr="00046D32">
        <w:rPr>
          <w:noProof/>
          <w:szCs w:val="22"/>
          <w:lang w:eastAsia="en-GB"/>
        </w:rPr>
        <w:t>Uzglabāt bērniem neredzamā un nepieejamā vietā.</w:t>
      </w:r>
    </w:p>
    <w:p w14:paraId="23C4A0D3" w14:textId="77777777" w:rsidR="00240C16" w:rsidRPr="00046D32" w:rsidRDefault="00240C16" w:rsidP="006A3970">
      <w:pPr>
        <w:rPr>
          <w:noProof/>
          <w:szCs w:val="22"/>
          <w:lang w:eastAsia="en-GB"/>
        </w:rPr>
      </w:pPr>
    </w:p>
    <w:p w14:paraId="495A7187" w14:textId="77777777" w:rsidR="00240C16" w:rsidRPr="00046D32" w:rsidRDefault="00240C16" w:rsidP="006A3970">
      <w:pPr>
        <w:rPr>
          <w:noProof/>
          <w:szCs w:val="22"/>
          <w:lang w:eastAsia="en-GB"/>
        </w:rPr>
      </w:pPr>
    </w:p>
    <w:p w14:paraId="2DC22EB2"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7.</w:t>
      </w:r>
      <w:r w:rsidRPr="00046D32">
        <w:rPr>
          <w:b/>
          <w:noProof/>
          <w:lang w:eastAsia="en-GB"/>
        </w:rPr>
        <w:tab/>
        <w:t>CITI ĪPAŠI BRĪDINĀJUMI, JA NEPIECIEŠAMS</w:t>
      </w:r>
    </w:p>
    <w:p w14:paraId="0D8636A9" w14:textId="77777777" w:rsidR="00240C16" w:rsidRPr="00046D32" w:rsidRDefault="00240C16" w:rsidP="006A3970">
      <w:pPr>
        <w:keepNext/>
        <w:tabs>
          <w:tab w:val="left" w:pos="749"/>
        </w:tabs>
        <w:rPr>
          <w:noProof/>
          <w:lang w:eastAsia="en-GB"/>
        </w:rPr>
      </w:pPr>
    </w:p>
    <w:p w14:paraId="70EBBC9F" w14:textId="77777777" w:rsidR="00240C16" w:rsidRPr="00046D32" w:rsidRDefault="00240C16" w:rsidP="006A3970">
      <w:pPr>
        <w:tabs>
          <w:tab w:val="left" w:pos="749"/>
        </w:tabs>
        <w:rPr>
          <w:noProof/>
          <w:lang w:eastAsia="en-GB"/>
        </w:rPr>
      </w:pPr>
    </w:p>
    <w:p w14:paraId="1EB007B1"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8.</w:t>
      </w:r>
      <w:r w:rsidRPr="00046D32">
        <w:rPr>
          <w:b/>
          <w:noProof/>
          <w:lang w:eastAsia="en-GB"/>
        </w:rPr>
        <w:tab/>
        <w:t>DERĪGUMA TERMIŅŠ</w:t>
      </w:r>
    </w:p>
    <w:p w14:paraId="6223C261" w14:textId="77777777" w:rsidR="00240C16" w:rsidRPr="00046D32" w:rsidRDefault="00240C16" w:rsidP="006A3970">
      <w:pPr>
        <w:keepNext/>
        <w:rPr>
          <w:noProof/>
          <w:lang w:eastAsia="en-GB"/>
        </w:rPr>
      </w:pPr>
    </w:p>
    <w:p w14:paraId="10E4DC1B" w14:textId="77777777" w:rsidR="00240C16" w:rsidRPr="00046D32" w:rsidRDefault="00240C16" w:rsidP="006A3970">
      <w:pPr>
        <w:rPr>
          <w:noProof/>
          <w:lang w:eastAsia="en-GB"/>
        </w:rPr>
      </w:pPr>
      <w:r w:rsidRPr="00046D32">
        <w:rPr>
          <w:noProof/>
          <w:lang w:eastAsia="en-GB"/>
        </w:rPr>
        <w:t>EXP</w:t>
      </w:r>
    </w:p>
    <w:p w14:paraId="36DCBB9F" w14:textId="77777777" w:rsidR="00240C16" w:rsidRPr="00046D32" w:rsidRDefault="00240C16" w:rsidP="006A3970">
      <w:pPr>
        <w:rPr>
          <w:noProof/>
          <w:lang w:eastAsia="en-GB"/>
        </w:rPr>
      </w:pPr>
    </w:p>
    <w:p w14:paraId="4D1684FF" w14:textId="77777777" w:rsidR="00240C16" w:rsidRPr="00046D32" w:rsidRDefault="00240C16" w:rsidP="006A3970">
      <w:pPr>
        <w:rPr>
          <w:noProof/>
          <w:lang w:eastAsia="en-GB"/>
        </w:rPr>
      </w:pPr>
    </w:p>
    <w:p w14:paraId="73F91A5A"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9.</w:t>
      </w:r>
      <w:r w:rsidRPr="00046D32">
        <w:rPr>
          <w:b/>
          <w:noProof/>
          <w:lang w:eastAsia="en-GB"/>
        </w:rPr>
        <w:tab/>
        <w:t>ĪPAŠI UZGLABĀŠANAS NOSACĪJUMI</w:t>
      </w:r>
    </w:p>
    <w:p w14:paraId="3674E83B" w14:textId="77777777" w:rsidR="00240C16" w:rsidRPr="00046D32" w:rsidRDefault="00240C16" w:rsidP="006A3970">
      <w:pPr>
        <w:keepNext/>
        <w:tabs>
          <w:tab w:val="left" w:pos="749"/>
        </w:tabs>
        <w:rPr>
          <w:noProof/>
          <w:lang w:eastAsia="en-GB"/>
        </w:rPr>
      </w:pPr>
    </w:p>
    <w:p w14:paraId="3DFDEAE3" w14:textId="77777777" w:rsidR="00240C16" w:rsidRPr="00046D32" w:rsidRDefault="00240C16" w:rsidP="006A3970">
      <w:pPr>
        <w:rPr>
          <w:noProof/>
          <w:lang w:eastAsia="en-GB"/>
        </w:rPr>
      </w:pPr>
    </w:p>
    <w:p w14:paraId="5128DCEE"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lastRenderedPageBreak/>
        <w:t>10.</w:t>
      </w:r>
      <w:r w:rsidRPr="00046D32">
        <w:rPr>
          <w:b/>
          <w:noProof/>
          <w:lang w:eastAsia="en-GB"/>
        </w:rPr>
        <w:tab/>
        <w:t>ĪPAŠI PIESARDZĪBAS PASĀKUMI, IZNĪCINOT NEIZLIETOTĀS ZĀLES VAI IZMANTOTOS MATERIĀLUS, KAS BIJUŠI SASKARĒ AR ŠĪM ZĀLĒM, JA PIEMĒROJAMS</w:t>
      </w:r>
    </w:p>
    <w:p w14:paraId="27B087D4" w14:textId="77777777" w:rsidR="00240C16" w:rsidRPr="00046D32" w:rsidRDefault="00240C16" w:rsidP="006A3970">
      <w:pPr>
        <w:keepNext/>
        <w:tabs>
          <w:tab w:val="left" w:pos="749"/>
        </w:tabs>
        <w:rPr>
          <w:noProof/>
          <w:lang w:eastAsia="en-GB"/>
        </w:rPr>
      </w:pPr>
    </w:p>
    <w:p w14:paraId="3A57A309" w14:textId="77777777" w:rsidR="00240C16" w:rsidRPr="00046D32" w:rsidRDefault="00240C16" w:rsidP="006A3970">
      <w:pPr>
        <w:rPr>
          <w:noProof/>
          <w:lang w:eastAsia="en-GB"/>
        </w:rPr>
      </w:pPr>
      <w:r w:rsidRPr="00046D32">
        <w:rPr>
          <w:noProof/>
          <w:lang w:eastAsia="en-GB"/>
        </w:rPr>
        <w:t>Neizlietotās zāles iznīcināt saskaņā ar vietējām prasībām.</w:t>
      </w:r>
    </w:p>
    <w:p w14:paraId="4F167400" w14:textId="77777777" w:rsidR="00240C16" w:rsidRPr="00046D32" w:rsidRDefault="00240C16" w:rsidP="006A3970">
      <w:pPr>
        <w:rPr>
          <w:noProof/>
          <w:lang w:eastAsia="en-GB"/>
        </w:rPr>
      </w:pPr>
    </w:p>
    <w:p w14:paraId="2B6CF4C6" w14:textId="77777777" w:rsidR="00240C16" w:rsidRPr="00046D32" w:rsidRDefault="00240C16" w:rsidP="006A3970">
      <w:pPr>
        <w:rPr>
          <w:noProof/>
          <w:lang w:eastAsia="en-GB"/>
        </w:rPr>
      </w:pPr>
    </w:p>
    <w:p w14:paraId="0DF7226E"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11.</w:t>
      </w:r>
      <w:r w:rsidRPr="00046D32">
        <w:rPr>
          <w:b/>
          <w:noProof/>
          <w:lang w:eastAsia="en-GB"/>
        </w:rPr>
        <w:tab/>
        <w:t>REĢISTRĀCIJAS APLIECĪBAS ĪPAŠNIEKA NOSAUKUMS UN ADRESE</w:t>
      </w:r>
    </w:p>
    <w:p w14:paraId="5CF088E9" w14:textId="77777777" w:rsidR="00240C16" w:rsidRPr="00046D32" w:rsidRDefault="00240C16" w:rsidP="006A3970">
      <w:pPr>
        <w:keepNext/>
        <w:rPr>
          <w:noProof/>
          <w:szCs w:val="22"/>
          <w:lang w:eastAsia="en-GB"/>
        </w:rPr>
      </w:pPr>
    </w:p>
    <w:p w14:paraId="12C14045" w14:textId="77777777" w:rsidR="00240C16" w:rsidRPr="00046D32" w:rsidRDefault="00240C16" w:rsidP="006A3970">
      <w:pPr>
        <w:rPr>
          <w:noProof/>
          <w:lang w:eastAsia="en-GB"/>
        </w:rPr>
      </w:pPr>
      <w:r w:rsidRPr="00046D32">
        <w:rPr>
          <w:noProof/>
          <w:lang w:eastAsia="en-GB"/>
        </w:rPr>
        <w:t>Janssen-Cilag International NV</w:t>
      </w:r>
    </w:p>
    <w:p w14:paraId="1ACB4094" w14:textId="77777777" w:rsidR="00240C16" w:rsidRPr="00046D32" w:rsidRDefault="00240C16" w:rsidP="006A3970">
      <w:pPr>
        <w:rPr>
          <w:noProof/>
          <w:lang w:eastAsia="en-GB"/>
        </w:rPr>
      </w:pPr>
      <w:r w:rsidRPr="00046D32">
        <w:rPr>
          <w:noProof/>
          <w:lang w:eastAsia="en-GB"/>
        </w:rPr>
        <w:t>Turnhoutseweg 30</w:t>
      </w:r>
    </w:p>
    <w:p w14:paraId="0279395F" w14:textId="77777777" w:rsidR="00240C16" w:rsidRPr="00046D32" w:rsidRDefault="00240C16" w:rsidP="006A3970">
      <w:pPr>
        <w:rPr>
          <w:noProof/>
          <w:lang w:eastAsia="en-GB"/>
        </w:rPr>
      </w:pPr>
      <w:r w:rsidRPr="00046D32">
        <w:rPr>
          <w:noProof/>
          <w:lang w:eastAsia="en-GB"/>
        </w:rPr>
        <w:t>B-2340 Beerse</w:t>
      </w:r>
    </w:p>
    <w:p w14:paraId="7F9AAF8C" w14:textId="77777777" w:rsidR="00240C16" w:rsidRPr="00046D32" w:rsidRDefault="00240C16" w:rsidP="006A3970">
      <w:pPr>
        <w:rPr>
          <w:noProof/>
          <w:lang w:eastAsia="en-GB"/>
        </w:rPr>
      </w:pPr>
      <w:r w:rsidRPr="00046D32">
        <w:rPr>
          <w:noProof/>
          <w:lang w:eastAsia="en-GB"/>
        </w:rPr>
        <w:t>Beļģija</w:t>
      </w:r>
    </w:p>
    <w:p w14:paraId="6C4D9D59" w14:textId="77777777" w:rsidR="00240C16" w:rsidRPr="00046D32" w:rsidRDefault="00240C16" w:rsidP="006A3970">
      <w:pPr>
        <w:rPr>
          <w:noProof/>
          <w:szCs w:val="22"/>
          <w:lang w:eastAsia="en-GB"/>
        </w:rPr>
      </w:pPr>
    </w:p>
    <w:p w14:paraId="789A4A1A" w14:textId="77777777" w:rsidR="00240C16" w:rsidRPr="00046D32" w:rsidRDefault="00240C16" w:rsidP="006A3970">
      <w:pPr>
        <w:rPr>
          <w:noProof/>
          <w:szCs w:val="22"/>
          <w:lang w:eastAsia="en-GB"/>
        </w:rPr>
      </w:pPr>
    </w:p>
    <w:p w14:paraId="5219C181"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12.</w:t>
      </w:r>
      <w:r w:rsidRPr="00046D32">
        <w:rPr>
          <w:b/>
          <w:noProof/>
          <w:lang w:eastAsia="en-GB"/>
        </w:rPr>
        <w:tab/>
        <w:t>REĢISTRĀCIJAS APLIECĪBAS NUMURS(-I)</w:t>
      </w:r>
    </w:p>
    <w:p w14:paraId="412147A8" w14:textId="77777777" w:rsidR="00240C16" w:rsidRPr="00046D32" w:rsidRDefault="00240C16" w:rsidP="006A3970">
      <w:pPr>
        <w:keepNext/>
        <w:rPr>
          <w:noProof/>
          <w:szCs w:val="22"/>
          <w:lang w:eastAsia="en-GB"/>
        </w:rPr>
      </w:pPr>
    </w:p>
    <w:p w14:paraId="34C6D10C" w14:textId="77777777" w:rsidR="00240C16" w:rsidRPr="00046D32" w:rsidRDefault="00240C16" w:rsidP="006A3970">
      <w:pPr>
        <w:rPr>
          <w:noProof/>
          <w:lang w:eastAsia="en-GB"/>
        </w:rPr>
      </w:pPr>
      <w:r w:rsidRPr="00046D32">
        <w:rPr>
          <w:noProof/>
          <w:lang w:eastAsia="en-GB"/>
        </w:rPr>
        <w:t>EU/1/14/945/008</w:t>
      </w:r>
    </w:p>
    <w:p w14:paraId="4A4E8B1B" w14:textId="77777777" w:rsidR="00240C16" w:rsidRPr="00046D32" w:rsidRDefault="00240C16" w:rsidP="006A3970">
      <w:pPr>
        <w:rPr>
          <w:noProof/>
          <w:szCs w:val="22"/>
          <w:lang w:eastAsia="en-GB"/>
        </w:rPr>
      </w:pPr>
    </w:p>
    <w:p w14:paraId="423B6B2B" w14:textId="77777777" w:rsidR="00240C16" w:rsidRPr="00046D32" w:rsidRDefault="00240C16" w:rsidP="006A3970">
      <w:pPr>
        <w:rPr>
          <w:noProof/>
          <w:szCs w:val="22"/>
          <w:lang w:eastAsia="en-GB"/>
        </w:rPr>
      </w:pPr>
    </w:p>
    <w:p w14:paraId="7C8B1AB9"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13.</w:t>
      </w:r>
      <w:r w:rsidRPr="00046D32">
        <w:rPr>
          <w:b/>
          <w:noProof/>
          <w:lang w:eastAsia="en-GB"/>
        </w:rPr>
        <w:tab/>
        <w:t>SĒRIJAS NUMURS</w:t>
      </w:r>
    </w:p>
    <w:p w14:paraId="7F8D1DB2" w14:textId="77777777" w:rsidR="00240C16" w:rsidRPr="00046D32" w:rsidRDefault="00240C16" w:rsidP="006A3970">
      <w:pPr>
        <w:keepNext/>
        <w:rPr>
          <w:noProof/>
          <w:lang w:eastAsia="en-GB"/>
        </w:rPr>
      </w:pPr>
    </w:p>
    <w:p w14:paraId="63B9247B" w14:textId="77777777" w:rsidR="00240C16" w:rsidRPr="00046D32" w:rsidRDefault="00240C16" w:rsidP="006A3970">
      <w:pPr>
        <w:rPr>
          <w:noProof/>
          <w:szCs w:val="22"/>
          <w:lang w:eastAsia="en-GB"/>
        </w:rPr>
      </w:pPr>
      <w:r w:rsidRPr="00046D32">
        <w:rPr>
          <w:noProof/>
          <w:szCs w:val="22"/>
          <w:lang w:eastAsia="en-GB"/>
        </w:rPr>
        <w:t>Lot</w:t>
      </w:r>
    </w:p>
    <w:p w14:paraId="50B97566" w14:textId="77777777" w:rsidR="00240C16" w:rsidRPr="00046D32" w:rsidRDefault="00240C16" w:rsidP="006A3970">
      <w:pPr>
        <w:rPr>
          <w:noProof/>
          <w:szCs w:val="22"/>
          <w:lang w:eastAsia="en-GB"/>
        </w:rPr>
      </w:pPr>
    </w:p>
    <w:p w14:paraId="75D9A76A" w14:textId="77777777" w:rsidR="00240C16" w:rsidRPr="00046D32" w:rsidRDefault="00240C16" w:rsidP="006A3970">
      <w:pPr>
        <w:rPr>
          <w:noProof/>
          <w:szCs w:val="22"/>
          <w:lang w:eastAsia="en-GB"/>
        </w:rPr>
      </w:pPr>
    </w:p>
    <w:p w14:paraId="39F873C9"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14.</w:t>
      </w:r>
      <w:r w:rsidRPr="00046D32">
        <w:rPr>
          <w:b/>
          <w:noProof/>
          <w:lang w:eastAsia="en-GB"/>
        </w:rPr>
        <w:tab/>
        <w:t>IZSNIEGŠANAS KĀRTĪBA</w:t>
      </w:r>
    </w:p>
    <w:p w14:paraId="0B7EBD9D" w14:textId="77777777" w:rsidR="00240C16" w:rsidRPr="00046D32" w:rsidRDefault="00240C16" w:rsidP="006A3970">
      <w:pPr>
        <w:keepNext/>
        <w:tabs>
          <w:tab w:val="left" w:pos="749"/>
        </w:tabs>
        <w:rPr>
          <w:noProof/>
          <w:lang w:eastAsia="en-GB"/>
        </w:rPr>
      </w:pPr>
    </w:p>
    <w:p w14:paraId="183CF07A" w14:textId="77777777" w:rsidR="00240C16" w:rsidRPr="00046D32" w:rsidRDefault="00240C16" w:rsidP="006A3970">
      <w:pPr>
        <w:rPr>
          <w:noProof/>
          <w:szCs w:val="22"/>
          <w:lang w:eastAsia="en-GB"/>
        </w:rPr>
      </w:pPr>
    </w:p>
    <w:p w14:paraId="74E233E3"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15.</w:t>
      </w:r>
      <w:r w:rsidRPr="00046D32">
        <w:rPr>
          <w:b/>
          <w:noProof/>
          <w:lang w:eastAsia="en-GB"/>
        </w:rPr>
        <w:tab/>
        <w:t>NORĀDĪJUMI PAR LIETOŠANU</w:t>
      </w:r>
    </w:p>
    <w:p w14:paraId="24ED74D1" w14:textId="77777777" w:rsidR="00240C16" w:rsidRPr="00046D32" w:rsidRDefault="00240C16" w:rsidP="006A3970">
      <w:pPr>
        <w:keepNext/>
        <w:tabs>
          <w:tab w:val="left" w:pos="749"/>
        </w:tabs>
        <w:rPr>
          <w:noProof/>
          <w:lang w:eastAsia="en-GB"/>
        </w:rPr>
      </w:pPr>
    </w:p>
    <w:p w14:paraId="44A73863" w14:textId="77777777" w:rsidR="00240C16" w:rsidRPr="00046D32" w:rsidRDefault="00240C16" w:rsidP="006A3970">
      <w:pPr>
        <w:rPr>
          <w:noProof/>
          <w:szCs w:val="22"/>
          <w:lang w:eastAsia="en-GB"/>
        </w:rPr>
      </w:pPr>
    </w:p>
    <w:p w14:paraId="5E2B0C39"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16.</w:t>
      </w:r>
      <w:r w:rsidRPr="00046D32">
        <w:rPr>
          <w:b/>
          <w:noProof/>
          <w:lang w:eastAsia="en-GB"/>
        </w:rPr>
        <w:tab/>
        <w:t>INFORMĀCIJA BRAILA RAKSTĀ</w:t>
      </w:r>
    </w:p>
    <w:p w14:paraId="3480D3E1" w14:textId="77777777" w:rsidR="00240C16" w:rsidRPr="00046D32" w:rsidRDefault="00240C16" w:rsidP="006A3970">
      <w:pPr>
        <w:keepNext/>
        <w:rPr>
          <w:noProof/>
          <w:szCs w:val="22"/>
          <w:lang w:eastAsia="en-GB"/>
        </w:rPr>
      </w:pPr>
    </w:p>
    <w:p w14:paraId="4D4D2B2A" w14:textId="77777777" w:rsidR="00240C16" w:rsidRPr="00046D32" w:rsidRDefault="00240C16" w:rsidP="006A3970">
      <w:pPr>
        <w:rPr>
          <w:noProof/>
          <w:szCs w:val="22"/>
          <w:lang w:eastAsia="en-GB"/>
        </w:rPr>
      </w:pPr>
      <w:r w:rsidRPr="00046D32">
        <w:rPr>
          <w:noProof/>
          <w:szCs w:val="22"/>
          <w:lang w:eastAsia="en-GB"/>
        </w:rPr>
        <w:t xml:space="preserve">Imbruvica 140 mg </w:t>
      </w:r>
    </w:p>
    <w:p w14:paraId="247DCE97" w14:textId="77777777" w:rsidR="00240C16" w:rsidRPr="00046D32" w:rsidRDefault="00240C16" w:rsidP="006A3970">
      <w:pPr>
        <w:rPr>
          <w:noProof/>
          <w:lang w:eastAsia="en-GB"/>
        </w:rPr>
      </w:pPr>
    </w:p>
    <w:p w14:paraId="096B32A7" w14:textId="77777777" w:rsidR="00240C16" w:rsidRPr="00046D32" w:rsidRDefault="00240C16" w:rsidP="006A3970">
      <w:pPr>
        <w:rPr>
          <w:noProof/>
          <w:lang w:eastAsia="en-GB"/>
        </w:rPr>
      </w:pPr>
    </w:p>
    <w:p w14:paraId="7082E231"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17.</w:t>
      </w:r>
      <w:r w:rsidRPr="00046D32">
        <w:rPr>
          <w:b/>
          <w:noProof/>
          <w:lang w:eastAsia="en-GB"/>
        </w:rPr>
        <w:tab/>
        <w:t>UNIKĀLS IDENTIFIKATORS – 2D SVĪTRKODS</w:t>
      </w:r>
    </w:p>
    <w:p w14:paraId="682C7479" w14:textId="77777777" w:rsidR="00240C16" w:rsidRPr="00046D32" w:rsidRDefault="00240C16" w:rsidP="006A3970">
      <w:pPr>
        <w:keepNext/>
        <w:tabs>
          <w:tab w:val="left" w:pos="749"/>
        </w:tabs>
        <w:rPr>
          <w:noProof/>
          <w:lang w:eastAsia="en-GB"/>
        </w:rPr>
      </w:pPr>
    </w:p>
    <w:p w14:paraId="0C7D3DC5" w14:textId="77777777" w:rsidR="00240C16" w:rsidRPr="00046D32" w:rsidRDefault="00240C16" w:rsidP="006A3970">
      <w:pPr>
        <w:rPr>
          <w:noProof/>
          <w:lang w:eastAsia="en-GB"/>
        </w:rPr>
      </w:pPr>
    </w:p>
    <w:p w14:paraId="3BB7730D"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18.</w:t>
      </w:r>
      <w:r w:rsidRPr="00046D32">
        <w:rPr>
          <w:b/>
          <w:noProof/>
          <w:lang w:eastAsia="en-GB"/>
        </w:rPr>
        <w:tab/>
        <w:t>UNIKĀLS IDENTIFIKATORS – DATI, KURUS VAR NOLASĪT PERSONA</w:t>
      </w:r>
    </w:p>
    <w:p w14:paraId="07C59451" w14:textId="77777777" w:rsidR="00240C16" w:rsidRPr="00046D32" w:rsidRDefault="00240C16" w:rsidP="006A3970">
      <w:pPr>
        <w:keepNext/>
        <w:tabs>
          <w:tab w:val="clear" w:pos="567"/>
          <w:tab w:val="left" w:pos="720"/>
        </w:tabs>
        <w:rPr>
          <w:noProof/>
          <w:lang w:eastAsia="en-GB"/>
        </w:rPr>
      </w:pPr>
    </w:p>
    <w:p w14:paraId="41D78BB1" w14:textId="77777777" w:rsidR="00240C16" w:rsidRPr="00046D32" w:rsidRDefault="00240C16" w:rsidP="006A3970">
      <w:pPr>
        <w:rPr>
          <w:noProof/>
          <w:szCs w:val="22"/>
          <w:lang w:eastAsia="en-GB"/>
        </w:rPr>
      </w:pPr>
    </w:p>
    <w:p w14:paraId="0516DBD9"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rPr>
          <w:b/>
          <w:bCs/>
          <w:noProof/>
          <w:lang w:eastAsia="en-GB"/>
        </w:rPr>
      </w:pPr>
      <w:r w:rsidRPr="00046D32">
        <w:rPr>
          <w:b/>
          <w:bCs/>
          <w:noProof/>
          <w:szCs w:val="22"/>
          <w:lang w:eastAsia="en-GB"/>
        </w:rPr>
        <w:br w:type="page"/>
      </w:r>
      <w:bookmarkStart w:id="69" w:name="_Hlk511380196"/>
      <w:bookmarkEnd w:id="66"/>
      <w:r w:rsidRPr="00046D32">
        <w:rPr>
          <w:b/>
          <w:bCs/>
          <w:noProof/>
          <w:lang w:eastAsia="en-GB"/>
        </w:rPr>
        <w:lastRenderedPageBreak/>
        <w:t>MINIMĀLĀ INFORMĀCIJA, KAS JĀNORĀDA UZ BLISTERA VAI PLĀKSNĪTES</w:t>
      </w:r>
    </w:p>
    <w:p w14:paraId="58FCBF70"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p>
    <w:p w14:paraId="734920F3"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140 MG TABLEŠU BLISTERIS</w:t>
      </w:r>
    </w:p>
    <w:p w14:paraId="5781EE61" w14:textId="77777777" w:rsidR="00240C16" w:rsidRPr="00046D32" w:rsidRDefault="00240C16" w:rsidP="006A3970">
      <w:pPr>
        <w:keepNext/>
        <w:tabs>
          <w:tab w:val="left" w:pos="749"/>
        </w:tabs>
        <w:rPr>
          <w:noProof/>
          <w:lang w:eastAsia="en-GB"/>
        </w:rPr>
      </w:pPr>
    </w:p>
    <w:p w14:paraId="2EA2F2DB" w14:textId="77777777" w:rsidR="00240C16" w:rsidRPr="00046D32" w:rsidRDefault="00240C16" w:rsidP="006A3970">
      <w:pPr>
        <w:keepNext/>
        <w:tabs>
          <w:tab w:val="left" w:pos="749"/>
        </w:tabs>
        <w:rPr>
          <w:noProof/>
          <w:lang w:eastAsia="en-GB"/>
        </w:rPr>
      </w:pPr>
    </w:p>
    <w:p w14:paraId="3C4B7973"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w:t>
      </w:r>
      <w:r w:rsidRPr="00046D32">
        <w:rPr>
          <w:b/>
          <w:noProof/>
          <w:lang w:eastAsia="en-GB"/>
        </w:rPr>
        <w:tab/>
        <w:t>ZĀĻU NOSAUKUMS</w:t>
      </w:r>
    </w:p>
    <w:p w14:paraId="367F0BF7" w14:textId="77777777" w:rsidR="00240C16" w:rsidRPr="00046D32" w:rsidRDefault="00240C16" w:rsidP="006A3970">
      <w:pPr>
        <w:keepNext/>
        <w:tabs>
          <w:tab w:val="left" w:pos="1134"/>
          <w:tab w:val="left" w:pos="1701"/>
        </w:tabs>
        <w:rPr>
          <w:noProof/>
          <w:lang w:eastAsia="en-GB"/>
        </w:rPr>
      </w:pPr>
    </w:p>
    <w:p w14:paraId="42FADEBE" w14:textId="77777777" w:rsidR="00240C16" w:rsidRPr="00046D32" w:rsidRDefault="00240C16" w:rsidP="006A3970">
      <w:pPr>
        <w:tabs>
          <w:tab w:val="left" w:pos="1134"/>
          <w:tab w:val="left" w:pos="1701"/>
        </w:tabs>
        <w:rPr>
          <w:noProof/>
          <w:szCs w:val="24"/>
          <w:lang w:eastAsia="en-GB"/>
        </w:rPr>
      </w:pPr>
      <w:r w:rsidRPr="00046D32">
        <w:rPr>
          <w:noProof/>
          <w:lang w:eastAsia="en-GB"/>
        </w:rPr>
        <w:t xml:space="preserve">IMBRUVICA 140 mg </w:t>
      </w:r>
      <w:r w:rsidRPr="00046D32">
        <w:rPr>
          <w:noProof/>
          <w:szCs w:val="24"/>
          <w:highlight w:val="lightGray"/>
          <w:lang w:eastAsia="en-GB"/>
        </w:rPr>
        <w:t>tabletes</w:t>
      </w:r>
    </w:p>
    <w:p w14:paraId="2D3FFAF6" w14:textId="77777777" w:rsidR="00240C16" w:rsidRPr="00046D32" w:rsidRDefault="00240C16" w:rsidP="006A3970">
      <w:pPr>
        <w:tabs>
          <w:tab w:val="left" w:pos="1134"/>
          <w:tab w:val="left" w:pos="1701"/>
        </w:tabs>
        <w:rPr>
          <w:noProof/>
          <w:lang w:eastAsia="en-GB"/>
        </w:rPr>
      </w:pPr>
      <w:r w:rsidRPr="00046D32">
        <w:rPr>
          <w:noProof/>
          <w:szCs w:val="24"/>
          <w:lang w:eastAsia="en-GB"/>
        </w:rPr>
        <w:t>ibrutinibum</w:t>
      </w:r>
    </w:p>
    <w:p w14:paraId="0A8B8457" w14:textId="77777777" w:rsidR="00240C16" w:rsidRPr="00046D32" w:rsidRDefault="00240C16" w:rsidP="006A3970">
      <w:pPr>
        <w:tabs>
          <w:tab w:val="left" w:pos="1134"/>
          <w:tab w:val="left" w:pos="1701"/>
        </w:tabs>
        <w:rPr>
          <w:noProof/>
          <w:lang w:eastAsia="en-GB"/>
        </w:rPr>
      </w:pPr>
    </w:p>
    <w:p w14:paraId="2560B055" w14:textId="77777777" w:rsidR="00240C16" w:rsidRPr="00046D32" w:rsidRDefault="00240C16" w:rsidP="006A3970">
      <w:pPr>
        <w:tabs>
          <w:tab w:val="left" w:pos="1134"/>
          <w:tab w:val="left" w:pos="1701"/>
        </w:tabs>
        <w:rPr>
          <w:noProof/>
          <w:lang w:eastAsia="en-GB"/>
        </w:rPr>
      </w:pPr>
    </w:p>
    <w:p w14:paraId="09598599"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2.</w:t>
      </w:r>
      <w:r w:rsidRPr="00046D32">
        <w:rPr>
          <w:b/>
          <w:noProof/>
          <w:lang w:eastAsia="en-GB"/>
        </w:rPr>
        <w:tab/>
        <w:t xml:space="preserve">REĢISTRĀCIJAS APLIECĪBAS ĪPAŠNIEKA NOSAUKUMS </w:t>
      </w:r>
    </w:p>
    <w:p w14:paraId="4A66F475" w14:textId="77777777" w:rsidR="00240C16" w:rsidRPr="00046D32" w:rsidRDefault="00240C16" w:rsidP="006A3970">
      <w:pPr>
        <w:keepNext/>
        <w:tabs>
          <w:tab w:val="left" w:pos="749"/>
        </w:tabs>
        <w:rPr>
          <w:noProof/>
          <w:lang w:eastAsia="en-GB"/>
        </w:rPr>
      </w:pPr>
    </w:p>
    <w:p w14:paraId="6ABCF6FB" w14:textId="77777777" w:rsidR="00240C16" w:rsidRPr="00046D32" w:rsidRDefault="00240C16" w:rsidP="006A3970">
      <w:pPr>
        <w:tabs>
          <w:tab w:val="left" w:pos="1134"/>
          <w:tab w:val="left" w:pos="1701"/>
        </w:tabs>
        <w:rPr>
          <w:noProof/>
          <w:lang w:eastAsia="en-GB"/>
        </w:rPr>
      </w:pPr>
    </w:p>
    <w:p w14:paraId="6E5BEA26"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3. DERĪGUMA TERMIŅŠ</w:t>
      </w:r>
    </w:p>
    <w:p w14:paraId="5732B461" w14:textId="77777777" w:rsidR="00240C16" w:rsidRPr="00046D32" w:rsidRDefault="00240C16" w:rsidP="006A3970">
      <w:pPr>
        <w:keepNext/>
        <w:tabs>
          <w:tab w:val="left" w:pos="1134"/>
          <w:tab w:val="left" w:pos="1701"/>
        </w:tabs>
        <w:rPr>
          <w:noProof/>
          <w:lang w:eastAsia="en-GB"/>
        </w:rPr>
      </w:pPr>
    </w:p>
    <w:p w14:paraId="4F3EE1C0" w14:textId="77777777" w:rsidR="00240C16" w:rsidRPr="00046D32" w:rsidRDefault="00240C16" w:rsidP="006A3970">
      <w:pPr>
        <w:tabs>
          <w:tab w:val="left" w:pos="1134"/>
          <w:tab w:val="left" w:pos="1701"/>
        </w:tabs>
        <w:rPr>
          <w:noProof/>
          <w:lang w:eastAsia="en-GB"/>
        </w:rPr>
      </w:pPr>
      <w:r w:rsidRPr="00046D32">
        <w:rPr>
          <w:noProof/>
          <w:lang w:eastAsia="en-GB"/>
        </w:rPr>
        <w:t>EXP</w:t>
      </w:r>
    </w:p>
    <w:p w14:paraId="3A676DE6" w14:textId="77777777" w:rsidR="00240C16" w:rsidRPr="00046D32" w:rsidRDefault="00240C16" w:rsidP="006A3970">
      <w:pPr>
        <w:tabs>
          <w:tab w:val="left" w:pos="1134"/>
          <w:tab w:val="left" w:pos="1701"/>
        </w:tabs>
        <w:rPr>
          <w:noProof/>
          <w:lang w:eastAsia="en-GB"/>
        </w:rPr>
      </w:pPr>
    </w:p>
    <w:p w14:paraId="2CEFE0A8" w14:textId="77777777" w:rsidR="00240C16" w:rsidRPr="00046D32" w:rsidRDefault="00240C16" w:rsidP="006A3970">
      <w:pPr>
        <w:tabs>
          <w:tab w:val="left" w:pos="1134"/>
          <w:tab w:val="left" w:pos="1701"/>
        </w:tabs>
        <w:rPr>
          <w:noProof/>
          <w:lang w:eastAsia="en-GB"/>
        </w:rPr>
      </w:pPr>
    </w:p>
    <w:p w14:paraId="098A472E"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4.</w:t>
      </w:r>
      <w:r w:rsidRPr="00046D32">
        <w:rPr>
          <w:b/>
          <w:noProof/>
          <w:lang w:eastAsia="en-GB"/>
        </w:rPr>
        <w:tab/>
        <w:t>SĒRIJAS NUMURS</w:t>
      </w:r>
    </w:p>
    <w:p w14:paraId="18D96164" w14:textId="77777777" w:rsidR="00240C16" w:rsidRPr="00046D32" w:rsidRDefault="00240C16" w:rsidP="006A3970">
      <w:pPr>
        <w:keepNext/>
        <w:tabs>
          <w:tab w:val="left" w:pos="1134"/>
          <w:tab w:val="left" w:pos="1701"/>
        </w:tabs>
        <w:rPr>
          <w:noProof/>
          <w:lang w:eastAsia="en-GB"/>
        </w:rPr>
      </w:pPr>
    </w:p>
    <w:p w14:paraId="6679FD36" w14:textId="77777777" w:rsidR="00240C16" w:rsidRPr="00046D32" w:rsidRDefault="00240C16" w:rsidP="006A3970">
      <w:pPr>
        <w:tabs>
          <w:tab w:val="left" w:pos="1134"/>
          <w:tab w:val="left" w:pos="1701"/>
        </w:tabs>
        <w:rPr>
          <w:noProof/>
          <w:lang w:eastAsia="en-GB"/>
        </w:rPr>
      </w:pPr>
      <w:r w:rsidRPr="00046D32">
        <w:rPr>
          <w:noProof/>
          <w:lang w:eastAsia="en-GB"/>
        </w:rPr>
        <w:t>Lot</w:t>
      </w:r>
    </w:p>
    <w:p w14:paraId="70F3F02F" w14:textId="77777777" w:rsidR="00240C16" w:rsidRPr="00046D32" w:rsidRDefault="00240C16" w:rsidP="006A3970">
      <w:pPr>
        <w:tabs>
          <w:tab w:val="left" w:pos="1134"/>
          <w:tab w:val="left" w:pos="1701"/>
        </w:tabs>
        <w:rPr>
          <w:noProof/>
          <w:lang w:eastAsia="en-GB"/>
        </w:rPr>
      </w:pPr>
    </w:p>
    <w:p w14:paraId="595226AC" w14:textId="77777777" w:rsidR="00240C16" w:rsidRPr="00046D32" w:rsidRDefault="00240C16" w:rsidP="006A3970">
      <w:pPr>
        <w:tabs>
          <w:tab w:val="left" w:pos="1134"/>
          <w:tab w:val="left" w:pos="1701"/>
        </w:tabs>
        <w:rPr>
          <w:noProof/>
          <w:lang w:eastAsia="en-GB"/>
        </w:rPr>
      </w:pPr>
    </w:p>
    <w:p w14:paraId="3FA26808"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5.</w:t>
      </w:r>
      <w:r w:rsidRPr="00046D32">
        <w:rPr>
          <w:b/>
          <w:noProof/>
          <w:lang w:eastAsia="en-GB"/>
        </w:rPr>
        <w:tab/>
        <w:t>CITA</w:t>
      </w:r>
    </w:p>
    <w:p w14:paraId="547DC2B0" w14:textId="77777777" w:rsidR="00240C16" w:rsidRPr="00046D32" w:rsidRDefault="00240C16" w:rsidP="006A3970">
      <w:pPr>
        <w:keepNext/>
        <w:rPr>
          <w:noProof/>
          <w:lang w:eastAsia="en-GB"/>
        </w:rPr>
      </w:pPr>
    </w:p>
    <w:p w14:paraId="77A2B439" w14:textId="77777777" w:rsidR="00240C16" w:rsidRPr="00046D32" w:rsidRDefault="00240C16" w:rsidP="006A3970">
      <w:pPr>
        <w:rPr>
          <w:noProof/>
          <w:lang w:eastAsia="en-GB"/>
        </w:rPr>
      </w:pPr>
    </w:p>
    <w:p w14:paraId="37E8EA31"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rPr>
          <w:b/>
          <w:bCs/>
          <w:noProof/>
          <w:lang w:eastAsia="en-GB"/>
        </w:rPr>
      </w:pPr>
      <w:r w:rsidRPr="00046D32">
        <w:rPr>
          <w:b/>
          <w:bCs/>
          <w:noProof/>
          <w:lang w:eastAsia="en-GB"/>
        </w:rPr>
        <w:br w:type="page"/>
      </w:r>
      <w:bookmarkEnd w:id="69"/>
      <w:r w:rsidRPr="00046D32">
        <w:rPr>
          <w:b/>
          <w:bCs/>
          <w:noProof/>
          <w:lang w:eastAsia="en-GB"/>
        </w:rPr>
        <w:lastRenderedPageBreak/>
        <w:t>INFORMĀCIJA, KAS JĀNORĀDA UZ ĀRĒJĀ IEPAKOJUMA</w:t>
      </w:r>
    </w:p>
    <w:p w14:paraId="7D6D1A76"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p>
    <w:p w14:paraId="5D9D17B4"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280 MG TABLEŠU KASTĪTE</w:t>
      </w:r>
    </w:p>
    <w:p w14:paraId="6EA33186" w14:textId="77777777" w:rsidR="00240C16" w:rsidRPr="00046D32" w:rsidRDefault="00240C16" w:rsidP="006A3970">
      <w:pPr>
        <w:keepNext/>
        <w:tabs>
          <w:tab w:val="left" w:pos="749"/>
        </w:tabs>
        <w:rPr>
          <w:noProof/>
          <w:lang w:eastAsia="en-GB"/>
        </w:rPr>
      </w:pPr>
    </w:p>
    <w:p w14:paraId="05AFD96B" w14:textId="77777777" w:rsidR="00240C16" w:rsidRPr="00046D32" w:rsidRDefault="00240C16" w:rsidP="006A3970">
      <w:pPr>
        <w:keepNext/>
        <w:tabs>
          <w:tab w:val="left" w:pos="749"/>
        </w:tabs>
        <w:rPr>
          <w:noProof/>
          <w:lang w:eastAsia="en-GB"/>
        </w:rPr>
      </w:pPr>
    </w:p>
    <w:p w14:paraId="46349B89"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w:t>
      </w:r>
      <w:r w:rsidRPr="00046D32">
        <w:rPr>
          <w:b/>
          <w:noProof/>
          <w:lang w:eastAsia="en-GB"/>
        </w:rPr>
        <w:tab/>
        <w:t>ZĀĻU NOSAUKUMS</w:t>
      </w:r>
    </w:p>
    <w:p w14:paraId="6B3FC36A" w14:textId="77777777" w:rsidR="00240C16" w:rsidRPr="00046D32" w:rsidRDefault="00240C16" w:rsidP="006A3970">
      <w:pPr>
        <w:keepNext/>
        <w:rPr>
          <w:noProof/>
          <w:szCs w:val="22"/>
          <w:lang w:eastAsia="en-GB"/>
        </w:rPr>
      </w:pPr>
    </w:p>
    <w:p w14:paraId="0838A1E3" w14:textId="77777777" w:rsidR="00240C16" w:rsidRPr="00046D32" w:rsidRDefault="00240C16" w:rsidP="006A3970">
      <w:pPr>
        <w:rPr>
          <w:noProof/>
          <w:szCs w:val="22"/>
          <w:lang w:eastAsia="en-GB"/>
        </w:rPr>
      </w:pPr>
      <w:r w:rsidRPr="00046D32">
        <w:rPr>
          <w:noProof/>
          <w:szCs w:val="22"/>
          <w:lang w:eastAsia="en-GB"/>
        </w:rPr>
        <w:t xml:space="preserve">IMBRUVICA 280 mg </w:t>
      </w:r>
      <w:r w:rsidRPr="00046D32">
        <w:rPr>
          <w:noProof/>
          <w:lang w:eastAsia="en-GB"/>
        </w:rPr>
        <w:t>apvalkotās tabletes</w:t>
      </w:r>
    </w:p>
    <w:p w14:paraId="7FA735FC" w14:textId="77777777" w:rsidR="00240C16" w:rsidRPr="00046D32" w:rsidRDefault="00240C16" w:rsidP="006A3970">
      <w:pPr>
        <w:rPr>
          <w:noProof/>
          <w:szCs w:val="22"/>
          <w:lang w:eastAsia="en-GB"/>
        </w:rPr>
      </w:pPr>
      <w:r w:rsidRPr="00046D32">
        <w:rPr>
          <w:noProof/>
          <w:szCs w:val="22"/>
          <w:lang w:eastAsia="en-GB"/>
        </w:rPr>
        <w:t>ibrutinibum</w:t>
      </w:r>
    </w:p>
    <w:p w14:paraId="4CCF1169" w14:textId="77777777" w:rsidR="00240C16" w:rsidRPr="00046D32" w:rsidRDefault="00240C16" w:rsidP="006A3970">
      <w:pPr>
        <w:rPr>
          <w:noProof/>
          <w:szCs w:val="22"/>
          <w:lang w:eastAsia="en-GB"/>
        </w:rPr>
      </w:pPr>
    </w:p>
    <w:p w14:paraId="3EDBD591" w14:textId="77777777" w:rsidR="00240C16" w:rsidRPr="00046D32" w:rsidRDefault="00240C16" w:rsidP="006A3970">
      <w:pPr>
        <w:rPr>
          <w:noProof/>
          <w:szCs w:val="22"/>
          <w:lang w:eastAsia="en-GB"/>
        </w:rPr>
      </w:pPr>
    </w:p>
    <w:p w14:paraId="129CEF26"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2.</w:t>
      </w:r>
      <w:r w:rsidRPr="00046D32">
        <w:rPr>
          <w:b/>
          <w:noProof/>
          <w:lang w:eastAsia="en-GB"/>
        </w:rPr>
        <w:tab/>
        <w:t>AKTĪVĀS(-O) VIELAS(-U) NOSAUKUMS(-I) UN DAUDZUMS(-I)</w:t>
      </w:r>
    </w:p>
    <w:p w14:paraId="298F459F" w14:textId="77777777" w:rsidR="00240C16" w:rsidRPr="00046D32" w:rsidRDefault="00240C16" w:rsidP="006A3970">
      <w:pPr>
        <w:keepNext/>
        <w:rPr>
          <w:noProof/>
          <w:szCs w:val="22"/>
          <w:lang w:eastAsia="en-GB"/>
        </w:rPr>
      </w:pPr>
    </w:p>
    <w:p w14:paraId="786E9CCE" w14:textId="77777777" w:rsidR="00240C16" w:rsidRPr="00046D32" w:rsidRDefault="00240C16" w:rsidP="006A3970">
      <w:pPr>
        <w:rPr>
          <w:noProof/>
          <w:szCs w:val="22"/>
          <w:lang w:eastAsia="en-GB"/>
        </w:rPr>
      </w:pPr>
      <w:r w:rsidRPr="00046D32">
        <w:rPr>
          <w:noProof/>
          <w:szCs w:val="22"/>
          <w:lang w:eastAsia="en-GB"/>
        </w:rPr>
        <w:t>Katra apvalkotā tablete satur 280 mg ibrutiniba.</w:t>
      </w:r>
    </w:p>
    <w:p w14:paraId="468285F1" w14:textId="77777777" w:rsidR="00240C16" w:rsidRPr="00046D32" w:rsidRDefault="00240C16" w:rsidP="006A3970">
      <w:pPr>
        <w:rPr>
          <w:noProof/>
          <w:szCs w:val="22"/>
          <w:lang w:eastAsia="en-GB"/>
        </w:rPr>
      </w:pPr>
    </w:p>
    <w:p w14:paraId="1859592D" w14:textId="77777777" w:rsidR="00240C16" w:rsidRPr="00046D32" w:rsidRDefault="00240C16" w:rsidP="006A3970">
      <w:pPr>
        <w:rPr>
          <w:noProof/>
          <w:szCs w:val="22"/>
          <w:lang w:eastAsia="en-GB"/>
        </w:rPr>
      </w:pPr>
    </w:p>
    <w:p w14:paraId="36BED908"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3.</w:t>
      </w:r>
      <w:r w:rsidRPr="00046D32">
        <w:rPr>
          <w:b/>
          <w:noProof/>
          <w:lang w:eastAsia="en-GB"/>
        </w:rPr>
        <w:tab/>
        <w:t>PALĪGVIELU SARAKSTS</w:t>
      </w:r>
    </w:p>
    <w:p w14:paraId="5298DEE6" w14:textId="77777777" w:rsidR="00240C16" w:rsidRPr="00046D32" w:rsidRDefault="00240C16" w:rsidP="006A3970">
      <w:pPr>
        <w:keepNext/>
        <w:tabs>
          <w:tab w:val="left" w:pos="749"/>
        </w:tabs>
        <w:rPr>
          <w:noProof/>
          <w:lang w:eastAsia="en-GB"/>
        </w:rPr>
      </w:pPr>
    </w:p>
    <w:p w14:paraId="4DABF2F9" w14:textId="77777777" w:rsidR="00240C16" w:rsidRPr="00046D32" w:rsidRDefault="00240C16" w:rsidP="006A3970">
      <w:pPr>
        <w:rPr>
          <w:noProof/>
          <w:szCs w:val="22"/>
          <w:lang w:eastAsia="en-GB"/>
        </w:rPr>
      </w:pPr>
      <w:r w:rsidRPr="00046D32">
        <w:rPr>
          <w:noProof/>
          <w:szCs w:val="22"/>
          <w:lang w:eastAsia="en-GB"/>
        </w:rPr>
        <w:t>Satur laktozi.</w:t>
      </w:r>
    </w:p>
    <w:p w14:paraId="589516FE" w14:textId="77777777" w:rsidR="00240C16" w:rsidRPr="00046D32" w:rsidRDefault="00240C16" w:rsidP="006A3970">
      <w:pPr>
        <w:rPr>
          <w:noProof/>
          <w:szCs w:val="22"/>
          <w:lang w:eastAsia="en-GB"/>
        </w:rPr>
      </w:pPr>
      <w:r w:rsidRPr="00046D32">
        <w:rPr>
          <w:noProof/>
          <w:szCs w:val="22"/>
          <w:lang w:eastAsia="en-GB"/>
        </w:rPr>
        <w:t>Sīkāku informāciju skatīt lietošanas instrukcijā.</w:t>
      </w:r>
    </w:p>
    <w:p w14:paraId="6A9FF4A0" w14:textId="77777777" w:rsidR="00240C16" w:rsidRPr="00046D32" w:rsidRDefault="00240C16" w:rsidP="006A3970">
      <w:pPr>
        <w:rPr>
          <w:noProof/>
          <w:szCs w:val="22"/>
          <w:lang w:eastAsia="en-GB"/>
        </w:rPr>
      </w:pPr>
    </w:p>
    <w:p w14:paraId="15787C9D" w14:textId="77777777" w:rsidR="00240C16" w:rsidRPr="00046D32" w:rsidRDefault="00240C16" w:rsidP="006A3970">
      <w:pPr>
        <w:rPr>
          <w:noProof/>
          <w:szCs w:val="22"/>
          <w:lang w:eastAsia="en-GB"/>
        </w:rPr>
      </w:pPr>
    </w:p>
    <w:p w14:paraId="4A514862"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4.</w:t>
      </w:r>
      <w:r w:rsidRPr="00046D32">
        <w:rPr>
          <w:b/>
          <w:noProof/>
          <w:lang w:eastAsia="en-GB"/>
        </w:rPr>
        <w:tab/>
        <w:t>ZĀĻU FORMA UN SATURS</w:t>
      </w:r>
    </w:p>
    <w:p w14:paraId="2B52BE08" w14:textId="77777777" w:rsidR="00240C16" w:rsidRPr="00046D32" w:rsidRDefault="00240C16" w:rsidP="006A3970">
      <w:pPr>
        <w:keepNext/>
        <w:rPr>
          <w:noProof/>
          <w:szCs w:val="22"/>
          <w:lang w:eastAsia="en-GB"/>
        </w:rPr>
      </w:pPr>
    </w:p>
    <w:p w14:paraId="2050F800" w14:textId="77777777" w:rsidR="00240C16" w:rsidRPr="00046D32" w:rsidRDefault="00240C16" w:rsidP="006A3970">
      <w:pPr>
        <w:rPr>
          <w:noProof/>
          <w:szCs w:val="22"/>
          <w:lang w:eastAsia="en-GB"/>
        </w:rPr>
      </w:pPr>
      <w:r w:rsidRPr="00046D32">
        <w:rPr>
          <w:noProof/>
          <w:szCs w:val="22"/>
          <w:lang w:eastAsia="en-GB"/>
        </w:rPr>
        <w:t xml:space="preserve">28 </w:t>
      </w:r>
      <w:r w:rsidRPr="00046D32">
        <w:rPr>
          <w:noProof/>
          <w:lang w:eastAsia="en-GB"/>
        </w:rPr>
        <w:t>apvalkotās tabletes</w:t>
      </w:r>
    </w:p>
    <w:p w14:paraId="5D46C93A" w14:textId="77777777" w:rsidR="00240C16" w:rsidRPr="00046D32" w:rsidRDefault="00240C16" w:rsidP="006A3970">
      <w:pPr>
        <w:rPr>
          <w:noProof/>
          <w:lang w:eastAsia="en-GB"/>
        </w:rPr>
      </w:pPr>
      <w:r w:rsidRPr="00046D32">
        <w:rPr>
          <w:noProof/>
          <w:szCs w:val="22"/>
          <w:highlight w:val="lightGray"/>
          <w:lang w:eastAsia="en-GB"/>
        </w:rPr>
        <w:t xml:space="preserve">30 </w:t>
      </w:r>
      <w:r w:rsidRPr="00046D32">
        <w:rPr>
          <w:noProof/>
          <w:highlight w:val="lightGray"/>
          <w:lang w:eastAsia="en-GB"/>
        </w:rPr>
        <w:t>apvalkotās tabletes</w:t>
      </w:r>
    </w:p>
    <w:p w14:paraId="7FA29CDE" w14:textId="77777777" w:rsidR="00240C16" w:rsidRPr="00046D32" w:rsidRDefault="00240C16" w:rsidP="006A3970">
      <w:pPr>
        <w:rPr>
          <w:noProof/>
          <w:szCs w:val="22"/>
          <w:lang w:eastAsia="en-GB"/>
        </w:rPr>
      </w:pPr>
    </w:p>
    <w:p w14:paraId="1C68F8F2" w14:textId="77777777" w:rsidR="00240C16" w:rsidRPr="00046D32" w:rsidRDefault="00240C16" w:rsidP="006A3970">
      <w:pPr>
        <w:rPr>
          <w:noProof/>
          <w:szCs w:val="22"/>
          <w:lang w:eastAsia="en-GB"/>
        </w:rPr>
      </w:pPr>
    </w:p>
    <w:p w14:paraId="02231EFB"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5.</w:t>
      </w:r>
      <w:r w:rsidRPr="00046D32">
        <w:rPr>
          <w:b/>
          <w:noProof/>
          <w:lang w:eastAsia="en-GB"/>
        </w:rPr>
        <w:tab/>
        <w:t>LIETOŠANAS UN IEVADĪŠANAS VEIDS(-I)</w:t>
      </w:r>
    </w:p>
    <w:p w14:paraId="1868261A" w14:textId="77777777" w:rsidR="00240C16" w:rsidRPr="00046D32" w:rsidRDefault="00240C16" w:rsidP="006A3970">
      <w:pPr>
        <w:keepNext/>
        <w:rPr>
          <w:noProof/>
          <w:szCs w:val="22"/>
          <w:lang w:eastAsia="en-GB"/>
        </w:rPr>
      </w:pPr>
    </w:p>
    <w:p w14:paraId="6E8A7FA6" w14:textId="77777777" w:rsidR="00240C16" w:rsidRPr="00046D32" w:rsidRDefault="00240C16" w:rsidP="006A3970">
      <w:pPr>
        <w:rPr>
          <w:noProof/>
          <w:szCs w:val="22"/>
          <w:lang w:eastAsia="en-GB"/>
        </w:rPr>
      </w:pPr>
      <w:r w:rsidRPr="00046D32">
        <w:rPr>
          <w:noProof/>
          <w:szCs w:val="22"/>
          <w:lang w:eastAsia="en-GB"/>
        </w:rPr>
        <w:t>Pirms lietošanas izlasiet lietošanas instrukciju.</w:t>
      </w:r>
    </w:p>
    <w:p w14:paraId="524FE9BB" w14:textId="77777777" w:rsidR="00240C16" w:rsidRPr="00046D32" w:rsidRDefault="00240C16" w:rsidP="006A3970">
      <w:pPr>
        <w:rPr>
          <w:noProof/>
          <w:szCs w:val="22"/>
          <w:lang w:eastAsia="en-GB"/>
        </w:rPr>
      </w:pPr>
      <w:r w:rsidRPr="00046D32">
        <w:rPr>
          <w:noProof/>
          <w:szCs w:val="22"/>
          <w:lang w:eastAsia="en-GB"/>
        </w:rPr>
        <w:t>Iekšķīgai lietošanai</w:t>
      </w:r>
    </w:p>
    <w:p w14:paraId="5EC69076" w14:textId="77777777" w:rsidR="00240C16" w:rsidRPr="00046D32" w:rsidRDefault="00240C16" w:rsidP="006A3970">
      <w:pPr>
        <w:rPr>
          <w:noProof/>
          <w:szCs w:val="22"/>
          <w:lang w:eastAsia="en-GB"/>
        </w:rPr>
      </w:pPr>
    </w:p>
    <w:p w14:paraId="02A0DD6E" w14:textId="77777777" w:rsidR="00240C16" w:rsidRPr="00046D32" w:rsidRDefault="00240C16" w:rsidP="006A3970">
      <w:pPr>
        <w:rPr>
          <w:noProof/>
          <w:szCs w:val="22"/>
          <w:lang w:eastAsia="en-GB"/>
        </w:rPr>
      </w:pPr>
    </w:p>
    <w:p w14:paraId="705B8147"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6.</w:t>
      </w:r>
      <w:r w:rsidRPr="00046D32">
        <w:rPr>
          <w:b/>
          <w:noProof/>
          <w:lang w:eastAsia="en-GB"/>
        </w:rPr>
        <w:tab/>
        <w:t>ĪPAŠI BRĪDINĀJUMI PAR ZĀĻU UZGLABĀŠANU BĒRNIEM NEREDZAMĀ UN NEPIEEJAMĀ VIETĀ</w:t>
      </w:r>
    </w:p>
    <w:p w14:paraId="017B631B" w14:textId="77777777" w:rsidR="00240C16" w:rsidRPr="00046D32" w:rsidRDefault="00240C16" w:rsidP="006A3970">
      <w:pPr>
        <w:keepNext/>
        <w:rPr>
          <w:noProof/>
          <w:szCs w:val="22"/>
          <w:lang w:eastAsia="en-GB"/>
        </w:rPr>
      </w:pPr>
    </w:p>
    <w:p w14:paraId="7595B2FC" w14:textId="77777777" w:rsidR="00240C16" w:rsidRPr="00046D32" w:rsidRDefault="00240C16" w:rsidP="006A3970">
      <w:pPr>
        <w:rPr>
          <w:noProof/>
          <w:szCs w:val="22"/>
          <w:lang w:eastAsia="en-GB"/>
        </w:rPr>
      </w:pPr>
      <w:r w:rsidRPr="00046D32">
        <w:rPr>
          <w:noProof/>
          <w:szCs w:val="22"/>
          <w:lang w:eastAsia="en-GB"/>
        </w:rPr>
        <w:t>Uzglabāt bērniem neredzamā un nepieejamā vietā.</w:t>
      </w:r>
    </w:p>
    <w:p w14:paraId="0B0065E3" w14:textId="77777777" w:rsidR="00240C16" w:rsidRPr="00046D32" w:rsidRDefault="00240C16" w:rsidP="006A3970">
      <w:pPr>
        <w:rPr>
          <w:noProof/>
          <w:szCs w:val="22"/>
          <w:lang w:eastAsia="en-GB"/>
        </w:rPr>
      </w:pPr>
    </w:p>
    <w:p w14:paraId="2951698B" w14:textId="77777777" w:rsidR="00240C16" w:rsidRPr="00046D32" w:rsidRDefault="00240C16" w:rsidP="006A3970">
      <w:pPr>
        <w:rPr>
          <w:noProof/>
          <w:szCs w:val="22"/>
          <w:lang w:eastAsia="en-GB"/>
        </w:rPr>
      </w:pPr>
    </w:p>
    <w:p w14:paraId="334AB630"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7.</w:t>
      </w:r>
      <w:r w:rsidRPr="00046D32">
        <w:rPr>
          <w:b/>
          <w:noProof/>
          <w:lang w:eastAsia="en-GB"/>
        </w:rPr>
        <w:tab/>
        <w:t>CITI ĪPAŠI BRĪDINĀJUMI, JA NEPIECIEŠAMS</w:t>
      </w:r>
    </w:p>
    <w:p w14:paraId="543C2E39" w14:textId="77777777" w:rsidR="00240C16" w:rsidRPr="00046D32" w:rsidRDefault="00240C16" w:rsidP="006A3970">
      <w:pPr>
        <w:keepNext/>
        <w:tabs>
          <w:tab w:val="left" w:pos="749"/>
        </w:tabs>
        <w:rPr>
          <w:noProof/>
          <w:lang w:eastAsia="en-GB"/>
        </w:rPr>
      </w:pPr>
    </w:p>
    <w:p w14:paraId="23C611EE" w14:textId="77777777" w:rsidR="00240C16" w:rsidRPr="00046D32" w:rsidRDefault="00240C16" w:rsidP="006A3970">
      <w:pPr>
        <w:tabs>
          <w:tab w:val="left" w:pos="749"/>
        </w:tabs>
        <w:rPr>
          <w:noProof/>
          <w:lang w:eastAsia="en-GB"/>
        </w:rPr>
      </w:pPr>
    </w:p>
    <w:p w14:paraId="00AAAD68"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8.</w:t>
      </w:r>
      <w:r w:rsidRPr="00046D32">
        <w:rPr>
          <w:b/>
          <w:noProof/>
          <w:lang w:eastAsia="en-GB"/>
        </w:rPr>
        <w:tab/>
        <w:t>DERĪGUMA TERMIŅŠ</w:t>
      </w:r>
    </w:p>
    <w:p w14:paraId="2ECB2F5F" w14:textId="77777777" w:rsidR="00240C16" w:rsidRPr="00046D32" w:rsidRDefault="00240C16" w:rsidP="006A3970">
      <w:pPr>
        <w:keepNext/>
        <w:rPr>
          <w:noProof/>
          <w:lang w:eastAsia="en-GB"/>
        </w:rPr>
      </w:pPr>
    </w:p>
    <w:p w14:paraId="43E51905" w14:textId="77777777" w:rsidR="00240C16" w:rsidRPr="00046D32" w:rsidRDefault="00240C16" w:rsidP="006A3970">
      <w:pPr>
        <w:rPr>
          <w:noProof/>
          <w:lang w:eastAsia="en-GB"/>
        </w:rPr>
      </w:pPr>
      <w:r w:rsidRPr="00046D32">
        <w:rPr>
          <w:noProof/>
          <w:lang w:eastAsia="en-GB"/>
        </w:rPr>
        <w:t>Derīgs līdz</w:t>
      </w:r>
    </w:p>
    <w:p w14:paraId="46FD9B10" w14:textId="77777777" w:rsidR="00240C16" w:rsidRPr="00046D32" w:rsidRDefault="00240C16" w:rsidP="006A3970">
      <w:pPr>
        <w:rPr>
          <w:noProof/>
          <w:szCs w:val="22"/>
          <w:lang w:eastAsia="en-GB"/>
        </w:rPr>
      </w:pPr>
    </w:p>
    <w:p w14:paraId="0A32867D" w14:textId="77777777" w:rsidR="00240C16" w:rsidRPr="00046D32" w:rsidRDefault="00240C16" w:rsidP="006A3970">
      <w:pPr>
        <w:rPr>
          <w:noProof/>
          <w:szCs w:val="22"/>
          <w:lang w:eastAsia="en-GB"/>
        </w:rPr>
      </w:pPr>
    </w:p>
    <w:p w14:paraId="4F5E1C70"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9.</w:t>
      </w:r>
      <w:r w:rsidRPr="00046D32">
        <w:rPr>
          <w:b/>
          <w:noProof/>
          <w:lang w:eastAsia="en-GB"/>
        </w:rPr>
        <w:tab/>
        <w:t>ĪPAŠI UZGLABĀŠANAS NOSACĪJUMI</w:t>
      </w:r>
    </w:p>
    <w:p w14:paraId="6875C2E9" w14:textId="77777777" w:rsidR="00240C16" w:rsidRPr="00046D32" w:rsidRDefault="00240C16" w:rsidP="006A3970">
      <w:pPr>
        <w:keepNext/>
        <w:tabs>
          <w:tab w:val="left" w:pos="749"/>
        </w:tabs>
        <w:rPr>
          <w:noProof/>
          <w:lang w:eastAsia="en-GB"/>
        </w:rPr>
      </w:pPr>
    </w:p>
    <w:p w14:paraId="08C356C4" w14:textId="77777777" w:rsidR="00240C16" w:rsidRPr="00046D32" w:rsidRDefault="00240C16" w:rsidP="006A3970">
      <w:pPr>
        <w:rPr>
          <w:noProof/>
          <w:lang w:eastAsia="en-GB"/>
        </w:rPr>
      </w:pPr>
    </w:p>
    <w:p w14:paraId="48E442D1"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lastRenderedPageBreak/>
        <w:t>10.</w:t>
      </w:r>
      <w:r w:rsidRPr="00046D32">
        <w:rPr>
          <w:b/>
          <w:noProof/>
          <w:lang w:eastAsia="en-GB"/>
        </w:rPr>
        <w:tab/>
        <w:t>ĪPAŠI PIESARDZĪBAS PASĀKUMI, IZNĪCINOT NEIZLIETOTĀS ZĀLES VAI IZMANTOTOS MATERIĀLUS, KAS BIJUŠI SASKARĒ AR ŠĪM ZĀLĒM, JA PIEMĒROJAMS</w:t>
      </w:r>
    </w:p>
    <w:p w14:paraId="77E42CCE" w14:textId="77777777" w:rsidR="00240C16" w:rsidRPr="00046D32" w:rsidRDefault="00240C16" w:rsidP="006A3970">
      <w:pPr>
        <w:keepNext/>
        <w:tabs>
          <w:tab w:val="left" w:pos="749"/>
        </w:tabs>
        <w:rPr>
          <w:noProof/>
          <w:lang w:eastAsia="en-GB"/>
        </w:rPr>
      </w:pPr>
    </w:p>
    <w:p w14:paraId="0797D5B9" w14:textId="77777777" w:rsidR="00240C16" w:rsidRPr="00046D32" w:rsidRDefault="00240C16" w:rsidP="006A3970">
      <w:pPr>
        <w:rPr>
          <w:noProof/>
          <w:lang w:eastAsia="en-GB"/>
        </w:rPr>
      </w:pPr>
      <w:r w:rsidRPr="00046D32">
        <w:rPr>
          <w:noProof/>
          <w:lang w:eastAsia="en-GB"/>
        </w:rPr>
        <w:t>Neizlietotās zāles iznīcināt saskaņā ar vietējām prasībām.</w:t>
      </w:r>
    </w:p>
    <w:p w14:paraId="66EEC97C" w14:textId="77777777" w:rsidR="00240C16" w:rsidRPr="00046D32" w:rsidRDefault="00240C16" w:rsidP="006A3970">
      <w:pPr>
        <w:rPr>
          <w:noProof/>
          <w:lang w:eastAsia="en-GB"/>
        </w:rPr>
      </w:pPr>
    </w:p>
    <w:p w14:paraId="71B48B7C" w14:textId="77777777" w:rsidR="00240C16" w:rsidRPr="00046D32" w:rsidRDefault="00240C16" w:rsidP="006A3970">
      <w:pPr>
        <w:rPr>
          <w:noProof/>
          <w:lang w:eastAsia="en-GB"/>
        </w:rPr>
      </w:pPr>
    </w:p>
    <w:p w14:paraId="36581466"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11.</w:t>
      </w:r>
      <w:r w:rsidRPr="00046D32">
        <w:rPr>
          <w:b/>
          <w:noProof/>
          <w:lang w:eastAsia="en-GB"/>
        </w:rPr>
        <w:tab/>
        <w:t>REĢISTRĀCIJAS APLIECĪBAS ĪPAŠNIEKA NOSAUKUMS UN ADRESE</w:t>
      </w:r>
    </w:p>
    <w:p w14:paraId="6C136CBC" w14:textId="77777777" w:rsidR="00240C16" w:rsidRPr="00046D32" w:rsidRDefault="00240C16" w:rsidP="006A3970">
      <w:pPr>
        <w:keepNext/>
        <w:rPr>
          <w:noProof/>
          <w:szCs w:val="22"/>
          <w:lang w:eastAsia="en-GB"/>
        </w:rPr>
      </w:pPr>
    </w:p>
    <w:p w14:paraId="403F66C7" w14:textId="77777777" w:rsidR="00240C16" w:rsidRPr="00046D32" w:rsidRDefault="00240C16" w:rsidP="006A3970">
      <w:pPr>
        <w:rPr>
          <w:noProof/>
          <w:lang w:eastAsia="en-GB"/>
        </w:rPr>
      </w:pPr>
      <w:r w:rsidRPr="00046D32">
        <w:rPr>
          <w:noProof/>
          <w:lang w:eastAsia="en-GB"/>
        </w:rPr>
        <w:t>Janssen-Cilag International NV</w:t>
      </w:r>
    </w:p>
    <w:p w14:paraId="5B56AB25" w14:textId="77777777" w:rsidR="00240C16" w:rsidRPr="00046D32" w:rsidRDefault="00240C16" w:rsidP="006A3970">
      <w:pPr>
        <w:rPr>
          <w:noProof/>
          <w:lang w:eastAsia="en-GB"/>
        </w:rPr>
      </w:pPr>
      <w:r w:rsidRPr="00046D32">
        <w:rPr>
          <w:noProof/>
          <w:lang w:eastAsia="en-GB"/>
        </w:rPr>
        <w:t>Turnhoutseweg 30</w:t>
      </w:r>
    </w:p>
    <w:p w14:paraId="26F095E4" w14:textId="77777777" w:rsidR="00240C16" w:rsidRPr="00046D32" w:rsidRDefault="00240C16" w:rsidP="006A3970">
      <w:pPr>
        <w:rPr>
          <w:noProof/>
          <w:lang w:eastAsia="en-GB"/>
        </w:rPr>
      </w:pPr>
      <w:r w:rsidRPr="00046D32">
        <w:rPr>
          <w:noProof/>
          <w:lang w:eastAsia="en-GB"/>
        </w:rPr>
        <w:t>B-2340 Beerse</w:t>
      </w:r>
    </w:p>
    <w:p w14:paraId="76B3116F" w14:textId="77777777" w:rsidR="00240C16" w:rsidRPr="00046D32" w:rsidRDefault="00240C16" w:rsidP="006A3970">
      <w:pPr>
        <w:rPr>
          <w:noProof/>
          <w:lang w:eastAsia="en-GB"/>
        </w:rPr>
      </w:pPr>
      <w:r w:rsidRPr="00046D32">
        <w:rPr>
          <w:noProof/>
          <w:lang w:eastAsia="en-GB"/>
        </w:rPr>
        <w:t>Beļģija</w:t>
      </w:r>
    </w:p>
    <w:p w14:paraId="4EB0C5B6" w14:textId="77777777" w:rsidR="00240C16" w:rsidRPr="00046D32" w:rsidRDefault="00240C16" w:rsidP="006A3970">
      <w:pPr>
        <w:rPr>
          <w:noProof/>
          <w:szCs w:val="22"/>
          <w:lang w:eastAsia="en-GB"/>
        </w:rPr>
      </w:pPr>
    </w:p>
    <w:p w14:paraId="6E9DB0A7" w14:textId="77777777" w:rsidR="00240C16" w:rsidRPr="00046D32" w:rsidRDefault="00240C16" w:rsidP="006A3970">
      <w:pPr>
        <w:rPr>
          <w:noProof/>
          <w:szCs w:val="22"/>
          <w:lang w:eastAsia="en-GB"/>
        </w:rPr>
      </w:pPr>
    </w:p>
    <w:p w14:paraId="328EF932"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12.</w:t>
      </w:r>
      <w:r w:rsidRPr="00046D32">
        <w:rPr>
          <w:b/>
          <w:noProof/>
          <w:lang w:eastAsia="en-GB"/>
        </w:rPr>
        <w:tab/>
        <w:t>REĢISTRĀCIJAS APLIECĪBAS NUMURS(-I)</w:t>
      </w:r>
    </w:p>
    <w:p w14:paraId="31FAB6D3" w14:textId="77777777" w:rsidR="00240C16" w:rsidRPr="00046D32" w:rsidRDefault="00240C16" w:rsidP="006A3970">
      <w:pPr>
        <w:keepNext/>
        <w:rPr>
          <w:noProof/>
          <w:szCs w:val="22"/>
          <w:lang w:eastAsia="en-GB"/>
        </w:rPr>
      </w:pPr>
    </w:p>
    <w:p w14:paraId="7A449750" w14:textId="77777777" w:rsidR="00240C16" w:rsidRPr="00046D32" w:rsidRDefault="00240C16" w:rsidP="006A3970">
      <w:pPr>
        <w:rPr>
          <w:noProof/>
          <w:highlight w:val="lightGray"/>
          <w:lang w:eastAsia="en-GB"/>
        </w:rPr>
      </w:pPr>
      <w:r w:rsidRPr="00046D32">
        <w:rPr>
          <w:noProof/>
          <w:lang w:eastAsia="en-GB"/>
        </w:rPr>
        <w:t xml:space="preserve">EU/1/14/945/009 </w:t>
      </w:r>
      <w:r w:rsidRPr="00046D32">
        <w:rPr>
          <w:noProof/>
          <w:highlight w:val="lightGray"/>
          <w:lang w:eastAsia="en-GB"/>
        </w:rPr>
        <w:t>(28 tabletes)</w:t>
      </w:r>
    </w:p>
    <w:p w14:paraId="346DD006" w14:textId="77777777" w:rsidR="00240C16" w:rsidRPr="00046D32" w:rsidRDefault="00240C16" w:rsidP="006A3970">
      <w:pPr>
        <w:rPr>
          <w:noProof/>
          <w:lang w:eastAsia="en-GB"/>
        </w:rPr>
      </w:pPr>
      <w:r w:rsidRPr="00046D32">
        <w:rPr>
          <w:noProof/>
          <w:highlight w:val="lightGray"/>
          <w:lang w:eastAsia="en-GB"/>
        </w:rPr>
        <w:t>EU/1/14/945/010 (30 tabletes)</w:t>
      </w:r>
      <w:r w:rsidRPr="00046D32">
        <w:rPr>
          <w:noProof/>
          <w:lang w:eastAsia="en-GB"/>
        </w:rPr>
        <w:t xml:space="preserve"> </w:t>
      </w:r>
    </w:p>
    <w:p w14:paraId="73D248AC" w14:textId="77777777" w:rsidR="00240C16" w:rsidRPr="00046D32" w:rsidRDefault="00240C16" w:rsidP="006A3970">
      <w:pPr>
        <w:rPr>
          <w:noProof/>
          <w:szCs w:val="22"/>
          <w:lang w:eastAsia="en-GB"/>
        </w:rPr>
      </w:pPr>
    </w:p>
    <w:p w14:paraId="653AEE29" w14:textId="77777777" w:rsidR="00240C16" w:rsidRPr="00046D32" w:rsidRDefault="00240C16" w:rsidP="006A3970">
      <w:pPr>
        <w:rPr>
          <w:noProof/>
          <w:szCs w:val="22"/>
          <w:lang w:eastAsia="en-GB"/>
        </w:rPr>
      </w:pPr>
    </w:p>
    <w:p w14:paraId="20CF8884"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13.</w:t>
      </w:r>
      <w:r w:rsidRPr="00046D32">
        <w:rPr>
          <w:b/>
          <w:noProof/>
          <w:lang w:eastAsia="en-GB"/>
        </w:rPr>
        <w:tab/>
        <w:t>SĒRIJAS NUMURS</w:t>
      </w:r>
    </w:p>
    <w:p w14:paraId="54B4FFD3" w14:textId="77777777" w:rsidR="00240C16" w:rsidRPr="00046D32" w:rsidRDefault="00240C16" w:rsidP="006A3970">
      <w:pPr>
        <w:keepNext/>
        <w:rPr>
          <w:noProof/>
          <w:lang w:eastAsia="en-GB"/>
        </w:rPr>
      </w:pPr>
    </w:p>
    <w:p w14:paraId="3EC7339E" w14:textId="77777777" w:rsidR="00240C16" w:rsidRPr="00046D32" w:rsidRDefault="00240C16" w:rsidP="006A3970">
      <w:pPr>
        <w:rPr>
          <w:noProof/>
          <w:szCs w:val="22"/>
          <w:lang w:eastAsia="en-GB"/>
        </w:rPr>
      </w:pPr>
      <w:r w:rsidRPr="00046D32">
        <w:rPr>
          <w:noProof/>
          <w:szCs w:val="22"/>
          <w:lang w:eastAsia="en-GB"/>
        </w:rPr>
        <w:t>Sērija</w:t>
      </w:r>
    </w:p>
    <w:p w14:paraId="7B1418CD" w14:textId="77777777" w:rsidR="00240C16" w:rsidRPr="00046D32" w:rsidRDefault="00240C16" w:rsidP="006A3970">
      <w:pPr>
        <w:rPr>
          <w:noProof/>
          <w:szCs w:val="22"/>
          <w:lang w:eastAsia="en-GB"/>
        </w:rPr>
      </w:pPr>
    </w:p>
    <w:p w14:paraId="4D085999" w14:textId="77777777" w:rsidR="00240C16" w:rsidRPr="00046D32" w:rsidRDefault="00240C16" w:rsidP="006A3970">
      <w:pPr>
        <w:rPr>
          <w:noProof/>
          <w:szCs w:val="22"/>
          <w:lang w:eastAsia="en-GB"/>
        </w:rPr>
      </w:pPr>
    </w:p>
    <w:p w14:paraId="5462166D"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14.</w:t>
      </w:r>
      <w:r w:rsidRPr="00046D32">
        <w:rPr>
          <w:b/>
          <w:noProof/>
          <w:lang w:eastAsia="en-GB"/>
        </w:rPr>
        <w:tab/>
        <w:t>IZSNIEGŠANAS KĀRTĪBA</w:t>
      </w:r>
    </w:p>
    <w:p w14:paraId="52033740" w14:textId="77777777" w:rsidR="00240C16" w:rsidRPr="00046D32" w:rsidRDefault="00240C16" w:rsidP="006A3970">
      <w:pPr>
        <w:keepNext/>
        <w:tabs>
          <w:tab w:val="left" w:pos="749"/>
        </w:tabs>
        <w:rPr>
          <w:noProof/>
          <w:lang w:eastAsia="en-GB"/>
        </w:rPr>
      </w:pPr>
    </w:p>
    <w:p w14:paraId="606B826A" w14:textId="77777777" w:rsidR="00240C16" w:rsidRPr="00046D32" w:rsidRDefault="00240C16" w:rsidP="006A3970">
      <w:pPr>
        <w:rPr>
          <w:noProof/>
          <w:szCs w:val="22"/>
          <w:lang w:eastAsia="en-GB"/>
        </w:rPr>
      </w:pPr>
    </w:p>
    <w:p w14:paraId="1777197E"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15.</w:t>
      </w:r>
      <w:r w:rsidRPr="00046D32">
        <w:rPr>
          <w:b/>
          <w:noProof/>
          <w:lang w:eastAsia="en-GB"/>
        </w:rPr>
        <w:tab/>
        <w:t>NORĀDĪJUMI PAR LIETOŠANU</w:t>
      </w:r>
    </w:p>
    <w:p w14:paraId="4F19A959" w14:textId="77777777" w:rsidR="00240C16" w:rsidRPr="00046D32" w:rsidRDefault="00240C16" w:rsidP="006A3970">
      <w:pPr>
        <w:keepNext/>
        <w:tabs>
          <w:tab w:val="left" w:pos="749"/>
        </w:tabs>
        <w:rPr>
          <w:noProof/>
          <w:lang w:eastAsia="en-GB"/>
        </w:rPr>
      </w:pPr>
    </w:p>
    <w:p w14:paraId="2682AC7A" w14:textId="77777777" w:rsidR="00240C16" w:rsidRPr="00046D32" w:rsidRDefault="00240C16" w:rsidP="006A3970">
      <w:pPr>
        <w:rPr>
          <w:noProof/>
          <w:szCs w:val="22"/>
          <w:lang w:eastAsia="en-GB"/>
        </w:rPr>
      </w:pPr>
    </w:p>
    <w:p w14:paraId="7E1F826F"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16.</w:t>
      </w:r>
      <w:r w:rsidRPr="00046D32">
        <w:rPr>
          <w:b/>
          <w:noProof/>
          <w:lang w:eastAsia="en-GB"/>
        </w:rPr>
        <w:tab/>
        <w:t>INFORMĀCIJA BRAILA RAKSTĀ</w:t>
      </w:r>
    </w:p>
    <w:p w14:paraId="19DBCC6B" w14:textId="77777777" w:rsidR="00240C16" w:rsidRPr="00046D32" w:rsidRDefault="00240C16" w:rsidP="006A3970">
      <w:pPr>
        <w:keepNext/>
        <w:rPr>
          <w:noProof/>
          <w:szCs w:val="22"/>
          <w:lang w:eastAsia="en-GB"/>
        </w:rPr>
      </w:pPr>
    </w:p>
    <w:p w14:paraId="203DF486" w14:textId="77777777" w:rsidR="00240C16" w:rsidRPr="00046D32" w:rsidRDefault="00240C16" w:rsidP="006A3970">
      <w:pPr>
        <w:rPr>
          <w:noProof/>
          <w:szCs w:val="22"/>
          <w:lang w:eastAsia="en-GB"/>
        </w:rPr>
      </w:pPr>
      <w:r w:rsidRPr="00046D32">
        <w:rPr>
          <w:noProof/>
          <w:szCs w:val="22"/>
          <w:lang w:eastAsia="en-GB"/>
        </w:rPr>
        <w:t>Imbruvica 280 mg</w:t>
      </w:r>
    </w:p>
    <w:p w14:paraId="03DA6F62" w14:textId="77777777" w:rsidR="00240C16" w:rsidRPr="00046D32" w:rsidRDefault="00240C16" w:rsidP="006A3970">
      <w:pPr>
        <w:rPr>
          <w:noProof/>
          <w:lang w:eastAsia="en-GB"/>
        </w:rPr>
      </w:pPr>
    </w:p>
    <w:p w14:paraId="6DEFA6A4" w14:textId="77777777" w:rsidR="00240C16" w:rsidRPr="00046D32" w:rsidRDefault="00240C16" w:rsidP="006A3970">
      <w:pPr>
        <w:rPr>
          <w:noProof/>
          <w:lang w:eastAsia="en-GB"/>
        </w:rPr>
      </w:pPr>
    </w:p>
    <w:p w14:paraId="1DD8C995"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17.</w:t>
      </w:r>
      <w:r w:rsidRPr="00046D32">
        <w:rPr>
          <w:b/>
          <w:noProof/>
          <w:lang w:eastAsia="en-GB"/>
        </w:rPr>
        <w:tab/>
        <w:t>UNIKĀLS IDENTIFIKATORS – 2D SVĪTRKODS</w:t>
      </w:r>
    </w:p>
    <w:p w14:paraId="20BA111A" w14:textId="77777777" w:rsidR="00240C16" w:rsidRPr="00046D32" w:rsidRDefault="00240C16" w:rsidP="006A3970">
      <w:pPr>
        <w:keepNext/>
        <w:tabs>
          <w:tab w:val="clear" w:pos="567"/>
        </w:tabs>
        <w:rPr>
          <w:noProof/>
          <w:lang w:eastAsia="en-GB"/>
        </w:rPr>
      </w:pPr>
    </w:p>
    <w:p w14:paraId="1D2EE039" w14:textId="77777777" w:rsidR="00240C16" w:rsidRPr="00046D32" w:rsidRDefault="00240C16" w:rsidP="006A3970">
      <w:pPr>
        <w:rPr>
          <w:noProof/>
          <w:lang w:eastAsia="en-GB"/>
        </w:rPr>
      </w:pPr>
      <w:r w:rsidRPr="00046D32">
        <w:rPr>
          <w:noProof/>
          <w:highlight w:val="lightGray"/>
          <w:lang w:eastAsia="en-GB"/>
        </w:rPr>
        <w:t>2D svītrkods, kurā iekļauts unikāls identifikators</w:t>
      </w:r>
      <w:r w:rsidRPr="00046D32">
        <w:rPr>
          <w:noProof/>
          <w:lang w:eastAsia="en-GB"/>
        </w:rPr>
        <w:t>.</w:t>
      </w:r>
    </w:p>
    <w:p w14:paraId="2A5CB304" w14:textId="77777777" w:rsidR="00240C16" w:rsidRPr="00046D32" w:rsidRDefault="00240C16" w:rsidP="006A3970">
      <w:pPr>
        <w:rPr>
          <w:noProof/>
          <w:lang w:eastAsia="en-GB"/>
        </w:rPr>
      </w:pPr>
    </w:p>
    <w:p w14:paraId="414C5ECB" w14:textId="77777777" w:rsidR="00240C16" w:rsidRPr="00046D32" w:rsidRDefault="00240C16" w:rsidP="006A3970">
      <w:pPr>
        <w:rPr>
          <w:noProof/>
          <w:lang w:eastAsia="en-GB"/>
        </w:rPr>
      </w:pPr>
    </w:p>
    <w:p w14:paraId="29DD7062"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18.</w:t>
      </w:r>
      <w:r w:rsidRPr="00046D32">
        <w:rPr>
          <w:b/>
          <w:noProof/>
          <w:lang w:eastAsia="en-GB"/>
        </w:rPr>
        <w:tab/>
        <w:t>UNIKĀLS IDENTIFIKATORS – DATI, KURUS VAR NOLASĪT PERSONA</w:t>
      </w:r>
    </w:p>
    <w:p w14:paraId="2F2D22E3" w14:textId="77777777" w:rsidR="00240C16" w:rsidRPr="00046D32" w:rsidRDefault="00240C16" w:rsidP="006A3970">
      <w:pPr>
        <w:keepNext/>
        <w:tabs>
          <w:tab w:val="clear" w:pos="567"/>
        </w:tabs>
        <w:rPr>
          <w:noProof/>
          <w:lang w:eastAsia="en-GB"/>
        </w:rPr>
      </w:pPr>
    </w:p>
    <w:p w14:paraId="71A03CA6" w14:textId="77777777" w:rsidR="00240C16" w:rsidRPr="00046D32" w:rsidRDefault="00240C16" w:rsidP="006A3970">
      <w:pPr>
        <w:rPr>
          <w:noProof/>
          <w:szCs w:val="22"/>
          <w:lang w:eastAsia="en-GB"/>
        </w:rPr>
      </w:pPr>
      <w:r w:rsidRPr="00046D32">
        <w:rPr>
          <w:noProof/>
          <w:szCs w:val="22"/>
          <w:lang w:eastAsia="en-GB"/>
        </w:rPr>
        <w:t>PC</w:t>
      </w:r>
    </w:p>
    <w:p w14:paraId="2B439282" w14:textId="77777777" w:rsidR="00240C16" w:rsidRPr="00046D32" w:rsidRDefault="00240C16" w:rsidP="006A3970">
      <w:pPr>
        <w:rPr>
          <w:noProof/>
          <w:szCs w:val="22"/>
          <w:lang w:eastAsia="en-GB"/>
        </w:rPr>
      </w:pPr>
      <w:r w:rsidRPr="00046D32">
        <w:rPr>
          <w:noProof/>
          <w:szCs w:val="22"/>
          <w:lang w:eastAsia="en-GB"/>
        </w:rPr>
        <w:t>SN</w:t>
      </w:r>
    </w:p>
    <w:p w14:paraId="5A5855C6" w14:textId="77777777" w:rsidR="00240C16" w:rsidRPr="00046D32" w:rsidRDefault="00240C16" w:rsidP="006A3970">
      <w:pPr>
        <w:rPr>
          <w:noProof/>
          <w:szCs w:val="22"/>
          <w:lang w:eastAsia="en-GB"/>
        </w:rPr>
      </w:pPr>
      <w:r w:rsidRPr="00046D32">
        <w:rPr>
          <w:noProof/>
          <w:szCs w:val="22"/>
          <w:lang w:eastAsia="en-GB"/>
        </w:rPr>
        <w:t>NN</w:t>
      </w:r>
    </w:p>
    <w:p w14:paraId="09DF70E3" w14:textId="77777777" w:rsidR="00240C16" w:rsidRPr="00046D32" w:rsidRDefault="00240C16" w:rsidP="006A3970">
      <w:pPr>
        <w:rPr>
          <w:noProof/>
          <w:szCs w:val="22"/>
          <w:lang w:eastAsia="en-GB"/>
        </w:rPr>
      </w:pPr>
    </w:p>
    <w:p w14:paraId="5BFA73C7" w14:textId="77777777" w:rsidR="00240C16" w:rsidRPr="00046D32" w:rsidRDefault="00240C16" w:rsidP="006A3970">
      <w:pPr>
        <w:rPr>
          <w:noProof/>
          <w:szCs w:val="22"/>
          <w:lang w:eastAsia="en-GB"/>
        </w:rPr>
      </w:pPr>
    </w:p>
    <w:p w14:paraId="323885CA"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rPr>
          <w:b/>
          <w:bCs/>
          <w:noProof/>
          <w:lang w:eastAsia="en-GB"/>
        </w:rPr>
      </w:pPr>
      <w:r w:rsidRPr="00046D32">
        <w:rPr>
          <w:b/>
          <w:bCs/>
          <w:noProof/>
          <w:szCs w:val="22"/>
          <w:lang w:eastAsia="en-GB"/>
        </w:rPr>
        <w:br w:type="page"/>
      </w:r>
      <w:r w:rsidRPr="00046D32">
        <w:rPr>
          <w:b/>
          <w:bCs/>
          <w:noProof/>
          <w:lang w:eastAsia="en-GB"/>
        </w:rPr>
        <w:lastRenderedPageBreak/>
        <w:t>INFORMĀCIJA, KAS JĀNORĀDA UZ TIEŠĀ IEPAKOJUMA</w:t>
      </w:r>
    </w:p>
    <w:p w14:paraId="3D7170D2"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p>
    <w:p w14:paraId="44020B58"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280 MG TABLEŠU FUTRĀLIS (28 dienām)</w:t>
      </w:r>
    </w:p>
    <w:p w14:paraId="1D7A0DC1" w14:textId="77777777" w:rsidR="00240C16" w:rsidRPr="00046D32" w:rsidRDefault="00240C16" w:rsidP="006A3970">
      <w:pPr>
        <w:keepNext/>
        <w:tabs>
          <w:tab w:val="left" w:pos="749"/>
        </w:tabs>
        <w:rPr>
          <w:noProof/>
          <w:lang w:eastAsia="en-GB"/>
        </w:rPr>
      </w:pPr>
    </w:p>
    <w:p w14:paraId="6E6E7655" w14:textId="77777777" w:rsidR="00240C16" w:rsidRPr="00046D32" w:rsidRDefault="00240C16" w:rsidP="006A3970">
      <w:pPr>
        <w:keepNext/>
        <w:tabs>
          <w:tab w:val="left" w:pos="749"/>
        </w:tabs>
        <w:rPr>
          <w:noProof/>
          <w:lang w:eastAsia="en-GB"/>
        </w:rPr>
      </w:pPr>
    </w:p>
    <w:p w14:paraId="1EBE9730"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w:t>
      </w:r>
      <w:r w:rsidRPr="00046D32">
        <w:rPr>
          <w:b/>
          <w:noProof/>
          <w:lang w:eastAsia="en-GB"/>
        </w:rPr>
        <w:tab/>
        <w:t>ZĀĻU NOSAUKUMS</w:t>
      </w:r>
    </w:p>
    <w:p w14:paraId="10BACD1B" w14:textId="77777777" w:rsidR="00240C16" w:rsidRPr="00046D32" w:rsidRDefault="00240C16" w:rsidP="006A3970">
      <w:pPr>
        <w:keepNext/>
        <w:rPr>
          <w:noProof/>
          <w:szCs w:val="22"/>
          <w:lang w:eastAsia="en-GB"/>
        </w:rPr>
      </w:pPr>
    </w:p>
    <w:p w14:paraId="695B2EEB" w14:textId="77777777" w:rsidR="00240C16" w:rsidRPr="00046D32" w:rsidRDefault="00240C16" w:rsidP="006A3970">
      <w:pPr>
        <w:rPr>
          <w:noProof/>
          <w:szCs w:val="22"/>
          <w:lang w:eastAsia="en-GB"/>
        </w:rPr>
      </w:pPr>
      <w:r w:rsidRPr="00046D32">
        <w:rPr>
          <w:noProof/>
          <w:szCs w:val="22"/>
          <w:lang w:eastAsia="en-GB"/>
        </w:rPr>
        <w:t xml:space="preserve">IMBRUVICA 280 mg </w:t>
      </w:r>
      <w:r w:rsidRPr="00046D32">
        <w:rPr>
          <w:noProof/>
          <w:lang w:eastAsia="en-GB"/>
        </w:rPr>
        <w:t>apvalkotās tabletes</w:t>
      </w:r>
    </w:p>
    <w:p w14:paraId="6A23CA5B" w14:textId="77777777" w:rsidR="00240C16" w:rsidRPr="00046D32" w:rsidRDefault="00240C16" w:rsidP="006A3970">
      <w:pPr>
        <w:rPr>
          <w:noProof/>
          <w:szCs w:val="22"/>
          <w:lang w:eastAsia="en-GB"/>
        </w:rPr>
      </w:pPr>
      <w:r w:rsidRPr="00046D32">
        <w:rPr>
          <w:noProof/>
          <w:szCs w:val="22"/>
          <w:lang w:eastAsia="en-GB"/>
        </w:rPr>
        <w:t>ibrutinibum</w:t>
      </w:r>
    </w:p>
    <w:p w14:paraId="7A16EEDB" w14:textId="77777777" w:rsidR="00240C16" w:rsidRPr="00046D32" w:rsidRDefault="00240C16" w:rsidP="006A3970">
      <w:pPr>
        <w:rPr>
          <w:noProof/>
          <w:szCs w:val="22"/>
          <w:lang w:eastAsia="en-GB"/>
        </w:rPr>
      </w:pPr>
    </w:p>
    <w:p w14:paraId="5CD633AE" w14:textId="77777777" w:rsidR="00240C16" w:rsidRPr="00046D32" w:rsidRDefault="00240C16" w:rsidP="006A3970">
      <w:pPr>
        <w:rPr>
          <w:noProof/>
          <w:szCs w:val="22"/>
          <w:lang w:eastAsia="en-GB"/>
        </w:rPr>
      </w:pPr>
    </w:p>
    <w:p w14:paraId="20897840"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2.</w:t>
      </w:r>
      <w:r w:rsidRPr="00046D32">
        <w:rPr>
          <w:b/>
          <w:noProof/>
          <w:lang w:eastAsia="en-GB"/>
        </w:rPr>
        <w:tab/>
        <w:t>AKTĪVĀS(-O) VIELAS(-U) NOSAUKUMS(-I) UN DAUDZUMS(-I)</w:t>
      </w:r>
    </w:p>
    <w:p w14:paraId="54D6E127" w14:textId="77777777" w:rsidR="00240C16" w:rsidRPr="00046D32" w:rsidRDefault="00240C16" w:rsidP="006A3970">
      <w:pPr>
        <w:keepNext/>
        <w:rPr>
          <w:noProof/>
          <w:szCs w:val="22"/>
          <w:lang w:eastAsia="en-GB"/>
        </w:rPr>
      </w:pPr>
    </w:p>
    <w:p w14:paraId="52886DF5" w14:textId="77777777" w:rsidR="00240C16" w:rsidRPr="00046D32" w:rsidRDefault="00240C16" w:rsidP="006A3970">
      <w:pPr>
        <w:rPr>
          <w:noProof/>
          <w:szCs w:val="22"/>
          <w:lang w:eastAsia="en-GB"/>
        </w:rPr>
      </w:pPr>
      <w:r w:rsidRPr="00046D32">
        <w:rPr>
          <w:noProof/>
          <w:szCs w:val="22"/>
          <w:lang w:eastAsia="en-GB"/>
        </w:rPr>
        <w:t>Katra apvalkotā tablete satur 280 mg ibrutiniba.</w:t>
      </w:r>
    </w:p>
    <w:p w14:paraId="56EF3335" w14:textId="77777777" w:rsidR="00240C16" w:rsidRPr="00046D32" w:rsidRDefault="00240C16" w:rsidP="006A3970">
      <w:pPr>
        <w:rPr>
          <w:noProof/>
          <w:szCs w:val="22"/>
          <w:lang w:eastAsia="en-GB"/>
        </w:rPr>
      </w:pPr>
    </w:p>
    <w:p w14:paraId="318C64FA" w14:textId="77777777" w:rsidR="00240C16" w:rsidRPr="00046D32" w:rsidRDefault="00240C16" w:rsidP="006A3970">
      <w:pPr>
        <w:rPr>
          <w:noProof/>
          <w:szCs w:val="22"/>
          <w:lang w:eastAsia="en-GB"/>
        </w:rPr>
      </w:pPr>
    </w:p>
    <w:p w14:paraId="720A93CC"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3.</w:t>
      </w:r>
      <w:r w:rsidRPr="00046D32">
        <w:rPr>
          <w:b/>
          <w:noProof/>
          <w:lang w:eastAsia="en-GB"/>
        </w:rPr>
        <w:tab/>
        <w:t>PALĪGVIELU SARAKSTS</w:t>
      </w:r>
    </w:p>
    <w:p w14:paraId="1AD4F62B" w14:textId="77777777" w:rsidR="00240C16" w:rsidRPr="00046D32" w:rsidRDefault="00240C16" w:rsidP="006A3970">
      <w:pPr>
        <w:keepNext/>
        <w:tabs>
          <w:tab w:val="left" w:pos="749"/>
        </w:tabs>
        <w:rPr>
          <w:noProof/>
          <w:lang w:eastAsia="en-GB"/>
        </w:rPr>
      </w:pPr>
    </w:p>
    <w:p w14:paraId="76F4893D" w14:textId="77777777" w:rsidR="00240C16" w:rsidRPr="00046D32" w:rsidRDefault="00240C16" w:rsidP="006A3970">
      <w:pPr>
        <w:rPr>
          <w:noProof/>
          <w:szCs w:val="22"/>
          <w:lang w:eastAsia="en-GB"/>
        </w:rPr>
      </w:pPr>
      <w:r w:rsidRPr="00046D32">
        <w:rPr>
          <w:noProof/>
          <w:szCs w:val="22"/>
          <w:lang w:eastAsia="en-GB"/>
        </w:rPr>
        <w:t>Satur laktozi.</w:t>
      </w:r>
    </w:p>
    <w:p w14:paraId="1E41DD27" w14:textId="77777777" w:rsidR="00240C16" w:rsidRPr="00046D32" w:rsidRDefault="00240C16" w:rsidP="006A3970">
      <w:pPr>
        <w:rPr>
          <w:noProof/>
          <w:szCs w:val="22"/>
          <w:lang w:eastAsia="en-GB"/>
        </w:rPr>
      </w:pPr>
      <w:r w:rsidRPr="00046D32">
        <w:rPr>
          <w:noProof/>
          <w:szCs w:val="22"/>
          <w:lang w:eastAsia="en-GB"/>
        </w:rPr>
        <w:t>Sīkāku informāciju skatīt lietošanas instrukcijā.</w:t>
      </w:r>
    </w:p>
    <w:p w14:paraId="5FCDDB89" w14:textId="77777777" w:rsidR="00240C16" w:rsidRPr="00046D32" w:rsidRDefault="00240C16" w:rsidP="006A3970">
      <w:pPr>
        <w:rPr>
          <w:noProof/>
          <w:szCs w:val="22"/>
          <w:lang w:eastAsia="en-GB"/>
        </w:rPr>
      </w:pPr>
    </w:p>
    <w:p w14:paraId="776C03B6" w14:textId="77777777" w:rsidR="00240C16" w:rsidRPr="00046D32" w:rsidRDefault="00240C16" w:rsidP="006A3970">
      <w:pPr>
        <w:rPr>
          <w:noProof/>
          <w:szCs w:val="22"/>
          <w:lang w:eastAsia="en-GB"/>
        </w:rPr>
      </w:pPr>
    </w:p>
    <w:p w14:paraId="05D7615F"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4.</w:t>
      </w:r>
      <w:r w:rsidRPr="00046D32">
        <w:rPr>
          <w:b/>
          <w:noProof/>
          <w:lang w:eastAsia="en-GB"/>
        </w:rPr>
        <w:tab/>
        <w:t>ZĀĻU FORMA UN SATURS</w:t>
      </w:r>
    </w:p>
    <w:p w14:paraId="32BF1D8E" w14:textId="77777777" w:rsidR="00240C16" w:rsidRPr="00046D32" w:rsidRDefault="00240C16" w:rsidP="006A3970">
      <w:pPr>
        <w:keepNext/>
        <w:rPr>
          <w:noProof/>
          <w:szCs w:val="22"/>
          <w:lang w:eastAsia="en-GB"/>
        </w:rPr>
      </w:pPr>
    </w:p>
    <w:p w14:paraId="68DD9239" w14:textId="77777777" w:rsidR="00240C16" w:rsidRPr="00046D32" w:rsidRDefault="00240C16" w:rsidP="006A3970">
      <w:pPr>
        <w:rPr>
          <w:noProof/>
          <w:szCs w:val="22"/>
          <w:lang w:eastAsia="en-GB"/>
        </w:rPr>
      </w:pPr>
      <w:r w:rsidRPr="00046D32">
        <w:rPr>
          <w:noProof/>
          <w:szCs w:val="22"/>
          <w:lang w:eastAsia="en-GB"/>
        </w:rPr>
        <w:t xml:space="preserve">14 </w:t>
      </w:r>
      <w:r w:rsidRPr="00046D32">
        <w:rPr>
          <w:noProof/>
          <w:lang w:eastAsia="en-GB"/>
        </w:rPr>
        <w:t>apvalkotās tabletes</w:t>
      </w:r>
    </w:p>
    <w:p w14:paraId="173F730B" w14:textId="77777777" w:rsidR="00240C16" w:rsidRPr="00046D32" w:rsidRDefault="00240C16" w:rsidP="006A3970">
      <w:pPr>
        <w:rPr>
          <w:noProof/>
          <w:szCs w:val="22"/>
          <w:lang w:eastAsia="en-GB"/>
        </w:rPr>
      </w:pPr>
    </w:p>
    <w:p w14:paraId="782D3AC5" w14:textId="77777777" w:rsidR="00240C16" w:rsidRPr="00046D32" w:rsidRDefault="00240C16" w:rsidP="006A3970">
      <w:pPr>
        <w:rPr>
          <w:noProof/>
          <w:szCs w:val="22"/>
          <w:lang w:eastAsia="en-GB"/>
        </w:rPr>
      </w:pPr>
    </w:p>
    <w:p w14:paraId="7A34863B"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5.</w:t>
      </w:r>
      <w:r w:rsidRPr="00046D32">
        <w:rPr>
          <w:b/>
          <w:noProof/>
          <w:lang w:eastAsia="en-GB"/>
        </w:rPr>
        <w:tab/>
        <w:t>LIETOŠANAS UN IEVADĪŠANAS VEIDS(-I)</w:t>
      </w:r>
    </w:p>
    <w:p w14:paraId="4C0E9093" w14:textId="77777777" w:rsidR="00240C16" w:rsidRPr="00046D32" w:rsidRDefault="00240C16" w:rsidP="006A3970">
      <w:pPr>
        <w:keepNext/>
        <w:rPr>
          <w:noProof/>
          <w:szCs w:val="22"/>
          <w:lang w:eastAsia="en-GB"/>
        </w:rPr>
      </w:pPr>
    </w:p>
    <w:p w14:paraId="65CD3D14" w14:textId="77777777" w:rsidR="00240C16" w:rsidRPr="00046D32" w:rsidRDefault="00240C16" w:rsidP="006A3970">
      <w:pPr>
        <w:rPr>
          <w:noProof/>
          <w:szCs w:val="22"/>
          <w:lang w:eastAsia="en-GB"/>
        </w:rPr>
      </w:pPr>
      <w:r w:rsidRPr="00046D32">
        <w:rPr>
          <w:noProof/>
          <w:szCs w:val="22"/>
          <w:lang w:eastAsia="en-GB"/>
        </w:rPr>
        <w:t>Pirms lietošanas izlasiet lietošanas instrukciju.</w:t>
      </w:r>
    </w:p>
    <w:p w14:paraId="0DAD14C4" w14:textId="77777777" w:rsidR="00240C16" w:rsidRPr="00046D32" w:rsidRDefault="00240C16" w:rsidP="006A3970">
      <w:pPr>
        <w:rPr>
          <w:noProof/>
          <w:szCs w:val="22"/>
          <w:lang w:eastAsia="en-GB"/>
        </w:rPr>
      </w:pPr>
    </w:p>
    <w:p w14:paraId="44025747" w14:textId="77777777" w:rsidR="00240C16" w:rsidRPr="00046D32" w:rsidRDefault="00240C16" w:rsidP="006A3970">
      <w:pPr>
        <w:rPr>
          <w:noProof/>
          <w:szCs w:val="22"/>
          <w:lang w:eastAsia="en-GB"/>
        </w:rPr>
      </w:pPr>
      <w:r w:rsidRPr="00046D32">
        <w:rPr>
          <w:noProof/>
          <w:szCs w:val="22"/>
          <w:lang w:eastAsia="en-GB"/>
        </w:rPr>
        <w:t>Pirmdiena</w:t>
      </w:r>
    </w:p>
    <w:p w14:paraId="28DB21DA" w14:textId="77777777" w:rsidR="00240C16" w:rsidRPr="00046D32" w:rsidRDefault="00240C16" w:rsidP="006A3970">
      <w:pPr>
        <w:rPr>
          <w:noProof/>
          <w:szCs w:val="22"/>
          <w:lang w:eastAsia="en-GB"/>
        </w:rPr>
      </w:pPr>
      <w:r w:rsidRPr="00046D32">
        <w:rPr>
          <w:noProof/>
          <w:szCs w:val="22"/>
          <w:lang w:eastAsia="en-GB"/>
        </w:rPr>
        <w:t>Otrdiena</w:t>
      </w:r>
    </w:p>
    <w:p w14:paraId="79AE609D" w14:textId="77777777" w:rsidR="00240C16" w:rsidRPr="00046D32" w:rsidRDefault="00240C16" w:rsidP="006A3970">
      <w:pPr>
        <w:rPr>
          <w:noProof/>
          <w:szCs w:val="22"/>
          <w:lang w:eastAsia="en-GB"/>
        </w:rPr>
      </w:pPr>
      <w:r w:rsidRPr="00046D32">
        <w:rPr>
          <w:noProof/>
          <w:szCs w:val="22"/>
          <w:lang w:eastAsia="en-GB"/>
        </w:rPr>
        <w:t>Trešdiena</w:t>
      </w:r>
    </w:p>
    <w:p w14:paraId="31BD5E9F" w14:textId="77777777" w:rsidR="00240C16" w:rsidRPr="00046D32" w:rsidRDefault="00240C16" w:rsidP="006A3970">
      <w:pPr>
        <w:rPr>
          <w:noProof/>
          <w:szCs w:val="22"/>
          <w:lang w:eastAsia="en-GB"/>
        </w:rPr>
      </w:pPr>
      <w:r w:rsidRPr="00046D32">
        <w:rPr>
          <w:noProof/>
          <w:szCs w:val="22"/>
          <w:lang w:eastAsia="en-GB"/>
        </w:rPr>
        <w:t>Ceturtdiena</w:t>
      </w:r>
    </w:p>
    <w:p w14:paraId="48E3CFB4" w14:textId="77777777" w:rsidR="00240C16" w:rsidRPr="00046D32" w:rsidRDefault="00240C16" w:rsidP="006A3970">
      <w:pPr>
        <w:rPr>
          <w:noProof/>
          <w:szCs w:val="22"/>
          <w:lang w:eastAsia="en-GB"/>
        </w:rPr>
      </w:pPr>
      <w:r w:rsidRPr="00046D32">
        <w:rPr>
          <w:noProof/>
          <w:szCs w:val="22"/>
          <w:lang w:eastAsia="en-GB"/>
        </w:rPr>
        <w:t>Piektdiena</w:t>
      </w:r>
    </w:p>
    <w:p w14:paraId="66A41357" w14:textId="77777777" w:rsidR="00240C16" w:rsidRPr="00046D32" w:rsidRDefault="00240C16" w:rsidP="006A3970">
      <w:pPr>
        <w:rPr>
          <w:noProof/>
          <w:szCs w:val="22"/>
          <w:lang w:eastAsia="en-GB"/>
        </w:rPr>
      </w:pPr>
      <w:r w:rsidRPr="00046D32">
        <w:rPr>
          <w:noProof/>
          <w:szCs w:val="22"/>
          <w:lang w:eastAsia="en-GB"/>
        </w:rPr>
        <w:t>Sestdiena</w:t>
      </w:r>
    </w:p>
    <w:p w14:paraId="3F86E079" w14:textId="77777777" w:rsidR="00240C16" w:rsidRPr="00046D32" w:rsidRDefault="00240C16" w:rsidP="006A3970">
      <w:pPr>
        <w:rPr>
          <w:noProof/>
          <w:szCs w:val="22"/>
          <w:lang w:eastAsia="en-GB"/>
        </w:rPr>
      </w:pPr>
      <w:r w:rsidRPr="00046D32">
        <w:rPr>
          <w:noProof/>
          <w:szCs w:val="22"/>
          <w:lang w:eastAsia="en-GB"/>
        </w:rPr>
        <w:t>Svētdiena</w:t>
      </w:r>
    </w:p>
    <w:p w14:paraId="345E6311" w14:textId="77777777" w:rsidR="00240C16" w:rsidRPr="00046D32" w:rsidRDefault="00240C16" w:rsidP="006A3970">
      <w:pPr>
        <w:rPr>
          <w:noProof/>
          <w:szCs w:val="22"/>
          <w:lang w:eastAsia="en-GB"/>
        </w:rPr>
      </w:pPr>
    </w:p>
    <w:p w14:paraId="240B463D" w14:textId="77777777" w:rsidR="00240C16" w:rsidRPr="00046D32" w:rsidRDefault="00240C16" w:rsidP="006A3970">
      <w:pPr>
        <w:rPr>
          <w:noProof/>
          <w:szCs w:val="22"/>
          <w:lang w:eastAsia="en-GB"/>
        </w:rPr>
      </w:pPr>
      <w:r w:rsidRPr="00046D32">
        <w:rPr>
          <w:noProof/>
          <w:szCs w:val="22"/>
          <w:lang w:eastAsia="en-GB"/>
        </w:rPr>
        <w:t>Iekšķīgai lietošanai.</w:t>
      </w:r>
    </w:p>
    <w:p w14:paraId="5F925B70" w14:textId="77777777" w:rsidR="00240C16" w:rsidRPr="00046D32" w:rsidRDefault="00240C16" w:rsidP="006A3970">
      <w:pPr>
        <w:rPr>
          <w:noProof/>
          <w:szCs w:val="22"/>
          <w:lang w:eastAsia="en-GB"/>
        </w:rPr>
      </w:pPr>
    </w:p>
    <w:p w14:paraId="0CCACA42" w14:textId="77777777" w:rsidR="00240C16" w:rsidRPr="00046D32" w:rsidRDefault="00240C16" w:rsidP="006A3970">
      <w:pPr>
        <w:rPr>
          <w:noProof/>
          <w:szCs w:val="22"/>
          <w:lang w:eastAsia="en-GB"/>
        </w:rPr>
      </w:pPr>
      <w:r w:rsidRPr="00046D32">
        <w:rPr>
          <w:noProof/>
          <w:szCs w:val="22"/>
          <w:lang w:eastAsia="en-GB"/>
        </w:rPr>
        <w:t>Atvāziet iepakojumu. Izspiediet tableti no otras puses.</w:t>
      </w:r>
    </w:p>
    <w:p w14:paraId="5ABDEF09" w14:textId="77777777" w:rsidR="00240C16" w:rsidRPr="00046D32" w:rsidRDefault="00240C16" w:rsidP="006A3970">
      <w:pPr>
        <w:rPr>
          <w:noProof/>
          <w:szCs w:val="22"/>
          <w:lang w:eastAsia="en-GB"/>
        </w:rPr>
      </w:pPr>
    </w:p>
    <w:p w14:paraId="43881ACA" w14:textId="77777777" w:rsidR="00240C16" w:rsidRPr="00046D32" w:rsidRDefault="00240C16" w:rsidP="006A3970">
      <w:pPr>
        <w:rPr>
          <w:noProof/>
          <w:szCs w:val="22"/>
          <w:lang w:eastAsia="en-GB"/>
        </w:rPr>
      </w:pPr>
    </w:p>
    <w:p w14:paraId="57788E26"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6.</w:t>
      </w:r>
      <w:r w:rsidRPr="00046D32">
        <w:rPr>
          <w:b/>
          <w:noProof/>
          <w:lang w:eastAsia="en-GB"/>
        </w:rPr>
        <w:tab/>
        <w:t>ĪPAŠI BRĪDINĀJUMI PAR ZĀĻU UZGLABĀŠANU BĒRNIEM NEREDZAMĀ UN NEPIEEJAMĀ VIETĀ</w:t>
      </w:r>
    </w:p>
    <w:p w14:paraId="46F22EAE" w14:textId="77777777" w:rsidR="00240C16" w:rsidRPr="00046D32" w:rsidRDefault="00240C16" w:rsidP="006A3970">
      <w:pPr>
        <w:keepNext/>
        <w:rPr>
          <w:noProof/>
          <w:szCs w:val="22"/>
          <w:lang w:eastAsia="en-GB"/>
        </w:rPr>
      </w:pPr>
    </w:p>
    <w:p w14:paraId="53F5B21C" w14:textId="77777777" w:rsidR="00240C16" w:rsidRPr="00046D32" w:rsidRDefault="00240C16" w:rsidP="006A3970">
      <w:pPr>
        <w:rPr>
          <w:noProof/>
          <w:szCs w:val="22"/>
          <w:lang w:eastAsia="en-GB"/>
        </w:rPr>
      </w:pPr>
      <w:r w:rsidRPr="00046D32">
        <w:rPr>
          <w:noProof/>
          <w:szCs w:val="22"/>
          <w:lang w:eastAsia="en-GB"/>
        </w:rPr>
        <w:t>Uzglabāt bērniem neredzamā un nepieejamā vietā.</w:t>
      </w:r>
    </w:p>
    <w:p w14:paraId="13BEC167" w14:textId="77777777" w:rsidR="00240C16" w:rsidRPr="00046D32" w:rsidRDefault="00240C16" w:rsidP="006A3970">
      <w:pPr>
        <w:rPr>
          <w:noProof/>
          <w:szCs w:val="22"/>
          <w:lang w:eastAsia="en-GB"/>
        </w:rPr>
      </w:pPr>
    </w:p>
    <w:p w14:paraId="180E4F1B" w14:textId="77777777" w:rsidR="00240C16" w:rsidRPr="00046D32" w:rsidRDefault="00240C16" w:rsidP="006A3970">
      <w:pPr>
        <w:rPr>
          <w:noProof/>
          <w:szCs w:val="22"/>
          <w:lang w:eastAsia="en-GB"/>
        </w:rPr>
      </w:pPr>
    </w:p>
    <w:p w14:paraId="77FD8B9B"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7.</w:t>
      </w:r>
      <w:r w:rsidRPr="00046D32">
        <w:rPr>
          <w:b/>
          <w:noProof/>
          <w:lang w:eastAsia="en-GB"/>
        </w:rPr>
        <w:tab/>
        <w:t>CITI ĪPAŠI BRĪDINĀJUMI, JA NEPIECIEŠAMS</w:t>
      </w:r>
    </w:p>
    <w:p w14:paraId="54E1C07A" w14:textId="77777777" w:rsidR="00240C16" w:rsidRPr="00046D32" w:rsidRDefault="00240C16" w:rsidP="006A3970">
      <w:pPr>
        <w:keepNext/>
        <w:tabs>
          <w:tab w:val="left" w:pos="749"/>
        </w:tabs>
        <w:rPr>
          <w:noProof/>
          <w:lang w:eastAsia="en-GB"/>
        </w:rPr>
      </w:pPr>
    </w:p>
    <w:p w14:paraId="73A1FC3B" w14:textId="77777777" w:rsidR="00240C16" w:rsidRPr="00046D32" w:rsidRDefault="00240C16" w:rsidP="006A3970">
      <w:pPr>
        <w:tabs>
          <w:tab w:val="left" w:pos="749"/>
        </w:tabs>
        <w:rPr>
          <w:noProof/>
          <w:lang w:eastAsia="en-GB"/>
        </w:rPr>
      </w:pPr>
    </w:p>
    <w:p w14:paraId="28566390"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lastRenderedPageBreak/>
        <w:t>8.</w:t>
      </w:r>
      <w:r w:rsidRPr="00046D32">
        <w:rPr>
          <w:b/>
          <w:noProof/>
          <w:lang w:eastAsia="en-GB"/>
        </w:rPr>
        <w:tab/>
        <w:t>DERĪGUMA TERMIŅŠ</w:t>
      </w:r>
    </w:p>
    <w:p w14:paraId="1536562B" w14:textId="77777777" w:rsidR="00240C16" w:rsidRPr="00046D32" w:rsidRDefault="00240C16" w:rsidP="006A3970">
      <w:pPr>
        <w:keepNext/>
        <w:rPr>
          <w:noProof/>
          <w:lang w:eastAsia="en-GB"/>
        </w:rPr>
      </w:pPr>
    </w:p>
    <w:p w14:paraId="609474B4" w14:textId="77777777" w:rsidR="00240C16" w:rsidRPr="00046D32" w:rsidRDefault="00240C16" w:rsidP="006A3970">
      <w:pPr>
        <w:rPr>
          <w:noProof/>
          <w:lang w:eastAsia="en-GB"/>
        </w:rPr>
      </w:pPr>
      <w:r w:rsidRPr="00046D32">
        <w:rPr>
          <w:noProof/>
          <w:lang w:eastAsia="en-GB"/>
        </w:rPr>
        <w:t>EXP</w:t>
      </w:r>
    </w:p>
    <w:p w14:paraId="3A4E095D" w14:textId="77777777" w:rsidR="00240C16" w:rsidRPr="00046D32" w:rsidRDefault="00240C16" w:rsidP="006A3970">
      <w:pPr>
        <w:rPr>
          <w:noProof/>
          <w:lang w:eastAsia="en-GB"/>
        </w:rPr>
      </w:pPr>
    </w:p>
    <w:p w14:paraId="5ECA04CF" w14:textId="77777777" w:rsidR="00240C16" w:rsidRPr="00046D32" w:rsidRDefault="00240C16" w:rsidP="006A3970">
      <w:pPr>
        <w:rPr>
          <w:noProof/>
          <w:lang w:eastAsia="en-GB"/>
        </w:rPr>
      </w:pPr>
    </w:p>
    <w:p w14:paraId="072752BE"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9.</w:t>
      </w:r>
      <w:r w:rsidRPr="00046D32">
        <w:rPr>
          <w:b/>
          <w:noProof/>
          <w:lang w:eastAsia="en-GB"/>
        </w:rPr>
        <w:tab/>
        <w:t>ĪPAŠI UZGLABĀŠANAS NOSACĪJUMI</w:t>
      </w:r>
    </w:p>
    <w:p w14:paraId="0A9DF8D3" w14:textId="77777777" w:rsidR="00240C16" w:rsidRPr="00046D32" w:rsidRDefault="00240C16" w:rsidP="006A3970">
      <w:pPr>
        <w:keepNext/>
        <w:tabs>
          <w:tab w:val="left" w:pos="749"/>
        </w:tabs>
        <w:rPr>
          <w:noProof/>
          <w:lang w:eastAsia="en-GB"/>
        </w:rPr>
      </w:pPr>
    </w:p>
    <w:p w14:paraId="695F7A29" w14:textId="77777777" w:rsidR="00240C16" w:rsidRPr="00046D32" w:rsidRDefault="00240C16" w:rsidP="006A3970">
      <w:pPr>
        <w:rPr>
          <w:noProof/>
          <w:lang w:eastAsia="en-GB"/>
        </w:rPr>
      </w:pPr>
    </w:p>
    <w:p w14:paraId="0EDE69FD"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10.</w:t>
      </w:r>
      <w:r w:rsidRPr="00046D32">
        <w:rPr>
          <w:b/>
          <w:noProof/>
          <w:lang w:eastAsia="en-GB"/>
        </w:rPr>
        <w:tab/>
        <w:t>ĪPAŠI PIESARDZĪBAS PASĀKUMI, IZNĪCINOT NEIZLIETOTĀS ZĀLES VAI IZMANTOTOS MATERIĀLUS, KAS BIJUŠI SASKARĒ AR ŠĪM ZĀLĒM, JA PIEMĒROJAMS</w:t>
      </w:r>
    </w:p>
    <w:p w14:paraId="0594C264" w14:textId="77777777" w:rsidR="00240C16" w:rsidRPr="00046D32" w:rsidRDefault="00240C16" w:rsidP="006A3970">
      <w:pPr>
        <w:keepNext/>
        <w:tabs>
          <w:tab w:val="left" w:pos="749"/>
        </w:tabs>
        <w:rPr>
          <w:noProof/>
          <w:lang w:eastAsia="en-GB"/>
        </w:rPr>
      </w:pPr>
    </w:p>
    <w:p w14:paraId="36F221A3" w14:textId="77777777" w:rsidR="00240C16" w:rsidRPr="00046D32" w:rsidRDefault="00240C16" w:rsidP="006A3970">
      <w:pPr>
        <w:rPr>
          <w:noProof/>
          <w:lang w:eastAsia="en-GB"/>
        </w:rPr>
      </w:pPr>
      <w:r w:rsidRPr="00046D32">
        <w:rPr>
          <w:noProof/>
          <w:lang w:eastAsia="en-GB"/>
        </w:rPr>
        <w:t>Neizlietotās zāles iznīcināt saskaņā ar vietējām prasībām.</w:t>
      </w:r>
    </w:p>
    <w:p w14:paraId="0201439C" w14:textId="77777777" w:rsidR="00240C16" w:rsidRPr="00046D32" w:rsidRDefault="00240C16" w:rsidP="006A3970">
      <w:pPr>
        <w:rPr>
          <w:noProof/>
          <w:lang w:eastAsia="en-GB"/>
        </w:rPr>
      </w:pPr>
    </w:p>
    <w:p w14:paraId="058B5F8A" w14:textId="77777777" w:rsidR="00240C16" w:rsidRPr="00046D32" w:rsidRDefault="00240C16" w:rsidP="006A3970">
      <w:pPr>
        <w:rPr>
          <w:noProof/>
          <w:lang w:eastAsia="en-GB"/>
        </w:rPr>
      </w:pPr>
    </w:p>
    <w:p w14:paraId="4EDCD686"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11.</w:t>
      </w:r>
      <w:r w:rsidRPr="00046D32">
        <w:rPr>
          <w:b/>
          <w:noProof/>
          <w:lang w:eastAsia="en-GB"/>
        </w:rPr>
        <w:tab/>
        <w:t>REĢISTRĀCIJAS APLIECĪBAS ĪPAŠNIEKA NOSAUKUMS UN ADRESE</w:t>
      </w:r>
    </w:p>
    <w:p w14:paraId="091EB5A7" w14:textId="77777777" w:rsidR="00240C16" w:rsidRPr="00046D32" w:rsidRDefault="00240C16" w:rsidP="006A3970">
      <w:pPr>
        <w:keepNext/>
        <w:rPr>
          <w:noProof/>
          <w:szCs w:val="22"/>
          <w:lang w:eastAsia="en-GB"/>
        </w:rPr>
      </w:pPr>
    </w:p>
    <w:p w14:paraId="7A2B9032" w14:textId="77777777" w:rsidR="00240C16" w:rsidRPr="00046D32" w:rsidRDefault="00240C16" w:rsidP="006A3970">
      <w:pPr>
        <w:rPr>
          <w:noProof/>
          <w:lang w:eastAsia="en-GB"/>
        </w:rPr>
      </w:pPr>
      <w:r w:rsidRPr="00046D32">
        <w:rPr>
          <w:noProof/>
          <w:lang w:eastAsia="en-GB"/>
        </w:rPr>
        <w:t>Janssen-Cilag International NV</w:t>
      </w:r>
    </w:p>
    <w:p w14:paraId="7447C7C5" w14:textId="77777777" w:rsidR="00240C16" w:rsidRPr="00046D32" w:rsidRDefault="00240C16" w:rsidP="006A3970">
      <w:pPr>
        <w:rPr>
          <w:noProof/>
          <w:lang w:eastAsia="en-GB"/>
        </w:rPr>
      </w:pPr>
      <w:r w:rsidRPr="00046D32">
        <w:rPr>
          <w:noProof/>
          <w:lang w:eastAsia="en-GB"/>
        </w:rPr>
        <w:t>Turnhoutseweg 30</w:t>
      </w:r>
    </w:p>
    <w:p w14:paraId="00C7C948" w14:textId="77777777" w:rsidR="00240C16" w:rsidRPr="00046D32" w:rsidRDefault="00240C16" w:rsidP="006A3970">
      <w:pPr>
        <w:rPr>
          <w:noProof/>
          <w:lang w:eastAsia="en-GB"/>
        </w:rPr>
      </w:pPr>
      <w:r w:rsidRPr="00046D32">
        <w:rPr>
          <w:noProof/>
          <w:lang w:eastAsia="en-GB"/>
        </w:rPr>
        <w:t>B-2340 Beerse</w:t>
      </w:r>
    </w:p>
    <w:p w14:paraId="0B817440" w14:textId="77777777" w:rsidR="00240C16" w:rsidRPr="00046D32" w:rsidRDefault="00240C16" w:rsidP="006A3970">
      <w:pPr>
        <w:rPr>
          <w:noProof/>
          <w:lang w:eastAsia="en-GB"/>
        </w:rPr>
      </w:pPr>
      <w:r w:rsidRPr="00046D32">
        <w:rPr>
          <w:noProof/>
          <w:lang w:eastAsia="en-GB"/>
        </w:rPr>
        <w:t>Beļģija</w:t>
      </w:r>
    </w:p>
    <w:p w14:paraId="00556B5C" w14:textId="77777777" w:rsidR="00240C16" w:rsidRPr="00046D32" w:rsidRDefault="00240C16" w:rsidP="006A3970">
      <w:pPr>
        <w:rPr>
          <w:noProof/>
          <w:szCs w:val="22"/>
          <w:lang w:eastAsia="en-GB"/>
        </w:rPr>
      </w:pPr>
    </w:p>
    <w:p w14:paraId="68045890" w14:textId="77777777" w:rsidR="00240C16" w:rsidRPr="00046D32" w:rsidRDefault="00240C16" w:rsidP="006A3970">
      <w:pPr>
        <w:rPr>
          <w:noProof/>
          <w:szCs w:val="22"/>
          <w:lang w:eastAsia="en-GB"/>
        </w:rPr>
      </w:pPr>
    </w:p>
    <w:p w14:paraId="09C66DFD"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12.</w:t>
      </w:r>
      <w:r w:rsidRPr="00046D32">
        <w:rPr>
          <w:b/>
          <w:noProof/>
          <w:lang w:eastAsia="en-GB"/>
        </w:rPr>
        <w:tab/>
        <w:t>REĢISTRĀCIJAS APLIECĪBAS NUMURS(-I)</w:t>
      </w:r>
    </w:p>
    <w:p w14:paraId="1C7628AD" w14:textId="77777777" w:rsidR="00240C16" w:rsidRPr="00046D32" w:rsidRDefault="00240C16" w:rsidP="006A3970">
      <w:pPr>
        <w:keepNext/>
        <w:rPr>
          <w:noProof/>
          <w:szCs w:val="22"/>
          <w:lang w:eastAsia="en-GB"/>
        </w:rPr>
      </w:pPr>
    </w:p>
    <w:p w14:paraId="7C033D4D" w14:textId="77777777" w:rsidR="00240C16" w:rsidRPr="00046D32" w:rsidRDefault="00240C16" w:rsidP="006A3970">
      <w:pPr>
        <w:rPr>
          <w:noProof/>
          <w:lang w:eastAsia="en-GB"/>
        </w:rPr>
      </w:pPr>
      <w:r w:rsidRPr="00046D32">
        <w:rPr>
          <w:noProof/>
          <w:lang w:eastAsia="en-GB"/>
        </w:rPr>
        <w:t>EU/1/14/945/009</w:t>
      </w:r>
    </w:p>
    <w:p w14:paraId="2353A59D" w14:textId="77777777" w:rsidR="00240C16" w:rsidRPr="00046D32" w:rsidRDefault="00240C16" w:rsidP="006A3970">
      <w:pPr>
        <w:rPr>
          <w:noProof/>
          <w:szCs w:val="22"/>
          <w:lang w:eastAsia="en-GB"/>
        </w:rPr>
      </w:pPr>
    </w:p>
    <w:p w14:paraId="5B054E93" w14:textId="77777777" w:rsidR="00240C16" w:rsidRPr="00046D32" w:rsidRDefault="00240C16" w:rsidP="006A3970">
      <w:pPr>
        <w:rPr>
          <w:noProof/>
          <w:szCs w:val="22"/>
          <w:lang w:eastAsia="en-GB"/>
        </w:rPr>
      </w:pPr>
    </w:p>
    <w:p w14:paraId="75A455BC"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13.</w:t>
      </w:r>
      <w:r w:rsidRPr="00046D32">
        <w:rPr>
          <w:b/>
          <w:noProof/>
          <w:lang w:eastAsia="en-GB"/>
        </w:rPr>
        <w:tab/>
        <w:t>SĒRIJAS NUMURS</w:t>
      </w:r>
    </w:p>
    <w:p w14:paraId="3C7A028F" w14:textId="77777777" w:rsidR="00240C16" w:rsidRPr="00046D32" w:rsidRDefault="00240C16" w:rsidP="006A3970">
      <w:pPr>
        <w:keepNext/>
        <w:rPr>
          <w:noProof/>
          <w:lang w:eastAsia="en-GB"/>
        </w:rPr>
      </w:pPr>
    </w:p>
    <w:p w14:paraId="2FC10C21" w14:textId="77777777" w:rsidR="00240C16" w:rsidRPr="00046D32" w:rsidRDefault="00240C16" w:rsidP="006A3970">
      <w:pPr>
        <w:rPr>
          <w:noProof/>
          <w:szCs w:val="22"/>
          <w:lang w:eastAsia="en-GB"/>
        </w:rPr>
      </w:pPr>
      <w:r w:rsidRPr="00046D32">
        <w:rPr>
          <w:noProof/>
          <w:szCs w:val="22"/>
          <w:lang w:eastAsia="en-GB"/>
        </w:rPr>
        <w:t>Lot</w:t>
      </w:r>
    </w:p>
    <w:p w14:paraId="1BFB2236" w14:textId="77777777" w:rsidR="00240C16" w:rsidRPr="00046D32" w:rsidRDefault="00240C16" w:rsidP="006A3970">
      <w:pPr>
        <w:rPr>
          <w:noProof/>
          <w:szCs w:val="22"/>
          <w:lang w:eastAsia="en-GB"/>
        </w:rPr>
      </w:pPr>
    </w:p>
    <w:p w14:paraId="0C5C2B64" w14:textId="77777777" w:rsidR="00240C16" w:rsidRPr="00046D32" w:rsidRDefault="00240C16" w:rsidP="006A3970">
      <w:pPr>
        <w:rPr>
          <w:noProof/>
          <w:szCs w:val="22"/>
          <w:lang w:eastAsia="en-GB"/>
        </w:rPr>
      </w:pPr>
    </w:p>
    <w:p w14:paraId="46F95087"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14.</w:t>
      </w:r>
      <w:r w:rsidRPr="00046D32">
        <w:rPr>
          <w:b/>
          <w:noProof/>
          <w:lang w:eastAsia="en-GB"/>
        </w:rPr>
        <w:tab/>
        <w:t>IZSNIEGŠANAS KĀRTĪBA</w:t>
      </w:r>
    </w:p>
    <w:p w14:paraId="65932388" w14:textId="77777777" w:rsidR="00240C16" w:rsidRPr="00046D32" w:rsidRDefault="00240C16" w:rsidP="006A3970">
      <w:pPr>
        <w:keepNext/>
        <w:tabs>
          <w:tab w:val="left" w:pos="749"/>
        </w:tabs>
        <w:rPr>
          <w:noProof/>
          <w:lang w:eastAsia="en-GB"/>
        </w:rPr>
      </w:pPr>
    </w:p>
    <w:p w14:paraId="58C7061A" w14:textId="77777777" w:rsidR="00240C16" w:rsidRPr="00046D32" w:rsidRDefault="00240C16" w:rsidP="006A3970">
      <w:pPr>
        <w:rPr>
          <w:noProof/>
          <w:szCs w:val="22"/>
          <w:lang w:eastAsia="en-GB"/>
        </w:rPr>
      </w:pPr>
    </w:p>
    <w:p w14:paraId="6641EA49"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15.</w:t>
      </w:r>
      <w:r w:rsidRPr="00046D32">
        <w:rPr>
          <w:b/>
          <w:noProof/>
          <w:lang w:eastAsia="en-GB"/>
        </w:rPr>
        <w:tab/>
        <w:t>NORĀDĪJUMI PAR LIETOŠANU</w:t>
      </w:r>
    </w:p>
    <w:p w14:paraId="09C5E05E" w14:textId="77777777" w:rsidR="00240C16" w:rsidRPr="00046D32" w:rsidRDefault="00240C16" w:rsidP="006A3970">
      <w:pPr>
        <w:keepNext/>
        <w:tabs>
          <w:tab w:val="left" w:pos="749"/>
        </w:tabs>
        <w:rPr>
          <w:noProof/>
          <w:lang w:eastAsia="en-GB"/>
        </w:rPr>
      </w:pPr>
    </w:p>
    <w:p w14:paraId="073D3491" w14:textId="77777777" w:rsidR="00240C16" w:rsidRPr="00046D32" w:rsidRDefault="00240C16" w:rsidP="006A3970">
      <w:pPr>
        <w:rPr>
          <w:noProof/>
          <w:szCs w:val="22"/>
          <w:lang w:eastAsia="en-GB"/>
        </w:rPr>
      </w:pPr>
    </w:p>
    <w:p w14:paraId="52165DEA"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16.</w:t>
      </w:r>
      <w:r w:rsidRPr="00046D32">
        <w:rPr>
          <w:b/>
          <w:noProof/>
          <w:lang w:eastAsia="en-GB"/>
        </w:rPr>
        <w:tab/>
        <w:t>INFORMĀCIJA BRAILA RAKSTĀ</w:t>
      </w:r>
    </w:p>
    <w:p w14:paraId="3F1DBF89" w14:textId="77777777" w:rsidR="00240C16" w:rsidRPr="00046D32" w:rsidRDefault="00240C16" w:rsidP="006A3970">
      <w:pPr>
        <w:keepNext/>
        <w:rPr>
          <w:noProof/>
          <w:szCs w:val="22"/>
          <w:lang w:eastAsia="en-GB"/>
        </w:rPr>
      </w:pPr>
    </w:p>
    <w:p w14:paraId="7349C954" w14:textId="77777777" w:rsidR="00240C16" w:rsidRPr="00046D32" w:rsidRDefault="00240C16" w:rsidP="006A3970">
      <w:pPr>
        <w:rPr>
          <w:noProof/>
          <w:szCs w:val="22"/>
          <w:lang w:eastAsia="en-GB"/>
        </w:rPr>
      </w:pPr>
      <w:r w:rsidRPr="00046D32">
        <w:rPr>
          <w:noProof/>
          <w:szCs w:val="22"/>
          <w:lang w:eastAsia="en-GB"/>
        </w:rPr>
        <w:t>Imbruvica 280 mg</w:t>
      </w:r>
    </w:p>
    <w:p w14:paraId="70BD7E32" w14:textId="77777777" w:rsidR="00240C16" w:rsidRPr="00046D32" w:rsidRDefault="00240C16" w:rsidP="006A3970">
      <w:pPr>
        <w:rPr>
          <w:noProof/>
          <w:lang w:eastAsia="en-GB"/>
        </w:rPr>
      </w:pPr>
    </w:p>
    <w:p w14:paraId="309F268C" w14:textId="77777777" w:rsidR="00240C16" w:rsidRPr="00046D32" w:rsidRDefault="00240C16" w:rsidP="006A3970">
      <w:pPr>
        <w:rPr>
          <w:noProof/>
          <w:lang w:eastAsia="en-GB"/>
        </w:rPr>
      </w:pPr>
    </w:p>
    <w:p w14:paraId="64968F5D"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17.</w:t>
      </w:r>
      <w:r w:rsidRPr="00046D32">
        <w:rPr>
          <w:b/>
          <w:noProof/>
          <w:lang w:eastAsia="en-GB"/>
        </w:rPr>
        <w:tab/>
        <w:t>UNIKĀLS IDENTIFIKATORS – 2D SVĪTRKODS</w:t>
      </w:r>
    </w:p>
    <w:p w14:paraId="7F06E010" w14:textId="77777777" w:rsidR="00240C16" w:rsidRPr="00046D32" w:rsidRDefault="00240C16" w:rsidP="006A3970">
      <w:pPr>
        <w:keepNext/>
        <w:tabs>
          <w:tab w:val="left" w:pos="749"/>
        </w:tabs>
        <w:rPr>
          <w:noProof/>
          <w:lang w:eastAsia="en-GB"/>
        </w:rPr>
      </w:pPr>
    </w:p>
    <w:p w14:paraId="45CEBAA0" w14:textId="77777777" w:rsidR="00240C16" w:rsidRPr="00046D32" w:rsidRDefault="00240C16" w:rsidP="006A3970">
      <w:pPr>
        <w:rPr>
          <w:noProof/>
          <w:lang w:eastAsia="en-GB"/>
        </w:rPr>
      </w:pPr>
    </w:p>
    <w:p w14:paraId="26DA6CDC"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18.</w:t>
      </w:r>
      <w:r w:rsidRPr="00046D32">
        <w:rPr>
          <w:b/>
          <w:noProof/>
          <w:lang w:eastAsia="en-GB"/>
        </w:rPr>
        <w:tab/>
        <w:t>UNIKĀLS IDENTIFIKATORS – DATI, KURUS VAR NOLASĪT PERSONA</w:t>
      </w:r>
    </w:p>
    <w:p w14:paraId="248EFA82" w14:textId="77777777" w:rsidR="00240C16" w:rsidRPr="00046D32" w:rsidRDefault="00240C16" w:rsidP="006A3970">
      <w:pPr>
        <w:keepNext/>
        <w:tabs>
          <w:tab w:val="clear" w:pos="567"/>
          <w:tab w:val="left" w:pos="720"/>
        </w:tabs>
        <w:rPr>
          <w:noProof/>
          <w:lang w:eastAsia="en-GB"/>
        </w:rPr>
      </w:pPr>
    </w:p>
    <w:p w14:paraId="1C2D04C0" w14:textId="77777777" w:rsidR="00240C16" w:rsidRPr="00046D32" w:rsidRDefault="00240C16" w:rsidP="006A3970">
      <w:pPr>
        <w:rPr>
          <w:noProof/>
          <w:szCs w:val="22"/>
          <w:lang w:eastAsia="en-GB"/>
        </w:rPr>
      </w:pPr>
    </w:p>
    <w:p w14:paraId="061C0415"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rPr>
          <w:b/>
          <w:bCs/>
          <w:noProof/>
          <w:lang w:eastAsia="en-GB"/>
        </w:rPr>
      </w:pPr>
      <w:r w:rsidRPr="00046D32">
        <w:rPr>
          <w:b/>
          <w:bCs/>
          <w:noProof/>
          <w:szCs w:val="22"/>
          <w:lang w:eastAsia="en-GB"/>
        </w:rPr>
        <w:br w:type="page"/>
      </w:r>
      <w:r w:rsidRPr="00046D32">
        <w:rPr>
          <w:b/>
          <w:bCs/>
          <w:noProof/>
          <w:lang w:eastAsia="en-GB"/>
        </w:rPr>
        <w:lastRenderedPageBreak/>
        <w:t>INFORMĀCIJA, KAS JĀNORĀDA UZ TIEŠĀ IEPAKOJUMA</w:t>
      </w:r>
    </w:p>
    <w:p w14:paraId="7BD5544B"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p>
    <w:p w14:paraId="420FCA11"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280 MG TABLEŠU FUTRĀLIS (30 dienām)</w:t>
      </w:r>
    </w:p>
    <w:p w14:paraId="72C7BBB9" w14:textId="77777777" w:rsidR="00240C16" w:rsidRPr="00046D32" w:rsidRDefault="00240C16" w:rsidP="006A3970">
      <w:pPr>
        <w:keepNext/>
        <w:tabs>
          <w:tab w:val="left" w:pos="749"/>
        </w:tabs>
        <w:rPr>
          <w:noProof/>
          <w:lang w:eastAsia="en-GB"/>
        </w:rPr>
      </w:pPr>
    </w:p>
    <w:p w14:paraId="7379A855" w14:textId="77777777" w:rsidR="00240C16" w:rsidRPr="00046D32" w:rsidRDefault="00240C16" w:rsidP="006A3970">
      <w:pPr>
        <w:keepNext/>
        <w:tabs>
          <w:tab w:val="left" w:pos="749"/>
        </w:tabs>
        <w:rPr>
          <w:noProof/>
          <w:lang w:eastAsia="en-GB"/>
        </w:rPr>
      </w:pPr>
    </w:p>
    <w:p w14:paraId="1D3BB619"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w:t>
      </w:r>
      <w:r w:rsidRPr="00046D32">
        <w:rPr>
          <w:b/>
          <w:noProof/>
          <w:lang w:eastAsia="en-GB"/>
        </w:rPr>
        <w:tab/>
        <w:t>ZĀĻU NOSAUKUMS</w:t>
      </w:r>
    </w:p>
    <w:p w14:paraId="16C5A23E" w14:textId="77777777" w:rsidR="00240C16" w:rsidRPr="00046D32" w:rsidRDefault="00240C16" w:rsidP="006A3970">
      <w:pPr>
        <w:keepNext/>
        <w:rPr>
          <w:noProof/>
          <w:szCs w:val="22"/>
          <w:lang w:eastAsia="en-GB"/>
        </w:rPr>
      </w:pPr>
    </w:p>
    <w:p w14:paraId="36EDF11A" w14:textId="77777777" w:rsidR="00240C16" w:rsidRPr="00046D32" w:rsidRDefault="00240C16" w:rsidP="006A3970">
      <w:pPr>
        <w:rPr>
          <w:noProof/>
          <w:szCs w:val="22"/>
          <w:lang w:eastAsia="en-GB"/>
        </w:rPr>
      </w:pPr>
      <w:r w:rsidRPr="00046D32">
        <w:rPr>
          <w:noProof/>
          <w:szCs w:val="22"/>
          <w:lang w:eastAsia="en-GB"/>
        </w:rPr>
        <w:t xml:space="preserve">IMBRUVICA 280 mg </w:t>
      </w:r>
      <w:r w:rsidRPr="00046D32">
        <w:rPr>
          <w:noProof/>
          <w:lang w:eastAsia="en-GB"/>
        </w:rPr>
        <w:t>apvalkotās tabletes</w:t>
      </w:r>
    </w:p>
    <w:p w14:paraId="61473E59" w14:textId="77777777" w:rsidR="00240C16" w:rsidRPr="00046D32" w:rsidRDefault="00240C16" w:rsidP="006A3970">
      <w:pPr>
        <w:rPr>
          <w:noProof/>
          <w:szCs w:val="22"/>
          <w:lang w:eastAsia="en-GB"/>
        </w:rPr>
      </w:pPr>
      <w:r w:rsidRPr="00046D32">
        <w:rPr>
          <w:noProof/>
          <w:szCs w:val="22"/>
          <w:lang w:eastAsia="en-GB"/>
        </w:rPr>
        <w:t>ibrutinibum</w:t>
      </w:r>
    </w:p>
    <w:p w14:paraId="052FB640" w14:textId="77777777" w:rsidR="00240C16" w:rsidRPr="00046D32" w:rsidRDefault="00240C16" w:rsidP="006A3970">
      <w:pPr>
        <w:rPr>
          <w:noProof/>
          <w:szCs w:val="22"/>
          <w:lang w:eastAsia="en-GB"/>
        </w:rPr>
      </w:pPr>
    </w:p>
    <w:p w14:paraId="126F6788" w14:textId="77777777" w:rsidR="00240C16" w:rsidRPr="00046D32" w:rsidRDefault="00240C16" w:rsidP="006A3970">
      <w:pPr>
        <w:rPr>
          <w:noProof/>
          <w:szCs w:val="22"/>
          <w:lang w:eastAsia="en-GB"/>
        </w:rPr>
      </w:pPr>
    </w:p>
    <w:p w14:paraId="56E37B4F"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2.</w:t>
      </w:r>
      <w:r w:rsidRPr="00046D32">
        <w:rPr>
          <w:b/>
          <w:noProof/>
          <w:lang w:eastAsia="en-GB"/>
        </w:rPr>
        <w:tab/>
        <w:t>AKTĪVĀS(-O) VIELAS(-U) NOSAUKUMS(-I) UN DAUDZUMS(-I)</w:t>
      </w:r>
    </w:p>
    <w:p w14:paraId="6FFE7AA9" w14:textId="77777777" w:rsidR="00240C16" w:rsidRPr="00046D32" w:rsidRDefault="00240C16" w:rsidP="006A3970">
      <w:pPr>
        <w:keepNext/>
        <w:rPr>
          <w:noProof/>
          <w:szCs w:val="22"/>
          <w:lang w:eastAsia="en-GB"/>
        </w:rPr>
      </w:pPr>
    </w:p>
    <w:p w14:paraId="10B493FE" w14:textId="77777777" w:rsidR="00240C16" w:rsidRPr="00046D32" w:rsidRDefault="00240C16" w:rsidP="006A3970">
      <w:pPr>
        <w:rPr>
          <w:noProof/>
          <w:szCs w:val="22"/>
          <w:lang w:eastAsia="en-GB"/>
        </w:rPr>
      </w:pPr>
      <w:r w:rsidRPr="00046D32">
        <w:rPr>
          <w:noProof/>
          <w:szCs w:val="22"/>
          <w:lang w:eastAsia="en-GB"/>
        </w:rPr>
        <w:t>Katra apvalkotā tablete satur 280 mg ibrutiniba.</w:t>
      </w:r>
    </w:p>
    <w:p w14:paraId="7A9E2EA4" w14:textId="77777777" w:rsidR="00240C16" w:rsidRPr="00046D32" w:rsidRDefault="00240C16" w:rsidP="006A3970">
      <w:pPr>
        <w:rPr>
          <w:noProof/>
          <w:szCs w:val="22"/>
          <w:lang w:eastAsia="en-GB"/>
        </w:rPr>
      </w:pPr>
    </w:p>
    <w:p w14:paraId="217052B3" w14:textId="77777777" w:rsidR="00240C16" w:rsidRPr="00046D32" w:rsidRDefault="00240C16" w:rsidP="006A3970">
      <w:pPr>
        <w:rPr>
          <w:noProof/>
          <w:szCs w:val="22"/>
          <w:lang w:eastAsia="en-GB"/>
        </w:rPr>
      </w:pPr>
    </w:p>
    <w:p w14:paraId="6D216016"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3.</w:t>
      </w:r>
      <w:r w:rsidRPr="00046D32">
        <w:rPr>
          <w:b/>
          <w:noProof/>
          <w:lang w:eastAsia="en-GB"/>
        </w:rPr>
        <w:tab/>
        <w:t>PALĪGVIELU SARAKSTS</w:t>
      </w:r>
    </w:p>
    <w:p w14:paraId="34701BA3" w14:textId="77777777" w:rsidR="00240C16" w:rsidRPr="00046D32" w:rsidRDefault="00240C16" w:rsidP="006A3970">
      <w:pPr>
        <w:keepNext/>
        <w:tabs>
          <w:tab w:val="left" w:pos="749"/>
        </w:tabs>
        <w:rPr>
          <w:noProof/>
          <w:lang w:eastAsia="en-GB"/>
        </w:rPr>
      </w:pPr>
    </w:p>
    <w:p w14:paraId="4BE10891" w14:textId="77777777" w:rsidR="00240C16" w:rsidRPr="00046D32" w:rsidRDefault="00240C16" w:rsidP="006A3970">
      <w:pPr>
        <w:rPr>
          <w:noProof/>
          <w:szCs w:val="22"/>
          <w:lang w:eastAsia="en-GB"/>
        </w:rPr>
      </w:pPr>
      <w:r w:rsidRPr="00046D32">
        <w:rPr>
          <w:noProof/>
          <w:szCs w:val="22"/>
          <w:lang w:eastAsia="en-GB"/>
        </w:rPr>
        <w:t>Satur laktozi.</w:t>
      </w:r>
    </w:p>
    <w:p w14:paraId="1312800A" w14:textId="77777777" w:rsidR="00240C16" w:rsidRPr="00046D32" w:rsidRDefault="00240C16" w:rsidP="006A3970">
      <w:pPr>
        <w:rPr>
          <w:noProof/>
          <w:szCs w:val="22"/>
          <w:lang w:eastAsia="en-GB"/>
        </w:rPr>
      </w:pPr>
      <w:r w:rsidRPr="00046D32">
        <w:rPr>
          <w:noProof/>
          <w:szCs w:val="22"/>
          <w:lang w:eastAsia="en-GB"/>
        </w:rPr>
        <w:t>Sīkāku informāciju skatīt lietošanas instrukcijā.</w:t>
      </w:r>
    </w:p>
    <w:p w14:paraId="47C6BF8C" w14:textId="77777777" w:rsidR="00240C16" w:rsidRPr="00046D32" w:rsidRDefault="00240C16" w:rsidP="006A3970">
      <w:pPr>
        <w:rPr>
          <w:noProof/>
          <w:szCs w:val="22"/>
          <w:lang w:eastAsia="en-GB"/>
        </w:rPr>
      </w:pPr>
    </w:p>
    <w:p w14:paraId="2EAF3561" w14:textId="77777777" w:rsidR="00240C16" w:rsidRPr="00046D32" w:rsidRDefault="00240C16" w:rsidP="006A3970">
      <w:pPr>
        <w:rPr>
          <w:noProof/>
          <w:szCs w:val="22"/>
          <w:lang w:eastAsia="en-GB"/>
        </w:rPr>
      </w:pPr>
    </w:p>
    <w:p w14:paraId="129F83B6"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4.</w:t>
      </w:r>
      <w:r w:rsidRPr="00046D32">
        <w:rPr>
          <w:b/>
          <w:noProof/>
          <w:lang w:eastAsia="en-GB"/>
        </w:rPr>
        <w:tab/>
        <w:t>ZĀĻU FORMA UN SATURS</w:t>
      </w:r>
    </w:p>
    <w:p w14:paraId="0C8C9CCF" w14:textId="77777777" w:rsidR="00240C16" w:rsidRPr="00046D32" w:rsidRDefault="00240C16" w:rsidP="006A3970">
      <w:pPr>
        <w:keepNext/>
        <w:rPr>
          <w:noProof/>
          <w:szCs w:val="22"/>
          <w:lang w:eastAsia="en-GB"/>
        </w:rPr>
      </w:pPr>
    </w:p>
    <w:p w14:paraId="096873D0" w14:textId="77777777" w:rsidR="00240C16" w:rsidRPr="00046D32" w:rsidRDefault="00240C16" w:rsidP="006A3970">
      <w:pPr>
        <w:rPr>
          <w:noProof/>
          <w:szCs w:val="22"/>
          <w:lang w:eastAsia="en-GB"/>
        </w:rPr>
      </w:pPr>
      <w:r w:rsidRPr="00046D32">
        <w:rPr>
          <w:noProof/>
          <w:szCs w:val="22"/>
          <w:lang w:eastAsia="en-GB"/>
        </w:rPr>
        <w:t xml:space="preserve">10 </w:t>
      </w:r>
      <w:r w:rsidRPr="00046D32">
        <w:rPr>
          <w:noProof/>
          <w:lang w:eastAsia="en-GB"/>
        </w:rPr>
        <w:t>apvalkotās tabletes</w:t>
      </w:r>
    </w:p>
    <w:p w14:paraId="072FB866" w14:textId="77777777" w:rsidR="00240C16" w:rsidRPr="00046D32" w:rsidRDefault="00240C16" w:rsidP="006A3970">
      <w:pPr>
        <w:rPr>
          <w:noProof/>
          <w:szCs w:val="22"/>
          <w:lang w:eastAsia="en-GB"/>
        </w:rPr>
      </w:pPr>
    </w:p>
    <w:p w14:paraId="4CC1DF9F" w14:textId="77777777" w:rsidR="00240C16" w:rsidRPr="00046D32" w:rsidRDefault="00240C16" w:rsidP="006A3970">
      <w:pPr>
        <w:rPr>
          <w:noProof/>
          <w:szCs w:val="22"/>
          <w:lang w:eastAsia="en-GB"/>
        </w:rPr>
      </w:pPr>
    </w:p>
    <w:p w14:paraId="44ACA3F0"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5.</w:t>
      </w:r>
      <w:r w:rsidRPr="00046D32">
        <w:rPr>
          <w:b/>
          <w:noProof/>
          <w:lang w:eastAsia="en-GB"/>
        </w:rPr>
        <w:tab/>
        <w:t>LIETOŠANAS UN IEVADĪŠANAS VEIDS(-I)</w:t>
      </w:r>
    </w:p>
    <w:p w14:paraId="2E1A0B7A" w14:textId="77777777" w:rsidR="00240C16" w:rsidRPr="00046D32" w:rsidRDefault="00240C16" w:rsidP="006A3970">
      <w:pPr>
        <w:keepNext/>
        <w:rPr>
          <w:noProof/>
          <w:szCs w:val="22"/>
          <w:lang w:eastAsia="en-GB"/>
        </w:rPr>
      </w:pPr>
    </w:p>
    <w:p w14:paraId="38370044" w14:textId="77777777" w:rsidR="00240C16" w:rsidRPr="00046D32" w:rsidRDefault="00240C16" w:rsidP="006A3970">
      <w:pPr>
        <w:rPr>
          <w:noProof/>
          <w:szCs w:val="22"/>
          <w:lang w:eastAsia="en-GB"/>
        </w:rPr>
      </w:pPr>
      <w:r w:rsidRPr="00046D32">
        <w:rPr>
          <w:noProof/>
          <w:szCs w:val="22"/>
          <w:lang w:eastAsia="en-GB"/>
        </w:rPr>
        <w:t>Pirms lietošanas izlasiet lietošanas instrukciju.</w:t>
      </w:r>
    </w:p>
    <w:p w14:paraId="31120C57" w14:textId="77777777" w:rsidR="00240C16" w:rsidRPr="00046D32" w:rsidRDefault="00240C16" w:rsidP="006A3970">
      <w:pPr>
        <w:rPr>
          <w:noProof/>
          <w:szCs w:val="22"/>
          <w:lang w:eastAsia="en-GB"/>
        </w:rPr>
      </w:pPr>
      <w:r w:rsidRPr="00046D32">
        <w:rPr>
          <w:noProof/>
          <w:szCs w:val="22"/>
          <w:lang w:eastAsia="en-GB"/>
        </w:rPr>
        <w:t>Iekšķīgai lietošanai.</w:t>
      </w:r>
    </w:p>
    <w:p w14:paraId="1C704511" w14:textId="77777777" w:rsidR="00240C16" w:rsidRPr="00046D32" w:rsidRDefault="00240C16" w:rsidP="006A3970">
      <w:pPr>
        <w:rPr>
          <w:noProof/>
          <w:szCs w:val="22"/>
          <w:lang w:eastAsia="en-GB"/>
        </w:rPr>
      </w:pPr>
    </w:p>
    <w:p w14:paraId="1A166064" w14:textId="77777777" w:rsidR="00240C16" w:rsidRPr="00046D32" w:rsidRDefault="00240C16" w:rsidP="006A3970">
      <w:pPr>
        <w:rPr>
          <w:noProof/>
          <w:szCs w:val="22"/>
          <w:lang w:eastAsia="en-GB"/>
        </w:rPr>
      </w:pPr>
      <w:r w:rsidRPr="00046D32">
        <w:rPr>
          <w:noProof/>
          <w:szCs w:val="22"/>
          <w:lang w:eastAsia="en-GB"/>
        </w:rPr>
        <w:t>Kad ieņemat tableti, atvēlētajā vietā ierakstiet nedēļas dienu vai datumu.</w:t>
      </w:r>
    </w:p>
    <w:p w14:paraId="677C8D2E" w14:textId="77777777" w:rsidR="00240C16" w:rsidRPr="00046D32" w:rsidRDefault="00240C16" w:rsidP="006A3970">
      <w:pPr>
        <w:rPr>
          <w:noProof/>
          <w:szCs w:val="22"/>
          <w:lang w:eastAsia="en-GB"/>
        </w:rPr>
      </w:pPr>
    </w:p>
    <w:p w14:paraId="30410809" w14:textId="77777777" w:rsidR="00240C16" w:rsidRPr="00046D32" w:rsidRDefault="00240C16" w:rsidP="006A3970">
      <w:pPr>
        <w:rPr>
          <w:noProof/>
          <w:szCs w:val="22"/>
          <w:lang w:eastAsia="en-GB"/>
        </w:rPr>
      </w:pPr>
      <w:r w:rsidRPr="00046D32">
        <w:rPr>
          <w:noProof/>
          <w:szCs w:val="22"/>
          <w:lang w:eastAsia="en-GB"/>
        </w:rPr>
        <w:t>Atvāziet iepakojumu. Izspiediet tableti no otras puses.</w:t>
      </w:r>
    </w:p>
    <w:p w14:paraId="49DE1171" w14:textId="77777777" w:rsidR="00240C16" w:rsidRPr="00046D32" w:rsidRDefault="00240C16" w:rsidP="006A3970">
      <w:pPr>
        <w:rPr>
          <w:noProof/>
          <w:szCs w:val="22"/>
          <w:lang w:eastAsia="en-GB"/>
        </w:rPr>
      </w:pPr>
    </w:p>
    <w:p w14:paraId="67500386" w14:textId="77777777" w:rsidR="00240C16" w:rsidRPr="00046D32" w:rsidRDefault="00240C16" w:rsidP="006A3970">
      <w:pPr>
        <w:rPr>
          <w:noProof/>
          <w:szCs w:val="22"/>
          <w:lang w:eastAsia="en-GB"/>
        </w:rPr>
      </w:pPr>
    </w:p>
    <w:p w14:paraId="03A425F7"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6.</w:t>
      </w:r>
      <w:r w:rsidRPr="00046D32">
        <w:rPr>
          <w:b/>
          <w:noProof/>
          <w:lang w:eastAsia="en-GB"/>
        </w:rPr>
        <w:tab/>
        <w:t>ĪPAŠI BRĪDINĀJUMI PAR ZĀĻU UZGLABĀŠANU BĒRNIEM NEREDZAMĀ UN NEPIEEJAMĀ VIETĀ</w:t>
      </w:r>
    </w:p>
    <w:p w14:paraId="4B5138FD" w14:textId="77777777" w:rsidR="00240C16" w:rsidRPr="00046D32" w:rsidRDefault="00240C16" w:rsidP="006A3970">
      <w:pPr>
        <w:keepNext/>
        <w:rPr>
          <w:noProof/>
          <w:szCs w:val="22"/>
          <w:lang w:eastAsia="en-GB"/>
        </w:rPr>
      </w:pPr>
    </w:p>
    <w:p w14:paraId="06042DF6" w14:textId="77777777" w:rsidR="00240C16" w:rsidRPr="00046D32" w:rsidRDefault="00240C16" w:rsidP="006A3970">
      <w:pPr>
        <w:rPr>
          <w:noProof/>
          <w:szCs w:val="22"/>
          <w:lang w:eastAsia="en-GB"/>
        </w:rPr>
      </w:pPr>
      <w:r w:rsidRPr="00046D32">
        <w:rPr>
          <w:noProof/>
          <w:szCs w:val="22"/>
          <w:lang w:eastAsia="en-GB"/>
        </w:rPr>
        <w:t>Uzglabāt bērniem neredzamā un nepieejamā vietā.</w:t>
      </w:r>
    </w:p>
    <w:p w14:paraId="6963E6FE" w14:textId="77777777" w:rsidR="00240C16" w:rsidRPr="00046D32" w:rsidRDefault="00240C16" w:rsidP="006A3970">
      <w:pPr>
        <w:rPr>
          <w:noProof/>
          <w:szCs w:val="22"/>
          <w:lang w:eastAsia="en-GB"/>
        </w:rPr>
      </w:pPr>
    </w:p>
    <w:p w14:paraId="38A19A0E" w14:textId="77777777" w:rsidR="00240C16" w:rsidRPr="00046D32" w:rsidRDefault="00240C16" w:rsidP="006A3970">
      <w:pPr>
        <w:rPr>
          <w:noProof/>
          <w:szCs w:val="22"/>
          <w:lang w:eastAsia="en-GB"/>
        </w:rPr>
      </w:pPr>
    </w:p>
    <w:p w14:paraId="2A9FE7A0"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7.</w:t>
      </w:r>
      <w:r w:rsidRPr="00046D32">
        <w:rPr>
          <w:b/>
          <w:noProof/>
          <w:lang w:eastAsia="en-GB"/>
        </w:rPr>
        <w:tab/>
        <w:t>CITI ĪPAŠI BRĪDINĀJUMI, JA NEPIECIEŠAMS</w:t>
      </w:r>
    </w:p>
    <w:p w14:paraId="5385A51D" w14:textId="77777777" w:rsidR="00240C16" w:rsidRPr="00046D32" w:rsidRDefault="00240C16" w:rsidP="006A3970">
      <w:pPr>
        <w:keepNext/>
        <w:tabs>
          <w:tab w:val="left" w:pos="749"/>
        </w:tabs>
        <w:rPr>
          <w:noProof/>
          <w:lang w:eastAsia="en-GB"/>
        </w:rPr>
      </w:pPr>
    </w:p>
    <w:p w14:paraId="491C2805" w14:textId="77777777" w:rsidR="00240C16" w:rsidRPr="00046D32" w:rsidRDefault="00240C16" w:rsidP="006A3970">
      <w:pPr>
        <w:tabs>
          <w:tab w:val="left" w:pos="749"/>
        </w:tabs>
        <w:rPr>
          <w:noProof/>
          <w:lang w:eastAsia="en-GB"/>
        </w:rPr>
      </w:pPr>
    </w:p>
    <w:p w14:paraId="58382387"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8.</w:t>
      </w:r>
      <w:r w:rsidRPr="00046D32">
        <w:rPr>
          <w:b/>
          <w:noProof/>
          <w:lang w:eastAsia="en-GB"/>
        </w:rPr>
        <w:tab/>
        <w:t>DERĪGUMA TERMIŅŠ</w:t>
      </w:r>
    </w:p>
    <w:p w14:paraId="7CB7D877" w14:textId="77777777" w:rsidR="00240C16" w:rsidRPr="00046D32" w:rsidRDefault="00240C16" w:rsidP="006A3970">
      <w:pPr>
        <w:keepNext/>
        <w:rPr>
          <w:noProof/>
          <w:lang w:eastAsia="en-GB"/>
        </w:rPr>
      </w:pPr>
    </w:p>
    <w:p w14:paraId="33F8590C" w14:textId="77777777" w:rsidR="00240C16" w:rsidRPr="00046D32" w:rsidRDefault="00240C16" w:rsidP="006A3970">
      <w:pPr>
        <w:rPr>
          <w:noProof/>
          <w:lang w:eastAsia="en-GB"/>
        </w:rPr>
      </w:pPr>
      <w:r w:rsidRPr="00046D32">
        <w:rPr>
          <w:noProof/>
          <w:lang w:eastAsia="en-GB"/>
        </w:rPr>
        <w:t>EXP</w:t>
      </w:r>
    </w:p>
    <w:p w14:paraId="597CF919" w14:textId="77777777" w:rsidR="00240C16" w:rsidRPr="00046D32" w:rsidRDefault="00240C16" w:rsidP="006A3970">
      <w:pPr>
        <w:rPr>
          <w:noProof/>
          <w:lang w:eastAsia="en-GB"/>
        </w:rPr>
      </w:pPr>
    </w:p>
    <w:p w14:paraId="2A6D28D2" w14:textId="77777777" w:rsidR="00240C16" w:rsidRPr="00046D32" w:rsidRDefault="00240C16" w:rsidP="006A3970">
      <w:pPr>
        <w:rPr>
          <w:noProof/>
          <w:lang w:eastAsia="en-GB"/>
        </w:rPr>
      </w:pPr>
    </w:p>
    <w:p w14:paraId="38C3D9FB"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9.</w:t>
      </w:r>
      <w:r w:rsidRPr="00046D32">
        <w:rPr>
          <w:b/>
          <w:noProof/>
          <w:lang w:eastAsia="en-GB"/>
        </w:rPr>
        <w:tab/>
        <w:t>ĪPAŠI UZGLABĀŠANAS NOSACĪJUMI</w:t>
      </w:r>
    </w:p>
    <w:p w14:paraId="4C8E35EB" w14:textId="77777777" w:rsidR="00240C16" w:rsidRPr="00046D32" w:rsidRDefault="00240C16" w:rsidP="006A3970">
      <w:pPr>
        <w:keepNext/>
        <w:tabs>
          <w:tab w:val="left" w:pos="749"/>
        </w:tabs>
        <w:rPr>
          <w:noProof/>
          <w:lang w:eastAsia="en-GB"/>
        </w:rPr>
      </w:pPr>
    </w:p>
    <w:p w14:paraId="06B75A02" w14:textId="77777777" w:rsidR="00240C16" w:rsidRPr="00046D32" w:rsidRDefault="00240C16" w:rsidP="006A3970">
      <w:pPr>
        <w:rPr>
          <w:noProof/>
          <w:lang w:eastAsia="en-GB"/>
        </w:rPr>
      </w:pPr>
    </w:p>
    <w:p w14:paraId="4304A5D7"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lastRenderedPageBreak/>
        <w:t>10.</w:t>
      </w:r>
      <w:r w:rsidRPr="00046D32">
        <w:rPr>
          <w:b/>
          <w:noProof/>
          <w:lang w:eastAsia="en-GB"/>
        </w:rPr>
        <w:tab/>
        <w:t>ĪPAŠI PIESARDZĪBAS PASĀKUMI, IZNĪCINOT NEIZLIETOTĀS ZĀLES VAI IZMANTOTOS MATERIĀLUS, KAS BIJUŠI SASKARĒ AR ŠĪM ZĀLĒM, JA PIEMĒROJAMS</w:t>
      </w:r>
    </w:p>
    <w:p w14:paraId="245AFBE7" w14:textId="77777777" w:rsidR="00240C16" w:rsidRPr="00046D32" w:rsidRDefault="00240C16" w:rsidP="006A3970">
      <w:pPr>
        <w:keepNext/>
        <w:tabs>
          <w:tab w:val="left" w:pos="749"/>
        </w:tabs>
        <w:rPr>
          <w:noProof/>
          <w:lang w:eastAsia="en-GB"/>
        </w:rPr>
      </w:pPr>
    </w:p>
    <w:p w14:paraId="517E9BBE" w14:textId="77777777" w:rsidR="00240C16" w:rsidRPr="00046D32" w:rsidRDefault="00240C16" w:rsidP="006A3970">
      <w:pPr>
        <w:rPr>
          <w:noProof/>
          <w:lang w:eastAsia="en-GB"/>
        </w:rPr>
      </w:pPr>
      <w:r w:rsidRPr="00046D32">
        <w:rPr>
          <w:noProof/>
          <w:lang w:eastAsia="en-GB"/>
        </w:rPr>
        <w:t>Neizlietotās zāles iznīcināt saskaņā ar vietējām prasībām.</w:t>
      </w:r>
    </w:p>
    <w:p w14:paraId="0129A52A" w14:textId="77777777" w:rsidR="00240C16" w:rsidRPr="00046D32" w:rsidRDefault="00240C16" w:rsidP="006A3970">
      <w:pPr>
        <w:rPr>
          <w:noProof/>
          <w:lang w:eastAsia="en-GB"/>
        </w:rPr>
      </w:pPr>
    </w:p>
    <w:p w14:paraId="35B1E745" w14:textId="77777777" w:rsidR="00240C16" w:rsidRPr="00046D32" w:rsidRDefault="00240C16" w:rsidP="006A3970">
      <w:pPr>
        <w:rPr>
          <w:noProof/>
          <w:lang w:eastAsia="en-GB"/>
        </w:rPr>
      </w:pPr>
    </w:p>
    <w:p w14:paraId="0501FF96"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11.</w:t>
      </w:r>
      <w:r w:rsidRPr="00046D32">
        <w:rPr>
          <w:b/>
          <w:noProof/>
          <w:lang w:eastAsia="en-GB"/>
        </w:rPr>
        <w:tab/>
        <w:t>REĢISTRĀCIJAS APLIECĪBAS ĪPAŠNIEKA NOSAUKUMS UN ADRESE</w:t>
      </w:r>
    </w:p>
    <w:p w14:paraId="38B6E14E" w14:textId="77777777" w:rsidR="00240C16" w:rsidRPr="00046D32" w:rsidRDefault="00240C16" w:rsidP="006A3970">
      <w:pPr>
        <w:keepNext/>
        <w:rPr>
          <w:noProof/>
          <w:szCs w:val="22"/>
          <w:lang w:eastAsia="en-GB"/>
        </w:rPr>
      </w:pPr>
    </w:p>
    <w:p w14:paraId="5AEE2F92" w14:textId="77777777" w:rsidR="00240C16" w:rsidRPr="00046D32" w:rsidRDefault="00240C16" w:rsidP="006A3970">
      <w:pPr>
        <w:rPr>
          <w:noProof/>
          <w:lang w:eastAsia="en-GB"/>
        </w:rPr>
      </w:pPr>
      <w:r w:rsidRPr="00046D32">
        <w:rPr>
          <w:noProof/>
          <w:lang w:eastAsia="en-GB"/>
        </w:rPr>
        <w:t>Janssen-Cilag International NV</w:t>
      </w:r>
    </w:p>
    <w:p w14:paraId="7EA3E3C1" w14:textId="77777777" w:rsidR="00240C16" w:rsidRPr="00046D32" w:rsidRDefault="00240C16" w:rsidP="006A3970">
      <w:pPr>
        <w:rPr>
          <w:noProof/>
          <w:lang w:eastAsia="en-GB"/>
        </w:rPr>
      </w:pPr>
      <w:r w:rsidRPr="00046D32">
        <w:rPr>
          <w:noProof/>
          <w:lang w:eastAsia="en-GB"/>
        </w:rPr>
        <w:t>Turnhoutseweg 30</w:t>
      </w:r>
    </w:p>
    <w:p w14:paraId="70655CA5" w14:textId="77777777" w:rsidR="00240C16" w:rsidRPr="00046D32" w:rsidRDefault="00240C16" w:rsidP="006A3970">
      <w:pPr>
        <w:rPr>
          <w:noProof/>
          <w:lang w:eastAsia="en-GB"/>
        </w:rPr>
      </w:pPr>
      <w:r w:rsidRPr="00046D32">
        <w:rPr>
          <w:noProof/>
          <w:lang w:eastAsia="en-GB"/>
        </w:rPr>
        <w:t>B-2340 Beerse</w:t>
      </w:r>
    </w:p>
    <w:p w14:paraId="7BA017C1" w14:textId="77777777" w:rsidR="00240C16" w:rsidRPr="00046D32" w:rsidRDefault="00240C16" w:rsidP="006A3970">
      <w:pPr>
        <w:rPr>
          <w:noProof/>
          <w:lang w:eastAsia="en-GB"/>
        </w:rPr>
      </w:pPr>
      <w:r w:rsidRPr="00046D32">
        <w:rPr>
          <w:noProof/>
          <w:lang w:eastAsia="en-GB"/>
        </w:rPr>
        <w:t>Beļģija</w:t>
      </w:r>
    </w:p>
    <w:p w14:paraId="47BC4405" w14:textId="77777777" w:rsidR="00240C16" w:rsidRPr="00046D32" w:rsidRDefault="00240C16" w:rsidP="006A3970">
      <w:pPr>
        <w:rPr>
          <w:noProof/>
          <w:szCs w:val="22"/>
          <w:lang w:eastAsia="en-GB"/>
        </w:rPr>
      </w:pPr>
    </w:p>
    <w:p w14:paraId="1C8A45DE" w14:textId="77777777" w:rsidR="00240C16" w:rsidRPr="00046D32" w:rsidRDefault="00240C16" w:rsidP="006A3970">
      <w:pPr>
        <w:rPr>
          <w:noProof/>
          <w:szCs w:val="22"/>
          <w:lang w:eastAsia="en-GB"/>
        </w:rPr>
      </w:pPr>
    </w:p>
    <w:p w14:paraId="7FA70526"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12.</w:t>
      </w:r>
      <w:r w:rsidRPr="00046D32">
        <w:rPr>
          <w:b/>
          <w:noProof/>
          <w:lang w:eastAsia="en-GB"/>
        </w:rPr>
        <w:tab/>
        <w:t>REĢISTRĀCIJAS APLIECĪBAS NUMURS(-I)</w:t>
      </w:r>
    </w:p>
    <w:p w14:paraId="457D8927" w14:textId="77777777" w:rsidR="00240C16" w:rsidRPr="00046D32" w:rsidRDefault="00240C16" w:rsidP="006A3970">
      <w:pPr>
        <w:keepNext/>
        <w:rPr>
          <w:noProof/>
          <w:szCs w:val="22"/>
          <w:lang w:eastAsia="en-GB"/>
        </w:rPr>
      </w:pPr>
    </w:p>
    <w:p w14:paraId="7C036ADE" w14:textId="77777777" w:rsidR="00240C16" w:rsidRPr="00046D32" w:rsidRDefault="00240C16" w:rsidP="006A3970">
      <w:pPr>
        <w:rPr>
          <w:noProof/>
          <w:lang w:eastAsia="en-GB"/>
        </w:rPr>
      </w:pPr>
      <w:r w:rsidRPr="00046D32">
        <w:rPr>
          <w:noProof/>
          <w:lang w:eastAsia="en-GB"/>
        </w:rPr>
        <w:t>EU/1/14/945/010</w:t>
      </w:r>
    </w:p>
    <w:p w14:paraId="2A27AE5A" w14:textId="77777777" w:rsidR="00240C16" w:rsidRPr="00046D32" w:rsidRDefault="00240C16" w:rsidP="006A3970">
      <w:pPr>
        <w:rPr>
          <w:noProof/>
          <w:szCs w:val="22"/>
          <w:lang w:eastAsia="en-GB"/>
        </w:rPr>
      </w:pPr>
    </w:p>
    <w:p w14:paraId="4F587528" w14:textId="77777777" w:rsidR="00240C16" w:rsidRPr="00046D32" w:rsidRDefault="00240C16" w:rsidP="006A3970">
      <w:pPr>
        <w:rPr>
          <w:noProof/>
          <w:szCs w:val="22"/>
          <w:lang w:eastAsia="en-GB"/>
        </w:rPr>
      </w:pPr>
    </w:p>
    <w:p w14:paraId="0F935DCB"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13.</w:t>
      </w:r>
      <w:r w:rsidRPr="00046D32">
        <w:rPr>
          <w:b/>
          <w:noProof/>
          <w:lang w:eastAsia="en-GB"/>
        </w:rPr>
        <w:tab/>
        <w:t>SĒRIJAS NUMURS</w:t>
      </w:r>
    </w:p>
    <w:p w14:paraId="2381FB8E" w14:textId="77777777" w:rsidR="00240C16" w:rsidRPr="00046D32" w:rsidRDefault="00240C16" w:rsidP="006A3970">
      <w:pPr>
        <w:keepNext/>
        <w:rPr>
          <w:noProof/>
          <w:lang w:eastAsia="en-GB"/>
        </w:rPr>
      </w:pPr>
    </w:p>
    <w:p w14:paraId="4C9C4303" w14:textId="77777777" w:rsidR="00240C16" w:rsidRPr="00046D32" w:rsidRDefault="00240C16" w:rsidP="006A3970">
      <w:pPr>
        <w:rPr>
          <w:noProof/>
          <w:szCs w:val="22"/>
          <w:lang w:eastAsia="en-GB"/>
        </w:rPr>
      </w:pPr>
      <w:r w:rsidRPr="00046D32">
        <w:rPr>
          <w:noProof/>
          <w:szCs w:val="22"/>
          <w:lang w:eastAsia="en-GB"/>
        </w:rPr>
        <w:t>Lot</w:t>
      </w:r>
    </w:p>
    <w:p w14:paraId="21C3AE6C" w14:textId="77777777" w:rsidR="00240C16" w:rsidRPr="00046D32" w:rsidRDefault="00240C16" w:rsidP="006A3970">
      <w:pPr>
        <w:rPr>
          <w:noProof/>
          <w:szCs w:val="22"/>
          <w:lang w:eastAsia="en-GB"/>
        </w:rPr>
      </w:pPr>
    </w:p>
    <w:p w14:paraId="6B072106" w14:textId="77777777" w:rsidR="00240C16" w:rsidRPr="00046D32" w:rsidRDefault="00240C16" w:rsidP="006A3970">
      <w:pPr>
        <w:rPr>
          <w:noProof/>
          <w:szCs w:val="22"/>
          <w:lang w:eastAsia="en-GB"/>
        </w:rPr>
      </w:pPr>
    </w:p>
    <w:p w14:paraId="0B8AE170"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14.</w:t>
      </w:r>
      <w:r w:rsidRPr="00046D32">
        <w:rPr>
          <w:b/>
          <w:noProof/>
          <w:lang w:eastAsia="en-GB"/>
        </w:rPr>
        <w:tab/>
        <w:t>IZSNIEGŠANAS KĀRTĪBA</w:t>
      </w:r>
    </w:p>
    <w:p w14:paraId="69F73BB5" w14:textId="77777777" w:rsidR="00240C16" w:rsidRPr="00046D32" w:rsidRDefault="00240C16" w:rsidP="006A3970">
      <w:pPr>
        <w:keepNext/>
        <w:tabs>
          <w:tab w:val="left" w:pos="749"/>
        </w:tabs>
        <w:rPr>
          <w:noProof/>
          <w:lang w:eastAsia="en-GB"/>
        </w:rPr>
      </w:pPr>
    </w:p>
    <w:p w14:paraId="4CBA8D88" w14:textId="77777777" w:rsidR="00240C16" w:rsidRPr="00046D32" w:rsidRDefault="00240C16" w:rsidP="006A3970">
      <w:pPr>
        <w:rPr>
          <w:noProof/>
          <w:szCs w:val="22"/>
          <w:lang w:eastAsia="en-GB"/>
        </w:rPr>
      </w:pPr>
    </w:p>
    <w:p w14:paraId="2BD48122"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15.</w:t>
      </w:r>
      <w:r w:rsidRPr="00046D32">
        <w:rPr>
          <w:b/>
          <w:noProof/>
          <w:lang w:eastAsia="en-GB"/>
        </w:rPr>
        <w:tab/>
        <w:t>NORĀDĪJUMI PAR LIETOŠANU</w:t>
      </w:r>
    </w:p>
    <w:p w14:paraId="126AD051" w14:textId="77777777" w:rsidR="00240C16" w:rsidRPr="00046D32" w:rsidRDefault="00240C16" w:rsidP="006A3970">
      <w:pPr>
        <w:keepNext/>
        <w:tabs>
          <w:tab w:val="left" w:pos="749"/>
        </w:tabs>
        <w:rPr>
          <w:noProof/>
          <w:lang w:eastAsia="en-GB"/>
        </w:rPr>
      </w:pPr>
    </w:p>
    <w:p w14:paraId="26C67A89" w14:textId="77777777" w:rsidR="00240C16" w:rsidRPr="00046D32" w:rsidRDefault="00240C16" w:rsidP="006A3970">
      <w:pPr>
        <w:rPr>
          <w:noProof/>
          <w:szCs w:val="22"/>
          <w:lang w:eastAsia="en-GB"/>
        </w:rPr>
      </w:pPr>
    </w:p>
    <w:p w14:paraId="27579BB5"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16.</w:t>
      </w:r>
      <w:r w:rsidRPr="00046D32">
        <w:rPr>
          <w:b/>
          <w:noProof/>
          <w:lang w:eastAsia="en-GB"/>
        </w:rPr>
        <w:tab/>
        <w:t>INFORMĀCIJA BRAILA RAKSTĀ</w:t>
      </w:r>
    </w:p>
    <w:p w14:paraId="66FD4299" w14:textId="77777777" w:rsidR="00240C16" w:rsidRPr="00046D32" w:rsidRDefault="00240C16" w:rsidP="006A3970">
      <w:pPr>
        <w:keepNext/>
        <w:rPr>
          <w:noProof/>
          <w:szCs w:val="22"/>
          <w:lang w:eastAsia="en-GB"/>
        </w:rPr>
      </w:pPr>
    </w:p>
    <w:p w14:paraId="1CF0CB3D" w14:textId="77777777" w:rsidR="00240C16" w:rsidRPr="00046D32" w:rsidRDefault="00240C16" w:rsidP="006A3970">
      <w:pPr>
        <w:rPr>
          <w:noProof/>
          <w:szCs w:val="22"/>
          <w:lang w:eastAsia="en-GB"/>
        </w:rPr>
      </w:pPr>
      <w:r w:rsidRPr="00046D32">
        <w:rPr>
          <w:noProof/>
          <w:szCs w:val="22"/>
          <w:lang w:eastAsia="en-GB"/>
        </w:rPr>
        <w:t>Imbruvica 280 mg</w:t>
      </w:r>
    </w:p>
    <w:p w14:paraId="5CB1ACF7" w14:textId="77777777" w:rsidR="00240C16" w:rsidRPr="00046D32" w:rsidRDefault="00240C16" w:rsidP="006A3970">
      <w:pPr>
        <w:rPr>
          <w:noProof/>
          <w:lang w:eastAsia="en-GB"/>
        </w:rPr>
      </w:pPr>
    </w:p>
    <w:p w14:paraId="27455659" w14:textId="77777777" w:rsidR="00240C16" w:rsidRPr="00046D32" w:rsidRDefault="00240C16" w:rsidP="006A3970">
      <w:pPr>
        <w:rPr>
          <w:noProof/>
          <w:lang w:eastAsia="en-GB"/>
        </w:rPr>
      </w:pPr>
    </w:p>
    <w:p w14:paraId="2A0E6D46"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contextualSpacing/>
        <w:rPr>
          <w:b/>
          <w:noProof/>
          <w:lang w:eastAsia="en-GB"/>
        </w:rPr>
      </w:pPr>
      <w:r w:rsidRPr="00046D32">
        <w:rPr>
          <w:b/>
          <w:noProof/>
          <w:lang w:eastAsia="en-GB"/>
        </w:rPr>
        <w:t>17.</w:t>
      </w:r>
      <w:r w:rsidRPr="00046D32">
        <w:rPr>
          <w:b/>
          <w:noProof/>
          <w:lang w:eastAsia="en-GB"/>
        </w:rPr>
        <w:tab/>
        <w:t>UNIKĀLS IDENTIFIKATORS – 2D SVĪTRKODS</w:t>
      </w:r>
    </w:p>
    <w:p w14:paraId="0682E136" w14:textId="77777777" w:rsidR="00240C16" w:rsidRPr="00046D32" w:rsidRDefault="00240C16" w:rsidP="006A3970">
      <w:pPr>
        <w:keepNext/>
        <w:tabs>
          <w:tab w:val="left" w:pos="749"/>
        </w:tabs>
        <w:rPr>
          <w:noProof/>
          <w:lang w:eastAsia="en-GB"/>
        </w:rPr>
      </w:pPr>
    </w:p>
    <w:p w14:paraId="660692BB" w14:textId="77777777" w:rsidR="00240C16" w:rsidRPr="00046D32" w:rsidRDefault="00240C16" w:rsidP="006A3970">
      <w:pPr>
        <w:rPr>
          <w:noProof/>
          <w:lang w:eastAsia="en-GB"/>
        </w:rPr>
      </w:pPr>
    </w:p>
    <w:p w14:paraId="25380007"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18.</w:t>
      </w:r>
      <w:r w:rsidRPr="00046D32">
        <w:rPr>
          <w:b/>
          <w:noProof/>
          <w:lang w:eastAsia="en-GB"/>
        </w:rPr>
        <w:tab/>
        <w:t>UNIKĀLS IDENTIFIKATORS – DATI, KURUS VAR NOLASĪT PERSONA</w:t>
      </w:r>
    </w:p>
    <w:p w14:paraId="7065DC30" w14:textId="77777777" w:rsidR="00240C16" w:rsidRPr="00046D32" w:rsidRDefault="00240C16" w:rsidP="006A3970">
      <w:pPr>
        <w:keepNext/>
        <w:tabs>
          <w:tab w:val="clear" w:pos="567"/>
          <w:tab w:val="left" w:pos="720"/>
        </w:tabs>
        <w:rPr>
          <w:noProof/>
          <w:lang w:eastAsia="en-GB"/>
        </w:rPr>
      </w:pPr>
    </w:p>
    <w:p w14:paraId="0EBD20DD" w14:textId="77777777" w:rsidR="00240C16" w:rsidRPr="00046D32" w:rsidRDefault="00240C16" w:rsidP="006A3970">
      <w:pPr>
        <w:tabs>
          <w:tab w:val="clear" w:pos="567"/>
          <w:tab w:val="left" w:pos="720"/>
        </w:tabs>
        <w:rPr>
          <w:noProof/>
          <w:lang w:eastAsia="en-GB"/>
        </w:rPr>
      </w:pPr>
    </w:p>
    <w:p w14:paraId="08A288D8" w14:textId="77777777" w:rsidR="00240C16" w:rsidRPr="00046D32" w:rsidRDefault="00240C16" w:rsidP="006A3970">
      <w:pPr>
        <w:pBdr>
          <w:top w:val="single" w:sz="4" w:space="1" w:color="auto"/>
          <w:left w:val="single" w:sz="4" w:space="4" w:color="auto"/>
          <w:bottom w:val="single" w:sz="4" w:space="1" w:color="auto"/>
          <w:right w:val="single" w:sz="4" w:space="4" w:color="auto"/>
        </w:pBdr>
        <w:rPr>
          <w:b/>
          <w:bCs/>
          <w:noProof/>
          <w:szCs w:val="22"/>
          <w:lang w:eastAsia="en-GB"/>
        </w:rPr>
      </w:pPr>
      <w:r w:rsidRPr="00046D32">
        <w:rPr>
          <w:b/>
          <w:bCs/>
          <w:noProof/>
          <w:szCs w:val="22"/>
          <w:lang w:eastAsia="en-GB"/>
        </w:rPr>
        <w:br w:type="page"/>
      </w:r>
      <w:r w:rsidRPr="00046D32">
        <w:rPr>
          <w:b/>
          <w:bCs/>
          <w:noProof/>
          <w:szCs w:val="22"/>
          <w:lang w:eastAsia="en-GB"/>
        </w:rPr>
        <w:lastRenderedPageBreak/>
        <w:t>MINIMĀLĀ INFORMĀCIJA, KAS JĀNORĀDA UZ BLISTERA VAI PLĀKSNĪTES</w:t>
      </w:r>
    </w:p>
    <w:p w14:paraId="5E686FAE"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p>
    <w:p w14:paraId="67913C4D"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280 MG TABLEŠU BLISTERIS</w:t>
      </w:r>
    </w:p>
    <w:p w14:paraId="49C34ADC" w14:textId="77777777" w:rsidR="00240C16" w:rsidRPr="00046D32" w:rsidRDefault="00240C16" w:rsidP="006A3970">
      <w:pPr>
        <w:keepNext/>
        <w:tabs>
          <w:tab w:val="left" w:pos="749"/>
        </w:tabs>
        <w:rPr>
          <w:noProof/>
          <w:lang w:eastAsia="en-GB"/>
        </w:rPr>
      </w:pPr>
    </w:p>
    <w:p w14:paraId="641BC18C" w14:textId="77777777" w:rsidR="00240C16" w:rsidRPr="00046D32" w:rsidRDefault="00240C16" w:rsidP="006A3970">
      <w:pPr>
        <w:keepNext/>
        <w:tabs>
          <w:tab w:val="left" w:pos="749"/>
        </w:tabs>
        <w:rPr>
          <w:noProof/>
          <w:lang w:eastAsia="en-GB"/>
        </w:rPr>
      </w:pPr>
    </w:p>
    <w:p w14:paraId="17DCF9B8"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w:t>
      </w:r>
      <w:r w:rsidRPr="00046D32">
        <w:rPr>
          <w:b/>
          <w:noProof/>
          <w:lang w:eastAsia="en-GB"/>
        </w:rPr>
        <w:tab/>
        <w:t>ZĀĻU NOSAUKUMS</w:t>
      </w:r>
    </w:p>
    <w:p w14:paraId="1364C3DD" w14:textId="77777777" w:rsidR="00240C16" w:rsidRPr="00046D32" w:rsidRDefault="00240C16" w:rsidP="006A3970">
      <w:pPr>
        <w:keepNext/>
        <w:tabs>
          <w:tab w:val="left" w:pos="1134"/>
          <w:tab w:val="left" w:pos="1701"/>
        </w:tabs>
        <w:rPr>
          <w:noProof/>
          <w:lang w:eastAsia="en-GB"/>
        </w:rPr>
      </w:pPr>
    </w:p>
    <w:p w14:paraId="1BBABBB8" w14:textId="77777777" w:rsidR="00240C16" w:rsidRPr="00046D32" w:rsidRDefault="00240C16" w:rsidP="006A3970">
      <w:pPr>
        <w:tabs>
          <w:tab w:val="left" w:pos="1134"/>
          <w:tab w:val="left" w:pos="1701"/>
        </w:tabs>
        <w:rPr>
          <w:noProof/>
          <w:lang w:eastAsia="en-GB"/>
        </w:rPr>
      </w:pPr>
      <w:r w:rsidRPr="00046D32">
        <w:rPr>
          <w:noProof/>
          <w:lang w:eastAsia="en-GB"/>
        </w:rPr>
        <w:t xml:space="preserve">IMBRUVICA 280 mg </w:t>
      </w:r>
      <w:r w:rsidRPr="00046D32">
        <w:rPr>
          <w:noProof/>
          <w:highlight w:val="lightGray"/>
          <w:lang w:eastAsia="en-GB"/>
        </w:rPr>
        <w:t>tabletes</w:t>
      </w:r>
    </w:p>
    <w:p w14:paraId="65C051CA" w14:textId="77777777" w:rsidR="00240C16" w:rsidRPr="00046D32" w:rsidRDefault="00240C16" w:rsidP="006A3970">
      <w:pPr>
        <w:tabs>
          <w:tab w:val="left" w:pos="1134"/>
          <w:tab w:val="left" w:pos="1701"/>
        </w:tabs>
        <w:rPr>
          <w:noProof/>
          <w:lang w:eastAsia="en-GB"/>
        </w:rPr>
      </w:pPr>
      <w:r w:rsidRPr="00046D32">
        <w:rPr>
          <w:noProof/>
          <w:szCs w:val="24"/>
          <w:lang w:eastAsia="en-GB"/>
        </w:rPr>
        <w:t>ibrutinibum</w:t>
      </w:r>
    </w:p>
    <w:p w14:paraId="1E0EAB52" w14:textId="77777777" w:rsidR="00240C16" w:rsidRPr="00046D32" w:rsidRDefault="00240C16" w:rsidP="006A3970">
      <w:pPr>
        <w:tabs>
          <w:tab w:val="left" w:pos="1134"/>
          <w:tab w:val="left" w:pos="1701"/>
        </w:tabs>
        <w:rPr>
          <w:noProof/>
          <w:lang w:eastAsia="en-GB"/>
        </w:rPr>
      </w:pPr>
    </w:p>
    <w:p w14:paraId="33CF22B6" w14:textId="77777777" w:rsidR="00240C16" w:rsidRPr="00046D32" w:rsidRDefault="00240C16" w:rsidP="006A3970">
      <w:pPr>
        <w:tabs>
          <w:tab w:val="left" w:pos="1134"/>
          <w:tab w:val="left" w:pos="1701"/>
        </w:tabs>
        <w:rPr>
          <w:noProof/>
          <w:lang w:eastAsia="en-GB"/>
        </w:rPr>
      </w:pPr>
    </w:p>
    <w:p w14:paraId="2C736341"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2.</w:t>
      </w:r>
      <w:r w:rsidRPr="00046D32">
        <w:rPr>
          <w:b/>
          <w:noProof/>
          <w:lang w:eastAsia="en-GB"/>
        </w:rPr>
        <w:tab/>
        <w:t>AKTĪVĀS(-O) VIELAS(-U) NOSAUKUMS(-I) UN DAUDZUMS(-I)</w:t>
      </w:r>
    </w:p>
    <w:p w14:paraId="61B384DC" w14:textId="77777777" w:rsidR="00240C16" w:rsidRPr="00046D32" w:rsidRDefault="00240C16" w:rsidP="006A3970">
      <w:pPr>
        <w:keepNext/>
        <w:tabs>
          <w:tab w:val="left" w:pos="749"/>
        </w:tabs>
        <w:rPr>
          <w:noProof/>
          <w:lang w:eastAsia="en-GB"/>
        </w:rPr>
      </w:pPr>
    </w:p>
    <w:p w14:paraId="3EFCDA5E" w14:textId="77777777" w:rsidR="00240C16" w:rsidRPr="00046D32" w:rsidRDefault="00240C16" w:rsidP="006A3970">
      <w:pPr>
        <w:tabs>
          <w:tab w:val="left" w:pos="1134"/>
          <w:tab w:val="left" w:pos="1701"/>
        </w:tabs>
        <w:rPr>
          <w:noProof/>
          <w:lang w:eastAsia="en-GB"/>
        </w:rPr>
      </w:pPr>
    </w:p>
    <w:p w14:paraId="055217F3"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3.</w:t>
      </w:r>
      <w:r w:rsidRPr="00046D32">
        <w:rPr>
          <w:b/>
          <w:noProof/>
          <w:lang w:eastAsia="en-GB"/>
        </w:rPr>
        <w:tab/>
        <w:t>DERĪGUMA TERMIŅŠ</w:t>
      </w:r>
    </w:p>
    <w:p w14:paraId="396D89EA" w14:textId="77777777" w:rsidR="00240C16" w:rsidRPr="00046D32" w:rsidRDefault="00240C16" w:rsidP="006A3970">
      <w:pPr>
        <w:keepNext/>
        <w:tabs>
          <w:tab w:val="left" w:pos="1134"/>
          <w:tab w:val="left" w:pos="1701"/>
        </w:tabs>
        <w:rPr>
          <w:noProof/>
          <w:lang w:eastAsia="en-GB"/>
        </w:rPr>
      </w:pPr>
    </w:p>
    <w:p w14:paraId="3A50982C" w14:textId="77777777" w:rsidR="00240C16" w:rsidRPr="00046D32" w:rsidRDefault="00240C16" w:rsidP="006A3970">
      <w:pPr>
        <w:tabs>
          <w:tab w:val="left" w:pos="1134"/>
          <w:tab w:val="left" w:pos="1701"/>
        </w:tabs>
        <w:rPr>
          <w:noProof/>
          <w:lang w:eastAsia="en-GB"/>
        </w:rPr>
      </w:pPr>
      <w:r w:rsidRPr="00046D32">
        <w:rPr>
          <w:noProof/>
          <w:lang w:eastAsia="en-GB"/>
        </w:rPr>
        <w:t>EXP</w:t>
      </w:r>
    </w:p>
    <w:p w14:paraId="40EA925F" w14:textId="77777777" w:rsidR="00240C16" w:rsidRPr="00046D32" w:rsidRDefault="00240C16" w:rsidP="006A3970">
      <w:pPr>
        <w:tabs>
          <w:tab w:val="left" w:pos="1134"/>
          <w:tab w:val="left" w:pos="1701"/>
        </w:tabs>
        <w:rPr>
          <w:noProof/>
          <w:lang w:eastAsia="en-GB"/>
        </w:rPr>
      </w:pPr>
    </w:p>
    <w:p w14:paraId="01FE1DCF" w14:textId="77777777" w:rsidR="00240C16" w:rsidRPr="00046D32" w:rsidRDefault="00240C16" w:rsidP="006A3970">
      <w:pPr>
        <w:tabs>
          <w:tab w:val="left" w:pos="1134"/>
          <w:tab w:val="left" w:pos="1701"/>
        </w:tabs>
        <w:rPr>
          <w:noProof/>
          <w:lang w:eastAsia="en-GB"/>
        </w:rPr>
      </w:pPr>
    </w:p>
    <w:p w14:paraId="0CCA32C5"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4.</w:t>
      </w:r>
      <w:r w:rsidRPr="00046D32">
        <w:rPr>
          <w:b/>
          <w:noProof/>
          <w:lang w:eastAsia="en-GB"/>
        </w:rPr>
        <w:tab/>
        <w:t>SĒRIJAS NUMURS</w:t>
      </w:r>
    </w:p>
    <w:p w14:paraId="440A5542" w14:textId="77777777" w:rsidR="00240C16" w:rsidRPr="00046D32" w:rsidRDefault="00240C16" w:rsidP="006A3970">
      <w:pPr>
        <w:keepNext/>
        <w:tabs>
          <w:tab w:val="left" w:pos="1134"/>
          <w:tab w:val="left" w:pos="1701"/>
        </w:tabs>
        <w:rPr>
          <w:noProof/>
          <w:lang w:eastAsia="en-GB"/>
        </w:rPr>
      </w:pPr>
    </w:p>
    <w:p w14:paraId="5B759D75" w14:textId="77777777" w:rsidR="00240C16" w:rsidRPr="00046D32" w:rsidRDefault="00240C16" w:rsidP="006A3970">
      <w:pPr>
        <w:tabs>
          <w:tab w:val="left" w:pos="1134"/>
          <w:tab w:val="left" w:pos="1701"/>
        </w:tabs>
        <w:rPr>
          <w:noProof/>
          <w:lang w:eastAsia="en-GB"/>
        </w:rPr>
      </w:pPr>
      <w:r w:rsidRPr="00046D32">
        <w:rPr>
          <w:noProof/>
          <w:lang w:eastAsia="en-GB"/>
        </w:rPr>
        <w:t>Lot</w:t>
      </w:r>
    </w:p>
    <w:p w14:paraId="4A266FEA" w14:textId="77777777" w:rsidR="00240C16" w:rsidRPr="00046D32" w:rsidRDefault="00240C16" w:rsidP="006A3970">
      <w:pPr>
        <w:tabs>
          <w:tab w:val="left" w:pos="1134"/>
          <w:tab w:val="left" w:pos="1701"/>
        </w:tabs>
        <w:rPr>
          <w:noProof/>
          <w:lang w:eastAsia="en-GB"/>
        </w:rPr>
      </w:pPr>
    </w:p>
    <w:p w14:paraId="3FA038C1" w14:textId="77777777" w:rsidR="00240C16" w:rsidRPr="00046D32" w:rsidRDefault="00240C16" w:rsidP="006A3970">
      <w:pPr>
        <w:tabs>
          <w:tab w:val="left" w:pos="1134"/>
          <w:tab w:val="left" w:pos="1701"/>
        </w:tabs>
        <w:rPr>
          <w:noProof/>
          <w:lang w:eastAsia="en-GB"/>
        </w:rPr>
      </w:pPr>
    </w:p>
    <w:p w14:paraId="00AE084D"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5.</w:t>
      </w:r>
      <w:r w:rsidRPr="00046D32">
        <w:rPr>
          <w:b/>
          <w:noProof/>
          <w:lang w:eastAsia="en-GB"/>
        </w:rPr>
        <w:tab/>
        <w:t>CITA</w:t>
      </w:r>
    </w:p>
    <w:p w14:paraId="2F8130B0" w14:textId="77777777" w:rsidR="00240C16" w:rsidRPr="00046D32" w:rsidRDefault="00240C16" w:rsidP="006A3970">
      <w:pPr>
        <w:keepNext/>
        <w:rPr>
          <w:noProof/>
          <w:lang w:eastAsia="en-GB"/>
        </w:rPr>
      </w:pPr>
    </w:p>
    <w:p w14:paraId="0A35AB0E" w14:textId="77777777" w:rsidR="00240C16" w:rsidRPr="00046D32" w:rsidRDefault="00240C16" w:rsidP="006A3970">
      <w:pPr>
        <w:rPr>
          <w:noProof/>
          <w:lang w:eastAsia="en-GB"/>
        </w:rPr>
      </w:pPr>
    </w:p>
    <w:p w14:paraId="47EFF245"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rPr>
          <w:b/>
          <w:bCs/>
          <w:noProof/>
          <w:lang w:eastAsia="en-GB"/>
        </w:rPr>
      </w:pPr>
      <w:r w:rsidRPr="00046D32">
        <w:rPr>
          <w:b/>
          <w:bCs/>
          <w:noProof/>
          <w:lang w:eastAsia="en-GB"/>
        </w:rPr>
        <w:br w:type="page"/>
      </w:r>
      <w:r w:rsidRPr="00046D32">
        <w:rPr>
          <w:b/>
          <w:bCs/>
          <w:noProof/>
          <w:lang w:eastAsia="en-GB"/>
        </w:rPr>
        <w:lastRenderedPageBreak/>
        <w:t>INFORMĀCIJA, KAS JĀNORĀDA UZ ĀRĒJĀ IEPAKOJUMA</w:t>
      </w:r>
    </w:p>
    <w:p w14:paraId="5B2E0969"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p>
    <w:p w14:paraId="102BD61E"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420 MG TABLEŠU KASTĪTE</w:t>
      </w:r>
    </w:p>
    <w:p w14:paraId="7CC1EF9F" w14:textId="77777777" w:rsidR="00240C16" w:rsidRPr="00046D32" w:rsidRDefault="00240C16" w:rsidP="006A3970">
      <w:pPr>
        <w:keepNext/>
        <w:tabs>
          <w:tab w:val="left" w:pos="749"/>
        </w:tabs>
        <w:rPr>
          <w:noProof/>
          <w:lang w:eastAsia="en-GB"/>
        </w:rPr>
      </w:pPr>
    </w:p>
    <w:p w14:paraId="3712A5D7" w14:textId="77777777" w:rsidR="00240C16" w:rsidRPr="00046D32" w:rsidRDefault="00240C16" w:rsidP="006A3970">
      <w:pPr>
        <w:keepNext/>
        <w:tabs>
          <w:tab w:val="left" w:pos="749"/>
        </w:tabs>
        <w:rPr>
          <w:noProof/>
          <w:lang w:eastAsia="en-GB"/>
        </w:rPr>
      </w:pPr>
    </w:p>
    <w:p w14:paraId="61710557"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w:t>
      </w:r>
      <w:r w:rsidRPr="00046D32">
        <w:rPr>
          <w:b/>
          <w:noProof/>
          <w:lang w:eastAsia="en-GB"/>
        </w:rPr>
        <w:tab/>
        <w:t>ZĀĻU NOSAUKUMS</w:t>
      </w:r>
    </w:p>
    <w:p w14:paraId="47E6CB73" w14:textId="77777777" w:rsidR="00240C16" w:rsidRPr="00046D32" w:rsidRDefault="00240C16" w:rsidP="006A3970">
      <w:pPr>
        <w:keepNext/>
        <w:rPr>
          <w:noProof/>
          <w:szCs w:val="22"/>
          <w:lang w:eastAsia="en-GB"/>
        </w:rPr>
      </w:pPr>
    </w:p>
    <w:p w14:paraId="7C17C361" w14:textId="77777777" w:rsidR="00240C16" w:rsidRPr="00046D32" w:rsidRDefault="00240C16" w:rsidP="006A3970">
      <w:pPr>
        <w:rPr>
          <w:noProof/>
          <w:szCs w:val="22"/>
          <w:lang w:eastAsia="en-GB"/>
        </w:rPr>
      </w:pPr>
      <w:r w:rsidRPr="00046D32">
        <w:rPr>
          <w:noProof/>
          <w:szCs w:val="22"/>
          <w:lang w:eastAsia="en-GB"/>
        </w:rPr>
        <w:t xml:space="preserve">IMBRUVICA 420 mg </w:t>
      </w:r>
      <w:r w:rsidRPr="00046D32">
        <w:rPr>
          <w:noProof/>
          <w:lang w:eastAsia="en-GB"/>
        </w:rPr>
        <w:t>apvalkotās tabletes</w:t>
      </w:r>
    </w:p>
    <w:p w14:paraId="36AF60D1" w14:textId="77777777" w:rsidR="00240C16" w:rsidRPr="00046D32" w:rsidRDefault="00240C16" w:rsidP="006A3970">
      <w:pPr>
        <w:rPr>
          <w:noProof/>
          <w:szCs w:val="22"/>
          <w:lang w:eastAsia="en-GB"/>
        </w:rPr>
      </w:pPr>
      <w:r w:rsidRPr="00046D32">
        <w:rPr>
          <w:noProof/>
          <w:szCs w:val="22"/>
          <w:lang w:eastAsia="en-GB"/>
        </w:rPr>
        <w:t>ibrutinibum</w:t>
      </w:r>
    </w:p>
    <w:p w14:paraId="01220015" w14:textId="77777777" w:rsidR="00240C16" w:rsidRPr="00046D32" w:rsidRDefault="00240C16" w:rsidP="006A3970">
      <w:pPr>
        <w:rPr>
          <w:noProof/>
          <w:szCs w:val="22"/>
          <w:lang w:eastAsia="en-GB"/>
        </w:rPr>
      </w:pPr>
    </w:p>
    <w:p w14:paraId="1069C40E" w14:textId="77777777" w:rsidR="00240C16" w:rsidRPr="00046D32" w:rsidRDefault="00240C16" w:rsidP="006A3970">
      <w:pPr>
        <w:rPr>
          <w:noProof/>
          <w:szCs w:val="22"/>
          <w:lang w:eastAsia="en-GB"/>
        </w:rPr>
      </w:pPr>
    </w:p>
    <w:p w14:paraId="4492F6D2"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2.</w:t>
      </w:r>
      <w:r w:rsidRPr="00046D32">
        <w:rPr>
          <w:b/>
          <w:noProof/>
          <w:lang w:eastAsia="en-GB"/>
        </w:rPr>
        <w:tab/>
        <w:t>AKTĪVĀS(-O) VIELAS(-U) NOSAUKUMS(-I) UN DAUDZUMS(-I)</w:t>
      </w:r>
    </w:p>
    <w:p w14:paraId="5513C24C" w14:textId="77777777" w:rsidR="00240C16" w:rsidRPr="00046D32" w:rsidRDefault="00240C16" w:rsidP="006A3970">
      <w:pPr>
        <w:keepNext/>
        <w:rPr>
          <w:noProof/>
          <w:szCs w:val="22"/>
          <w:lang w:eastAsia="en-GB"/>
        </w:rPr>
      </w:pPr>
    </w:p>
    <w:p w14:paraId="7211C442" w14:textId="77777777" w:rsidR="00240C16" w:rsidRPr="00046D32" w:rsidRDefault="00240C16" w:rsidP="006A3970">
      <w:pPr>
        <w:rPr>
          <w:noProof/>
          <w:szCs w:val="22"/>
          <w:lang w:eastAsia="en-GB"/>
        </w:rPr>
      </w:pPr>
      <w:r w:rsidRPr="00046D32">
        <w:rPr>
          <w:noProof/>
          <w:szCs w:val="22"/>
          <w:lang w:eastAsia="en-GB"/>
        </w:rPr>
        <w:t>Katra apvalkotā tablete satur 420 mg ibrutiniba.</w:t>
      </w:r>
    </w:p>
    <w:p w14:paraId="2EA31256" w14:textId="77777777" w:rsidR="00240C16" w:rsidRPr="00046D32" w:rsidRDefault="00240C16" w:rsidP="006A3970">
      <w:pPr>
        <w:rPr>
          <w:noProof/>
          <w:szCs w:val="22"/>
          <w:lang w:eastAsia="en-GB"/>
        </w:rPr>
      </w:pPr>
    </w:p>
    <w:p w14:paraId="4103388C" w14:textId="77777777" w:rsidR="00240C16" w:rsidRPr="00046D32" w:rsidRDefault="00240C16" w:rsidP="006A3970">
      <w:pPr>
        <w:rPr>
          <w:noProof/>
          <w:szCs w:val="22"/>
          <w:lang w:eastAsia="en-GB"/>
        </w:rPr>
      </w:pPr>
    </w:p>
    <w:p w14:paraId="339D1B64"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3.</w:t>
      </w:r>
      <w:r w:rsidRPr="00046D32">
        <w:rPr>
          <w:b/>
          <w:noProof/>
          <w:lang w:eastAsia="en-GB"/>
        </w:rPr>
        <w:tab/>
        <w:t>PALĪGVIELU SARAKSTS</w:t>
      </w:r>
    </w:p>
    <w:p w14:paraId="2D309E93" w14:textId="77777777" w:rsidR="00240C16" w:rsidRPr="00046D32" w:rsidRDefault="00240C16" w:rsidP="006A3970">
      <w:pPr>
        <w:keepNext/>
        <w:tabs>
          <w:tab w:val="left" w:pos="749"/>
        </w:tabs>
        <w:rPr>
          <w:noProof/>
          <w:lang w:eastAsia="en-GB"/>
        </w:rPr>
      </w:pPr>
    </w:p>
    <w:p w14:paraId="3D403FAD" w14:textId="77777777" w:rsidR="00EB252D" w:rsidRPr="00046D32" w:rsidRDefault="00240C16" w:rsidP="006A3970">
      <w:pPr>
        <w:rPr>
          <w:noProof/>
          <w:szCs w:val="22"/>
          <w:lang w:eastAsia="en-GB"/>
        </w:rPr>
      </w:pPr>
      <w:r w:rsidRPr="00046D32">
        <w:rPr>
          <w:noProof/>
          <w:szCs w:val="22"/>
          <w:lang w:eastAsia="en-GB"/>
        </w:rPr>
        <w:t>Satur laktozi</w:t>
      </w:r>
      <w:r w:rsidR="00EB252D" w:rsidRPr="00046D32">
        <w:rPr>
          <w:noProof/>
          <w:szCs w:val="22"/>
          <w:lang w:eastAsia="en-GB"/>
        </w:rPr>
        <w:t>.</w:t>
      </w:r>
    </w:p>
    <w:p w14:paraId="64D79441" w14:textId="77777777" w:rsidR="00240C16" w:rsidRPr="00046D32" w:rsidRDefault="00240C16" w:rsidP="006A3970">
      <w:pPr>
        <w:rPr>
          <w:noProof/>
          <w:szCs w:val="22"/>
          <w:lang w:eastAsia="en-GB"/>
        </w:rPr>
      </w:pPr>
      <w:r w:rsidRPr="00046D32">
        <w:rPr>
          <w:noProof/>
          <w:szCs w:val="22"/>
          <w:lang w:eastAsia="en-GB"/>
        </w:rPr>
        <w:t>Sīkāku informāciju skatīt lietošanas instrukcijā.</w:t>
      </w:r>
    </w:p>
    <w:p w14:paraId="3D5F7B99" w14:textId="77777777" w:rsidR="00240C16" w:rsidRPr="00046D32" w:rsidRDefault="00240C16" w:rsidP="006A3970">
      <w:pPr>
        <w:rPr>
          <w:noProof/>
          <w:szCs w:val="22"/>
          <w:lang w:eastAsia="en-GB"/>
        </w:rPr>
      </w:pPr>
    </w:p>
    <w:p w14:paraId="13156B56" w14:textId="77777777" w:rsidR="00240C16" w:rsidRPr="00046D32" w:rsidRDefault="00240C16" w:rsidP="006A3970">
      <w:pPr>
        <w:rPr>
          <w:noProof/>
          <w:szCs w:val="22"/>
          <w:lang w:eastAsia="en-GB"/>
        </w:rPr>
      </w:pPr>
    </w:p>
    <w:p w14:paraId="37C3720C"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4.</w:t>
      </w:r>
      <w:r w:rsidRPr="00046D32">
        <w:rPr>
          <w:b/>
          <w:noProof/>
          <w:lang w:eastAsia="en-GB"/>
        </w:rPr>
        <w:tab/>
        <w:t>ZĀĻU FORMA UN SATURS</w:t>
      </w:r>
    </w:p>
    <w:p w14:paraId="5FFB0BDA" w14:textId="77777777" w:rsidR="00240C16" w:rsidRPr="00046D32" w:rsidRDefault="00240C16" w:rsidP="006A3970">
      <w:pPr>
        <w:keepNext/>
        <w:rPr>
          <w:noProof/>
          <w:szCs w:val="22"/>
          <w:lang w:eastAsia="en-GB"/>
        </w:rPr>
      </w:pPr>
    </w:p>
    <w:p w14:paraId="3D028DB3" w14:textId="77777777" w:rsidR="00240C16" w:rsidRPr="00046D32" w:rsidRDefault="00240C16" w:rsidP="006A3970">
      <w:pPr>
        <w:rPr>
          <w:noProof/>
          <w:szCs w:val="22"/>
          <w:lang w:eastAsia="en-GB"/>
        </w:rPr>
      </w:pPr>
      <w:r w:rsidRPr="00046D32">
        <w:rPr>
          <w:noProof/>
          <w:szCs w:val="22"/>
          <w:lang w:eastAsia="en-GB"/>
        </w:rPr>
        <w:t xml:space="preserve">28 </w:t>
      </w:r>
      <w:r w:rsidRPr="00046D32">
        <w:rPr>
          <w:noProof/>
          <w:lang w:eastAsia="en-GB"/>
        </w:rPr>
        <w:t>apvalkotās tabletes</w:t>
      </w:r>
    </w:p>
    <w:p w14:paraId="2602EE43" w14:textId="77777777" w:rsidR="00240C16" w:rsidRPr="00046D32" w:rsidRDefault="00240C16" w:rsidP="006A3970">
      <w:pPr>
        <w:rPr>
          <w:noProof/>
          <w:szCs w:val="22"/>
          <w:lang w:eastAsia="en-GB"/>
        </w:rPr>
      </w:pPr>
      <w:r w:rsidRPr="00046D32">
        <w:rPr>
          <w:noProof/>
          <w:szCs w:val="22"/>
          <w:highlight w:val="lightGray"/>
          <w:lang w:eastAsia="en-GB"/>
        </w:rPr>
        <w:t>30 </w:t>
      </w:r>
      <w:r w:rsidRPr="00046D32">
        <w:rPr>
          <w:noProof/>
          <w:highlight w:val="lightGray"/>
          <w:lang w:eastAsia="en-GB"/>
        </w:rPr>
        <w:t>apvalkotās tabletes</w:t>
      </w:r>
    </w:p>
    <w:p w14:paraId="597B38D6" w14:textId="77777777" w:rsidR="00240C16" w:rsidRPr="00046D32" w:rsidRDefault="00240C16" w:rsidP="006A3970">
      <w:pPr>
        <w:rPr>
          <w:noProof/>
          <w:szCs w:val="22"/>
          <w:lang w:eastAsia="en-GB"/>
        </w:rPr>
      </w:pPr>
    </w:p>
    <w:p w14:paraId="674041EE" w14:textId="77777777" w:rsidR="00240C16" w:rsidRPr="00046D32" w:rsidRDefault="00240C16" w:rsidP="006A3970">
      <w:pPr>
        <w:rPr>
          <w:noProof/>
          <w:szCs w:val="22"/>
          <w:lang w:eastAsia="en-GB"/>
        </w:rPr>
      </w:pPr>
    </w:p>
    <w:p w14:paraId="272E3FA6"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5.</w:t>
      </w:r>
      <w:r w:rsidRPr="00046D32">
        <w:rPr>
          <w:b/>
          <w:noProof/>
          <w:lang w:eastAsia="en-GB"/>
        </w:rPr>
        <w:tab/>
        <w:t>LIETOŠANAS UN IEVADĪŠANAS VEIDS(-I)</w:t>
      </w:r>
    </w:p>
    <w:p w14:paraId="344C8445" w14:textId="77777777" w:rsidR="00240C16" w:rsidRPr="00046D32" w:rsidRDefault="00240C16" w:rsidP="006A3970">
      <w:pPr>
        <w:keepNext/>
        <w:rPr>
          <w:noProof/>
          <w:szCs w:val="22"/>
          <w:lang w:eastAsia="en-GB"/>
        </w:rPr>
      </w:pPr>
    </w:p>
    <w:p w14:paraId="767B110C" w14:textId="77777777" w:rsidR="00240C16" w:rsidRPr="00046D32" w:rsidRDefault="00240C16" w:rsidP="006A3970">
      <w:pPr>
        <w:rPr>
          <w:noProof/>
          <w:szCs w:val="22"/>
          <w:lang w:eastAsia="en-GB"/>
        </w:rPr>
      </w:pPr>
      <w:r w:rsidRPr="00046D32">
        <w:rPr>
          <w:noProof/>
          <w:szCs w:val="22"/>
          <w:lang w:eastAsia="en-GB"/>
        </w:rPr>
        <w:t>Pirms lietošanas izlasiet lietošanas instrukciju.</w:t>
      </w:r>
    </w:p>
    <w:p w14:paraId="6A49EC39" w14:textId="77777777" w:rsidR="00240C16" w:rsidRPr="00046D32" w:rsidRDefault="00240C16" w:rsidP="006A3970">
      <w:pPr>
        <w:rPr>
          <w:noProof/>
          <w:szCs w:val="22"/>
          <w:lang w:eastAsia="en-GB"/>
        </w:rPr>
      </w:pPr>
      <w:r w:rsidRPr="00046D32">
        <w:rPr>
          <w:noProof/>
          <w:szCs w:val="22"/>
          <w:lang w:eastAsia="en-GB"/>
        </w:rPr>
        <w:t>Iekšķīgai lietošanai.</w:t>
      </w:r>
    </w:p>
    <w:p w14:paraId="30F83215" w14:textId="77777777" w:rsidR="00240C16" w:rsidRPr="00046D32" w:rsidRDefault="00240C16" w:rsidP="006A3970">
      <w:pPr>
        <w:rPr>
          <w:noProof/>
          <w:szCs w:val="22"/>
          <w:lang w:eastAsia="en-GB"/>
        </w:rPr>
      </w:pPr>
    </w:p>
    <w:p w14:paraId="3CA60E45" w14:textId="77777777" w:rsidR="00240C16" w:rsidRPr="00046D32" w:rsidRDefault="00240C16" w:rsidP="006A3970">
      <w:pPr>
        <w:rPr>
          <w:noProof/>
          <w:szCs w:val="22"/>
          <w:lang w:eastAsia="en-GB"/>
        </w:rPr>
      </w:pPr>
    </w:p>
    <w:p w14:paraId="497E4136"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6.</w:t>
      </w:r>
      <w:r w:rsidRPr="00046D32">
        <w:rPr>
          <w:b/>
          <w:noProof/>
          <w:lang w:eastAsia="en-GB"/>
        </w:rPr>
        <w:tab/>
        <w:t>ĪPAŠI BRĪDINĀJUMI PAR ZĀĻU UZGLABĀŠANU BĒRNIEM NEREDZAMĀ UN NEPIEEJAMĀ VIETĀ</w:t>
      </w:r>
    </w:p>
    <w:p w14:paraId="0B988DC9" w14:textId="77777777" w:rsidR="00240C16" w:rsidRPr="00046D32" w:rsidRDefault="00240C16" w:rsidP="006A3970">
      <w:pPr>
        <w:keepNext/>
        <w:rPr>
          <w:noProof/>
          <w:szCs w:val="22"/>
          <w:lang w:eastAsia="en-GB"/>
        </w:rPr>
      </w:pPr>
    </w:p>
    <w:p w14:paraId="76841156" w14:textId="77777777" w:rsidR="00240C16" w:rsidRPr="00046D32" w:rsidRDefault="00240C16" w:rsidP="006A3970">
      <w:pPr>
        <w:rPr>
          <w:noProof/>
          <w:szCs w:val="22"/>
          <w:lang w:eastAsia="en-GB"/>
        </w:rPr>
      </w:pPr>
      <w:r w:rsidRPr="00046D32">
        <w:rPr>
          <w:noProof/>
          <w:szCs w:val="22"/>
          <w:lang w:eastAsia="en-GB"/>
        </w:rPr>
        <w:t>Uzglabāt bērniem neredzamā un nepieejamā vietā.</w:t>
      </w:r>
    </w:p>
    <w:p w14:paraId="439A0EB9" w14:textId="77777777" w:rsidR="00240C16" w:rsidRPr="00046D32" w:rsidRDefault="00240C16" w:rsidP="006A3970">
      <w:pPr>
        <w:rPr>
          <w:noProof/>
          <w:szCs w:val="22"/>
          <w:lang w:eastAsia="en-GB"/>
        </w:rPr>
      </w:pPr>
    </w:p>
    <w:p w14:paraId="08339A10" w14:textId="77777777" w:rsidR="00240C16" w:rsidRPr="00046D32" w:rsidRDefault="00240C16" w:rsidP="006A3970">
      <w:pPr>
        <w:rPr>
          <w:noProof/>
          <w:szCs w:val="22"/>
          <w:lang w:eastAsia="en-GB"/>
        </w:rPr>
      </w:pPr>
    </w:p>
    <w:p w14:paraId="3EAA1CE6"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7.</w:t>
      </w:r>
      <w:r w:rsidRPr="00046D32">
        <w:rPr>
          <w:b/>
          <w:noProof/>
          <w:lang w:eastAsia="en-GB"/>
        </w:rPr>
        <w:tab/>
        <w:t>CITI ĪPAŠI BRĪDINĀJUMI, JA NEPIECIEŠAMS</w:t>
      </w:r>
    </w:p>
    <w:p w14:paraId="1F23692A" w14:textId="77777777" w:rsidR="00240C16" w:rsidRPr="00046D32" w:rsidRDefault="00240C16" w:rsidP="006A3970">
      <w:pPr>
        <w:keepNext/>
        <w:tabs>
          <w:tab w:val="left" w:pos="749"/>
        </w:tabs>
        <w:rPr>
          <w:noProof/>
          <w:lang w:eastAsia="en-GB"/>
        </w:rPr>
      </w:pPr>
    </w:p>
    <w:p w14:paraId="2C864048" w14:textId="77777777" w:rsidR="00240C16" w:rsidRPr="00046D32" w:rsidRDefault="00240C16" w:rsidP="006A3970">
      <w:pPr>
        <w:tabs>
          <w:tab w:val="left" w:pos="749"/>
        </w:tabs>
        <w:rPr>
          <w:noProof/>
          <w:lang w:eastAsia="en-GB"/>
        </w:rPr>
      </w:pPr>
    </w:p>
    <w:p w14:paraId="355CE3B2"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8.</w:t>
      </w:r>
      <w:r w:rsidRPr="00046D32">
        <w:rPr>
          <w:b/>
          <w:noProof/>
          <w:lang w:eastAsia="en-GB"/>
        </w:rPr>
        <w:tab/>
        <w:t>DERĪGUMA TERMIŅŠ</w:t>
      </w:r>
    </w:p>
    <w:p w14:paraId="4797FFD3" w14:textId="77777777" w:rsidR="00240C16" w:rsidRPr="00046D32" w:rsidRDefault="00240C16" w:rsidP="006A3970">
      <w:pPr>
        <w:keepNext/>
        <w:rPr>
          <w:noProof/>
          <w:lang w:eastAsia="en-GB"/>
        </w:rPr>
      </w:pPr>
    </w:p>
    <w:p w14:paraId="2D3E2B87" w14:textId="77777777" w:rsidR="00240C16" w:rsidRPr="00046D32" w:rsidRDefault="00240C16" w:rsidP="006A3970">
      <w:pPr>
        <w:rPr>
          <w:noProof/>
          <w:lang w:eastAsia="en-GB"/>
        </w:rPr>
      </w:pPr>
      <w:r w:rsidRPr="00046D32">
        <w:rPr>
          <w:noProof/>
          <w:lang w:eastAsia="en-GB"/>
        </w:rPr>
        <w:t>Derīgs līdz</w:t>
      </w:r>
    </w:p>
    <w:p w14:paraId="4518A6C5" w14:textId="77777777" w:rsidR="00240C16" w:rsidRPr="00046D32" w:rsidRDefault="00240C16" w:rsidP="006A3970">
      <w:pPr>
        <w:rPr>
          <w:noProof/>
          <w:szCs w:val="22"/>
          <w:lang w:eastAsia="en-GB"/>
        </w:rPr>
      </w:pPr>
    </w:p>
    <w:p w14:paraId="5DC2AD67" w14:textId="77777777" w:rsidR="00240C16" w:rsidRPr="00046D32" w:rsidRDefault="00240C16" w:rsidP="006A3970">
      <w:pPr>
        <w:rPr>
          <w:noProof/>
          <w:szCs w:val="22"/>
          <w:lang w:eastAsia="en-GB"/>
        </w:rPr>
      </w:pPr>
    </w:p>
    <w:p w14:paraId="10834075"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9.</w:t>
      </w:r>
      <w:r w:rsidRPr="00046D32">
        <w:rPr>
          <w:b/>
          <w:noProof/>
          <w:lang w:eastAsia="en-GB"/>
        </w:rPr>
        <w:tab/>
        <w:t>ĪPAŠI UZGLABĀŠANAS NOSACĪJUMI</w:t>
      </w:r>
    </w:p>
    <w:p w14:paraId="164C7B88" w14:textId="77777777" w:rsidR="00240C16" w:rsidRPr="00046D32" w:rsidRDefault="00240C16" w:rsidP="006A3970">
      <w:pPr>
        <w:keepNext/>
        <w:tabs>
          <w:tab w:val="left" w:pos="749"/>
        </w:tabs>
        <w:rPr>
          <w:noProof/>
          <w:lang w:eastAsia="en-GB"/>
        </w:rPr>
      </w:pPr>
    </w:p>
    <w:p w14:paraId="0F2BDEA2" w14:textId="77777777" w:rsidR="00240C16" w:rsidRPr="00046D32" w:rsidRDefault="00240C16" w:rsidP="006A3970">
      <w:pPr>
        <w:rPr>
          <w:noProof/>
          <w:lang w:eastAsia="en-GB"/>
        </w:rPr>
      </w:pPr>
    </w:p>
    <w:p w14:paraId="2108B89B"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lastRenderedPageBreak/>
        <w:t>10.</w:t>
      </w:r>
      <w:r w:rsidRPr="00046D32">
        <w:rPr>
          <w:b/>
          <w:noProof/>
          <w:lang w:eastAsia="en-GB"/>
        </w:rPr>
        <w:tab/>
        <w:t>ĪPAŠI PIESARDZĪBAS PASĀKUMI, IZNĪCINOT NEIZLIETOTĀS ZĀLES VAI IZMANTOTOS MATERIĀLUS, KAS BIJUŠI SASKARĒ AR ŠĪM ZĀLĒM, JA PIEMĒROJAMS</w:t>
      </w:r>
    </w:p>
    <w:p w14:paraId="669EDE49" w14:textId="77777777" w:rsidR="00240C16" w:rsidRPr="00046D32" w:rsidRDefault="00240C16" w:rsidP="006A3970">
      <w:pPr>
        <w:keepNext/>
        <w:tabs>
          <w:tab w:val="left" w:pos="749"/>
        </w:tabs>
        <w:rPr>
          <w:noProof/>
          <w:lang w:eastAsia="en-GB"/>
        </w:rPr>
      </w:pPr>
    </w:p>
    <w:p w14:paraId="77C27766" w14:textId="77777777" w:rsidR="00240C16" w:rsidRPr="00046D32" w:rsidRDefault="00240C16" w:rsidP="006A3970">
      <w:pPr>
        <w:rPr>
          <w:noProof/>
          <w:lang w:eastAsia="en-GB"/>
        </w:rPr>
      </w:pPr>
      <w:r w:rsidRPr="00046D32">
        <w:rPr>
          <w:noProof/>
          <w:lang w:eastAsia="en-GB"/>
        </w:rPr>
        <w:t>Neizlietotās zāles iznīcināt saskaņā ar vietējām prasībām.</w:t>
      </w:r>
    </w:p>
    <w:p w14:paraId="7A6B7EEF" w14:textId="77777777" w:rsidR="00240C16" w:rsidRPr="00046D32" w:rsidRDefault="00240C16" w:rsidP="006A3970">
      <w:pPr>
        <w:rPr>
          <w:noProof/>
          <w:lang w:eastAsia="en-GB"/>
        </w:rPr>
      </w:pPr>
    </w:p>
    <w:p w14:paraId="08F192D6" w14:textId="77777777" w:rsidR="00240C16" w:rsidRPr="00046D32" w:rsidRDefault="00240C16" w:rsidP="006A3970">
      <w:pPr>
        <w:rPr>
          <w:noProof/>
          <w:lang w:eastAsia="en-GB"/>
        </w:rPr>
      </w:pPr>
    </w:p>
    <w:p w14:paraId="369AC088"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11.</w:t>
      </w:r>
      <w:r w:rsidRPr="00046D32">
        <w:rPr>
          <w:b/>
          <w:noProof/>
          <w:lang w:eastAsia="en-GB"/>
        </w:rPr>
        <w:tab/>
        <w:t>REĢISTRĀCIJAS APLIECĪBAS ĪPAŠNIEKA NOSAUKUMS UN ADRESE</w:t>
      </w:r>
    </w:p>
    <w:p w14:paraId="69D9025C" w14:textId="77777777" w:rsidR="00240C16" w:rsidRPr="00046D32" w:rsidRDefault="00240C16" w:rsidP="006A3970">
      <w:pPr>
        <w:keepNext/>
        <w:rPr>
          <w:noProof/>
          <w:szCs w:val="22"/>
          <w:lang w:eastAsia="en-GB"/>
        </w:rPr>
      </w:pPr>
    </w:p>
    <w:p w14:paraId="453C8546" w14:textId="77777777" w:rsidR="00240C16" w:rsidRPr="00046D32" w:rsidRDefault="00240C16" w:rsidP="006A3970">
      <w:pPr>
        <w:rPr>
          <w:noProof/>
          <w:lang w:eastAsia="en-GB"/>
        </w:rPr>
      </w:pPr>
      <w:r w:rsidRPr="00046D32">
        <w:rPr>
          <w:noProof/>
          <w:lang w:eastAsia="en-GB"/>
        </w:rPr>
        <w:t>Janssen-Cilag International NV</w:t>
      </w:r>
    </w:p>
    <w:p w14:paraId="3DD19FF4" w14:textId="77777777" w:rsidR="00240C16" w:rsidRPr="00046D32" w:rsidRDefault="00240C16" w:rsidP="006A3970">
      <w:pPr>
        <w:rPr>
          <w:noProof/>
          <w:lang w:eastAsia="en-GB"/>
        </w:rPr>
      </w:pPr>
      <w:r w:rsidRPr="00046D32">
        <w:rPr>
          <w:noProof/>
          <w:lang w:eastAsia="en-GB"/>
        </w:rPr>
        <w:t>Turnhoutseweg 30</w:t>
      </w:r>
    </w:p>
    <w:p w14:paraId="2DF21F18" w14:textId="77777777" w:rsidR="00240C16" w:rsidRPr="00046D32" w:rsidRDefault="00240C16" w:rsidP="006A3970">
      <w:pPr>
        <w:rPr>
          <w:noProof/>
          <w:lang w:eastAsia="en-GB"/>
        </w:rPr>
      </w:pPr>
      <w:r w:rsidRPr="00046D32">
        <w:rPr>
          <w:noProof/>
          <w:lang w:eastAsia="en-GB"/>
        </w:rPr>
        <w:t>B-2340 Beerse</w:t>
      </w:r>
    </w:p>
    <w:p w14:paraId="3C9FB230" w14:textId="77777777" w:rsidR="00240C16" w:rsidRPr="00046D32" w:rsidRDefault="00240C16" w:rsidP="006A3970">
      <w:pPr>
        <w:rPr>
          <w:noProof/>
          <w:lang w:eastAsia="en-GB"/>
        </w:rPr>
      </w:pPr>
      <w:r w:rsidRPr="00046D32">
        <w:rPr>
          <w:noProof/>
          <w:lang w:eastAsia="en-GB"/>
        </w:rPr>
        <w:t>Beļģija</w:t>
      </w:r>
    </w:p>
    <w:p w14:paraId="5583A671" w14:textId="77777777" w:rsidR="00240C16" w:rsidRPr="00046D32" w:rsidRDefault="00240C16" w:rsidP="006A3970">
      <w:pPr>
        <w:rPr>
          <w:noProof/>
          <w:lang w:eastAsia="en-GB"/>
        </w:rPr>
      </w:pPr>
    </w:p>
    <w:p w14:paraId="36951012" w14:textId="77777777" w:rsidR="00240C16" w:rsidRPr="00046D32" w:rsidRDefault="00240C16" w:rsidP="006A3970">
      <w:pPr>
        <w:rPr>
          <w:noProof/>
          <w:szCs w:val="22"/>
          <w:lang w:eastAsia="en-GB"/>
        </w:rPr>
      </w:pPr>
    </w:p>
    <w:p w14:paraId="0F966646"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12.</w:t>
      </w:r>
      <w:r w:rsidRPr="00046D32">
        <w:rPr>
          <w:b/>
          <w:noProof/>
          <w:lang w:eastAsia="en-GB"/>
        </w:rPr>
        <w:tab/>
        <w:t>REĢISTRĀCIJAS APLIECĪBAS NUMURS(-I)</w:t>
      </w:r>
    </w:p>
    <w:p w14:paraId="17DE35D8" w14:textId="77777777" w:rsidR="00240C16" w:rsidRPr="00046D32" w:rsidRDefault="00240C16" w:rsidP="006A3970">
      <w:pPr>
        <w:keepNext/>
        <w:rPr>
          <w:noProof/>
          <w:szCs w:val="22"/>
          <w:lang w:eastAsia="en-GB"/>
        </w:rPr>
      </w:pPr>
    </w:p>
    <w:p w14:paraId="42C44B9A" w14:textId="77777777" w:rsidR="00240C16" w:rsidRPr="00046D32" w:rsidRDefault="00240C16" w:rsidP="006A3970">
      <w:pPr>
        <w:rPr>
          <w:noProof/>
          <w:highlight w:val="lightGray"/>
          <w:lang w:eastAsia="en-GB"/>
        </w:rPr>
      </w:pPr>
      <w:r w:rsidRPr="00046D32">
        <w:rPr>
          <w:noProof/>
          <w:lang w:eastAsia="en-GB"/>
        </w:rPr>
        <w:t xml:space="preserve">EU/1/14/945/011 </w:t>
      </w:r>
      <w:r w:rsidRPr="00046D32">
        <w:rPr>
          <w:noProof/>
          <w:highlight w:val="lightGray"/>
          <w:lang w:eastAsia="en-GB"/>
        </w:rPr>
        <w:t>(28 tabletes)</w:t>
      </w:r>
    </w:p>
    <w:p w14:paraId="7F952C42" w14:textId="77777777" w:rsidR="00240C16" w:rsidRPr="00046D32" w:rsidRDefault="00240C16" w:rsidP="006A3970">
      <w:pPr>
        <w:rPr>
          <w:noProof/>
          <w:lang w:eastAsia="en-GB"/>
        </w:rPr>
      </w:pPr>
      <w:r w:rsidRPr="00046D32">
        <w:rPr>
          <w:noProof/>
          <w:highlight w:val="lightGray"/>
          <w:lang w:eastAsia="en-GB"/>
        </w:rPr>
        <w:t>EU/1/14/945/005 (30 tabletes)</w:t>
      </w:r>
    </w:p>
    <w:p w14:paraId="18CFCD99" w14:textId="77777777" w:rsidR="00240C16" w:rsidRPr="00046D32" w:rsidRDefault="00240C16" w:rsidP="006A3970">
      <w:pPr>
        <w:rPr>
          <w:noProof/>
          <w:szCs w:val="22"/>
          <w:lang w:eastAsia="en-GB"/>
        </w:rPr>
      </w:pPr>
    </w:p>
    <w:p w14:paraId="770F3687" w14:textId="77777777" w:rsidR="00240C16" w:rsidRPr="00046D32" w:rsidRDefault="00240C16" w:rsidP="006A3970">
      <w:pPr>
        <w:rPr>
          <w:noProof/>
          <w:szCs w:val="22"/>
          <w:lang w:eastAsia="en-GB"/>
        </w:rPr>
      </w:pPr>
    </w:p>
    <w:p w14:paraId="1DABD1FB"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13.</w:t>
      </w:r>
      <w:r w:rsidRPr="00046D32">
        <w:rPr>
          <w:b/>
          <w:noProof/>
          <w:lang w:eastAsia="en-GB"/>
        </w:rPr>
        <w:tab/>
        <w:t>SĒRIJAS NUMURS</w:t>
      </w:r>
    </w:p>
    <w:p w14:paraId="63A34440" w14:textId="77777777" w:rsidR="00240C16" w:rsidRPr="00046D32" w:rsidRDefault="00240C16" w:rsidP="006A3970">
      <w:pPr>
        <w:keepNext/>
        <w:rPr>
          <w:noProof/>
          <w:lang w:eastAsia="en-GB"/>
        </w:rPr>
      </w:pPr>
    </w:p>
    <w:p w14:paraId="097E42B0" w14:textId="77777777" w:rsidR="00240C16" w:rsidRPr="00046D32" w:rsidRDefault="00240C16" w:rsidP="006A3970">
      <w:pPr>
        <w:rPr>
          <w:noProof/>
          <w:szCs w:val="22"/>
          <w:lang w:eastAsia="en-GB"/>
        </w:rPr>
      </w:pPr>
      <w:r w:rsidRPr="00046D32">
        <w:rPr>
          <w:noProof/>
          <w:szCs w:val="22"/>
          <w:lang w:eastAsia="en-GB"/>
        </w:rPr>
        <w:t>Sērija</w:t>
      </w:r>
    </w:p>
    <w:p w14:paraId="4BD121F1" w14:textId="77777777" w:rsidR="00240C16" w:rsidRPr="00046D32" w:rsidRDefault="00240C16" w:rsidP="006A3970">
      <w:pPr>
        <w:rPr>
          <w:noProof/>
          <w:szCs w:val="22"/>
          <w:lang w:eastAsia="en-GB"/>
        </w:rPr>
      </w:pPr>
    </w:p>
    <w:p w14:paraId="311009BF" w14:textId="77777777" w:rsidR="00240C16" w:rsidRPr="00046D32" w:rsidRDefault="00240C16" w:rsidP="006A3970">
      <w:pPr>
        <w:rPr>
          <w:noProof/>
          <w:szCs w:val="22"/>
          <w:lang w:eastAsia="en-GB"/>
        </w:rPr>
      </w:pPr>
    </w:p>
    <w:p w14:paraId="4F52AD24"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14.</w:t>
      </w:r>
      <w:r w:rsidRPr="00046D32">
        <w:rPr>
          <w:b/>
          <w:noProof/>
          <w:lang w:eastAsia="en-GB"/>
        </w:rPr>
        <w:tab/>
        <w:t>IZSNIEGŠANAS KĀRTĪBA</w:t>
      </w:r>
    </w:p>
    <w:p w14:paraId="31C9263B" w14:textId="77777777" w:rsidR="00240C16" w:rsidRPr="00046D32" w:rsidRDefault="00240C16" w:rsidP="006A3970">
      <w:pPr>
        <w:keepNext/>
        <w:tabs>
          <w:tab w:val="left" w:pos="749"/>
        </w:tabs>
        <w:rPr>
          <w:noProof/>
          <w:lang w:eastAsia="en-GB"/>
        </w:rPr>
      </w:pPr>
    </w:p>
    <w:p w14:paraId="0CCC6B58" w14:textId="77777777" w:rsidR="00240C16" w:rsidRPr="00046D32" w:rsidRDefault="00240C16" w:rsidP="006A3970">
      <w:pPr>
        <w:rPr>
          <w:noProof/>
          <w:szCs w:val="22"/>
          <w:lang w:eastAsia="en-GB"/>
        </w:rPr>
      </w:pPr>
    </w:p>
    <w:p w14:paraId="193ED481"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15.</w:t>
      </w:r>
      <w:r w:rsidRPr="00046D32">
        <w:rPr>
          <w:b/>
          <w:noProof/>
          <w:lang w:eastAsia="en-GB"/>
        </w:rPr>
        <w:tab/>
        <w:t>NORĀDĪJUMI PAR LIETOŠANU</w:t>
      </w:r>
    </w:p>
    <w:p w14:paraId="1A6B21EC" w14:textId="77777777" w:rsidR="00240C16" w:rsidRPr="00046D32" w:rsidRDefault="00240C16" w:rsidP="006A3970">
      <w:pPr>
        <w:keepNext/>
        <w:tabs>
          <w:tab w:val="left" w:pos="749"/>
        </w:tabs>
        <w:rPr>
          <w:noProof/>
          <w:lang w:eastAsia="en-GB"/>
        </w:rPr>
      </w:pPr>
    </w:p>
    <w:p w14:paraId="1B011209" w14:textId="77777777" w:rsidR="00240C16" w:rsidRPr="00046D32" w:rsidRDefault="00240C16" w:rsidP="006A3970">
      <w:pPr>
        <w:rPr>
          <w:noProof/>
          <w:szCs w:val="22"/>
          <w:lang w:eastAsia="en-GB"/>
        </w:rPr>
      </w:pPr>
    </w:p>
    <w:p w14:paraId="131D98B2"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16.</w:t>
      </w:r>
      <w:r w:rsidRPr="00046D32">
        <w:rPr>
          <w:b/>
          <w:noProof/>
          <w:lang w:eastAsia="en-GB"/>
        </w:rPr>
        <w:tab/>
        <w:t>INFORMĀCIJA BRAILA RAKSTĀ</w:t>
      </w:r>
    </w:p>
    <w:p w14:paraId="7177ABB2" w14:textId="77777777" w:rsidR="00240C16" w:rsidRPr="00046D32" w:rsidRDefault="00240C16" w:rsidP="006A3970">
      <w:pPr>
        <w:keepNext/>
        <w:rPr>
          <w:noProof/>
          <w:szCs w:val="22"/>
          <w:lang w:eastAsia="en-GB"/>
        </w:rPr>
      </w:pPr>
    </w:p>
    <w:p w14:paraId="1702AD00" w14:textId="77777777" w:rsidR="00240C16" w:rsidRPr="00046D32" w:rsidRDefault="00240C16" w:rsidP="006A3970">
      <w:pPr>
        <w:rPr>
          <w:noProof/>
          <w:lang w:eastAsia="en-GB"/>
        </w:rPr>
      </w:pPr>
      <w:r w:rsidRPr="00046D32">
        <w:rPr>
          <w:noProof/>
          <w:szCs w:val="22"/>
          <w:lang w:eastAsia="en-GB"/>
        </w:rPr>
        <w:t>Imbruvica 420 mg</w:t>
      </w:r>
    </w:p>
    <w:p w14:paraId="5CB38AAD" w14:textId="77777777" w:rsidR="00240C16" w:rsidRPr="00046D32" w:rsidRDefault="00240C16" w:rsidP="006A3970">
      <w:pPr>
        <w:rPr>
          <w:noProof/>
          <w:lang w:eastAsia="en-GB"/>
        </w:rPr>
      </w:pPr>
    </w:p>
    <w:p w14:paraId="6EDBF918" w14:textId="77777777" w:rsidR="00240C16" w:rsidRPr="00046D32" w:rsidRDefault="00240C16" w:rsidP="006A3970">
      <w:pPr>
        <w:rPr>
          <w:noProof/>
          <w:vanish/>
          <w:lang w:eastAsia="en-GB"/>
        </w:rPr>
      </w:pPr>
    </w:p>
    <w:p w14:paraId="07EFFD4A"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17.</w:t>
      </w:r>
      <w:r w:rsidRPr="00046D32">
        <w:rPr>
          <w:b/>
          <w:noProof/>
          <w:lang w:eastAsia="en-GB"/>
        </w:rPr>
        <w:tab/>
        <w:t>UNIKĀLS IDENTIFIKATORS – 2D SVĪTRKODS</w:t>
      </w:r>
    </w:p>
    <w:p w14:paraId="1CD4C532" w14:textId="77777777" w:rsidR="00240C16" w:rsidRPr="00046D32" w:rsidRDefault="00240C16" w:rsidP="006A3970">
      <w:pPr>
        <w:keepNext/>
        <w:tabs>
          <w:tab w:val="clear" w:pos="567"/>
        </w:tabs>
        <w:rPr>
          <w:noProof/>
          <w:lang w:eastAsia="en-GB"/>
        </w:rPr>
      </w:pPr>
    </w:p>
    <w:p w14:paraId="299DC351" w14:textId="77777777" w:rsidR="00240C16" w:rsidRPr="00046D32" w:rsidRDefault="00240C16" w:rsidP="006A3970">
      <w:pPr>
        <w:rPr>
          <w:noProof/>
          <w:lang w:eastAsia="en-GB"/>
        </w:rPr>
      </w:pPr>
      <w:r w:rsidRPr="00046D32">
        <w:rPr>
          <w:noProof/>
          <w:highlight w:val="lightGray"/>
          <w:lang w:eastAsia="en-GB"/>
        </w:rPr>
        <w:t>2D svītrkods, kurā iekļauts unikāls identifikators</w:t>
      </w:r>
      <w:r w:rsidRPr="00046D32">
        <w:rPr>
          <w:noProof/>
          <w:lang w:eastAsia="en-GB"/>
        </w:rPr>
        <w:t>.</w:t>
      </w:r>
    </w:p>
    <w:p w14:paraId="245ABE17" w14:textId="77777777" w:rsidR="00240C16" w:rsidRPr="00046D32" w:rsidRDefault="00240C16" w:rsidP="006A3970">
      <w:pPr>
        <w:rPr>
          <w:noProof/>
          <w:lang w:eastAsia="en-GB"/>
        </w:rPr>
      </w:pPr>
    </w:p>
    <w:p w14:paraId="483B2CA8" w14:textId="77777777" w:rsidR="00240C16" w:rsidRPr="00046D32" w:rsidRDefault="00240C16" w:rsidP="006A3970">
      <w:pPr>
        <w:rPr>
          <w:noProof/>
          <w:lang w:eastAsia="en-GB"/>
        </w:rPr>
      </w:pPr>
    </w:p>
    <w:p w14:paraId="212CFAA1"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18.</w:t>
      </w:r>
      <w:r w:rsidRPr="00046D32">
        <w:rPr>
          <w:b/>
          <w:noProof/>
          <w:lang w:eastAsia="en-GB"/>
        </w:rPr>
        <w:tab/>
        <w:t>UNIKĀLS IDENTIFIKATORS – DATI, KURUS VAR NOLASĪT PERSONA</w:t>
      </w:r>
    </w:p>
    <w:p w14:paraId="5597C4E9" w14:textId="77777777" w:rsidR="00240C16" w:rsidRPr="00046D32" w:rsidRDefault="00240C16" w:rsidP="006A3970">
      <w:pPr>
        <w:keepNext/>
        <w:tabs>
          <w:tab w:val="clear" w:pos="567"/>
        </w:tabs>
        <w:rPr>
          <w:noProof/>
          <w:lang w:eastAsia="en-GB"/>
        </w:rPr>
      </w:pPr>
    </w:p>
    <w:p w14:paraId="3A69F0FE" w14:textId="77777777" w:rsidR="00240C16" w:rsidRPr="00046D32" w:rsidRDefault="00240C16" w:rsidP="006A3970">
      <w:pPr>
        <w:rPr>
          <w:noProof/>
          <w:szCs w:val="22"/>
          <w:lang w:eastAsia="en-GB"/>
        </w:rPr>
      </w:pPr>
      <w:r w:rsidRPr="00046D32">
        <w:rPr>
          <w:noProof/>
          <w:szCs w:val="22"/>
          <w:lang w:eastAsia="en-GB"/>
        </w:rPr>
        <w:t>PC</w:t>
      </w:r>
    </w:p>
    <w:p w14:paraId="0D4F0BA8" w14:textId="77777777" w:rsidR="00240C16" w:rsidRPr="00046D32" w:rsidRDefault="00240C16" w:rsidP="006A3970">
      <w:pPr>
        <w:rPr>
          <w:noProof/>
          <w:szCs w:val="22"/>
          <w:lang w:eastAsia="en-GB"/>
        </w:rPr>
      </w:pPr>
      <w:r w:rsidRPr="00046D32">
        <w:rPr>
          <w:noProof/>
          <w:szCs w:val="22"/>
          <w:lang w:eastAsia="en-GB"/>
        </w:rPr>
        <w:t>SN</w:t>
      </w:r>
    </w:p>
    <w:p w14:paraId="2C7ED52B" w14:textId="77777777" w:rsidR="00240C16" w:rsidRPr="00046D32" w:rsidRDefault="00240C16" w:rsidP="006A3970">
      <w:pPr>
        <w:rPr>
          <w:noProof/>
          <w:szCs w:val="22"/>
          <w:lang w:eastAsia="en-GB"/>
        </w:rPr>
      </w:pPr>
      <w:r w:rsidRPr="00046D32">
        <w:rPr>
          <w:noProof/>
          <w:szCs w:val="22"/>
          <w:lang w:eastAsia="en-GB"/>
        </w:rPr>
        <w:t>NN</w:t>
      </w:r>
    </w:p>
    <w:p w14:paraId="18C4A1C0" w14:textId="77777777" w:rsidR="00240C16" w:rsidRPr="00046D32" w:rsidRDefault="00240C16" w:rsidP="006A3970">
      <w:pPr>
        <w:rPr>
          <w:noProof/>
          <w:szCs w:val="22"/>
          <w:lang w:eastAsia="en-GB"/>
        </w:rPr>
      </w:pPr>
    </w:p>
    <w:p w14:paraId="4A7DEF08" w14:textId="77777777" w:rsidR="00240C16" w:rsidRPr="00046D32" w:rsidRDefault="00240C16" w:rsidP="006A3970">
      <w:pPr>
        <w:rPr>
          <w:noProof/>
          <w:szCs w:val="22"/>
          <w:lang w:eastAsia="en-GB"/>
        </w:rPr>
      </w:pPr>
    </w:p>
    <w:p w14:paraId="5C47ED28"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bCs/>
          <w:noProof/>
          <w:lang w:eastAsia="en-GB"/>
        </w:rPr>
      </w:pPr>
      <w:r w:rsidRPr="00046D32">
        <w:rPr>
          <w:b/>
          <w:bCs/>
          <w:noProof/>
          <w:lang w:eastAsia="en-GB"/>
        </w:rPr>
        <w:br w:type="page"/>
      </w:r>
      <w:r w:rsidRPr="00046D32">
        <w:rPr>
          <w:b/>
          <w:bCs/>
          <w:noProof/>
          <w:lang w:eastAsia="en-GB"/>
        </w:rPr>
        <w:lastRenderedPageBreak/>
        <w:t>INFORMĀCIJA, KAS JĀNORĀDA UZ TIEŠĀ IEPAKOJUMA</w:t>
      </w:r>
    </w:p>
    <w:p w14:paraId="4E61FCE9"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p>
    <w:p w14:paraId="20304745"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420 MG TABLETŠU FUTRĀLIS (28 dienām)</w:t>
      </w:r>
    </w:p>
    <w:p w14:paraId="772AE69F" w14:textId="77777777" w:rsidR="00240C16" w:rsidRPr="00046D32" w:rsidRDefault="00240C16" w:rsidP="006A3970">
      <w:pPr>
        <w:keepNext/>
        <w:tabs>
          <w:tab w:val="left" w:pos="749"/>
        </w:tabs>
        <w:rPr>
          <w:noProof/>
          <w:lang w:eastAsia="en-GB"/>
        </w:rPr>
      </w:pPr>
    </w:p>
    <w:p w14:paraId="43DE69AF" w14:textId="77777777" w:rsidR="00240C16" w:rsidRPr="00046D32" w:rsidRDefault="00240C16" w:rsidP="006A3970">
      <w:pPr>
        <w:keepNext/>
        <w:tabs>
          <w:tab w:val="left" w:pos="749"/>
        </w:tabs>
        <w:rPr>
          <w:noProof/>
          <w:lang w:eastAsia="en-GB"/>
        </w:rPr>
      </w:pPr>
    </w:p>
    <w:p w14:paraId="4689253B"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w:t>
      </w:r>
      <w:r w:rsidRPr="00046D32">
        <w:rPr>
          <w:b/>
          <w:noProof/>
          <w:lang w:eastAsia="en-GB"/>
        </w:rPr>
        <w:tab/>
        <w:t>ZĀĻU NOSAUKUMS</w:t>
      </w:r>
    </w:p>
    <w:p w14:paraId="16662D4A" w14:textId="77777777" w:rsidR="00240C16" w:rsidRPr="00046D32" w:rsidRDefault="00240C16" w:rsidP="006A3970">
      <w:pPr>
        <w:keepNext/>
        <w:rPr>
          <w:noProof/>
          <w:szCs w:val="22"/>
          <w:lang w:eastAsia="en-GB"/>
        </w:rPr>
      </w:pPr>
    </w:p>
    <w:p w14:paraId="68E43617" w14:textId="77777777" w:rsidR="00240C16" w:rsidRPr="00046D32" w:rsidRDefault="00240C16" w:rsidP="006A3970">
      <w:pPr>
        <w:rPr>
          <w:noProof/>
          <w:szCs w:val="22"/>
          <w:lang w:eastAsia="en-GB"/>
        </w:rPr>
      </w:pPr>
      <w:r w:rsidRPr="00046D32">
        <w:rPr>
          <w:noProof/>
          <w:szCs w:val="22"/>
          <w:lang w:eastAsia="en-GB"/>
        </w:rPr>
        <w:t xml:space="preserve">IMBRUVICA 420 mg </w:t>
      </w:r>
      <w:r w:rsidRPr="00046D32">
        <w:rPr>
          <w:noProof/>
          <w:lang w:eastAsia="en-GB"/>
        </w:rPr>
        <w:t>apvalkotās tabletes</w:t>
      </w:r>
    </w:p>
    <w:p w14:paraId="15FBF1C4" w14:textId="77777777" w:rsidR="00240C16" w:rsidRPr="00046D32" w:rsidRDefault="00240C16" w:rsidP="006A3970">
      <w:pPr>
        <w:rPr>
          <w:noProof/>
          <w:szCs w:val="22"/>
          <w:lang w:eastAsia="en-GB"/>
        </w:rPr>
      </w:pPr>
      <w:r w:rsidRPr="00046D32">
        <w:rPr>
          <w:noProof/>
          <w:szCs w:val="22"/>
          <w:lang w:eastAsia="en-GB"/>
        </w:rPr>
        <w:t>ibrutinibum</w:t>
      </w:r>
    </w:p>
    <w:p w14:paraId="7D76A4C5" w14:textId="77777777" w:rsidR="00240C16" w:rsidRPr="00046D32" w:rsidRDefault="00240C16" w:rsidP="006A3970">
      <w:pPr>
        <w:rPr>
          <w:noProof/>
          <w:szCs w:val="22"/>
          <w:lang w:eastAsia="en-GB"/>
        </w:rPr>
      </w:pPr>
    </w:p>
    <w:p w14:paraId="4B9C1F17" w14:textId="77777777" w:rsidR="00240C16" w:rsidRPr="00046D32" w:rsidRDefault="00240C16" w:rsidP="006A3970">
      <w:pPr>
        <w:rPr>
          <w:noProof/>
          <w:szCs w:val="22"/>
          <w:lang w:eastAsia="en-GB"/>
        </w:rPr>
      </w:pPr>
    </w:p>
    <w:p w14:paraId="3F618335"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2.</w:t>
      </w:r>
      <w:r w:rsidRPr="00046D32">
        <w:rPr>
          <w:b/>
          <w:noProof/>
          <w:lang w:eastAsia="en-GB"/>
        </w:rPr>
        <w:tab/>
        <w:t>AKTĪVĀS(-O) VIELAS(-U) NOSAUKUMS(-I) UN DAUDZUMS(-I)</w:t>
      </w:r>
    </w:p>
    <w:p w14:paraId="1AF35788" w14:textId="77777777" w:rsidR="00240C16" w:rsidRPr="00046D32" w:rsidRDefault="00240C16" w:rsidP="006A3970">
      <w:pPr>
        <w:keepNext/>
        <w:rPr>
          <w:noProof/>
          <w:szCs w:val="22"/>
          <w:lang w:eastAsia="en-GB"/>
        </w:rPr>
      </w:pPr>
    </w:p>
    <w:p w14:paraId="0471B6A1" w14:textId="77777777" w:rsidR="00240C16" w:rsidRPr="00046D32" w:rsidRDefault="00240C16" w:rsidP="006A3970">
      <w:pPr>
        <w:rPr>
          <w:noProof/>
          <w:szCs w:val="22"/>
          <w:lang w:eastAsia="en-GB"/>
        </w:rPr>
      </w:pPr>
      <w:r w:rsidRPr="00046D32">
        <w:rPr>
          <w:noProof/>
          <w:szCs w:val="22"/>
          <w:lang w:eastAsia="en-GB"/>
        </w:rPr>
        <w:t>Katra apvalkotā tablete satur 420 mg ibrutiniba.</w:t>
      </w:r>
    </w:p>
    <w:p w14:paraId="1977F723" w14:textId="77777777" w:rsidR="00240C16" w:rsidRPr="00046D32" w:rsidRDefault="00240C16" w:rsidP="006A3970">
      <w:pPr>
        <w:rPr>
          <w:noProof/>
          <w:szCs w:val="22"/>
          <w:lang w:eastAsia="en-GB"/>
        </w:rPr>
      </w:pPr>
    </w:p>
    <w:p w14:paraId="2A50B97B" w14:textId="77777777" w:rsidR="00240C16" w:rsidRPr="00046D32" w:rsidRDefault="00240C16" w:rsidP="006A3970">
      <w:pPr>
        <w:rPr>
          <w:noProof/>
          <w:szCs w:val="22"/>
          <w:lang w:eastAsia="en-GB"/>
        </w:rPr>
      </w:pPr>
    </w:p>
    <w:p w14:paraId="75E86D43"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3.</w:t>
      </w:r>
      <w:r w:rsidRPr="00046D32">
        <w:rPr>
          <w:b/>
          <w:noProof/>
          <w:lang w:eastAsia="en-GB"/>
        </w:rPr>
        <w:tab/>
        <w:t>PALĪGVIELU SARAKSTS</w:t>
      </w:r>
    </w:p>
    <w:p w14:paraId="70B48B6A" w14:textId="77777777" w:rsidR="00240C16" w:rsidRPr="00046D32" w:rsidRDefault="00240C16" w:rsidP="006A3970">
      <w:pPr>
        <w:keepNext/>
        <w:tabs>
          <w:tab w:val="left" w:pos="749"/>
        </w:tabs>
        <w:rPr>
          <w:noProof/>
          <w:lang w:eastAsia="en-GB"/>
        </w:rPr>
      </w:pPr>
    </w:p>
    <w:p w14:paraId="595546E2" w14:textId="77777777" w:rsidR="00240C16" w:rsidRPr="00046D32" w:rsidRDefault="00240C16" w:rsidP="006A3970">
      <w:pPr>
        <w:rPr>
          <w:noProof/>
          <w:szCs w:val="22"/>
          <w:lang w:eastAsia="en-GB"/>
        </w:rPr>
      </w:pPr>
      <w:r w:rsidRPr="00046D32">
        <w:rPr>
          <w:noProof/>
          <w:szCs w:val="22"/>
          <w:lang w:eastAsia="en-GB"/>
        </w:rPr>
        <w:t>Satur laktozi.</w:t>
      </w:r>
    </w:p>
    <w:p w14:paraId="378D432A" w14:textId="77777777" w:rsidR="00240C16" w:rsidRPr="00046D32" w:rsidRDefault="00240C16" w:rsidP="006A3970">
      <w:pPr>
        <w:rPr>
          <w:noProof/>
          <w:szCs w:val="22"/>
          <w:lang w:eastAsia="en-GB"/>
        </w:rPr>
      </w:pPr>
      <w:r w:rsidRPr="00046D32">
        <w:rPr>
          <w:noProof/>
          <w:szCs w:val="22"/>
          <w:lang w:eastAsia="en-GB"/>
        </w:rPr>
        <w:t>Sīkāku informāciju skatīt lietošanas instrukcijā.</w:t>
      </w:r>
    </w:p>
    <w:p w14:paraId="41566DC9" w14:textId="77777777" w:rsidR="00240C16" w:rsidRPr="00046D32" w:rsidRDefault="00240C16" w:rsidP="006A3970">
      <w:pPr>
        <w:rPr>
          <w:noProof/>
          <w:szCs w:val="22"/>
          <w:lang w:eastAsia="en-GB"/>
        </w:rPr>
      </w:pPr>
    </w:p>
    <w:p w14:paraId="2BBE9575" w14:textId="77777777" w:rsidR="00240C16" w:rsidRPr="00046D32" w:rsidRDefault="00240C16" w:rsidP="006A3970">
      <w:pPr>
        <w:rPr>
          <w:noProof/>
          <w:szCs w:val="22"/>
          <w:lang w:eastAsia="en-GB"/>
        </w:rPr>
      </w:pPr>
    </w:p>
    <w:p w14:paraId="49787063"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4.</w:t>
      </w:r>
      <w:r w:rsidRPr="00046D32">
        <w:rPr>
          <w:b/>
          <w:noProof/>
          <w:lang w:eastAsia="en-GB"/>
        </w:rPr>
        <w:tab/>
        <w:t>ZĀĻU FORMA UN SATURS</w:t>
      </w:r>
    </w:p>
    <w:p w14:paraId="2C7C595D" w14:textId="77777777" w:rsidR="00240C16" w:rsidRPr="00046D32" w:rsidRDefault="00240C16" w:rsidP="006A3970">
      <w:pPr>
        <w:keepNext/>
        <w:rPr>
          <w:noProof/>
          <w:szCs w:val="22"/>
          <w:lang w:eastAsia="en-GB"/>
        </w:rPr>
      </w:pPr>
    </w:p>
    <w:p w14:paraId="397CFEA1" w14:textId="77777777" w:rsidR="00240C16" w:rsidRPr="00046D32" w:rsidRDefault="00240C16" w:rsidP="006A3970">
      <w:pPr>
        <w:rPr>
          <w:noProof/>
          <w:szCs w:val="22"/>
          <w:lang w:eastAsia="en-GB"/>
        </w:rPr>
      </w:pPr>
      <w:r w:rsidRPr="00046D32">
        <w:rPr>
          <w:noProof/>
          <w:szCs w:val="22"/>
          <w:lang w:eastAsia="en-GB"/>
        </w:rPr>
        <w:t xml:space="preserve">14 </w:t>
      </w:r>
      <w:r w:rsidRPr="00046D32">
        <w:rPr>
          <w:noProof/>
          <w:lang w:eastAsia="en-GB"/>
        </w:rPr>
        <w:t>apvalkotās tabletes</w:t>
      </w:r>
    </w:p>
    <w:p w14:paraId="0B414906" w14:textId="77777777" w:rsidR="00240C16" w:rsidRPr="00046D32" w:rsidRDefault="00240C16" w:rsidP="006A3970">
      <w:pPr>
        <w:rPr>
          <w:noProof/>
          <w:szCs w:val="22"/>
          <w:lang w:eastAsia="en-GB"/>
        </w:rPr>
      </w:pPr>
    </w:p>
    <w:p w14:paraId="629B192F" w14:textId="77777777" w:rsidR="00240C16" w:rsidRPr="00046D32" w:rsidRDefault="00240C16" w:rsidP="006A3970">
      <w:pPr>
        <w:rPr>
          <w:noProof/>
          <w:szCs w:val="22"/>
          <w:lang w:eastAsia="en-GB"/>
        </w:rPr>
      </w:pPr>
    </w:p>
    <w:p w14:paraId="73220E24"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5.</w:t>
      </w:r>
      <w:r w:rsidRPr="00046D32">
        <w:rPr>
          <w:b/>
          <w:noProof/>
          <w:lang w:eastAsia="en-GB"/>
        </w:rPr>
        <w:tab/>
        <w:t>LIETOŠANAS UN IEVADĪŠANAS VEIDS(-I)</w:t>
      </w:r>
    </w:p>
    <w:p w14:paraId="7C8574C2" w14:textId="77777777" w:rsidR="00240C16" w:rsidRPr="00046D32" w:rsidRDefault="00240C16" w:rsidP="006A3970">
      <w:pPr>
        <w:keepNext/>
        <w:rPr>
          <w:noProof/>
          <w:szCs w:val="22"/>
          <w:lang w:eastAsia="en-GB"/>
        </w:rPr>
      </w:pPr>
    </w:p>
    <w:p w14:paraId="26DD3615" w14:textId="77777777" w:rsidR="00240C16" w:rsidRPr="00046D32" w:rsidRDefault="00240C16" w:rsidP="006A3970">
      <w:pPr>
        <w:rPr>
          <w:noProof/>
          <w:szCs w:val="22"/>
          <w:lang w:eastAsia="en-GB"/>
        </w:rPr>
      </w:pPr>
      <w:r w:rsidRPr="00046D32">
        <w:rPr>
          <w:noProof/>
          <w:szCs w:val="22"/>
          <w:lang w:eastAsia="en-GB"/>
        </w:rPr>
        <w:t>Pirms lietošanas izlasiet lietošanas instrukciju.</w:t>
      </w:r>
    </w:p>
    <w:p w14:paraId="0F7083FF" w14:textId="77777777" w:rsidR="00240C16" w:rsidRPr="00046D32" w:rsidRDefault="00240C16" w:rsidP="006A3970">
      <w:pPr>
        <w:rPr>
          <w:noProof/>
          <w:szCs w:val="22"/>
          <w:lang w:eastAsia="en-GB"/>
        </w:rPr>
      </w:pPr>
    </w:p>
    <w:p w14:paraId="6A84823C" w14:textId="77777777" w:rsidR="00240C16" w:rsidRPr="00046D32" w:rsidRDefault="00240C16" w:rsidP="006A3970">
      <w:pPr>
        <w:rPr>
          <w:noProof/>
          <w:szCs w:val="22"/>
          <w:lang w:eastAsia="en-GB"/>
        </w:rPr>
      </w:pPr>
      <w:r w:rsidRPr="00046D32">
        <w:rPr>
          <w:noProof/>
          <w:szCs w:val="22"/>
          <w:lang w:eastAsia="en-GB"/>
        </w:rPr>
        <w:t>Pirmdiena</w:t>
      </w:r>
    </w:p>
    <w:p w14:paraId="78852544" w14:textId="77777777" w:rsidR="00240C16" w:rsidRPr="00046D32" w:rsidRDefault="00240C16" w:rsidP="006A3970">
      <w:pPr>
        <w:rPr>
          <w:noProof/>
          <w:szCs w:val="22"/>
          <w:lang w:eastAsia="en-GB"/>
        </w:rPr>
      </w:pPr>
      <w:r w:rsidRPr="00046D32">
        <w:rPr>
          <w:noProof/>
          <w:szCs w:val="22"/>
          <w:lang w:eastAsia="en-GB"/>
        </w:rPr>
        <w:t>Otrdiena</w:t>
      </w:r>
    </w:p>
    <w:p w14:paraId="26F38A01" w14:textId="77777777" w:rsidR="00240C16" w:rsidRPr="00046D32" w:rsidRDefault="00240C16" w:rsidP="006A3970">
      <w:pPr>
        <w:rPr>
          <w:noProof/>
          <w:szCs w:val="22"/>
          <w:lang w:eastAsia="en-GB"/>
        </w:rPr>
      </w:pPr>
      <w:r w:rsidRPr="00046D32">
        <w:rPr>
          <w:noProof/>
          <w:szCs w:val="22"/>
          <w:lang w:eastAsia="en-GB"/>
        </w:rPr>
        <w:t>Trešdiena</w:t>
      </w:r>
    </w:p>
    <w:p w14:paraId="68021C35" w14:textId="77777777" w:rsidR="00240C16" w:rsidRPr="00046D32" w:rsidRDefault="00240C16" w:rsidP="006A3970">
      <w:pPr>
        <w:rPr>
          <w:noProof/>
          <w:szCs w:val="22"/>
          <w:lang w:eastAsia="en-GB"/>
        </w:rPr>
      </w:pPr>
      <w:r w:rsidRPr="00046D32">
        <w:rPr>
          <w:noProof/>
          <w:szCs w:val="22"/>
          <w:lang w:eastAsia="en-GB"/>
        </w:rPr>
        <w:t>Ceturtdiena</w:t>
      </w:r>
    </w:p>
    <w:p w14:paraId="340100E9" w14:textId="77777777" w:rsidR="00240C16" w:rsidRPr="00046D32" w:rsidRDefault="00240C16" w:rsidP="006A3970">
      <w:pPr>
        <w:rPr>
          <w:noProof/>
          <w:szCs w:val="22"/>
          <w:lang w:eastAsia="en-GB"/>
        </w:rPr>
      </w:pPr>
      <w:r w:rsidRPr="00046D32">
        <w:rPr>
          <w:noProof/>
          <w:szCs w:val="22"/>
          <w:lang w:eastAsia="en-GB"/>
        </w:rPr>
        <w:t>Piektdiena</w:t>
      </w:r>
    </w:p>
    <w:p w14:paraId="258CB473" w14:textId="77777777" w:rsidR="00240C16" w:rsidRPr="00046D32" w:rsidRDefault="00240C16" w:rsidP="006A3970">
      <w:pPr>
        <w:rPr>
          <w:noProof/>
          <w:szCs w:val="22"/>
          <w:lang w:eastAsia="en-GB"/>
        </w:rPr>
      </w:pPr>
      <w:r w:rsidRPr="00046D32">
        <w:rPr>
          <w:noProof/>
          <w:szCs w:val="22"/>
          <w:lang w:eastAsia="en-GB"/>
        </w:rPr>
        <w:t>Sestdiena</w:t>
      </w:r>
    </w:p>
    <w:p w14:paraId="21F37666" w14:textId="77777777" w:rsidR="00240C16" w:rsidRPr="00046D32" w:rsidRDefault="00240C16" w:rsidP="006A3970">
      <w:pPr>
        <w:rPr>
          <w:noProof/>
          <w:szCs w:val="22"/>
          <w:lang w:eastAsia="en-GB"/>
        </w:rPr>
      </w:pPr>
      <w:r w:rsidRPr="00046D32">
        <w:rPr>
          <w:noProof/>
          <w:szCs w:val="22"/>
          <w:lang w:eastAsia="en-GB"/>
        </w:rPr>
        <w:t>Svētdiena</w:t>
      </w:r>
    </w:p>
    <w:p w14:paraId="1411D9A2" w14:textId="77777777" w:rsidR="00240C16" w:rsidRPr="00046D32" w:rsidRDefault="00240C16" w:rsidP="006A3970">
      <w:pPr>
        <w:rPr>
          <w:noProof/>
          <w:szCs w:val="22"/>
          <w:lang w:eastAsia="en-GB"/>
        </w:rPr>
      </w:pPr>
    </w:p>
    <w:p w14:paraId="0BD6E6A2" w14:textId="77777777" w:rsidR="00240C16" w:rsidRPr="00046D32" w:rsidRDefault="00240C16" w:rsidP="006A3970">
      <w:pPr>
        <w:rPr>
          <w:noProof/>
          <w:szCs w:val="22"/>
          <w:lang w:eastAsia="en-GB"/>
        </w:rPr>
      </w:pPr>
      <w:r w:rsidRPr="00046D32">
        <w:rPr>
          <w:noProof/>
          <w:szCs w:val="22"/>
          <w:lang w:eastAsia="en-GB"/>
        </w:rPr>
        <w:t>Iekšķīgai lietošanai.</w:t>
      </w:r>
    </w:p>
    <w:p w14:paraId="4E5A92F7" w14:textId="77777777" w:rsidR="00240C16" w:rsidRPr="00046D32" w:rsidRDefault="00240C16" w:rsidP="006A3970">
      <w:pPr>
        <w:rPr>
          <w:noProof/>
          <w:szCs w:val="22"/>
          <w:lang w:eastAsia="en-GB"/>
        </w:rPr>
      </w:pPr>
    </w:p>
    <w:p w14:paraId="03C4FDD4" w14:textId="77777777" w:rsidR="00240C16" w:rsidRPr="00046D32" w:rsidRDefault="00240C16" w:rsidP="006A3970">
      <w:pPr>
        <w:rPr>
          <w:noProof/>
          <w:szCs w:val="22"/>
          <w:lang w:eastAsia="en-GB"/>
        </w:rPr>
      </w:pPr>
      <w:r w:rsidRPr="00046D32">
        <w:rPr>
          <w:noProof/>
          <w:szCs w:val="22"/>
          <w:lang w:eastAsia="en-GB"/>
        </w:rPr>
        <w:t>Atvāziet iepakojumu. Izspiediet tableti no otras puses.</w:t>
      </w:r>
    </w:p>
    <w:p w14:paraId="374A574D" w14:textId="77777777" w:rsidR="00240C16" w:rsidRPr="00046D32" w:rsidRDefault="00240C16" w:rsidP="006A3970">
      <w:pPr>
        <w:rPr>
          <w:noProof/>
          <w:szCs w:val="22"/>
          <w:lang w:eastAsia="en-GB"/>
        </w:rPr>
      </w:pPr>
    </w:p>
    <w:p w14:paraId="3A040209" w14:textId="77777777" w:rsidR="00240C16" w:rsidRPr="00046D32" w:rsidRDefault="00240C16" w:rsidP="006A3970">
      <w:pPr>
        <w:rPr>
          <w:noProof/>
          <w:szCs w:val="22"/>
          <w:lang w:eastAsia="en-GB"/>
        </w:rPr>
      </w:pPr>
    </w:p>
    <w:p w14:paraId="46CEDDAC"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6.</w:t>
      </w:r>
      <w:r w:rsidRPr="00046D32">
        <w:rPr>
          <w:b/>
          <w:noProof/>
          <w:lang w:eastAsia="en-GB"/>
        </w:rPr>
        <w:tab/>
        <w:t>ĪPAŠI BRĪDINĀJUMI PAR ZĀĻU UZGLABĀŠANU BĒRNIEM NEREDZAMĀ UN NEPIEEJAMĀ VIETĀ</w:t>
      </w:r>
    </w:p>
    <w:p w14:paraId="091AF77D" w14:textId="77777777" w:rsidR="00240C16" w:rsidRPr="00046D32" w:rsidRDefault="00240C16" w:rsidP="006A3970">
      <w:pPr>
        <w:keepNext/>
        <w:rPr>
          <w:noProof/>
          <w:szCs w:val="22"/>
          <w:lang w:eastAsia="en-GB"/>
        </w:rPr>
      </w:pPr>
    </w:p>
    <w:p w14:paraId="6A952E61" w14:textId="77777777" w:rsidR="00240C16" w:rsidRPr="00046D32" w:rsidRDefault="00240C16" w:rsidP="006A3970">
      <w:pPr>
        <w:rPr>
          <w:noProof/>
          <w:szCs w:val="22"/>
          <w:lang w:eastAsia="en-GB"/>
        </w:rPr>
      </w:pPr>
      <w:r w:rsidRPr="00046D32">
        <w:rPr>
          <w:noProof/>
          <w:szCs w:val="22"/>
          <w:lang w:eastAsia="en-GB"/>
        </w:rPr>
        <w:t>Uzglabāt bērniem neredzamā un nepieejamā vietā.</w:t>
      </w:r>
    </w:p>
    <w:p w14:paraId="78213360" w14:textId="77777777" w:rsidR="00240C16" w:rsidRPr="00046D32" w:rsidRDefault="00240C16" w:rsidP="006A3970">
      <w:pPr>
        <w:rPr>
          <w:noProof/>
          <w:szCs w:val="22"/>
          <w:lang w:eastAsia="en-GB"/>
        </w:rPr>
      </w:pPr>
    </w:p>
    <w:p w14:paraId="2CBCD88C" w14:textId="77777777" w:rsidR="00240C16" w:rsidRPr="00046D32" w:rsidRDefault="00240C16" w:rsidP="006A3970">
      <w:pPr>
        <w:rPr>
          <w:noProof/>
          <w:szCs w:val="22"/>
          <w:lang w:eastAsia="en-GB"/>
        </w:rPr>
      </w:pPr>
    </w:p>
    <w:p w14:paraId="63CC3146"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7.</w:t>
      </w:r>
      <w:r w:rsidRPr="00046D32">
        <w:rPr>
          <w:b/>
          <w:noProof/>
          <w:lang w:eastAsia="en-GB"/>
        </w:rPr>
        <w:tab/>
        <w:t>CITI ĪPAŠI BRĪDINĀJUMI, JA NEPIECIEŠAMS</w:t>
      </w:r>
    </w:p>
    <w:p w14:paraId="2B8B3009" w14:textId="77777777" w:rsidR="00240C16" w:rsidRPr="00046D32" w:rsidRDefault="00240C16" w:rsidP="006A3970">
      <w:pPr>
        <w:keepNext/>
        <w:tabs>
          <w:tab w:val="left" w:pos="749"/>
        </w:tabs>
        <w:rPr>
          <w:noProof/>
          <w:lang w:eastAsia="en-GB"/>
        </w:rPr>
      </w:pPr>
    </w:p>
    <w:p w14:paraId="15BE8870" w14:textId="77777777" w:rsidR="00240C16" w:rsidRPr="00046D32" w:rsidRDefault="00240C16" w:rsidP="006A3970">
      <w:pPr>
        <w:tabs>
          <w:tab w:val="left" w:pos="749"/>
        </w:tabs>
        <w:rPr>
          <w:noProof/>
          <w:lang w:eastAsia="en-GB"/>
        </w:rPr>
      </w:pPr>
    </w:p>
    <w:p w14:paraId="4984E8E2"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lastRenderedPageBreak/>
        <w:t>8.</w:t>
      </w:r>
      <w:r w:rsidRPr="00046D32">
        <w:rPr>
          <w:b/>
          <w:noProof/>
          <w:lang w:eastAsia="en-GB"/>
        </w:rPr>
        <w:tab/>
        <w:t>DERĪGUMA TERMIŅŠ</w:t>
      </w:r>
    </w:p>
    <w:p w14:paraId="0AE708C9" w14:textId="77777777" w:rsidR="00240C16" w:rsidRPr="00046D32" w:rsidRDefault="00240C16" w:rsidP="006A3970">
      <w:pPr>
        <w:keepNext/>
        <w:rPr>
          <w:noProof/>
          <w:lang w:eastAsia="en-GB"/>
        </w:rPr>
      </w:pPr>
    </w:p>
    <w:p w14:paraId="5C48C2F6" w14:textId="77777777" w:rsidR="00240C16" w:rsidRPr="00046D32" w:rsidRDefault="00240C16" w:rsidP="006A3970">
      <w:pPr>
        <w:rPr>
          <w:noProof/>
          <w:lang w:eastAsia="en-GB"/>
        </w:rPr>
      </w:pPr>
      <w:r w:rsidRPr="00046D32">
        <w:rPr>
          <w:noProof/>
          <w:lang w:eastAsia="en-GB"/>
        </w:rPr>
        <w:t>EXP</w:t>
      </w:r>
    </w:p>
    <w:p w14:paraId="6E6C3D31" w14:textId="77777777" w:rsidR="00240C16" w:rsidRPr="00046D32" w:rsidRDefault="00240C16" w:rsidP="006A3970">
      <w:pPr>
        <w:rPr>
          <w:noProof/>
          <w:lang w:eastAsia="en-GB"/>
        </w:rPr>
      </w:pPr>
    </w:p>
    <w:p w14:paraId="49747B3C" w14:textId="77777777" w:rsidR="00240C16" w:rsidRPr="00046D32" w:rsidRDefault="00240C16" w:rsidP="006A3970">
      <w:pPr>
        <w:rPr>
          <w:noProof/>
          <w:lang w:eastAsia="en-GB"/>
        </w:rPr>
      </w:pPr>
    </w:p>
    <w:p w14:paraId="14A87F25"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9.</w:t>
      </w:r>
      <w:r w:rsidRPr="00046D32">
        <w:rPr>
          <w:b/>
          <w:noProof/>
          <w:lang w:eastAsia="en-GB"/>
        </w:rPr>
        <w:tab/>
        <w:t>ĪPAŠI UZGLABĀŠANAS NOSACĪJUMI</w:t>
      </w:r>
    </w:p>
    <w:p w14:paraId="1F2279D2" w14:textId="77777777" w:rsidR="00240C16" w:rsidRPr="00046D32" w:rsidRDefault="00240C16" w:rsidP="006A3970">
      <w:pPr>
        <w:keepNext/>
        <w:tabs>
          <w:tab w:val="left" w:pos="749"/>
        </w:tabs>
        <w:rPr>
          <w:noProof/>
          <w:lang w:eastAsia="en-GB"/>
        </w:rPr>
      </w:pPr>
    </w:p>
    <w:p w14:paraId="08A83CCB" w14:textId="77777777" w:rsidR="00240C16" w:rsidRPr="00046D32" w:rsidRDefault="00240C16" w:rsidP="006A3970">
      <w:pPr>
        <w:rPr>
          <w:noProof/>
          <w:lang w:eastAsia="en-GB"/>
        </w:rPr>
      </w:pPr>
    </w:p>
    <w:p w14:paraId="3930E082"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10.</w:t>
      </w:r>
      <w:r w:rsidRPr="00046D32">
        <w:rPr>
          <w:b/>
          <w:noProof/>
          <w:lang w:eastAsia="en-GB"/>
        </w:rPr>
        <w:tab/>
        <w:t>ĪPAŠI PIESARDZĪBAS PASĀKUMI, IZNĪCINOT NEIZLIETOTĀS ZĀLES VAI IZMANTOTOS MATERIĀLUS, KAS BIJUŠI SASKARĒ AR ŠĪM ZĀLĒM, JA PIEMĒROJAMS</w:t>
      </w:r>
    </w:p>
    <w:p w14:paraId="2321ADE0" w14:textId="77777777" w:rsidR="00240C16" w:rsidRPr="00046D32" w:rsidRDefault="00240C16" w:rsidP="006A3970">
      <w:pPr>
        <w:keepNext/>
        <w:tabs>
          <w:tab w:val="left" w:pos="749"/>
        </w:tabs>
        <w:rPr>
          <w:noProof/>
          <w:lang w:eastAsia="en-GB"/>
        </w:rPr>
      </w:pPr>
    </w:p>
    <w:p w14:paraId="5E182B43" w14:textId="77777777" w:rsidR="00240C16" w:rsidRPr="00046D32" w:rsidRDefault="00240C16" w:rsidP="006A3970">
      <w:pPr>
        <w:rPr>
          <w:noProof/>
          <w:lang w:eastAsia="en-GB"/>
        </w:rPr>
      </w:pPr>
      <w:r w:rsidRPr="00046D32">
        <w:rPr>
          <w:noProof/>
          <w:lang w:eastAsia="en-GB"/>
        </w:rPr>
        <w:t>Neizlietotās zāles iznīcināt saskaņā ar vietējām prasībām.</w:t>
      </w:r>
    </w:p>
    <w:p w14:paraId="60408EB7" w14:textId="77777777" w:rsidR="00240C16" w:rsidRPr="00046D32" w:rsidRDefault="00240C16" w:rsidP="006A3970">
      <w:pPr>
        <w:rPr>
          <w:noProof/>
          <w:lang w:eastAsia="en-GB"/>
        </w:rPr>
      </w:pPr>
    </w:p>
    <w:p w14:paraId="27AFF978" w14:textId="77777777" w:rsidR="00240C16" w:rsidRPr="00046D32" w:rsidRDefault="00240C16" w:rsidP="006A3970">
      <w:pPr>
        <w:rPr>
          <w:noProof/>
          <w:lang w:eastAsia="en-GB"/>
        </w:rPr>
      </w:pPr>
    </w:p>
    <w:p w14:paraId="25023528"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11.</w:t>
      </w:r>
      <w:r w:rsidRPr="00046D32">
        <w:rPr>
          <w:b/>
          <w:noProof/>
          <w:lang w:eastAsia="en-GB"/>
        </w:rPr>
        <w:tab/>
        <w:t>REĢISTRĀCIJAS APLIECĪBAS ĪPAŠNIEKA NOSAUKUMS UN ADRESE</w:t>
      </w:r>
    </w:p>
    <w:p w14:paraId="60BDFAB9" w14:textId="77777777" w:rsidR="00240C16" w:rsidRPr="00046D32" w:rsidRDefault="00240C16" w:rsidP="006A3970">
      <w:pPr>
        <w:keepNext/>
        <w:rPr>
          <w:noProof/>
          <w:szCs w:val="22"/>
          <w:lang w:eastAsia="en-GB"/>
        </w:rPr>
      </w:pPr>
    </w:p>
    <w:p w14:paraId="73487813" w14:textId="77777777" w:rsidR="00240C16" w:rsidRPr="00046D32" w:rsidRDefault="00240C16" w:rsidP="006A3970">
      <w:pPr>
        <w:rPr>
          <w:noProof/>
          <w:lang w:eastAsia="en-GB"/>
        </w:rPr>
      </w:pPr>
      <w:r w:rsidRPr="00046D32">
        <w:rPr>
          <w:noProof/>
          <w:lang w:eastAsia="en-GB"/>
        </w:rPr>
        <w:t>Janssen-Cilag International NV</w:t>
      </w:r>
    </w:p>
    <w:p w14:paraId="3E336E2F" w14:textId="77777777" w:rsidR="00240C16" w:rsidRPr="00046D32" w:rsidRDefault="00240C16" w:rsidP="006A3970">
      <w:pPr>
        <w:rPr>
          <w:noProof/>
          <w:lang w:eastAsia="en-GB"/>
        </w:rPr>
      </w:pPr>
      <w:r w:rsidRPr="00046D32">
        <w:rPr>
          <w:noProof/>
          <w:lang w:eastAsia="en-GB"/>
        </w:rPr>
        <w:t>Turnhoutseweg 30</w:t>
      </w:r>
    </w:p>
    <w:p w14:paraId="5616CF86" w14:textId="77777777" w:rsidR="00240C16" w:rsidRPr="00046D32" w:rsidRDefault="00240C16" w:rsidP="006A3970">
      <w:pPr>
        <w:rPr>
          <w:noProof/>
          <w:lang w:eastAsia="en-GB"/>
        </w:rPr>
      </w:pPr>
      <w:r w:rsidRPr="00046D32">
        <w:rPr>
          <w:noProof/>
          <w:lang w:eastAsia="en-GB"/>
        </w:rPr>
        <w:t>B-2340 Beerse</w:t>
      </w:r>
    </w:p>
    <w:p w14:paraId="44242856" w14:textId="77777777" w:rsidR="00240C16" w:rsidRPr="00046D32" w:rsidRDefault="00240C16" w:rsidP="006A3970">
      <w:pPr>
        <w:rPr>
          <w:noProof/>
          <w:lang w:eastAsia="en-GB"/>
        </w:rPr>
      </w:pPr>
      <w:r w:rsidRPr="00046D32">
        <w:rPr>
          <w:noProof/>
          <w:lang w:eastAsia="en-GB"/>
        </w:rPr>
        <w:t>Beļģija</w:t>
      </w:r>
    </w:p>
    <w:p w14:paraId="3A2C5138" w14:textId="77777777" w:rsidR="00240C16" w:rsidRPr="00046D32" w:rsidRDefault="00240C16" w:rsidP="006A3970">
      <w:pPr>
        <w:rPr>
          <w:noProof/>
          <w:szCs w:val="22"/>
          <w:lang w:eastAsia="en-GB"/>
        </w:rPr>
      </w:pPr>
    </w:p>
    <w:p w14:paraId="5134B359" w14:textId="77777777" w:rsidR="00240C16" w:rsidRPr="00046D32" w:rsidRDefault="00240C16" w:rsidP="006A3970">
      <w:pPr>
        <w:rPr>
          <w:noProof/>
          <w:szCs w:val="22"/>
          <w:lang w:eastAsia="en-GB"/>
        </w:rPr>
      </w:pPr>
    </w:p>
    <w:p w14:paraId="6DD14DA6"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12.</w:t>
      </w:r>
      <w:r w:rsidRPr="00046D32">
        <w:rPr>
          <w:b/>
          <w:noProof/>
          <w:lang w:eastAsia="en-GB"/>
        </w:rPr>
        <w:tab/>
        <w:t>REĢISTRĀCIJAS APLIECĪBAS NUMURS(-I)</w:t>
      </w:r>
    </w:p>
    <w:p w14:paraId="119CBDDD" w14:textId="77777777" w:rsidR="00240C16" w:rsidRPr="00046D32" w:rsidRDefault="00240C16" w:rsidP="006A3970">
      <w:pPr>
        <w:keepNext/>
        <w:rPr>
          <w:noProof/>
          <w:szCs w:val="22"/>
          <w:lang w:eastAsia="en-GB"/>
        </w:rPr>
      </w:pPr>
    </w:p>
    <w:p w14:paraId="452C71C5" w14:textId="77777777" w:rsidR="00240C16" w:rsidRPr="00046D32" w:rsidRDefault="00240C16" w:rsidP="006A3970">
      <w:pPr>
        <w:rPr>
          <w:noProof/>
          <w:lang w:eastAsia="en-GB"/>
        </w:rPr>
      </w:pPr>
      <w:r w:rsidRPr="00046D32">
        <w:rPr>
          <w:noProof/>
          <w:lang w:eastAsia="en-GB"/>
        </w:rPr>
        <w:t>EU/1/14/945/011</w:t>
      </w:r>
    </w:p>
    <w:p w14:paraId="55156C08" w14:textId="77777777" w:rsidR="00240C16" w:rsidRPr="00046D32" w:rsidRDefault="00240C16" w:rsidP="006A3970">
      <w:pPr>
        <w:rPr>
          <w:noProof/>
          <w:szCs w:val="22"/>
          <w:lang w:eastAsia="en-GB"/>
        </w:rPr>
      </w:pPr>
    </w:p>
    <w:p w14:paraId="31DE441A" w14:textId="77777777" w:rsidR="00240C16" w:rsidRPr="00046D32" w:rsidRDefault="00240C16" w:rsidP="006A3970">
      <w:pPr>
        <w:rPr>
          <w:noProof/>
          <w:szCs w:val="22"/>
          <w:lang w:eastAsia="en-GB"/>
        </w:rPr>
      </w:pPr>
    </w:p>
    <w:p w14:paraId="36E76114"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13.</w:t>
      </w:r>
      <w:r w:rsidRPr="00046D32">
        <w:rPr>
          <w:b/>
          <w:noProof/>
          <w:lang w:eastAsia="en-GB"/>
        </w:rPr>
        <w:tab/>
        <w:t>SĒRIJAS NUMURS</w:t>
      </w:r>
    </w:p>
    <w:p w14:paraId="6584089E" w14:textId="77777777" w:rsidR="00240C16" w:rsidRPr="00046D32" w:rsidRDefault="00240C16" w:rsidP="006A3970">
      <w:pPr>
        <w:keepNext/>
        <w:rPr>
          <w:noProof/>
          <w:lang w:eastAsia="en-GB"/>
        </w:rPr>
      </w:pPr>
    </w:p>
    <w:p w14:paraId="154B72C3" w14:textId="77777777" w:rsidR="00240C16" w:rsidRPr="00046D32" w:rsidRDefault="00240C16" w:rsidP="006A3970">
      <w:pPr>
        <w:rPr>
          <w:noProof/>
          <w:szCs w:val="22"/>
          <w:lang w:eastAsia="en-GB"/>
        </w:rPr>
      </w:pPr>
      <w:r w:rsidRPr="00046D32">
        <w:rPr>
          <w:noProof/>
          <w:szCs w:val="22"/>
          <w:lang w:eastAsia="en-GB"/>
        </w:rPr>
        <w:t>Lot</w:t>
      </w:r>
    </w:p>
    <w:p w14:paraId="0A7E62C2" w14:textId="77777777" w:rsidR="00240C16" w:rsidRPr="00046D32" w:rsidRDefault="00240C16" w:rsidP="006A3970">
      <w:pPr>
        <w:rPr>
          <w:noProof/>
          <w:szCs w:val="22"/>
          <w:lang w:eastAsia="en-GB"/>
        </w:rPr>
      </w:pPr>
    </w:p>
    <w:p w14:paraId="2D9F5DA2" w14:textId="77777777" w:rsidR="00240C16" w:rsidRPr="00046D32" w:rsidRDefault="00240C16" w:rsidP="006A3970">
      <w:pPr>
        <w:rPr>
          <w:noProof/>
          <w:szCs w:val="22"/>
          <w:lang w:eastAsia="en-GB"/>
        </w:rPr>
      </w:pPr>
    </w:p>
    <w:p w14:paraId="55D7C952"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14.</w:t>
      </w:r>
      <w:r w:rsidRPr="00046D32">
        <w:rPr>
          <w:b/>
          <w:noProof/>
          <w:lang w:eastAsia="en-GB"/>
        </w:rPr>
        <w:tab/>
        <w:t>IZSNIEGŠANAS KĀRTĪBA</w:t>
      </w:r>
    </w:p>
    <w:p w14:paraId="525334D7" w14:textId="77777777" w:rsidR="00240C16" w:rsidRPr="00046D32" w:rsidRDefault="00240C16" w:rsidP="006A3970">
      <w:pPr>
        <w:keepNext/>
        <w:tabs>
          <w:tab w:val="left" w:pos="749"/>
        </w:tabs>
        <w:rPr>
          <w:noProof/>
          <w:lang w:eastAsia="en-GB"/>
        </w:rPr>
      </w:pPr>
    </w:p>
    <w:p w14:paraId="5D1F0514" w14:textId="77777777" w:rsidR="00240C16" w:rsidRPr="00046D32" w:rsidRDefault="00240C16" w:rsidP="006A3970">
      <w:pPr>
        <w:rPr>
          <w:noProof/>
          <w:szCs w:val="22"/>
          <w:lang w:eastAsia="en-GB"/>
        </w:rPr>
      </w:pPr>
    </w:p>
    <w:p w14:paraId="0A12BC77"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15.</w:t>
      </w:r>
      <w:r w:rsidRPr="00046D32">
        <w:rPr>
          <w:b/>
          <w:noProof/>
          <w:lang w:eastAsia="en-GB"/>
        </w:rPr>
        <w:tab/>
        <w:t>NORĀDĪJUMI PAR LIETOŠANU</w:t>
      </w:r>
    </w:p>
    <w:p w14:paraId="0BD4DFCD" w14:textId="77777777" w:rsidR="00240C16" w:rsidRPr="00046D32" w:rsidRDefault="00240C16" w:rsidP="006A3970">
      <w:pPr>
        <w:keepNext/>
        <w:tabs>
          <w:tab w:val="left" w:pos="749"/>
        </w:tabs>
        <w:rPr>
          <w:noProof/>
          <w:lang w:eastAsia="en-GB"/>
        </w:rPr>
      </w:pPr>
    </w:p>
    <w:p w14:paraId="009A624A" w14:textId="77777777" w:rsidR="00240C16" w:rsidRPr="00046D32" w:rsidRDefault="00240C16" w:rsidP="006A3970">
      <w:pPr>
        <w:rPr>
          <w:noProof/>
          <w:szCs w:val="22"/>
          <w:lang w:eastAsia="en-GB"/>
        </w:rPr>
      </w:pPr>
    </w:p>
    <w:p w14:paraId="3DB967CE"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16.</w:t>
      </w:r>
      <w:r w:rsidRPr="00046D32">
        <w:rPr>
          <w:b/>
          <w:noProof/>
          <w:lang w:eastAsia="en-GB"/>
        </w:rPr>
        <w:tab/>
        <w:t>INFORMĀCIJA BRAILA RAKSTĀ</w:t>
      </w:r>
    </w:p>
    <w:p w14:paraId="0CD02926" w14:textId="77777777" w:rsidR="00240C16" w:rsidRPr="00046D32" w:rsidRDefault="00240C16" w:rsidP="006A3970">
      <w:pPr>
        <w:keepNext/>
        <w:rPr>
          <w:noProof/>
          <w:szCs w:val="22"/>
          <w:lang w:eastAsia="en-GB"/>
        </w:rPr>
      </w:pPr>
    </w:p>
    <w:p w14:paraId="28C7578B" w14:textId="77777777" w:rsidR="00240C16" w:rsidRPr="00046D32" w:rsidRDefault="00240C16" w:rsidP="006A3970">
      <w:pPr>
        <w:rPr>
          <w:noProof/>
          <w:szCs w:val="22"/>
          <w:lang w:eastAsia="en-GB"/>
        </w:rPr>
      </w:pPr>
      <w:r w:rsidRPr="00046D32">
        <w:rPr>
          <w:noProof/>
          <w:szCs w:val="22"/>
          <w:lang w:eastAsia="en-GB"/>
        </w:rPr>
        <w:t>Imbruvica 420 mg</w:t>
      </w:r>
    </w:p>
    <w:p w14:paraId="027646F1" w14:textId="77777777" w:rsidR="00240C16" w:rsidRPr="00046D32" w:rsidRDefault="00240C16" w:rsidP="006A3970">
      <w:pPr>
        <w:rPr>
          <w:noProof/>
          <w:lang w:eastAsia="en-GB"/>
        </w:rPr>
      </w:pPr>
    </w:p>
    <w:p w14:paraId="0E8C3E0E" w14:textId="77777777" w:rsidR="00240C16" w:rsidRPr="00046D32" w:rsidRDefault="00240C16" w:rsidP="006A3970">
      <w:pPr>
        <w:rPr>
          <w:noProof/>
          <w:lang w:eastAsia="en-GB"/>
        </w:rPr>
      </w:pPr>
    </w:p>
    <w:p w14:paraId="353562E6"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17.</w:t>
      </w:r>
      <w:r w:rsidRPr="00046D32">
        <w:rPr>
          <w:b/>
          <w:noProof/>
          <w:lang w:eastAsia="en-GB"/>
        </w:rPr>
        <w:tab/>
        <w:t>UNIKĀLS IDENTIFIKATORS – 2D SVĪTRKODS</w:t>
      </w:r>
    </w:p>
    <w:p w14:paraId="5C1FEACB" w14:textId="77777777" w:rsidR="00240C16" w:rsidRPr="00046D32" w:rsidRDefault="00240C16" w:rsidP="006A3970">
      <w:pPr>
        <w:keepNext/>
        <w:tabs>
          <w:tab w:val="clear" w:pos="567"/>
          <w:tab w:val="left" w:pos="720"/>
        </w:tabs>
        <w:rPr>
          <w:noProof/>
          <w:lang w:eastAsia="en-GB"/>
        </w:rPr>
      </w:pPr>
    </w:p>
    <w:p w14:paraId="4F7F5466" w14:textId="77777777" w:rsidR="006038EE" w:rsidRPr="00046D32" w:rsidRDefault="006038EE" w:rsidP="006A3970">
      <w:pPr>
        <w:keepNext/>
        <w:tabs>
          <w:tab w:val="clear" w:pos="567"/>
          <w:tab w:val="left" w:pos="720"/>
        </w:tabs>
        <w:rPr>
          <w:noProof/>
          <w:lang w:eastAsia="en-GB"/>
        </w:rPr>
      </w:pPr>
    </w:p>
    <w:p w14:paraId="62D5A10C"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18.</w:t>
      </w:r>
      <w:r w:rsidRPr="00046D32">
        <w:rPr>
          <w:b/>
          <w:noProof/>
          <w:lang w:eastAsia="en-GB"/>
        </w:rPr>
        <w:tab/>
        <w:t>UNIKĀLS IDENTIFIKATORS – DATI, KURUS VAR NOLASĪT PERSONA</w:t>
      </w:r>
    </w:p>
    <w:p w14:paraId="38903AF4" w14:textId="77777777" w:rsidR="00240C16" w:rsidRPr="00046D32" w:rsidRDefault="00240C16" w:rsidP="006A3970">
      <w:pPr>
        <w:keepNext/>
        <w:tabs>
          <w:tab w:val="clear" w:pos="567"/>
          <w:tab w:val="left" w:pos="720"/>
        </w:tabs>
        <w:rPr>
          <w:noProof/>
          <w:lang w:eastAsia="en-GB"/>
        </w:rPr>
      </w:pPr>
    </w:p>
    <w:p w14:paraId="10326435" w14:textId="77777777" w:rsidR="00240C16" w:rsidRPr="00046D32" w:rsidRDefault="00240C16" w:rsidP="006A3970">
      <w:pPr>
        <w:rPr>
          <w:noProof/>
          <w:szCs w:val="22"/>
          <w:lang w:eastAsia="en-GB"/>
        </w:rPr>
      </w:pPr>
    </w:p>
    <w:p w14:paraId="783AF641"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rPr>
          <w:b/>
          <w:bCs/>
          <w:noProof/>
          <w:lang w:eastAsia="en-GB"/>
        </w:rPr>
      </w:pPr>
      <w:r w:rsidRPr="00046D32">
        <w:rPr>
          <w:b/>
          <w:bCs/>
          <w:noProof/>
          <w:szCs w:val="22"/>
          <w:lang w:eastAsia="en-GB"/>
        </w:rPr>
        <w:br w:type="page"/>
      </w:r>
      <w:r w:rsidRPr="00046D32">
        <w:rPr>
          <w:b/>
          <w:bCs/>
          <w:noProof/>
          <w:lang w:eastAsia="en-GB"/>
        </w:rPr>
        <w:lastRenderedPageBreak/>
        <w:t>INFORMĀCIJA, KAS JĀNORĀDA UZ TIEŠĀ IEPAKOJUMA</w:t>
      </w:r>
    </w:p>
    <w:p w14:paraId="090613E0"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p>
    <w:p w14:paraId="49354061"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420 MG TABLEŠU FUTRĀLIS (30 dienām)</w:t>
      </w:r>
    </w:p>
    <w:p w14:paraId="1AF3B86F" w14:textId="77777777" w:rsidR="00240C16" w:rsidRPr="00046D32" w:rsidRDefault="00240C16" w:rsidP="006A3970">
      <w:pPr>
        <w:keepNext/>
        <w:tabs>
          <w:tab w:val="left" w:pos="749"/>
        </w:tabs>
        <w:rPr>
          <w:noProof/>
          <w:lang w:eastAsia="en-GB"/>
        </w:rPr>
      </w:pPr>
    </w:p>
    <w:p w14:paraId="12F74315" w14:textId="77777777" w:rsidR="00240C16" w:rsidRPr="00046D32" w:rsidRDefault="00240C16" w:rsidP="006A3970">
      <w:pPr>
        <w:keepNext/>
        <w:tabs>
          <w:tab w:val="left" w:pos="749"/>
        </w:tabs>
        <w:rPr>
          <w:noProof/>
          <w:lang w:eastAsia="en-GB"/>
        </w:rPr>
      </w:pPr>
    </w:p>
    <w:p w14:paraId="32D53E6B"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w:t>
      </w:r>
      <w:r w:rsidRPr="00046D32">
        <w:rPr>
          <w:b/>
          <w:noProof/>
          <w:lang w:eastAsia="en-GB"/>
        </w:rPr>
        <w:tab/>
        <w:t>ZĀĻU NOSAUKUMS</w:t>
      </w:r>
    </w:p>
    <w:p w14:paraId="39C854C8" w14:textId="77777777" w:rsidR="00240C16" w:rsidRPr="00046D32" w:rsidRDefault="00240C16" w:rsidP="006A3970">
      <w:pPr>
        <w:keepNext/>
        <w:rPr>
          <w:noProof/>
          <w:szCs w:val="22"/>
          <w:lang w:eastAsia="en-GB"/>
        </w:rPr>
      </w:pPr>
    </w:p>
    <w:p w14:paraId="55694230" w14:textId="77777777" w:rsidR="00240C16" w:rsidRPr="00046D32" w:rsidRDefault="00240C16" w:rsidP="006A3970">
      <w:pPr>
        <w:rPr>
          <w:noProof/>
          <w:szCs w:val="22"/>
          <w:lang w:eastAsia="en-GB"/>
        </w:rPr>
      </w:pPr>
      <w:r w:rsidRPr="00046D32">
        <w:rPr>
          <w:noProof/>
          <w:szCs w:val="22"/>
          <w:lang w:eastAsia="en-GB"/>
        </w:rPr>
        <w:t xml:space="preserve">IMBRUVICA 420 mg </w:t>
      </w:r>
      <w:r w:rsidRPr="00046D32">
        <w:rPr>
          <w:noProof/>
          <w:lang w:eastAsia="en-GB"/>
        </w:rPr>
        <w:t>apvalkotās tabletes</w:t>
      </w:r>
    </w:p>
    <w:p w14:paraId="421D1ADB" w14:textId="77777777" w:rsidR="00240C16" w:rsidRPr="00046D32" w:rsidRDefault="00240C16" w:rsidP="006A3970">
      <w:pPr>
        <w:rPr>
          <w:noProof/>
          <w:szCs w:val="22"/>
          <w:lang w:eastAsia="en-GB"/>
        </w:rPr>
      </w:pPr>
      <w:r w:rsidRPr="00046D32">
        <w:rPr>
          <w:noProof/>
          <w:szCs w:val="22"/>
          <w:lang w:eastAsia="en-GB"/>
        </w:rPr>
        <w:t>ibrutinibum</w:t>
      </w:r>
    </w:p>
    <w:p w14:paraId="719C2137" w14:textId="77777777" w:rsidR="00240C16" w:rsidRPr="00046D32" w:rsidRDefault="00240C16" w:rsidP="006A3970">
      <w:pPr>
        <w:rPr>
          <w:noProof/>
          <w:szCs w:val="22"/>
          <w:lang w:eastAsia="en-GB"/>
        </w:rPr>
      </w:pPr>
    </w:p>
    <w:p w14:paraId="0DB33D22" w14:textId="77777777" w:rsidR="00240C16" w:rsidRPr="00046D32" w:rsidRDefault="00240C16" w:rsidP="006A3970">
      <w:pPr>
        <w:rPr>
          <w:noProof/>
          <w:szCs w:val="22"/>
          <w:lang w:eastAsia="en-GB"/>
        </w:rPr>
      </w:pPr>
    </w:p>
    <w:p w14:paraId="303D0876"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2.</w:t>
      </w:r>
      <w:r w:rsidRPr="00046D32">
        <w:rPr>
          <w:b/>
          <w:noProof/>
          <w:lang w:eastAsia="en-GB"/>
        </w:rPr>
        <w:tab/>
        <w:t>AKTĪVĀS(-O) VIELAS(-U) NOSAUKUMS(-I) UN DAUDZUMS(-I)</w:t>
      </w:r>
    </w:p>
    <w:p w14:paraId="307A58CE" w14:textId="77777777" w:rsidR="00240C16" w:rsidRPr="00046D32" w:rsidRDefault="00240C16" w:rsidP="006A3970">
      <w:pPr>
        <w:keepNext/>
        <w:rPr>
          <w:noProof/>
          <w:szCs w:val="22"/>
          <w:lang w:eastAsia="en-GB"/>
        </w:rPr>
      </w:pPr>
    </w:p>
    <w:p w14:paraId="60ADAAAE" w14:textId="77777777" w:rsidR="00240C16" w:rsidRPr="00046D32" w:rsidRDefault="00240C16" w:rsidP="006A3970">
      <w:pPr>
        <w:rPr>
          <w:noProof/>
          <w:szCs w:val="22"/>
          <w:lang w:eastAsia="en-GB"/>
        </w:rPr>
      </w:pPr>
      <w:r w:rsidRPr="00046D32">
        <w:rPr>
          <w:noProof/>
          <w:szCs w:val="22"/>
          <w:lang w:eastAsia="en-GB"/>
        </w:rPr>
        <w:t>Katra apvalkotā tablete satur 420 mg ibrutiniba.</w:t>
      </w:r>
    </w:p>
    <w:p w14:paraId="0179B8DF" w14:textId="77777777" w:rsidR="00240C16" w:rsidRPr="00046D32" w:rsidRDefault="00240C16" w:rsidP="006A3970">
      <w:pPr>
        <w:rPr>
          <w:noProof/>
          <w:szCs w:val="22"/>
          <w:lang w:eastAsia="en-GB"/>
        </w:rPr>
      </w:pPr>
    </w:p>
    <w:p w14:paraId="35B5E674" w14:textId="77777777" w:rsidR="00240C16" w:rsidRPr="00046D32" w:rsidRDefault="00240C16" w:rsidP="006A3970">
      <w:pPr>
        <w:rPr>
          <w:noProof/>
          <w:szCs w:val="22"/>
          <w:lang w:eastAsia="en-GB"/>
        </w:rPr>
      </w:pPr>
    </w:p>
    <w:p w14:paraId="1E56C6C3"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3.</w:t>
      </w:r>
      <w:r w:rsidRPr="00046D32">
        <w:rPr>
          <w:b/>
          <w:noProof/>
          <w:lang w:eastAsia="en-GB"/>
        </w:rPr>
        <w:tab/>
        <w:t>PALĪGVIELU SARAKSTS</w:t>
      </w:r>
    </w:p>
    <w:p w14:paraId="0213E4E2" w14:textId="77777777" w:rsidR="00240C16" w:rsidRPr="00046D32" w:rsidRDefault="00240C16" w:rsidP="006A3970">
      <w:pPr>
        <w:keepNext/>
        <w:tabs>
          <w:tab w:val="left" w:pos="749"/>
        </w:tabs>
        <w:rPr>
          <w:noProof/>
          <w:lang w:eastAsia="en-GB"/>
        </w:rPr>
      </w:pPr>
    </w:p>
    <w:p w14:paraId="504074DD" w14:textId="77777777" w:rsidR="00240C16" w:rsidRPr="00046D32" w:rsidRDefault="00240C16" w:rsidP="006A3970">
      <w:pPr>
        <w:rPr>
          <w:noProof/>
          <w:szCs w:val="22"/>
          <w:lang w:eastAsia="en-GB"/>
        </w:rPr>
      </w:pPr>
    </w:p>
    <w:p w14:paraId="53D0160E" w14:textId="77777777" w:rsidR="00240C16" w:rsidRPr="00046D32" w:rsidRDefault="00240C16" w:rsidP="006A3970">
      <w:pPr>
        <w:rPr>
          <w:noProof/>
          <w:szCs w:val="22"/>
          <w:lang w:eastAsia="en-GB"/>
        </w:rPr>
      </w:pPr>
      <w:r w:rsidRPr="00046D32">
        <w:rPr>
          <w:noProof/>
          <w:szCs w:val="22"/>
          <w:lang w:eastAsia="en-GB"/>
        </w:rPr>
        <w:t>Satur laktozi.</w:t>
      </w:r>
    </w:p>
    <w:p w14:paraId="70EB0AC6" w14:textId="77777777" w:rsidR="00240C16" w:rsidRPr="00046D32" w:rsidRDefault="00240C16" w:rsidP="006A3970">
      <w:pPr>
        <w:rPr>
          <w:noProof/>
          <w:szCs w:val="22"/>
          <w:lang w:eastAsia="en-GB"/>
        </w:rPr>
      </w:pPr>
      <w:r w:rsidRPr="00046D32">
        <w:rPr>
          <w:noProof/>
          <w:szCs w:val="22"/>
          <w:lang w:eastAsia="en-GB"/>
        </w:rPr>
        <w:t>Sīkāku informāciju skatīt lietošanas instrukcijā.</w:t>
      </w:r>
    </w:p>
    <w:p w14:paraId="04093928" w14:textId="77777777" w:rsidR="00240C16" w:rsidRPr="00046D32" w:rsidRDefault="00240C16" w:rsidP="006A3970">
      <w:pPr>
        <w:rPr>
          <w:noProof/>
          <w:szCs w:val="22"/>
          <w:lang w:eastAsia="en-GB"/>
        </w:rPr>
      </w:pPr>
    </w:p>
    <w:p w14:paraId="70E2644F" w14:textId="77777777" w:rsidR="00240C16" w:rsidRPr="00046D32" w:rsidRDefault="00240C16" w:rsidP="006A3970">
      <w:pPr>
        <w:rPr>
          <w:noProof/>
          <w:szCs w:val="22"/>
          <w:lang w:eastAsia="en-GB"/>
        </w:rPr>
      </w:pPr>
    </w:p>
    <w:p w14:paraId="382F0E0E"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4.</w:t>
      </w:r>
      <w:r w:rsidRPr="00046D32">
        <w:rPr>
          <w:b/>
          <w:noProof/>
          <w:lang w:eastAsia="en-GB"/>
        </w:rPr>
        <w:tab/>
        <w:t>ZĀĻU FORMA UN SATURS</w:t>
      </w:r>
    </w:p>
    <w:p w14:paraId="003B0389" w14:textId="77777777" w:rsidR="00240C16" w:rsidRPr="00046D32" w:rsidRDefault="00240C16" w:rsidP="006A3970">
      <w:pPr>
        <w:keepNext/>
        <w:rPr>
          <w:noProof/>
          <w:szCs w:val="22"/>
          <w:lang w:eastAsia="en-GB"/>
        </w:rPr>
      </w:pPr>
    </w:p>
    <w:p w14:paraId="73034714" w14:textId="77777777" w:rsidR="00240C16" w:rsidRPr="00046D32" w:rsidRDefault="00240C16" w:rsidP="006A3970">
      <w:pPr>
        <w:rPr>
          <w:noProof/>
          <w:szCs w:val="22"/>
          <w:lang w:eastAsia="en-GB"/>
        </w:rPr>
      </w:pPr>
      <w:r w:rsidRPr="00046D32">
        <w:rPr>
          <w:noProof/>
          <w:szCs w:val="22"/>
          <w:lang w:eastAsia="en-GB"/>
        </w:rPr>
        <w:t xml:space="preserve">10 </w:t>
      </w:r>
      <w:r w:rsidRPr="00046D32">
        <w:rPr>
          <w:noProof/>
          <w:lang w:eastAsia="en-GB"/>
        </w:rPr>
        <w:t>apvalkotās tabletes</w:t>
      </w:r>
    </w:p>
    <w:p w14:paraId="5FCABFD4" w14:textId="77777777" w:rsidR="00240C16" w:rsidRPr="00046D32" w:rsidRDefault="00240C16" w:rsidP="006A3970">
      <w:pPr>
        <w:rPr>
          <w:noProof/>
          <w:szCs w:val="22"/>
          <w:lang w:eastAsia="en-GB"/>
        </w:rPr>
      </w:pPr>
    </w:p>
    <w:p w14:paraId="002E1018" w14:textId="77777777" w:rsidR="00240C16" w:rsidRPr="00046D32" w:rsidRDefault="00240C16" w:rsidP="006A3970">
      <w:pPr>
        <w:rPr>
          <w:noProof/>
          <w:szCs w:val="22"/>
          <w:lang w:eastAsia="en-GB"/>
        </w:rPr>
      </w:pPr>
    </w:p>
    <w:p w14:paraId="022C27AA"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5.</w:t>
      </w:r>
      <w:r w:rsidRPr="00046D32">
        <w:rPr>
          <w:b/>
          <w:noProof/>
          <w:lang w:eastAsia="en-GB"/>
        </w:rPr>
        <w:tab/>
        <w:t>LIETOŠANAS UN IEVADĪŠANAS VEIDS(-I)</w:t>
      </w:r>
    </w:p>
    <w:p w14:paraId="72FA480C" w14:textId="77777777" w:rsidR="00240C16" w:rsidRPr="00046D32" w:rsidRDefault="00240C16" w:rsidP="006A3970">
      <w:pPr>
        <w:keepNext/>
        <w:rPr>
          <w:noProof/>
          <w:szCs w:val="22"/>
          <w:lang w:eastAsia="en-GB"/>
        </w:rPr>
      </w:pPr>
    </w:p>
    <w:p w14:paraId="06AAF1C8" w14:textId="77777777" w:rsidR="00240C16" w:rsidRPr="00046D32" w:rsidRDefault="00240C16" w:rsidP="006A3970">
      <w:pPr>
        <w:rPr>
          <w:noProof/>
          <w:szCs w:val="22"/>
          <w:lang w:eastAsia="en-GB"/>
        </w:rPr>
      </w:pPr>
      <w:r w:rsidRPr="00046D32">
        <w:rPr>
          <w:noProof/>
          <w:szCs w:val="22"/>
          <w:lang w:eastAsia="en-GB"/>
        </w:rPr>
        <w:t>Pirms lietošanas izlasiet lietošanas instrukciju.</w:t>
      </w:r>
    </w:p>
    <w:p w14:paraId="670A3BD4" w14:textId="77777777" w:rsidR="00240C16" w:rsidRPr="00046D32" w:rsidRDefault="00240C16" w:rsidP="006A3970">
      <w:pPr>
        <w:rPr>
          <w:noProof/>
          <w:szCs w:val="22"/>
          <w:lang w:eastAsia="en-GB"/>
        </w:rPr>
      </w:pPr>
      <w:r w:rsidRPr="00046D32">
        <w:rPr>
          <w:noProof/>
          <w:szCs w:val="22"/>
          <w:lang w:eastAsia="en-GB"/>
        </w:rPr>
        <w:t>Iekšķīgai lietošanai.</w:t>
      </w:r>
    </w:p>
    <w:p w14:paraId="0EA61A5F" w14:textId="77777777" w:rsidR="00240C16" w:rsidRPr="00046D32" w:rsidRDefault="00240C16" w:rsidP="006A3970">
      <w:pPr>
        <w:rPr>
          <w:noProof/>
          <w:szCs w:val="22"/>
          <w:lang w:eastAsia="en-GB"/>
        </w:rPr>
      </w:pPr>
    </w:p>
    <w:p w14:paraId="154E66A3" w14:textId="77777777" w:rsidR="00240C16" w:rsidRPr="00046D32" w:rsidRDefault="00240C16" w:rsidP="006A3970">
      <w:pPr>
        <w:rPr>
          <w:noProof/>
          <w:szCs w:val="22"/>
          <w:lang w:eastAsia="en-GB"/>
        </w:rPr>
      </w:pPr>
      <w:r w:rsidRPr="00046D32">
        <w:rPr>
          <w:noProof/>
          <w:szCs w:val="22"/>
          <w:lang w:eastAsia="en-GB"/>
        </w:rPr>
        <w:t>Kad ieņemat tableti, atvēlētajā vietā ierakstiet nedēļas dienu vai datumu.</w:t>
      </w:r>
    </w:p>
    <w:p w14:paraId="7BC4308F" w14:textId="77777777" w:rsidR="00240C16" w:rsidRPr="00046D32" w:rsidRDefault="00240C16" w:rsidP="006A3970">
      <w:pPr>
        <w:rPr>
          <w:noProof/>
          <w:szCs w:val="22"/>
          <w:lang w:eastAsia="en-GB"/>
        </w:rPr>
      </w:pPr>
    </w:p>
    <w:p w14:paraId="3087EABE" w14:textId="77777777" w:rsidR="00240C16" w:rsidRPr="00046D32" w:rsidRDefault="00240C16" w:rsidP="006A3970">
      <w:pPr>
        <w:rPr>
          <w:noProof/>
          <w:szCs w:val="22"/>
          <w:lang w:eastAsia="en-GB"/>
        </w:rPr>
      </w:pPr>
      <w:r w:rsidRPr="00046D32">
        <w:rPr>
          <w:noProof/>
          <w:szCs w:val="22"/>
          <w:lang w:eastAsia="en-GB"/>
        </w:rPr>
        <w:t>Atvāziet iepakojumu. Izspiediet tableti no otras puses.</w:t>
      </w:r>
    </w:p>
    <w:p w14:paraId="69453A30" w14:textId="77777777" w:rsidR="00240C16" w:rsidRPr="00046D32" w:rsidRDefault="00240C16" w:rsidP="006A3970">
      <w:pPr>
        <w:rPr>
          <w:noProof/>
          <w:szCs w:val="22"/>
          <w:lang w:eastAsia="en-GB"/>
        </w:rPr>
      </w:pPr>
    </w:p>
    <w:p w14:paraId="1FD62200" w14:textId="77777777" w:rsidR="00240C16" w:rsidRPr="00046D32" w:rsidRDefault="00240C16" w:rsidP="006A3970">
      <w:pPr>
        <w:rPr>
          <w:noProof/>
          <w:szCs w:val="22"/>
          <w:lang w:eastAsia="en-GB"/>
        </w:rPr>
      </w:pPr>
    </w:p>
    <w:p w14:paraId="74E31650"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6.</w:t>
      </w:r>
      <w:r w:rsidRPr="00046D32">
        <w:rPr>
          <w:b/>
          <w:noProof/>
          <w:lang w:eastAsia="en-GB"/>
        </w:rPr>
        <w:tab/>
        <w:t>ĪPAŠI BRĪDINĀJUMI PAR ZĀĻU UZGLABĀŠANU BĒRNIEM NEREDZAMĀ UN NEPIEEJAMĀ VIETĀ</w:t>
      </w:r>
    </w:p>
    <w:p w14:paraId="46DC03BB" w14:textId="77777777" w:rsidR="00240C16" w:rsidRPr="00046D32" w:rsidRDefault="00240C16" w:rsidP="006A3970">
      <w:pPr>
        <w:keepNext/>
        <w:rPr>
          <w:noProof/>
          <w:szCs w:val="22"/>
          <w:lang w:eastAsia="en-GB"/>
        </w:rPr>
      </w:pPr>
    </w:p>
    <w:p w14:paraId="018802C4" w14:textId="77777777" w:rsidR="00240C16" w:rsidRPr="00046D32" w:rsidRDefault="00240C16" w:rsidP="006A3970">
      <w:pPr>
        <w:rPr>
          <w:noProof/>
          <w:szCs w:val="22"/>
          <w:lang w:eastAsia="en-GB"/>
        </w:rPr>
      </w:pPr>
      <w:r w:rsidRPr="00046D32">
        <w:rPr>
          <w:noProof/>
          <w:szCs w:val="22"/>
          <w:lang w:eastAsia="en-GB"/>
        </w:rPr>
        <w:t>Uzglabāt bērniem neredzamā un nepieejamā vietā.</w:t>
      </w:r>
    </w:p>
    <w:p w14:paraId="59DEC6E8" w14:textId="77777777" w:rsidR="00240C16" w:rsidRPr="00046D32" w:rsidRDefault="00240C16" w:rsidP="006A3970">
      <w:pPr>
        <w:rPr>
          <w:noProof/>
          <w:szCs w:val="22"/>
          <w:lang w:eastAsia="en-GB"/>
        </w:rPr>
      </w:pPr>
    </w:p>
    <w:p w14:paraId="5281AAD7" w14:textId="77777777" w:rsidR="00240C16" w:rsidRPr="00046D32" w:rsidRDefault="00240C16" w:rsidP="006A3970">
      <w:pPr>
        <w:rPr>
          <w:noProof/>
          <w:szCs w:val="22"/>
          <w:lang w:eastAsia="en-GB"/>
        </w:rPr>
      </w:pPr>
    </w:p>
    <w:p w14:paraId="5383E960"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7.</w:t>
      </w:r>
      <w:r w:rsidRPr="00046D32">
        <w:rPr>
          <w:b/>
          <w:noProof/>
          <w:lang w:eastAsia="en-GB"/>
        </w:rPr>
        <w:tab/>
        <w:t>CITI ĪPAŠI BRĪDINĀJUMI, JA NEPIECIEŠAMS</w:t>
      </w:r>
    </w:p>
    <w:p w14:paraId="069CD79A" w14:textId="77777777" w:rsidR="00240C16" w:rsidRPr="00046D32" w:rsidRDefault="00240C16" w:rsidP="006A3970">
      <w:pPr>
        <w:keepNext/>
        <w:tabs>
          <w:tab w:val="left" w:pos="749"/>
        </w:tabs>
        <w:rPr>
          <w:noProof/>
          <w:lang w:eastAsia="en-GB"/>
        </w:rPr>
      </w:pPr>
    </w:p>
    <w:p w14:paraId="4A07EC9C" w14:textId="77777777" w:rsidR="00240C16" w:rsidRPr="00046D32" w:rsidRDefault="00240C16" w:rsidP="006A3970">
      <w:pPr>
        <w:tabs>
          <w:tab w:val="left" w:pos="749"/>
        </w:tabs>
        <w:rPr>
          <w:noProof/>
          <w:lang w:eastAsia="en-GB"/>
        </w:rPr>
      </w:pPr>
    </w:p>
    <w:p w14:paraId="2D0D0952"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8.</w:t>
      </w:r>
      <w:r w:rsidRPr="00046D32">
        <w:rPr>
          <w:b/>
          <w:noProof/>
          <w:lang w:eastAsia="en-GB"/>
        </w:rPr>
        <w:tab/>
        <w:t>DERĪGUMA TERMIŅŠ</w:t>
      </w:r>
    </w:p>
    <w:p w14:paraId="682B50CC" w14:textId="77777777" w:rsidR="00240C16" w:rsidRPr="00046D32" w:rsidRDefault="00240C16" w:rsidP="006A3970">
      <w:pPr>
        <w:keepNext/>
        <w:rPr>
          <w:noProof/>
          <w:lang w:eastAsia="en-GB"/>
        </w:rPr>
      </w:pPr>
    </w:p>
    <w:p w14:paraId="60C7A349" w14:textId="77777777" w:rsidR="00240C16" w:rsidRPr="00046D32" w:rsidRDefault="00240C16" w:rsidP="006A3970">
      <w:pPr>
        <w:rPr>
          <w:noProof/>
          <w:lang w:eastAsia="en-GB"/>
        </w:rPr>
      </w:pPr>
      <w:r w:rsidRPr="00046D32">
        <w:rPr>
          <w:noProof/>
          <w:lang w:eastAsia="en-GB"/>
        </w:rPr>
        <w:t>EXP</w:t>
      </w:r>
    </w:p>
    <w:p w14:paraId="65D0070D" w14:textId="77777777" w:rsidR="00240C16" w:rsidRPr="00046D32" w:rsidRDefault="00240C16" w:rsidP="006A3970">
      <w:pPr>
        <w:rPr>
          <w:noProof/>
          <w:lang w:eastAsia="en-GB"/>
        </w:rPr>
      </w:pPr>
    </w:p>
    <w:p w14:paraId="78AB6E43" w14:textId="77777777" w:rsidR="00240C16" w:rsidRPr="00046D32" w:rsidRDefault="00240C16" w:rsidP="006A3970">
      <w:pPr>
        <w:rPr>
          <w:noProof/>
          <w:lang w:eastAsia="en-GB"/>
        </w:rPr>
      </w:pPr>
    </w:p>
    <w:p w14:paraId="63B1F9CC"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9.</w:t>
      </w:r>
      <w:r w:rsidRPr="00046D32">
        <w:rPr>
          <w:b/>
          <w:noProof/>
          <w:lang w:eastAsia="en-GB"/>
        </w:rPr>
        <w:tab/>
        <w:t>ĪPAŠI UZGLABĀŠANAS NOSACĪJUMI</w:t>
      </w:r>
    </w:p>
    <w:p w14:paraId="3DC8F1E2" w14:textId="77777777" w:rsidR="00240C16" w:rsidRPr="00046D32" w:rsidRDefault="00240C16" w:rsidP="006A3970">
      <w:pPr>
        <w:keepNext/>
        <w:tabs>
          <w:tab w:val="left" w:pos="749"/>
        </w:tabs>
        <w:rPr>
          <w:noProof/>
          <w:lang w:eastAsia="en-GB"/>
        </w:rPr>
      </w:pPr>
    </w:p>
    <w:p w14:paraId="60F43EB8" w14:textId="77777777" w:rsidR="00240C16" w:rsidRPr="00046D32" w:rsidRDefault="00240C16" w:rsidP="006A3970">
      <w:pPr>
        <w:rPr>
          <w:noProof/>
          <w:lang w:eastAsia="en-GB"/>
        </w:rPr>
      </w:pPr>
    </w:p>
    <w:p w14:paraId="15170DF6"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lastRenderedPageBreak/>
        <w:t>10.</w:t>
      </w:r>
      <w:r w:rsidRPr="00046D32">
        <w:rPr>
          <w:b/>
          <w:noProof/>
          <w:lang w:eastAsia="en-GB"/>
        </w:rPr>
        <w:tab/>
        <w:t>ĪPAŠI PIESARDZĪBAS PASĀKUMI, IZNĪCINOT NEIZLIETOTĀS ZĀLES VAI IZMANTOTOS MATERIĀLUS, KAS BIJUŠI SASKARĒ AR ŠĪM ZĀLĒM, JA PIEMĒROJAMS</w:t>
      </w:r>
    </w:p>
    <w:p w14:paraId="307F462C" w14:textId="77777777" w:rsidR="00240C16" w:rsidRPr="00046D32" w:rsidRDefault="00240C16" w:rsidP="006A3970">
      <w:pPr>
        <w:keepNext/>
        <w:tabs>
          <w:tab w:val="left" w:pos="749"/>
        </w:tabs>
        <w:rPr>
          <w:noProof/>
          <w:lang w:eastAsia="en-GB"/>
        </w:rPr>
      </w:pPr>
    </w:p>
    <w:p w14:paraId="1DB3DB7B" w14:textId="77777777" w:rsidR="00240C16" w:rsidRPr="00046D32" w:rsidRDefault="00240C16" w:rsidP="006A3970">
      <w:pPr>
        <w:rPr>
          <w:noProof/>
          <w:lang w:eastAsia="en-GB"/>
        </w:rPr>
      </w:pPr>
      <w:r w:rsidRPr="00046D32">
        <w:rPr>
          <w:noProof/>
          <w:lang w:eastAsia="en-GB"/>
        </w:rPr>
        <w:t>Neizlietotās zāles iznīcināt saskaņā ar vietējām prasībām.</w:t>
      </w:r>
    </w:p>
    <w:p w14:paraId="17F7BAD4" w14:textId="77777777" w:rsidR="00240C16" w:rsidRPr="00046D32" w:rsidRDefault="00240C16" w:rsidP="006A3970">
      <w:pPr>
        <w:rPr>
          <w:noProof/>
          <w:lang w:eastAsia="en-GB"/>
        </w:rPr>
      </w:pPr>
    </w:p>
    <w:p w14:paraId="15C712E3" w14:textId="77777777" w:rsidR="00240C16" w:rsidRPr="00046D32" w:rsidRDefault="00240C16" w:rsidP="006A3970">
      <w:pPr>
        <w:rPr>
          <w:noProof/>
          <w:lang w:eastAsia="en-GB"/>
        </w:rPr>
      </w:pPr>
    </w:p>
    <w:p w14:paraId="112C46F7"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11.</w:t>
      </w:r>
      <w:r w:rsidRPr="00046D32">
        <w:rPr>
          <w:b/>
          <w:noProof/>
          <w:lang w:eastAsia="en-GB"/>
        </w:rPr>
        <w:tab/>
        <w:t>REĢISTRĀCIJAS APLIECĪBAS ĪPAŠNIEKA NOSAUKUMS UN ADRESE</w:t>
      </w:r>
    </w:p>
    <w:p w14:paraId="6AAB238E" w14:textId="77777777" w:rsidR="00240C16" w:rsidRPr="00046D32" w:rsidRDefault="00240C16" w:rsidP="006A3970">
      <w:pPr>
        <w:keepNext/>
        <w:rPr>
          <w:noProof/>
          <w:szCs w:val="22"/>
          <w:lang w:eastAsia="en-GB"/>
        </w:rPr>
      </w:pPr>
    </w:p>
    <w:p w14:paraId="427FF6C5" w14:textId="77777777" w:rsidR="00240C16" w:rsidRPr="00046D32" w:rsidRDefault="00240C16" w:rsidP="006A3970">
      <w:pPr>
        <w:rPr>
          <w:noProof/>
          <w:lang w:eastAsia="en-GB"/>
        </w:rPr>
      </w:pPr>
      <w:r w:rsidRPr="00046D32">
        <w:rPr>
          <w:noProof/>
          <w:lang w:eastAsia="en-GB"/>
        </w:rPr>
        <w:t>Janssen-Cilag International NV</w:t>
      </w:r>
    </w:p>
    <w:p w14:paraId="422ACAE5" w14:textId="77777777" w:rsidR="00240C16" w:rsidRPr="00046D32" w:rsidRDefault="00240C16" w:rsidP="006A3970">
      <w:pPr>
        <w:rPr>
          <w:noProof/>
          <w:lang w:eastAsia="en-GB"/>
        </w:rPr>
      </w:pPr>
      <w:r w:rsidRPr="00046D32">
        <w:rPr>
          <w:noProof/>
          <w:lang w:eastAsia="en-GB"/>
        </w:rPr>
        <w:t>Turnhoutseweg 30</w:t>
      </w:r>
    </w:p>
    <w:p w14:paraId="7EB6792C" w14:textId="77777777" w:rsidR="00240C16" w:rsidRPr="00046D32" w:rsidRDefault="00240C16" w:rsidP="006A3970">
      <w:pPr>
        <w:rPr>
          <w:noProof/>
          <w:lang w:eastAsia="en-GB"/>
        </w:rPr>
      </w:pPr>
      <w:r w:rsidRPr="00046D32">
        <w:rPr>
          <w:noProof/>
          <w:lang w:eastAsia="en-GB"/>
        </w:rPr>
        <w:t>B-2340 Beerse</w:t>
      </w:r>
    </w:p>
    <w:p w14:paraId="39537FDA" w14:textId="77777777" w:rsidR="00240C16" w:rsidRPr="00046D32" w:rsidRDefault="00240C16" w:rsidP="006A3970">
      <w:pPr>
        <w:rPr>
          <w:noProof/>
          <w:lang w:eastAsia="en-GB"/>
        </w:rPr>
      </w:pPr>
      <w:r w:rsidRPr="00046D32">
        <w:rPr>
          <w:noProof/>
          <w:lang w:eastAsia="en-GB"/>
        </w:rPr>
        <w:t>Beļģija</w:t>
      </w:r>
    </w:p>
    <w:p w14:paraId="535C9334" w14:textId="77777777" w:rsidR="00240C16" w:rsidRPr="00046D32" w:rsidRDefault="00240C16" w:rsidP="006A3970">
      <w:pPr>
        <w:rPr>
          <w:noProof/>
          <w:szCs w:val="22"/>
          <w:lang w:eastAsia="en-GB"/>
        </w:rPr>
      </w:pPr>
    </w:p>
    <w:p w14:paraId="218816E5" w14:textId="77777777" w:rsidR="00240C16" w:rsidRPr="00046D32" w:rsidRDefault="00240C16" w:rsidP="006A3970">
      <w:pPr>
        <w:rPr>
          <w:noProof/>
          <w:szCs w:val="22"/>
          <w:lang w:eastAsia="en-GB"/>
        </w:rPr>
      </w:pPr>
    </w:p>
    <w:p w14:paraId="7CE32355"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12.</w:t>
      </w:r>
      <w:r w:rsidRPr="00046D32">
        <w:rPr>
          <w:b/>
          <w:noProof/>
          <w:lang w:eastAsia="en-GB"/>
        </w:rPr>
        <w:tab/>
        <w:t>REĢISTRĀCIJAS APLIECĪBAS NUMURS(-I)</w:t>
      </w:r>
    </w:p>
    <w:p w14:paraId="30CF7368" w14:textId="77777777" w:rsidR="00240C16" w:rsidRPr="00046D32" w:rsidRDefault="00240C16" w:rsidP="006A3970">
      <w:pPr>
        <w:keepNext/>
        <w:rPr>
          <w:noProof/>
          <w:szCs w:val="22"/>
          <w:lang w:eastAsia="en-GB"/>
        </w:rPr>
      </w:pPr>
    </w:p>
    <w:p w14:paraId="218B3C9E" w14:textId="77777777" w:rsidR="00240C16" w:rsidRPr="00046D32" w:rsidRDefault="00240C16" w:rsidP="006A3970">
      <w:pPr>
        <w:rPr>
          <w:noProof/>
          <w:lang w:eastAsia="en-GB"/>
        </w:rPr>
      </w:pPr>
      <w:r w:rsidRPr="00046D32">
        <w:rPr>
          <w:noProof/>
          <w:lang w:eastAsia="en-GB"/>
        </w:rPr>
        <w:t>EU/1/14/945/005</w:t>
      </w:r>
    </w:p>
    <w:p w14:paraId="75A13916" w14:textId="77777777" w:rsidR="00240C16" w:rsidRPr="00046D32" w:rsidRDefault="00240C16" w:rsidP="006A3970">
      <w:pPr>
        <w:rPr>
          <w:noProof/>
          <w:szCs w:val="22"/>
          <w:lang w:eastAsia="en-GB"/>
        </w:rPr>
      </w:pPr>
    </w:p>
    <w:p w14:paraId="4517E9F7" w14:textId="77777777" w:rsidR="00240C16" w:rsidRPr="00046D32" w:rsidRDefault="00240C16" w:rsidP="006A3970">
      <w:pPr>
        <w:rPr>
          <w:noProof/>
          <w:szCs w:val="22"/>
          <w:lang w:eastAsia="en-GB"/>
        </w:rPr>
      </w:pPr>
    </w:p>
    <w:p w14:paraId="41779501"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13.</w:t>
      </w:r>
      <w:r w:rsidRPr="00046D32">
        <w:rPr>
          <w:b/>
          <w:noProof/>
          <w:lang w:eastAsia="en-GB"/>
        </w:rPr>
        <w:tab/>
        <w:t>SĒRIJAS NUMURS</w:t>
      </w:r>
    </w:p>
    <w:p w14:paraId="239C0CE6" w14:textId="77777777" w:rsidR="00240C16" w:rsidRPr="00046D32" w:rsidRDefault="00240C16" w:rsidP="006A3970">
      <w:pPr>
        <w:keepNext/>
        <w:rPr>
          <w:noProof/>
          <w:lang w:eastAsia="en-GB"/>
        </w:rPr>
      </w:pPr>
    </w:p>
    <w:p w14:paraId="34A79C9C" w14:textId="77777777" w:rsidR="00240C16" w:rsidRPr="00046D32" w:rsidRDefault="00240C16" w:rsidP="006A3970">
      <w:pPr>
        <w:rPr>
          <w:noProof/>
          <w:szCs w:val="22"/>
          <w:lang w:eastAsia="en-GB"/>
        </w:rPr>
      </w:pPr>
      <w:r w:rsidRPr="00046D32">
        <w:rPr>
          <w:noProof/>
          <w:szCs w:val="22"/>
          <w:lang w:eastAsia="en-GB"/>
        </w:rPr>
        <w:t>Lot</w:t>
      </w:r>
    </w:p>
    <w:p w14:paraId="1D2FEA56" w14:textId="77777777" w:rsidR="00240C16" w:rsidRPr="00046D32" w:rsidRDefault="00240C16" w:rsidP="006A3970">
      <w:pPr>
        <w:rPr>
          <w:noProof/>
          <w:szCs w:val="22"/>
          <w:lang w:eastAsia="en-GB"/>
        </w:rPr>
      </w:pPr>
    </w:p>
    <w:p w14:paraId="523D9AAA" w14:textId="77777777" w:rsidR="00240C16" w:rsidRPr="00046D32" w:rsidRDefault="00240C16" w:rsidP="006A3970">
      <w:pPr>
        <w:rPr>
          <w:noProof/>
          <w:szCs w:val="22"/>
          <w:lang w:eastAsia="en-GB"/>
        </w:rPr>
      </w:pPr>
    </w:p>
    <w:p w14:paraId="20635928"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14.</w:t>
      </w:r>
      <w:r w:rsidRPr="00046D32">
        <w:rPr>
          <w:b/>
          <w:noProof/>
          <w:lang w:eastAsia="en-GB"/>
        </w:rPr>
        <w:tab/>
        <w:t>IZSNIEGŠANAS KĀRTĪBA</w:t>
      </w:r>
    </w:p>
    <w:p w14:paraId="1E600E81" w14:textId="77777777" w:rsidR="00240C16" w:rsidRPr="00046D32" w:rsidRDefault="00240C16" w:rsidP="006A3970">
      <w:pPr>
        <w:keepNext/>
        <w:tabs>
          <w:tab w:val="left" w:pos="749"/>
        </w:tabs>
        <w:rPr>
          <w:noProof/>
          <w:lang w:eastAsia="en-GB"/>
        </w:rPr>
      </w:pPr>
    </w:p>
    <w:p w14:paraId="66191C77" w14:textId="77777777" w:rsidR="00240C16" w:rsidRPr="00046D32" w:rsidRDefault="00240C16" w:rsidP="006A3970">
      <w:pPr>
        <w:rPr>
          <w:noProof/>
          <w:szCs w:val="22"/>
          <w:lang w:eastAsia="en-GB"/>
        </w:rPr>
      </w:pPr>
    </w:p>
    <w:p w14:paraId="6C65E482"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15.</w:t>
      </w:r>
      <w:r w:rsidRPr="00046D32">
        <w:rPr>
          <w:b/>
          <w:noProof/>
          <w:lang w:eastAsia="en-GB"/>
        </w:rPr>
        <w:tab/>
        <w:t>NORĀDĪJUMI PAR LIETOŠANU</w:t>
      </w:r>
    </w:p>
    <w:p w14:paraId="1BFC42EB" w14:textId="77777777" w:rsidR="00240C16" w:rsidRPr="00046D32" w:rsidRDefault="00240C16" w:rsidP="006A3970">
      <w:pPr>
        <w:keepNext/>
        <w:tabs>
          <w:tab w:val="left" w:pos="749"/>
        </w:tabs>
        <w:rPr>
          <w:noProof/>
          <w:lang w:eastAsia="en-GB"/>
        </w:rPr>
      </w:pPr>
    </w:p>
    <w:p w14:paraId="379FF63B" w14:textId="77777777" w:rsidR="00240C16" w:rsidRPr="00046D32" w:rsidRDefault="00240C16" w:rsidP="006A3970">
      <w:pPr>
        <w:rPr>
          <w:noProof/>
          <w:szCs w:val="22"/>
          <w:lang w:eastAsia="en-GB"/>
        </w:rPr>
      </w:pPr>
    </w:p>
    <w:p w14:paraId="0EB60C81"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16.</w:t>
      </w:r>
      <w:r w:rsidRPr="00046D32">
        <w:rPr>
          <w:b/>
          <w:noProof/>
          <w:lang w:eastAsia="en-GB"/>
        </w:rPr>
        <w:tab/>
        <w:t>INFORMĀCIJA BRAILA RAKSTĀ</w:t>
      </w:r>
    </w:p>
    <w:p w14:paraId="790A66E2" w14:textId="77777777" w:rsidR="00240C16" w:rsidRPr="00046D32" w:rsidRDefault="00240C16" w:rsidP="006A3970">
      <w:pPr>
        <w:keepNext/>
        <w:rPr>
          <w:noProof/>
          <w:szCs w:val="22"/>
          <w:lang w:eastAsia="en-GB"/>
        </w:rPr>
      </w:pPr>
    </w:p>
    <w:p w14:paraId="1F19EAE2" w14:textId="77777777" w:rsidR="00240C16" w:rsidRPr="00046D32" w:rsidRDefault="00240C16" w:rsidP="006A3970">
      <w:pPr>
        <w:rPr>
          <w:noProof/>
          <w:szCs w:val="22"/>
          <w:lang w:eastAsia="en-GB"/>
        </w:rPr>
      </w:pPr>
      <w:r w:rsidRPr="00046D32">
        <w:rPr>
          <w:noProof/>
          <w:szCs w:val="22"/>
          <w:lang w:eastAsia="en-GB"/>
        </w:rPr>
        <w:t>Imbruvica 420 mg</w:t>
      </w:r>
    </w:p>
    <w:p w14:paraId="4054A077" w14:textId="77777777" w:rsidR="00240C16" w:rsidRPr="00046D32" w:rsidRDefault="00240C16" w:rsidP="006A3970">
      <w:pPr>
        <w:rPr>
          <w:noProof/>
          <w:lang w:eastAsia="en-GB"/>
        </w:rPr>
      </w:pPr>
    </w:p>
    <w:p w14:paraId="099CD032" w14:textId="77777777" w:rsidR="00240C16" w:rsidRPr="00046D32" w:rsidRDefault="00240C16" w:rsidP="006A3970">
      <w:pPr>
        <w:rPr>
          <w:noProof/>
          <w:lang w:eastAsia="en-GB"/>
        </w:rPr>
      </w:pPr>
    </w:p>
    <w:p w14:paraId="5FEBD545"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17.</w:t>
      </w:r>
      <w:r w:rsidRPr="00046D32">
        <w:rPr>
          <w:b/>
          <w:noProof/>
          <w:lang w:eastAsia="en-GB"/>
        </w:rPr>
        <w:tab/>
        <w:t>UNIKĀLS IDENTIFIKATORS – 2D SVĪTRKODS</w:t>
      </w:r>
    </w:p>
    <w:p w14:paraId="7561A05D" w14:textId="77777777" w:rsidR="00240C16" w:rsidRPr="00046D32" w:rsidRDefault="00240C16" w:rsidP="006A3970">
      <w:pPr>
        <w:keepNext/>
        <w:tabs>
          <w:tab w:val="left" w:pos="749"/>
        </w:tabs>
        <w:rPr>
          <w:noProof/>
          <w:lang w:eastAsia="en-GB"/>
        </w:rPr>
      </w:pPr>
    </w:p>
    <w:p w14:paraId="3D5209FE" w14:textId="77777777" w:rsidR="00240C16" w:rsidRPr="00046D32" w:rsidRDefault="00240C16" w:rsidP="006A3970">
      <w:pPr>
        <w:rPr>
          <w:noProof/>
          <w:lang w:eastAsia="en-GB"/>
        </w:rPr>
      </w:pPr>
    </w:p>
    <w:p w14:paraId="0F563902"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18.</w:t>
      </w:r>
      <w:r w:rsidRPr="00046D32">
        <w:rPr>
          <w:b/>
          <w:noProof/>
          <w:lang w:eastAsia="en-GB"/>
        </w:rPr>
        <w:tab/>
        <w:t>UNIKĀLS IDENTIFIKATORS – DATI, KURUS VAR NOLASĪT PERSONA</w:t>
      </w:r>
    </w:p>
    <w:p w14:paraId="79D5AC22" w14:textId="77777777" w:rsidR="00240C16" w:rsidRPr="00046D32" w:rsidRDefault="00240C16" w:rsidP="006A3970">
      <w:pPr>
        <w:keepNext/>
        <w:tabs>
          <w:tab w:val="clear" w:pos="567"/>
          <w:tab w:val="left" w:pos="720"/>
        </w:tabs>
        <w:rPr>
          <w:noProof/>
          <w:lang w:eastAsia="en-GB"/>
        </w:rPr>
      </w:pPr>
    </w:p>
    <w:p w14:paraId="15398D37" w14:textId="77777777" w:rsidR="00240C16" w:rsidRPr="00046D32" w:rsidRDefault="00240C16" w:rsidP="006A3970">
      <w:pPr>
        <w:tabs>
          <w:tab w:val="clear" w:pos="567"/>
          <w:tab w:val="left" w:pos="720"/>
        </w:tabs>
        <w:rPr>
          <w:noProof/>
          <w:lang w:eastAsia="en-GB"/>
        </w:rPr>
      </w:pPr>
    </w:p>
    <w:p w14:paraId="5BEB2A01"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bCs/>
          <w:noProof/>
          <w:lang w:eastAsia="en-GB"/>
        </w:rPr>
      </w:pPr>
      <w:r w:rsidRPr="00046D32">
        <w:rPr>
          <w:b/>
          <w:bCs/>
          <w:noProof/>
          <w:szCs w:val="22"/>
          <w:lang w:eastAsia="en-GB"/>
        </w:rPr>
        <w:br w:type="page"/>
      </w:r>
      <w:r w:rsidRPr="00046D32">
        <w:rPr>
          <w:b/>
          <w:bCs/>
          <w:noProof/>
          <w:szCs w:val="22"/>
          <w:lang w:eastAsia="en-GB"/>
        </w:rPr>
        <w:lastRenderedPageBreak/>
        <w:t>MINIMĀLĀ INFORMĀCIJA, KAS JĀNORĀDA UZ BLISTERA VAI PLĀKSNĪTES</w:t>
      </w:r>
    </w:p>
    <w:p w14:paraId="67B75CF3"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p>
    <w:p w14:paraId="0075C866"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 xml:space="preserve">420 MG TABLEŠU BLISTERIS </w:t>
      </w:r>
    </w:p>
    <w:p w14:paraId="419596AB" w14:textId="77777777" w:rsidR="00240C16" w:rsidRPr="00046D32" w:rsidRDefault="00240C16" w:rsidP="006A3970">
      <w:pPr>
        <w:keepNext/>
        <w:tabs>
          <w:tab w:val="left" w:pos="749"/>
        </w:tabs>
        <w:rPr>
          <w:noProof/>
          <w:lang w:eastAsia="en-GB"/>
        </w:rPr>
      </w:pPr>
    </w:p>
    <w:p w14:paraId="22C1FF02" w14:textId="77777777" w:rsidR="00240C16" w:rsidRPr="00046D32" w:rsidRDefault="00240C16" w:rsidP="006A3970">
      <w:pPr>
        <w:keepNext/>
        <w:tabs>
          <w:tab w:val="left" w:pos="749"/>
        </w:tabs>
        <w:rPr>
          <w:noProof/>
          <w:lang w:eastAsia="en-GB"/>
        </w:rPr>
      </w:pPr>
    </w:p>
    <w:p w14:paraId="0760A95A"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w:t>
      </w:r>
      <w:r w:rsidRPr="00046D32">
        <w:rPr>
          <w:b/>
          <w:noProof/>
          <w:lang w:eastAsia="en-GB"/>
        </w:rPr>
        <w:tab/>
        <w:t>ZĀĻU NOSAUKUMS</w:t>
      </w:r>
    </w:p>
    <w:p w14:paraId="224D88F6" w14:textId="77777777" w:rsidR="00240C16" w:rsidRPr="00046D32" w:rsidRDefault="00240C16" w:rsidP="006A3970">
      <w:pPr>
        <w:keepNext/>
        <w:tabs>
          <w:tab w:val="left" w:pos="1134"/>
          <w:tab w:val="left" w:pos="1701"/>
        </w:tabs>
        <w:rPr>
          <w:noProof/>
          <w:lang w:eastAsia="en-GB"/>
        </w:rPr>
      </w:pPr>
    </w:p>
    <w:p w14:paraId="138BFFBD" w14:textId="77777777" w:rsidR="00240C16" w:rsidRPr="00046D32" w:rsidRDefault="00240C16" w:rsidP="006A3970">
      <w:pPr>
        <w:tabs>
          <w:tab w:val="left" w:pos="1134"/>
          <w:tab w:val="left" w:pos="1701"/>
        </w:tabs>
        <w:rPr>
          <w:noProof/>
          <w:lang w:eastAsia="en-GB"/>
        </w:rPr>
      </w:pPr>
      <w:r w:rsidRPr="00046D32">
        <w:rPr>
          <w:noProof/>
          <w:lang w:eastAsia="en-GB"/>
        </w:rPr>
        <w:t xml:space="preserve">IMBRUVICA 420 mg </w:t>
      </w:r>
      <w:r w:rsidRPr="00046D32">
        <w:rPr>
          <w:noProof/>
          <w:szCs w:val="24"/>
          <w:highlight w:val="lightGray"/>
          <w:lang w:eastAsia="en-GB"/>
        </w:rPr>
        <w:t>tabletes</w:t>
      </w:r>
    </w:p>
    <w:p w14:paraId="7CDEBC3D" w14:textId="77777777" w:rsidR="00240C16" w:rsidRPr="00046D32" w:rsidRDefault="00240C16" w:rsidP="006A3970">
      <w:pPr>
        <w:tabs>
          <w:tab w:val="left" w:pos="1134"/>
          <w:tab w:val="left" w:pos="1701"/>
        </w:tabs>
        <w:rPr>
          <w:noProof/>
          <w:lang w:eastAsia="en-GB"/>
        </w:rPr>
      </w:pPr>
      <w:r w:rsidRPr="00046D32">
        <w:rPr>
          <w:noProof/>
          <w:szCs w:val="24"/>
          <w:lang w:eastAsia="en-GB"/>
        </w:rPr>
        <w:t>ibrutinibum</w:t>
      </w:r>
    </w:p>
    <w:p w14:paraId="07E8746A" w14:textId="77777777" w:rsidR="00240C16" w:rsidRPr="00046D32" w:rsidRDefault="00240C16" w:rsidP="006A3970">
      <w:pPr>
        <w:tabs>
          <w:tab w:val="left" w:pos="1134"/>
          <w:tab w:val="left" w:pos="1701"/>
        </w:tabs>
        <w:rPr>
          <w:noProof/>
          <w:lang w:eastAsia="en-GB"/>
        </w:rPr>
      </w:pPr>
    </w:p>
    <w:p w14:paraId="7BC6AA8C" w14:textId="77777777" w:rsidR="00240C16" w:rsidRPr="00046D32" w:rsidRDefault="00240C16" w:rsidP="006A3970">
      <w:pPr>
        <w:tabs>
          <w:tab w:val="left" w:pos="1134"/>
          <w:tab w:val="left" w:pos="1701"/>
        </w:tabs>
        <w:rPr>
          <w:noProof/>
          <w:lang w:eastAsia="en-GB"/>
        </w:rPr>
      </w:pPr>
    </w:p>
    <w:p w14:paraId="0F89A4DD"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2.</w:t>
      </w:r>
      <w:r w:rsidRPr="00046D32">
        <w:rPr>
          <w:b/>
          <w:noProof/>
          <w:lang w:eastAsia="en-GB"/>
        </w:rPr>
        <w:tab/>
        <w:t>AKTĪVĀS(-O) VIELAS(-U) NOSAUKUMS(-I) UN DAUDZUMS(-I)</w:t>
      </w:r>
    </w:p>
    <w:p w14:paraId="2E866A42" w14:textId="77777777" w:rsidR="00240C16" w:rsidRPr="00046D32" w:rsidRDefault="00240C16" w:rsidP="006A3970">
      <w:pPr>
        <w:keepNext/>
        <w:tabs>
          <w:tab w:val="left" w:pos="749"/>
        </w:tabs>
        <w:rPr>
          <w:noProof/>
          <w:lang w:eastAsia="en-GB"/>
        </w:rPr>
      </w:pPr>
    </w:p>
    <w:p w14:paraId="75A733C0" w14:textId="77777777" w:rsidR="00240C16" w:rsidRPr="00046D32" w:rsidRDefault="00240C16" w:rsidP="006A3970">
      <w:pPr>
        <w:tabs>
          <w:tab w:val="left" w:pos="1134"/>
          <w:tab w:val="left" w:pos="1701"/>
        </w:tabs>
        <w:rPr>
          <w:noProof/>
          <w:lang w:eastAsia="en-GB"/>
        </w:rPr>
      </w:pPr>
    </w:p>
    <w:p w14:paraId="2A793B6C"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3.</w:t>
      </w:r>
      <w:r w:rsidRPr="00046D32">
        <w:rPr>
          <w:b/>
          <w:noProof/>
          <w:lang w:eastAsia="en-GB"/>
        </w:rPr>
        <w:tab/>
        <w:t>DERĪGUMA TERMIŅŠ</w:t>
      </w:r>
    </w:p>
    <w:p w14:paraId="07E95CA7" w14:textId="77777777" w:rsidR="00240C16" w:rsidRPr="00046D32" w:rsidRDefault="00240C16" w:rsidP="006A3970">
      <w:pPr>
        <w:keepNext/>
        <w:tabs>
          <w:tab w:val="left" w:pos="1134"/>
          <w:tab w:val="left" w:pos="1701"/>
        </w:tabs>
        <w:rPr>
          <w:noProof/>
          <w:lang w:eastAsia="en-GB"/>
        </w:rPr>
      </w:pPr>
    </w:p>
    <w:p w14:paraId="1E9431E9" w14:textId="77777777" w:rsidR="00240C16" w:rsidRPr="00046D32" w:rsidRDefault="00240C16" w:rsidP="006A3970">
      <w:pPr>
        <w:tabs>
          <w:tab w:val="left" w:pos="1134"/>
          <w:tab w:val="left" w:pos="1701"/>
        </w:tabs>
        <w:rPr>
          <w:noProof/>
          <w:lang w:eastAsia="en-GB"/>
        </w:rPr>
      </w:pPr>
      <w:r w:rsidRPr="00046D32">
        <w:rPr>
          <w:noProof/>
          <w:lang w:eastAsia="en-GB"/>
        </w:rPr>
        <w:t>EXP</w:t>
      </w:r>
    </w:p>
    <w:p w14:paraId="364B76CF" w14:textId="77777777" w:rsidR="00240C16" w:rsidRPr="00046D32" w:rsidRDefault="00240C16" w:rsidP="006A3970">
      <w:pPr>
        <w:tabs>
          <w:tab w:val="left" w:pos="1134"/>
          <w:tab w:val="left" w:pos="1701"/>
        </w:tabs>
        <w:rPr>
          <w:noProof/>
          <w:lang w:eastAsia="en-GB"/>
        </w:rPr>
      </w:pPr>
    </w:p>
    <w:p w14:paraId="0819C1C3" w14:textId="77777777" w:rsidR="00240C16" w:rsidRPr="00046D32" w:rsidRDefault="00240C16" w:rsidP="006A3970">
      <w:pPr>
        <w:tabs>
          <w:tab w:val="left" w:pos="1134"/>
          <w:tab w:val="left" w:pos="1701"/>
        </w:tabs>
        <w:rPr>
          <w:noProof/>
          <w:lang w:eastAsia="en-GB"/>
        </w:rPr>
      </w:pPr>
    </w:p>
    <w:p w14:paraId="5F2B1228"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4.</w:t>
      </w:r>
      <w:r w:rsidRPr="00046D32">
        <w:rPr>
          <w:b/>
          <w:noProof/>
          <w:lang w:eastAsia="en-GB"/>
        </w:rPr>
        <w:tab/>
        <w:t>SĒRIJAS NUMURS</w:t>
      </w:r>
    </w:p>
    <w:p w14:paraId="12646AD7" w14:textId="77777777" w:rsidR="00240C16" w:rsidRPr="00046D32" w:rsidRDefault="00240C16" w:rsidP="006A3970">
      <w:pPr>
        <w:keepNext/>
        <w:tabs>
          <w:tab w:val="left" w:pos="1134"/>
          <w:tab w:val="left" w:pos="1701"/>
        </w:tabs>
        <w:rPr>
          <w:noProof/>
          <w:lang w:eastAsia="en-GB"/>
        </w:rPr>
      </w:pPr>
    </w:p>
    <w:p w14:paraId="31637992" w14:textId="77777777" w:rsidR="00240C16" w:rsidRPr="00046D32" w:rsidRDefault="00240C16" w:rsidP="006A3970">
      <w:pPr>
        <w:tabs>
          <w:tab w:val="left" w:pos="1134"/>
          <w:tab w:val="left" w:pos="1701"/>
        </w:tabs>
        <w:rPr>
          <w:noProof/>
          <w:lang w:eastAsia="en-GB"/>
        </w:rPr>
      </w:pPr>
      <w:r w:rsidRPr="00046D32">
        <w:rPr>
          <w:noProof/>
          <w:lang w:eastAsia="en-GB"/>
        </w:rPr>
        <w:t>Lot</w:t>
      </w:r>
    </w:p>
    <w:p w14:paraId="503BAA1C" w14:textId="77777777" w:rsidR="00240C16" w:rsidRPr="00046D32" w:rsidRDefault="00240C16" w:rsidP="006A3970">
      <w:pPr>
        <w:tabs>
          <w:tab w:val="left" w:pos="1134"/>
          <w:tab w:val="left" w:pos="1701"/>
        </w:tabs>
        <w:rPr>
          <w:noProof/>
          <w:lang w:eastAsia="en-GB"/>
        </w:rPr>
      </w:pPr>
    </w:p>
    <w:p w14:paraId="1BF9C65F" w14:textId="77777777" w:rsidR="00240C16" w:rsidRPr="00046D32" w:rsidRDefault="00240C16" w:rsidP="006A3970">
      <w:pPr>
        <w:tabs>
          <w:tab w:val="left" w:pos="1134"/>
          <w:tab w:val="left" w:pos="1701"/>
        </w:tabs>
        <w:rPr>
          <w:noProof/>
          <w:lang w:eastAsia="en-GB"/>
        </w:rPr>
      </w:pPr>
    </w:p>
    <w:p w14:paraId="583BE7F4"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5.</w:t>
      </w:r>
      <w:r w:rsidRPr="00046D32">
        <w:rPr>
          <w:b/>
          <w:noProof/>
          <w:lang w:eastAsia="en-GB"/>
        </w:rPr>
        <w:tab/>
        <w:t>CITA</w:t>
      </w:r>
    </w:p>
    <w:p w14:paraId="0D3E5363" w14:textId="77777777" w:rsidR="00240C16" w:rsidRPr="00046D32" w:rsidRDefault="00240C16" w:rsidP="006A3970">
      <w:pPr>
        <w:keepNext/>
        <w:rPr>
          <w:bCs/>
          <w:noProof/>
          <w:szCs w:val="22"/>
          <w:lang w:eastAsia="en-GB"/>
        </w:rPr>
      </w:pPr>
    </w:p>
    <w:p w14:paraId="2B11A4FA" w14:textId="77777777" w:rsidR="00240C16" w:rsidRPr="00046D32" w:rsidRDefault="00240C16" w:rsidP="006A3970">
      <w:pPr>
        <w:rPr>
          <w:bCs/>
          <w:noProof/>
          <w:szCs w:val="22"/>
          <w:lang w:eastAsia="en-GB"/>
        </w:rPr>
      </w:pPr>
    </w:p>
    <w:p w14:paraId="5EF2E482" w14:textId="77777777" w:rsidR="00240C16" w:rsidRPr="00046D32" w:rsidRDefault="00240C16" w:rsidP="006A3970">
      <w:pPr>
        <w:pBdr>
          <w:top w:val="single" w:sz="4" w:space="1" w:color="auto"/>
          <w:left w:val="single" w:sz="4" w:space="4" w:color="auto"/>
          <w:bottom w:val="single" w:sz="4" w:space="1" w:color="auto"/>
          <w:right w:val="single" w:sz="4" w:space="4" w:color="auto"/>
        </w:pBdr>
        <w:rPr>
          <w:b/>
          <w:bCs/>
          <w:noProof/>
          <w:lang w:eastAsia="en-GB"/>
        </w:rPr>
      </w:pPr>
      <w:r w:rsidRPr="00046D32">
        <w:rPr>
          <w:b/>
          <w:bCs/>
          <w:noProof/>
          <w:szCs w:val="22"/>
          <w:lang w:eastAsia="en-GB"/>
        </w:rPr>
        <w:br w:type="page"/>
      </w:r>
      <w:r w:rsidRPr="00046D32">
        <w:rPr>
          <w:b/>
          <w:bCs/>
          <w:noProof/>
          <w:lang w:eastAsia="en-GB"/>
        </w:rPr>
        <w:lastRenderedPageBreak/>
        <w:t>INFORMĀCIJA, KAS JĀNORĀDA UZ ĀRĒJĀ IEPAKOJUMA</w:t>
      </w:r>
    </w:p>
    <w:p w14:paraId="27353954"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p>
    <w:p w14:paraId="3FE506C9"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rPr>
          <w:b/>
          <w:bCs/>
          <w:noProof/>
          <w:lang w:eastAsia="en-GB"/>
        </w:rPr>
      </w:pPr>
      <w:r w:rsidRPr="00046D32">
        <w:rPr>
          <w:b/>
          <w:bCs/>
          <w:noProof/>
          <w:lang w:eastAsia="en-GB"/>
        </w:rPr>
        <w:t>560 MG TABLEŠU KASTĪTE</w:t>
      </w:r>
    </w:p>
    <w:p w14:paraId="50421A7F" w14:textId="77777777" w:rsidR="00240C16" w:rsidRPr="00046D32" w:rsidRDefault="00240C16" w:rsidP="006A3970">
      <w:pPr>
        <w:keepNext/>
        <w:tabs>
          <w:tab w:val="left" w:pos="749"/>
        </w:tabs>
        <w:rPr>
          <w:noProof/>
          <w:lang w:eastAsia="en-GB"/>
        </w:rPr>
      </w:pPr>
    </w:p>
    <w:p w14:paraId="12FF4CF0" w14:textId="77777777" w:rsidR="00240C16" w:rsidRPr="00046D32" w:rsidRDefault="00240C16" w:rsidP="006A3970">
      <w:pPr>
        <w:keepNext/>
        <w:tabs>
          <w:tab w:val="left" w:pos="749"/>
        </w:tabs>
        <w:rPr>
          <w:noProof/>
          <w:lang w:eastAsia="en-GB"/>
        </w:rPr>
      </w:pPr>
    </w:p>
    <w:p w14:paraId="67373BA6"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w:t>
      </w:r>
      <w:r w:rsidRPr="00046D32">
        <w:rPr>
          <w:b/>
          <w:noProof/>
          <w:lang w:eastAsia="en-GB"/>
        </w:rPr>
        <w:tab/>
        <w:t>ZĀĻU NOSAUKUMS</w:t>
      </w:r>
    </w:p>
    <w:p w14:paraId="4CF82C71" w14:textId="77777777" w:rsidR="00240C16" w:rsidRPr="00046D32" w:rsidRDefault="00240C16" w:rsidP="006A3970">
      <w:pPr>
        <w:keepNext/>
        <w:rPr>
          <w:noProof/>
          <w:szCs w:val="22"/>
          <w:lang w:eastAsia="en-GB"/>
        </w:rPr>
      </w:pPr>
    </w:p>
    <w:p w14:paraId="67CDBC6C" w14:textId="77777777" w:rsidR="00240C16" w:rsidRPr="00046D32" w:rsidRDefault="00240C16" w:rsidP="006A3970">
      <w:pPr>
        <w:rPr>
          <w:noProof/>
          <w:szCs w:val="22"/>
          <w:lang w:eastAsia="en-GB"/>
        </w:rPr>
      </w:pPr>
      <w:r w:rsidRPr="00046D32">
        <w:rPr>
          <w:noProof/>
          <w:szCs w:val="22"/>
          <w:lang w:eastAsia="en-GB"/>
        </w:rPr>
        <w:t xml:space="preserve">IMBRUVICA 560 mg </w:t>
      </w:r>
      <w:r w:rsidRPr="00046D32">
        <w:rPr>
          <w:noProof/>
          <w:lang w:eastAsia="en-GB"/>
        </w:rPr>
        <w:t>apvalkotās tabletes</w:t>
      </w:r>
    </w:p>
    <w:p w14:paraId="5AC25F1D" w14:textId="77777777" w:rsidR="00240C16" w:rsidRPr="00046D32" w:rsidRDefault="00240C16" w:rsidP="006A3970">
      <w:pPr>
        <w:rPr>
          <w:noProof/>
          <w:szCs w:val="22"/>
          <w:lang w:eastAsia="en-GB"/>
        </w:rPr>
      </w:pPr>
      <w:r w:rsidRPr="00046D32">
        <w:rPr>
          <w:noProof/>
          <w:szCs w:val="22"/>
          <w:lang w:eastAsia="en-GB"/>
        </w:rPr>
        <w:t>ibrutinibum</w:t>
      </w:r>
    </w:p>
    <w:p w14:paraId="6DC7BA3E" w14:textId="77777777" w:rsidR="00240C16" w:rsidRPr="00046D32" w:rsidRDefault="00240C16" w:rsidP="006A3970">
      <w:pPr>
        <w:rPr>
          <w:noProof/>
          <w:szCs w:val="22"/>
          <w:lang w:eastAsia="en-GB"/>
        </w:rPr>
      </w:pPr>
    </w:p>
    <w:p w14:paraId="2240CD25" w14:textId="77777777" w:rsidR="00240C16" w:rsidRPr="00046D32" w:rsidRDefault="00240C16" w:rsidP="006A3970">
      <w:pPr>
        <w:rPr>
          <w:noProof/>
          <w:szCs w:val="22"/>
          <w:lang w:eastAsia="en-GB"/>
        </w:rPr>
      </w:pPr>
    </w:p>
    <w:p w14:paraId="2B0AB838"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2.</w:t>
      </w:r>
      <w:r w:rsidRPr="00046D32">
        <w:rPr>
          <w:b/>
          <w:noProof/>
          <w:lang w:eastAsia="en-GB"/>
        </w:rPr>
        <w:tab/>
        <w:t>AKTĪVĀS(-O) VIELAS(-U) NOSAUKUMS(-I) UN DAUDZUMS(-I)</w:t>
      </w:r>
    </w:p>
    <w:p w14:paraId="554A0386" w14:textId="77777777" w:rsidR="00240C16" w:rsidRPr="00046D32" w:rsidRDefault="00240C16" w:rsidP="006A3970">
      <w:pPr>
        <w:keepNext/>
        <w:rPr>
          <w:noProof/>
          <w:szCs w:val="22"/>
          <w:lang w:eastAsia="en-GB"/>
        </w:rPr>
      </w:pPr>
    </w:p>
    <w:p w14:paraId="13761AF4" w14:textId="77777777" w:rsidR="00240C16" w:rsidRPr="00046D32" w:rsidRDefault="00240C16" w:rsidP="006A3970">
      <w:pPr>
        <w:rPr>
          <w:noProof/>
          <w:szCs w:val="22"/>
          <w:lang w:eastAsia="en-GB"/>
        </w:rPr>
      </w:pPr>
      <w:r w:rsidRPr="00046D32">
        <w:rPr>
          <w:noProof/>
          <w:szCs w:val="22"/>
          <w:lang w:eastAsia="en-GB"/>
        </w:rPr>
        <w:t>Katra apvalkotā tablete satur 560 mg ibrutiniba.</w:t>
      </w:r>
    </w:p>
    <w:p w14:paraId="34F4AC01" w14:textId="77777777" w:rsidR="00240C16" w:rsidRPr="00046D32" w:rsidRDefault="00240C16" w:rsidP="006A3970">
      <w:pPr>
        <w:rPr>
          <w:noProof/>
          <w:szCs w:val="22"/>
          <w:lang w:eastAsia="en-GB"/>
        </w:rPr>
      </w:pPr>
    </w:p>
    <w:p w14:paraId="29776008" w14:textId="77777777" w:rsidR="00240C16" w:rsidRPr="00046D32" w:rsidRDefault="00240C16" w:rsidP="006A3970">
      <w:pPr>
        <w:rPr>
          <w:noProof/>
          <w:szCs w:val="22"/>
          <w:lang w:eastAsia="en-GB"/>
        </w:rPr>
      </w:pPr>
    </w:p>
    <w:p w14:paraId="63ABD930"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3.</w:t>
      </w:r>
      <w:r w:rsidRPr="00046D32">
        <w:rPr>
          <w:b/>
          <w:noProof/>
          <w:lang w:eastAsia="en-GB"/>
        </w:rPr>
        <w:tab/>
        <w:t>PALĪGVIELU SARAKSTS</w:t>
      </w:r>
    </w:p>
    <w:p w14:paraId="52B7EED0" w14:textId="77777777" w:rsidR="00240C16" w:rsidRPr="00046D32" w:rsidRDefault="00240C16" w:rsidP="006A3970">
      <w:pPr>
        <w:keepNext/>
        <w:tabs>
          <w:tab w:val="left" w:pos="749"/>
        </w:tabs>
        <w:rPr>
          <w:noProof/>
          <w:lang w:eastAsia="en-GB"/>
        </w:rPr>
      </w:pPr>
    </w:p>
    <w:p w14:paraId="75517C5F" w14:textId="77777777" w:rsidR="00240C16" w:rsidRPr="00046D32" w:rsidRDefault="00240C16" w:rsidP="006A3970">
      <w:pPr>
        <w:rPr>
          <w:noProof/>
          <w:szCs w:val="22"/>
          <w:lang w:eastAsia="en-GB"/>
        </w:rPr>
      </w:pPr>
      <w:r w:rsidRPr="00046D32">
        <w:rPr>
          <w:noProof/>
          <w:szCs w:val="22"/>
          <w:lang w:eastAsia="en-GB"/>
        </w:rPr>
        <w:t>Satur laktozi.</w:t>
      </w:r>
    </w:p>
    <w:p w14:paraId="521D4E68" w14:textId="77777777" w:rsidR="00240C16" w:rsidRPr="00046D32" w:rsidRDefault="00240C16" w:rsidP="006A3970">
      <w:pPr>
        <w:rPr>
          <w:noProof/>
          <w:szCs w:val="22"/>
          <w:lang w:eastAsia="en-GB"/>
        </w:rPr>
      </w:pPr>
      <w:r w:rsidRPr="00046D32">
        <w:rPr>
          <w:noProof/>
          <w:szCs w:val="22"/>
          <w:lang w:eastAsia="en-GB"/>
        </w:rPr>
        <w:t>Sīkāku informāciju skatīt lietošanas instrukcijā.</w:t>
      </w:r>
    </w:p>
    <w:p w14:paraId="4955DC66" w14:textId="77777777" w:rsidR="00240C16" w:rsidRPr="00046D32" w:rsidRDefault="00240C16" w:rsidP="006A3970">
      <w:pPr>
        <w:rPr>
          <w:noProof/>
          <w:szCs w:val="22"/>
          <w:lang w:eastAsia="en-GB"/>
        </w:rPr>
      </w:pPr>
    </w:p>
    <w:p w14:paraId="7DF50F1D" w14:textId="77777777" w:rsidR="00240C16" w:rsidRPr="00046D32" w:rsidRDefault="00240C16" w:rsidP="006A3970">
      <w:pPr>
        <w:rPr>
          <w:noProof/>
          <w:szCs w:val="22"/>
          <w:lang w:eastAsia="en-GB"/>
        </w:rPr>
      </w:pPr>
    </w:p>
    <w:p w14:paraId="3D51D87A"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4.</w:t>
      </w:r>
      <w:r w:rsidRPr="00046D32">
        <w:rPr>
          <w:b/>
          <w:noProof/>
          <w:lang w:eastAsia="en-GB"/>
        </w:rPr>
        <w:tab/>
        <w:t>ZĀĻU FORMA UN SATURS</w:t>
      </w:r>
    </w:p>
    <w:p w14:paraId="07EA8D6D" w14:textId="77777777" w:rsidR="00240C16" w:rsidRPr="00046D32" w:rsidRDefault="00240C16" w:rsidP="006A3970">
      <w:pPr>
        <w:keepNext/>
        <w:rPr>
          <w:noProof/>
          <w:szCs w:val="22"/>
          <w:lang w:eastAsia="en-GB"/>
        </w:rPr>
      </w:pPr>
    </w:p>
    <w:p w14:paraId="4C403E8D" w14:textId="77777777" w:rsidR="00240C16" w:rsidRPr="00046D32" w:rsidRDefault="00240C16" w:rsidP="006A3970">
      <w:pPr>
        <w:rPr>
          <w:noProof/>
          <w:szCs w:val="22"/>
          <w:lang w:eastAsia="en-GB"/>
        </w:rPr>
      </w:pPr>
      <w:r w:rsidRPr="00046D32">
        <w:rPr>
          <w:noProof/>
          <w:szCs w:val="22"/>
          <w:lang w:eastAsia="en-GB"/>
        </w:rPr>
        <w:t xml:space="preserve">28 </w:t>
      </w:r>
      <w:r w:rsidRPr="00046D32">
        <w:rPr>
          <w:noProof/>
          <w:lang w:eastAsia="en-GB"/>
        </w:rPr>
        <w:t>apvalkotās tabletes</w:t>
      </w:r>
    </w:p>
    <w:p w14:paraId="57AC8AA7" w14:textId="77777777" w:rsidR="00240C16" w:rsidRPr="00046D32" w:rsidRDefault="00240C16" w:rsidP="006A3970">
      <w:pPr>
        <w:rPr>
          <w:noProof/>
          <w:szCs w:val="22"/>
          <w:lang w:eastAsia="en-GB"/>
        </w:rPr>
      </w:pPr>
      <w:r w:rsidRPr="00046D32">
        <w:rPr>
          <w:noProof/>
          <w:szCs w:val="22"/>
          <w:highlight w:val="lightGray"/>
          <w:lang w:eastAsia="en-GB"/>
        </w:rPr>
        <w:t>30 </w:t>
      </w:r>
      <w:r w:rsidRPr="00046D32">
        <w:rPr>
          <w:noProof/>
          <w:highlight w:val="lightGray"/>
          <w:lang w:eastAsia="en-GB"/>
        </w:rPr>
        <w:t>apvalkotās tabletes</w:t>
      </w:r>
    </w:p>
    <w:p w14:paraId="115003EF" w14:textId="77777777" w:rsidR="00240C16" w:rsidRPr="00046D32" w:rsidRDefault="00240C16" w:rsidP="006A3970">
      <w:pPr>
        <w:rPr>
          <w:noProof/>
          <w:szCs w:val="22"/>
          <w:lang w:eastAsia="en-GB"/>
        </w:rPr>
      </w:pPr>
    </w:p>
    <w:p w14:paraId="45B3A471" w14:textId="77777777" w:rsidR="00240C16" w:rsidRPr="00046D32" w:rsidRDefault="00240C16" w:rsidP="006A3970">
      <w:pPr>
        <w:rPr>
          <w:noProof/>
          <w:szCs w:val="22"/>
          <w:lang w:eastAsia="en-GB"/>
        </w:rPr>
      </w:pPr>
    </w:p>
    <w:p w14:paraId="17B85ADF"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5.</w:t>
      </w:r>
      <w:r w:rsidRPr="00046D32">
        <w:rPr>
          <w:b/>
          <w:noProof/>
          <w:lang w:eastAsia="en-GB"/>
        </w:rPr>
        <w:tab/>
        <w:t>LIETOŠANAS UN IEVADĪŠANAS VEIDS(-I)</w:t>
      </w:r>
    </w:p>
    <w:p w14:paraId="1682CBFF" w14:textId="77777777" w:rsidR="00240C16" w:rsidRPr="00046D32" w:rsidRDefault="00240C16" w:rsidP="006A3970">
      <w:pPr>
        <w:keepNext/>
        <w:rPr>
          <w:noProof/>
          <w:szCs w:val="22"/>
          <w:lang w:eastAsia="en-GB"/>
        </w:rPr>
      </w:pPr>
    </w:p>
    <w:p w14:paraId="32D8A4D8" w14:textId="77777777" w:rsidR="00240C16" w:rsidRPr="00046D32" w:rsidRDefault="00240C16" w:rsidP="006A3970">
      <w:pPr>
        <w:rPr>
          <w:noProof/>
          <w:szCs w:val="22"/>
          <w:lang w:eastAsia="en-GB"/>
        </w:rPr>
      </w:pPr>
      <w:r w:rsidRPr="00046D32">
        <w:rPr>
          <w:noProof/>
          <w:szCs w:val="22"/>
          <w:lang w:eastAsia="en-GB"/>
        </w:rPr>
        <w:t>Pirms lietošanas izlasiet lietošanas instrukciju.</w:t>
      </w:r>
    </w:p>
    <w:p w14:paraId="3C38B694" w14:textId="77777777" w:rsidR="00240C16" w:rsidRPr="00046D32" w:rsidRDefault="00240C16" w:rsidP="006A3970">
      <w:pPr>
        <w:rPr>
          <w:noProof/>
          <w:szCs w:val="22"/>
          <w:lang w:eastAsia="en-GB"/>
        </w:rPr>
      </w:pPr>
      <w:r w:rsidRPr="00046D32">
        <w:rPr>
          <w:noProof/>
          <w:szCs w:val="22"/>
          <w:lang w:eastAsia="en-GB"/>
        </w:rPr>
        <w:t>Iekšķīgai lietošanai.</w:t>
      </w:r>
    </w:p>
    <w:p w14:paraId="66C129E0" w14:textId="77777777" w:rsidR="00240C16" w:rsidRPr="00046D32" w:rsidRDefault="00240C16" w:rsidP="006A3970">
      <w:pPr>
        <w:rPr>
          <w:noProof/>
          <w:szCs w:val="22"/>
          <w:lang w:eastAsia="en-GB"/>
        </w:rPr>
      </w:pPr>
    </w:p>
    <w:p w14:paraId="1B70559D" w14:textId="77777777" w:rsidR="00240C16" w:rsidRPr="00046D32" w:rsidRDefault="00240C16" w:rsidP="006A3970">
      <w:pPr>
        <w:rPr>
          <w:noProof/>
          <w:szCs w:val="22"/>
          <w:lang w:eastAsia="en-GB"/>
        </w:rPr>
      </w:pPr>
    </w:p>
    <w:p w14:paraId="3F911657"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6.</w:t>
      </w:r>
      <w:r w:rsidRPr="00046D32">
        <w:rPr>
          <w:b/>
          <w:noProof/>
          <w:lang w:eastAsia="en-GB"/>
        </w:rPr>
        <w:tab/>
        <w:t>ĪPAŠI BRĪDINĀJUMI PAR ZĀĻU UZGLABĀŠANU BĒRNIEM NEREDZAMĀ UN NEPIEEJAMĀ VIETĀ</w:t>
      </w:r>
    </w:p>
    <w:p w14:paraId="3C12EB30" w14:textId="77777777" w:rsidR="00240C16" w:rsidRPr="00046D32" w:rsidRDefault="00240C16" w:rsidP="006A3970">
      <w:pPr>
        <w:keepNext/>
        <w:rPr>
          <w:noProof/>
          <w:szCs w:val="22"/>
          <w:lang w:eastAsia="en-GB"/>
        </w:rPr>
      </w:pPr>
    </w:p>
    <w:p w14:paraId="3CD55346" w14:textId="77777777" w:rsidR="00240C16" w:rsidRPr="00046D32" w:rsidRDefault="00240C16" w:rsidP="006A3970">
      <w:pPr>
        <w:rPr>
          <w:noProof/>
          <w:szCs w:val="22"/>
          <w:lang w:eastAsia="en-GB"/>
        </w:rPr>
      </w:pPr>
      <w:r w:rsidRPr="00046D32">
        <w:rPr>
          <w:noProof/>
          <w:szCs w:val="22"/>
          <w:lang w:eastAsia="en-GB"/>
        </w:rPr>
        <w:t>Uzglabāt bērniem neredzamā un nepieejamā vietā.</w:t>
      </w:r>
    </w:p>
    <w:p w14:paraId="5EE87F2B" w14:textId="77777777" w:rsidR="00240C16" w:rsidRPr="00046D32" w:rsidRDefault="00240C16" w:rsidP="006A3970">
      <w:pPr>
        <w:rPr>
          <w:noProof/>
          <w:szCs w:val="22"/>
          <w:lang w:eastAsia="en-GB"/>
        </w:rPr>
      </w:pPr>
    </w:p>
    <w:p w14:paraId="18636D30" w14:textId="77777777" w:rsidR="00240C16" w:rsidRPr="00046D32" w:rsidRDefault="00240C16" w:rsidP="006A3970">
      <w:pPr>
        <w:rPr>
          <w:noProof/>
          <w:szCs w:val="22"/>
          <w:lang w:eastAsia="en-GB"/>
        </w:rPr>
      </w:pPr>
    </w:p>
    <w:p w14:paraId="396098BD"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7.</w:t>
      </w:r>
      <w:r w:rsidRPr="00046D32">
        <w:rPr>
          <w:b/>
          <w:noProof/>
          <w:lang w:eastAsia="en-GB"/>
        </w:rPr>
        <w:tab/>
        <w:t>CITI ĪPAŠI BRĪDINĀJUMI, JA NEPIECIEŠAMS</w:t>
      </w:r>
    </w:p>
    <w:p w14:paraId="49D05D61" w14:textId="77777777" w:rsidR="00240C16" w:rsidRPr="00046D32" w:rsidRDefault="00240C16" w:rsidP="006A3970">
      <w:pPr>
        <w:keepNext/>
        <w:tabs>
          <w:tab w:val="left" w:pos="749"/>
        </w:tabs>
        <w:rPr>
          <w:noProof/>
          <w:lang w:eastAsia="en-GB"/>
        </w:rPr>
      </w:pPr>
    </w:p>
    <w:p w14:paraId="599B4075" w14:textId="77777777" w:rsidR="00240C16" w:rsidRPr="00046D32" w:rsidRDefault="00240C16" w:rsidP="006A3970">
      <w:pPr>
        <w:tabs>
          <w:tab w:val="left" w:pos="749"/>
        </w:tabs>
        <w:rPr>
          <w:noProof/>
          <w:lang w:eastAsia="en-GB"/>
        </w:rPr>
      </w:pPr>
    </w:p>
    <w:p w14:paraId="3404A9C3"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8.</w:t>
      </w:r>
      <w:r w:rsidRPr="00046D32">
        <w:rPr>
          <w:b/>
          <w:noProof/>
          <w:lang w:eastAsia="en-GB"/>
        </w:rPr>
        <w:tab/>
        <w:t>DERĪGUMA TERMIŅŠ</w:t>
      </w:r>
    </w:p>
    <w:p w14:paraId="31F16ED7" w14:textId="77777777" w:rsidR="00240C16" w:rsidRPr="00046D32" w:rsidRDefault="00240C16" w:rsidP="006A3970">
      <w:pPr>
        <w:keepNext/>
        <w:rPr>
          <w:noProof/>
          <w:lang w:eastAsia="en-GB"/>
        </w:rPr>
      </w:pPr>
    </w:p>
    <w:p w14:paraId="1635EF25" w14:textId="77777777" w:rsidR="00240C16" w:rsidRPr="00046D32" w:rsidRDefault="00240C16" w:rsidP="006A3970">
      <w:pPr>
        <w:rPr>
          <w:noProof/>
          <w:lang w:eastAsia="en-GB"/>
        </w:rPr>
      </w:pPr>
      <w:r w:rsidRPr="00046D32">
        <w:rPr>
          <w:noProof/>
          <w:lang w:eastAsia="en-GB"/>
        </w:rPr>
        <w:t>Derīgs līdz</w:t>
      </w:r>
    </w:p>
    <w:p w14:paraId="2E242B65" w14:textId="77777777" w:rsidR="00240C16" w:rsidRPr="00046D32" w:rsidRDefault="00240C16" w:rsidP="006A3970">
      <w:pPr>
        <w:rPr>
          <w:noProof/>
          <w:szCs w:val="22"/>
          <w:lang w:eastAsia="en-GB"/>
        </w:rPr>
      </w:pPr>
    </w:p>
    <w:p w14:paraId="3CA18A13" w14:textId="77777777" w:rsidR="00240C16" w:rsidRPr="00046D32" w:rsidRDefault="00240C16" w:rsidP="006A3970">
      <w:pPr>
        <w:rPr>
          <w:noProof/>
          <w:szCs w:val="22"/>
          <w:lang w:eastAsia="en-GB"/>
        </w:rPr>
      </w:pPr>
    </w:p>
    <w:p w14:paraId="1C3AC037"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9.</w:t>
      </w:r>
      <w:r w:rsidRPr="00046D32">
        <w:rPr>
          <w:b/>
          <w:noProof/>
          <w:lang w:eastAsia="en-GB"/>
        </w:rPr>
        <w:tab/>
        <w:t>ĪPAŠI UZGLABĀŠANAS NOSACĪJUMI</w:t>
      </w:r>
    </w:p>
    <w:p w14:paraId="14ECB222" w14:textId="77777777" w:rsidR="00240C16" w:rsidRPr="00046D32" w:rsidRDefault="00240C16" w:rsidP="006A3970">
      <w:pPr>
        <w:keepNext/>
        <w:tabs>
          <w:tab w:val="left" w:pos="749"/>
        </w:tabs>
        <w:rPr>
          <w:noProof/>
          <w:lang w:eastAsia="en-GB"/>
        </w:rPr>
      </w:pPr>
    </w:p>
    <w:p w14:paraId="577A8603" w14:textId="77777777" w:rsidR="00240C16" w:rsidRPr="00046D32" w:rsidRDefault="00240C16" w:rsidP="006A3970">
      <w:pPr>
        <w:rPr>
          <w:noProof/>
          <w:lang w:eastAsia="en-GB"/>
        </w:rPr>
      </w:pPr>
    </w:p>
    <w:p w14:paraId="1273FBC2"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lastRenderedPageBreak/>
        <w:t>10.</w:t>
      </w:r>
      <w:r w:rsidRPr="00046D32">
        <w:rPr>
          <w:b/>
          <w:noProof/>
          <w:lang w:eastAsia="en-GB"/>
        </w:rPr>
        <w:tab/>
        <w:t>ĪPAŠI PIESARDZĪBAS PASĀKUMI, IZNĪCINOT NEIZLIETOTĀS ZĀLES VAI IZMANTOTOS MATERIĀLUS, KAS BIJUŠI SASKARĒ AR ŠĪM ZĀLĒM, JA PIEMĒROJAMS</w:t>
      </w:r>
    </w:p>
    <w:p w14:paraId="068DECB7" w14:textId="77777777" w:rsidR="00240C16" w:rsidRPr="00046D32" w:rsidRDefault="00240C16" w:rsidP="006A3970">
      <w:pPr>
        <w:keepNext/>
        <w:tabs>
          <w:tab w:val="left" w:pos="749"/>
        </w:tabs>
        <w:rPr>
          <w:noProof/>
          <w:lang w:eastAsia="en-GB"/>
        </w:rPr>
      </w:pPr>
    </w:p>
    <w:p w14:paraId="0DBED48B" w14:textId="77777777" w:rsidR="00240C16" w:rsidRPr="00046D32" w:rsidRDefault="00240C16" w:rsidP="006A3970">
      <w:pPr>
        <w:rPr>
          <w:noProof/>
          <w:lang w:eastAsia="en-GB"/>
        </w:rPr>
      </w:pPr>
      <w:r w:rsidRPr="00046D32">
        <w:rPr>
          <w:noProof/>
          <w:lang w:eastAsia="en-GB"/>
        </w:rPr>
        <w:t>Neizlietotās zāles iznīcināt saskaņā ar vietējām prasībām.</w:t>
      </w:r>
    </w:p>
    <w:p w14:paraId="6CEC847A" w14:textId="77777777" w:rsidR="00240C16" w:rsidRPr="00046D32" w:rsidRDefault="00240C16" w:rsidP="006A3970">
      <w:pPr>
        <w:rPr>
          <w:noProof/>
          <w:lang w:eastAsia="en-GB"/>
        </w:rPr>
      </w:pPr>
    </w:p>
    <w:p w14:paraId="48A32E10" w14:textId="77777777" w:rsidR="00240C16" w:rsidRPr="00046D32" w:rsidRDefault="00240C16" w:rsidP="006A3970">
      <w:pPr>
        <w:rPr>
          <w:noProof/>
          <w:lang w:eastAsia="en-GB"/>
        </w:rPr>
      </w:pPr>
    </w:p>
    <w:p w14:paraId="372AEB76"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11.</w:t>
      </w:r>
      <w:r w:rsidRPr="00046D32">
        <w:rPr>
          <w:b/>
          <w:noProof/>
          <w:lang w:eastAsia="en-GB"/>
        </w:rPr>
        <w:tab/>
        <w:t>REĢISTRĀCIJAS APLIECĪBAS ĪPAŠNIEKA NOSAUKUMS UN ADRESE</w:t>
      </w:r>
    </w:p>
    <w:p w14:paraId="0497EAEF" w14:textId="77777777" w:rsidR="00240C16" w:rsidRPr="00046D32" w:rsidRDefault="00240C16" w:rsidP="006A3970">
      <w:pPr>
        <w:keepNext/>
        <w:rPr>
          <w:noProof/>
          <w:szCs w:val="22"/>
          <w:lang w:eastAsia="en-GB"/>
        </w:rPr>
      </w:pPr>
    </w:p>
    <w:p w14:paraId="531C76DD" w14:textId="77777777" w:rsidR="00240C16" w:rsidRPr="00046D32" w:rsidRDefault="00240C16" w:rsidP="006A3970">
      <w:pPr>
        <w:rPr>
          <w:noProof/>
          <w:lang w:eastAsia="en-GB"/>
        </w:rPr>
      </w:pPr>
      <w:r w:rsidRPr="00046D32">
        <w:rPr>
          <w:noProof/>
          <w:lang w:eastAsia="en-GB"/>
        </w:rPr>
        <w:t>Janssen-Cilag International NV</w:t>
      </w:r>
    </w:p>
    <w:p w14:paraId="0608E44A" w14:textId="77777777" w:rsidR="00240C16" w:rsidRPr="00046D32" w:rsidRDefault="00240C16" w:rsidP="006A3970">
      <w:pPr>
        <w:rPr>
          <w:noProof/>
          <w:lang w:eastAsia="en-GB"/>
        </w:rPr>
      </w:pPr>
      <w:r w:rsidRPr="00046D32">
        <w:rPr>
          <w:noProof/>
          <w:lang w:eastAsia="en-GB"/>
        </w:rPr>
        <w:t>Turnhoutseweg 30</w:t>
      </w:r>
    </w:p>
    <w:p w14:paraId="1E2AA2DB" w14:textId="77777777" w:rsidR="00240C16" w:rsidRPr="00046D32" w:rsidRDefault="00240C16" w:rsidP="006A3970">
      <w:pPr>
        <w:rPr>
          <w:noProof/>
          <w:lang w:eastAsia="en-GB"/>
        </w:rPr>
      </w:pPr>
      <w:r w:rsidRPr="00046D32">
        <w:rPr>
          <w:noProof/>
          <w:lang w:eastAsia="en-GB"/>
        </w:rPr>
        <w:t>B-2340 Beerse</w:t>
      </w:r>
    </w:p>
    <w:p w14:paraId="64B67955" w14:textId="77777777" w:rsidR="00240C16" w:rsidRPr="00046D32" w:rsidRDefault="00240C16" w:rsidP="006A3970">
      <w:pPr>
        <w:rPr>
          <w:noProof/>
          <w:lang w:eastAsia="en-GB"/>
        </w:rPr>
      </w:pPr>
      <w:r w:rsidRPr="00046D32">
        <w:rPr>
          <w:noProof/>
          <w:lang w:eastAsia="en-GB"/>
        </w:rPr>
        <w:t>Beļģija</w:t>
      </w:r>
    </w:p>
    <w:p w14:paraId="4759A08C" w14:textId="77777777" w:rsidR="00240C16" w:rsidRPr="00046D32" w:rsidRDefault="00240C16" w:rsidP="006A3970">
      <w:pPr>
        <w:rPr>
          <w:noProof/>
          <w:szCs w:val="22"/>
          <w:lang w:eastAsia="en-GB"/>
        </w:rPr>
      </w:pPr>
    </w:p>
    <w:p w14:paraId="5470FF90" w14:textId="77777777" w:rsidR="00240C16" w:rsidRPr="00046D32" w:rsidRDefault="00240C16" w:rsidP="006A3970">
      <w:pPr>
        <w:rPr>
          <w:noProof/>
          <w:szCs w:val="22"/>
          <w:lang w:eastAsia="en-GB"/>
        </w:rPr>
      </w:pPr>
    </w:p>
    <w:p w14:paraId="0E0915F3"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12.</w:t>
      </w:r>
      <w:r w:rsidRPr="00046D32">
        <w:rPr>
          <w:b/>
          <w:noProof/>
          <w:lang w:eastAsia="en-GB"/>
        </w:rPr>
        <w:tab/>
        <w:t>REĢISTRĀCIJAS APLIECĪBAS NUMURS(-I)</w:t>
      </w:r>
    </w:p>
    <w:p w14:paraId="0D9BCE91" w14:textId="77777777" w:rsidR="00240C16" w:rsidRPr="00046D32" w:rsidRDefault="00240C16" w:rsidP="006A3970">
      <w:pPr>
        <w:keepNext/>
        <w:rPr>
          <w:noProof/>
          <w:szCs w:val="22"/>
          <w:lang w:eastAsia="en-GB"/>
        </w:rPr>
      </w:pPr>
    </w:p>
    <w:p w14:paraId="2D504880" w14:textId="77777777" w:rsidR="00240C16" w:rsidRPr="00046D32" w:rsidRDefault="00240C16" w:rsidP="006A3970">
      <w:pPr>
        <w:rPr>
          <w:noProof/>
          <w:highlight w:val="lightGray"/>
          <w:lang w:eastAsia="en-GB"/>
        </w:rPr>
      </w:pPr>
      <w:r w:rsidRPr="00046D32">
        <w:rPr>
          <w:noProof/>
          <w:lang w:eastAsia="en-GB"/>
        </w:rPr>
        <w:t xml:space="preserve">EU/1/14/945/012 </w:t>
      </w:r>
      <w:r w:rsidRPr="00046D32">
        <w:rPr>
          <w:noProof/>
          <w:highlight w:val="lightGray"/>
          <w:lang w:eastAsia="en-GB"/>
        </w:rPr>
        <w:t>(28 tabletes)</w:t>
      </w:r>
    </w:p>
    <w:p w14:paraId="7BFA1656" w14:textId="77777777" w:rsidR="00240C16" w:rsidRPr="00046D32" w:rsidRDefault="00240C16" w:rsidP="006A3970">
      <w:pPr>
        <w:rPr>
          <w:noProof/>
          <w:lang w:eastAsia="en-GB"/>
        </w:rPr>
      </w:pPr>
      <w:r w:rsidRPr="00046D32">
        <w:rPr>
          <w:noProof/>
          <w:highlight w:val="lightGray"/>
          <w:lang w:eastAsia="en-GB"/>
        </w:rPr>
        <w:t>EU/1/14/945/006 (30 tabletes)</w:t>
      </w:r>
    </w:p>
    <w:p w14:paraId="4437D827" w14:textId="77777777" w:rsidR="00240C16" w:rsidRPr="00046D32" w:rsidRDefault="00240C16" w:rsidP="006A3970">
      <w:pPr>
        <w:rPr>
          <w:noProof/>
          <w:szCs w:val="22"/>
          <w:lang w:eastAsia="en-GB"/>
        </w:rPr>
      </w:pPr>
    </w:p>
    <w:p w14:paraId="2D6C3433" w14:textId="77777777" w:rsidR="00240C16" w:rsidRPr="00046D32" w:rsidRDefault="00240C16" w:rsidP="006A3970">
      <w:pPr>
        <w:rPr>
          <w:noProof/>
          <w:szCs w:val="22"/>
          <w:lang w:eastAsia="en-GB"/>
        </w:rPr>
      </w:pPr>
    </w:p>
    <w:p w14:paraId="2B1B4ED0"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13.</w:t>
      </w:r>
      <w:r w:rsidRPr="00046D32">
        <w:rPr>
          <w:b/>
          <w:noProof/>
          <w:lang w:eastAsia="en-GB"/>
        </w:rPr>
        <w:tab/>
        <w:t>SĒRIJAS NUMURS</w:t>
      </w:r>
    </w:p>
    <w:p w14:paraId="51AB4393" w14:textId="77777777" w:rsidR="00240C16" w:rsidRPr="00046D32" w:rsidRDefault="00240C16" w:rsidP="006A3970">
      <w:pPr>
        <w:keepNext/>
        <w:rPr>
          <w:noProof/>
          <w:lang w:eastAsia="en-GB"/>
        </w:rPr>
      </w:pPr>
    </w:p>
    <w:p w14:paraId="324C3937" w14:textId="77777777" w:rsidR="00240C16" w:rsidRPr="00046D32" w:rsidRDefault="00240C16" w:rsidP="006A3970">
      <w:pPr>
        <w:rPr>
          <w:noProof/>
          <w:szCs w:val="22"/>
          <w:lang w:eastAsia="en-GB"/>
        </w:rPr>
      </w:pPr>
      <w:r w:rsidRPr="00046D32">
        <w:rPr>
          <w:noProof/>
          <w:szCs w:val="22"/>
          <w:lang w:eastAsia="en-GB"/>
        </w:rPr>
        <w:t>Sērija</w:t>
      </w:r>
    </w:p>
    <w:p w14:paraId="313BD284" w14:textId="77777777" w:rsidR="00240C16" w:rsidRPr="00046D32" w:rsidRDefault="00240C16" w:rsidP="006A3970">
      <w:pPr>
        <w:rPr>
          <w:noProof/>
          <w:szCs w:val="22"/>
          <w:lang w:eastAsia="en-GB"/>
        </w:rPr>
      </w:pPr>
    </w:p>
    <w:p w14:paraId="5F07DC21" w14:textId="77777777" w:rsidR="00240C16" w:rsidRPr="00046D32" w:rsidRDefault="00240C16" w:rsidP="006A3970">
      <w:pPr>
        <w:rPr>
          <w:noProof/>
          <w:szCs w:val="22"/>
          <w:lang w:eastAsia="en-GB"/>
        </w:rPr>
      </w:pPr>
    </w:p>
    <w:p w14:paraId="4B94D772"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14.</w:t>
      </w:r>
      <w:r w:rsidRPr="00046D32">
        <w:rPr>
          <w:b/>
          <w:noProof/>
          <w:lang w:eastAsia="en-GB"/>
        </w:rPr>
        <w:tab/>
        <w:t>IZSNIEGŠANAS KĀRTĪBA</w:t>
      </w:r>
    </w:p>
    <w:p w14:paraId="281A1B1D" w14:textId="77777777" w:rsidR="00240C16" w:rsidRPr="00046D32" w:rsidRDefault="00240C16" w:rsidP="006A3970">
      <w:pPr>
        <w:keepNext/>
        <w:tabs>
          <w:tab w:val="left" w:pos="749"/>
        </w:tabs>
        <w:rPr>
          <w:noProof/>
          <w:lang w:eastAsia="en-GB"/>
        </w:rPr>
      </w:pPr>
    </w:p>
    <w:p w14:paraId="0C8EF431" w14:textId="77777777" w:rsidR="00240C16" w:rsidRPr="00046D32" w:rsidRDefault="00240C16" w:rsidP="006A3970">
      <w:pPr>
        <w:rPr>
          <w:noProof/>
          <w:szCs w:val="22"/>
          <w:lang w:eastAsia="en-GB"/>
        </w:rPr>
      </w:pPr>
    </w:p>
    <w:p w14:paraId="633AA84E"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15.</w:t>
      </w:r>
      <w:r w:rsidRPr="00046D32">
        <w:rPr>
          <w:b/>
          <w:noProof/>
          <w:lang w:eastAsia="en-GB"/>
        </w:rPr>
        <w:tab/>
        <w:t>NORĀDĪJUMI PAR LIETOŠANU</w:t>
      </w:r>
    </w:p>
    <w:p w14:paraId="5C57B47E" w14:textId="77777777" w:rsidR="00240C16" w:rsidRPr="00046D32" w:rsidRDefault="00240C16" w:rsidP="006A3970">
      <w:pPr>
        <w:keepNext/>
        <w:tabs>
          <w:tab w:val="left" w:pos="749"/>
        </w:tabs>
        <w:rPr>
          <w:noProof/>
          <w:lang w:eastAsia="en-GB"/>
        </w:rPr>
      </w:pPr>
    </w:p>
    <w:p w14:paraId="2BB41ECA" w14:textId="77777777" w:rsidR="00240C16" w:rsidRPr="00046D32" w:rsidRDefault="00240C16" w:rsidP="006A3970">
      <w:pPr>
        <w:rPr>
          <w:noProof/>
          <w:szCs w:val="22"/>
          <w:lang w:eastAsia="en-GB"/>
        </w:rPr>
      </w:pPr>
    </w:p>
    <w:p w14:paraId="380DFD21"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16.</w:t>
      </w:r>
      <w:r w:rsidRPr="00046D32">
        <w:rPr>
          <w:b/>
          <w:noProof/>
          <w:lang w:eastAsia="en-GB"/>
        </w:rPr>
        <w:tab/>
        <w:t>INFORMĀCIJA BRAILA RAKSTĀ</w:t>
      </w:r>
    </w:p>
    <w:p w14:paraId="0BB4BB59" w14:textId="77777777" w:rsidR="00240C16" w:rsidRPr="00046D32" w:rsidRDefault="00240C16" w:rsidP="006A3970">
      <w:pPr>
        <w:keepNext/>
        <w:rPr>
          <w:noProof/>
          <w:szCs w:val="22"/>
          <w:lang w:eastAsia="en-GB"/>
        </w:rPr>
      </w:pPr>
    </w:p>
    <w:p w14:paraId="2F840F70" w14:textId="77777777" w:rsidR="00240C16" w:rsidRPr="00046D32" w:rsidRDefault="00240C16" w:rsidP="006A3970">
      <w:pPr>
        <w:rPr>
          <w:noProof/>
          <w:szCs w:val="22"/>
          <w:lang w:eastAsia="en-GB"/>
        </w:rPr>
      </w:pPr>
      <w:r w:rsidRPr="00046D32">
        <w:rPr>
          <w:noProof/>
          <w:szCs w:val="22"/>
          <w:lang w:eastAsia="en-GB"/>
        </w:rPr>
        <w:t>Imbruvica 560 mg</w:t>
      </w:r>
    </w:p>
    <w:p w14:paraId="785107D0" w14:textId="77777777" w:rsidR="00240C16" w:rsidRPr="00046D32" w:rsidRDefault="00240C16" w:rsidP="006A3970">
      <w:pPr>
        <w:rPr>
          <w:noProof/>
          <w:lang w:eastAsia="en-GB"/>
        </w:rPr>
      </w:pPr>
    </w:p>
    <w:p w14:paraId="57A5A561" w14:textId="77777777" w:rsidR="00240C16" w:rsidRPr="00046D32" w:rsidRDefault="00240C16" w:rsidP="006A3970">
      <w:pPr>
        <w:rPr>
          <w:noProof/>
          <w:lang w:eastAsia="en-GB"/>
        </w:rPr>
      </w:pPr>
    </w:p>
    <w:p w14:paraId="08C66CF5"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17.</w:t>
      </w:r>
      <w:r w:rsidRPr="00046D32">
        <w:rPr>
          <w:b/>
          <w:noProof/>
          <w:lang w:eastAsia="en-GB"/>
        </w:rPr>
        <w:tab/>
        <w:t>UNIKĀLS IDENTIFIKATORS – 2D SVĪTRKODS</w:t>
      </w:r>
    </w:p>
    <w:p w14:paraId="3F4EAA00" w14:textId="77777777" w:rsidR="00240C16" w:rsidRPr="00046D32" w:rsidRDefault="00240C16" w:rsidP="006A3970">
      <w:pPr>
        <w:keepNext/>
        <w:tabs>
          <w:tab w:val="clear" w:pos="567"/>
        </w:tabs>
        <w:rPr>
          <w:noProof/>
          <w:lang w:eastAsia="en-GB"/>
        </w:rPr>
      </w:pPr>
    </w:p>
    <w:p w14:paraId="47DCA847" w14:textId="77777777" w:rsidR="00240C16" w:rsidRPr="00046D32" w:rsidRDefault="00240C16" w:rsidP="006A3970">
      <w:pPr>
        <w:rPr>
          <w:noProof/>
          <w:lang w:eastAsia="en-GB"/>
        </w:rPr>
      </w:pPr>
      <w:r w:rsidRPr="00046D32">
        <w:rPr>
          <w:noProof/>
          <w:highlight w:val="lightGray"/>
          <w:lang w:eastAsia="en-GB"/>
        </w:rPr>
        <w:t>2D svītrkods, kurā iekļauts unikāls identifikators</w:t>
      </w:r>
      <w:r w:rsidRPr="00046D32">
        <w:rPr>
          <w:noProof/>
          <w:lang w:eastAsia="en-GB"/>
        </w:rPr>
        <w:t>.</w:t>
      </w:r>
    </w:p>
    <w:p w14:paraId="7730834E" w14:textId="77777777" w:rsidR="00240C16" w:rsidRPr="00046D32" w:rsidRDefault="00240C16" w:rsidP="006A3970">
      <w:pPr>
        <w:rPr>
          <w:noProof/>
          <w:lang w:eastAsia="en-GB"/>
        </w:rPr>
      </w:pPr>
    </w:p>
    <w:p w14:paraId="1B2A4D89" w14:textId="77777777" w:rsidR="00240C16" w:rsidRPr="00046D32" w:rsidRDefault="00240C16" w:rsidP="006A3970">
      <w:pPr>
        <w:rPr>
          <w:noProof/>
          <w:lang w:eastAsia="en-GB"/>
        </w:rPr>
      </w:pPr>
    </w:p>
    <w:p w14:paraId="40ED4089"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18.</w:t>
      </w:r>
      <w:r w:rsidRPr="00046D32">
        <w:rPr>
          <w:b/>
          <w:noProof/>
          <w:lang w:eastAsia="en-GB"/>
        </w:rPr>
        <w:tab/>
        <w:t>UNIKĀLS IDENTIFIKATORS – DATI, KURUS VAR NOLASĪT PERSONA</w:t>
      </w:r>
    </w:p>
    <w:p w14:paraId="68D19159" w14:textId="77777777" w:rsidR="00240C16" w:rsidRPr="00046D32" w:rsidRDefault="00240C16" w:rsidP="006A3970">
      <w:pPr>
        <w:keepNext/>
        <w:tabs>
          <w:tab w:val="clear" w:pos="567"/>
        </w:tabs>
        <w:rPr>
          <w:noProof/>
          <w:lang w:eastAsia="en-GB"/>
        </w:rPr>
      </w:pPr>
    </w:p>
    <w:p w14:paraId="4AC1EB68" w14:textId="77777777" w:rsidR="00240C16" w:rsidRPr="00046D32" w:rsidRDefault="00240C16" w:rsidP="006A3970">
      <w:pPr>
        <w:rPr>
          <w:noProof/>
          <w:szCs w:val="22"/>
          <w:lang w:eastAsia="en-GB"/>
        </w:rPr>
      </w:pPr>
      <w:r w:rsidRPr="00046D32">
        <w:rPr>
          <w:noProof/>
          <w:szCs w:val="22"/>
          <w:lang w:eastAsia="en-GB"/>
        </w:rPr>
        <w:t>PC</w:t>
      </w:r>
    </w:p>
    <w:p w14:paraId="0C70DA16" w14:textId="77777777" w:rsidR="00240C16" w:rsidRPr="00046D32" w:rsidRDefault="00240C16" w:rsidP="006A3970">
      <w:pPr>
        <w:rPr>
          <w:noProof/>
          <w:szCs w:val="22"/>
          <w:lang w:eastAsia="en-GB"/>
        </w:rPr>
      </w:pPr>
      <w:r w:rsidRPr="00046D32">
        <w:rPr>
          <w:noProof/>
          <w:szCs w:val="22"/>
          <w:lang w:eastAsia="en-GB"/>
        </w:rPr>
        <w:t>SN</w:t>
      </w:r>
    </w:p>
    <w:p w14:paraId="606B47A5" w14:textId="77777777" w:rsidR="00240C16" w:rsidRPr="00046D32" w:rsidRDefault="00240C16" w:rsidP="006A3970">
      <w:pPr>
        <w:rPr>
          <w:noProof/>
          <w:szCs w:val="22"/>
          <w:lang w:eastAsia="en-GB"/>
        </w:rPr>
      </w:pPr>
      <w:r w:rsidRPr="00046D32">
        <w:rPr>
          <w:noProof/>
          <w:szCs w:val="22"/>
          <w:lang w:eastAsia="en-GB"/>
        </w:rPr>
        <w:t>NN</w:t>
      </w:r>
    </w:p>
    <w:p w14:paraId="0EA873FD" w14:textId="77777777" w:rsidR="00240C16" w:rsidRPr="00046D32" w:rsidRDefault="00240C16" w:rsidP="006A3970">
      <w:pPr>
        <w:rPr>
          <w:noProof/>
          <w:szCs w:val="22"/>
          <w:lang w:eastAsia="en-GB"/>
        </w:rPr>
      </w:pPr>
    </w:p>
    <w:p w14:paraId="6F766BBA" w14:textId="77777777" w:rsidR="00240C16" w:rsidRPr="00046D32" w:rsidRDefault="00240C16" w:rsidP="006A3970">
      <w:pPr>
        <w:rPr>
          <w:noProof/>
          <w:szCs w:val="22"/>
          <w:lang w:eastAsia="en-GB"/>
        </w:rPr>
      </w:pPr>
    </w:p>
    <w:p w14:paraId="2D0FAEF7"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bCs/>
          <w:noProof/>
          <w:lang w:eastAsia="en-GB"/>
        </w:rPr>
      </w:pPr>
      <w:r w:rsidRPr="00046D32">
        <w:rPr>
          <w:b/>
          <w:bCs/>
          <w:noProof/>
          <w:lang w:eastAsia="en-GB"/>
        </w:rPr>
        <w:br w:type="page"/>
      </w:r>
      <w:r w:rsidRPr="00046D32">
        <w:rPr>
          <w:b/>
          <w:bCs/>
          <w:noProof/>
          <w:lang w:eastAsia="en-GB"/>
        </w:rPr>
        <w:lastRenderedPageBreak/>
        <w:t>INFORMĀCIJA, KAS JĀNORĀDA UZ TIEŠĀ IEPAKOJUMA</w:t>
      </w:r>
    </w:p>
    <w:p w14:paraId="4DB7FEE4"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p>
    <w:p w14:paraId="26BA3D68"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560 MG TABLEŠU FUTRĀLIS (28 dienām)</w:t>
      </w:r>
    </w:p>
    <w:p w14:paraId="51D28AAF" w14:textId="77777777" w:rsidR="00240C16" w:rsidRPr="00046D32" w:rsidRDefault="00240C16" w:rsidP="006A3970">
      <w:pPr>
        <w:keepNext/>
        <w:tabs>
          <w:tab w:val="left" w:pos="749"/>
        </w:tabs>
        <w:rPr>
          <w:noProof/>
          <w:lang w:eastAsia="en-GB"/>
        </w:rPr>
      </w:pPr>
    </w:p>
    <w:p w14:paraId="151F357E" w14:textId="77777777" w:rsidR="00240C16" w:rsidRPr="00046D32" w:rsidRDefault="00240C16" w:rsidP="006A3970">
      <w:pPr>
        <w:keepNext/>
        <w:tabs>
          <w:tab w:val="left" w:pos="749"/>
        </w:tabs>
        <w:rPr>
          <w:noProof/>
          <w:lang w:eastAsia="en-GB"/>
        </w:rPr>
      </w:pPr>
    </w:p>
    <w:p w14:paraId="6953D50C"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w:t>
      </w:r>
      <w:r w:rsidRPr="00046D32">
        <w:rPr>
          <w:b/>
          <w:noProof/>
          <w:lang w:eastAsia="en-GB"/>
        </w:rPr>
        <w:tab/>
        <w:t>ZĀĻU NOSAUKUMS</w:t>
      </w:r>
    </w:p>
    <w:p w14:paraId="502128FE" w14:textId="77777777" w:rsidR="00240C16" w:rsidRPr="00046D32" w:rsidRDefault="00240C16" w:rsidP="006A3970">
      <w:pPr>
        <w:keepNext/>
        <w:rPr>
          <w:noProof/>
          <w:szCs w:val="22"/>
          <w:lang w:eastAsia="en-GB"/>
        </w:rPr>
      </w:pPr>
    </w:p>
    <w:p w14:paraId="232E66E0" w14:textId="77777777" w:rsidR="00240C16" w:rsidRPr="00046D32" w:rsidRDefault="00240C16" w:rsidP="006A3970">
      <w:pPr>
        <w:rPr>
          <w:noProof/>
          <w:szCs w:val="22"/>
          <w:lang w:eastAsia="en-GB"/>
        </w:rPr>
      </w:pPr>
      <w:r w:rsidRPr="00046D32">
        <w:rPr>
          <w:noProof/>
          <w:szCs w:val="22"/>
          <w:lang w:eastAsia="en-GB"/>
        </w:rPr>
        <w:t xml:space="preserve">IMBRUVICA 560 mg </w:t>
      </w:r>
      <w:r w:rsidRPr="00046D32">
        <w:rPr>
          <w:noProof/>
          <w:lang w:eastAsia="en-GB"/>
        </w:rPr>
        <w:t>apvalkotās tabletes</w:t>
      </w:r>
    </w:p>
    <w:p w14:paraId="462D679B" w14:textId="77777777" w:rsidR="00240C16" w:rsidRPr="00046D32" w:rsidRDefault="00240C16" w:rsidP="006A3970">
      <w:pPr>
        <w:rPr>
          <w:noProof/>
          <w:szCs w:val="22"/>
          <w:lang w:eastAsia="en-GB"/>
        </w:rPr>
      </w:pPr>
      <w:r w:rsidRPr="00046D32">
        <w:rPr>
          <w:noProof/>
          <w:szCs w:val="22"/>
          <w:lang w:eastAsia="en-GB"/>
        </w:rPr>
        <w:t>ibrutinibum</w:t>
      </w:r>
    </w:p>
    <w:p w14:paraId="56EC830B" w14:textId="77777777" w:rsidR="00240C16" w:rsidRPr="00046D32" w:rsidRDefault="00240C16" w:rsidP="006A3970">
      <w:pPr>
        <w:rPr>
          <w:noProof/>
          <w:szCs w:val="22"/>
          <w:lang w:eastAsia="en-GB"/>
        </w:rPr>
      </w:pPr>
    </w:p>
    <w:p w14:paraId="4A6C1FC0" w14:textId="77777777" w:rsidR="00240C16" w:rsidRPr="00046D32" w:rsidRDefault="00240C16" w:rsidP="006A3970">
      <w:pPr>
        <w:rPr>
          <w:noProof/>
          <w:szCs w:val="22"/>
          <w:lang w:eastAsia="en-GB"/>
        </w:rPr>
      </w:pPr>
    </w:p>
    <w:p w14:paraId="310AF207"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2.</w:t>
      </w:r>
      <w:r w:rsidRPr="00046D32">
        <w:rPr>
          <w:b/>
          <w:noProof/>
          <w:lang w:eastAsia="en-GB"/>
        </w:rPr>
        <w:tab/>
        <w:t>AKTĪVĀS(-O) VIELAS(-U) NOSAUKUMS(-I) UN DAUDZUMS(-I)</w:t>
      </w:r>
    </w:p>
    <w:p w14:paraId="0BF3B1E4" w14:textId="77777777" w:rsidR="00240C16" w:rsidRPr="00046D32" w:rsidRDefault="00240C16" w:rsidP="006A3970">
      <w:pPr>
        <w:keepNext/>
        <w:rPr>
          <w:noProof/>
          <w:szCs w:val="22"/>
          <w:lang w:eastAsia="en-GB"/>
        </w:rPr>
      </w:pPr>
    </w:p>
    <w:p w14:paraId="1EFC25E9" w14:textId="77777777" w:rsidR="00240C16" w:rsidRPr="00046D32" w:rsidRDefault="00240C16" w:rsidP="006A3970">
      <w:pPr>
        <w:rPr>
          <w:noProof/>
          <w:szCs w:val="22"/>
          <w:lang w:eastAsia="en-GB"/>
        </w:rPr>
      </w:pPr>
      <w:r w:rsidRPr="00046D32">
        <w:rPr>
          <w:noProof/>
          <w:szCs w:val="22"/>
          <w:lang w:eastAsia="en-GB"/>
        </w:rPr>
        <w:t>Katra apvalkotā tablete satur 560 mg ibrutiniba.</w:t>
      </w:r>
    </w:p>
    <w:p w14:paraId="4A472A52" w14:textId="77777777" w:rsidR="00240C16" w:rsidRPr="00046D32" w:rsidRDefault="00240C16" w:rsidP="006A3970">
      <w:pPr>
        <w:rPr>
          <w:noProof/>
          <w:szCs w:val="22"/>
          <w:lang w:eastAsia="en-GB"/>
        </w:rPr>
      </w:pPr>
    </w:p>
    <w:p w14:paraId="272F5AFD" w14:textId="77777777" w:rsidR="00240C16" w:rsidRPr="00046D32" w:rsidRDefault="00240C16" w:rsidP="006A3970">
      <w:pPr>
        <w:rPr>
          <w:noProof/>
          <w:szCs w:val="22"/>
          <w:lang w:eastAsia="en-GB"/>
        </w:rPr>
      </w:pPr>
    </w:p>
    <w:p w14:paraId="5EC27586"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3.</w:t>
      </w:r>
      <w:r w:rsidRPr="00046D32">
        <w:rPr>
          <w:b/>
          <w:noProof/>
          <w:lang w:eastAsia="en-GB"/>
        </w:rPr>
        <w:tab/>
        <w:t>PALĪGVIELU SARAKSTS</w:t>
      </w:r>
    </w:p>
    <w:p w14:paraId="652378CF" w14:textId="77777777" w:rsidR="00240C16" w:rsidRPr="00046D32" w:rsidRDefault="00240C16" w:rsidP="006A3970">
      <w:pPr>
        <w:keepNext/>
        <w:tabs>
          <w:tab w:val="left" w:pos="749"/>
        </w:tabs>
        <w:rPr>
          <w:noProof/>
          <w:lang w:eastAsia="en-GB"/>
        </w:rPr>
      </w:pPr>
    </w:p>
    <w:p w14:paraId="1CDE82F4" w14:textId="77777777" w:rsidR="00240C16" w:rsidRPr="00046D32" w:rsidRDefault="00240C16" w:rsidP="006A3970">
      <w:pPr>
        <w:rPr>
          <w:noProof/>
          <w:szCs w:val="22"/>
          <w:lang w:eastAsia="en-GB"/>
        </w:rPr>
      </w:pPr>
      <w:r w:rsidRPr="00046D32">
        <w:rPr>
          <w:noProof/>
          <w:szCs w:val="22"/>
          <w:lang w:eastAsia="en-GB"/>
        </w:rPr>
        <w:t>Satur laktozi.</w:t>
      </w:r>
    </w:p>
    <w:p w14:paraId="1F5297BF" w14:textId="77777777" w:rsidR="00240C16" w:rsidRPr="00046D32" w:rsidRDefault="00240C16" w:rsidP="006A3970">
      <w:pPr>
        <w:rPr>
          <w:noProof/>
          <w:szCs w:val="22"/>
          <w:lang w:eastAsia="en-GB"/>
        </w:rPr>
      </w:pPr>
      <w:r w:rsidRPr="00046D32">
        <w:rPr>
          <w:noProof/>
          <w:szCs w:val="22"/>
          <w:lang w:eastAsia="en-GB"/>
        </w:rPr>
        <w:t>Sīkāku informāciju skatīt lietošanas instrukcijā.</w:t>
      </w:r>
    </w:p>
    <w:p w14:paraId="3E942A57" w14:textId="77777777" w:rsidR="00240C16" w:rsidRPr="00046D32" w:rsidRDefault="00240C16" w:rsidP="006A3970">
      <w:pPr>
        <w:rPr>
          <w:noProof/>
          <w:szCs w:val="22"/>
          <w:lang w:eastAsia="en-GB"/>
        </w:rPr>
      </w:pPr>
    </w:p>
    <w:p w14:paraId="55292F09" w14:textId="77777777" w:rsidR="00240C16" w:rsidRPr="00046D32" w:rsidRDefault="00240C16" w:rsidP="006A3970">
      <w:pPr>
        <w:rPr>
          <w:noProof/>
          <w:szCs w:val="22"/>
          <w:lang w:eastAsia="en-GB"/>
        </w:rPr>
      </w:pPr>
    </w:p>
    <w:p w14:paraId="27FE4789"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4.</w:t>
      </w:r>
      <w:r w:rsidRPr="00046D32">
        <w:rPr>
          <w:b/>
          <w:noProof/>
          <w:lang w:eastAsia="en-GB"/>
        </w:rPr>
        <w:tab/>
        <w:t>ZĀĻU FORMA UN SATURS</w:t>
      </w:r>
    </w:p>
    <w:p w14:paraId="610B0F63" w14:textId="77777777" w:rsidR="00240C16" w:rsidRPr="00046D32" w:rsidRDefault="00240C16" w:rsidP="006A3970">
      <w:pPr>
        <w:keepNext/>
        <w:rPr>
          <w:noProof/>
          <w:szCs w:val="22"/>
          <w:lang w:eastAsia="en-GB"/>
        </w:rPr>
      </w:pPr>
    </w:p>
    <w:p w14:paraId="005A20C9" w14:textId="77777777" w:rsidR="00240C16" w:rsidRPr="00046D32" w:rsidRDefault="00240C16" w:rsidP="006A3970">
      <w:pPr>
        <w:rPr>
          <w:noProof/>
          <w:szCs w:val="22"/>
          <w:lang w:eastAsia="en-GB"/>
        </w:rPr>
      </w:pPr>
      <w:r w:rsidRPr="00046D32">
        <w:rPr>
          <w:noProof/>
          <w:szCs w:val="22"/>
          <w:lang w:eastAsia="en-GB"/>
        </w:rPr>
        <w:t xml:space="preserve">14 </w:t>
      </w:r>
      <w:r w:rsidRPr="00046D32">
        <w:rPr>
          <w:noProof/>
          <w:lang w:eastAsia="en-GB"/>
        </w:rPr>
        <w:t>apvalkotās tabletes</w:t>
      </w:r>
    </w:p>
    <w:p w14:paraId="1CA86E01" w14:textId="77777777" w:rsidR="00240C16" w:rsidRPr="00046D32" w:rsidRDefault="00240C16" w:rsidP="006A3970">
      <w:pPr>
        <w:rPr>
          <w:noProof/>
          <w:szCs w:val="22"/>
          <w:lang w:eastAsia="en-GB"/>
        </w:rPr>
      </w:pPr>
    </w:p>
    <w:p w14:paraId="0490CB93" w14:textId="77777777" w:rsidR="00240C16" w:rsidRPr="00046D32" w:rsidRDefault="00240C16" w:rsidP="006A3970">
      <w:pPr>
        <w:rPr>
          <w:noProof/>
          <w:szCs w:val="22"/>
          <w:lang w:eastAsia="en-GB"/>
        </w:rPr>
      </w:pPr>
    </w:p>
    <w:p w14:paraId="41DE7289"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5.</w:t>
      </w:r>
      <w:r w:rsidRPr="00046D32">
        <w:rPr>
          <w:b/>
          <w:noProof/>
          <w:lang w:eastAsia="en-GB"/>
        </w:rPr>
        <w:tab/>
        <w:t>LIETOŠANAS UN IEVADĪŠANAS VEIDS(-I)</w:t>
      </w:r>
    </w:p>
    <w:p w14:paraId="0DDCCB16" w14:textId="77777777" w:rsidR="00240C16" w:rsidRPr="00046D32" w:rsidRDefault="00240C16" w:rsidP="006A3970">
      <w:pPr>
        <w:keepNext/>
        <w:rPr>
          <w:noProof/>
          <w:szCs w:val="22"/>
          <w:lang w:eastAsia="en-GB"/>
        </w:rPr>
      </w:pPr>
    </w:p>
    <w:p w14:paraId="6A67D23F" w14:textId="77777777" w:rsidR="00240C16" w:rsidRPr="00046D32" w:rsidRDefault="00240C16" w:rsidP="006A3970">
      <w:pPr>
        <w:rPr>
          <w:noProof/>
          <w:szCs w:val="22"/>
          <w:lang w:eastAsia="en-GB"/>
        </w:rPr>
      </w:pPr>
      <w:r w:rsidRPr="00046D32">
        <w:rPr>
          <w:noProof/>
          <w:szCs w:val="22"/>
          <w:lang w:eastAsia="en-GB"/>
        </w:rPr>
        <w:t>Pirms lietošanas izlasiet lietošanas instrukciju.</w:t>
      </w:r>
    </w:p>
    <w:p w14:paraId="2BF9B120" w14:textId="77777777" w:rsidR="00240C16" w:rsidRPr="00046D32" w:rsidRDefault="00240C16" w:rsidP="006A3970">
      <w:pPr>
        <w:rPr>
          <w:noProof/>
          <w:szCs w:val="22"/>
          <w:lang w:eastAsia="en-GB"/>
        </w:rPr>
      </w:pPr>
    </w:p>
    <w:p w14:paraId="250CE43B" w14:textId="77777777" w:rsidR="00240C16" w:rsidRPr="00046D32" w:rsidRDefault="00240C16" w:rsidP="006A3970">
      <w:pPr>
        <w:rPr>
          <w:noProof/>
          <w:szCs w:val="22"/>
          <w:lang w:eastAsia="en-GB"/>
        </w:rPr>
      </w:pPr>
      <w:r w:rsidRPr="00046D32">
        <w:rPr>
          <w:noProof/>
          <w:szCs w:val="22"/>
          <w:lang w:eastAsia="en-GB"/>
        </w:rPr>
        <w:t>Pirmdiena</w:t>
      </w:r>
    </w:p>
    <w:p w14:paraId="7A9C6979" w14:textId="77777777" w:rsidR="00240C16" w:rsidRPr="00046D32" w:rsidRDefault="00240C16" w:rsidP="006A3970">
      <w:pPr>
        <w:rPr>
          <w:noProof/>
          <w:szCs w:val="22"/>
          <w:lang w:eastAsia="en-GB"/>
        </w:rPr>
      </w:pPr>
      <w:r w:rsidRPr="00046D32">
        <w:rPr>
          <w:noProof/>
          <w:szCs w:val="22"/>
          <w:lang w:eastAsia="en-GB"/>
        </w:rPr>
        <w:t>Otrdiena</w:t>
      </w:r>
    </w:p>
    <w:p w14:paraId="5D873014" w14:textId="77777777" w:rsidR="00240C16" w:rsidRPr="00046D32" w:rsidRDefault="00240C16" w:rsidP="006A3970">
      <w:pPr>
        <w:rPr>
          <w:noProof/>
          <w:szCs w:val="22"/>
          <w:lang w:eastAsia="en-GB"/>
        </w:rPr>
      </w:pPr>
      <w:r w:rsidRPr="00046D32">
        <w:rPr>
          <w:noProof/>
          <w:szCs w:val="22"/>
          <w:lang w:eastAsia="en-GB"/>
        </w:rPr>
        <w:t>Trešdiena</w:t>
      </w:r>
    </w:p>
    <w:p w14:paraId="264C697A" w14:textId="77777777" w:rsidR="00240C16" w:rsidRPr="00046D32" w:rsidRDefault="00240C16" w:rsidP="006A3970">
      <w:pPr>
        <w:rPr>
          <w:noProof/>
          <w:szCs w:val="22"/>
          <w:lang w:eastAsia="en-GB"/>
        </w:rPr>
      </w:pPr>
      <w:r w:rsidRPr="00046D32">
        <w:rPr>
          <w:noProof/>
          <w:szCs w:val="22"/>
          <w:lang w:eastAsia="en-GB"/>
        </w:rPr>
        <w:t>Ceturtdiena</w:t>
      </w:r>
    </w:p>
    <w:p w14:paraId="5C772A9C" w14:textId="77777777" w:rsidR="00240C16" w:rsidRPr="00046D32" w:rsidRDefault="00240C16" w:rsidP="006A3970">
      <w:pPr>
        <w:rPr>
          <w:noProof/>
          <w:szCs w:val="22"/>
          <w:lang w:eastAsia="en-GB"/>
        </w:rPr>
      </w:pPr>
      <w:r w:rsidRPr="00046D32">
        <w:rPr>
          <w:noProof/>
          <w:szCs w:val="22"/>
          <w:lang w:eastAsia="en-GB"/>
        </w:rPr>
        <w:t>Piektdiena</w:t>
      </w:r>
    </w:p>
    <w:p w14:paraId="62AA92D6" w14:textId="77777777" w:rsidR="00240C16" w:rsidRPr="00046D32" w:rsidRDefault="00240C16" w:rsidP="006A3970">
      <w:pPr>
        <w:rPr>
          <w:noProof/>
          <w:szCs w:val="22"/>
          <w:lang w:eastAsia="en-GB"/>
        </w:rPr>
      </w:pPr>
      <w:r w:rsidRPr="00046D32">
        <w:rPr>
          <w:noProof/>
          <w:szCs w:val="22"/>
          <w:lang w:eastAsia="en-GB"/>
        </w:rPr>
        <w:t>Sestdiena</w:t>
      </w:r>
    </w:p>
    <w:p w14:paraId="44D018B9" w14:textId="77777777" w:rsidR="00240C16" w:rsidRPr="00046D32" w:rsidRDefault="00240C16" w:rsidP="006A3970">
      <w:pPr>
        <w:rPr>
          <w:noProof/>
          <w:szCs w:val="22"/>
          <w:lang w:eastAsia="en-GB"/>
        </w:rPr>
      </w:pPr>
      <w:r w:rsidRPr="00046D32">
        <w:rPr>
          <w:noProof/>
          <w:szCs w:val="22"/>
          <w:lang w:eastAsia="en-GB"/>
        </w:rPr>
        <w:t>Svētdiena</w:t>
      </w:r>
    </w:p>
    <w:p w14:paraId="7E514A25" w14:textId="77777777" w:rsidR="00240C16" w:rsidRPr="00046D32" w:rsidRDefault="00240C16" w:rsidP="006A3970">
      <w:pPr>
        <w:rPr>
          <w:noProof/>
          <w:szCs w:val="22"/>
          <w:lang w:eastAsia="en-GB"/>
        </w:rPr>
      </w:pPr>
    </w:p>
    <w:p w14:paraId="0F965E96" w14:textId="77777777" w:rsidR="00240C16" w:rsidRPr="00046D32" w:rsidRDefault="00240C16" w:rsidP="006A3970">
      <w:pPr>
        <w:rPr>
          <w:noProof/>
          <w:szCs w:val="22"/>
          <w:lang w:eastAsia="en-GB"/>
        </w:rPr>
      </w:pPr>
      <w:r w:rsidRPr="00046D32">
        <w:rPr>
          <w:noProof/>
          <w:szCs w:val="22"/>
          <w:lang w:eastAsia="en-GB"/>
        </w:rPr>
        <w:t>Iekšķīgai lietošanai.</w:t>
      </w:r>
    </w:p>
    <w:p w14:paraId="16B75EC3" w14:textId="77777777" w:rsidR="00240C16" w:rsidRPr="00046D32" w:rsidRDefault="00240C16" w:rsidP="006A3970">
      <w:pPr>
        <w:rPr>
          <w:noProof/>
          <w:szCs w:val="22"/>
          <w:lang w:eastAsia="en-GB"/>
        </w:rPr>
      </w:pPr>
    </w:p>
    <w:p w14:paraId="13BB1025" w14:textId="77777777" w:rsidR="00240C16" w:rsidRPr="00046D32" w:rsidRDefault="00240C16" w:rsidP="006A3970">
      <w:pPr>
        <w:rPr>
          <w:noProof/>
          <w:szCs w:val="22"/>
          <w:lang w:eastAsia="en-GB"/>
        </w:rPr>
      </w:pPr>
      <w:r w:rsidRPr="00046D32">
        <w:rPr>
          <w:noProof/>
          <w:szCs w:val="22"/>
          <w:lang w:eastAsia="en-GB"/>
        </w:rPr>
        <w:t>Atvāziet iepakojumu. Izspiediet tableti no otras puses.</w:t>
      </w:r>
    </w:p>
    <w:p w14:paraId="0A6722DA" w14:textId="77777777" w:rsidR="00240C16" w:rsidRPr="00046D32" w:rsidRDefault="00240C16" w:rsidP="006A3970">
      <w:pPr>
        <w:rPr>
          <w:noProof/>
          <w:szCs w:val="22"/>
          <w:lang w:eastAsia="en-GB"/>
        </w:rPr>
      </w:pPr>
    </w:p>
    <w:p w14:paraId="31B0BCA5" w14:textId="77777777" w:rsidR="00240C16" w:rsidRPr="00046D32" w:rsidRDefault="00240C16" w:rsidP="006A3970">
      <w:pPr>
        <w:rPr>
          <w:noProof/>
          <w:szCs w:val="22"/>
          <w:lang w:eastAsia="en-GB"/>
        </w:rPr>
      </w:pPr>
    </w:p>
    <w:p w14:paraId="6441C94D"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6.</w:t>
      </w:r>
      <w:r w:rsidRPr="00046D32">
        <w:rPr>
          <w:b/>
          <w:noProof/>
          <w:lang w:eastAsia="en-GB"/>
        </w:rPr>
        <w:tab/>
        <w:t>ĪPAŠI BRĪDINĀJUMI PAR ZĀĻU UZGLABĀŠANU BĒRNIEM NEREDZAMĀ UN NEPIEEJAMĀ VIETĀ</w:t>
      </w:r>
    </w:p>
    <w:p w14:paraId="4AD47420" w14:textId="77777777" w:rsidR="00240C16" w:rsidRPr="00046D32" w:rsidRDefault="00240C16" w:rsidP="006A3970">
      <w:pPr>
        <w:keepNext/>
        <w:rPr>
          <w:noProof/>
          <w:szCs w:val="22"/>
          <w:lang w:eastAsia="en-GB"/>
        </w:rPr>
      </w:pPr>
    </w:p>
    <w:p w14:paraId="5377D1B5" w14:textId="77777777" w:rsidR="00240C16" w:rsidRPr="00046D32" w:rsidRDefault="00240C16" w:rsidP="006A3970">
      <w:pPr>
        <w:rPr>
          <w:noProof/>
          <w:szCs w:val="22"/>
          <w:lang w:eastAsia="en-GB"/>
        </w:rPr>
      </w:pPr>
      <w:r w:rsidRPr="00046D32">
        <w:rPr>
          <w:noProof/>
          <w:szCs w:val="22"/>
          <w:lang w:eastAsia="en-GB"/>
        </w:rPr>
        <w:t>Uzglabāt bērniem neredzamā un nepieejamā vietā.</w:t>
      </w:r>
    </w:p>
    <w:p w14:paraId="36B4DDAD" w14:textId="77777777" w:rsidR="00240C16" w:rsidRPr="00046D32" w:rsidRDefault="00240C16" w:rsidP="006A3970">
      <w:pPr>
        <w:rPr>
          <w:noProof/>
          <w:szCs w:val="22"/>
          <w:lang w:eastAsia="en-GB"/>
        </w:rPr>
      </w:pPr>
    </w:p>
    <w:p w14:paraId="53A91648" w14:textId="77777777" w:rsidR="00240C16" w:rsidRPr="00046D32" w:rsidRDefault="00240C16" w:rsidP="006A3970">
      <w:pPr>
        <w:rPr>
          <w:noProof/>
          <w:szCs w:val="22"/>
          <w:lang w:eastAsia="en-GB"/>
        </w:rPr>
      </w:pPr>
    </w:p>
    <w:p w14:paraId="18C8993B"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7.</w:t>
      </w:r>
      <w:r w:rsidRPr="00046D32">
        <w:rPr>
          <w:b/>
          <w:noProof/>
          <w:lang w:eastAsia="en-GB"/>
        </w:rPr>
        <w:tab/>
        <w:t>CITI ĪPAŠI BRĪDINĀJUMI, JA NEPIECIEŠAMS</w:t>
      </w:r>
    </w:p>
    <w:p w14:paraId="62AB3470" w14:textId="77777777" w:rsidR="00240C16" w:rsidRPr="00046D32" w:rsidRDefault="00240C16" w:rsidP="006A3970">
      <w:pPr>
        <w:keepNext/>
        <w:tabs>
          <w:tab w:val="left" w:pos="749"/>
        </w:tabs>
        <w:rPr>
          <w:noProof/>
          <w:lang w:eastAsia="en-GB"/>
        </w:rPr>
      </w:pPr>
    </w:p>
    <w:p w14:paraId="5D079BE1" w14:textId="77777777" w:rsidR="00240C16" w:rsidRPr="00046D32" w:rsidRDefault="00240C16" w:rsidP="006A3970">
      <w:pPr>
        <w:tabs>
          <w:tab w:val="left" w:pos="749"/>
        </w:tabs>
        <w:rPr>
          <w:noProof/>
          <w:lang w:eastAsia="en-GB"/>
        </w:rPr>
      </w:pPr>
    </w:p>
    <w:p w14:paraId="07F3F5DC"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lastRenderedPageBreak/>
        <w:t>8.</w:t>
      </w:r>
      <w:r w:rsidRPr="00046D32">
        <w:rPr>
          <w:b/>
          <w:noProof/>
          <w:lang w:eastAsia="en-GB"/>
        </w:rPr>
        <w:tab/>
        <w:t>DERĪGUMA TERMIŅŠ</w:t>
      </w:r>
    </w:p>
    <w:p w14:paraId="352BBAB6" w14:textId="77777777" w:rsidR="00240C16" w:rsidRPr="00046D32" w:rsidRDefault="00240C16" w:rsidP="006A3970">
      <w:pPr>
        <w:keepNext/>
        <w:rPr>
          <w:noProof/>
          <w:lang w:eastAsia="en-GB"/>
        </w:rPr>
      </w:pPr>
    </w:p>
    <w:p w14:paraId="69A69E06" w14:textId="77777777" w:rsidR="00240C16" w:rsidRPr="00046D32" w:rsidRDefault="00240C16" w:rsidP="006A3970">
      <w:pPr>
        <w:rPr>
          <w:noProof/>
          <w:lang w:eastAsia="en-GB"/>
        </w:rPr>
      </w:pPr>
      <w:r w:rsidRPr="00046D32">
        <w:rPr>
          <w:noProof/>
          <w:lang w:eastAsia="en-GB"/>
        </w:rPr>
        <w:t>EXP</w:t>
      </w:r>
    </w:p>
    <w:p w14:paraId="38093814" w14:textId="77777777" w:rsidR="00240C16" w:rsidRPr="00046D32" w:rsidRDefault="00240C16" w:rsidP="006A3970">
      <w:pPr>
        <w:rPr>
          <w:noProof/>
          <w:lang w:eastAsia="en-GB"/>
        </w:rPr>
      </w:pPr>
    </w:p>
    <w:p w14:paraId="54B92052" w14:textId="77777777" w:rsidR="00240C16" w:rsidRPr="00046D32" w:rsidRDefault="00240C16" w:rsidP="006A3970">
      <w:pPr>
        <w:rPr>
          <w:noProof/>
          <w:lang w:eastAsia="en-GB"/>
        </w:rPr>
      </w:pPr>
    </w:p>
    <w:p w14:paraId="5D19C773"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9.</w:t>
      </w:r>
      <w:r w:rsidRPr="00046D32">
        <w:rPr>
          <w:b/>
          <w:noProof/>
          <w:lang w:eastAsia="en-GB"/>
        </w:rPr>
        <w:tab/>
        <w:t>ĪPAŠI UZGLABĀŠANAS NOSACĪJUMI</w:t>
      </w:r>
    </w:p>
    <w:p w14:paraId="41056291" w14:textId="77777777" w:rsidR="00240C16" w:rsidRPr="00046D32" w:rsidRDefault="00240C16" w:rsidP="006A3970">
      <w:pPr>
        <w:keepNext/>
        <w:tabs>
          <w:tab w:val="left" w:pos="749"/>
        </w:tabs>
        <w:rPr>
          <w:noProof/>
          <w:lang w:eastAsia="en-GB"/>
        </w:rPr>
      </w:pPr>
    </w:p>
    <w:p w14:paraId="06A31BB6" w14:textId="77777777" w:rsidR="00240C16" w:rsidRPr="00046D32" w:rsidRDefault="00240C16" w:rsidP="006A3970">
      <w:pPr>
        <w:rPr>
          <w:noProof/>
          <w:lang w:eastAsia="en-GB"/>
        </w:rPr>
      </w:pPr>
    </w:p>
    <w:p w14:paraId="3A6AD016"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10.</w:t>
      </w:r>
      <w:r w:rsidRPr="00046D32">
        <w:rPr>
          <w:b/>
          <w:noProof/>
          <w:lang w:eastAsia="en-GB"/>
        </w:rPr>
        <w:tab/>
        <w:t>ĪPAŠI PIESARDZĪBAS PASĀKUMI, IZNĪCINOT NEIZLIETOTĀS ZĀLES VAI IZMANTOTOS MATERIĀLUS, KAS BIJUŠI SASKARĒ AR ŠĪM ZĀLĒM, JA PIEMĒROJAMS</w:t>
      </w:r>
    </w:p>
    <w:p w14:paraId="2EBDB3F6" w14:textId="77777777" w:rsidR="00240C16" w:rsidRPr="00046D32" w:rsidRDefault="00240C16" w:rsidP="006A3970">
      <w:pPr>
        <w:keepNext/>
        <w:tabs>
          <w:tab w:val="left" w:pos="749"/>
        </w:tabs>
        <w:rPr>
          <w:noProof/>
          <w:lang w:eastAsia="en-GB"/>
        </w:rPr>
      </w:pPr>
    </w:p>
    <w:p w14:paraId="3EADA149" w14:textId="77777777" w:rsidR="00240C16" w:rsidRPr="00046D32" w:rsidRDefault="00240C16" w:rsidP="006A3970">
      <w:pPr>
        <w:rPr>
          <w:noProof/>
          <w:lang w:eastAsia="en-GB"/>
        </w:rPr>
      </w:pPr>
      <w:r w:rsidRPr="00046D32">
        <w:rPr>
          <w:noProof/>
          <w:lang w:eastAsia="en-GB"/>
        </w:rPr>
        <w:t>Neizlietotās zāles iznīcināt saskaņā ar vietējām prasībām.</w:t>
      </w:r>
    </w:p>
    <w:p w14:paraId="26113AD9" w14:textId="77777777" w:rsidR="00240C16" w:rsidRPr="00046D32" w:rsidRDefault="00240C16" w:rsidP="006A3970">
      <w:pPr>
        <w:rPr>
          <w:noProof/>
          <w:lang w:eastAsia="en-GB"/>
        </w:rPr>
      </w:pPr>
    </w:p>
    <w:p w14:paraId="7E0B5BB0" w14:textId="77777777" w:rsidR="00240C16" w:rsidRPr="00046D32" w:rsidRDefault="00240C16" w:rsidP="006A3970">
      <w:pPr>
        <w:rPr>
          <w:noProof/>
          <w:lang w:eastAsia="en-GB"/>
        </w:rPr>
      </w:pPr>
    </w:p>
    <w:p w14:paraId="14C96C5F"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11.</w:t>
      </w:r>
      <w:r w:rsidRPr="00046D32">
        <w:rPr>
          <w:b/>
          <w:noProof/>
          <w:lang w:eastAsia="en-GB"/>
        </w:rPr>
        <w:tab/>
        <w:t>REĢISTRĀCIJAS APLIECĪBAS ĪPAŠNIEKA NOSAUKUMS UN ADRESE</w:t>
      </w:r>
    </w:p>
    <w:p w14:paraId="0E4F2EB0" w14:textId="77777777" w:rsidR="00240C16" w:rsidRPr="00046D32" w:rsidRDefault="00240C16" w:rsidP="006A3970">
      <w:pPr>
        <w:keepNext/>
        <w:rPr>
          <w:noProof/>
          <w:szCs w:val="22"/>
          <w:lang w:eastAsia="en-GB"/>
        </w:rPr>
      </w:pPr>
    </w:p>
    <w:p w14:paraId="0EBED5EE" w14:textId="77777777" w:rsidR="00240C16" w:rsidRPr="00046D32" w:rsidRDefault="00240C16" w:rsidP="006A3970">
      <w:pPr>
        <w:rPr>
          <w:noProof/>
          <w:lang w:eastAsia="en-GB"/>
        </w:rPr>
      </w:pPr>
      <w:r w:rsidRPr="00046D32">
        <w:rPr>
          <w:noProof/>
          <w:lang w:eastAsia="en-GB"/>
        </w:rPr>
        <w:t>Janssen-Cilag International NV</w:t>
      </w:r>
    </w:p>
    <w:p w14:paraId="4A21C395" w14:textId="77777777" w:rsidR="00240C16" w:rsidRPr="00046D32" w:rsidRDefault="00240C16" w:rsidP="006A3970">
      <w:pPr>
        <w:rPr>
          <w:noProof/>
          <w:lang w:eastAsia="en-GB"/>
        </w:rPr>
      </w:pPr>
      <w:r w:rsidRPr="00046D32">
        <w:rPr>
          <w:noProof/>
          <w:lang w:eastAsia="en-GB"/>
        </w:rPr>
        <w:t>Turnhoutseweg 30</w:t>
      </w:r>
    </w:p>
    <w:p w14:paraId="0C5906D8" w14:textId="77777777" w:rsidR="00240C16" w:rsidRPr="00046D32" w:rsidRDefault="00240C16" w:rsidP="006A3970">
      <w:pPr>
        <w:rPr>
          <w:noProof/>
          <w:lang w:eastAsia="en-GB"/>
        </w:rPr>
      </w:pPr>
      <w:r w:rsidRPr="00046D32">
        <w:rPr>
          <w:noProof/>
          <w:lang w:eastAsia="en-GB"/>
        </w:rPr>
        <w:t>B-2340 Beerse</w:t>
      </w:r>
    </w:p>
    <w:p w14:paraId="4E684C88" w14:textId="77777777" w:rsidR="00240C16" w:rsidRPr="00046D32" w:rsidRDefault="00240C16" w:rsidP="006A3970">
      <w:pPr>
        <w:rPr>
          <w:noProof/>
          <w:lang w:eastAsia="en-GB"/>
        </w:rPr>
      </w:pPr>
      <w:r w:rsidRPr="00046D32">
        <w:rPr>
          <w:noProof/>
          <w:lang w:eastAsia="en-GB"/>
        </w:rPr>
        <w:t>Beļģija</w:t>
      </w:r>
    </w:p>
    <w:p w14:paraId="124CE2DD" w14:textId="77777777" w:rsidR="00240C16" w:rsidRPr="00046D32" w:rsidRDefault="00240C16" w:rsidP="006A3970">
      <w:pPr>
        <w:rPr>
          <w:noProof/>
          <w:szCs w:val="22"/>
          <w:lang w:eastAsia="en-GB"/>
        </w:rPr>
      </w:pPr>
    </w:p>
    <w:p w14:paraId="2AA7E984" w14:textId="77777777" w:rsidR="00240C16" w:rsidRPr="00046D32" w:rsidRDefault="00240C16" w:rsidP="006A3970">
      <w:pPr>
        <w:rPr>
          <w:noProof/>
          <w:szCs w:val="22"/>
          <w:lang w:eastAsia="en-GB"/>
        </w:rPr>
      </w:pPr>
    </w:p>
    <w:p w14:paraId="06B62D65"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12.</w:t>
      </w:r>
      <w:r w:rsidRPr="00046D32">
        <w:rPr>
          <w:b/>
          <w:noProof/>
          <w:lang w:eastAsia="en-GB"/>
        </w:rPr>
        <w:tab/>
        <w:t>REĢISTRĀCIJAS APLIECĪBAS NUMURS(-I)</w:t>
      </w:r>
    </w:p>
    <w:p w14:paraId="15F83743" w14:textId="77777777" w:rsidR="00240C16" w:rsidRPr="00046D32" w:rsidRDefault="00240C16" w:rsidP="006A3970">
      <w:pPr>
        <w:keepNext/>
        <w:rPr>
          <w:noProof/>
          <w:szCs w:val="22"/>
          <w:lang w:eastAsia="en-GB"/>
        </w:rPr>
      </w:pPr>
    </w:p>
    <w:p w14:paraId="6E6CC853" w14:textId="77777777" w:rsidR="00240C16" w:rsidRPr="00046D32" w:rsidRDefault="00240C16" w:rsidP="006A3970">
      <w:pPr>
        <w:rPr>
          <w:noProof/>
          <w:lang w:eastAsia="en-GB"/>
        </w:rPr>
      </w:pPr>
      <w:r w:rsidRPr="00046D32">
        <w:rPr>
          <w:noProof/>
          <w:lang w:eastAsia="en-GB"/>
        </w:rPr>
        <w:t>EU/1/14/945/012</w:t>
      </w:r>
    </w:p>
    <w:p w14:paraId="5E4E00D3" w14:textId="77777777" w:rsidR="00240C16" w:rsidRPr="00046D32" w:rsidRDefault="00240C16" w:rsidP="006A3970">
      <w:pPr>
        <w:rPr>
          <w:noProof/>
          <w:szCs w:val="22"/>
          <w:lang w:eastAsia="en-GB"/>
        </w:rPr>
      </w:pPr>
    </w:p>
    <w:p w14:paraId="71829569" w14:textId="77777777" w:rsidR="00240C16" w:rsidRPr="00046D32" w:rsidRDefault="00240C16" w:rsidP="006A3970">
      <w:pPr>
        <w:rPr>
          <w:noProof/>
          <w:szCs w:val="22"/>
          <w:lang w:eastAsia="en-GB"/>
        </w:rPr>
      </w:pPr>
    </w:p>
    <w:p w14:paraId="39AAD987"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13.</w:t>
      </w:r>
      <w:r w:rsidRPr="00046D32">
        <w:rPr>
          <w:b/>
          <w:noProof/>
          <w:lang w:eastAsia="en-GB"/>
        </w:rPr>
        <w:tab/>
        <w:t>SĒRIJAS NUMURS</w:t>
      </w:r>
    </w:p>
    <w:p w14:paraId="6A67D799" w14:textId="77777777" w:rsidR="00240C16" w:rsidRPr="00046D32" w:rsidRDefault="00240C16" w:rsidP="006A3970">
      <w:pPr>
        <w:keepNext/>
        <w:rPr>
          <w:noProof/>
          <w:lang w:eastAsia="en-GB"/>
        </w:rPr>
      </w:pPr>
    </w:p>
    <w:p w14:paraId="2CC6F455" w14:textId="77777777" w:rsidR="00240C16" w:rsidRPr="00046D32" w:rsidRDefault="00240C16" w:rsidP="006A3970">
      <w:pPr>
        <w:rPr>
          <w:noProof/>
          <w:szCs w:val="22"/>
          <w:lang w:eastAsia="en-GB"/>
        </w:rPr>
      </w:pPr>
      <w:r w:rsidRPr="00046D32">
        <w:rPr>
          <w:noProof/>
          <w:szCs w:val="22"/>
          <w:lang w:eastAsia="en-GB"/>
        </w:rPr>
        <w:t>Lot</w:t>
      </w:r>
    </w:p>
    <w:p w14:paraId="67981BFF" w14:textId="77777777" w:rsidR="00240C16" w:rsidRPr="00046D32" w:rsidRDefault="00240C16" w:rsidP="006A3970">
      <w:pPr>
        <w:rPr>
          <w:noProof/>
          <w:szCs w:val="22"/>
          <w:lang w:eastAsia="en-GB"/>
        </w:rPr>
      </w:pPr>
    </w:p>
    <w:p w14:paraId="5176EB8A" w14:textId="77777777" w:rsidR="00240C16" w:rsidRPr="00046D32" w:rsidRDefault="00240C16" w:rsidP="006A3970">
      <w:pPr>
        <w:rPr>
          <w:noProof/>
          <w:szCs w:val="22"/>
          <w:lang w:eastAsia="en-GB"/>
        </w:rPr>
      </w:pPr>
    </w:p>
    <w:p w14:paraId="5A36E82B"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14.</w:t>
      </w:r>
      <w:r w:rsidRPr="00046D32">
        <w:rPr>
          <w:b/>
          <w:noProof/>
          <w:lang w:eastAsia="en-GB"/>
        </w:rPr>
        <w:tab/>
        <w:t>IZSNIEGŠANAS KĀRTĪBA</w:t>
      </w:r>
    </w:p>
    <w:p w14:paraId="0775AE10" w14:textId="77777777" w:rsidR="00240C16" w:rsidRPr="00046D32" w:rsidRDefault="00240C16" w:rsidP="006A3970">
      <w:pPr>
        <w:keepNext/>
        <w:tabs>
          <w:tab w:val="left" w:pos="749"/>
        </w:tabs>
        <w:rPr>
          <w:noProof/>
          <w:lang w:eastAsia="en-GB"/>
        </w:rPr>
      </w:pPr>
    </w:p>
    <w:p w14:paraId="48A359A1" w14:textId="77777777" w:rsidR="00240C16" w:rsidRPr="00046D32" w:rsidRDefault="00240C16" w:rsidP="006A3970">
      <w:pPr>
        <w:rPr>
          <w:noProof/>
          <w:szCs w:val="22"/>
          <w:lang w:eastAsia="en-GB"/>
        </w:rPr>
      </w:pPr>
    </w:p>
    <w:p w14:paraId="3DB249B5"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15.</w:t>
      </w:r>
      <w:r w:rsidRPr="00046D32">
        <w:rPr>
          <w:b/>
          <w:noProof/>
          <w:lang w:eastAsia="en-GB"/>
        </w:rPr>
        <w:tab/>
        <w:t>NORĀDĪJUMI PAR LIETOŠANU</w:t>
      </w:r>
    </w:p>
    <w:p w14:paraId="7BC284E2" w14:textId="77777777" w:rsidR="00240C16" w:rsidRPr="00046D32" w:rsidRDefault="00240C16" w:rsidP="006A3970">
      <w:pPr>
        <w:keepNext/>
        <w:tabs>
          <w:tab w:val="left" w:pos="749"/>
        </w:tabs>
        <w:rPr>
          <w:noProof/>
          <w:lang w:eastAsia="en-GB"/>
        </w:rPr>
      </w:pPr>
    </w:p>
    <w:p w14:paraId="7070D406" w14:textId="77777777" w:rsidR="00240C16" w:rsidRPr="00046D32" w:rsidRDefault="00240C16" w:rsidP="006A3970">
      <w:pPr>
        <w:rPr>
          <w:noProof/>
          <w:szCs w:val="22"/>
          <w:lang w:eastAsia="en-GB"/>
        </w:rPr>
      </w:pPr>
    </w:p>
    <w:p w14:paraId="3382E92F"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16.</w:t>
      </w:r>
      <w:r w:rsidRPr="00046D32">
        <w:rPr>
          <w:b/>
          <w:noProof/>
          <w:lang w:eastAsia="en-GB"/>
        </w:rPr>
        <w:tab/>
        <w:t>INFORMĀCIJA BRAILA RAKSTĀ</w:t>
      </w:r>
    </w:p>
    <w:p w14:paraId="4038856B" w14:textId="77777777" w:rsidR="00240C16" w:rsidRPr="00046D32" w:rsidRDefault="00240C16" w:rsidP="006A3970">
      <w:pPr>
        <w:keepNext/>
        <w:rPr>
          <w:noProof/>
          <w:szCs w:val="22"/>
          <w:lang w:eastAsia="en-GB"/>
        </w:rPr>
      </w:pPr>
    </w:p>
    <w:p w14:paraId="53632F70" w14:textId="77777777" w:rsidR="00240C16" w:rsidRPr="00046D32" w:rsidRDefault="00240C16" w:rsidP="006A3970">
      <w:pPr>
        <w:rPr>
          <w:noProof/>
          <w:szCs w:val="22"/>
          <w:lang w:eastAsia="en-GB"/>
        </w:rPr>
      </w:pPr>
      <w:r w:rsidRPr="00046D32">
        <w:rPr>
          <w:noProof/>
          <w:szCs w:val="22"/>
          <w:lang w:eastAsia="en-GB"/>
        </w:rPr>
        <w:t>Imbruvica 560 mg</w:t>
      </w:r>
    </w:p>
    <w:p w14:paraId="1F1FC62A" w14:textId="77777777" w:rsidR="00240C16" w:rsidRPr="00046D32" w:rsidRDefault="00240C16" w:rsidP="006A3970">
      <w:pPr>
        <w:rPr>
          <w:noProof/>
          <w:lang w:eastAsia="en-GB"/>
        </w:rPr>
      </w:pPr>
    </w:p>
    <w:p w14:paraId="2101F102" w14:textId="77777777" w:rsidR="00240C16" w:rsidRPr="00046D32" w:rsidRDefault="00240C16" w:rsidP="006A3970">
      <w:pPr>
        <w:rPr>
          <w:noProof/>
          <w:lang w:eastAsia="en-GB"/>
        </w:rPr>
      </w:pPr>
    </w:p>
    <w:p w14:paraId="62879298"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17.</w:t>
      </w:r>
      <w:r w:rsidRPr="00046D32">
        <w:rPr>
          <w:b/>
          <w:noProof/>
          <w:lang w:eastAsia="en-GB"/>
        </w:rPr>
        <w:tab/>
        <w:t>UNIKĀLS IDENTIFIKATORS – 2D SVĪTRKODS</w:t>
      </w:r>
    </w:p>
    <w:p w14:paraId="060FCC41" w14:textId="77777777" w:rsidR="00240C16" w:rsidRPr="00046D32" w:rsidRDefault="00240C16" w:rsidP="006A3970">
      <w:pPr>
        <w:keepNext/>
        <w:tabs>
          <w:tab w:val="clear" w:pos="567"/>
          <w:tab w:val="left" w:pos="720"/>
        </w:tabs>
        <w:rPr>
          <w:noProof/>
          <w:lang w:eastAsia="en-GB"/>
        </w:rPr>
      </w:pPr>
    </w:p>
    <w:p w14:paraId="271B96D5" w14:textId="77777777" w:rsidR="006D3CD5" w:rsidRPr="00046D32" w:rsidRDefault="006D3CD5" w:rsidP="006A3970">
      <w:pPr>
        <w:keepNext/>
        <w:tabs>
          <w:tab w:val="clear" w:pos="567"/>
          <w:tab w:val="left" w:pos="720"/>
        </w:tabs>
        <w:rPr>
          <w:noProof/>
          <w:lang w:eastAsia="en-GB"/>
        </w:rPr>
      </w:pPr>
    </w:p>
    <w:p w14:paraId="68762C36" w14:textId="77777777" w:rsidR="00240C16" w:rsidRPr="00046D32" w:rsidRDefault="00240C16" w:rsidP="006A3970">
      <w:pPr>
        <w:tabs>
          <w:tab w:val="clear" w:pos="567"/>
          <w:tab w:val="left" w:pos="720"/>
        </w:tabs>
        <w:rPr>
          <w:noProof/>
          <w:vanish/>
          <w:szCs w:val="22"/>
          <w:lang w:eastAsia="en-GB"/>
        </w:rPr>
      </w:pPr>
    </w:p>
    <w:p w14:paraId="188B14B9"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18.</w:t>
      </w:r>
      <w:r w:rsidRPr="00046D32">
        <w:rPr>
          <w:b/>
          <w:noProof/>
          <w:lang w:eastAsia="en-GB"/>
        </w:rPr>
        <w:tab/>
        <w:t>UNIKĀLS IDENTIFIKATORS – DATI, KURUS VAR NOLASĪT PERSONA</w:t>
      </w:r>
    </w:p>
    <w:p w14:paraId="2AA6AF69" w14:textId="77777777" w:rsidR="00240C16" w:rsidRPr="00046D32" w:rsidRDefault="00240C16" w:rsidP="006A3970">
      <w:pPr>
        <w:keepNext/>
        <w:tabs>
          <w:tab w:val="clear" w:pos="567"/>
          <w:tab w:val="left" w:pos="720"/>
        </w:tabs>
        <w:rPr>
          <w:noProof/>
          <w:lang w:eastAsia="en-GB"/>
        </w:rPr>
      </w:pPr>
    </w:p>
    <w:p w14:paraId="57A41D72" w14:textId="77777777" w:rsidR="00240C16" w:rsidRPr="00046D32" w:rsidRDefault="00240C16" w:rsidP="006A3970">
      <w:pPr>
        <w:rPr>
          <w:noProof/>
          <w:szCs w:val="22"/>
          <w:lang w:eastAsia="en-GB"/>
        </w:rPr>
      </w:pPr>
    </w:p>
    <w:p w14:paraId="4E0A7122"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rPr>
          <w:b/>
          <w:bCs/>
          <w:noProof/>
          <w:lang w:eastAsia="en-GB"/>
        </w:rPr>
      </w:pPr>
      <w:r w:rsidRPr="00046D32">
        <w:rPr>
          <w:b/>
          <w:bCs/>
          <w:noProof/>
          <w:szCs w:val="22"/>
          <w:lang w:eastAsia="en-GB"/>
        </w:rPr>
        <w:br w:type="page"/>
      </w:r>
      <w:r w:rsidRPr="00046D32">
        <w:rPr>
          <w:b/>
          <w:bCs/>
          <w:noProof/>
          <w:lang w:eastAsia="en-GB"/>
        </w:rPr>
        <w:lastRenderedPageBreak/>
        <w:t>INFORMĀCIJA, KAS JĀNORĀDA UZ TIEŠĀ IEPAKOJUMA</w:t>
      </w:r>
    </w:p>
    <w:p w14:paraId="01A31393"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p>
    <w:p w14:paraId="6832A94B"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560 MG TABLEŠU FUTRĀLIS (30 dienām)</w:t>
      </w:r>
    </w:p>
    <w:p w14:paraId="7A95999B" w14:textId="77777777" w:rsidR="00240C16" w:rsidRPr="00046D32" w:rsidRDefault="00240C16" w:rsidP="006A3970">
      <w:pPr>
        <w:keepNext/>
        <w:tabs>
          <w:tab w:val="left" w:pos="749"/>
        </w:tabs>
        <w:rPr>
          <w:noProof/>
          <w:lang w:eastAsia="en-GB"/>
        </w:rPr>
      </w:pPr>
    </w:p>
    <w:p w14:paraId="5832C22C" w14:textId="77777777" w:rsidR="00240C16" w:rsidRPr="00046D32" w:rsidRDefault="00240C16" w:rsidP="006A3970">
      <w:pPr>
        <w:keepNext/>
        <w:tabs>
          <w:tab w:val="left" w:pos="749"/>
        </w:tabs>
        <w:rPr>
          <w:noProof/>
          <w:lang w:eastAsia="en-GB"/>
        </w:rPr>
      </w:pPr>
    </w:p>
    <w:p w14:paraId="2E4FFD5C"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w:t>
      </w:r>
      <w:r w:rsidRPr="00046D32">
        <w:rPr>
          <w:b/>
          <w:noProof/>
          <w:lang w:eastAsia="en-GB"/>
        </w:rPr>
        <w:tab/>
        <w:t>ZĀĻU NOSAUKUMS</w:t>
      </w:r>
    </w:p>
    <w:p w14:paraId="4DB77110" w14:textId="77777777" w:rsidR="00240C16" w:rsidRPr="00046D32" w:rsidRDefault="00240C16" w:rsidP="006A3970">
      <w:pPr>
        <w:keepNext/>
        <w:rPr>
          <w:noProof/>
          <w:szCs w:val="22"/>
          <w:lang w:eastAsia="en-GB"/>
        </w:rPr>
      </w:pPr>
    </w:p>
    <w:p w14:paraId="117946F6" w14:textId="77777777" w:rsidR="00240C16" w:rsidRPr="00046D32" w:rsidRDefault="00240C16" w:rsidP="006A3970">
      <w:pPr>
        <w:rPr>
          <w:noProof/>
          <w:szCs w:val="22"/>
          <w:lang w:eastAsia="en-GB"/>
        </w:rPr>
      </w:pPr>
      <w:r w:rsidRPr="00046D32">
        <w:rPr>
          <w:noProof/>
          <w:szCs w:val="22"/>
          <w:lang w:eastAsia="en-GB"/>
        </w:rPr>
        <w:t xml:space="preserve">IMBRUVICA 560 mg </w:t>
      </w:r>
      <w:r w:rsidRPr="00046D32">
        <w:rPr>
          <w:noProof/>
          <w:lang w:eastAsia="en-GB"/>
        </w:rPr>
        <w:t>apvalkotās tabletes</w:t>
      </w:r>
    </w:p>
    <w:p w14:paraId="74A3FE2A" w14:textId="77777777" w:rsidR="00240C16" w:rsidRPr="00046D32" w:rsidRDefault="00240C16" w:rsidP="006A3970">
      <w:pPr>
        <w:rPr>
          <w:noProof/>
          <w:szCs w:val="22"/>
          <w:lang w:eastAsia="en-GB"/>
        </w:rPr>
      </w:pPr>
      <w:r w:rsidRPr="00046D32">
        <w:rPr>
          <w:noProof/>
          <w:szCs w:val="22"/>
          <w:lang w:eastAsia="en-GB"/>
        </w:rPr>
        <w:t>ibrutinibum</w:t>
      </w:r>
    </w:p>
    <w:p w14:paraId="525A974E" w14:textId="77777777" w:rsidR="00240C16" w:rsidRPr="00046D32" w:rsidRDefault="00240C16" w:rsidP="006A3970">
      <w:pPr>
        <w:rPr>
          <w:noProof/>
          <w:szCs w:val="22"/>
          <w:lang w:eastAsia="en-GB"/>
        </w:rPr>
      </w:pPr>
    </w:p>
    <w:p w14:paraId="786B6386" w14:textId="77777777" w:rsidR="00240C16" w:rsidRPr="00046D32" w:rsidRDefault="00240C16" w:rsidP="006A3970">
      <w:pPr>
        <w:rPr>
          <w:noProof/>
          <w:szCs w:val="22"/>
          <w:lang w:eastAsia="en-GB"/>
        </w:rPr>
      </w:pPr>
    </w:p>
    <w:p w14:paraId="4AD603DD"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2.</w:t>
      </w:r>
      <w:r w:rsidRPr="00046D32">
        <w:rPr>
          <w:b/>
          <w:noProof/>
          <w:lang w:eastAsia="en-GB"/>
        </w:rPr>
        <w:tab/>
        <w:t>AKTĪVĀS(-O) VIELAS(-U) NOSAUKUMS(-I) UN DAUDZUMS(-I)</w:t>
      </w:r>
    </w:p>
    <w:p w14:paraId="0F5F1C9D" w14:textId="77777777" w:rsidR="00240C16" w:rsidRPr="00046D32" w:rsidRDefault="00240C16" w:rsidP="006A3970">
      <w:pPr>
        <w:keepNext/>
        <w:rPr>
          <w:noProof/>
          <w:szCs w:val="22"/>
          <w:lang w:eastAsia="en-GB"/>
        </w:rPr>
      </w:pPr>
    </w:p>
    <w:p w14:paraId="4ED97905" w14:textId="77777777" w:rsidR="00240C16" w:rsidRPr="00046D32" w:rsidRDefault="00240C16" w:rsidP="006A3970">
      <w:pPr>
        <w:rPr>
          <w:noProof/>
          <w:szCs w:val="22"/>
          <w:lang w:eastAsia="en-GB"/>
        </w:rPr>
      </w:pPr>
      <w:r w:rsidRPr="00046D32">
        <w:rPr>
          <w:noProof/>
          <w:szCs w:val="22"/>
          <w:lang w:eastAsia="en-GB"/>
        </w:rPr>
        <w:t>Katra apvalkotā tablete satur 560 mg ibrutiniba.</w:t>
      </w:r>
    </w:p>
    <w:p w14:paraId="08048152" w14:textId="77777777" w:rsidR="00240C16" w:rsidRPr="00046D32" w:rsidRDefault="00240C16" w:rsidP="006A3970">
      <w:pPr>
        <w:rPr>
          <w:noProof/>
          <w:szCs w:val="22"/>
          <w:lang w:eastAsia="en-GB"/>
        </w:rPr>
      </w:pPr>
    </w:p>
    <w:p w14:paraId="2FE1EBB9" w14:textId="77777777" w:rsidR="00240C16" w:rsidRPr="00046D32" w:rsidRDefault="00240C16" w:rsidP="006A3970">
      <w:pPr>
        <w:rPr>
          <w:noProof/>
          <w:szCs w:val="22"/>
          <w:lang w:eastAsia="en-GB"/>
        </w:rPr>
      </w:pPr>
    </w:p>
    <w:p w14:paraId="091CF63F"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3.</w:t>
      </w:r>
      <w:r w:rsidRPr="00046D32">
        <w:rPr>
          <w:b/>
          <w:noProof/>
          <w:lang w:eastAsia="en-GB"/>
        </w:rPr>
        <w:tab/>
        <w:t>PALĪGVIELU SARAKSTS</w:t>
      </w:r>
    </w:p>
    <w:p w14:paraId="371F80CA" w14:textId="77777777" w:rsidR="00240C16" w:rsidRPr="00046D32" w:rsidRDefault="00240C16" w:rsidP="006A3970">
      <w:pPr>
        <w:keepNext/>
        <w:tabs>
          <w:tab w:val="left" w:pos="749"/>
        </w:tabs>
        <w:rPr>
          <w:noProof/>
          <w:lang w:eastAsia="en-GB"/>
        </w:rPr>
      </w:pPr>
    </w:p>
    <w:p w14:paraId="4E9C9E2C" w14:textId="77777777" w:rsidR="00240C16" w:rsidRPr="00046D32" w:rsidRDefault="00240C16" w:rsidP="006A3970">
      <w:pPr>
        <w:rPr>
          <w:noProof/>
          <w:szCs w:val="22"/>
          <w:lang w:eastAsia="en-GB"/>
        </w:rPr>
      </w:pPr>
      <w:r w:rsidRPr="00046D32">
        <w:rPr>
          <w:noProof/>
          <w:szCs w:val="22"/>
          <w:lang w:eastAsia="en-GB"/>
        </w:rPr>
        <w:t>Satur laktozi.</w:t>
      </w:r>
    </w:p>
    <w:p w14:paraId="696CE130" w14:textId="77777777" w:rsidR="00240C16" w:rsidRPr="00046D32" w:rsidRDefault="00240C16" w:rsidP="006A3970">
      <w:pPr>
        <w:rPr>
          <w:noProof/>
          <w:szCs w:val="22"/>
          <w:lang w:eastAsia="en-GB"/>
        </w:rPr>
      </w:pPr>
      <w:r w:rsidRPr="00046D32">
        <w:rPr>
          <w:noProof/>
          <w:szCs w:val="22"/>
          <w:lang w:eastAsia="en-GB"/>
        </w:rPr>
        <w:t>Sīkāku informāciju skatīt lietošanas instrukcijā.</w:t>
      </w:r>
    </w:p>
    <w:p w14:paraId="1107DB29" w14:textId="77777777" w:rsidR="00240C16" w:rsidRPr="00046D32" w:rsidRDefault="00240C16" w:rsidP="006A3970">
      <w:pPr>
        <w:rPr>
          <w:noProof/>
          <w:szCs w:val="22"/>
          <w:lang w:eastAsia="en-GB"/>
        </w:rPr>
      </w:pPr>
    </w:p>
    <w:p w14:paraId="756F7CDF" w14:textId="77777777" w:rsidR="00240C16" w:rsidRPr="00046D32" w:rsidRDefault="00240C16" w:rsidP="006A3970">
      <w:pPr>
        <w:rPr>
          <w:noProof/>
          <w:szCs w:val="22"/>
          <w:lang w:eastAsia="en-GB"/>
        </w:rPr>
      </w:pPr>
    </w:p>
    <w:p w14:paraId="51167411"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4.</w:t>
      </w:r>
      <w:r w:rsidRPr="00046D32">
        <w:rPr>
          <w:b/>
          <w:noProof/>
          <w:lang w:eastAsia="en-GB"/>
        </w:rPr>
        <w:tab/>
        <w:t>ZĀĻU FORMA UN SATURS</w:t>
      </w:r>
    </w:p>
    <w:p w14:paraId="656F9028" w14:textId="77777777" w:rsidR="00240C16" w:rsidRPr="00046D32" w:rsidRDefault="00240C16" w:rsidP="006A3970">
      <w:pPr>
        <w:keepNext/>
        <w:rPr>
          <w:noProof/>
          <w:szCs w:val="22"/>
          <w:lang w:eastAsia="en-GB"/>
        </w:rPr>
      </w:pPr>
    </w:p>
    <w:p w14:paraId="03FA4286" w14:textId="77777777" w:rsidR="00240C16" w:rsidRPr="00046D32" w:rsidRDefault="00240C16" w:rsidP="006A3970">
      <w:pPr>
        <w:rPr>
          <w:noProof/>
          <w:szCs w:val="22"/>
          <w:lang w:eastAsia="en-GB"/>
        </w:rPr>
      </w:pPr>
      <w:r w:rsidRPr="00046D32">
        <w:rPr>
          <w:noProof/>
          <w:szCs w:val="22"/>
          <w:lang w:eastAsia="en-GB"/>
        </w:rPr>
        <w:t xml:space="preserve">10 </w:t>
      </w:r>
      <w:r w:rsidRPr="00046D32">
        <w:rPr>
          <w:noProof/>
          <w:lang w:eastAsia="en-GB"/>
        </w:rPr>
        <w:t>apvalkotās tabletes</w:t>
      </w:r>
    </w:p>
    <w:p w14:paraId="32D6C90D" w14:textId="77777777" w:rsidR="00240C16" w:rsidRPr="00046D32" w:rsidRDefault="00240C16" w:rsidP="006A3970">
      <w:pPr>
        <w:rPr>
          <w:noProof/>
          <w:szCs w:val="22"/>
          <w:lang w:eastAsia="en-GB"/>
        </w:rPr>
      </w:pPr>
    </w:p>
    <w:p w14:paraId="74EBBE4D" w14:textId="77777777" w:rsidR="00240C16" w:rsidRPr="00046D32" w:rsidRDefault="00240C16" w:rsidP="006A3970">
      <w:pPr>
        <w:rPr>
          <w:noProof/>
          <w:szCs w:val="22"/>
          <w:lang w:eastAsia="en-GB"/>
        </w:rPr>
      </w:pPr>
    </w:p>
    <w:p w14:paraId="12F09439"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5.</w:t>
      </w:r>
      <w:r w:rsidRPr="00046D32">
        <w:rPr>
          <w:b/>
          <w:noProof/>
          <w:lang w:eastAsia="en-GB"/>
        </w:rPr>
        <w:tab/>
        <w:t>LIETOŠANAS UN IEVADĪŠANAS VEIDS(-I)</w:t>
      </w:r>
    </w:p>
    <w:p w14:paraId="3273191D" w14:textId="77777777" w:rsidR="00240C16" w:rsidRPr="00046D32" w:rsidRDefault="00240C16" w:rsidP="006A3970">
      <w:pPr>
        <w:keepNext/>
        <w:rPr>
          <w:noProof/>
          <w:szCs w:val="22"/>
          <w:lang w:eastAsia="en-GB"/>
        </w:rPr>
      </w:pPr>
    </w:p>
    <w:p w14:paraId="04972F2D" w14:textId="77777777" w:rsidR="00240C16" w:rsidRPr="00046D32" w:rsidRDefault="00240C16" w:rsidP="006A3970">
      <w:pPr>
        <w:rPr>
          <w:noProof/>
          <w:szCs w:val="22"/>
          <w:lang w:eastAsia="en-GB"/>
        </w:rPr>
      </w:pPr>
      <w:r w:rsidRPr="00046D32">
        <w:rPr>
          <w:noProof/>
          <w:szCs w:val="22"/>
          <w:lang w:eastAsia="en-GB"/>
        </w:rPr>
        <w:t>Pirms lietošanas izlasiet lietošanas instrukciju.</w:t>
      </w:r>
    </w:p>
    <w:p w14:paraId="36F98952" w14:textId="77777777" w:rsidR="00240C16" w:rsidRPr="00046D32" w:rsidRDefault="00240C16" w:rsidP="006A3970">
      <w:pPr>
        <w:rPr>
          <w:noProof/>
          <w:szCs w:val="22"/>
          <w:lang w:eastAsia="en-GB"/>
        </w:rPr>
      </w:pPr>
      <w:r w:rsidRPr="00046D32">
        <w:rPr>
          <w:noProof/>
          <w:szCs w:val="22"/>
          <w:lang w:eastAsia="en-GB"/>
        </w:rPr>
        <w:t>Iekšķīgai lietošanai.</w:t>
      </w:r>
    </w:p>
    <w:p w14:paraId="1E15DC91" w14:textId="77777777" w:rsidR="00240C16" w:rsidRPr="00046D32" w:rsidRDefault="00240C16" w:rsidP="006A3970">
      <w:pPr>
        <w:rPr>
          <w:noProof/>
          <w:szCs w:val="22"/>
          <w:lang w:eastAsia="en-GB"/>
        </w:rPr>
      </w:pPr>
    </w:p>
    <w:p w14:paraId="47BB6EFB" w14:textId="77777777" w:rsidR="00240C16" w:rsidRPr="00046D32" w:rsidRDefault="00240C16" w:rsidP="006A3970">
      <w:pPr>
        <w:rPr>
          <w:noProof/>
          <w:szCs w:val="22"/>
          <w:lang w:eastAsia="en-GB"/>
        </w:rPr>
      </w:pPr>
      <w:r w:rsidRPr="00046D32">
        <w:rPr>
          <w:noProof/>
          <w:szCs w:val="22"/>
          <w:lang w:eastAsia="en-GB"/>
        </w:rPr>
        <w:t>Kad ieņemat tableti, atvēlētajā vietā ierakstiet nedēļas dienu vai datumu.</w:t>
      </w:r>
    </w:p>
    <w:p w14:paraId="7C9D77E2" w14:textId="77777777" w:rsidR="00240C16" w:rsidRPr="00046D32" w:rsidRDefault="00240C16" w:rsidP="006A3970">
      <w:pPr>
        <w:rPr>
          <w:noProof/>
          <w:szCs w:val="22"/>
          <w:lang w:eastAsia="en-GB"/>
        </w:rPr>
      </w:pPr>
    </w:p>
    <w:p w14:paraId="400D1E19" w14:textId="77777777" w:rsidR="00240C16" w:rsidRPr="00046D32" w:rsidRDefault="00240C16" w:rsidP="006A3970">
      <w:pPr>
        <w:rPr>
          <w:noProof/>
          <w:szCs w:val="22"/>
          <w:lang w:eastAsia="en-GB"/>
        </w:rPr>
      </w:pPr>
      <w:r w:rsidRPr="00046D32">
        <w:rPr>
          <w:noProof/>
          <w:szCs w:val="22"/>
          <w:lang w:eastAsia="en-GB"/>
        </w:rPr>
        <w:t>Atvāziet iepakojumu. Izspiediet tableti no otras puses.</w:t>
      </w:r>
    </w:p>
    <w:p w14:paraId="52488ECE" w14:textId="77777777" w:rsidR="00240C16" w:rsidRPr="00046D32" w:rsidRDefault="00240C16" w:rsidP="006A3970">
      <w:pPr>
        <w:rPr>
          <w:noProof/>
          <w:szCs w:val="22"/>
          <w:lang w:eastAsia="en-GB"/>
        </w:rPr>
      </w:pPr>
    </w:p>
    <w:p w14:paraId="449B59FD" w14:textId="77777777" w:rsidR="00240C16" w:rsidRPr="00046D32" w:rsidRDefault="00240C16" w:rsidP="006A3970">
      <w:pPr>
        <w:rPr>
          <w:noProof/>
          <w:szCs w:val="22"/>
          <w:lang w:eastAsia="en-GB"/>
        </w:rPr>
      </w:pPr>
    </w:p>
    <w:p w14:paraId="16D820FE"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6.</w:t>
      </w:r>
      <w:r w:rsidRPr="00046D32">
        <w:rPr>
          <w:b/>
          <w:noProof/>
          <w:lang w:eastAsia="en-GB"/>
        </w:rPr>
        <w:tab/>
        <w:t>ĪPAŠI BRĪDINĀJUMI PAR ZĀĻU UZGLABĀŠANU BĒRNIEM NEREDZAMĀ UN NEPIEEJAMĀ VIETĀ</w:t>
      </w:r>
    </w:p>
    <w:p w14:paraId="7C768131" w14:textId="77777777" w:rsidR="00240C16" w:rsidRPr="00046D32" w:rsidRDefault="00240C16" w:rsidP="006A3970">
      <w:pPr>
        <w:keepNext/>
        <w:rPr>
          <w:noProof/>
          <w:szCs w:val="22"/>
          <w:lang w:eastAsia="en-GB"/>
        </w:rPr>
      </w:pPr>
    </w:p>
    <w:p w14:paraId="69473B98" w14:textId="77777777" w:rsidR="00240C16" w:rsidRPr="00046D32" w:rsidRDefault="00240C16" w:rsidP="006A3970">
      <w:pPr>
        <w:rPr>
          <w:noProof/>
          <w:szCs w:val="22"/>
          <w:lang w:eastAsia="en-GB"/>
        </w:rPr>
      </w:pPr>
      <w:r w:rsidRPr="00046D32">
        <w:rPr>
          <w:noProof/>
          <w:szCs w:val="22"/>
          <w:lang w:eastAsia="en-GB"/>
        </w:rPr>
        <w:t>Uzglabāt bērniem neredzamā un nepieejamā vietā.</w:t>
      </w:r>
    </w:p>
    <w:p w14:paraId="6CC62DBA" w14:textId="77777777" w:rsidR="00240C16" w:rsidRPr="00046D32" w:rsidRDefault="00240C16" w:rsidP="006A3970">
      <w:pPr>
        <w:rPr>
          <w:noProof/>
          <w:szCs w:val="22"/>
          <w:lang w:eastAsia="en-GB"/>
        </w:rPr>
      </w:pPr>
    </w:p>
    <w:p w14:paraId="09D52DE9" w14:textId="77777777" w:rsidR="00240C16" w:rsidRPr="00046D32" w:rsidRDefault="00240C16" w:rsidP="006A3970">
      <w:pPr>
        <w:rPr>
          <w:noProof/>
          <w:szCs w:val="22"/>
          <w:lang w:eastAsia="en-GB"/>
        </w:rPr>
      </w:pPr>
    </w:p>
    <w:p w14:paraId="524F0881"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7.</w:t>
      </w:r>
      <w:r w:rsidRPr="00046D32">
        <w:rPr>
          <w:b/>
          <w:noProof/>
          <w:lang w:eastAsia="en-GB"/>
        </w:rPr>
        <w:tab/>
        <w:t>CITI ĪPAŠI BRĪDINĀJUMI, JA NEPIECIEŠAMS</w:t>
      </w:r>
    </w:p>
    <w:p w14:paraId="3D0613EE" w14:textId="77777777" w:rsidR="00240C16" w:rsidRPr="00046D32" w:rsidRDefault="00240C16" w:rsidP="006A3970">
      <w:pPr>
        <w:keepNext/>
        <w:tabs>
          <w:tab w:val="left" w:pos="749"/>
        </w:tabs>
        <w:rPr>
          <w:noProof/>
          <w:lang w:eastAsia="en-GB"/>
        </w:rPr>
      </w:pPr>
    </w:p>
    <w:p w14:paraId="2D376DD9" w14:textId="77777777" w:rsidR="00240C16" w:rsidRPr="00046D32" w:rsidRDefault="00240C16" w:rsidP="006A3970">
      <w:pPr>
        <w:tabs>
          <w:tab w:val="left" w:pos="749"/>
        </w:tabs>
        <w:rPr>
          <w:noProof/>
          <w:lang w:eastAsia="en-GB"/>
        </w:rPr>
      </w:pPr>
    </w:p>
    <w:p w14:paraId="427DF63F"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8.</w:t>
      </w:r>
      <w:r w:rsidRPr="00046D32">
        <w:rPr>
          <w:b/>
          <w:noProof/>
          <w:lang w:eastAsia="en-GB"/>
        </w:rPr>
        <w:tab/>
        <w:t>DERĪGUMA TERMIŅŠ</w:t>
      </w:r>
    </w:p>
    <w:p w14:paraId="755CB59C" w14:textId="77777777" w:rsidR="00240C16" w:rsidRPr="00046D32" w:rsidRDefault="00240C16" w:rsidP="006A3970">
      <w:pPr>
        <w:keepNext/>
        <w:rPr>
          <w:noProof/>
          <w:lang w:eastAsia="en-GB"/>
        </w:rPr>
      </w:pPr>
    </w:p>
    <w:p w14:paraId="00B02301" w14:textId="77777777" w:rsidR="00240C16" w:rsidRPr="00046D32" w:rsidRDefault="00240C16" w:rsidP="006A3970">
      <w:pPr>
        <w:rPr>
          <w:noProof/>
          <w:lang w:eastAsia="en-GB"/>
        </w:rPr>
      </w:pPr>
      <w:r w:rsidRPr="00046D32">
        <w:rPr>
          <w:noProof/>
          <w:lang w:eastAsia="en-GB"/>
        </w:rPr>
        <w:t>EXP</w:t>
      </w:r>
    </w:p>
    <w:p w14:paraId="003B7E43" w14:textId="77777777" w:rsidR="00240C16" w:rsidRPr="00046D32" w:rsidRDefault="00240C16" w:rsidP="006A3970">
      <w:pPr>
        <w:rPr>
          <w:noProof/>
          <w:lang w:eastAsia="en-GB"/>
        </w:rPr>
      </w:pPr>
    </w:p>
    <w:p w14:paraId="056779DB" w14:textId="77777777" w:rsidR="00240C16" w:rsidRPr="00046D32" w:rsidRDefault="00240C16" w:rsidP="006A3970">
      <w:pPr>
        <w:rPr>
          <w:noProof/>
          <w:lang w:eastAsia="en-GB"/>
        </w:rPr>
      </w:pPr>
    </w:p>
    <w:p w14:paraId="6DBA774C"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9.</w:t>
      </w:r>
      <w:r w:rsidRPr="00046D32">
        <w:rPr>
          <w:b/>
          <w:noProof/>
          <w:lang w:eastAsia="en-GB"/>
        </w:rPr>
        <w:tab/>
        <w:t>ĪPAŠI UZGLABĀŠANAS NOSACĪJUMI</w:t>
      </w:r>
    </w:p>
    <w:p w14:paraId="257F7D8A" w14:textId="77777777" w:rsidR="00240C16" w:rsidRPr="00046D32" w:rsidRDefault="00240C16" w:rsidP="006A3970">
      <w:pPr>
        <w:keepNext/>
        <w:tabs>
          <w:tab w:val="left" w:pos="749"/>
        </w:tabs>
        <w:rPr>
          <w:noProof/>
          <w:lang w:eastAsia="en-GB"/>
        </w:rPr>
      </w:pPr>
    </w:p>
    <w:p w14:paraId="26FFEEBA" w14:textId="77777777" w:rsidR="00240C16" w:rsidRPr="00046D32" w:rsidRDefault="00240C16" w:rsidP="006A3970">
      <w:pPr>
        <w:rPr>
          <w:noProof/>
          <w:lang w:eastAsia="en-GB"/>
        </w:rPr>
      </w:pPr>
    </w:p>
    <w:p w14:paraId="43761602"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lastRenderedPageBreak/>
        <w:t>10.</w:t>
      </w:r>
      <w:r w:rsidRPr="00046D32">
        <w:rPr>
          <w:b/>
          <w:noProof/>
          <w:lang w:eastAsia="en-GB"/>
        </w:rPr>
        <w:tab/>
        <w:t>ĪPAŠI PIESARDZĪBAS PASĀKUMI, IZNĪCINOT NEIZLIETOTĀS ZĀLES VAI IZMANTOTOS MATERIĀLUS, KAS BIJUŠI SASKARĒ AR ŠĪM ZĀLĒM, JA PIEMĒROJAMS</w:t>
      </w:r>
    </w:p>
    <w:p w14:paraId="24372CA9" w14:textId="77777777" w:rsidR="00240C16" w:rsidRPr="00046D32" w:rsidRDefault="00240C16" w:rsidP="006A3970">
      <w:pPr>
        <w:keepNext/>
        <w:tabs>
          <w:tab w:val="left" w:pos="749"/>
        </w:tabs>
        <w:rPr>
          <w:noProof/>
          <w:lang w:eastAsia="en-GB"/>
        </w:rPr>
      </w:pPr>
    </w:p>
    <w:p w14:paraId="73B91261" w14:textId="77777777" w:rsidR="00240C16" w:rsidRPr="00046D32" w:rsidRDefault="00240C16" w:rsidP="006A3970">
      <w:pPr>
        <w:rPr>
          <w:noProof/>
          <w:lang w:eastAsia="en-GB"/>
        </w:rPr>
      </w:pPr>
      <w:r w:rsidRPr="00046D32">
        <w:rPr>
          <w:noProof/>
          <w:lang w:eastAsia="en-GB"/>
        </w:rPr>
        <w:t>Neizlietotās zāles iznīcināt saskaņā ar vietējām prasībām.</w:t>
      </w:r>
    </w:p>
    <w:p w14:paraId="1E02FBEA" w14:textId="77777777" w:rsidR="00240C16" w:rsidRPr="00046D32" w:rsidRDefault="00240C16" w:rsidP="006A3970">
      <w:pPr>
        <w:rPr>
          <w:noProof/>
          <w:lang w:eastAsia="en-GB"/>
        </w:rPr>
      </w:pPr>
    </w:p>
    <w:p w14:paraId="73871067" w14:textId="77777777" w:rsidR="00240C16" w:rsidRPr="00046D32" w:rsidRDefault="00240C16" w:rsidP="006A3970">
      <w:pPr>
        <w:rPr>
          <w:noProof/>
          <w:lang w:eastAsia="en-GB"/>
        </w:rPr>
      </w:pPr>
    </w:p>
    <w:p w14:paraId="1F8D3BCD"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11.</w:t>
      </w:r>
      <w:r w:rsidRPr="00046D32">
        <w:rPr>
          <w:b/>
          <w:noProof/>
          <w:lang w:eastAsia="en-GB"/>
        </w:rPr>
        <w:tab/>
        <w:t>REĢISTRĀCIJAS APLIECĪBAS ĪPAŠNIEKA NOSAUKUMS UN ADRESE</w:t>
      </w:r>
    </w:p>
    <w:p w14:paraId="083BEF08" w14:textId="77777777" w:rsidR="00240C16" w:rsidRPr="00046D32" w:rsidRDefault="00240C16" w:rsidP="006A3970">
      <w:pPr>
        <w:keepNext/>
        <w:rPr>
          <w:noProof/>
          <w:szCs w:val="22"/>
          <w:lang w:eastAsia="en-GB"/>
        </w:rPr>
      </w:pPr>
    </w:p>
    <w:p w14:paraId="7E4DCB49" w14:textId="77777777" w:rsidR="00240C16" w:rsidRPr="00046D32" w:rsidRDefault="00240C16" w:rsidP="006A3970">
      <w:pPr>
        <w:rPr>
          <w:noProof/>
          <w:lang w:eastAsia="en-GB"/>
        </w:rPr>
      </w:pPr>
      <w:r w:rsidRPr="00046D32">
        <w:rPr>
          <w:noProof/>
          <w:lang w:eastAsia="en-GB"/>
        </w:rPr>
        <w:t>Janssen-Cilag International NV</w:t>
      </w:r>
    </w:p>
    <w:p w14:paraId="097CB75E" w14:textId="77777777" w:rsidR="00240C16" w:rsidRPr="00046D32" w:rsidRDefault="00240C16" w:rsidP="006A3970">
      <w:pPr>
        <w:rPr>
          <w:noProof/>
          <w:lang w:eastAsia="en-GB"/>
        </w:rPr>
      </w:pPr>
      <w:r w:rsidRPr="00046D32">
        <w:rPr>
          <w:noProof/>
          <w:lang w:eastAsia="en-GB"/>
        </w:rPr>
        <w:t>Turnhoutseweg 30</w:t>
      </w:r>
    </w:p>
    <w:p w14:paraId="109350C4" w14:textId="77777777" w:rsidR="00240C16" w:rsidRPr="00046D32" w:rsidRDefault="00240C16" w:rsidP="006A3970">
      <w:pPr>
        <w:rPr>
          <w:noProof/>
          <w:lang w:eastAsia="en-GB"/>
        </w:rPr>
      </w:pPr>
      <w:r w:rsidRPr="00046D32">
        <w:rPr>
          <w:noProof/>
          <w:lang w:eastAsia="en-GB"/>
        </w:rPr>
        <w:t>B-2340 Beerse</w:t>
      </w:r>
    </w:p>
    <w:p w14:paraId="7E8E2AD8" w14:textId="77777777" w:rsidR="00240C16" w:rsidRPr="00046D32" w:rsidRDefault="00240C16" w:rsidP="006A3970">
      <w:pPr>
        <w:rPr>
          <w:noProof/>
          <w:lang w:eastAsia="en-GB"/>
        </w:rPr>
      </w:pPr>
      <w:r w:rsidRPr="00046D32">
        <w:rPr>
          <w:noProof/>
          <w:lang w:eastAsia="en-GB"/>
        </w:rPr>
        <w:t>Beļģija</w:t>
      </w:r>
    </w:p>
    <w:p w14:paraId="2F0E90CA" w14:textId="77777777" w:rsidR="00240C16" w:rsidRPr="00046D32" w:rsidRDefault="00240C16" w:rsidP="006A3970">
      <w:pPr>
        <w:rPr>
          <w:noProof/>
          <w:szCs w:val="22"/>
          <w:lang w:eastAsia="en-GB"/>
        </w:rPr>
      </w:pPr>
    </w:p>
    <w:p w14:paraId="5CD553A6" w14:textId="77777777" w:rsidR="00240C16" w:rsidRPr="00046D32" w:rsidRDefault="00240C16" w:rsidP="006A3970">
      <w:pPr>
        <w:rPr>
          <w:noProof/>
          <w:szCs w:val="22"/>
          <w:lang w:eastAsia="en-GB"/>
        </w:rPr>
      </w:pPr>
    </w:p>
    <w:p w14:paraId="7EF6DEF8"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12.</w:t>
      </w:r>
      <w:r w:rsidRPr="00046D32">
        <w:rPr>
          <w:b/>
          <w:noProof/>
          <w:lang w:eastAsia="en-GB"/>
        </w:rPr>
        <w:tab/>
        <w:t>REĢISTRĀCIJAS APLIECĪBAS NUMURS(-I)</w:t>
      </w:r>
    </w:p>
    <w:p w14:paraId="5FD4BDDD" w14:textId="77777777" w:rsidR="00240C16" w:rsidRPr="00046D32" w:rsidRDefault="00240C16" w:rsidP="006A3970">
      <w:pPr>
        <w:keepNext/>
        <w:rPr>
          <w:noProof/>
          <w:szCs w:val="22"/>
          <w:lang w:eastAsia="en-GB"/>
        </w:rPr>
      </w:pPr>
    </w:p>
    <w:p w14:paraId="7F84A52B" w14:textId="77777777" w:rsidR="00240C16" w:rsidRPr="00046D32" w:rsidRDefault="00240C16" w:rsidP="006A3970">
      <w:pPr>
        <w:rPr>
          <w:noProof/>
          <w:lang w:eastAsia="en-GB"/>
        </w:rPr>
      </w:pPr>
      <w:r w:rsidRPr="00046D32">
        <w:rPr>
          <w:noProof/>
          <w:lang w:eastAsia="en-GB"/>
        </w:rPr>
        <w:t>EU/1/14/945/006</w:t>
      </w:r>
    </w:p>
    <w:p w14:paraId="1EC15351" w14:textId="77777777" w:rsidR="00240C16" w:rsidRPr="00046D32" w:rsidRDefault="00240C16" w:rsidP="006A3970">
      <w:pPr>
        <w:rPr>
          <w:noProof/>
          <w:szCs w:val="22"/>
          <w:lang w:eastAsia="en-GB"/>
        </w:rPr>
      </w:pPr>
    </w:p>
    <w:p w14:paraId="79A60517" w14:textId="77777777" w:rsidR="00240C16" w:rsidRPr="00046D32" w:rsidRDefault="00240C16" w:rsidP="006A3970">
      <w:pPr>
        <w:rPr>
          <w:noProof/>
          <w:szCs w:val="22"/>
          <w:lang w:eastAsia="en-GB"/>
        </w:rPr>
      </w:pPr>
    </w:p>
    <w:p w14:paraId="711E4C2C"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13.</w:t>
      </w:r>
      <w:r w:rsidRPr="00046D32">
        <w:rPr>
          <w:b/>
          <w:noProof/>
          <w:lang w:eastAsia="en-GB"/>
        </w:rPr>
        <w:tab/>
        <w:t>SĒRIJAS NUMURS</w:t>
      </w:r>
    </w:p>
    <w:p w14:paraId="325D27E6" w14:textId="77777777" w:rsidR="00240C16" w:rsidRPr="00046D32" w:rsidRDefault="00240C16" w:rsidP="006A3970">
      <w:pPr>
        <w:keepNext/>
        <w:rPr>
          <w:noProof/>
          <w:lang w:eastAsia="en-GB"/>
        </w:rPr>
      </w:pPr>
    </w:p>
    <w:p w14:paraId="3AD07C65" w14:textId="77777777" w:rsidR="00240C16" w:rsidRPr="00046D32" w:rsidRDefault="00240C16" w:rsidP="006A3970">
      <w:pPr>
        <w:rPr>
          <w:noProof/>
          <w:szCs w:val="22"/>
          <w:lang w:eastAsia="en-GB"/>
        </w:rPr>
      </w:pPr>
      <w:r w:rsidRPr="00046D32">
        <w:rPr>
          <w:noProof/>
          <w:szCs w:val="22"/>
          <w:lang w:eastAsia="en-GB"/>
        </w:rPr>
        <w:t>Lot</w:t>
      </w:r>
    </w:p>
    <w:p w14:paraId="6B41005C" w14:textId="77777777" w:rsidR="00240C16" w:rsidRPr="00046D32" w:rsidRDefault="00240C16" w:rsidP="006A3970">
      <w:pPr>
        <w:rPr>
          <w:noProof/>
          <w:szCs w:val="22"/>
          <w:lang w:eastAsia="en-GB"/>
        </w:rPr>
      </w:pPr>
    </w:p>
    <w:p w14:paraId="37B7C92D" w14:textId="77777777" w:rsidR="00240C16" w:rsidRPr="00046D32" w:rsidRDefault="00240C16" w:rsidP="006A3970">
      <w:pPr>
        <w:rPr>
          <w:noProof/>
          <w:szCs w:val="22"/>
          <w:lang w:eastAsia="en-GB"/>
        </w:rPr>
      </w:pPr>
    </w:p>
    <w:p w14:paraId="20AD91A6"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14.</w:t>
      </w:r>
      <w:r w:rsidRPr="00046D32">
        <w:rPr>
          <w:b/>
          <w:noProof/>
          <w:lang w:eastAsia="en-GB"/>
        </w:rPr>
        <w:tab/>
        <w:t>IZSNIEGŠANAS KĀRTĪBA</w:t>
      </w:r>
    </w:p>
    <w:p w14:paraId="3DB96007" w14:textId="77777777" w:rsidR="00240C16" w:rsidRPr="00046D32" w:rsidRDefault="00240C16" w:rsidP="006A3970">
      <w:pPr>
        <w:keepNext/>
        <w:tabs>
          <w:tab w:val="left" w:pos="749"/>
        </w:tabs>
        <w:rPr>
          <w:noProof/>
          <w:lang w:eastAsia="en-GB"/>
        </w:rPr>
      </w:pPr>
    </w:p>
    <w:p w14:paraId="0BA5B467" w14:textId="77777777" w:rsidR="00240C16" w:rsidRPr="00046D32" w:rsidRDefault="00240C16" w:rsidP="006A3970">
      <w:pPr>
        <w:rPr>
          <w:noProof/>
          <w:szCs w:val="22"/>
          <w:lang w:eastAsia="en-GB"/>
        </w:rPr>
      </w:pPr>
    </w:p>
    <w:p w14:paraId="6F068E4F"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15.</w:t>
      </w:r>
      <w:r w:rsidRPr="00046D32">
        <w:rPr>
          <w:b/>
          <w:noProof/>
          <w:lang w:eastAsia="en-GB"/>
        </w:rPr>
        <w:tab/>
        <w:t>NORĀDĪJUMI PAR LIETOŠANU</w:t>
      </w:r>
    </w:p>
    <w:p w14:paraId="698E640F" w14:textId="77777777" w:rsidR="00240C16" w:rsidRPr="00046D32" w:rsidRDefault="00240C16" w:rsidP="006A3970">
      <w:pPr>
        <w:keepNext/>
        <w:tabs>
          <w:tab w:val="left" w:pos="749"/>
        </w:tabs>
        <w:rPr>
          <w:noProof/>
          <w:lang w:eastAsia="en-GB"/>
        </w:rPr>
      </w:pPr>
    </w:p>
    <w:p w14:paraId="16A17AEE" w14:textId="77777777" w:rsidR="00240C16" w:rsidRPr="00046D32" w:rsidRDefault="00240C16" w:rsidP="006A3970">
      <w:pPr>
        <w:rPr>
          <w:noProof/>
          <w:szCs w:val="22"/>
          <w:lang w:eastAsia="en-GB"/>
        </w:rPr>
      </w:pPr>
    </w:p>
    <w:p w14:paraId="4BF5AA04"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16.</w:t>
      </w:r>
      <w:r w:rsidRPr="00046D32">
        <w:rPr>
          <w:b/>
          <w:noProof/>
          <w:lang w:eastAsia="en-GB"/>
        </w:rPr>
        <w:tab/>
        <w:t>INFORMĀCIJA BRAILA RAKSTĀ</w:t>
      </w:r>
    </w:p>
    <w:p w14:paraId="2A884614" w14:textId="77777777" w:rsidR="00240C16" w:rsidRPr="00046D32" w:rsidRDefault="00240C16" w:rsidP="006A3970">
      <w:pPr>
        <w:keepNext/>
        <w:rPr>
          <w:noProof/>
          <w:szCs w:val="22"/>
          <w:lang w:eastAsia="en-GB"/>
        </w:rPr>
      </w:pPr>
    </w:p>
    <w:p w14:paraId="48F532F3" w14:textId="77777777" w:rsidR="00240C16" w:rsidRPr="00046D32" w:rsidRDefault="00240C16" w:rsidP="006A3970">
      <w:pPr>
        <w:rPr>
          <w:noProof/>
          <w:szCs w:val="22"/>
          <w:lang w:eastAsia="en-GB"/>
        </w:rPr>
      </w:pPr>
      <w:r w:rsidRPr="00046D32">
        <w:rPr>
          <w:noProof/>
          <w:szCs w:val="22"/>
          <w:lang w:eastAsia="en-GB"/>
        </w:rPr>
        <w:t>Imbruvica 560 mg</w:t>
      </w:r>
    </w:p>
    <w:p w14:paraId="01B06B46" w14:textId="77777777" w:rsidR="00240C16" w:rsidRPr="00046D32" w:rsidRDefault="00240C16" w:rsidP="006A3970">
      <w:pPr>
        <w:rPr>
          <w:noProof/>
          <w:lang w:eastAsia="en-GB"/>
        </w:rPr>
      </w:pPr>
    </w:p>
    <w:p w14:paraId="68100B7C" w14:textId="77777777" w:rsidR="00240C16" w:rsidRPr="00046D32" w:rsidRDefault="00240C16" w:rsidP="006A3970">
      <w:pPr>
        <w:rPr>
          <w:noProof/>
          <w:lang w:eastAsia="en-GB"/>
        </w:rPr>
      </w:pPr>
    </w:p>
    <w:p w14:paraId="4A957096"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17.</w:t>
      </w:r>
      <w:r w:rsidRPr="00046D32">
        <w:rPr>
          <w:b/>
          <w:noProof/>
          <w:lang w:eastAsia="en-GB"/>
        </w:rPr>
        <w:tab/>
        <w:t>UNIKĀLS IDENTIFIKATORS – 2D SVĪTRKODS</w:t>
      </w:r>
    </w:p>
    <w:p w14:paraId="620D017B" w14:textId="77777777" w:rsidR="00240C16" w:rsidRPr="00046D32" w:rsidRDefault="00240C16" w:rsidP="006A3970">
      <w:pPr>
        <w:keepNext/>
        <w:tabs>
          <w:tab w:val="clear" w:pos="567"/>
          <w:tab w:val="left" w:pos="720"/>
        </w:tabs>
        <w:rPr>
          <w:noProof/>
          <w:lang w:eastAsia="en-GB"/>
        </w:rPr>
      </w:pPr>
    </w:p>
    <w:p w14:paraId="27FEC778" w14:textId="77777777" w:rsidR="006038EE" w:rsidRPr="00046D32" w:rsidRDefault="006038EE" w:rsidP="006A3970">
      <w:pPr>
        <w:keepNext/>
        <w:tabs>
          <w:tab w:val="clear" w:pos="567"/>
          <w:tab w:val="left" w:pos="720"/>
        </w:tabs>
        <w:rPr>
          <w:noProof/>
          <w:lang w:eastAsia="en-GB"/>
        </w:rPr>
      </w:pPr>
    </w:p>
    <w:p w14:paraId="7436FCC4"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18.</w:t>
      </w:r>
      <w:r w:rsidRPr="00046D32">
        <w:rPr>
          <w:b/>
          <w:noProof/>
          <w:lang w:eastAsia="en-GB"/>
        </w:rPr>
        <w:tab/>
        <w:t>UNIKĀLS IDENTIFIKATORS – DATI, KURUS VAR NOLASĪT PERSONA</w:t>
      </w:r>
    </w:p>
    <w:p w14:paraId="7C8BD18D" w14:textId="77777777" w:rsidR="00240C16" w:rsidRPr="00046D32" w:rsidRDefault="00240C16" w:rsidP="006A3970">
      <w:pPr>
        <w:keepNext/>
        <w:tabs>
          <w:tab w:val="clear" w:pos="567"/>
          <w:tab w:val="left" w:pos="720"/>
        </w:tabs>
        <w:rPr>
          <w:noProof/>
          <w:lang w:eastAsia="en-GB"/>
        </w:rPr>
      </w:pPr>
    </w:p>
    <w:p w14:paraId="1AF31339" w14:textId="77777777" w:rsidR="00240C16" w:rsidRPr="00046D32" w:rsidRDefault="00240C16" w:rsidP="006A3970">
      <w:pPr>
        <w:tabs>
          <w:tab w:val="clear" w:pos="567"/>
          <w:tab w:val="left" w:pos="720"/>
        </w:tabs>
        <w:rPr>
          <w:noProof/>
          <w:lang w:eastAsia="en-GB"/>
        </w:rPr>
      </w:pPr>
    </w:p>
    <w:p w14:paraId="7A353510" w14:textId="77777777" w:rsidR="00240C16" w:rsidRPr="00046D32" w:rsidRDefault="00240C16" w:rsidP="00EB252D">
      <w:pPr>
        <w:keepNext/>
        <w:pBdr>
          <w:top w:val="single" w:sz="4" w:space="1" w:color="auto"/>
          <w:left w:val="single" w:sz="4" w:space="4" w:color="auto"/>
          <w:bottom w:val="single" w:sz="4" w:space="1" w:color="auto"/>
          <w:right w:val="single" w:sz="4" w:space="4" w:color="auto"/>
        </w:pBdr>
        <w:rPr>
          <w:b/>
          <w:noProof/>
          <w:lang w:eastAsia="en-GB"/>
        </w:rPr>
      </w:pPr>
      <w:r w:rsidRPr="00046D32">
        <w:rPr>
          <w:b/>
          <w:bCs/>
          <w:noProof/>
          <w:lang w:eastAsia="en-GB"/>
        </w:rPr>
        <w:br w:type="page"/>
      </w:r>
      <w:r w:rsidRPr="00046D32">
        <w:rPr>
          <w:b/>
          <w:bCs/>
          <w:noProof/>
          <w:lang w:eastAsia="en-GB"/>
        </w:rPr>
        <w:lastRenderedPageBreak/>
        <w:t>MINIMĀLĀ INFORMĀCIJA, KAS JĀNORĀDA UZ BLISTERA VAI PLĀKSNĪTES</w:t>
      </w:r>
    </w:p>
    <w:p w14:paraId="6641B254"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p>
    <w:p w14:paraId="016322C0"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560 MG TABLEŠU BLISTERIS</w:t>
      </w:r>
    </w:p>
    <w:p w14:paraId="5338D83F" w14:textId="77777777" w:rsidR="00240C16" w:rsidRPr="00046D32" w:rsidRDefault="00240C16" w:rsidP="006A3970">
      <w:pPr>
        <w:keepNext/>
        <w:tabs>
          <w:tab w:val="left" w:pos="749"/>
        </w:tabs>
        <w:rPr>
          <w:noProof/>
          <w:lang w:eastAsia="en-GB"/>
        </w:rPr>
      </w:pPr>
    </w:p>
    <w:p w14:paraId="46CCC114" w14:textId="77777777" w:rsidR="00240C16" w:rsidRPr="00046D32" w:rsidRDefault="00240C16" w:rsidP="006A3970">
      <w:pPr>
        <w:keepNext/>
        <w:tabs>
          <w:tab w:val="left" w:pos="749"/>
        </w:tabs>
        <w:rPr>
          <w:noProof/>
          <w:lang w:eastAsia="en-GB"/>
        </w:rPr>
      </w:pPr>
    </w:p>
    <w:p w14:paraId="3817F98D"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1.</w:t>
      </w:r>
      <w:r w:rsidRPr="00046D32">
        <w:rPr>
          <w:b/>
          <w:noProof/>
          <w:lang w:eastAsia="en-GB"/>
        </w:rPr>
        <w:tab/>
        <w:t>ZĀĻU NOSAUKUMS</w:t>
      </w:r>
    </w:p>
    <w:p w14:paraId="0ACD7589" w14:textId="77777777" w:rsidR="00240C16" w:rsidRPr="00046D32" w:rsidRDefault="00240C16" w:rsidP="006A3970">
      <w:pPr>
        <w:keepNext/>
        <w:tabs>
          <w:tab w:val="left" w:pos="1134"/>
          <w:tab w:val="left" w:pos="1701"/>
        </w:tabs>
        <w:rPr>
          <w:noProof/>
          <w:lang w:eastAsia="en-GB"/>
        </w:rPr>
      </w:pPr>
    </w:p>
    <w:p w14:paraId="0722BE0C" w14:textId="77777777" w:rsidR="00240C16" w:rsidRPr="00046D32" w:rsidRDefault="00240C16" w:rsidP="006A3970">
      <w:pPr>
        <w:tabs>
          <w:tab w:val="left" w:pos="1134"/>
          <w:tab w:val="left" w:pos="1701"/>
        </w:tabs>
        <w:rPr>
          <w:noProof/>
          <w:lang w:eastAsia="en-GB"/>
        </w:rPr>
      </w:pPr>
      <w:r w:rsidRPr="00046D32">
        <w:rPr>
          <w:noProof/>
          <w:lang w:eastAsia="en-GB"/>
        </w:rPr>
        <w:t>IMBRUVICA 560 mg</w:t>
      </w:r>
      <w:r w:rsidRPr="00046D32">
        <w:rPr>
          <w:noProof/>
          <w:szCs w:val="24"/>
          <w:lang w:eastAsia="en-GB"/>
        </w:rPr>
        <w:t xml:space="preserve"> </w:t>
      </w:r>
      <w:r w:rsidRPr="00046D32">
        <w:rPr>
          <w:noProof/>
          <w:szCs w:val="24"/>
          <w:highlight w:val="lightGray"/>
          <w:lang w:eastAsia="en-GB"/>
        </w:rPr>
        <w:t>tabletes</w:t>
      </w:r>
    </w:p>
    <w:p w14:paraId="5AE18B74" w14:textId="77777777" w:rsidR="00240C16" w:rsidRPr="00046D32" w:rsidRDefault="00240C16" w:rsidP="006A3970">
      <w:pPr>
        <w:tabs>
          <w:tab w:val="left" w:pos="1134"/>
          <w:tab w:val="left" w:pos="1701"/>
        </w:tabs>
        <w:rPr>
          <w:noProof/>
          <w:lang w:eastAsia="en-GB"/>
        </w:rPr>
      </w:pPr>
      <w:r w:rsidRPr="00046D32">
        <w:rPr>
          <w:noProof/>
          <w:szCs w:val="24"/>
          <w:lang w:eastAsia="en-GB"/>
        </w:rPr>
        <w:t>ibrutinibum</w:t>
      </w:r>
    </w:p>
    <w:p w14:paraId="19AFCAB8" w14:textId="77777777" w:rsidR="00240C16" w:rsidRPr="00046D32" w:rsidRDefault="00240C16" w:rsidP="006A3970">
      <w:pPr>
        <w:tabs>
          <w:tab w:val="left" w:pos="1134"/>
          <w:tab w:val="left" w:pos="1701"/>
        </w:tabs>
        <w:rPr>
          <w:noProof/>
          <w:lang w:eastAsia="en-GB"/>
        </w:rPr>
      </w:pPr>
    </w:p>
    <w:p w14:paraId="0800A5B3" w14:textId="77777777" w:rsidR="00240C16" w:rsidRPr="00046D32" w:rsidRDefault="00240C16" w:rsidP="006A3970">
      <w:pPr>
        <w:tabs>
          <w:tab w:val="left" w:pos="1134"/>
          <w:tab w:val="left" w:pos="1701"/>
        </w:tabs>
        <w:rPr>
          <w:noProof/>
          <w:lang w:eastAsia="en-GB"/>
        </w:rPr>
      </w:pPr>
    </w:p>
    <w:p w14:paraId="1BE187FD"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2.</w:t>
      </w:r>
      <w:r w:rsidRPr="00046D32">
        <w:rPr>
          <w:b/>
          <w:noProof/>
          <w:lang w:eastAsia="en-GB"/>
        </w:rPr>
        <w:tab/>
        <w:t>AKTĪVĀS(-O) VIELAS(-U) NOSAUKUMS(-I) UN DAUDZUMS(-I)</w:t>
      </w:r>
    </w:p>
    <w:p w14:paraId="362AC516" w14:textId="77777777" w:rsidR="00240C16" w:rsidRPr="00046D32" w:rsidRDefault="00240C16" w:rsidP="006A3970">
      <w:pPr>
        <w:keepNext/>
        <w:tabs>
          <w:tab w:val="left" w:pos="749"/>
        </w:tabs>
        <w:rPr>
          <w:noProof/>
          <w:lang w:eastAsia="en-GB"/>
        </w:rPr>
      </w:pPr>
    </w:p>
    <w:p w14:paraId="21D79E1B" w14:textId="77777777" w:rsidR="00240C16" w:rsidRPr="00046D32" w:rsidRDefault="00240C16" w:rsidP="006A3970">
      <w:pPr>
        <w:tabs>
          <w:tab w:val="left" w:pos="1134"/>
          <w:tab w:val="left" w:pos="1701"/>
        </w:tabs>
        <w:rPr>
          <w:noProof/>
          <w:lang w:eastAsia="en-GB"/>
        </w:rPr>
      </w:pPr>
    </w:p>
    <w:p w14:paraId="67D945BA"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3.</w:t>
      </w:r>
      <w:r w:rsidRPr="00046D32">
        <w:rPr>
          <w:b/>
          <w:noProof/>
          <w:lang w:eastAsia="en-GB"/>
        </w:rPr>
        <w:tab/>
        <w:t>DERĪGUMA TERMIŅŠ</w:t>
      </w:r>
    </w:p>
    <w:p w14:paraId="1554DB32" w14:textId="77777777" w:rsidR="00240C16" w:rsidRPr="00046D32" w:rsidRDefault="00240C16" w:rsidP="006A3970">
      <w:pPr>
        <w:keepNext/>
        <w:tabs>
          <w:tab w:val="left" w:pos="1134"/>
          <w:tab w:val="left" w:pos="1701"/>
        </w:tabs>
        <w:rPr>
          <w:noProof/>
          <w:lang w:eastAsia="en-GB"/>
        </w:rPr>
      </w:pPr>
    </w:p>
    <w:p w14:paraId="7369D2D8" w14:textId="77777777" w:rsidR="00240C16" w:rsidRPr="00046D32" w:rsidRDefault="00240C16" w:rsidP="006A3970">
      <w:pPr>
        <w:tabs>
          <w:tab w:val="left" w:pos="1134"/>
          <w:tab w:val="left" w:pos="1701"/>
        </w:tabs>
        <w:rPr>
          <w:noProof/>
          <w:lang w:eastAsia="en-GB"/>
        </w:rPr>
      </w:pPr>
      <w:r w:rsidRPr="00046D32">
        <w:rPr>
          <w:noProof/>
          <w:lang w:eastAsia="en-GB"/>
        </w:rPr>
        <w:t>EXP</w:t>
      </w:r>
    </w:p>
    <w:p w14:paraId="3DCAA5D3" w14:textId="77777777" w:rsidR="00240C16" w:rsidRPr="00046D32" w:rsidRDefault="00240C16" w:rsidP="006A3970">
      <w:pPr>
        <w:tabs>
          <w:tab w:val="left" w:pos="1134"/>
          <w:tab w:val="left" w:pos="1701"/>
        </w:tabs>
        <w:rPr>
          <w:noProof/>
          <w:lang w:eastAsia="en-GB"/>
        </w:rPr>
      </w:pPr>
    </w:p>
    <w:p w14:paraId="22486526" w14:textId="77777777" w:rsidR="00240C16" w:rsidRPr="00046D32" w:rsidRDefault="00240C16" w:rsidP="006A3970">
      <w:pPr>
        <w:tabs>
          <w:tab w:val="left" w:pos="1134"/>
          <w:tab w:val="left" w:pos="1701"/>
        </w:tabs>
        <w:rPr>
          <w:noProof/>
          <w:lang w:eastAsia="en-GB"/>
        </w:rPr>
      </w:pPr>
    </w:p>
    <w:p w14:paraId="4E5D1FF2"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4.</w:t>
      </w:r>
      <w:r w:rsidRPr="00046D32">
        <w:rPr>
          <w:b/>
          <w:noProof/>
          <w:lang w:eastAsia="en-GB"/>
        </w:rPr>
        <w:tab/>
        <w:t>SĒRIJAS NUMURS</w:t>
      </w:r>
    </w:p>
    <w:p w14:paraId="659F6925" w14:textId="77777777" w:rsidR="00240C16" w:rsidRPr="00046D32" w:rsidRDefault="00240C16" w:rsidP="006A3970">
      <w:pPr>
        <w:keepNext/>
        <w:tabs>
          <w:tab w:val="left" w:pos="1134"/>
          <w:tab w:val="left" w:pos="1701"/>
        </w:tabs>
        <w:rPr>
          <w:noProof/>
          <w:lang w:eastAsia="en-GB"/>
        </w:rPr>
      </w:pPr>
    </w:p>
    <w:p w14:paraId="2F918F4D" w14:textId="77777777" w:rsidR="00240C16" w:rsidRPr="00046D32" w:rsidRDefault="00240C16" w:rsidP="006A3970">
      <w:pPr>
        <w:tabs>
          <w:tab w:val="left" w:pos="1134"/>
          <w:tab w:val="left" w:pos="1701"/>
        </w:tabs>
        <w:rPr>
          <w:noProof/>
          <w:lang w:eastAsia="en-GB"/>
        </w:rPr>
      </w:pPr>
      <w:r w:rsidRPr="00046D32">
        <w:rPr>
          <w:noProof/>
          <w:lang w:eastAsia="en-GB"/>
        </w:rPr>
        <w:t>Lot</w:t>
      </w:r>
    </w:p>
    <w:p w14:paraId="7E335529" w14:textId="77777777" w:rsidR="00240C16" w:rsidRPr="00046D32" w:rsidRDefault="00240C16" w:rsidP="006A3970">
      <w:pPr>
        <w:tabs>
          <w:tab w:val="left" w:pos="1134"/>
          <w:tab w:val="left" w:pos="1701"/>
        </w:tabs>
        <w:rPr>
          <w:noProof/>
          <w:lang w:eastAsia="en-GB"/>
        </w:rPr>
      </w:pPr>
    </w:p>
    <w:p w14:paraId="1256FE15" w14:textId="77777777" w:rsidR="00240C16" w:rsidRPr="00046D32" w:rsidRDefault="00240C16" w:rsidP="006A3970">
      <w:pPr>
        <w:tabs>
          <w:tab w:val="left" w:pos="1134"/>
          <w:tab w:val="left" w:pos="1701"/>
        </w:tabs>
        <w:rPr>
          <w:noProof/>
          <w:lang w:eastAsia="en-GB"/>
        </w:rPr>
      </w:pPr>
    </w:p>
    <w:p w14:paraId="2E5E2C98" w14:textId="77777777" w:rsidR="00240C16" w:rsidRPr="00046D32" w:rsidRDefault="00240C16" w:rsidP="006A3970">
      <w:pPr>
        <w:keepNext/>
        <w:pBdr>
          <w:top w:val="single" w:sz="4" w:space="1" w:color="auto"/>
          <w:left w:val="single" w:sz="4" w:space="4" w:color="auto"/>
          <w:bottom w:val="single" w:sz="4" w:space="1" w:color="auto"/>
          <w:right w:val="single" w:sz="4" w:space="4" w:color="auto"/>
        </w:pBdr>
        <w:ind w:left="567" w:hanging="567"/>
        <w:rPr>
          <w:b/>
          <w:noProof/>
          <w:lang w:eastAsia="en-GB"/>
        </w:rPr>
      </w:pPr>
      <w:r w:rsidRPr="00046D32">
        <w:rPr>
          <w:b/>
          <w:noProof/>
          <w:lang w:eastAsia="en-GB"/>
        </w:rPr>
        <w:t>5.</w:t>
      </w:r>
      <w:r w:rsidRPr="00046D32">
        <w:rPr>
          <w:b/>
          <w:noProof/>
          <w:lang w:eastAsia="en-GB"/>
        </w:rPr>
        <w:tab/>
        <w:t>CITA</w:t>
      </w:r>
    </w:p>
    <w:p w14:paraId="6DE18933" w14:textId="77777777" w:rsidR="00240C16" w:rsidRPr="00046D32" w:rsidRDefault="00240C16" w:rsidP="006A3970">
      <w:pPr>
        <w:keepNext/>
        <w:rPr>
          <w:bCs/>
          <w:noProof/>
          <w:szCs w:val="22"/>
          <w:lang w:eastAsia="en-GB"/>
        </w:rPr>
      </w:pPr>
    </w:p>
    <w:p w14:paraId="00595C66" w14:textId="77777777" w:rsidR="00240C16" w:rsidRPr="00046D32" w:rsidRDefault="00240C16" w:rsidP="006A3970">
      <w:pPr>
        <w:rPr>
          <w:bCs/>
          <w:noProof/>
          <w:szCs w:val="22"/>
          <w:lang w:eastAsia="en-GB"/>
        </w:rPr>
      </w:pPr>
    </w:p>
    <w:p w14:paraId="7F3A53B2" w14:textId="77777777" w:rsidR="00240C16" w:rsidRPr="00046D32" w:rsidRDefault="00240C16" w:rsidP="006A3970">
      <w:pPr>
        <w:rPr>
          <w:noProof/>
          <w:lang w:eastAsia="en-GB"/>
        </w:rPr>
      </w:pPr>
      <w:r w:rsidRPr="00046D32">
        <w:rPr>
          <w:b/>
          <w:bCs/>
          <w:noProof/>
          <w:szCs w:val="22"/>
          <w:lang w:eastAsia="en-GB"/>
        </w:rPr>
        <w:br w:type="page"/>
      </w:r>
    </w:p>
    <w:p w14:paraId="7BA9DF07" w14:textId="77777777" w:rsidR="00240C16" w:rsidRPr="00046D32" w:rsidRDefault="00240C16" w:rsidP="001773A4">
      <w:pPr>
        <w:jc w:val="center"/>
        <w:rPr>
          <w:noProof/>
          <w:lang w:eastAsia="en-GB"/>
        </w:rPr>
      </w:pPr>
    </w:p>
    <w:p w14:paraId="3EDE1870" w14:textId="77777777" w:rsidR="00240C16" w:rsidRPr="00046D32" w:rsidRDefault="00240C16" w:rsidP="001773A4">
      <w:pPr>
        <w:jc w:val="center"/>
        <w:rPr>
          <w:noProof/>
          <w:lang w:eastAsia="en-GB"/>
        </w:rPr>
      </w:pPr>
    </w:p>
    <w:p w14:paraId="695C5521" w14:textId="77777777" w:rsidR="00240C16" w:rsidRPr="00046D32" w:rsidRDefault="00240C16" w:rsidP="001773A4">
      <w:pPr>
        <w:jc w:val="center"/>
        <w:rPr>
          <w:noProof/>
          <w:lang w:eastAsia="en-GB"/>
        </w:rPr>
      </w:pPr>
    </w:p>
    <w:p w14:paraId="163AC807" w14:textId="77777777" w:rsidR="00240C16" w:rsidRPr="00046D32" w:rsidRDefault="00240C16" w:rsidP="001773A4">
      <w:pPr>
        <w:jc w:val="center"/>
        <w:rPr>
          <w:noProof/>
          <w:lang w:eastAsia="en-GB"/>
        </w:rPr>
      </w:pPr>
    </w:p>
    <w:p w14:paraId="681883BD" w14:textId="77777777" w:rsidR="00240C16" w:rsidRPr="00046D32" w:rsidRDefault="00240C16" w:rsidP="001773A4">
      <w:pPr>
        <w:jc w:val="center"/>
        <w:rPr>
          <w:noProof/>
          <w:lang w:eastAsia="en-GB"/>
        </w:rPr>
      </w:pPr>
    </w:p>
    <w:p w14:paraId="0F82E9A4" w14:textId="77777777" w:rsidR="00240C16" w:rsidRPr="00046D32" w:rsidRDefault="00240C16" w:rsidP="001773A4">
      <w:pPr>
        <w:jc w:val="center"/>
        <w:rPr>
          <w:noProof/>
          <w:lang w:eastAsia="en-GB"/>
        </w:rPr>
      </w:pPr>
    </w:p>
    <w:p w14:paraId="2C49F559" w14:textId="77777777" w:rsidR="00240C16" w:rsidRPr="00046D32" w:rsidRDefault="00240C16" w:rsidP="001773A4">
      <w:pPr>
        <w:jc w:val="center"/>
        <w:rPr>
          <w:noProof/>
          <w:lang w:eastAsia="en-GB"/>
        </w:rPr>
      </w:pPr>
    </w:p>
    <w:p w14:paraId="2C5616B9" w14:textId="77777777" w:rsidR="00240C16" w:rsidRPr="00046D32" w:rsidRDefault="00240C16" w:rsidP="001773A4">
      <w:pPr>
        <w:jc w:val="center"/>
        <w:rPr>
          <w:noProof/>
          <w:lang w:eastAsia="en-GB"/>
        </w:rPr>
      </w:pPr>
    </w:p>
    <w:p w14:paraId="7DB2844E" w14:textId="77777777" w:rsidR="00240C16" w:rsidRPr="00046D32" w:rsidRDefault="00240C16" w:rsidP="001773A4">
      <w:pPr>
        <w:jc w:val="center"/>
        <w:rPr>
          <w:noProof/>
          <w:lang w:eastAsia="en-GB"/>
        </w:rPr>
      </w:pPr>
    </w:p>
    <w:p w14:paraId="448AA104" w14:textId="77777777" w:rsidR="00240C16" w:rsidRPr="00046D32" w:rsidRDefault="00240C16" w:rsidP="001773A4">
      <w:pPr>
        <w:jc w:val="center"/>
        <w:rPr>
          <w:noProof/>
          <w:lang w:eastAsia="en-GB"/>
        </w:rPr>
      </w:pPr>
    </w:p>
    <w:p w14:paraId="154FF9E3" w14:textId="77777777" w:rsidR="00240C16" w:rsidRPr="00046D32" w:rsidRDefault="00240C16" w:rsidP="001773A4">
      <w:pPr>
        <w:jc w:val="center"/>
        <w:rPr>
          <w:noProof/>
          <w:lang w:eastAsia="en-GB"/>
        </w:rPr>
      </w:pPr>
    </w:p>
    <w:p w14:paraId="38322E5D" w14:textId="77777777" w:rsidR="00240C16" w:rsidRPr="00046D32" w:rsidRDefault="00240C16" w:rsidP="001773A4">
      <w:pPr>
        <w:jc w:val="center"/>
        <w:rPr>
          <w:noProof/>
          <w:lang w:eastAsia="en-GB"/>
        </w:rPr>
      </w:pPr>
    </w:p>
    <w:p w14:paraId="782988C3" w14:textId="77777777" w:rsidR="00240C16" w:rsidRPr="00046D32" w:rsidRDefault="00240C16" w:rsidP="001773A4">
      <w:pPr>
        <w:jc w:val="center"/>
        <w:rPr>
          <w:noProof/>
          <w:lang w:eastAsia="en-GB"/>
        </w:rPr>
      </w:pPr>
    </w:p>
    <w:p w14:paraId="6C709F04" w14:textId="77777777" w:rsidR="00240C16" w:rsidRPr="00046D32" w:rsidRDefault="00240C16" w:rsidP="001773A4">
      <w:pPr>
        <w:jc w:val="center"/>
        <w:rPr>
          <w:noProof/>
          <w:lang w:eastAsia="en-GB"/>
        </w:rPr>
      </w:pPr>
    </w:p>
    <w:p w14:paraId="37915829" w14:textId="77777777" w:rsidR="00240C16" w:rsidRPr="00046D32" w:rsidRDefault="00240C16" w:rsidP="001773A4">
      <w:pPr>
        <w:jc w:val="center"/>
        <w:rPr>
          <w:noProof/>
          <w:lang w:eastAsia="en-GB"/>
        </w:rPr>
      </w:pPr>
    </w:p>
    <w:p w14:paraId="5DEFF289" w14:textId="77777777" w:rsidR="00240C16" w:rsidRPr="00046D32" w:rsidRDefault="00240C16" w:rsidP="001773A4">
      <w:pPr>
        <w:jc w:val="center"/>
        <w:rPr>
          <w:noProof/>
          <w:lang w:eastAsia="en-GB"/>
        </w:rPr>
      </w:pPr>
    </w:p>
    <w:p w14:paraId="59386336" w14:textId="77777777" w:rsidR="00240C16" w:rsidRPr="00046D32" w:rsidRDefault="00240C16" w:rsidP="001773A4">
      <w:pPr>
        <w:jc w:val="center"/>
        <w:rPr>
          <w:noProof/>
          <w:lang w:eastAsia="en-GB"/>
        </w:rPr>
      </w:pPr>
    </w:p>
    <w:p w14:paraId="6342E89B" w14:textId="77777777" w:rsidR="00240C16" w:rsidRPr="00046D32" w:rsidRDefault="00240C16" w:rsidP="001773A4">
      <w:pPr>
        <w:jc w:val="center"/>
        <w:rPr>
          <w:noProof/>
          <w:lang w:eastAsia="en-GB"/>
        </w:rPr>
      </w:pPr>
    </w:p>
    <w:p w14:paraId="18E261EB" w14:textId="77777777" w:rsidR="00240C16" w:rsidRPr="00046D32" w:rsidRDefault="00240C16" w:rsidP="001773A4">
      <w:pPr>
        <w:jc w:val="center"/>
        <w:rPr>
          <w:noProof/>
          <w:lang w:eastAsia="en-GB"/>
        </w:rPr>
      </w:pPr>
    </w:p>
    <w:p w14:paraId="3FD34585" w14:textId="77777777" w:rsidR="00240C16" w:rsidRPr="00046D32" w:rsidRDefault="00240C16" w:rsidP="001773A4">
      <w:pPr>
        <w:jc w:val="center"/>
        <w:rPr>
          <w:noProof/>
          <w:lang w:eastAsia="en-GB"/>
        </w:rPr>
      </w:pPr>
    </w:p>
    <w:p w14:paraId="271ECE4B" w14:textId="77777777" w:rsidR="00240C16" w:rsidRPr="00046D32" w:rsidRDefault="00240C16" w:rsidP="001773A4">
      <w:pPr>
        <w:jc w:val="center"/>
        <w:rPr>
          <w:noProof/>
          <w:lang w:eastAsia="en-GB"/>
        </w:rPr>
      </w:pPr>
    </w:p>
    <w:p w14:paraId="63DCD7F4" w14:textId="77777777" w:rsidR="00240C16" w:rsidRPr="00046D32" w:rsidRDefault="00240C16" w:rsidP="006A3970">
      <w:pPr>
        <w:jc w:val="center"/>
        <w:rPr>
          <w:noProof/>
          <w:lang w:eastAsia="en-GB"/>
        </w:rPr>
      </w:pPr>
    </w:p>
    <w:p w14:paraId="2A559B23" w14:textId="77777777" w:rsidR="00FE5755" w:rsidRPr="00046D32" w:rsidRDefault="00FE5755" w:rsidP="001773A4">
      <w:pPr>
        <w:jc w:val="center"/>
        <w:rPr>
          <w:noProof/>
          <w:lang w:eastAsia="en-GB"/>
        </w:rPr>
      </w:pPr>
    </w:p>
    <w:p w14:paraId="312D4BFB" w14:textId="77777777" w:rsidR="00240C16" w:rsidRPr="00046D32" w:rsidRDefault="00240C16" w:rsidP="006A3970">
      <w:pPr>
        <w:pStyle w:val="EUCP-Heading-1"/>
        <w:outlineLvl w:val="1"/>
        <w:rPr>
          <w:noProof/>
        </w:rPr>
      </w:pPr>
      <w:r w:rsidRPr="00046D32">
        <w:rPr>
          <w:noProof/>
        </w:rPr>
        <w:t>B. LIETOŠANAS INSTRUKCIJA</w:t>
      </w:r>
    </w:p>
    <w:p w14:paraId="31C8B3DA" w14:textId="77777777" w:rsidR="00240C16" w:rsidRPr="00046D32" w:rsidRDefault="00240C16">
      <w:pPr>
        <w:jc w:val="center"/>
        <w:rPr>
          <w:b/>
          <w:noProof/>
          <w:lang w:eastAsia="en-GB"/>
        </w:rPr>
      </w:pPr>
    </w:p>
    <w:p w14:paraId="7BA87999" w14:textId="77777777" w:rsidR="00240C16" w:rsidRPr="00046D32" w:rsidRDefault="00240C16">
      <w:pPr>
        <w:jc w:val="center"/>
        <w:rPr>
          <w:noProof/>
          <w:lang w:eastAsia="en-GB"/>
        </w:rPr>
      </w:pPr>
      <w:r w:rsidRPr="00046D32">
        <w:rPr>
          <w:b/>
          <w:noProof/>
          <w:lang w:eastAsia="en-GB"/>
        </w:rPr>
        <w:br w:type="page"/>
      </w:r>
      <w:r w:rsidRPr="00046D32">
        <w:rPr>
          <w:b/>
          <w:noProof/>
          <w:lang w:eastAsia="en-GB"/>
        </w:rPr>
        <w:lastRenderedPageBreak/>
        <w:t>Lietošanas instrukcija: informācija pacientam</w:t>
      </w:r>
    </w:p>
    <w:p w14:paraId="094DE6C2" w14:textId="77777777" w:rsidR="00240C16" w:rsidRPr="00046D32" w:rsidRDefault="00240C16">
      <w:pPr>
        <w:widowControl w:val="0"/>
        <w:jc w:val="center"/>
        <w:rPr>
          <w:noProof/>
          <w:lang w:eastAsia="en-GB"/>
        </w:rPr>
      </w:pPr>
    </w:p>
    <w:p w14:paraId="0C9A63D7" w14:textId="77777777" w:rsidR="00240C16" w:rsidRPr="00046D32" w:rsidRDefault="00240C16">
      <w:pPr>
        <w:widowControl w:val="0"/>
        <w:tabs>
          <w:tab w:val="left" w:pos="993"/>
        </w:tabs>
        <w:jc w:val="center"/>
        <w:rPr>
          <w:i/>
          <w:noProof/>
          <w:lang w:eastAsia="en-GB"/>
        </w:rPr>
      </w:pPr>
      <w:r w:rsidRPr="00046D32">
        <w:rPr>
          <w:b/>
          <w:bCs/>
          <w:noProof/>
          <w:lang w:eastAsia="en-GB"/>
        </w:rPr>
        <w:t>IMBRUVICA</w:t>
      </w:r>
      <w:r w:rsidRPr="00046D32">
        <w:rPr>
          <w:b/>
          <w:noProof/>
          <w:lang w:eastAsia="en-GB"/>
        </w:rPr>
        <w:t xml:space="preserve"> 140 mg cietās kapsulas</w:t>
      </w:r>
    </w:p>
    <w:p w14:paraId="19F4EDE6" w14:textId="77777777" w:rsidR="00240C16" w:rsidRPr="00046D32" w:rsidRDefault="00240C16">
      <w:pPr>
        <w:widowControl w:val="0"/>
        <w:tabs>
          <w:tab w:val="clear" w:pos="567"/>
        </w:tabs>
        <w:jc w:val="center"/>
        <w:rPr>
          <w:noProof/>
          <w:lang w:eastAsia="en-GB"/>
        </w:rPr>
      </w:pPr>
      <w:r w:rsidRPr="00046D32">
        <w:rPr>
          <w:i/>
          <w:noProof/>
          <w:lang w:eastAsia="en-GB"/>
        </w:rPr>
        <w:t>ibrutinibum</w:t>
      </w:r>
    </w:p>
    <w:p w14:paraId="64574C45" w14:textId="77777777" w:rsidR="00240C16" w:rsidRPr="00046D32" w:rsidRDefault="00240C16">
      <w:pPr>
        <w:widowControl w:val="0"/>
        <w:tabs>
          <w:tab w:val="clear" w:pos="567"/>
        </w:tabs>
        <w:rPr>
          <w:noProof/>
          <w:lang w:eastAsia="en-GB"/>
        </w:rPr>
      </w:pPr>
    </w:p>
    <w:p w14:paraId="0415EA5B" w14:textId="77777777" w:rsidR="00240C16" w:rsidRPr="00046D32" w:rsidRDefault="00240C16">
      <w:pPr>
        <w:keepNext/>
        <w:tabs>
          <w:tab w:val="clear" w:pos="567"/>
        </w:tabs>
        <w:rPr>
          <w:noProof/>
          <w:lang w:eastAsia="en-GB"/>
        </w:rPr>
      </w:pPr>
      <w:r w:rsidRPr="00046D32">
        <w:rPr>
          <w:b/>
          <w:noProof/>
          <w:lang w:eastAsia="en-GB"/>
        </w:rPr>
        <w:t>Pirms zāļu lietošanas uzmanīgi izlasiet visu instrukciju, jo tā satur Jums svarīgu informāciju.</w:t>
      </w:r>
    </w:p>
    <w:p w14:paraId="57CC5F20" w14:textId="77777777" w:rsidR="00240C16" w:rsidRPr="00046D32" w:rsidRDefault="00240C16">
      <w:pPr>
        <w:numPr>
          <w:ilvl w:val="0"/>
          <w:numId w:val="3"/>
        </w:numPr>
        <w:tabs>
          <w:tab w:val="left" w:pos="0"/>
        </w:tabs>
        <w:ind w:left="567" w:hanging="567"/>
        <w:rPr>
          <w:noProof/>
          <w:lang w:eastAsia="en-GB"/>
        </w:rPr>
      </w:pPr>
      <w:r w:rsidRPr="00046D32">
        <w:rPr>
          <w:noProof/>
          <w:lang w:eastAsia="en-GB"/>
        </w:rPr>
        <w:t>Saglabājiet šo instrukciju! Iespējams, ka vēlāk to vajadzēs pārlasīt.</w:t>
      </w:r>
    </w:p>
    <w:p w14:paraId="566A460F" w14:textId="77777777" w:rsidR="00240C16" w:rsidRPr="00046D32" w:rsidRDefault="00240C16">
      <w:pPr>
        <w:numPr>
          <w:ilvl w:val="0"/>
          <w:numId w:val="3"/>
        </w:numPr>
        <w:tabs>
          <w:tab w:val="left" w:pos="0"/>
        </w:tabs>
        <w:ind w:left="567" w:hanging="567"/>
        <w:rPr>
          <w:noProof/>
          <w:lang w:eastAsia="en-GB"/>
        </w:rPr>
      </w:pPr>
      <w:r w:rsidRPr="00046D32">
        <w:rPr>
          <w:noProof/>
          <w:lang w:eastAsia="en-GB"/>
        </w:rPr>
        <w:t>Ja Jums rodas jebkādi jautājumi, vaicājiet ārstam, farmaceitam vai medmāsai.</w:t>
      </w:r>
    </w:p>
    <w:p w14:paraId="460E9BD2" w14:textId="77777777" w:rsidR="00240C16" w:rsidRPr="00046D32" w:rsidRDefault="00240C16">
      <w:pPr>
        <w:numPr>
          <w:ilvl w:val="0"/>
          <w:numId w:val="3"/>
        </w:numPr>
        <w:tabs>
          <w:tab w:val="left" w:pos="0"/>
        </w:tabs>
        <w:ind w:left="567" w:hanging="567"/>
        <w:rPr>
          <w:noProof/>
          <w:lang w:eastAsia="en-GB"/>
        </w:rPr>
      </w:pPr>
      <w:r w:rsidRPr="00046D32">
        <w:rPr>
          <w:noProof/>
          <w:lang w:eastAsia="en-GB"/>
        </w:rPr>
        <w:t>Šīs zāles ir parakstītas tikai Jums. Nedodiet tās citiem. Tās var nodarīt ļaunumu pat tad, ja šiem cilvēkiem ir līdzīgas slimības pazīmes.</w:t>
      </w:r>
    </w:p>
    <w:p w14:paraId="397C901F" w14:textId="77777777" w:rsidR="00240C16" w:rsidRPr="00046D32" w:rsidRDefault="00240C16">
      <w:pPr>
        <w:numPr>
          <w:ilvl w:val="0"/>
          <w:numId w:val="3"/>
        </w:numPr>
        <w:tabs>
          <w:tab w:val="left" w:pos="0"/>
        </w:tabs>
        <w:ind w:left="567" w:hanging="567"/>
        <w:rPr>
          <w:noProof/>
          <w:lang w:eastAsia="en-GB"/>
        </w:rPr>
      </w:pPr>
      <w:r w:rsidRPr="00046D32">
        <w:rPr>
          <w:noProof/>
          <w:lang w:eastAsia="en-GB"/>
        </w:rPr>
        <w:t>Ja Jums rodas jebkādas blakusparādības, konsultējieties ar ārstu, farmaceitu vai medmāsu. Tas attiecas arī uz iespējamām blakusparādībām, kas nav minētas šajā instrukcijā. Skatīt 4. punktu.</w:t>
      </w:r>
    </w:p>
    <w:p w14:paraId="7AB1BE04" w14:textId="77777777" w:rsidR="00240C16" w:rsidRPr="00046D32" w:rsidRDefault="00240C16">
      <w:pPr>
        <w:tabs>
          <w:tab w:val="clear" w:pos="567"/>
        </w:tabs>
        <w:rPr>
          <w:noProof/>
          <w:lang w:eastAsia="en-GB"/>
        </w:rPr>
      </w:pPr>
    </w:p>
    <w:p w14:paraId="0FD3879B" w14:textId="77777777" w:rsidR="00240C16" w:rsidRPr="00046D32" w:rsidRDefault="00240C16">
      <w:pPr>
        <w:keepNext/>
        <w:tabs>
          <w:tab w:val="clear" w:pos="567"/>
        </w:tabs>
        <w:rPr>
          <w:noProof/>
          <w:lang w:eastAsia="en-GB"/>
        </w:rPr>
      </w:pPr>
      <w:r w:rsidRPr="00046D32">
        <w:rPr>
          <w:b/>
          <w:noProof/>
          <w:lang w:eastAsia="en-GB"/>
        </w:rPr>
        <w:t>Šajā instrukcijā varat uzzināt</w:t>
      </w:r>
    </w:p>
    <w:p w14:paraId="41060B5E" w14:textId="77777777" w:rsidR="00240C16" w:rsidRPr="00046D32" w:rsidRDefault="00240C16">
      <w:pPr>
        <w:rPr>
          <w:noProof/>
          <w:lang w:eastAsia="en-GB"/>
        </w:rPr>
      </w:pPr>
      <w:r w:rsidRPr="00046D32">
        <w:rPr>
          <w:noProof/>
          <w:lang w:eastAsia="en-GB"/>
        </w:rPr>
        <w:t>1.</w:t>
      </w:r>
      <w:r w:rsidRPr="00046D32">
        <w:rPr>
          <w:noProof/>
          <w:lang w:eastAsia="en-GB"/>
        </w:rPr>
        <w:tab/>
        <w:t xml:space="preserve">Kas ir IMBRUVICA un kādam nolūkam </w:t>
      </w:r>
      <w:r w:rsidRPr="00046D32">
        <w:rPr>
          <w:noProof/>
          <w:szCs w:val="22"/>
          <w:lang w:eastAsia="en-GB"/>
        </w:rPr>
        <w:t>to</w:t>
      </w:r>
      <w:r w:rsidRPr="00046D32">
        <w:rPr>
          <w:noProof/>
          <w:lang w:eastAsia="en-GB"/>
        </w:rPr>
        <w:t xml:space="preserve"> lieto</w:t>
      </w:r>
    </w:p>
    <w:p w14:paraId="1FEEE89F" w14:textId="77777777" w:rsidR="00240C16" w:rsidRPr="00046D32" w:rsidRDefault="00240C16">
      <w:pPr>
        <w:rPr>
          <w:noProof/>
          <w:lang w:eastAsia="en-GB"/>
        </w:rPr>
      </w:pPr>
      <w:r w:rsidRPr="00046D32">
        <w:rPr>
          <w:noProof/>
          <w:lang w:eastAsia="en-GB"/>
        </w:rPr>
        <w:t>2.</w:t>
      </w:r>
      <w:r w:rsidRPr="00046D32">
        <w:rPr>
          <w:noProof/>
          <w:lang w:eastAsia="en-GB"/>
        </w:rPr>
        <w:tab/>
        <w:t>Kas</w:t>
      </w:r>
      <w:r w:rsidRPr="00046D32">
        <w:rPr>
          <w:noProof/>
          <w:szCs w:val="22"/>
          <w:lang w:eastAsia="en-GB"/>
        </w:rPr>
        <w:t xml:space="preserve"> Jums</w:t>
      </w:r>
      <w:r w:rsidRPr="00046D32">
        <w:rPr>
          <w:noProof/>
          <w:lang w:eastAsia="en-GB"/>
        </w:rPr>
        <w:t xml:space="preserve"> jāzina pirms IMBRUVICA lietošanas</w:t>
      </w:r>
    </w:p>
    <w:p w14:paraId="2B5EDC94" w14:textId="77777777" w:rsidR="00240C16" w:rsidRPr="00046D32" w:rsidRDefault="00240C16">
      <w:pPr>
        <w:rPr>
          <w:noProof/>
          <w:lang w:eastAsia="en-GB"/>
        </w:rPr>
      </w:pPr>
      <w:r w:rsidRPr="00046D32">
        <w:rPr>
          <w:noProof/>
          <w:lang w:eastAsia="en-GB"/>
        </w:rPr>
        <w:t>3.</w:t>
      </w:r>
      <w:r w:rsidRPr="00046D32">
        <w:rPr>
          <w:noProof/>
          <w:lang w:eastAsia="en-GB"/>
        </w:rPr>
        <w:tab/>
        <w:t>Kā lietot IMBRUVICA</w:t>
      </w:r>
    </w:p>
    <w:p w14:paraId="7140D1CF" w14:textId="77777777" w:rsidR="00240C16" w:rsidRPr="00046D32" w:rsidRDefault="00240C16">
      <w:pPr>
        <w:rPr>
          <w:noProof/>
          <w:lang w:eastAsia="en-GB"/>
        </w:rPr>
      </w:pPr>
      <w:r w:rsidRPr="00046D32">
        <w:rPr>
          <w:noProof/>
          <w:lang w:eastAsia="en-GB"/>
        </w:rPr>
        <w:t>4.</w:t>
      </w:r>
      <w:r w:rsidRPr="00046D32">
        <w:rPr>
          <w:noProof/>
          <w:lang w:eastAsia="en-GB"/>
        </w:rPr>
        <w:tab/>
        <w:t>Iespējamās blakusparādības</w:t>
      </w:r>
    </w:p>
    <w:p w14:paraId="5EBDED4E" w14:textId="77777777" w:rsidR="00240C16" w:rsidRPr="00046D32" w:rsidRDefault="00240C16">
      <w:pPr>
        <w:rPr>
          <w:noProof/>
          <w:lang w:eastAsia="en-GB"/>
        </w:rPr>
      </w:pPr>
      <w:r w:rsidRPr="00046D32">
        <w:rPr>
          <w:noProof/>
          <w:lang w:eastAsia="en-GB"/>
        </w:rPr>
        <w:t>5.</w:t>
      </w:r>
      <w:r w:rsidRPr="00046D32">
        <w:rPr>
          <w:noProof/>
          <w:lang w:eastAsia="en-GB"/>
        </w:rPr>
        <w:tab/>
        <w:t>Kā uzglabāt IMBRUVICA</w:t>
      </w:r>
    </w:p>
    <w:p w14:paraId="3745B3F6" w14:textId="77777777" w:rsidR="00240C16" w:rsidRPr="00046D32" w:rsidRDefault="00240C16">
      <w:pPr>
        <w:rPr>
          <w:noProof/>
          <w:lang w:eastAsia="en-GB"/>
        </w:rPr>
      </w:pPr>
      <w:r w:rsidRPr="00046D32">
        <w:rPr>
          <w:noProof/>
          <w:lang w:eastAsia="en-GB"/>
        </w:rPr>
        <w:t>6.</w:t>
      </w:r>
      <w:r w:rsidRPr="00046D32">
        <w:rPr>
          <w:noProof/>
          <w:lang w:eastAsia="en-GB"/>
        </w:rPr>
        <w:tab/>
        <w:t>Iepakojuma saturs un cita informācija</w:t>
      </w:r>
    </w:p>
    <w:p w14:paraId="0815AA0E" w14:textId="77777777" w:rsidR="00240C16" w:rsidRPr="00046D32" w:rsidRDefault="00240C16">
      <w:pPr>
        <w:tabs>
          <w:tab w:val="clear" w:pos="567"/>
        </w:tabs>
        <w:rPr>
          <w:noProof/>
          <w:lang w:eastAsia="en-GB"/>
        </w:rPr>
      </w:pPr>
    </w:p>
    <w:p w14:paraId="42298BB7" w14:textId="77777777" w:rsidR="00240C16" w:rsidRPr="00046D32" w:rsidRDefault="00240C16">
      <w:pPr>
        <w:tabs>
          <w:tab w:val="clear" w:pos="567"/>
        </w:tabs>
        <w:rPr>
          <w:noProof/>
          <w:szCs w:val="22"/>
          <w:lang w:eastAsia="en-GB"/>
        </w:rPr>
      </w:pPr>
    </w:p>
    <w:p w14:paraId="4EE1C0E6" w14:textId="77777777" w:rsidR="00240C16" w:rsidRPr="00046D32" w:rsidRDefault="00240C16" w:rsidP="006A3970">
      <w:pPr>
        <w:keepNext/>
        <w:ind w:left="567" w:hanging="567"/>
        <w:outlineLvl w:val="2"/>
        <w:rPr>
          <w:b/>
          <w:noProof/>
          <w:szCs w:val="22"/>
          <w:lang w:eastAsia="en-GB"/>
        </w:rPr>
      </w:pPr>
      <w:r w:rsidRPr="00046D32">
        <w:rPr>
          <w:b/>
          <w:bCs/>
          <w:noProof/>
          <w:lang w:eastAsia="en-GB"/>
        </w:rPr>
        <w:t>1.</w:t>
      </w:r>
      <w:r w:rsidRPr="00046D32">
        <w:rPr>
          <w:b/>
          <w:bCs/>
          <w:noProof/>
          <w:lang w:eastAsia="en-GB"/>
        </w:rPr>
        <w:tab/>
        <w:t>Kas ir IMBRUVICA un kādam nolūkam to lieto</w:t>
      </w:r>
    </w:p>
    <w:p w14:paraId="45B21417" w14:textId="77777777" w:rsidR="00240C16" w:rsidRPr="00046D32" w:rsidRDefault="00240C16">
      <w:pPr>
        <w:keepNext/>
        <w:rPr>
          <w:noProof/>
          <w:lang w:eastAsia="en-GB"/>
        </w:rPr>
      </w:pPr>
    </w:p>
    <w:p w14:paraId="5BB99CB5" w14:textId="77777777" w:rsidR="00240C16" w:rsidRPr="00046D32" w:rsidRDefault="00240C16">
      <w:pPr>
        <w:keepNext/>
        <w:rPr>
          <w:noProof/>
          <w:lang w:eastAsia="en-GB"/>
        </w:rPr>
      </w:pPr>
      <w:r w:rsidRPr="00046D32">
        <w:rPr>
          <w:b/>
          <w:noProof/>
          <w:lang w:eastAsia="en-GB"/>
        </w:rPr>
        <w:t xml:space="preserve">Kas ir </w:t>
      </w:r>
      <w:r w:rsidRPr="00046D32">
        <w:rPr>
          <w:b/>
          <w:bCs/>
          <w:noProof/>
          <w:lang w:eastAsia="en-GB"/>
        </w:rPr>
        <w:t>IMBRUVICA</w:t>
      </w:r>
    </w:p>
    <w:p w14:paraId="7ABDAA3C" w14:textId="77777777" w:rsidR="00240C16" w:rsidRPr="00046D32" w:rsidRDefault="00240C16">
      <w:pPr>
        <w:rPr>
          <w:b/>
          <w:noProof/>
          <w:lang w:eastAsia="en-GB"/>
        </w:rPr>
      </w:pPr>
      <w:r w:rsidRPr="00046D32">
        <w:rPr>
          <w:noProof/>
          <w:lang w:eastAsia="en-GB"/>
        </w:rPr>
        <w:t>IMBRUVICA ir pretaudzēju zāles, kas satur aktīvo vielu ibrutinibu. Tās pieder pie zāļu grupas, ko dēvē par proteīnkināzes inhibitoriem.</w:t>
      </w:r>
    </w:p>
    <w:p w14:paraId="5938C1DF" w14:textId="77777777" w:rsidR="00240C16" w:rsidRPr="00046D32" w:rsidRDefault="00240C16">
      <w:pPr>
        <w:rPr>
          <w:noProof/>
          <w:lang w:eastAsia="en-GB"/>
        </w:rPr>
      </w:pPr>
    </w:p>
    <w:p w14:paraId="71726E70" w14:textId="77777777" w:rsidR="00240C16" w:rsidRPr="00046D32" w:rsidRDefault="00240C16">
      <w:pPr>
        <w:keepNext/>
        <w:rPr>
          <w:noProof/>
          <w:lang w:eastAsia="en-GB"/>
        </w:rPr>
      </w:pPr>
      <w:r w:rsidRPr="00046D32">
        <w:rPr>
          <w:b/>
          <w:noProof/>
          <w:lang w:eastAsia="en-GB"/>
        </w:rPr>
        <w:t xml:space="preserve">Kādam nolūkam </w:t>
      </w:r>
      <w:r w:rsidRPr="00046D32">
        <w:rPr>
          <w:b/>
          <w:bCs/>
          <w:noProof/>
          <w:lang w:eastAsia="en-GB"/>
        </w:rPr>
        <w:t>IMBRUVICA</w:t>
      </w:r>
      <w:r w:rsidRPr="00046D32">
        <w:rPr>
          <w:b/>
          <w:noProof/>
          <w:lang w:eastAsia="en-GB"/>
        </w:rPr>
        <w:t xml:space="preserve"> lieto</w:t>
      </w:r>
    </w:p>
    <w:p w14:paraId="4E03A424" w14:textId="77777777" w:rsidR="00240C16" w:rsidRPr="00046D32" w:rsidRDefault="00240C16">
      <w:pPr>
        <w:rPr>
          <w:noProof/>
          <w:lang w:eastAsia="en-GB"/>
        </w:rPr>
      </w:pPr>
      <w:r w:rsidRPr="00046D32">
        <w:rPr>
          <w:noProof/>
          <w:lang w:eastAsia="en-GB"/>
        </w:rPr>
        <w:t>Šīs zāles lieto, lai pieaugušajiem ārstētu šādus asins audzējus:</w:t>
      </w:r>
    </w:p>
    <w:p w14:paraId="7CBCD0D1" w14:textId="77777777" w:rsidR="00240C16" w:rsidRPr="00046D32" w:rsidRDefault="00240C16" w:rsidP="00E33574">
      <w:pPr>
        <w:numPr>
          <w:ilvl w:val="0"/>
          <w:numId w:val="2"/>
        </w:numPr>
        <w:tabs>
          <w:tab w:val="left" w:pos="66"/>
        </w:tabs>
        <w:ind w:left="567" w:hanging="567"/>
        <w:rPr>
          <w:noProof/>
          <w:lang w:eastAsia="en-GB"/>
        </w:rPr>
      </w:pPr>
      <w:r w:rsidRPr="00046D32">
        <w:rPr>
          <w:noProof/>
          <w:lang w:eastAsia="en-GB"/>
        </w:rPr>
        <w:t>mantijas šūnu limfomu (</w:t>
      </w:r>
      <w:r w:rsidRPr="00046D32">
        <w:rPr>
          <w:i/>
          <w:noProof/>
          <w:lang w:eastAsia="en-GB"/>
        </w:rPr>
        <w:t>MCL</w:t>
      </w:r>
      <w:r w:rsidRPr="00046D32">
        <w:rPr>
          <w:noProof/>
          <w:lang w:eastAsia="en-GB"/>
        </w:rPr>
        <w:t xml:space="preserve">) – audzēja veidu, kas skar </w:t>
      </w:r>
      <w:r w:rsidRPr="0084202C">
        <w:rPr>
          <w:noProof/>
          <w:lang w:eastAsia="en-GB"/>
        </w:rPr>
        <w:t>limfmezglus</w:t>
      </w:r>
      <w:r w:rsidR="00E33574" w:rsidRPr="0084202C">
        <w:rPr>
          <w:noProof/>
          <w:lang w:eastAsia="en-GB"/>
        </w:rPr>
        <w:t>. IMBRUVICA lieto</w:t>
      </w:r>
      <w:r w:rsidR="00E33574" w:rsidRPr="00046D32">
        <w:rPr>
          <w:noProof/>
          <w:lang w:eastAsia="en-GB"/>
        </w:rPr>
        <w:t xml:space="preserve"> pacientiem, kuriem ir iepriekš neārstēta </w:t>
      </w:r>
      <w:r w:rsidR="00E33574" w:rsidRPr="00046D32">
        <w:rPr>
          <w:i/>
          <w:iCs/>
          <w:noProof/>
          <w:lang w:eastAsia="en-GB"/>
        </w:rPr>
        <w:t>MCL</w:t>
      </w:r>
      <w:r w:rsidR="00E33574" w:rsidRPr="00046D32">
        <w:rPr>
          <w:noProof/>
          <w:lang w:eastAsia="en-GB"/>
        </w:rPr>
        <w:t xml:space="preserve"> un kuriem būtu piemērota asins cilmes šūnu transplantācija, vai kad slimība ir atjaunojusies vai nav reaģējusi uz terapiju</w:t>
      </w:r>
      <w:r w:rsidRPr="00046D32">
        <w:rPr>
          <w:noProof/>
          <w:lang w:eastAsia="en-GB"/>
        </w:rPr>
        <w:t>;</w:t>
      </w:r>
    </w:p>
    <w:p w14:paraId="72A3D6A9"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hroniska limfoleikoze (</w:t>
      </w:r>
      <w:r w:rsidRPr="00046D32">
        <w:rPr>
          <w:i/>
          <w:noProof/>
          <w:lang w:eastAsia="en-GB"/>
        </w:rPr>
        <w:t>CLL</w:t>
      </w:r>
      <w:r w:rsidRPr="00046D32">
        <w:rPr>
          <w:noProof/>
          <w:lang w:eastAsia="en-GB"/>
        </w:rPr>
        <w:t xml:space="preserve">) ir vēža forma, kas skar leikocītus, kurus sauc par limfocītiem, un limfmezglus. IMBRUVICA lieto pacientiem, kam vēl nav ārstēta </w:t>
      </w:r>
      <w:r w:rsidRPr="00046D32">
        <w:rPr>
          <w:i/>
          <w:noProof/>
          <w:lang w:eastAsia="en-GB"/>
        </w:rPr>
        <w:t xml:space="preserve">CLL </w:t>
      </w:r>
      <w:r w:rsidRPr="00046D32">
        <w:rPr>
          <w:noProof/>
          <w:lang w:eastAsia="en-GB"/>
        </w:rPr>
        <w:t>vai kam slimība ir atjaunojusies vai nav reaģējusi uz ārstēšanu;</w:t>
      </w:r>
    </w:p>
    <w:p w14:paraId="126F119A"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Valdenstrema makroglobulinēmiju (VM) – audzēja veidu, kas skar baltās asins šūnas, ko sauc par limfocītiem. To lieto pacientiem, kuriem nav iepriekš ārstēta VM, kā arī tad, ja slimība ir atjaunojusies vai ārstēšana nav iedarbojusies, kā arī pacientiem, kuriem ķīmijterapija, kuru lieto kopā ar antivielu, nav piemērota.</w:t>
      </w:r>
    </w:p>
    <w:p w14:paraId="4A02EC54" w14:textId="77777777" w:rsidR="00240C16" w:rsidRPr="00046D32" w:rsidRDefault="00240C16">
      <w:pPr>
        <w:rPr>
          <w:noProof/>
          <w:lang w:eastAsia="en-GB"/>
        </w:rPr>
      </w:pPr>
    </w:p>
    <w:p w14:paraId="6D3132DF" w14:textId="77777777" w:rsidR="00240C16" w:rsidRPr="00046D32" w:rsidRDefault="00240C16">
      <w:pPr>
        <w:keepNext/>
        <w:rPr>
          <w:noProof/>
          <w:szCs w:val="22"/>
          <w:lang w:eastAsia="en-GB"/>
        </w:rPr>
      </w:pPr>
      <w:r w:rsidRPr="00046D32">
        <w:rPr>
          <w:b/>
          <w:noProof/>
          <w:lang w:eastAsia="en-GB"/>
        </w:rPr>
        <w:t xml:space="preserve">Kā </w:t>
      </w:r>
      <w:r w:rsidRPr="00046D32">
        <w:rPr>
          <w:b/>
          <w:bCs/>
          <w:noProof/>
          <w:lang w:eastAsia="en-GB"/>
        </w:rPr>
        <w:t>IMBRUVICA</w:t>
      </w:r>
      <w:r w:rsidRPr="00046D32">
        <w:rPr>
          <w:b/>
          <w:noProof/>
          <w:lang w:eastAsia="en-GB"/>
        </w:rPr>
        <w:t xml:space="preserve"> darbojas</w:t>
      </w:r>
    </w:p>
    <w:p w14:paraId="1379857B" w14:textId="77777777" w:rsidR="00240C16" w:rsidRPr="00046D32" w:rsidRDefault="00240C16">
      <w:pPr>
        <w:rPr>
          <w:noProof/>
          <w:lang w:eastAsia="en-GB"/>
        </w:rPr>
      </w:pPr>
      <w:r w:rsidRPr="00046D32">
        <w:rPr>
          <w:noProof/>
          <w:szCs w:val="22"/>
          <w:lang w:eastAsia="en-GB"/>
        </w:rPr>
        <w:t xml:space="preserve">IMBRUVICA </w:t>
      </w:r>
      <w:r w:rsidRPr="00046D32">
        <w:rPr>
          <w:i/>
          <w:noProof/>
          <w:lang w:eastAsia="en-GB"/>
        </w:rPr>
        <w:t xml:space="preserve">MCL, CLL </w:t>
      </w:r>
      <w:r w:rsidRPr="00046D32">
        <w:rPr>
          <w:noProof/>
          <w:lang w:eastAsia="en-GB"/>
        </w:rPr>
        <w:t>un VM gadījumā darbojas, bloķējot Bratona (</w:t>
      </w:r>
      <w:r w:rsidRPr="00046D32">
        <w:rPr>
          <w:i/>
          <w:noProof/>
          <w:lang w:eastAsia="en-GB"/>
        </w:rPr>
        <w:t>Bruton</w:t>
      </w:r>
      <w:r w:rsidRPr="00046D32">
        <w:rPr>
          <w:noProof/>
          <w:lang w:eastAsia="en-GB"/>
        </w:rPr>
        <w:t>) tirozīnkināzi – proteīnu organismā, kas palīdz šīm audzēja šūnām augt un dzīvot. Bloķējot šo proteīnu, IMBRUVICA var palīdzēt nonāvēt audzēja šūnas un mazināt to skaitu. Šīs zāles arī palēnina audzēja pastiprināšanos.</w:t>
      </w:r>
    </w:p>
    <w:p w14:paraId="38028BE3" w14:textId="77777777" w:rsidR="00240C16" w:rsidRPr="00046D32" w:rsidRDefault="00240C16">
      <w:pPr>
        <w:rPr>
          <w:noProof/>
          <w:lang w:eastAsia="en-GB"/>
        </w:rPr>
      </w:pPr>
    </w:p>
    <w:p w14:paraId="54BD52E3" w14:textId="77777777" w:rsidR="00240C16" w:rsidRPr="00046D32" w:rsidRDefault="00240C16">
      <w:pPr>
        <w:tabs>
          <w:tab w:val="clear" w:pos="567"/>
        </w:tabs>
        <w:rPr>
          <w:noProof/>
          <w:szCs w:val="22"/>
          <w:lang w:eastAsia="en-GB"/>
        </w:rPr>
      </w:pPr>
    </w:p>
    <w:p w14:paraId="7E21BCFB" w14:textId="77777777" w:rsidR="00240C16" w:rsidRPr="00046D32" w:rsidRDefault="00240C16" w:rsidP="006A3970">
      <w:pPr>
        <w:keepNext/>
        <w:ind w:left="567" w:hanging="567"/>
        <w:outlineLvl w:val="2"/>
        <w:rPr>
          <w:i/>
          <w:noProof/>
          <w:szCs w:val="22"/>
          <w:lang w:eastAsia="en-GB"/>
        </w:rPr>
      </w:pPr>
      <w:r w:rsidRPr="00046D32">
        <w:rPr>
          <w:b/>
          <w:bCs/>
          <w:noProof/>
          <w:lang w:eastAsia="en-GB"/>
        </w:rPr>
        <w:t>2.</w:t>
      </w:r>
      <w:r w:rsidRPr="00046D32">
        <w:rPr>
          <w:b/>
          <w:bCs/>
          <w:noProof/>
          <w:lang w:eastAsia="en-GB"/>
        </w:rPr>
        <w:tab/>
        <w:t>Kas Jums jāzina pirms IMBRUVICA lietošanas</w:t>
      </w:r>
    </w:p>
    <w:p w14:paraId="6F5BE650" w14:textId="77777777" w:rsidR="00240C16" w:rsidRPr="00046D32" w:rsidRDefault="00240C16">
      <w:pPr>
        <w:keepNext/>
        <w:tabs>
          <w:tab w:val="clear" w:pos="567"/>
        </w:tabs>
        <w:rPr>
          <w:i/>
          <w:noProof/>
          <w:szCs w:val="22"/>
          <w:lang w:eastAsia="en-GB"/>
        </w:rPr>
      </w:pPr>
    </w:p>
    <w:p w14:paraId="339F7217" w14:textId="77777777" w:rsidR="00240C16" w:rsidRPr="00046D32" w:rsidRDefault="00240C16">
      <w:pPr>
        <w:keepNext/>
        <w:tabs>
          <w:tab w:val="clear" w:pos="567"/>
        </w:tabs>
        <w:rPr>
          <w:noProof/>
          <w:lang w:eastAsia="en-GB"/>
        </w:rPr>
      </w:pPr>
      <w:r w:rsidRPr="00046D32">
        <w:rPr>
          <w:b/>
          <w:noProof/>
          <w:lang w:eastAsia="en-GB"/>
        </w:rPr>
        <w:t xml:space="preserve">Nelietojiet </w:t>
      </w:r>
      <w:r w:rsidRPr="00046D32">
        <w:rPr>
          <w:b/>
          <w:bCs/>
          <w:noProof/>
          <w:lang w:eastAsia="en-GB"/>
        </w:rPr>
        <w:t>IMBRUVICA</w:t>
      </w:r>
      <w:r w:rsidRPr="00046D32">
        <w:rPr>
          <w:b/>
          <w:noProof/>
          <w:lang w:eastAsia="en-GB"/>
        </w:rPr>
        <w:t xml:space="preserve"> šādos gadījumos</w:t>
      </w:r>
    </w:p>
    <w:p w14:paraId="06E8ACE8"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 xml:space="preserve">ja Jums ir alerģija pret ibrutinibu vai kādu citu (6. </w:t>
      </w:r>
      <w:r w:rsidRPr="00046D32">
        <w:rPr>
          <w:noProof/>
          <w:szCs w:val="22"/>
          <w:lang w:eastAsia="en-GB"/>
        </w:rPr>
        <w:t>punktā</w:t>
      </w:r>
      <w:r w:rsidRPr="00046D32">
        <w:rPr>
          <w:noProof/>
          <w:lang w:eastAsia="en-GB"/>
        </w:rPr>
        <w:t xml:space="preserve"> minēto) šo zāļu sastāvdaļu;</w:t>
      </w:r>
    </w:p>
    <w:p w14:paraId="273DFDE0"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ja lietojat ārstniecības auga preparātu, ko sauc par divšķautņu asinszāli – depresijas ārstēšanai. Ja neesat par to pārliecināts, konsultējieties ar ārstu, farmaceitu vai medmāsu pirms šo zāļu lietošanas.</w:t>
      </w:r>
    </w:p>
    <w:p w14:paraId="104139B1" w14:textId="77777777" w:rsidR="00240C16" w:rsidRPr="00046D32" w:rsidRDefault="00240C16">
      <w:pPr>
        <w:rPr>
          <w:noProof/>
          <w:lang w:eastAsia="en-GB"/>
        </w:rPr>
      </w:pPr>
    </w:p>
    <w:p w14:paraId="314F016F" w14:textId="77777777" w:rsidR="00240C16" w:rsidRPr="00046D32" w:rsidRDefault="00240C16">
      <w:pPr>
        <w:keepNext/>
        <w:tabs>
          <w:tab w:val="clear" w:pos="567"/>
        </w:tabs>
        <w:rPr>
          <w:noProof/>
          <w:lang w:eastAsia="en-GB"/>
        </w:rPr>
      </w:pPr>
      <w:r w:rsidRPr="00046D32">
        <w:rPr>
          <w:b/>
          <w:noProof/>
          <w:lang w:eastAsia="en-GB"/>
        </w:rPr>
        <w:lastRenderedPageBreak/>
        <w:t>Brīdinājumi un piesardzība lietošanā</w:t>
      </w:r>
    </w:p>
    <w:p w14:paraId="3EF6D9C3" w14:textId="77777777" w:rsidR="00240C16" w:rsidRPr="00046D32" w:rsidRDefault="00240C16">
      <w:pPr>
        <w:keepNext/>
        <w:tabs>
          <w:tab w:val="clear" w:pos="567"/>
        </w:tabs>
        <w:rPr>
          <w:noProof/>
          <w:lang w:eastAsia="en-GB"/>
        </w:rPr>
      </w:pPr>
      <w:r w:rsidRPr="00046D32">
        <w:rPr>
          <w:noProof/>
          <w:lang w:eastAsia="en-GB"/>
        </w:rPr>
        <w:t>Pirms IMBRUVICA lietošanas konsultējieties ar ārstu, farmaceitu vai medmāsu</w:t>
      </w:r>
      <w:r w:rsidRPr="00046D32">
        <w:rPr>
          <w:bCs/>
          <w:noProof/>
          <w:szCs w:val="22"/>
          <w:lang w:eastAsia="en-GB"/>
        </w:rPr>
        <w:t>:</w:t>
      </w:r>
    </w:p>
    <w:p w14:paraId="1F0CF0E6"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 xml:space="preserve">ja Jums kādreiz ir bijuši neparasti zilumi vai asiņošana vai Jūs lietojat kādas zāles vai uztura bagātinātājus, kas Jums paaugstina asiņošanas risku (skatīt punktu </w:t>
      </w:r>
      <w:r w:rsidRPr="00046D32">
        <w:rPr>
          <w:b/>
          <w:noProof/>
          <w:lang w:eastAsia="en-GB"/>
        </w:rPr>
        <w:t>„Citas zāles un</w:t>
      </w:r>
      <w:r w:rsidRPr="00046D32">
        <w:rPr>
          <w:noProof/>
          <w:lang w:eastAsia="en-GB"/>
        </w:rPr>
        <w:t xml:space="preserve"> </w:t>
      </w:r>
      <w:r w:rsidRPr="00046D32">
        <w:rPr>
          <w:b/>
          <w:bCs/>
          <w:noProof/>
          <w:lang w:eastAsia="en-GB"/>
        </w:rPr>
        <w:t>IMBRUVICA</w:t>
      </w:r>
      <w:r w:rsidRPr="00046D32">
        <w:rPr>
          <w:b/>
          <w:noProof/>
          <w:lang w:eastAsia="en-GB"/>
        </w:rPr>
        <w:t>”</w:t>
      </w:r>
      <w:r w:rsidRPr="00046D32">
        <w:rPr>
          <w:noProof/>
          <w:lang w:eastAsia="en-GB"/>
        </w:rPr>
        <w:t>);</w:t>
      </w:r>
    </w:p>
    <w:p w14:paraId="4E825FFA"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ja Jums ir neregulāra sirds darbība vai anamnēzē ir neregulāra sirds darbība vai smaga sirds mazspēja, vai arī Jums ir jebkas no sekojošā: elpas trūkums, vājums, reibonis, neskaidra sajūta galvā, ģībšana vai sajūta, ka tūlīt noģībsiet, sāpes krūtīs vai pietūkušas kājas;</w:t>
      </w:r>
    </w:p>
    <w:p w14:paraId="7AA8CB0A"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 xml:space="preserve">ja Jums ir aknu darbības traucējumi, tostarp, ja Jums jebkad ir bijusi vai tagad ir B hepatīta infekcija (aknu infekcija); </w:t>
      </w:r>
    </w:p>
    <w:p w14:paraId="38823AF1"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ja Jums ir paaugstināts asinsspiediens;</w:t>
      </w:r>
    </w:p>
    <w:p w14:paraId="771BF036"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ja Jums nesen veikta kāda operācija, īpaši ja tā varētu ietekmēt uztura vai zāļu uzsūkšanos no Jūsu kuņģa vai zarnām;</w:t>
      </w:r>
    </w:p>
    <w:p w14:paraId="05DB3E75"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ja Jums tiek plānota kāda operācija – ārsts Jums var lūgt uz neilgu laiku pārtraukt IMBRUVICA lietošanu (no 3 līdz 7 dienām) pirms un pēc Jūsu operācijas;</w:t>
      </w:r>
    </w:p>
    <w:p w14:paraId="46F7C547"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ja Jums ir nieru darbības traucējumi.</w:t>
      </w:r>
    </w:p>
    <w:p w14:paraId="2A58062B" w14:textId="77777777" w:rsidR="00240C16" w:rsidRPr="00046D32" w:rsidRDefault="00240C16">
      <w:pPr>
        <w:rPr>
          <w:noProof/>
          <w:lang w:eastAsia="en-GB"/>
        </w:rPr>
      </w:pPr>
    </w:p>
    <w:p w14:paraId="0DF15D24" w14:textId="77777777" w:rsidR="00240C16" w:rsidRPr="00046D32" w:rsidRDefault="00240C16">
      <w:pPr>
        <w:rPr>
          <w:noProof/>
          <w:lang w:eastAsia="en-GB"/>
        </w:rPr>
      </w:pPr>
      <w:r w:rsidRPr="00046D32">
        <w:rPr>
          <w:noProof/>
          <w:lang w:eastAsia="en-GB"/>
        </w:rPr>
        <w:t xml:space="preserve">Ja kaut kas no iepriekš minētā attiecas uz Jums (vai Jūs neesat par to pārliecināts), konsultējieties ar ārstu, farmaceitu vai medmāsu pirms šo zāļu lietošanas vai lietošanas laikā (skatīt punktu </w:t>
      </w:r>
      <w:r w:rsidRPr="00046D32">
        <w:rPr>
          <w:b/>
          <w:noProof/>
          <w:lang w:eastAsia="en-GB"/>
        </w:rPr>
        <w:t>“Iespējamās blakusparādības”</w:t>
      </w:r>
      <w:r w:rsidRPr="00046D32">
        <w:rPr>
          <w:noProof/>
          <w:lang w:eastAsia="en-GB"/>
        </w:rPr>
        <w:t>).</w:t>
      </w:r>
    </w:p>
    <w:p w14:paraId="7F8EE66C" w14:textId="77777777" w:rsidR="00240C16" w:rsidRPr="00046D32" w:rsidRDefault="00240C16">
      <w:pPr>
        <w:rPr>
          <w:noProof/>
          <w:lang w:eastAsia="en-GB"/>
        </w:rPr>
      </w:pPr>
    </w:p>
    <w:p w14:paraId="282AADDA" w14:textId="77777777" w:rsidR="00240C16" w:rsidRPr="00046D32" w:rsidRDefault="00240C16">
      <w:pPr>
        <w:rPr>
          <w:noProof/>
          <w:lang w:eastAsia="en-GB"/>
        </w:rPr>
      </w:pPr>
      <w:r w:rsidRPr="00046D32">
        <w:rPr>
          <w:noProof/>
          <w:lang w:eastAsia="en-GB"/>
        </w:rPr>
        <w:t>Lietojot IMBRUVICA, nekavējoties informējiet ārstu, ja novērojat vai kāds cits Jums novēro šādus simptomus: atmiņas zudums, domāšanas traucējumi, grūtības ar staigāšanu vai redzes zudums — to cēlonis var būt ļoti reta, bet nopietna galvas smadzeņu infekcija, kurai var būt letāls iznākums (progresējoša multifokāla leikoencefalopātija jeb PML).</w:t>
      </w:r>
    </w:p>
    <w:p w14:paraId="085C5E56" w14:textId="77777777" w:rsidR="00240C16" w:rsidRPr="00046D32" w:rsidRDefault="00240C16">
      <w:pPr>
        <w:rPr>
          <w:noProof/>
          <w:lang w:eastAsia="en-GB"/>
        </w:rPr>
      </w:pPr>
    </w:p>
    <w:p w14:paraId="5A9BD06C" w14:textId="77777777" w:rsidR="00240C16" w:rsidRPr="00046D32" w:rsidRDefault="00240C16">
      <w:pPr>
        <w:tabs>
          <w:tab w:val="clear" w:pos="567"/>
        </w:tabs>
        <w:autoSpaceDE w:val="0"/>
        <w:autoSpaceDN w:val="0"/>
        <w:adjustRightInd w:val="0"/>
        <w:rPr>
          <w:noProof/>
          <w:lang w:eastAsia="en-GB"/>
        </w:rPr>
      </w:pPr>
      <w:bookmarkStart w:id="70" w:name="_Hlk20820683"/>
      <w:r w:rsidRPr="00046D32">
        <w:rPr>
          <w:noProof/>
          <w:lang w:eastAsia="en-GB"/>
        </w:rPr>
        <w:t>Nekavējoties informējiet ārstu, ja Jūs pamanāt vai kāds cits Jums pamana pēkšņu notirpumu vai vājumu ekstremitātēs (īpaši vienā ķermeņa pusē), pēkšņu apjukumu, runas traucējumus vai nespēju saprast teikto, redzes zudumu, apgrūtinātu staigāšanu, līdzsvara zudumu vai koordinācijas traucējumus, pēkšķas stipras galvassāpes bez zināma cēloņa. Tās var būt insulta pazīmes un simptomi.</w:t>
      </w:r>
    </w:p>
    <w:bookmarkEnd w:id="70"/>
    <w:p w14:paraId="2697AE81" w14:textId="77777777" w:rsidR="00240C16" w:rsidRPr="00046D32" w:rsidRDefault="00240C16">
      <w:pPr>
        <w:rPr>
          <w:noProof/>
          <w:lang w:eastAsia="en-GB"/>
        </w:rPr>
      </w:pPr>
    </w:p>
    <w:p w14:paraId="240E5A97" w14:textId="77777777" w:rsidR="00240C16" w:rsidRPr="00046D32" w:rsidRDefault="00240C16">
      <w:pPr>
        <w:rPr>
          <w:noProof/>
          <w:lang w:eastAsia="en-GB"/>
        </w:rPr>
      </w:pPr>
      <w:r w:rsidRPr="00046D32">
        <w:rPr>
          <w:noProof/>
          <w:lang w:eastAsia="en-GB"/>
        </w:rPr>
        <w:t>Nekavējoties informējiet savu ārstu, ja pēc IMBRUVICA lietošanas pārtraukšanas Jums attīstās sāpes vēdera augšdaļas kreisajā pusē, sāpes kreisajā paribē vai kreisā pleca galā, jo tie var būt liesas plīsuma simptomi.</w:t>
      </w:r>
    </w:p>
    <w:p w14:paraId="55B61085" w14:textId="77777777" w:rsidR="00240C16" w:rsidRPr="00046D32" w:rsidRDefault="00240C16">
      <w:pPr>
        <w:autoSpaceDE w:val="0"/>
        <w:autoSpaceDN w:val="0"/>
        <w:adjustRightInd w:val="0"/>
        <w:rPr>
          <w:noProof/>
          <w:lang w:eastAsia="en-GB"/>
        </w:rPr>
      </w:pPr>
    </w:p>
    <w:p w14:paraId="44A4AAF6" w14:textId="77777777" w:rsidR="00240C16" w:rsidRPr="00046D32" w:rsidRDefault="00240C16">
      <w:pPr>
        <w:keepNext/>
        <w:autoSpaceDE w:val="0"/>
        <w:autoSpaceDN w:val="0"/>
        <w:adjustRightInd w:val="0"/>
        <w:rPr>
          <w:noProof/>
          <w:u w:val="single"/>
        </w:rPr>
      </w:pPr>
      <w:r w:rsidRPr="00046D32">
        <w:rPr>
          <w:noProof/>
          <w:u w:val="single"/>
        </w:rPr>
        <w:t>Ietekme uz sirdi</w:t>
      </w:r>
    </w:p>
    <w:p w14:paraId="7C3F87BD" w14:textId="77777777" w:rsidR="00240C16" w:rsidRPr="00046D32" w:rsidRDefault="00240C16">
      <w:pPr>
        <w:autoSpaceDE w:val="0"/>
        <w:autoSpaceDN w:val="0"/>
        <w:adjustRightInd w:val="0"/>
        <w:rPr>
          <w:noProof/>
          <w:lang w:eastAsia="en-GB"/>
        </w:rPr>
      </w:pPr>
      <w:r w:rsidRPr="00046D32">
        <w:rPr>
          <w:noProof/>
        </w:rPr>
        <w:t>Ārstēšana ar IMBRUVICA var ietekmēt sirdi, īpaši tad, ja Jums jau ir sirds slimība, piemēram, sirds ritma traucējumi, sirds mazspēja vai augsts asinsspiediens vai ja Jums ir diabēts</w:t>
      </w:r>
      <w:r w:rsidR="00137D4B" w:rsidRPr="00046D32">
        <w:rPr>
          <w:noProof/>
        </w:rPr>
        <w:t>,</w:t>
      </w:r>
      <w:r w:rsidRPr="00046D32">
        <w:rPr>
          <w:noProof/>
        </w:rPr>
        <w:t xml:space="preserve"> vai ja esat gados vecāks. Ietekme var būt ļoti izteikta un var izraisīt nāvi, </w:t>
      </w:r>
      <w:r w:rsidR="00137D4B" w:rsidRPr="00046D32">
        <w:rPr>
          <w:noProof/>
        </w:rPr>
        <w:t xml:space="preserve">tai skaitā </w:t>
      </w:r>
      <w:r w:rsidRPr="00046D32">
        <w:rPr>
          <w:noProof/>
        </w:rPr>
        <w:t>dažreiz pēkšņ</w:t>
      </w:r>
      <w:r w:rsidR="00137D4B" w:rsidRPr="00046D32">
        <w:rPr>
          <w:noProof/>
        </w:rPr>
        <w:t>u nāvi</w:t>
      </w:r>
      <w:r w:rsidRPr="00046D32">
        <w:rPr>
          <w:noProof/>
        </w:rPr>
        <w:t xml:space="preserve">. </w:t>
      </w:r>
      <w:r w:rsidR="00583DB3" w:rsidRPr="00046D32">
        <w:rPr>
          <w:noProof/>
        </w:rPr>
        <w:t>Jūsu sirdsdarbība tiks pārbaudīta p</w:t>
      </w:r>
      <w:r w:rsidRPr="00046D32">
        <w:rPr>
          <w:noProof/>
        </w:rPr>
        <w:t>irms ārstēšanas ar IMBRUVICA un tās laikā. Nekavējoties informējiet savu ārstu, ja IMBRUVICA lietošanas laikā Jums ir elpas trūkums, apgrūtināta elpošana pēc atgulšanās, pēdu, potīšu vai kāju tūska un vājum</w:t>
      </w:r>
      <w:r w:rsidR="00583DB3" w:rsidRPr="00046D32">
        <w:rPr>
          <w:noProof/>
        </w:rPr>
        <w:t>s</w:t>
      </w:r>
      <w:r w:rsidRPr="00046D32">
        <w:rPr>
          <w:noProof/>
        </w:rPr>
        <w:t xml:space="preserve"> vai nogurum</w:t>
      </w:r>
      <w:r w:rsidR="00583DB3" w:rsidRPr="00046D32">
        <w:rPr>
          <w:noProof/>
        </w:rPr>
        <w:t>s</w:t>
      </w:r>
      <w:r w:rsidRPr="00046D32">
        <w:rPr>
          <w:noProof/>
        </w:rPr>
        <w:t xml:space="preserve"> – tās var būt sirds mazspējas pazīmes.</w:t>
      </w:r>
    </w:p>
    <w:p w14:paraId="2C475ED7" w14:textId="77777777" w:rsidR="00240C16" w:rsidRPr="00046D32" w:rsidRDefault="00240C16">
      <w:pPr>
        <w:autoSpaceDE w:val="0"/>
        <w:autoSpaceDN w:val="0"/>
        <w:adjustRightInd w:val="0"/>
        <w:rPr>
          <w:noProof/>
          <w:lang w:eastAsia="en-GB"/>
        </w:rPr>
      </w:pPr>
    </w:p>
    <w:p w14:paraId="490E1747" w14:textId="77777777" w:rsidR="006F3EC0" w:rsidRDefault="00E33574" w:rsidP="00B011FA">
      <w:pPr>
        <w:keepNext/>
        <w:autoSpaceDE w:val="0"/>
        <w:autoSpaceDN w:val="0"/>
        <w:adjustRightInd w:val="0"/>
        <w:rPr>
          <w:noProof/>
          <w:lang w:eastAsia="en-GB"/>
        </w:rPr>
      </w:pPr>
      <w:r w:rsidRPr="00046D32">
        <w:rPr>
          <w:noProof/>
          <w:u w:val="single"/>
          <w:lang w:eastAsia="en-GB"/>
        </w:rPr>
        <w:t>Infekcijas</w:t>
      </w:r>
    </w:p>
    <w:p w14:paraId="3C9FC8F9" w14:textId="77777777" w:rsidR="00240C16" w:rsidRPr="00046D32" w:rsidRDefault="00240C16">
      <w:pPr>
        <w:autoSpaceDE w:val="0"/>
        <w:autoSpaceDN w:val="0"/>
        <w:adjustRightInd w:val="0"/>
        <w:rPr>
          <w:noProof/>
        </w:rPr>
      </w:pPr>
      <w:r w:rsidRPr="00046D32">
        <w:rPr>
          <w:noProof/>
        </w:rPr>
        <w:t>Ārstēšanas ar IMBRUVICA laikā Jums var rasties vīrusu, baktēriju vai sēnīšu infekcijas. Sazinieties ar ārstu, ja Jums ir drudzis, drebuļi, vājums, apjukums, sāpes ķermenī, saaukstēšanās vai gripas simptomi, nogurums vai elpas trūkums, dzeltenīga ādas vai acu krāsa (dzelte). Tās var būt infekcijas pazīmes.</w:t>
      </w:r>
    </w:p>
    <w:p w14:paraId="58EDCB8D" w14:textId="77777777" w:rsidR="00240C16" w:rsidRPr="00046D32" w:rsidRDefault="00240C16">
      <w:pPr>
        <w:autoSpaceDE w:val="0"/>
        <w:autoSpaceDN w:val="0"/>
        <w:adjustRightInd w:val="0"/>
        <w:rPr>
          <w:noProof/>
          <w:lang w:eastAsia="en-GB"/>
        </w:rPr>
      </w:pPr>
    </w:p>
    <w:p w14:paraId="35A6CAEC" w14:textId="77777777" w:rsidR="00240C16" w:rsidRPr="00046D32" w:rsidRDefault="00240C16">
      <w:pPr>
        <w:keepNext/>
        <w:rPr>
          <w:noProof/>
          <w:u w:val="single"/>
          <w:lang w:eastAsia="en-GB"/>
        </w:rPr>
      </w:pPr>
      <w:bookmarkStart w:id="71" w:name="_Hlk45631809"/>
      <w:r w:rsidRPr="00046D32">
        <w:rPr>
          <w:noProof/>
          <w:u w:val="single"/>
          <w:lang w:eastAsia="en-GB"/>
        </w:rPr>
        <w:t>Hemofagocītiska limfohistiocitoze</w:t>
      </w:r>
    </w:p>
    <w:p w14:paraId="5AC38C62" w14:textId="77777777" w:rsidR="00240C16" w:rsidRPr="00046D32" w:rsidRDefault="00240C16">
      <w:pPr>
        <w:rPr>
          <w:noProof/>
          <w:lang w:eastAsia="en-GB"/>
        </w:rPr>
      </w:pPr>
      <w:r w:rsidRPr="00046D32">
        <w:rPr>
          <w:noProof/>
          <w:lang w:eastAsia="en-GB"/>
        </w:rPr>
        <w:t>Reti saņemti ziņojumi par leikocītu pārmērīgu aktivizēšanos un ar to saistītu iekaisumu (hemofagocītisku limfohistiocitozi), kas var būt letāls, ja netiek agrīni atklāts un ārstēts. Ja Jums rodas tādi daudzveidīgi simptomi kā drudzis, palielināti limfmezgli, zilumi vai ādas izsitumi, nekavējoties sazinieties ar savu ārstu.</w:t>
      </w:r>
    </w:p>
    <w:bookmarkEnd w:id="71"/>
    <w:p w14:paraId="1AED84D7" w14:textId="77777777" w:rsidR="00240C16" w:rsidRPr="00046D32" w:rsidRDefault="00240C16">
      <w:pPr>
        <w:rPr>
          <w:noProof/>
          <w:lang w:eastAsia="en-GB"/>
        </w:rPr>
      </w:pPr>
    </w:p>
    <w:p w14:paraId="250DDB89" w14:textId="77777777" w:rsidR="00240C16" w:rsidRPr="00046D32" w:rsidRDefault="00240C16">
      <w:pPr>
        <w:keepNext/>
        <w:tabs>
          <w:tab w:val="clear" w:pos="567"/>
        </w:tabs>
        <w:rPr>
          <w:noProof/>
          <w:szCs w:val="22"/>
          <w:lang w:eastAsia="en-GB"/>
        </w:rPr>
      </w:pPr>
      <w:r w:rsidRPr="00046D32">
        <w:rPr>
          <w:b/>
          <w:noProof/>
          <w:lang w:eastAsia="en-GB"/>
        </w:rPr>
        <w:lastRenderedPageBreak/>
        <w:t>Testi un pārbaudes pirms ārstēšanas un tās laikā</w:t>
      </w:r>
    </w:p>
    <w:p w14:paraId="1FABEFC9" w14:textId="77777777" w:rsidR="00240C16" w:rsidRPr="00046D32" w:rsidRDefault="00240C16">
      <w:pPr>
        <w:tabs>
          <w:tab w:val="clear" w:pos="567"/>
        </w:tabs>
        <w:rPr>
          <w:noProof/>
          <w:szCs w:val="22"/>
          <w:lang w:eastAsia="en-GB"/>
        </w:rPr>
      </w:pPr>
      <w:r w:rsidRPr="00046D32">
        <w:rPr>
          <w:noProof/>
          <w:szCs w:val="22"/>
          <w:lang w:eastAsia="en-GB"/>
        </w:rPr>
        <w:t>Audzēja sabrukšanas sindroms (ASS): vēža ārstēšanas laikā un dažkārt pat bez ārstēšanas novērota neparasti liela ķīmisku savienojumu koncentrācija asinīs, kas radusies, strauji sabrūkot vēža šūnām. Tas var izraisīt nieru darbības izmaiņas, sirds darbības traucējumus vai krampjus. Ārsts vai cits veselības aprūpes speciālists var veikt asins analīzes, lai pārbaudītu, vai Jums nav ASS.</w:t>
      </w:r>
    </w:p>
    <w:p w14:paraId="221AC3C5" w14:textId="77777777" w:rsidR="00240C16" w:rsidRPr="00046D32" w:rsidRDefault="00240C16">
      <w:pPr>
        <w:tabs>
          <w:tab w:val="clear" w:pos="567"/>
        </w:tabs>
        <w:rPr>
          <w:noProof/>
          <w:szCs w:val="22"/>
          <w:lang w:eastAsia="en-GB"/>
        </w:rPr>
      </w:pPr>
    </w:p>
    <w:p w14:paraId="77D5168F" w14:textId="77777777" w:rsidR="00240C16" w:rsidRPr="00046D32" w:rsidRDefault="00240C16">
      <w:pPr>
        <w:tabs>
          <w:tab w:val="clear" w:pos="567"/>
        </w:tabs>
        <w:rPr>
          <w:noProof/>
          <w:szCs w:val="22"/>
          <w:lang w:eastAsia="en-GB"/>
        </w:rPr>
      </w:pPr>
      <w:r w:rsidRPr="00046D32">
        <w:rPr>
          <w:noProof/>
          <w:szCs w:val="22"/>
          <w:lang w:eastAsia="en-GB"/>
        </w:rPr>
        <w:t>Limfocitoze: laboratoriskās analīzes var liecināt, ka Jūsu asinīs dažās pirmajās ārstēšanas nedēļās palielinājies balto asins šūnu (kuras dēvē par limfocītiem) skaits. Tas ir paredzams un var turpināties dažus mēnešus. Tas noteikti nenozīmē, ka Jūsu asins audzēja norise pasliktinās. Ārsts Jums pārbaudīs asins ainu pirms ārstēšanas vai tās laikā un retos gadījumos parakstīs Jums citas zāles. Konsultējieties ar ārstu par to, ko nozīmē Jūsu analīžu rezultāti.</w:t>
      </w:r>
    </w:p>
    <w:p w14:paraId="44CF5C6B" w14:textId="77777777" w:rsidR="00240C16" w:rsidRPr="00046D32" w:rsidRDefault="00240C16">
      <w:pPr>
        <w:tabs>
          <w:tab w:val="clear" w:pos="567"/>
        </w:tabs>
        <w:rPr>
          <w:noProof/>
          <w:szCs w:val="22"/>
        </w:rPr>
      </w:pPr>
    </w:p>
    <w:p w14:paraId="62194112" w14:textId="77777777" w:rsidR="00240C16" w:rsidRPr="00046D32" w:rsidRDefault="00240C16">
      <w:pPr>
        <w:tabs>
          <w:tab w:val="clear" w:pos="567"/>
        </w:tabs>
        <w:rPr>
          <w:noProof/>
          <w:szCs w:val="22"/>
        </w:rPr>
      </w:pPr>
      <w:r w:rsidRPr="00046D32">
        <w:rPr>
          <w:noProof/>
          <w:szCs w:val="22"/>
        </w:rPr>
        <w:t>Aknu problēmas: Jūsu ārsts veiks dažas asins analīzes, lai pārbaudītu, vai Jūsu aknas darbojas pareizi un vai Jums nav aknu infekcijas, ko sauc par vīrushepatītu, vai arī B hepatīts ir no jauna kļuvis aktīvs, kas var beigties ar nāvi.</w:t>
      </w:r>
    </w:p>
    <w:p w14:paraId="7DE24553" w14:textId="77777777" w:rsidR="00240C16" w:rsidRPr="00046D32" w:rsidRDefault="00240C16">
      <w:pPr>
        <w:tabs>
          <w:tab w:val="clear" w:pos="567"/>
        </w:tabs>
        <w:rPr>
          <w:noProof/>
          <w:szCs w:val="22"/>
          <w:lang w:eastAsia="en-GB"/>
        </w:rPr>
      </w:pPr>
    </w:p>
    <w:p w14:paraId="6C8A6FAB" w14:textId="77777777" w:rsidR="00240C16" w:rsidRPr="00046D32" w:rsidRDefault="00240C16">
      <w:pPr>
        <w:keepNext/>
        <w:rPr>
          <w:noProof/>
          <w:lang w:eastAsia="en-GB"/>
        </w:rPr>
      </w:pPr>
      <w:r w:rsidRPr="00046D32">
        <w:rPr>
          <w:b/>
          <w:noProof/>
          <w:lang w:eastAsia="en-GB"/>
        </w:rPr>
        <w:t>Bērni un pusaudži</w:t>
      </w:r>
    </w:p>
    <w:p w14:paraId="15EAF054" w14:textId="77777777" w:rsidR="00240C16" w:rsidRPr="00046D32" w:rsidRDefault="00240C16">
      <w:pPr>
        <w:rPr>
          <w:noProof/>
          <w:lang w:eastAsia="en-GB"/>
        </w:rPr>
      </w:pPr>
      <w:r w:rsidRPr="00046D32">
        <w:rPr>
          <w:noProof/>
          <w:lang w:eastAsia="en-GB"/>
        </w:rPr>
        <w:t>IMBRUVICA nedrīkst lietot bērniem un pusaudžiem.</w:t>
      </w:r>
    </w:p>
    <w:p w14:paraId="71128E12" w14:textId="77777777" w:rsidR="00240C16" w:rsidRPr="00046D32" w:rsidRDefault="00240C16">
      <w:pPr>
        <w:rPr>
          <w:noProof/>
          <w:lang w:eastAsia="en-GB"/>
        </w:rPr>
      </w:pPr>
    </w:p>
    <w:p w14:paraId="6FE13449" w14:textId="77777777" w:rsidR="00240C16" w:rsidRPr="00046D32" w:rsidRDefault="00240C16">
      <w:pPr>
        <w:keepNext/>
        <w:tabs>
          <w:tab w:val="clear" w:pos="567"/>
        </w:tabs>
        <w:rPr>
          <w:noProof/>
          <w:lang w:eastAsia="en-GB"/>
        </w:rPr>
      </w:pPr>
      <w:r w:rsidRPr="00046D32">
        <w:rPr>
          <w:b/>
          <w:noProof/>
          <w:lang w:eastAsia="en-GB"/>
        </w:rPr>
        <w:t xml:space="preserve">Citas zāles un </w:t>
      </w:r>
      <w:r w:rsidRPr="00046D32">
        <w:rPr>
          <w:b/>
          <w:bCs/>
          <w:noProof/>
          <w:lang w:eastAsia="en-GB"/>
        </w:rPr>
        <w:t>IMBRUVICA</w:t>
      </w:r>
    </w:p>
    <w:p w14:paraId="2D9FB627" w14:textId="77777777" w:rsidR="00240C16" w:rsidRPr="00046D32" w:rsidRDefault="00240C16">
      <w:pPr>
        <w:tabs>
          <w:tab w:val="clear" w:pos="567"/>
        </w:tabs>
        <w:rPr>
          <w:noProof/>
          <w:lang w:eastAsia="en-GB"/>
        </w:rPr>
      </w:pPr>
      <w:r w:rsidRPr="00046D32">
        <w:rPr>
          <w:noProof/>
          <w:lang w:eastAsia="en-GB"/>
        </w:rPr>
        <w:t>Pastāstiet ārstam vai farmaceitam par visām zālēm, kuras lietojat, pēdējā laikā esat lietojis vai varētu lietot</w:t>
      </w:r>
      <w:r w:rsidRPr="00046D32">
        <w:rPr>
          <w:noProof/>
          <w:szCs w:val="22"/>
          <w:lang w:eastAsia="en-GB"/>
        </w:rPr>
        <w:t xml:space="preserve">. Tas attiecas arī uz zālēm, ko esat iegādājies bez receptes, ārstniecības augu līdzekļiem un uztura bagātinātājiem, jo </w:t>
      </w:r>
      <w:r w:rsidRPr="00046D32">
        <w:rPr>
          <w:noProof/>
          <w:lang w:eastAsia="en-GB"/>
        </w:rPr>
        <w:t>IMBRUVICA var ietekmēt dažu citu zāļu iedarbības veidu</w:t>
      </w:r>
      <w:r w:rsidRPr="00046D32">
        <w:rPr>
          <w:noProof/>
          <w:szCs w:val="22"/>
          <w:lang w:eastAsia="en-GB"/>
        </w:rPr>
        <w:t xml:space="preserve">. Arī dažas citas zāles var ietekmēt </w:t>
      </w:r>
      <w:r w:rsidRPr="00046D32">
        <w:rPr>
          <w:noProof/>
          <w:lang w:eastAsia="en-GB"/>
        </w:rPr>
        <w:t>IMBRUVICA</w:t>
      </w:r>
      <w:r w:rsidRPr="00046D32">
        <w:rPr>
          <w:noProof/>
          <w:szCs w:val="22"/>
          <w:lang w:eastAsia="en-GB"/>
        </w:rPr>
        <w:t xml:space="preserve"> iedarbības veidu.</w:t>
      </w:r>
    </w:p>
    <w:p w14:paraId="631BC3B8" w14:textId="77777777" w:rsidR="00240C16" w:rsidRPr="00046D32" w:rsidRDefault="00240C16">
      <w:pPr>
        <w:rPr>
          <w:noProof/>
          <w:lang w:eastAsia="en-GB"/>
        </w:rPr>
      </w:pPr>
    </w:p>
    <w:p w14:paraId="3B30439C" w14:textId="77777777" w:rsidR="00240C16" w:rsidRPr="00046D32" w:rsidRDefault="00240C16">
      <w:pPr>
        <w:keepNext/>
        <w:tabs>
          <w:tab w:val="clear" w:pos="567"/>
        </w:tabs>
        <w:rPr>
          <w:noProof/>
          <w:lang w:eastAsia="en-GB"/>
        </w:rPr>
      </w:pPr>
      <w:r w:rsidRPr="00046D32">
        <w:rPr>
          <w:b/>
          <w:noProof/>
          <w:lang w:eastAsia="en-GB"/>
        </w:rPr>
        <w:t xml:space="preserve">Lietojot </w:t>
      </w:r>
      <w:r w:rsidRPr="00046D32">
        <w:rPr>
          <w:b/>
          <w:bCs/>
          <w:noProof/>
          <w:lang w:eastAsia="en-GB"/>
        </w:rPr>
        <w:t>IMBRUVICA</w:t>
      </w:r>
      <w:r w:rsidRPr="00046D32">
        <w:rPr>
          <w:b/>
          <w:noProof/>
          <w:lang w:eastAsia="en-GB"/>
        </w:rPr>
        <w:t>, var vieglāk sākties asiņošana</w:t>
      </w:r>
      <w:r w:rsidRPr="00046D32">
        <w:rPr>
          <w:b/>
          <w:noProof/>
          <w:szCs w:val="22"/>
          <w:lang w:eastAsia="en-GB"/>
        </w:rPr>
        <w:t xml:space="preserve">. </w:t>
      </w:r>
      <w:r w:rsidRPr="00046D32">
        <w:rPr>
          <w:noProof/>
          <w:szCs w:val="22"/>
          <w:lang w:eastAsia="en-GB"/>
        </w:rPr>
        <w:t>Tas nozīmē, ka Jums jāpastāsta ārstam, ja Jūs lietojat citas zāles, kas Jums paaugstina asiņošanas risku. Pie tām pieder:</w:t>
      </w:r>
    </w:p>
    <w:p w14:paraId="459E8260"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acetilsalicilskābe un nesteroīdie pretiekaisuma līdzekļi (NPL), piemēram, ibuprofēns vai naproksēns;</w:t>
      </w:r>
    </w:p>
    <w:p w14:paraId="6CFC7A62"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asins šķidrinoši līdzekļi, piemēram, varfarīns, heparīns vai citas zāles asins recekļu ārstēšanai;</w:t>
      </w:r>
    </w:p>
    <w:p w14:paraId="2CEFF5D1" w14:textId="77777777" w:rsidR="00240C16" w:rsidRPr="00046D32" w:rsidRDefault="00240C16">
      <w:pPr>
        <w:numPr>
          <w:ilvl w:val="0"/>
          <w:numId w:val="2"/>
        </w:numPr>
        <w:tabs>
          <w:tab w:val="left" w:pos="66"/>
        </w:tabs>
        <w:ind w:left="567" w:hanging="567"/>
        <w:rPr>
          <w:noProof/>
          <w:szCs w:val="22"/>
          <w:lang w:eastAsia="en-GB"/>
        </w:rPr>
      </w:pPr>
      <w:r w:rsidRPr="00046D32">
        <w:rPr>
          <w:noProof/>
          <w:lang w:eastAsia="en-GB"/>
        </w:rPr>
        <w:t>uztura bagātinātāji, kas Jums var paaugstināt asiņošanas risku, piemēram, zivju eļļa, E vitamīns vai linsēklas.</w:t>
      </w:r>
    </w:p>
    <w:p w14:paraId="0CB62247" w14:textId="77777777" w:rsidR="00240C16" w:rsidRPr="00046D32" w:rsidRDefault="00240C16">
      <w:pPr>
        <w:tabs>
          <w:tab w:val="clear" w:pos="567"/>
        </w:tabs>
        <w:rPr>
          <w:noProof/>
          <w:szCs w:val="22"/>
          <w:lang w:eastAsia="en-GB"/>
        </w:rPr>
      </w:pPr>
    </w:p>
    <w:p w14:paraId="424DBEFB" w14:textId="77777777" w:rsidR="00240C16" w:rsidRPr="00046D32" w:rsidRDefault="00240C16">
      <w:pPr>
        <w:tabs>
          <w:tab w:val="clear" w:pos="567"/>
        </w:tabs>
        <w:rPr>
          <w:noProof/>
          <w:szCs w:val="22"/>
          <w:lang w:eastAsia="en-GB"/>
        </w:rPr>
      </w:pPr>
      <w:r w:rsidRPr="00046D32">
        <w:rPr>
          <w:noProof/>
          <w:lang w:eastAsia="en-GB"/>
        </w:rPr>
        <w:t>Ja kaut kas no iepriekš minētā attiecas uz Jums (vai Jūs neesat par to pārliecināts), konsultējieties ar ārstu, farmaceitu vai medmāsu pirms IMBRUVICA lietošanas</w:t>
      </w:r>
      <w:r w:rsidRPr="00046D32">
        <w:rPr>
          <w:noProof/>
          <w:szCs w:val="22"/>
          <w:lang w:eastAsia="en-GB"/>
        </w:rPr>
        <w:t>.</w:t>
      </w:r>
    </w:p>
    <w:p w14:paraId="3BA47E12" w14:textId="77777777" w:rsidR="00240C16" w:rsidRPr="00046D32" w:rsidRDefault="00240C16">
      <w:pPr>
        <w:tabs>
          <w:tab w:val="clear" w:pos="567"/>
        </w:tabs>
        <w:rPr>
          <w:noProof/>
          <w:szCs w:val="22"/>
          <w:lang w:eastAsia="en-GB"/>
        </w:rPr>
      </w:pPr>
    </w:p>
    <w:p w14:paraId="30855F0B" w14:textId="77777777" w:rsidR="00240C16" w:rsidRPr="00046D32" w:rsidRDefault="00240C16">
      <w:pPr>
        <w:keepNext/>
        <w:tabs>
          <w:tab w:val="clear" w:pos="567"/>
        </w:tabs>
        <w:rPr>
          <w:noProof/>
          <w:lang w:eastAsia="en-GB"/>
        </w:rPr>
      </w:pPr>
      <w:r w:rsidRPr="00046D32">
        <w:rPr>
          <w:b/>
          <w:noProof/>
          <w:szCs w:val="22"/>
          <w:lang w:eastAsia="en-GB"/>
        </w:rPr>
        <w:t>Pastāstiet ārstam arī tad, ja Jūs lietojat kādas no šīm zālēm</w:t>
      </w:r>
      <w:r w:rsidRPr="00046D32">
        <w:rPr>
          <w:noProof/>
          <w:szCs w:val="22"/>
          <w:lang w:eastAsia="en-GB"/>
        </w:rPr>
        <w:t xml:space="preserve"> – </w:t>
      </w:r>
      <w:r w:rsidRPr="00046D32">
        <w:rPr>
          <w:noProof/>
          <w:lang w:eastAsia="en-GB"/>
        </w:rPr>
        <w:t>IMBRUVICA vai citu zāļu iedarbība var tikt ietekmēta, ja IMBRUVICA lietosiet kopā ar kādu no šīm zālēm</w:t>
      </w:r>
      <w:r w:rsidRPr="00046D32">
        <w:rPr>
          <w:noProof/>
          <w:szCs w:val="22"/>
          <w:lang w:eastAsia="en-GB"/>
        </w:rPr>
        <w:t>:</w:t>
      </w:r>
    </w:p>
    <w:p w14:paraId="079BEF0F"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zāles, ko dēvē par antibiotikām un lieto bakteriālu infekciju ārstēšanai – klaritromicīns, telitromicīns, ciprofloksacīns, eritromicīns, vai rifampicīns;</w:t>
      </w:r>
    </w:p>
    <w:p w14:paraId="042EBF8F"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zāles sēnīšu infekciju ārstēšanai – posakonazols, ketokonazols, itrakonazols, flukonazols vai vorikonazols;</w:t>
      </w:r>
    </w:p>
    <w:p w14:paraId="107791C4"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zāles HIV infekcijas ārstēšanai – ritonavīrs, kobicistats, indinavīrs, nelfinavīrs, sahinavīrs, amprenavīrs, atazanavīrs vai fosamprenavīrs;</w:t>
      </w:r>
    </w:p>
    <w:p w14:paraId="561FC440"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zāles ar ķīmijterapiju saistītas sliktas dūšas un vemšanas profilaksei – aprepitants;</w:t>
      </w:r>
    </w:p>
    <w:p w14:paraId="1BB89FFF"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zāles depresijas ārstēšanai –</w:t>
      </w:r>
      <w:r w:rsidRPr="00046D32">
        <w:rPr>
          <w:noProof/>
          <w:szCs w:val="22"/>
          <w:lang w:eastAsia="en-GB"/>
        </w:rPr>
        <w:t xml:space="preserve"> nefazodons;</w:t>
      </w:r>
    </w:p>
    <w:p w14:paraId="14DEBDD3" w14:textId="77777777" w:rsidR="00240C16" w:rsidRPr="00046D32" w:rsidRDefault="00240C16">
      <w:pPr>
        <w:numPr>
          <w:ilvl w:val="0"/>
          <w:numId w:val="2"/>
        </w:numPr>
        <w:tabs>
          <w:tab w:val="left" w:pos="66"/>
        </w:tabs>
        <w:ind w:left="567" w:hanging="567"/>
        <w:rPr>
          <w:noProof/>
          <w:szCs w:val="22"/>
          <w:lang w:eastAsia="en-GB"/>
        </w:rPr>
      </w:pPr>
      <w:r w:rsidRPr="00046D32">
        <w:rPr>
          <w:noProof/>
          <w:lang w:eastAsia="en-GB"/>
        </w:rPr>
        <w:t>zāles, ko dēvē par kināzes inhibitoru un lieto citu ļaundabīgu audzēju ārstēšanai – krizotinibs, imatinibs;</w:t>
      </w:r>
    </w:p>
    <w:p w14:paraId="4025065E" w14:textId="77777777" w:rsidR="00240C16" w:rsidRPr="00046D32" w:rsidRDefault="00240C16">
      <w:pPr>
        <w:numPr>
          <w:ilvl w:val="0"/>
          <w:numId w:val="2"/>
        </w:numPr>
        <w:tabs>
          <w:tab w:val="clear" w:pos="567"/>
          <w:tab w:val="left" w:pos="66"/>
        </w:tabs>
        <w:autoSpaceDE w:val="0"/>
        <w:ind w:left="567" w:hanging="567"/>
        <w:rPr>
          <w:noProof/>
          <w:lang w:eastAsia="en-GB"/>
        </w:rPr>
      </w:pPr>
      <w:r w:rsidRPr="00046D32">
        <w:rPr>
          <w:noProof/>
          <w:szCs w:val="22"/>
          <w:lang w:eastAsia="en-GB"/>
        </w:rPr>
        <w:t>zāles, ko dēvē par kalcija kanālu blokatoriem un lieto paaugstināta asinsspiediena vai sāpju krūtīs ārstēšanai – diltiazems vai verapamils;</w:t>
      </w:r>
    </w:p>
    <w:p w14:paraId="67721F42"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zāles, ko dēvē par statīniem un lieto augsta holesterīna līmeņa pazemināšanai – rosuvastatīns;</w:t>
      </w:r>
    </w:p>
    <w:p w14:paraId="20262263"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sirdszāles/antiaritmiskie līdzekļi – amiodarons vai dronedarons;</w:t>
      </w:r>
    </w:p>
    <w:p w14:paraId="7201E9A8"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zāles krampju profilaksei vai epilepsijas ārstēšanai vai zāles sāpes izraisošu sejas traucējumu, ko dēvē par trīszaru nerva neiralģiju, ārstēšanai – karbamazepīns vai fenitoīns.</w:t>
      </w:r>
    </w:p>
    <w:p w14:paraId="4E6DCCFD" w14:textId="77777777" w:rsidR="00240C16" w:rsidRPr="00046D32" w:rsidRDefault="00240C16">
      <w:pPr>
        <w:tabs>
          <w:tab w:val="clear" w:pos="567"/>
        </w:tabs>
        <w:rPr>
          <w:noProof/>
          <w:lang w:eastAsia="en-GB"/>
        </w:rPr>
      </w:pPr>
    </w:p>
    <w:p w14:paraId="655DE298" w14:textId="77777777" w:rsidR="00240C16" w:rsidRPr="00046D32" w:rsidRDefault="00240C16">
      <w:pPr>
        <w:tabs>
          <w:tab w:val="clear" w:pos="567"/>
        </w:tabs>
        <w:rPr>
          <w:noProof/>
          <w:lang w:eastAsia="en-GB"/>
        </w:rPr>
      </w:pPr>
      <w:r w:rsidRPr="00046D32">
        <w:rPr>
          <w:noProof/>
          <w:lang w:eastAsia="en-GB"/>
        </w:rPr>
        <w:lastRenderedPageBreak/>
        <w:t>Ja kaut kas no iepriekš minētā attiecas uz Jums (vai Jūs neesat par to pārliecināts), konsultējieties ar ārstu, farmaceitu vai medmāsu pirms IMBRUVICA lietošanas</w:t>
      </w:r>
      <w:r w:rsidRPr="00046D32">
        <w:rPr>
          <w:noProof/>
          <w:szCs w:val="22"/>
          <w:lang w:eastAsia="en-GB"/>
        </w:rPr>
        <w:t>.</w:t>
      </w:r>
    </w:p>
    <w:p w14:paraId="5DCAD582" w14:textId="77777777" w:rsidR="00240C16" w:rsidRPr="00046D32" w:rsidRDefault="00240C16">
      <w:pPr>
        <w:rPr>
          <w:noProof/>
          <w:lang w:eastAsia="en-GB"/>
        </w:rPr>
      </w:pPr>
    </w:p>
    <w:p w14:paraId="496DB278" w14:textId="77777777" w:rsidR="00240C16" w:rsidRPr="00046D32" w:rsidRDefault="00240C16">
      <w:pPr>
        <w:rPr>
          <w:noProof/>
          <w:lang w:eastAsia="en-GB"/>
        </w:rPr>
      </w:pPr>
      <w:r w:rsidRPr="00046D32">
        <w:rPr>
          <w:noProof/>
          <w:lang w:eastAsia="en-GB"/>
        </w:rPr>
        <w:t>Ja lietojat digoksīnu – zāles sirds slimību ārstēšanai, vai metotreksātu – zāles citu veidu vēža ārstēšanai un imūnsistēmas aktivitātes mazināšanai (piemēram, reimatoīdā artrīta vai psoriāzes gadījumā), tas jālieto vismaz 6 stundas pirms vai pēc IMBRUVICA.</w:t>
      </w:r>
    </w:p>
    <w:p w14:paraId="1064820F" w14:textId="77777777" w:rsidR="00240C16" w:rsidRPr="00046D32" w:rsidRDefault="00240C16">
      <w:pPr>
        <w:rPr>
          <w:noProof/>
          <w:lang w:eastAsia="en-GB"/>
        </w:rPr>
      </w:pPr>
    </w:p>
    <w:p w14:paraId="7ADE3277" w14:textId="77777777" w:rsidR="00240C16" w:rsidRPr="00046D32" w:rsidRDefault="00240C16">
      <w:pPr>
        <w:keepNext/>
        <w:tabs>
          <w:tab w:val="clear" w:pos="567"/>
        </w:tabs>
        <w:rPr>
          <w:b/>
          <w:noProof/>
          <w:lang w:eastAsia="en-GB"/>
        </w:rPr>
      </w:pPr>
      <w:r w:rsidRPr="00046D32">
        <w:rPr>
          <w:b/>
          <w:bCs/>
          <w:noProof/>
          <w:lang w:eastAsia="en-GB"/>
        </w:rPr>
        <w:t>IMBRUVICA</w:t>
      </w:r>
      <w:r w:rsidRPr="00046D32">
        <w:rPr>
          <w:b/>
          <w:noProof/>
          <w:szCs w:val="22"/>
          <w:lang w:eastAsia="en-GB"/>
        </w:rPr>
        <w:t xml:space="preserve"> kopā ar uzturu</w:t>
      </w:r>
    </w:p>
    <w:p w14:paraId="39430833" w14:textId="77777777" w:rsidR="00240C16" w:rsidRPr="00046D32" w:rsidRDefault="00240C16">
      <w:pPr>
        <w:tabs>
          <w:tab w:val="clear" w:pos="567"/>
          <w:tab w:val="left" w:pos="0"/>
        </w:tabs>
        <w:rPr>
          <w:noProof/>
          <w:szCs w:val="22"/>
          <w:lang w:eastAsia="en-GB"/>
        </w:rPr>
      </w:pPr>
      <w:r w:rsidRPr="00046D32">
        <w:rPr>
          <w:b/>
          <w:noProof/>
          <w:lang w:eastAsia="en-GB"/>
        </w:rPr>
        <w:t xml:space="preserve">Nelietojiet </w:t>
      </w:r>
      <w:r w:rsidRPr="00046D32">
        <w:rPr>
          <w:b/>
          <w:bCs/>
          <w:noProof/>
          <w:lang w:eastAsia="en-GB"/>
        </w:rPr>
        <w:t>IMBRUVICA</w:t>
      </w:r>
      <w:r w:rsidRPr="00046D32">
        <w:rPr>
          <w:b/>
          <w:noProof/>
          <w:lang w:eastAsia="en-GB"/>
        </w:rPr>
        <w:t xml:space="preserve"> kopā ar greipfrūtiem vai rūgtajiem apelsīniem </w:t>
      </w:r>
      <w:r w:rsidRPr="00046D32">
        <w:rPr>
          <w:noProof/>
          <w:szCs w:val="22"/>
          <w:lang w:eastAsia="en-GB"/>
        </w:rPr>
        <w:t xml:space="preserve">– tas ietver to ēšanu, to sulas dzeršanu vai tos iespējami saturošu uztura bagātinātāju lietošanu, jo greipfrūti var palielināt </w:t>
      </w:r>
      <w:r w:rsidRPr="00046D32">
        <w:rPr>
          <w:noProof/>
          <w:lang w:eastAsia="en-GB"/>
        </w:rPr>
        <w:t>IMBRUVICA</w:t>
      </w:r>
      <w:r w:rsidRPr="00046D32">
        <w:rPr>
          <w:noProof/>
          <w:szCs w:val="22"/>
          <w:lang w:eastAsia="en-GB"/>
        </w:rPr>
        <w:t xml:space="preserve"> daudzumu asinīs.</w:t>
      </w:r>
    </w:p>
    <w:p w14:paraId="5B9E67DD" w14:textId="77777777" w:rsidR="00240C16" w:rsidRPr="00046D32" w:rsidRDefault="00240C16">
      <w:pPr>
        <w:tabs>
          <w:tab w:val="clear" w:pos="567"/>
          <w:tab w:val="left" w:pos="1290"/>
        </w:tabs>
        <w:rPr>
          <w:noProof/>
          <w:szCs w:val="22"/>
          <w:lang w:eastAsia="en-GB"/>
        </w:rPr>
      </w:pPr>
    </w:p>
    <w:p w14:paraId="6703733B" w14:textId="77777777" w:rsidR="00240C16" w:rsidRPr="00046D32" w:rsidRDefault="00240C16">
      <w:pPr>
        <w:keepNext/>
        <w:tabs>
          <w:tab w:val="clear" w:pos="567"/>
        </w:tabs>
        <w:rPr>
          <w:noProof/>
          <w:szCs w:val="22"/>
          <w:lang w:eastAsia="en-GB"/>
        </w:rPr>
      </w:pPr>
      <w:r w:rsidRPr="00046D32">
        <w:rPr>
          <w:b/>
          <w:noProof/>
          <w:lang w:eastAsia="en-GB"/>
        </w:rPr>
        <w:t>Grūtniecība un barošana ar krūti</w:t>
      </w:r>
    </w:p>
    <w:p w14:paraId="0A68987F" w14:textId="77777777" w:rsidR="00240C16" w:rsidRPr="00046D32" w:rsidRDefault="00240C16">
      <w:pPr>
        <w:tabs>
          <w:tab w:val="clear" w:pos="567"/>
        </w:tabs>
        <w:rPr>
          <w:noProof/>
          <w:szCs w:val="22"/>
          <w:lang w:eastAsia="en-GB"/>
        </w:rPr>
      </w:pPr>
      <w:r w:rsidRPr="00046D32">
        <w:rPr>
          <w:noProof/>
          <w:szCs w:val="22"/>
          <w:lang w:eastAsia="en-GB"/>
        </w:rPr>
        <w:t xml:space="preserve">Izvairieties no grūtniecības iestāšanās šo zāļu lietošanas laikā. </w:t>
      </w:r>
      <w:r w:rsidRPr="00046D32">
        <w:rPr>
          <w:noProof/>
          <w:lang w:eastAsia="en-GB"/>
        </w:rPr>
        <w:t xml:space="preserve">IMBRUVICA nedrīkst lietot grūtniecības laikā. </w:t>
      </w:r>
      <w:r w:rsidRPr="00046D32">
        <w:rPr>
          <w:noProof/>
          <w:szCs w:val="22"/>
          <w:lang w:eastAsia="en-GB"/>
        </w:rPr>
        <w:t xml:space="preserve">Informācijas par </w:t>
      </w:r>
      <w:r w:rsidRPr="00046D32">
        <w:rPr>
          <w:noProof/>
          <w:lang w:eastAsia="en-GB"/>
        </w:rPr>
        <w:t>IMBRUVICA</w:t>
      </w:r>
      <w:r w:rsidRPr="00046D32">
        <w:rPr>
          <w:noProof/>
          <w:szCs w:val="22"/>
          <w:lang w:eastAsia="en-GB"/>
        </w:rPr>
        <w:t xml:space="preserve"> drošumu grūtniecēm nav.</w:t>
      </w:r>
    </w:p>
    <w:p w14:paraId="69AEEF7D" w14:textId="77777777" w:rsidR="00240C16" w:rsidRPr="00046D32" w:rsidRDefault="00240C16">
      <w:pPr>
        <w:tabs>
          <w:tab w:val="clear" w:pos="567"/>
        </w:tabs>
        <w:rPr>
          <w:noProof/>
          <w:szCs w:val="22"/>
          <w:lang w:eastAsia="en-GB"/>
        </w:rPr>
      </w:pPr>
    </w:p>
    <w:p w14:paraId="772686D1" w14:textId="77777777" w:rsidR="00240C16" w:rsidRPr="00046D32" w:rsidRDefault="00240C16">
      <w:pPr>
        <w:tabs>
          <w:tab w:val="clear" w:pos="567"/>
        </w:tabs>
        <w:autoSpaceDE w:val="0"/>
        <w:rPr>
          <w:noProof/>
          <w:lang w:eastAsia="en-GB"/>
        </w:rPr>
      </w:pPr>
      <w:r w:rsidRPr="00046D32">
        <w:rPr>
          <w:noProof/>
          <w:lang w:eastAsia="en-GB"/>
        </w:rPr>
        <w:t>Reproduktīvā vecuma sievietēm jālieto ļoti efektīva kontracepcijas metode IMBRUVICA lietošanas laikā un līdz trijiem mēnešiem pēc tam, lai izvairītos no grūtniecības iestāšanās ārstēšanas laikā ar IMBRUVICA.</w:t>
      </w:r>
    </w:p>
    <w:p w14:paraId="1C0EFC29" w14:textId="77777777" w:rsidR="00240C16" w:rsidRPr="00046D32" w:rsidRDefault="00240C16">
      <w:pPr>
        <w:tabs>
          <w:tab w:val="clear" w:pos="567"/>
        </w:tabs>
        <w:autoSpaceDE w:val="0"/>
        <w:rPr>
          <w:noProof/>
          <w:lang w:eastAsia="en-GB"/>
        </w:rPr>
      </w:pPr>
    </w:p>
    <w:p w14:paraId="05EC6AAB" w14:textId="77777777" w:rsidR="00240C16" w:rsidRPr="00046D32" w:rsidRDefault="00240C16">
      <w:pPr>
        <w:numPr>
          <w:ilvl w:val="0"/>
          <w:numId w:val="2"/>
        </w:numPr>
        <w:tabs>
          <w:tab w:val="left" w:pos="66"/>
        </w:tabs>
        <w:autoSpaceDE w:val="0"/>
        <w:ind w:left="567" w:hanging="567"/>
        <w:rPr>
          <w:noProof/>
          <w:lang w:eastAsia="en-GB"/>
        </w:rPr>
      </w:pPr>
      <w:r w:rsidRPr="00046D32">
        <w:rPr>
          <w:noProof/>
          <w:lang w:eastAsia="en-GB"/>
        </w:rPr>
        <w:t>Ja Jums iestājas grūtniecība, nekavējoties pastāstiet to ārstam.</w:t>
      </w:r>
    </w:p>
    <w:p w14:paraId="59C4D752" w14:textId="77777777" w:rsidR="00240C16" w:rsidRPr="00046D32" w:rsidRDefault="00240C16">
      <w:pPr>
        <w:numPr>
          <w:ilvl w:val="0"/>
          <w:numId w:val="2"/>
        </w:numPr>
        <w:tabs>
          <w:tab w:val="left" w:pos="66"/>
        </w:tabs>
        <w:autoSpaceDE w:val="0"/>
        <w:ind w:left="567" w:hanging="567"/>
        <w:rPr>
          <w:noProof/>
          <w:szCs w:val="22"/>
          <w:lang w:eastAsia="en-GB"/>
        </w:rPr>
      </w:pPr>
      <w:r w:rsidRPr="00046D32">
        <w:rPr>
          <w:noProof/>
          <w:lang w:eastAsia="en-GB"/>
        </w:rPr>
        <w:t>Nebarojiet bērnu ar krūti šo zāļu lietošanas laikā.</w:t>
      </w:r>
    </w:p>
    <w:p w14:paraId="6F853D47" w14:textId="77777777" w:rsidR="00240C16" w:rsidRPr="00046D32" w:rsidRDefault="00240C16">
      <w:pPr>
        <w:tabs>
          <w:tab w:val="clear" w:pos="567"/>
        </w:tabs>
        <w:rPr>
          <w:noProof/>
          <w:szCs w:val="22"/>
          <w:lang w:eastAsia="en-GB"/>
        </w:rPr>
      </w:pPr>
    </w:p>
    <w:p w14:paraId="658CBA7C" w14:textId="77777777" w:rsidR="00240C16" w:rsidRPr="00046D32" w:rsidRDefault="00240C16">
      <w:pPr>
        <w:keepNext/>
        <w:tabs>
          <w:tab w:val="clear" w:pos="567"/>
        </w:tabs>
        <w:rPr>
          <w:noProof/>
          <w:szCs w:val="22"/>
          <w:lang w:eastAsia="en-GB"/>
        </w:rPr>
      </w:pPr>
      <w:r w:rsidRPr="00046D32">
        <w:rPr>
          <w:b/>
          <w:noProof/>
          <w:szCs w:val="22"/>
          <w:lang w:eastAsia="en-GB"/>
        </w:rPr>
        <w:t>Transportlīdzekļu vadīšana un mehānismu apkalpošana</w:t>
      </w:r>
    </w:p>
    <w:p w14:paraId="62DB2440" w14:textId="77777777" w:rsidR="00240C16" w:rsidRPr="00046D32" w:rsidRDefault="00240C16">
      <w:pPr>
        <w:tabs>
          <w:tab w:val="clear" w:pos="567"/>
        </w:tabs>
        <w:rPr>
          <w:noProof/>
          <w:szCs w:val="22"/>
          <w:lang w:eastAsia="en-GB"/>
        </w:rPr>
      </w:pPr>
      <w:r w:rsidRPr="00046D32">
        <w:rPr>
          <w:noProof/>
          <w:szCs w:val="22"/>
          <w:lang w:eastAsia="en-GB"/>
        </w:rPr>
        <w:t xml:space="preserve">Pēc </w:t>
      </w:r>
      <w:r w:rsidRPr="00046D32">
        <w:rPr>
          <w:noProof/>
          <w:lang w:eastAsia="en-GB"/>
        </w:rPr>
        <w:t>IMBRUVICA</w:t>
      </w:r>
      <w:r w:rsidRPr="00046D32">
        <w:rPr>
          <w:noProof/>
          <w:szCs w:val="22"/>
          <w:lang w:eastAsia="en-GB"/>
        </w:rPr>
        <w:t xml:space="preserve"> lietošanas Jums var būt nogurums vai reibonis, kas var ietekmēt Jūsu spēju vadīt transportlīdzekli vai apkalpot mehānismus un lietot instrumentus.</w:t>
      </w:r>
    </w:p>
    <w:p w14:paraId="0C0A9919" w14:textId="77777777" w:rsidR="00240C16" w:rsidRPr="00046D32" w:rsidRDefault="00240C16">
      <w:pPr>
        <w:tabs>
          <w:tab w:val="clear" w:pos="567"/>
        </w:tabs>
        <w:rPr>
          <w:noProof/>
          <w:szCs w:val="22"/>
          <w:lang w:eastAsia="en-GB"/>
        </w:rPr>
      </w:pPr>
    </w:p>
    <w:p w14:paraId="0DA01280" w14:textId="77777777" w:rsidR="00240C16" w:rsidRPr="00046D32" w:rsidRDefault="00240C16">
      <w:pPr>
        <w:keepNext/>
        <w:tabs>
          <w:tab w:val="clear" w:pos="567"/>
        </w:tabs>
        <w:rPr>
          <w:b/>
          <w:noProof/>
          <w:szCs w:val="22"/>
          <w:lang w:eastAsia="en-GB"/>
        </w:rPr>
      </w:pPr>
      <w:r w:rsidRPr="00046D32">
        <w:rPr>
          <w:b/>
          <w:noProof/>
          <w:szCs w:val="22"/>
          <w:lang w:eastAsia="en-GB"/>
        </w:rPr>
        <w:t>IMBRUVICA satur nātriju</w:t>
      </w:r>
    </w:p>
    <w:p w14:paraId="50F277BD" w14:textId="77777777" w:rsidR="00240C16" w:rsidRPr="00046D32" w:rsidRDefault="00240C16">
      <w:pPr>
        <w:tabs>
          <w:tab w:val="clear" w:pos="567"/>
        </w:tabs>
        <w:rPr>
          <w:noProof/>
          <w:szCs w:val="22"/>
          <w:lang w:eastAsia="en-GB"/>
        </w:rPr>
      </w:pPr>
      <w:r w:rsidRPr="00046D32">
        <w:rPr>
          <w:noProof/>
          <w:szCs w:val="22"/>
          <w:lang w:eastAsia="en-GB"/>
        </w:rPr>
        <w:t>Zāles satur mazāk par 1 mmol nātrija (23 mg) katrā devā, būtībā tās nesatur nātriju.</w:t>
      </w:r>
    </w:p>
    <w:p w14:paraId="00E87331" w14:textId="77777777" w:rsidR="00240C16" w:rsidRPr="00046D32" w:rsidRDefault="00240C16">
      <w:pPr>
        <w:tabs>
          <w:tab w:val="clear" w:pos="567"/>
        </w:tabs>
        <w:rPr>
          <w:noProof/>
          <w:szCs w:val="22"/>
          <w:lang w:eastAsia="en-GB"/>
        </w:rPr>
      </w:pPr>
    </w:p>
    <w:p w14:paraId="7097D6FF" w14:textId="77777777" w:rsidR="00240C16" w:rsidRPr="00046D32" w:rsidRDefault="00240C16">
      <w:pPr>
        <w:tabs>
          <w:tab w:val="clear" w:pos="567"/>
        </w:tabs>
        <w:rPr>
          <w:noProof/>
          <w:szCs w:val="22"/>
          <w:lang w:eastAsia="en-GB"/>
        </w:rPr>
      </w:pPr>
    </w:p>
    <w:p w14:paraId="0C1FD752" w14:textId="77777777" w:rsidR="00240C16" w:rsidRPr="00046D32" w:rsidRDefault="00240C16" w:rsidP="006A3970">
      <w:pPr>
        <w:keepNext/>
        <w:ind w:left="567" w:hanging="567"/>
        <w:outlineLvl w:val="2"/>
        <w:rPr>
          <w:noProof/>
          <w:lang w:eastAsia="en-GB"/>
        </w:rPr>
      </w:pPr>
      <w:r w:rsidRPr="00046D32">
        <w:rPr>
          <w:b/>
          <w:bCs/>
          <w:noProof/>
          <w:lang w:eastAsia="en-GB"/>
        </w:rPr>
        <w:t>3.</w:t>
      </w:r>
      <w:r w:rsidRPr="00046D32">
        <w:rPr>
          <w:b/>
          <w:bCs/>
          <w:noProof/>
          <w:lang w:eastAsia="en-GB"/>
        </w:rPr>
        <w:tab/>
        <w:t>Kā lietot IMBRUVICA</w:t>
      </w:r>
    </w:p>
    <w:p w14:paraId="3C942C59" w14:textId="77777777" w:rsidR="00240C16" w:rsidRPr="00046D32" w:rsidRDefault="00240C16">
      <w:pPr>
        <w:keepNext/>
        <w:rPr>
          <w:noProof/>
          <w:lang w:eastAsia="en-GB"/>
        </w:rPr>
      </w:pPr>
    </w:p>
    <w:p w14:paraId="1B7617B8" w14:textId="77777777" w:rsidR="00240C16" w:rsidRPr="00046D32" w:rsidRDefault="00240C16">
      <w:pPr>
        <w:rPr>
          <w:noProof/>
          <w:szCs w:val="22"/>
          <w:lang w:eastAsia="en-GB"/>
        </w:rPr>
      </w:pPr>
      <w:r w:rsidRPr="00046D32">
        <w:rPr>
          <w:noProof/>
          <w:lang w:eastAsia="en-GB"/>
        </w:rPr>
        <w:t xml:space="preserve">Vienmēr lietojiet šīs zāles </w:t>
      </w:r>
      <w:r w:rsidRPr="00046D32">
        <w:rPr>
          <w:noProof/>
          <w:szCs w:val="22"/>
          <w:lang w:eastAsia="en-GB"/>
        </w:rPr>
        <w:t>tieši tā, kā ārsts</w:t>
      </w:r>
      <w:r w:rsidRPr="00046D32">
        <w:rPr>
          <w:noProof/>
          <w:lang w:eastAsia="en-GB"/>
        </w:rPr>
        <w:t xml:space="preserve">, </w:t>
      </w:r>
      <w:r w:rsidRPr="00046D32">
        <w:rPr>
          <w:noProof/>
          <w:szCs w:val="22"/>
          <w:lang w:eastAsia="en-GB"/>
        </w:rPr>
        <w:t>farmaceits vai medmāsa Jums teikusi.</w:t>
      </w:r>
      <w:r w:rsidRPr="00046D32">
        <w:rPr>
          <w:noProof/>
          <w:lang w:eastAsia="en-GB"/>
        </w:rPr>
        <w:t xml:space="preserve"> Neskaidrību gadījumā vaicājiet ārstam, farmaceitam vai medmāsai.</w:t>
      </w:r>
    </w:p>
    <w:p w14:paraId="1C78A8F7" w14:textId="77777777" w:rsidR="00240C16" w:rsidRPr="00046D32" w:rsidRDefault="00240C16">
      <w:pPr>
        <w:tabs>
          <w:tab w:val="clear" w:pos="567"/>
        </w:tabs>
        <w:rPr>
          <w:noProof/>
          <w:szCs w:val="22"/>
          <w:lang w:eastAsia="en-GB"/>
        </w:rPr>
      </w:pPr>
    </w:p>
    <w:p w14:paraId="5BF6CB45" w14:textId="77777777" w:rsidR="00240C16" w:rsidRPr="00046D32" w:rsidRDefault="00240C16">
      <w:pPr>
        <w:keepNext/>
        <w:tabs>
          <w:tab w:val="clear" w:pos="567"/>
        </w:tabs>
        <w:rPr>
          <w:b/>
          <w:noProof/>
          <w:lang w:eastAsia="en-GB"/>
        </w:rPr>
      </w:pPr>
      <w:r w:rsidRPr="00046D32">
        <w:rPr>
          <w:b/>
          <w:noProof/>
          <w:szCs w:val="22"/>
          <w:lang w:eastAsia="en-GB"/>
        </w:rPr>
        <w:t>Cik daudz zāļu jālieto</w:t>
      </w:r>
    </w:p>
    <w:p w14:paraId="25E0F11B" w14:textId="77777777" w:rsidR="00240C16" w:rsidRPr="00046D32" w:rsidRDefault="00240C16">
      <w:pPr>
        <w:keepNext/>
        <w:rPr>
          <w:noProof/>
          <w:lang w:eastAsia="en-GB"/>
        </w:rPr>
      </w:pPr>
      <w:r w:rsidRPr="00046D32">
        <w:rPr>
          <w:b/>
          <w:noProof/>
          <w:lang w:eastAsia="en-GB"/>
        </w:rPr>
        <w:t>Mantijas šūnu limfoma (</w:t>
      </w:r>
      <w:r w:rsidRPr="00046D32">
        <w:rPr>
          <w:b/>
          <w:i/>
          <w:noProof/>
          <w:lang w:eastAsia="en-GB"/>
        </w:rPr>
        <w:t>MCL</w:t>
      </w:r>
      <w:r w:rsidRPr="00046D32">
        <w:rPr>
          <w:b/>
          <w:noProof/>
          <w:lang w:eastAsia="en-GB"/>
        </w:rPr>
        <w:t>)</w:t>
      </w:r>
    </w:p>
    <w:p w14:paraId="418E66E2" w14:textId="77777777" w:rsidR="00240C16" w:rsidRPr="00046D32" w:rsidRDefault="00240C16">
      <w:pPr>
        <w:rPr>
          <w:noProof/>
          <w:lang w:eastAsia="en-GB"/>
        </w:rPr>
      </w:pPr>
      <w:r w:rsidRPr="00046D32">
        <w:rPr>
          <w:noProof/>
          <w:lang w:eastAsia="en-GB"/>
        </w:rPr>
        <w:t>IMBRUVICA ieteicamā deva ir četras kapsulas (560 mg) vienu reizi dienā.</w:t>
      </w:r>
    </w:p>
    <w:p w14:paraId="0F0DD049" w14:textId="77777777" w:rsidR="00240C16" w:rsidRPr="00046D32" w:rsidRDefault="00240C16">
      <w:pPr>
        <w:rPr>
          <w:noProof/>
          <w:lang w:eastAsia="en-GB"/>
        </w:rPr>
      </w:pPr>
    </w:p>
    <w:p w14:paraId="1FFC2E61" w14:textId="77777777" w:rsidR="00240C16" w:rsidRPr="00046D32" w:rsidRDefault="00240C16">
      <w:pPr>
        <w:keepNext/>
        <w:rPr>
          <w:noProof/>
          <w:lang w:eastAsia="en-GB"/>
        </w:rPr>
      </w:pPr>
      <w:r w:rsidRPr="00046D32">
        <w:rPr>
          <w:b/>
          <w:noProof/>
          <w:lang w:eastAsia="en-GB"/>
        </w:rPr>
        <w:t>Hroniska limfoleikoze (</w:t>
      </w:r>
      <w:r w:rsidRPr="00046D32">
        <w:rPr>
          <w:b/>
          <w:i/>
          <w:noProof/>
          <w:lang w:eastAsia="en-GB"/>
        </w:rPr>
        <w:t>CLL</w:t>
      </w:r>
      <w:r w:rsidRPr="00046D32">
        <w:rPr>
          <w:b/>
          <w:noProof/>
          <w:lang w:eastAsia="en-GB"/>
        </w:rPr>
        <w:t>)/Valdenstrema makroglobulinēmija (VM)</w:t>
      </w:r>
    </w:p>
    <w:p w14:paraId="288BF902" w14:textId="77777777" w:rsidR="00240C16" w:rsidRPr="00046D32" w:rsidRDefault="00240C16">
      <w:pPr>
        <w:rPr>
          <w:noProof/>
          <w:lang w:eastAsia="en-GB"/>
        </w:rPr>
      </w:pPr>
      <w:r w:rsidRPr="00046D32">
        <w:rPr>
          <w:noProof/>
          <w:lang w:eastAsia="en-GB"/>
        </w:rPr>
        <w:t>IMBRUVICA ieteicamā deva ir trīs kapsulas (420 mg) vienu reizi dienā.</w:t>
      </w:r>
    </w:p>
    <w:p w14:paraId="1CDC9D4B" w14:textId="77777777" w:rsidR="00240C16" w:rsidRPr="00046D32" w:rsidRDefault="00240C16">
      <w:pPr>
        <w:tabs>
          <w:tab w:val="clear" w:pos="567"/>
        </w:tabs>
        <w:rPr>
          <w:noProof/>
          <w:lang w:eastAsia="en-GB"/>
        </w:rPr>
      </w:pPr>
    </w:p>
    <w:p w14:paraId="568AF85F" w14:textId="77777777" w:rsidR="00240C16" w:rsidRPr="00046D32" w:rsidRDefault="00240C16">
      <w:pPr>
        <w:tabs>
          <w:tab w:val="clear" w:pos="567"/>
        </w:tabs>
        <w:rPr>
          <w:b/>
          <w:bCs/>
          <w:noProof/>
          <w:lang w:eastAsia="en-GB"/>
        </w:rPr>
      </w:pPr>
      <w:r w:rsidRPr="00046D32">
        <w:rPr>
          <w:noProof/>
          <w:szCs w:val="22"/>
          <w:lang w:eastAsia="en-GB"/>
        </w:rPr>
        <w:t>Jūsu ārsts var pielāgot Jums lietojamo devu.</w:t>
      </w:r>
    </w:p>
    <w:p w14:paraId="2C674235" w14:textId="77777777" w:rsidR="00240C16" w:rsidRPr="00046D32" w:rsidRDefault="00240C16">
      <w:pPr>
        <w:rPr>
          <w:bCs/>
          <w:noProof/>
          <w:lang w:eastAsia="en-GB"/>
        </w:rPr>
      </w:pPr>
    </w:p>
    <w:p w14:paraId="1063C219" w14:textId="77777777" w:rsidR="00240C16" w:rsidRPr="00046D32" w:rsidRDefault="00240C16">
      <w:pPr>
        <w:keepNext/>
        <w:rPr>
          <w:noProof/>
          <w:lang w:eastAsia="en-GB"/>
        </w:rPr>
      </w:pPr>
      <w:r w:rsidRPr="00046D32">
        <w:rPr>
          <w:b/>
          <w:bCs/>
          <w:noProof/>
          <w:szCs w:val="22"/>
          <w:lang w:eastAsia="en-GB"/>
        </w:rPr>
        <w:t>Šo zāļu lietošana</w:t>
      </w:r>
    </w:p>
    <w:p w14:paraId="5E1A0090"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Lietojiet kapsulas perorāli (iekšķīgi), uzdzerot glāzi ūdens.</w:t>
      </w:r>
    </w:p>
    <w:p w14:paraId="26947918"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Lietojiet kapsulas aptuveni vienā un tai pašā laikā katru dienu.</w:t>
      </w:r>
    </w:p>
    <w:p w14:paraId="28F64CF6"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Norijiet kapsulas nesasmalcinātā veidā. Tās nedrīkst atvērt, salauzt vai košļāt.</w:t>
      </w:r>
    </w:p>
    <w:p w14:paraId="0BF33889" w14:textId="77777777" w:rsidR="00240C16" w:rsidRPr="00046D32" w:rsidRDefault="00240C16">
      <w:pPr>
        <w:rPr>
          <w:noProof/>
          <w:lang w:eastAsia="en-GB"/>
        </w:rPr>
      </w:pPr>
    </w:p>
    <w:p w14:paraId="0CCC97F8" w14:textId="77777777" w:rsidR="00240C16" w:rsidRPr="00046D32" w:rsidRDefault="00240C16">
      <w:pPr>
        <w:keepNext/>
        <w:tabs>
          <w:tab w:val="clear" w:pos="567"/>
        </w:tabs>
        <w:rPr>
          <w:noProof/>
          <w:lang w:eastAsia="en-GB"/>
        </w:rPr>
      </w:pPr>
      <w:r w:rsidRPr="00046D32">
        <w:rPr>
          <w:b/>
          <w:noProof/>
          <w:lang w:eastAsia="en-GB"/>
        </w:rPr>
        <w:t xml:space="preserve">Ja esat lietojis </w:t>
      </w:r>
      <w:r w:rsidRPr="00046D32">
        <w:rPr>
          <w:b/>
          <w:bCs/>
          <w:noProof/>
          <w:lang w:eastAsia="en-GB"/>
        </w:rPr>
        <w:t>IMBRUVICA</w:t>
      </w:r>
      <w:r w:rsidRPr="00046D32">
        <w:rPr>
          <w:b/>
          <w:noProof/>
          <w:szCs w:val="22"/>
          <w:lang w:eastAsia="en-GB"/>
        </w:rPr>
        <w:t xml:space="preserve"> vairāk nekā noteikts</w:t>
      </w:r>
    </w:p>
    <w:p w14:paraId="1FEEC16A" w14:textId="77777777" w:rsidR="00240C16" w:rsidRPr="00046D32" w:rsidRDefault="00240C16">
      <w:pPr>
        <w:rPr>
          <w:noProof/>
          <w:lang w:eastAsia="en-GB"/>
        </w:rPr>
      </w:pPr>
      <w:r w:rsidRPr="00046D32">
        <w:rPr>
          <w:noProof/>
          <w:lang w:eastAsia="en-GB"/>
        </w:rPr>
        <w:t>Ja esat lietojis IMBRUVICA vairāk nekā noteikts, nekavējoties konsultējieties ar ārstu vai dodieties uz slimnīcu. Paņemiet līdzi kapsulas un šo lietošanas instrukciju.</w:t>
      </w:r>
    </w:p>
    <w:p w14:paraId="257EBB74" w14:textId="77777777" w:rsidR="00240C16" w:rsidRPr="00046D32" w:rsidRDefault="00240C16">
      <w:pPr>
        <w:rPr>
          <w:noProof/>
          <w:lang w:eastAsia="en-GB"/>
        </w:rPr>
      </w:pPr>
    </w:p>
    <w:p w14:paraId="09EA109C" w14:textId="77777777" w:rsidR="00240C16" w:rsidRPr="00046D32" w:rsidRDefault="00240C16">
      <w:pPr>
        <w:keepNext/>
        <w:tabs>
          <w:tab w:val="clear" w:pos="567"/>
        </w:tabs>
        <w:rPr>
          <w:noProof/>
          <w:lang w:eastAsia="en-GB"/>
        </w:rPr>
      </w:pPr>
      <w:r w:rsidRPr="00046D32">
        <w:rPr>
          <w:b/>
          <w:noProof/>
          <w:lang w:eastAsia="en-GB"/>
        </w:rPr>
        <w:t xml:space="preserve">Ja esat aizmirsis lietot </w:t>
      </w:r>
      <w:r w:rsidRPr="00046D32">
        <w:rPr>
          <w:b/>
          <w:bCs/>
          <w:noProof/>
          <w:lang w:eastAsia="en-GB"/>
        </w:rPr>
        <w:t>IMBRUVICA</w:t>
      </w:r>
    </w:p>
    <w:p w14:paraId="738BDE60"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Ja esat izlaidis devu, to var lietot pēc iespējas ātrāk tajā pašā dienā, nākamajā dienā atgriežoties pie ierastās shēmas.</w:t>
      </w:r>
    </w:p>
    <w:p w14:paraId="57DF016F"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lastRenderedPageBreak/>
        <w:t>Nelietojiet dubultu devu, lai aizvietotu aizmirsto devu.</w:t>
      </w:r>
    </w:p>
    <w:p w14:paraId="2146E335" w14:textId="77777777" w:rsidR="00240C16" w:rsidRPr="00046D32" w:rsidRDefault="00240C16">
      <w:pPr>
        <w:numPr>
          <w:ilvl w:val="0"/>
          <w:numId w:val="2"/>
        </w:numPr>
        <w:tabs>
          <w:tab w:val="left" w:pos="66"/>
        </w:tabs>
        <w:ind w:left="567" w:hanging="567"/>
        <w:rPr>
          <w:noProof/>
          <w:szCs w:val="22"/>
          <w:lang w:eastAsia="en-GB"/>
        </w:rPr>
      </w:pPr>
      <w:r w:rsidRPr="00046D32">
        <w:rPr>
          <w:noProof/>
          <w:lang w:eastAsia="en-GB"/>
        </w:rPr>
        <w:t>Ja neesat pārliecināts, konsultējieties ar ārstu, farmaceitu vai medmāsu par to, kad lietot nākamo devu.</w:t>
      </w:r>
    </w:p>
    <w:p w14:paraId="3787209A" w14:textId="77777777" w:rsidR="00240C16" w:rsidRPr="00046D32" w:rsidRDefault="00240C16">
      <w:pPr>
        <w:tabs>
          <w:tab w:val="clear" w:pos="567"/>
        </w:tabs>
        <w:rPr>
          <w:noProof/>
          <w:szCs w:val="22"/>
          <w:lang w:eastAsia="en-GB"/>
        </w:rPr>
      </w:pPr>
    </w:p>
    <w:p w14:paraId="55FA7E33" w14:textId="77777777" w:rsidR="00240C16" w:rsidRPr="00046D32" w:rsidRDefault="00240C16">
      <w:pPr>
        <w:keepNext/>
        <w:tabs>
          <w:tab w:val="clear" w:pos="567"/>
        </w:tabs>
        <w:rPr>
          <w:noProof/>
          <w:szCs w:val="22"/>
          <w:lang w:eastAsia="en-GB"/>
        </w:rPr>
      </w:pPr>
      <w:r w:rsidRPr="00046D32">
        <w:rPr>
          <w:b/>
          <w:noProof/>
          <w:lang w:eastAsia="en-GB"/>
        </w:rPr>
        <w:t xml:space="preserve">Ja pārtraucat lietot </w:t>
      </w:r>
      <w:r w:rsidRPr="00046D32">
        <w:rPr>
          <w:b/>
          <w:bCs/>
          <w:noProof/>
          <w:lang w:eastAsia="en-GB"/>
        </w:rPr>
        <w:t>IMBRUVICA</w:t>
      </w:r>
    </w:p>
    <w:p w14:paraId="05C84498" w14:textId="77777777" w:rsidR="00240C16" w:rsidRPr="00046D32" w:rsidRDefault="00240C16">
      <w:pPr>
        <w:tabs>
          <w:tab w:val="clear" w:pos="567"/>
        </w:tabs>
        <w:rPr>
          <w:noProof/>
          <w:lang w:eastAsia="en-GB"/>
        </w:rPr>
      </w:pPr>
      <w:r w:rsidRPr="00046D32">
        <w:rPr>
          <w:noProof/>
          <w:szCs w:val="22"/>
          <w:lang w:eastAsia="en-GB"/>
        </w:rPr>
        <w:t>Nepārtrauciet lietot šīs zāles, ja ārsts to neliek darīt.</w:t>
      </w:r>
    </w:p>
    <w:p w14:paraId="6EFC3B6E" w14:textId="77777777" w:rsidR="00240C16" w:rsidRPr="00046D32" w:rsidRDefault="00240C16">
      <w:pPr>
        <w:tabs>
          <w:tab w:val="clear" w:pos="567"/>
        </w:tabs>
        <w:rPr>
          <w:bCs/>
          <w:noProof/>
          <w:szCs w:val="22"/>
          <w:lang w:eastAsia="en-GB"/>
        </w:rPr>
      </w:pPr>
      <w:r w:rsidRPr="00046D32">
        <w:rPr>
          <w:noProof/>
          <w:lang w:eastAsia="en-GB"/>
        </w:rPr>
        <w:t>Ja Jums ir kādi jautājumi par šo zāļu lietošanu, jautājiet ārstam, farmaceitam vai medmāsai.</w:t>
      </w:r>
    </w:p>
    <w:p w14:paraId="5D80DE59" w14:textId="77777777" w:rsidR="00240C16" w:rsidRPr="00046D32" w:rsidRDefault="00240C16">
      <w:pPr>
        <w:tabs>
          <w:tab w:val="clear" w:pos="567"/>
        </w:tabs>
        <w:rPr>
          <w:bCs/>
          <w:noProof/>
          <w:szCs w:val="22"/>
          <w:lang w:eastAsia="en-GB"/>
        </w:rPr>
      </w:pPr>
    </w:p>
    <w:p w14:paraId="33DEF20C" w14:textId="77777777" w:rsidR="00240C16" w:rsidRPr="00046D32" w:rsidRDefault="00240C16">
      <w:pPr>
        <w:tabs>
          <w:tab w:val="clear" w:pos="567"/>
        </w:tabs>
        <w:rPr>
          <w:noProof/>
          <w:lang w:eastAsia="en-GB"/>
        </w:rPr>
      </w:pPr>
    </w:p>
    <w:p w14:paraId="0AF8778D" w14:textId="77777777" w:rsidR="00240C16" w:rsidRPr="00046D32" w:rsidRDefault="00240C16" w:rsidP="006A3970">
      <w:pPr>
        <w:keepNext/>
        <w:ind w:left="567" w:hanging="567"/>
        <w:outlineLvl w:val="2"/>
        <w:rPr>
          <w:noProof/>
          <w:lang w:eastAsia="en-GB"/>
        </w:rPr>
      </w:pPr>
      <w:r w:rsidRPr="00046D32">
        <w:rPr>
          <w:b/>
          <w:bCs/>
          <w:noProof/>
          <w:lang w:eastAsia="en-GB"/>
        </w:rPr>
        <w:t>4.</w:t>
      </w:r>
      <w:r w:rsidRPr="00046D32">
        <w:rPr>
          <w:b/>
          <w:bCs/>
          <w:noProof/>
          <w:lang w:eastAsia="en-GB"/>
        </w:rPr>
        <w:tab/>
        <w:t>Iespējamās blakusparādības</w:t>
      </w:r>
    </w:p>
    <w:p w14:paraId="790F10BF" w14:textId="77777777" w:rsidR="00240C16" w:rsidRPr="00046D32" w:rsidRDefault="00240C16">
      <w:pPr>
        <w:keepNext/>
        <w:tabs>
          <w:tab w:val="clear" w:pos="567"/>
        </w:tabs>
        <w:rPr>
          <w:noProof/>
          <w:lang w:eastAsia="en-GB"/>
        </w:rPr>
      </w:pPr>
    </w:p>
    <w:p w14:paraId="520255E3" w14:textId="77777777" w:rsidR="00240C16" w:rsidRPr="00046D32" w:rsidRDefault="00240C16">
      <w:pPr>
        <w:tabs>
          <w:tab w:val="clear" w:pos="567"/>
        </w:tabs>
        <w:rPr>
          <w:noProof/>
          <w:lang w:eastAsia="en-GB"/>
        </w:rPr>
      </w:pPr>
      <w:r w:rsidRPr="00046D32">
        <w:rPr>
          <w:noProof/>
          <w:lang w:eastAsia="en-GB"/>
        </w:rPr>
        <w:t>Tāpat kā visas zāles, šīs zāles var izraisīt blakusparādības, kaut arī ne visiem tās izpaužas</w:t>
      </w:r>
      <w:r w:rsidRPr="00046D32">
        <w:rPr>
          <w:noProof/>
          <w:szCs w:val="22"/>
          <w:lang w:eastAsia="en-GB"/>
        </w:rPr>
        <w:t>.</w:t>
      </w:r>
    </w:p>
    <w:p w14:paraId="3EA5D1E3" w14:textId="77777777" w:rsidR="00240C16" w:rsidRPr="00046D32" w:rsidRDefault="00240C16">
      <w:pPr>
        <w:rPr>
          <w:noProof/>
          <w:lang w:eastAsia="en-GB"/>
        </w:rPr>
      </w:pPr>
      <w:r w:rsidRPr="00046D32">
        <w:rPr>
          <w:noProof/>
          <w:lang w:eastAsia="en-GB"/>
        </w:rPr>
        <w:t>Lietojot šīs zāles, var rasties šādas blakusparādības:</w:t>
      </w:r>
    </w:p>
    <w:p w14:paraId="7A71C4EF" w14:textId="77777777" w:rsidR="00240C16" w:rsidRPr="00046D32" w:rsidRDefault="00240C16">
      <w:pPr>
        <w:rPr>
          <w:noProof/>
          <w:lang w:eastAsia="en-GB"/>
        </w:rPr>
      </w:pPr>
    </w:p>
    <w:p w14:paraId="799CEBFF" w14:textId="77777777" w:rsidR="00240C16" w:rsidRPr="00046D32" w:rsidRDefault="00240C16">
      <w:pPr>
        <w:keepNext/>
        <w:rPr>
          <w:noProof/>
          <w:szCs w:val="22"/>
          <w:lang w:eastAsia="en-GB"/>
        </w:rPr>
      </w:pPr>
      <w:r w:rsidRPr="00046D32">
        <w:rPr>
          <w:b/>
          <w:noProof/>
          <w:lang w:eastAsia="en-GB"/>
        </w:rPr>
        <w:t xml:space="preserve">Ja pamanāt kādu no turpmāk minētajām blakusparādībām, nekavējoties pārtrauciet </w:t>
      </w:r>
      <w:r w:rsidRPr="00046D32">
        <w:rPr>
          <w:b/>
          <w:bCs/>
          <w:noProof/>
          <w:lang w:eastAsia="en-GB"/>
        </w:rPr>
        <w:t>IMBRUVICA</w:t>
      </w:r>
      <w:r w:rsidRPr="00046D32">
        <w:rPr>
          <w:b/>
          <w:noProof/>
          <w:lang w:eastAsia="en-GB"/>
        </w:rPr>
        <w:t xml:space="preserve"> lietošanu un informējiet ārstu:</w:t>
      </w:r>
    </w:p>
    <w:p w14:paraId="14169A7D" w14:textId="77777777" w:rsidR="00240C16" w:rsidRPr="00046D32" w:rsidRDefault="00240C16">
      <w:pPr>
        <w:rPr>
          <w:noProof/>
          <w:lang w:eastAsia="en-GB"/>
        </w:rPr>
      </w:pPr>
      <w:r w:rsidRPr="00046D32">
        <w:rPr>
          <w:noProof/>
          <w:lang w:eastAsia="en-GB"/>
        </w:rPr>
        <w:t>niezoši, nelīdzeni izsitumi, apgrūtināta elpošana, sejas, lūpu, mēles vai rīkles pietūkums – Jums var būt alerģiska reakcija pret šim zālēm.</w:t>
      </w:r>
    </w:p>
    <w:p w14:paraId="423162D6" w14:textId="77777777" w:rsidR="00240C16" w:rsidRPr="00046D32" w:rsidRDefault="00240C16">
      <w:pPr>
        <w:rPr>
          <w:noProof/>
          <w:lang w:eastAsia="en-GB"/>
        </w:rPr>
      </w:pPr>
    </w:p>
    <w:p w14:paraId="7BA972C5" w14:textId="77777777" w:rsidR="00240C16" w:rsidRPr="00046D32" w:rsidRDefault="00240C16">
      <w:pPr>
        <w:keepNext/>
        <w:keepLines/>
        <w:tabs>
          <w:tab w:val="clear" w:pos="567"/>
        </w:tabs>
        <w:rPr>
          <w:b/>
          <w:noProof/>
          <w:szCs w:val="22"/>
          <w:lang w:eastAsia="en-GB"/>
        </w:rPr>
      </w:pPr>
      <w:r w:rsidRPr="00046D32">
        <w:rPr>
          <w:b/>
          <w:noProof/>
          <w:szCs w:val="22"/>
          <w:lang w:eastAsia="en-GB"/>
        </w:rPr>
        <w:t>Ja pamanāt kādas no šīm blakusparādībām, nekavējoties informējiet ārstu:</w:t>
      </w:r>
    </w:p>
    <w:p w14:paraId="2EA4F743" w14:textId="77777777" w:rsidR="00240C16" w:rsidRPr="00046D32" w:rsidRDefault="00240C16">
      <w:pPr>
        <w:keepNext/>
        <w:keepLines/>
        <w:tabs>
          <w:tab w:val="clear" w:pos="567"/>
        </w:tabs>
        <w:rPr>
          <w:bCs/>
          <w:noProof/>
          <w:szCs w:val="22"/>
          <w:lang w:eastAsia="en-GB"/>
        </w:rPr>
      </w:pPr>
    </w:p>
    <w:p w14:paraId="09AE9D62" w14:textId="77777777" w:rsidR="00E33574" w:rsidRPr="00046D32" w:rsidRDefault="00E33574">
      <w:pPr>
        <w:keepNext/>
        <w:keepLines/>
        <w:tabs>
          <w:tab w:val="clear" w:pos="567"/>
        </w:tabs>
        <w:rPr>
          <w:b/>
          <w:bCs/>
          <w:noProof/>
          <w:szCs w:val="22"/>
          <w:lang w:eastAsia="en-GB"/>
        </w:rPr>
      </w:pPr>
      <w:r w:rsidRPr="00046D32">
        <w:rPr>
          <w:b/>
          <w:bCs/>
          <w:noProof/>
          <w:szCs w:val="22"/>
          <w:lang w:eastAsia="en-GB"/>
        </w:rPr>
        <w:t xml:space="preserve">Pacienti, kuriem </w:t>
      </w:r>
      <w:r w:rsidRPr="00167FF8">
        <w:rPr>
          <w:b/>
          <w:bCs/>
          <w:noProof/>
          <w:szCs w:val="22"/>
          <w:lang w:eastAsia="en-GB"/>
        </w:rPr>
        <w:t xml:space="preserve">IMBRUVICA </w:t>
      </w:r>
      <w:r w:rsidR="00191693" w:rsidRPr="00167FF8">
        <w:rPr>
          <w:b/>
          <w:bCs/>
          <w:noProof/>
          <w:szCs w:val="22"/>
          <w:lang w:eastAsia="en-GB"/>
        </w:rPr>
        <w:t>ir</w:t>
      </w:r>
      <w:r w:rsidR="001D3E69" w:rsidRPr="00167FF8">
        <w:rPr>
          <w:b/>
          <w:bCs/>
          <w:noProof/>
          <w:szCs w:val="22"/>
          <w:lang w:eastAsia="en-GB"/>
        </w:rPr>
        <w:t xml:space="preserve"> </w:t>
      </w:r>
      <w:r w:rsidRPr="00167FF8">
        <w:rPr>
          <w:b/>
          <w:bCs/>
          <w:noProof/>
          <w:szCs w:val="22"/>
          <w:lang w:eastAsia="en-GB"/>
        </w:rPr>
        <w:t>lieto</w:t>
      </w:r>
      <w:r w:rsidR="00191693" w:rsidRPr="00167FF8">
        <w:rPr>
          <w:b/>
          <w:bCs/>
          <w:noProof/>
          <w:szCs w:val="22"/>
          <w:lang w:eastAsia="en-GB"/>
        </w:rPr>
        <w:t>t</w:t>
      </w:r>
      <w:r w:rsidR="00611E93">
        <w:rPr>
          <w:b/>
          <w:bCs/>
          <w:noProof/>
          <w:szCs w:val="22"/>
          <w:lang w:eastAsia="en-GB"/>
        </w:rPr>
        <w:t>a</w:t>
      </w:r>
      <w:r w:rsidRPr="00046D32">
        <w:rPr>
          <w:b/>
          <w:bCs/>
          <w:noProof/>
          <w:szCs w:val="22"/>
          <w:lang w:eastAsia="en-GB"/>
        </w:rPr>
        <w:t xml:space="preserve"> B šūnu ļaundabīgu audzēju ārstēšanai:</w:t>
      </w:r>
    </w:p>
    <w:p w14:paraId="0AD87C7D" w14:textId="77777777" w:rsidR="00E33574" w:rsidRPr="00046D32" w:rsidRDefault="00E33574">
      <w:pPr>
        <w:keepNext/>
        <w:keepLines/>
        <w:tabs>
          <w:tab w:val="clear" w:pos="567"/>
        </w:tabs>
        <w:rPr>
          <w:bCs/>
          <w:noProof/>
          <w:szCs w:val="22"/>
          <w:lang w:eastAsia="en-GB"/>
        </w:rPr>
      </w:pPr>
    </w:p>
    <w:p w14:paraId="2E2C909E" w14:textId="77777777" w:rsidR="00240C16" w:rsidRPr="00046D32" w:rsidRDefault="00240C16">
      <w:pPr>
        <w:keepNext/>
        <w:keepLines/>
        <w:tabs>
          <w:tab w:val="clear" w:pos="567"/>
        </w:tabs>
        <w:rPr>
          <w:noProof/>
          <w:lang w:eastAsia="en-GB"/>
        </w:rPr>
      </w:pPr>
      <w:r w:rsidRPr="00046D32">
        <w:rPr>
          <w:b/>
          <w:noProof/>
          <w:szCs w:val="22"/>
          <w:lang w:eastAsia="en-GB"/>
        </w:rPr>
        <w:t xml:space="preserve">Ļoti bieži </w:t>
      </w:r>
      <w:r w:rsidRPr="00046D32">
        <w:rPr>
          <w:noProof/>
          <w:szCs w:val="22"/>
          <w:lang w:eastAsia="en-GB"/>
        </w:rPr>
        <w:t>(var skart vairāk nekā</w:t>
      </w:r>
      <w:r w:rsidRPr="00046D32">
        <w:rPr>
          <w:b/>
          <w:noProof/>
          <w:szCs w:val="22"/>
          <w:lang w:eastAsia="en-GB"/>
        </w:rPr>
        <w:t xml:space="preserve"> </w:t>
      </w:r>
      <w:r w:rsidRPr="00046D32">
        <w:rPr>
          <w:noProof/>
          <w:szCs w:val="22"/>
          <w:lang w:eastAsia="en-GB"/>
        </w:rPr>
        <w:t>1 no 10 cilvēkiem):</w:t>
      </w:r>
    </w:p>
    <w:p w14:paraId="7EB4C2A1"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drudzis, drebuļi, ķermeņa sāpes, noguruma sajūta, saaukstēšanās vai gripas simptomi, elpas trūkums – tās var būt (vīrusu, baktēriju vai sēnīšu) infekcijas pazīmes. Tā var būt deguna, deguna blakusdobumu vai rīkles (augšējo elpceļu) infekcija, plaušu infekcija, vai ādas infekcija;</w:t>
      </w:r>
    </w:p>
    <w:p w14:paraId="779B9465" w14:textId="77777777" w:rsidR="009E0838" w:rsidRPr="00046D32" w:rsidRDefault="009E0838">
      <w:pPr>
        <w:numPr>
          <w:ilvl w:val="0"/>
          <w:numId w:val="2"/>
        </w:numPr>
        <w:tabs>
          <w:tab w:val="left" w:pos="66"/>
        </w:tabs>
        <w:ind w:left="567" w:hanging="567"/>
        <w:rPr>
          <w:noProof/>
          <w:lang w:eastAsia="en-GB"/>
        </w:rPr>
      </w:pPr>
      <w:r w:rsidRPr="00046D32">
        <w:rPr>
          <w:noProof/>
          <w:lang w:eastAsia="en-GB"/>
        </w:rPr>
        <w:t>asinis kuņģī, zarnās, izkārnījumos vai urīnā, stiprākas mēnešreizes vai neapturama asiņošana no savainojuma;</w:t>
      </w:r>
    </w:p>
    <w:p w14:paraId="2698D4EA"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zilumu veidošanās vai palielināta nosliece uz zilumu veidošanos;</w:t>
      </w:r>
    </w:p>
    <w:p w14:paraId="502CCFFA"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čūlas mutes dobumā;</w:t>
      </w:r>
    </w:p>
    <w:p w14:paraId="623381C9"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reiboņa sajūta;</w:t>
      </w:r>
    </w:p>
    <w:p w14:paraId="6D06DF4C"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galvassāpes;</w:t>
      </w:r>
    </w:p>
    <w:p w14:paraId="3BB15A4D"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aizcietējums;</w:t>
      </w:r>
    </w:p>
    <w:p w14:paraId="1DE200D6"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slikta dūša vai vemšana;</w:t>
      </w:r>
    </w:p>
    <w:p w14:paraId="0246C273"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gremošanas traucējumi;</w:t>
      </w:r>
    </w:p>
    <w:p w14:paraId="6F9E6BCC"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caureja – iespējams, ka ārsts Jums veiks šķidruma un sāls aizstājterapiju vai lietos citas zāles;</w:t>
      </w:r>
    </w:p>
    <w:p w14:paraId="2B9A6FE4"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izsitumi uz ādas;</w:t>
      </w:r>
    </w:p>
    <w:p w14:paraId="5EC35545"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sāpes rokās vai kājās;</w:t>
      </w:r>
    </w:p>
    <w:p w14:paraId="06AB10EF"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muguras vai locītavu sāpes;</w:t>
      </w:r>
    </w:p>
    <w:p w14:paraId="6BB564A2"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muskuļu krampji, smelgšana vai spazmas;</w:t>
      </w:r>
    </w:p>
    <w:p w14:paraId="28E28374" w14:textId="77777777" w:rsidR="009E0838" w:rsidRPr="00046D32" w:rsidRDefault="009E0838">
      <w:pPr>
        <w:numPr>
          <w:ilvl w:val="0"/>
          <w:numId w:val="2"/>
        </w:numPr>
        <w:tabs>
          <w:tab w:val="left" w:pos="66"/>
        </w:tabs>
        <w:ind w:left="567" w:hanging="567"/>
        <w:rPr>
          <w:noProof/>
          <w:lang w:eastAsia="en-GB"/>
        </w:rPr>
      </w:pPr>
      <w:r w:rsidRPr="00046D32">
        <w:rPr>
          <w:noProof/>
          <w:lang w:eastAsia="en-GB"/>
        </w:rPr>
        <w:t>drudzis;</w:t>
      </w:r>
    </w:p>
    <w:p w14:paraId="14D9C280"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mazs asinsreci nodrošinošo šūnu (trombocītu) skaits, ļoti mazs leikocītu skaits – konstatējams asins analīzēs;</w:t>
      </w:r>
    </w:p>
    <w:p w14:paraId="01075550"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palielināts balto asins šūnu skaits vai īpatsvars asins analīzēs;</w:t>
      </w:r>
    </w:p>
    <w:p w14:paraId="11608301"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pietūkušas plaukstas, potītes un pēdas;</w:t>
      </w:r>
    </w:p>
    <w:p w14:paraId="3E8E85E5"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augs</w:t>
      </w:r>
      <w:r w:rsidR="00DE2096" w:rsidRPr="00046D32">
        <w:rPr>
          <w:noProof/>
          <w:lang w:eastAsia="en-GB"/>
        </w:rPr>
        <w:t>ts</w:t>
      </w:r>
      <w:r w:rsidRPr="00046D32">
        <w:rPr>
          <w:noProof/>
          <w:lang w:eastAsia="en-GB"/>
        </w:rPr>
        <w:t xml:space="preserve"> asinsspiediens;</w:t>
      </w:r>
    </w:p>
    <w:p w14:paraId="7CB380EF" w14:textId="77777777" w:rsidR="00240C16" w:rsidRPr="00046D32" w:rsidRDefault="00240C16">
      <w:pPr>
        <w:numPr>
          <w:ilvl w:val="0"/>
          <w:numId w:val="2"/>
        </w:numPr>
        <w:tabs>
          <w:tab w:val="left" w:pos="66"/>
        </w:tabs>
        <w:ind w:left="567" w:hanging="567"/>
        <w:rPr>
          <w:noProof/>
          <w:lang w:eastAsia="en-GB"/>
        </w:rPr>
      </w:pPr>
      <w:r w:rsidRPr="00046D32">
        <w:rPr>
          <w:noProof/>
        </w:rPr>
        <w:t>paaugstināts kreatinīna līmenis asinīs</w:t>
      </w:r>
      <w:r w:rsidRPr="00046D32">
        <w:rPr>
          <w:noProof/>
          <w:lang w:eastAsia="en-GB"/>
        </w:rPr>
        <w:t>.</w:t>
      </w:r>
    </w:p>
    <w:p w14:paraId="0D665826" w14:textId="77777777" w:rsidR="00240C16" w:rsidRPr="00046D32" w:rsidRDefault="00240C16">
      <w:pPr>
        <w:tabs>
          <w:tab w:val="clear" w:pos="567"/>
        </w:tabs>
        <w:rPr>
          <w:bCs/>
          <w:noProof/>
          <w:szCs w:val="22"/>
          <w:lang w:eastAsia="en-GB"/>
        </w:rPr>
      </w:pPr>
    </w:p>
    <w:p w14:paraId="2A505F15" w14:textId="77777777" w:rsidR="00240C16" w:rsidRPr="00046D32" w:rsidRDefault="00240C16">
      <w:pPr>
        <w:keepNext/>
        <w:tabs>
          <w:tab w:val="clear" w:pos="567"/>
        </w:tabs>
        <w:rPr>
          <w:noProof/>
          <w:lang w:eastAsia="en-GB"/>
        </w:rPr>
      </w:pPr>
      <w:r w:rsidRPr="00046D32">
        <w:rPr>
          <w:b/>
          <w:noProof/>
          <w:szCs w:val="22"/>
          <w:lang w:eastAsia="en-GB"/>
        </w:rPr>
        <w:t xml:space="preserve">Bieži </w:t>
      </w:r>
      <w:r w:rsidRPr="00046D32">
        <w:rPr>
          <w:noProof/>
          <w:szCs w:val="22"/>
          <w:lang w:eastAsia="en-GB"/>
        </w:rPr>
        <w:t>(var skart ne vairāk kā 1 no 10 cilvēkiem):</w:t>
      </w:r>
    </w:p>
    <w:p w14:paraId="685C61B9"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smaga infekcija visā ķermenī (sepse);</w:t>
      </w:r>
    </w:p>
    <w:p w14:paraId="3B1DDFC8"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urīnceļu infekcijas;</w:t>
      </w:r>
    </w:p>
    <w:p w14:paraId="041ED2E0"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asiņošana no deguna, sīki sarkani vai purpursarkani plankumi zem ādas asiņošanas dēļ;</w:t>
      </w:r>
    </w:p>
    <w:p w14:paraId="2D8C9F56"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sirds mazspēja;</w:t>
      </w:r>
    </w:p>
    <w:p w14:paraId="06C9766B"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lastRenderedPageBreak/>
        <w:t>iztrūkstoši sirdspuksti, vājš vai neregulārs pulss, apreibums, elpas trūkums, nepatīkama sajūta krūtīs (sirds ritma traucējumu simptomi);</w:t>
      </w:r>
    </w:p>
    <w:p w14:paraId="79D0A7FB"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mazs balto asins šūnu skaits un drudzis (febrila neitropēnija);</w:t>
      </w:r>
    </w:p>
    <w:p w14:paraId="54C94277"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ādas vēzis, kas nav melanoma, biežāk plakanšūnu vai bazālo šūnu ādas vēzis;</w:t>
      </w:r>
    </w:p>
    <w:p w14:paraId="4807B9DA" w14:textId="77777777" w:rsidR="00240C16" w:rsidRPr="00046D32" w:rsidRDefault="00240C16">
      <w:pPr>
        <w:numPr>
          <w:ilvl w:val="0"/>
          <w:numId w:val="2"/>
        </w:numPr>
        <w:tabs>
          <w:tab w:val="left" w:pos="66"/>
        </w:tabs>
        <w:suppressAutoHyphens w:val="0"/>
        <w:ind w:left="567" w:hanging="567"/>
        <w:rPr>
          <w:noProof/>
          <w:lang w:eastAsia="en-GB"/>
        </w:rPr>
      </w:pPr>
      <w:r w:rsidRPr="00046D32">
        <w:rPr>
          <w:noProof/>
          <w:lang w:eastAsia="en-GB"/>
        </w:rPr>
        <w:t>redzes miglošanās;</w:t>
      </w:r>
    </w:p>
    <w:p w14:paraId="6B71CC3D"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ādas apsārtums;</w:t>
      </w:r>
    </w:p>
    <w:p w14:paraId="07B53D85" w14:textId="77777777" w:rsidR="00240C16" w:rsidRPr="00046D32" w:rsidRDefault="00240C16" w:rsidP="00B00BFA">
      <w:pPr>
        <w:numPr>
          <w:ilvl w:val="0"/>
          <w:numId w:val="2"/>
        </w:numPr>
        <w:tabs>
          <w:tab w:val="left" w:pos="66"/>
        </w:tabs>
        <w:ind w:left="567" w:hanging="567"/>
        <w:rPr>
          <w:noProof/>
          <w:lang w:eastAsia="en-GB"/>
        </w:rPr>
      </w:pPr>
      <w:r w:rsidRPr="00046D32">
        <w:rPr>
          <w:noProof/>
          <w:lang w:eastAsia="en-GB"/>
        </w:rPr>
        <w:t>plaušu iekaisums, kas var izraisīt paliekošus bojājumus;</w:t>
      </w:r>
    </w:p>
    <w:p w14:paraId="4F05C672"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augsts urīnskābes līmenis asinīs (redzams asins analīzēs), kas var izraisīt podagru;</w:t>
      </w:r>
    </w:p>
    <w:p w14:paraId="2B9AE6EC"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nagu lūšana;</w:t>
      </w:r>
    </w:p>
    <w:p w14:paraId="7099A799" w14:textId="77777777" w:rsidR="001D3E69" w:rsidRPr="00046D32" w:rsidRDefault="001D3E69" w:rsidP="001D3E69">
      <w:pPr>
        <w:numPr>
          <w:ilvl w:val="0"/>
          <w:numId w:val="2"/>
        </w:numPr>
        <w:tabs>
          <w:tab w:val="left" w:pos="66"/>
        </w:tabs>
        <w:ind w:left="567" w:hanging="567"/>
        <w:rPr>
          <w:noProof/>
          <w:lang w:eastAsia="en-GB"/>
        </w:rPr>
      </w:pPr>
      <w:r w:rsidRPr="00046D32">
        <w:rPr>
          <w:noProof/>
          <w:lang w:eastAsia="en-GB"/>
        </w:rPr>
        <w:t>nātrene;</w:t>
      </w:r>
    </w:p>
    <w:p w14:paraId="51BF9DCE" w14:textId="77777777" w:rsidR="00DC0F49" w:rsidRPr="00046D32" w:rsidRDefault="00042B87">
      <w:pPr>
        <w:numPr>
          <w:ilvl w:val="0"/>
          <w:numId w:val="2"/>
        </w:numPr>
        <w:tabs>
          <w:tab w:val="left" w:pos="66"/>
        </w:tabs>
        <w:ind w:left="567" w:hanging="567"/>
        <w:rPr>
          <w:noProof/>
          <w:lang w:eastAsia="en-GB"/>
        </w:rPr>
      </w:pPr>
      <w:r w:rsidRPr="00046D32">
        <w:rPr>
          <w:noProof/>
        </w:rPr>
        <w:t>pēkšņ</w:t>
      </w:r>
      <w:r w:rsidR="00782AD9" w:rsidRPr="00046D32">
        <w:rPr>
          <w:noProof/>
        </w:rPr>
        <w:t>s</w:t>
      </w:r>
      <w:r w:rsidRPr="00046D32">
        <w:rPr>
          <w:noProof/>
        </w:rPr>
        <w:t xml:space="preserve"> nieru bojājum</w:t>
      </w:r>
      <w:r w:rsidR="00782AD9" w:rsidRPr="00046D32">
        <w:rPr>
          <w:noProof/>
        </w:rPr>
        <w:t>s</w:t>
      </w:r>
      <w:r w:rsidR="00DC0F49" w:rsidRPr="00046D32">
        <w:rPr>
          <w:noProof/>
        </w:rPr>
        <w:t>;</w:t>
      </w:r>
    </w:p>
    <w:p w14:paraId="3F15C02D"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vājums, nejutīgums, tirpšana vai sāpes plaukstās vai pēdās, vai citās ķermeņa daļās (perifēra neiropātija).</w:t>
      </w:r>
    </w:p>
    <w:p w14:paraId="407A5E1B" w14:textId="77777777" w:rsidR="00240C16" w:rsidRPr="00046D32" w:rsidRDefault="00240C16">
      <w:pPr>
        <w:rPr>
          <w:noProof/>
          <w:lang w:eastAsia="en-GB"/>
        </w:rPr>
      </w:pPr>
    </w:p>
    <w:p w14:paraId="317910E5" w14:textId="77777777" w:rsidR="00240C16" w:rsidRPr="00046D32" w:rsidRDefault="00240C16">
      <w:pPr>
        <w:keepNext/>
        <w:tabs>
          <w:tab w:val="clear" w:pos="567"/>
          <w:tab w:val="left" w:pos="0"/>
        </w:tabs>
        <w:rPr>
          <w:noProof/>
          <w:lang w:eastAsia="en-GB"/>
        </w:rPr>
      </w:pPr>
      <w:r w:rsidRPr="00046D32">
        <w:rPr>
          <w:b/>
          <w:noProof/>
          <w:lang w:eastAsia="en-GB"/>
        </w:rPr>
        <w:t xml:space="preserve">Retāk </w:t>
      </w:r>
      <w:r w:rsidRPr="00046D32">
        <w:rPr>
          <w:noProof/>
          <w:lang w:eastAsia="en-GB"/>
        </w:rPr>
        <w:t>(</w:t>
      </w:r>
      <w:r w:rsidRPr="00046D32">
        <w:rPr>
          <w:noProof/>
          <w:szCs w:val="22"/>
          <w:lang w:eastAsia="en-GB"/>
        </w:rPr>
        <w:t>var skart ne vairāk kā 1 no 100 cilvēkiem):</w:t>
      </w:r>
    </w:p>
    <w:p w14:paraId="0C89E7ED" w14:textId="77777777" w:rsidR="00240C16" w:rsidRPr="00046D32" w:rsidRDefault="00240C16">
      <w:pPr>
        <w:numPr>
          <w:ilvl w:val="0"/>
          <w:numId w:val="2"/>
        </w:numPr>
        <w:tabs>
          <w:tab w:val="clear" w:pos="567"/>
          <w:tab w:val="left" w:pos="66"/>
        </w:tabs>
        <w:ind w:left="567" w:hanging="567"/>
        <w:rPr>
          <w:noProof/>
          <w:lang w:eastAsia="en-GB"/>
        </w:rPr>
      </w:pPr>
      <w:r w:rsidRPr="00046D32">
        <w:rPr>
          <w:noProof/>
          <w:lang w:eastAsia="en-GB"/>
        </w:rPr>
        <w:t>aknu mazspēja, arī letāli gadījumi;</w:t>
      </w:r>
    </w:p>
    <w:p w14:paraId="2193348F" w14:textId="77777777" w:rsidR="004B246A" w:rsidRPr="00046D32" w:rsidRDefault="00240C16" w:rsidP="004B246A">
      <w:pPr>
        <w:numPr>
          <w:ilvl w:val="0"/>
          <w:numId w:val="2"/>
        </w:numPr>
        <w:tabs>
          <w:tab w:val="clear" w:pos="567"/>
          <w:tab w:val="left" w:pos="66"/>
        </w:tabs>
        <w:ind w:left="567" w:hanging="567"/>
        <w:rPr>
          <w:noProof/>
          <w:lang w:eastAsia="en-GB"/>
        </w:rPr>
      </w:pPr>
      <w:r w:rsidRPr="00046D32">
        <w:rPr>
          <w:noProof/>
          <w:lang w:eastAsia="en-GB"/>
        </w:rPr>
        <w:t>smagas sēnīšinfekcijas;</w:t>
      </w:r>
    </w:p>
    <w:p w14:paraId="2754140A" w14:textId="77777777" w:rsidR="004B246A" w:rsidRPr="00046D32" w:rsidRDefault="004B246A" w:rsidP="004B246A">
      <w:pPr>
        <w:numPr>
          <w:ilvl w:val="0"/>
          <w:numId w:val="2"/>
        </w:numPr>
        <w:tabs>
          <w:tab w:val="clear" w:pos="567"/>
          <w:tab w:val="left" w:pos="66"/>
        </w:tabs>
        <w:ind w:left="567" w:hanging="567"/>
        <w:rPr>
          <w:noProof/>
          <w:lang w:eastAsia="en-GB"/>
        </w:rPr>
      </w:pPr>
      <w:r w:rsidRPr="00046D32">
        <w:rPr>
          <w:noProof/>
          <w:lang w:eastAsia="en-GB"/>
        </w:rPr>
        <w:t>B hepatīta reaktivācija (ja Jums iepriekš ir bijis B hepatīts, tas var atjaunoties);</w:t>
      </w:r>
    </w:p>
    <w:p w14:paraId="5F917F0D" w14:textId="77777777" w:rsidR="009E0838" w:rsidRPr="00046D32" w:rsidRDefault="009E0838" w:rsidP="004B246A">
      <w:pPr>
        <w:numPr>
          <w:ilvl w:val="0"/>
          <w:numId w:val="2"/>
        </w:numPr>
        <w:tabs>
          <w:tab w:val="clear" w:pos="567"/>
          <w:tab w:val="left" w:pos="66"/>
        </w:tabs>
        <w:ind w:left="567" w:hanging="567"/>
        <w:rPr>
          <w:noProof/>
          <w:lang w:eastAsia="en-GB"/>
        </w:rPr>
      </w:pPr>
      <w:r w:rsidRPr="00046D32">
        <w:rPr>
          <w:noProof/>
          <w:lang w:eastAsia="en-GB"/>
        </w:rPr>
        <w:t>asiņošana uz galvas smadzeņu virsmas;</w:t>
      </w:r>
    </w:p>
    <w:p w14:paraId="6BC3F122" w14:textId="77777777" w:rsidR="00240C16" w:rsidRPr="00046D32" w:rsidRDefault="00240C16">
      <w:pPr>
        <w:numPr>
          <w:ilvl w:val="0"/>
          <w:numId w:val="2"/>
        </w:numPr>
        <w:tabs>
          <w:tab w:val="clear" w:pos="567"/>
          <w:tab w:val="left" w:pos="66"/>
        </w:tabs>
        <w:ind w:left="567" w:hanging="567"/>
        <w:rPr>
          <w:noProof/>
          <w:lang w:eastAsia="en-GB"/>
        </w:rPr>
      </w:pPr>
      <w:r w:rsidRPr="00046D32">
        <w:rPr>
          <w:noProof/>
          <w:lang w:eastAsia="en-GB"/>
        </w:rPr>
        <w:t>apjukums, galvassāpes ar neskaidru runu vai ģībonis – tās var būt nopietnas iekšējas galvas smadzeņu asiņošanas pazīmes;</w:t>
      </w:r>
    </w:p>
    <w:p w14:paraId="57069644"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neparasts ķīmisko vielu līmenis asinīs. Tas rodas vēža ārstēšanas laikā un dažkārt pat bez ārstēšanas, un iemesls ir strauja vēža šūnu noārdīšanās (audzēja sabrukšanas jeb līzes sindroms);</w:t>
      </w:r>
    </w:p>
    <w:p w14:paraId="32BFA4B7" w14:textId="77777777" w:rsidR="00240C16" w:rsidRPr="00046D32" w:rsidRDefault="00240C16">
      <w:pPr>
        <w:numPr>
          <w:ilvl w:val="0"/>
          <w:numId w:val="2"/>
        </w:numPr>
        <w:tabs>
          <w:tab w:val="clear" w:pos="567"/>
          <w:tab w:val="left" w:pos="66"/>
        </w:tabs>
        <w:ind w:left="567" w:hanging="567"/>
        <w:rPr>
          <w:noProof/>
          <w:lang w:eastAsia="en-GB"/>
        </w:rPr>
      </w:pPr>
      <w:r w:rsidRPr="00046D32">
        <w:rPr>
          <w:noProof/>
          <w:lang w:eastAsia="en-GB"/>
        </w:rPr>
        <w:t>alerģiska reakcija, kas dažkārt ir smaga un var izpausties ar sejas, lūpu, mutes, mēles un rīkles pietūkumu, apgrūtinātu rīšanu vai elpošanu, niezošiem izsitumiem (nātreni);</w:t>
      </w:r>
    </w:p>
    <w:p w14:paraId="7D1EDD8A" w14:textId="77777777" w:rsidR="00240C16" w:rsidRPr="00046D32" w:rsidRDefault="00240C16">
      <w:pPr>
        <w:numPr>
          <w:ilvl w:val="0"/>
          <w:numId w:val="2"/>
        </w:numPr>
        <w:tabs>
          <w:tab w:val="clear" w:pos="567"/>
          <w:tab w:val="left" w:pos="66"/>
        </w:tabs>
        <w:ind w:left="567" w:hanging="567"/>
        <w:rPr>
          <w:noProof/>
          <w:lang w:eastAsia="en-GB"/>
        </w:rPr>
      </w:pPr>
      <w:r w:rsidRPr="00046D32">
        <w:rPr>
          <w:noProof/>
          <w:lang w:eastAsia="en-GB"/>
        </w:rPr>
        <w:t>zemādas taukaudu iekaisums;</w:t>
      </w:r>
    </w:p>
    <w:p w14:paraId="2425E7E7" w14:textId="77777777" w:rsidR="00240C16" w:rsidRPr="00046D32" w:rsidRDefault="00240C16">
      <w:pPr>
        <w:numPr>
          <w:ilvl w:val="0"/>
          <w:numId w:val="2"/>
        </w:numPr>
        <w:tabs>
          <w:tab w:val="clear" w:pos="567"/>
          <w:tab w:val="left" w:pos="66"/>
        </w:tabs>
        <w:ind w:left="567" w:hanging="567"/>
        <w:rPr>
          <w:noProof/>
          <w:lang w:eastAsia="en-GB"/>
        </w:rPr>
      </w:pPr>
      <w:r w:rsidRPr="00046D32">
        <w:rPr>
          <w:noProof/>
          <w:lang w:eastAsia="en-GB"/>
        </w:rPr>
        <w:t>īslaicīgas smadzeņu un nervu darbības pasliktināšanās gadījumi, ko izraisa asins plūsmas zudums, insults;</w:t>
      </w:r>
    </w:p>
    <w:p w14:paraId="5D3E4AA1" w14:textId="77777777" w:rsidR="00240C16" w:rsidRPr="00046D32" w:rsidRDefault="00240C16">
      <w:pPr>
        <w:numPr>
          <w:ilvl w:val="0"/>
          <w:numId w:val="2"/>
        </w:numPr>
        <w:tabs>
          <w:tab w:val="clear" w:pos="567"/>
          <w:tab w:val="left" w:pos="66"/>
        </w:tabs>
        <w:ind w:left="567" w:hanging="567"/>
        <w:rPr>
          <w:noProof/>
          <w:lang w:eastAsia="en-GB"/>
        </w:rPr>
      </w:pPr>
      <w:r w:rsidRPr="00046D32">
        <w:rPr>
          <w:noProof/>
          <w:lang w:eastAsia="en-GB"/>
        </w:rPr>
        <w:t>asinsizplūdums acī (dažos gadījumos saistīt</w:t>
      </w:r>
      <w:r w:rsidR="00CE46A8" w:rsidRPr="00046D32">
        <w:rPr>
          <w:noProof/>
          <w:lang w:eastAsia="en-GB"/>
        </w:rPr>
        <w:t>s</w:t>
      </w:r>
      <w:r w:rsidRPr="00046D32">
        <w:rPr>
          <w:noProof/>
          <w:lang w:eastAsia="en-GB"/>
        </w:rPr>
        <w:t xml:space="preserve"> ar redzes zudumu);</w:t>
      </w:r>
    </w:p>
    <w:p w14:paraId="39C1E7CB" w14:textId="77777777" w:rsidR="00CC4E6D" w:rsidRDefault="00CC4E6D" w:rsidP="00CC4E6D">
      <w:pPr>
        <w:pStyle w:val="ListParagraph"/>
        <w:numPr>
          <w:ilvl w:val="0"/>
          <w:numId w:val="7"/>
        </w:numPr>
        <w:tabs>
          <w:tab w:val="clear" w:pos="567"/>
        </w:tabs>
        <w:suppressAutoHyphens w:val="0"/>
        <w:ind w:left="567" w:hanging="567"/>
        <w:contextualSpacing/>
        <w:rPr>
          <w:ins w:id="72" w:author="Reviewer" w:date="2025-09-15T12:22:00Z"/>
        </w:rPr>
      </w:pPr>
      <w:ins w:id="73" w:author="Reviewer" w:date="2025-09-15T12:27:00Z">
        <w:r w:rsidRPr="00CC4E6D">
          <w:t>acs iekšējās daļas iekaisums, kas var ietekmēt redzi (uveīts);</w:t>
        </w:r>
      </w:ins>
    </w:p>
    <w:p w14:paraId="5EE62066" w14:textId="77777777" w:rsidR="00CE46A8" w:rsidRPr="00046D32" w:rsidRDefault="00CE46A8">
      <w:pPr>
        <w:numPr>
          <w:ilvl w:val="0"/>
          <w:numId w:val="2"/>
        </w:numPr>
        <w:tabs>
          <w:tab w:val="clear" w:pos="567"/>
          <w:tab w:val="left" w:pos="66"/>
        </w:tabs>
        <w:ind w:left="567" w:hanging="567"/>
        <w:rPr>
          <w:noProof/>
          <w:lang w:eastAsia="en-GB"/>
        </w:rPr>
      </w:pPr>
      <w:r w:rsidRPr="00046D32">
        <w:rPr>
          <w:noProof/>
          <w:lang w:eastAsia="en-GB"/>
        </w:rPr>
        <w:t>sirdsdarbības apstāšanās;</w:t>
      </w:r>
    </w:p>
    <w:p w14:paraId="3D75D819" w14:textId="77777777" w:rsidR="00240C16" w:rsidRPr="00046D32" w:rsidRDefault="00583DB3">
      <w:pPr>
        <w:numPr>
          <w:ilvl w:val="0"/>
          <w:numId w:val="2"/>
        </w:numPr>
        <w:tabs>
          <w:tab w:val="clear" w:pos="567"/>
          <w:tab w:val="left" w:pos="66"/>
        </w:tabs>
        <w:ind w:left="567" w:hanging="567"/>
        <w:rPr>
          <w:noProof/>
          <w:lang w:eastAsia="en-GB"/>
        </w:rPr>
      </w:pPr>
      <w:r w:rsidRPr="00046D32">
        <w:rPr>
          <w:noProof/>
        </w:rPr>
        <w:t>patoloģiski</w:t>
      </w:r>
      <w:r w:rsidR="00240C16" w:rsidRPr="00046D32">
        <w:rPr>
          <w:noProof/>
        </w:rPr>
        <w:t xml:space="preserve"> ātra sirdsdarbība;</w:t>
      </w:r>
    </w:p>
    <w:p w14:paraId="6CF01843" w14:textId="77777777" w:rsidR="00DC0F49" w:rsidRPr="00046D32" w:rsidRDefault="00240C16">
      <w:pPr>
        <w:numPr>
          <w:ilvl w:val="0"/>
          <w:numId w:val="2"/>
        </w:numPr>
        <w:tabs>
          <w:tab w:val="clear" w:pos="567"/>
          <w:tab w:val="left" w:pos="66"/>
        </w:tabs>
        <w:ind w:left="567" w:hanging="567"/>
        <w:rPr>
          <w:noProof/>
          <w:lang w:eastAsia="en-GB"/>
        </w:rPr>
      </w:pPr>
      <w:r w:rsidRPr="00046D32">
        <w:rPr>
          <w:noProof/>
          <w:lang w:eastAsia="en-GB"/>
        </w:rPr>
        <w:t>sāpīga ādas čūlošanās (gangrenoza piodermija) vai sarkani piepacelti sāpīgi plankumi uz ādas, drudzis un palielināts leikocītu skaits asinīs (šīs pazīmes var liecināt par akūtu febrilu neitrofilisku dermatozi vai Svīta sindromu)</w:t>
      </w:r>
      <w:r w:rsidR="00DC0F49" w:rsidRPr="00046D32">
        <w:rPr>
          <w:noProof/>
          <w:lang w:eastAsia="en-GB"/>
        </w:rPr>
        <w:t>;</w:t>
      </w:r>
    </w:p>
    <w:p w14:paraId="51DFB2BB" w14:textId="77777777" w:rsidR="00EF16F7" w:rsidRPr="00046D32" w:rsidRDefault="00042B87">
      <w:pPr>
        <w:numPr>
          <w:ilvl w:val="0"/>
          <w:numId w:val="2"/>
        </w:numPr>
        <w:tabs>
          <w:tab w:val="clear" w:pos="567"/>
          <w:tab w:val="left" w:pos="66"/>
        </w:tabs>
        <w:ind w:left="567" w:hanging="567"/>
        <w:rPr>
          <w:noProof/>
          <w:lang w:eastAsia="en-GB"/>
        </w:rPr>
      </w:pPr>
      <w:r w:rsidRPr="00046D32">
        <w:rPr>
          <w:noProof/>
        </w:rPr>
        <w:t>sīki sarkani ādas izsitumi, kas var viegli sākt asiņot (piogēna granuloma)</w:t>
      </w:r>
      <w:r w:rsidR="00EF16F7" w:rsidRPr="00046D32">
        <w:rPr>
          <w:noProof/>
        </w:rPr>
        <w:t>;</w:t>
      </w:r>
    </w:p>
    <w:p w14:paraId="0DD89B76" w14:textId="77777777" w:rsidR="00240C16" w:rsidRPr="00046D32" w:rsidRDefault="00D42FFE">
      <w:pPr>
        <w:numPr>
          <w:ilvl w:val="0"/>
          <w:numId w:val="2"/>
        </w:numPr>
        <w:tabs>
          <w:tab w:val="clear" w:pos="567"/>
          <w:tab w:val="left" w:pos="66"/>
        </w:tabs>
        <w:ind w:left="567" w:hanging="567"/>
        <w:rPr>
          <w:noProof/>
          <w:lang w:eastAsia="en-GB"/>
        </w:rPr>
      </w:pPr>
      <w:r w:rsidRPr="00046D32">
        <w:rPr>
          <w:noProof/>
        </w:rPr>
        <w:t>i</w:t>
      </w:r>
      <w:r w:rsidR="00EF16F7" w:rsidRPr="00046D32">
        <w:rPr>
          <w:noProof/>
        </w:rPr>
        <w:t>ekaisuši asinsvadi ādā, k</w:t>
      </w:r>
      <w:r w:rsidR="004876AF" w:rsidRPr="00046D32">
        <w:rPr>
          <w:noProof/>
        </w:rPr>
        <w:t>uri</w:t>
      </w:r>
      <w:r w:rsidR="00EF16F7" w:rsidRPr="00046D32">
        <w:rPr>
          <w:noProof/>
        </w:rPr>
        <w:t xml:space="preserve"> var izraisīt izsitumus (ādas vaskulīts)</w:t>
      </w:r>
      <w:r w:rsidR="00240C16" w:rsidRPr="00046D32">
        <w:rPr>
          <w:noProof/>
          <w:szCs w:val="22"/>
          <w:lang w:eastAsia="en-GB"/>
        </w:rPr>
        <w:t>.</w:t>
      </w:r>
    </w:p>
    <w:p w14:paraId="49D0A415" w14:textId="77777777" w:rsidR="00240C16" w:rsidRPr="00046D32" w:rsidRDefault="00240C16">
      <w:pPr>
        <w:rPr>
          <w:noProof/>
          <w:lang w:eastAsia="en-GB"/>
        </w:rPr>
      </w:pPr>
    </w:p>
    <w:p w14:paraId="64338588" w14:textId="77777777" w:rsidR="00240C16" w:rsidRPr="00046D32" w:rsidRDefault="00240C16">
      <w:pPr>
        <w:keepNext/>
        <w:tabs>
          <w:tab w:val="clear" w:pos="567"/>
          <w:tab w:val="left" w:pos="0"/>
        </w:tabs>
        <w:rPr>
          <w:noProof/>
          <w:szCs w:val="22"/>
          <w:lang w:eastAsia="en-GB"/>
        </w:rPr>
      </w:pPr>
      <w:r w:rsidRPr="00046D32">
        <w:rPr>
          <w:b/>
          <w:noProof/>
          <w:lang w:eastAsia="en-GB"/>
        </w:rPr>
        <w:t xml:space="preserve">Reti </w:t>
      </w:r>
      <w:r w:rsidRPr="00046D32">
        <w:rPr>
          <w:noProof/>
          <w:lang w:eastAsia="en-GB"/>
        </w:rPr>
        <w:t>(</w:t>
      </w:r>
      <w:r w:rsidRPr="00046D32">
        <w:rPr>
          <w:noProof/>
          <w:szCs w:val="22"/>
          <w:lang w:eastAsia="en-GB"/>
        </w:rPr>
        <w:t>var skart ne vairāk kā 1 no 1000 cilvēkiem):</w:t>
      </w:r>
    </w:p>
    <w:p w14:paraId="27968C52" w14:textId="77777777" w:rsidR="00240C16" w:rsidRPr="00046D32" w:rsidRDefault="00240C16">
      <w:pPr>
        <w:numPr>
          <w:ilvl w:val="0"/>
          <w:numId w:val="2"/>
        </w:numPr>
        <w:tabs>
          <w:tab w:val="clear" w:pos="567"/>
          <w:tab w:val="left" w:pos="0"/>
          <w:tab w:val="left" w:pos="66"/>
        </w:tabs>
        <w:ind w:left="567" w:hanging="567"/>
        <w:rPr>
          <w:noProof/>
          <w:lang w:eastAsia="en-GB"/>
        </w:rPr>
      </w:pPr>
      <w:r w:rsidRPr="00046D32">
        <w:rPr>
          <w:noProof/>
          <w:lang w:eastAsia="en-GB"/>
        </w:rPr>
        <w:t>izteikti palielināts leikocītu skaits, kas var izraisīt šūnu salipšanu;</w:t>
      </w:r>
    </w:p>
    <w:p w14:paraId="5591FE6E" w14:textId="77777777" w:rsidR="00240C16" w:rsidRPr="00046D32" w:rsidRDefault="00240C16">
      <w:pPr>
        <w:numPr>
          <w:ilvl w:val="0"/>
          <w:numId w:val="2"/>
        </w:numPr>
        <w:tabs>
          <w:tab w:val="clear" w:pos="567"/>
          <w:tab w:val="left" w:pos="0"/>
          <w:tab w:val="left" w:pos="66"/>
        </w:tabs>
        <w:ind w:left="567" w:hanging="567"/>
        <w:rPr>
          <w:noProof/>
          <w:lang w:eastAsia="en-GB"/>
        </w:rPr>
      </w:pPr>
      <w:r w:rsidRPr="00046D32">
        <w:rPr>
          <w:noProof/>
        </w:rPr>
        <w:t>ļoti izteikti izsitumi ar pūslīšiem un ādas lobīšanos, īpaši ap muti, degunu, acīm un dzimumorgāniem (Stīvensa – Džonsona sindroms)</w:t>
      </w:r>
      <w:r w:rsidRPr="00046D32">
        <w:rPr>
          <w:noProof/>
          <w:lang w:eastAsia="en-GB"/>
        </w:rPr>
        <w:t>.</w:t>
      </w:r>
    </w:p>
    <w:p w14:paraId="5CDA973A" w14:textId="77777777" w:rsidR="00240C16" w:rsidRPr="00046D32" w:rsidRDefault="00240C16">
      <w:pPr>
        <w:rPr>
          <w:noProof/>
          <w:lang w:eastAsia="en-GB"/>
        </w:rPr>
      </w:pPr>
    </w:p>
    <w:p w14:paraId="48E88108" w14:textId="77777777" w:rsidR="006F3EC0" w:rsidRDefault="004B246A" w:rsidP="00B011FA">
      <w:pPr>
        <w:keepNext/>
        <w:rPr>
          <w:b/>
          <w:noProof/>
          <w:lang w:eastAsia="en-GB"/>
        </w:rPr>
      </w:pPr>
      <w:r w:rsidRPr="00046D32">
        <w:rPr>
          <w:b/>
          <w:noProof/>
          <w:lang w:eastAsia="en-GB"/>
        </w:rPr>
        <w:t xml:space="preserve">Pacienti, kuriem </w:t>
      </w:r>
      <w:r w:rsidRPr="00167FF8">
        <w:rPr>
          <w:b/>
          <w:noProof/>
          <w:lang w:eastAsia="en-GB"/>
        </w:rPr>
        <w:t xml:space="preserve">IMBRUVICA </w:t>
      </w:r>
      <w:r w:rsidR="00191693" w:rsidRPr="0084202C">
        <w:rPr>
          <w:b/>
          <w:noProof/>
          <w:lang w:eastAsia="en-GB"/>
        </w:rPr>
        <w:t>ir</w:t>
      </w:r>
      <w:r w:rsidR="001D3E69" w:rsidRPr="0084202C">
        <w:rPr>
          <w:b/>
          <w:noProof/>
          <w:lang w:eastAsia="en-GB"/>
        </w:rPr>
        <w:t xml:space="preserve"> </w:t>
      </w:r>
      <w:r w:rsidRPr="0084202C">
        <w:rPr>
          <w:b/>
          <w:noProof/>
          <w:lang w:eastAsia="en-GB"/>
        </w:rPr>
        <w:t>lieto</w:t>
      </w:r>
      <w:r w:rsidR="00191693" w:rsidRPr="0084202C">
        <w:rPr>
          <w:b/>
          <w:noProof/>
          <w:lang w:eastAsia="en-GB"/>
        </w:rPr>
        <w:t>t</w:t>
      </w:r>
      <w:r w:rsidR="00191693" w:rsidRPr="00B011FA">
        <w:rPr>
          <w:b/>
          <w:strike/>
          <w:noProof/>
          <w:lang w:eastAsia="en-GB"/>
        </w:rPr>
        <w:t>s</w:t>
      </w:r>
      <w:r w:rsidR="00D95834" w:rsidRPr="0084202C">
        <w:rPr>
          <w:b/>
          <w:noProof/>
          <w:lang w:eastAsia="en-GB"/>
        </w:rPr>
        <w:t>a</w:t>
      </w:r>
      <w:r w:rsidRPr="0084202C">
        <w:rPr>
          <w:b/>
          <w:noProof/>
          <w:lang w:eastAsia="en-GB"/>
        </w:rPr>
        <w:t xml:space="preserve"> iepriekš</w:t>
      </w:r>
      <w:r w:rsidRPr="00046D32">
        <w:rPr>
          <w:b/>
          <w:noProof/>
          <w:lang w:eastAsia="en-GB"/>
        </w:rPr>
        <w:t xml:space="preserve"> neārstētas </w:t>
      </w:r>
      <w:r w:rsidRPr="00046D32">
        <w:rPr>
          <w:b/>
          <w:i/>
          <w:iCs/>
          <w:noProof/>
          <w:lang w:eastAsia="en-GB"/>
        </w:rPr>
        <w:t>MCL</w:t>
      </w:r>
      <w:r w:rsidRPr="00046D32">
        <w:rPr>
          <w:b/>
          <w:noProof/>
          <w:lang w:eastAsia="en-GB"/>
        </w:rPr>
        <w:t xml:space="preserve"> ārstēšanai</w:t>
      </w:r>
    </w:p>
    <w:p w14:paraId="1AAAFE81" w14:textId="77777777" w:rsidR="006F3EC0" w:rsidRDefault="006F3EC0" w:rsidP="00B011FA">
      <w:pPr>
        <w:keepNext/>
        <w:rPr>
          <w:noProof/>
          <w:lang w:eastAsia="en-GB"/>
        </w:rPr>
      </w:pPr>
    </w:p>
    <w:p w14:paraId="2CF2523D" w14:textId="77777777" w:rsidR="006F3EC0" w:rsidRDefault="004B246A" w:rsidP="00B011FA">
      <w:pPr>
        <w:keepNext/>
        <w:rPr>
          <w:noProof/>
          <w:lang w:eastAsia="en-GB"/>
        </w:rPr>
      </w:pPr>
      <w:r w:rsidRPr="00046D32">
        <w:rPr>
          <w:b/>
          <w:bCs/>
          <w:noProof/>
          <w:lang w:eastAsia="en-GB"/>
        </w:rPr>
        <w:t>Ļoti bieži</w:t>
      </w:r>
      <w:r w:rsidRPr="00046D32">
        <w:rPr>
          <w:noProof/>
          <w:lang w:eastAsia="en-GB"/>
        </w:rPr>
        <w:t xml:space="preserve"> (var rasties vairāk nekā 1 no 10 cilvēkiem):</w:t>
      </w:r>
    </w:p>
    <w:p w14:paraId="6749AA8D" w14:textId="77777777" w:rsidR="006F3EC0" w:rsidRDefault="004B246A" w:rsidP="00B011FA">
      <w:pPr>
        <w:numPr>
          <w:ilvl w:val="0"/>
          <w:numId w:val="9"/>
        </w:numPr>
        <w:tabs>
          <w:tab w:val="clear" w:pos="567"/>
        </w:tabs>
        <w:ind w:left="567" w:hanging="567"/>
        <w:rPr>
          <w:noProof/>
          <w:lang w:eastAsia="en-GB"/>
        </w:rPr>
      </w:pPr>
      <w:r w:rsidRPr="00046D32">
        <w:rPr>
          <w:noProof/>
          <w:lang w:eastAsia="en-GB"/>
        </w:rPr>
        <w:t>mazs šūnu, kas palīdz asinīm sarecēt (trombocītu)</w:t>
      </w:r>
      <w:r w:rsidR="00167FF8">
        <w:rPr>
          <w:noProof/>
          <w:lang w:eastAsia="en-GB"/>
        </w:rPr>
        <w:t>,</w:t>
      </w:r>
      <w:r w:rsidRPr="00046D32">
        <w:rPr>
          <w:noProof/>
          <w:lang w:eastAsia="en-GB"/>
        </w:rPr>
        <w:t xml:space="preserve"> skaits, ļoti mazs balto asins šūnu skaits – konstatējams asins analīzēs;</w:t>
      </w:r>
    </w:p>
    <w:p w14:paraId="1020CC80" w14:textId="77777777" w:rsidR="006F3EC0" w:rsidRDefault="004B246A" w:rsidP="00B011FA">
      <w:pPr>
        <w:numPr>
          <w:ilvl w:val="0"/>
          <w:numId w:val="9"/>
        </w:numPr>
        <w:tabs>
          <w:tab w:val="clear" w:pos="567"/>
        </w:tabs>
        <w:ind w:left="567" w:hanging="567"/>
        <w:rPr>
          <w:noProof/>
          <w:lang w:eastAsia="en-GB"/>
        </w:rPr>
      </w:pPr>
      <w:r w:rsidRPr="00046D32">
        <w:rPr>
          <w:noProof/>
          <w:lang w:eastAsia="en-GB"/>
        </w:rPr>
        <w:t>mazs balto asins šūnu skaits ar drudzi (febrila neitropēnija);</w:t>
      </w:r>
    </w:p>
    <w:p w14:paraId="555205D8" w14:textId="77777777" w:rsidR="006F3EC0" w:rsidRDefault="004B246A" w:rsidP="00B011FA">
      <w:pPr>
        <w:numPr>
          <w:ilvl w:val="0"/>
          <w:numId w:val="9"/>
        </w:numPr>
        <w:tabs>
          <w:tab w:val="clear" w:pos="567"/>
        </w:tabs>
        <w:ind w:left="567" w:hanging="567"/>
        <w:rPr>
          <w:noProof/>
          <w:lang w:eastAsia="en-GB"/>
        </w:rPr>
      </w:pPr>
      <w:r w:rsidRPr="00046D32">
        <w:rPr>
          <w:noProof/>
          <w:lang w:eastAsia="en-GB"/>
        </w:rPr>
        <w:t>slikta dūša vai vemšana;</w:t>
      </w:r>
    </w:p>
    <w:p w14:paraId="46B703EA" w14:textId="77777777" w:rsidR="006F3EC0" w:rsidRDefault="004B246A" w:rsidP="00B011FA">
      <w:pPr>
        <w:numPr>
          <w:ilvl w:val="0"/>
          <w:numId w:val="9"/>
        </w:numPr>
        <w:tabs>
          <w:tab w:val="clear" w:pos="567"/>
        </w:tabs>
        <w:ind w:left="567" w:hanging="567"/>
        <w:rPr>
          <w:noProof/>
          <w:lang w:eastAsia="en-GB"/>
        </w:rPr>
      </w:pPr>
      <w:r w:rsidRPr="00046D32">
        <w:rPr>
          <w:noProof/>
          <w:lang w:eastAsia="en-GB"/>
        </w:rPr>
        <w:t>caureja, Jūsu ārstam var būt jādod Jums šķidruma un sā</w:t>
      </w:r>
      <w:r w:rsidR="009E0838" w:rsidRPr="00046D32">
        <w:rPr>
          <w:noProof/>
          <w:lang w:eastAsia="en-GB"/>
        </w:rPr>
        <w:t>ļu</w:t>
      </w:r>
      <w:r w:rsidRPr="00046D32">
        <w:rPr>
          <w:noProof/>
          <w:lang w:eastAsia="en-GB"/>
        </w:rPr>
        <w:t xml:space="preserve"> aizstājterapija vai citas zāles;</w:t>
      </w:r>
    </w:p>
    <w:p w14:paraId="761DF6AE" w14:textId="77777777" w:rsidR="006F3EC0" w:rsidRDefault="004B246A" w:rsidP="00B011FA">
      <w:pPr>
        <w:numPr>
          <w:ilvl w:val="0"/>
          <w:numId w:val="9"/>
        </w:numPr>
        <w:tabs>
          <w:tab w:val="clear" w:pos="567"/>
        </w:tabs>
        <w:ind w:left="567" w:hanging="567"/>
        <w:rPr>
          <w:noProof/>
          <w:lang w:eastAsia="en-GB"/>
        </w:rPr>
      </w:pPr>
      <w:r w:rsidRPr="00046D32">
        <w:rPr>
          <w:noProof/>
          <w:lang w:eastAsia="en-GB"/>
        </w:rPr>
        <w:t>čūliņas mutes dobumā;</w:t>
      </w:r>
    </w:p>
    <w:p w14:paraId="768D66C5" w14:textId="77777777" w:rsidR="006F3EC0" w:rsidRDefault="004B246A" w:rsidP="00B011FA">
      <w:pPr>
        <w:numPr>
          <w:ilvl w:val="0"/>
          <w:numId w:val="9"/>
        </w:numPr>
        <w:tabs>
          <w:tab w:val="clear" w:pos="567"/>
        </w:tabs>
        <w:ind w:left="567" w:hanging="567"/>
        <w:rPr>
          <w:noProof/>
          <w:lang w:eastAsia="en-GB"/>
        </w:rPr>
      </w:pPr>
      <w:r w:rsidRPr="00046D32">
        <w:rPr>
          <w:noProof/>
          <w:lang w:eastAsia="en-GB"/>
        </w:rPr>
        <w:t>aizcietējums;</w:t>
      </w:r>
    </w:p>
    <w:p w14:paraId="29AC939F" w14:textId="77777777" w:rsidR="006F3EC0" w:rsidRDefault="004B246A" w:rsidP="00B011FA">
      <w:pPr>
        <w:numPr>
          <w:ilvl w:val="0"/>
          <w:numId w:val="9"/>
        </w:numPr>
        <w:tabs>
          <w:tab w:val="clear" w:pos="567"/>
        </w:tabs>
        <w:ind w:left="567" w:hanging="567"/>
        <w:rPr>
          <w:noProof/>
          <w:lang w:eastAsia="en-GB"/>
        </w:rPr>
      </w:pPr>
      <w:r w:rsidRPr="00046D32">
        <w:rPr>
          <w:noProof/>
          <w:lang w:eastAsia="en-GB"/>
        </w:rPr>
        <w:t xml:space="preserve">drudzis; </w:t>
      </w:r>
    </w:p>
    <w:p w14:paraId="5CA7FE92" w14:textId="77777777" w:rsidR="006F3EC0" w:rsidRDefault="004B246A" w:rsidP="00B011FA">
      <w:pPr>
        <w:numPr>
          <w:ilvl w:val="0"/>
          <w:numId w:val="9"/>
        </w:numPr>
        <w:tabs>
          <w:tab w:val="clear" w:pos="567"/>
        </w:tabs>
        <w:ind w:left="567" w:hanging="567"/>
        <w:rPr>
          <w:noProof/>
          <w:lang w:eastAsia="en-GB"/>
        </w:rPr>
      </w:pPr>
      <w:r w:rsidRPr="00046D32">
        <w:rPr>
          <w:noProof/>
          <w:lang w:eastAsia="en-GB"/>
        </w:rPr>
        <w:lastRenderedPageBreak/>
        <w:t>drudzis, drebuļi, ķermeņa sāpīgums, noguruma sajūta, saaukstēšanās vai gripas simptomi, elpas trūkums – tās varētu būt (vīrusu, baktēriju vai sēnīšu) infekcijas pazīmes. To vidū var būt plaušu vai ādas infekcijas;</w:t>
      </w:r>
    </w:p>
    <w:p w14:paraId="33DE0FA4" w14:textId="77777777" w:rsidR="006F3EC0" w:rsidRDefault="004B246A" w:rsidP="00B011FA">
      <w:pPr>
        <w:numPr>
          <w:ilvl w:val="0"/>
          <w:numId w:val="9"/>
        </w:numPr>
        <w:tabs>
          <w:tab w:val="clear" w:pos="567"/>
        </w:tabs>
        <w:ind w:left="567" w:hanging="567"/>
        <w:rPr>
          <w:noProof/>
          <w:lang w:eastAsia="en-GB"/>
        </w:rPr>
      </w:pPr>
      <w:r w:rsidRPr="00046D32">
        <w:rPr>
          <w:noProof/>
          <w:lang w:eastAsia="en-GB"/>
        </w:rPr>
        <w:t>paaugstināts “kreatinīna” līmenis asinīs;</w:t>
      </w:r>
    </w:p>
    <w:p w14:paraId="690ACFEE" w14:textId="77777777" w:rsidR="006F3EC0" w:rsidRDefault="004B246A" w:rsidP="00B011FA">
      <w:pPr>
        <w:numPr>
          <w:ilvl w:val="0"/>
          <w:numId w:val="9"/>
        </w:numPr>
        <w:tabs>
          <w:tab w:val="clear" w:pos="567"/>
        </w:tabs>
        <w:ind w:left="567" w:hanging="567"/>
        <w:rPr>
          <w:noProof/>
          <w:lang w:eastAsia="en-GB"/>
        </w:rPr>
      </w:pPr>
      <w:r w:rsidRPr="00046D32">
        <w:rPr>
          <w:noProof/>
          <w:lang w:eastAsia="en-GB"/>
        </w:rPr>
        <w:t>sāpīgas rokas vai kājas;</w:t>
      </w:r>
    </w:p>
    <w:p w14:paraId="5ED7D6FE" w14:textId="77777777" w:rsidR="006F3EC0" w:rsidRDefault="004B246A" w:rsidP="00B011FA">
      <w:pPr>
        <w:numPr>
          <w:ilvl w:val="0"/>
          <w:numId w:val="9"/>
        </w:numPr>
        <w:tabs>
          <w:tab w:val="clear" w:pos="567"/>
        </w:tabs>
        <w:ind w:left="567" w:hanging="567"/>
        <w:rPr>
          <w:noProof/>
          <w:lang w:eastAsia="en-GB"/>
        </w:rPr>
      </w:pPr>
      <w:r w:rsidRPr="00046D32">
        <w:rPr>
          <w:noProof/>
          <w:lang w:eastAsia="en-GB"/>
        </w:rPr>
        <w:t>vājums, notirpums, durstīšanas sajūta vai sāpes plaukstās vai pēdās vai citās ķermeņa daļās (perifēra neiropātija);</w:t>
      </w:r>
    </w:p>
    <w:p w14:paraId="195FBFF1" w14:textId="77777777" w:rsidR="006F3EC0" w:rsidRDefault="004B246A" w:rsidP="00B011FA">
      <w:pPr>
        <w:numPr>
          <w:ilvl w:val="0"/>
          <w:numId w:val="9"/>
        </w:numPr>
        <w:tabs>
          <w:tab w:val="clear" w:pos="567"/>
        </w:tabs>
        <w:ind w:left="567" w:hanging="567"/>
        <w:rPr>
          <w:noProof/>
          <w:lang w:eastAsia="en-GB"/>
        </w:rPr>
      </w:pPr>
      <w:r w:rsidRPr="00046D32">
        <w:rPr>
          <w:noProof/>
          <w:lang w:eastAsia="en-GB"/>
        </w:rPr>
        <w:t>galvassāpes;</w:t>
      </w:r>
    </w:p>
    <w:p w14:paraId="09534916" w14:textId="77777777" w:rsidR="006F3EC0" w:rsidRDefault="004B246A" w:rsidP="00B011FA">
      <w:pPr>
        <w:numPr>
          <w:ilvl w:val="0"/>
          <w:numId w:val="9"/>
        </w:numPr>
        <w:tabs>
          <w:tab w:val="clear" w:pos="567"/>
        </w:tabs>
        <w:ind w:left="567" w:hanging="567"/>
        <w:rPr>
          <w:noProof/>
          <w:lang w:eastAsia="en-GB"/>
        </w:rPr>
      </w:pPr>
      <w:r w:rsidRPr="00046D32">
        <w:rPr>
          <w:noProof/>
          <w:lang w:eastAsia="en-GB"/>
        </w:rPr>
        <w:t>pēkšņs nieru bojājums;</w:t>
      </w:r>
    </w:p>
    <w:p w14:paraId="5B277DDF" w14:textId="77777777" w:rsidR="006F3EC0" w:rsidRDefault="004B246A" w:rsidP="00B011FA">
      <w:pPr>
        <w:numPr>
          <w:ilvl w:val="0"/>
          <w:numId w:val="9"/>
        </w:numPr>
        <w:tabs>
          <w:tab w:val="clear" w:pos="567"/>
        </w:tabs>
        <w:ind w:left="567" w:hanging="567"/>
        <w:rPr>
          <w:noProof/>
          <w:lang w:eastAsia="en-GB"/>
        </w:rPr>
      </w:pPr>
      <w:r w:rsidRPr="00046D32">
        <w:rPr>
          <w:noProof/>
          <w:lang w:eastAsia="en-GB"/>
        </w:rPr>
        <w:t>izsitumi uz ādas;</w:t>
      </w:r>
    </w:p>
    <w:p w14:paraId="1514CCA6" w14:textId="77777777" w:rsidR="006F3EC0" w:rsidRDefault="004B246A" w:rsidP="00B011FA">
      <w:pPr>
        <w:numPr>
          <w:ilvl w:val="0"/>
          <w:numId w:val="9"/>
        </w:numPr>
        <w:tabs>
          <w:tab w:val="clear" w:pos="567"/>
        </w:tabs>
        <w:ind w:left="567" w:hanging="567"/>
        <w:rPr>
          <w:noProof/>
          <w:lang w:eastAsia="en-GB"/>
        </w:rPr>
      </w:pPr>
      <w:r w:rsidRPr="00046D32">
        <w:rPr>
          <w:noProof/>
          <w:lang w:eastAsia="en-GB"/>
        </w:rPr>
        <w:t>asinis kuņģī, zarnās, izkārnījumos vai urīnā, smagākas menstruācijas vai neapturama asiņošana no savainojuma;</w:t>
      </w:r>
    </w:p>
    <w:p w14:paraId="59FBC0B7" w14:textId="77777777" w:rsidR="006F3EC0" w:rsidRDefault="004B246A" w:rsidP="00B011FA">
      <w:pPr>
        <w:numPr>
          <w:ilvl w:val="0"/>
          <w:numId w:val="9"/>
        </w:numPr>
        <w:tabs>
          <w:tab w:val="clear" w:pos="567"/>
        </w:tabs>
        <w:ind w:left="567" w:hanging="567"/>
        <w:rPr>
          <w:noProof/>
          <w:lang w:eastAsia="en-GB"/>
        </w:rPr>
      </w:pPr>
      <w:r w:rsidRPr="00046D32">
        <w:rPr>
          <w:noProof/>
          <w:lang w:eastAsia="en-GB"/>
        </w:rPr>
        <w:t>augsts asinsspiediens.</w:t>
      </w:r>
    </w:p>
    <w:p w14:paraId="2A1D001A" w14:textId="77777777" w:rsidR="004B246A" w:rsidRPr="00046D32" w:rsidRDefault="004B246A" w:rsidP="004B246A">
      <w:pPr>
        <w:rPr>
          <w:noProof/>
          <w:lang w:eastAsia="en-GB"/>
        </w:rPr>
      </w:pPr>
    </w:p>
    <w:p w14:paraId="3599B432" w14:textId="77777777" w:rsidR="006F3EC0" w:rsidRDefault="004B246A" w:rsidP="00B011FA">
      <w:pPr>
        <w:keepNext/>
        <w:rPr>
          <w:noProof/>
          <w:lang w:eastAsia="en-GB"/>
        </w:rPr>
      </w:pPr>
      <w:r w:rsidRPr="00046D32">
        <w:rPr>
          <w:b/>
          <w:bCs/>
          <w:noProof/>
          <w:lang w:eastAsia="en-GB"/>
        </w:rPr>
        <w:t>Bieži</w:t>
      </w:r>
      <w:r w:rsidRPr="00046D32">
        <w:rPr>
          <w:noProof/>
          <w:lang w:eastAsia="en-GB"/>
        </w:rPr>
        <w:t xml:space="preserve"> (var rasties ne vairāk kā 1 no 10 cilvēkiem)</w:t>
      </w:r>
    </w:p>
    <w:p w14:paraId="64A2B854" w14:textId="77777777" w:rsidR="006F3EC0" w:rsidRPr="00167FF8" w:rsidRDefault="004B246A" w:rsidP="00B011FA">
      <w:pPr>
        <w:numPr>
          <w:ilvl w:val="0"/>
          <w:numId w:val="9"/>
        </w:numPr>
        <w:tabs>
          <w:tab w:val="clear" w:pos="567"/>
        </w:tabs>
        <w:ind w:left="567" w:hanging="567"/>
        <w:rPr>
          <w:noProof/>
          <w:lang w:eastAsia="en-GB"/>
        </w:rPr>
      </w:pPr>
      <w:r w:rsidRPr="00046D32">
        <w:rPr>
          <w:noProof/>
          <w:lang w:eastAsia="en-GB"/>
        </w:rPr>
        <w:t xml:space="preserve">palielināts balto asins šūnu </w:t>
      </w:r>
      <w:r w:rsidRPr="00167FF8">
        <w:rPr>
          <w:noProof/>
          <w:lang w:eastAsia="en-GB"/>
        </w:rPr>
        <w:t xml:space="preserve">skaits; </w:t>
      </w:r>
    </w:p>
    <w:p w14:paraId="51866A5F" w14:textId="77777777" w:rsidR="001D3E69" w:rsidRPr="00B011FA" w:rsidRDefault="009366D3" w:rsidP="00B011FA">
      <w:pPr>
        <w:numPr>
          <w:ilvl w:val="0"/>
          <w:numId w:val="9"/>
        </w:numPr>
        <w:tabs>
          <w:tab w:val="clear" w:pos="567"/>
        </w:tabs>
        <w:ind w:left="567" w:hanging="567"/>
        <w:rPr>
          <w:color w:val="000000"/>
          <w:szCs w:val="22"/>
        </w:rPr>
      </w:pPr>
      <w:r w:rsidRPr="00B011FA">
        <w:rPr>
          <w:noProof/>
          <w:lang w:eastAsia="en-GB"/>
        </w:rPr>
        <w:t>deguna</w:t>
      </w:r>
      <w:r w:rsidRPr="00B011FA">
        <w:rPr>
          <w:color w:val="000000"/>
        </w:rPr>
        <w:t xml:space="preserve">, </w:t>
      </w:r>
      <w:r w:rsidR="00167FF8" w:rsidRPr="00B011FA">
        <w:rPr>
          <w:color w:val="000000"/>
        </w:rPr>
        <w:t xml:space="preserve">blakusdobumu </w:t>
      </w:r>
      <w:r w:rsidRPr="00B011FA">
        <w:rPr>
          <w:color w:val="000000"/>
        </w:rPr>
        <w:t>vai rīkles infekcija (augšējo elpceļu infekcija);</w:t>
      </w:r>
    </w:p>
    <w:p w14:paraId="2CABA205" w14:textId="77777777" w:rsidR="006F3EC0" w:rsidRDefault="004B246A" w:rsidP="00B011FA">
      <w:pPr>
        <w:numPr>
          <w:ilvl w:val="0"/>
          <w:numId w:val="9"/>
        </w:numPr>
        <w:tabs>
          <w:tab w:val="clear" w:pos="567"/>
        </w:tabs>
        <w:ind w:left="567" w:hanging="567"/>
        <w:rPr>
          <w:noProof/>
          <w:lang w:eastAsia="en-GB"/>
        </w:rPr>
      </w:pPr>
      <w:r w:rsidRPr="00046D32">
        <w:rPr>
          <w:noProof/>
          <w:lang w:eastAsia="en-GB"/>
        </w:rPr>
        <w:t>iztrūkstoši sirdspuksti, vājš vai nevienmērīgs pulss, neskaidra sajūta galvā, elpas trūkums, diskomforta sajūta krūšu kurvī (sirds ritma traucējumu simptomi);</w:t>
      </w:r>
    </w:p>
    <w:p w14:paraId="4F7355AF" w14:textId="77777777" w:rsidR="006F3EC0" w:rsidRDefault="004B246A" w:rsidP="00B011FA">
      <w:pPr>
        <w:numPr>
          <w:ilvl w:val="0"/>
          <w:numId w:val="9"/>
        </w:numPr>
        <w:tabs>
          <w:tab w:val="clear" w:pos="567"/>
        </w:tabs>
        <w:ind w:left="567" w:hanging="567"/>
        <w:rPr>
          <w:noProof/>
          <w:lang w:eastAsia="en-GB"/>
        </w:rPr>
      </w:pPr>
      <w:r w:rsidRPr="00046D32">
        <w:rPr>
          <w:noProof/>
          <w:lang w:eastAsia="en-GB"/>
        </w:rPr>
        <w:t>sirds mazspēja;</w:t>
      </w:r>
    </w:p>
    <w:p w14:paraId="16AAF970" w14:textId="77777777" w:rsidR="006F3EC0" w:rsidRDefault="004B246A" w:rsidP="00B011FA">
      <w:pPr>
        <w:numPr>
          <w:ilvl w:val="0"/>
          <w:numId w:val="9"/>
        </w:numPr>
        <w:tabs>
          <w:tab w:val="clear" w:pos="567"/>
        </w:tabs>
        <w:ind w:left="567" w:hanging="567"/>
        <w:rPr>
          <w:noProof/>
          <w:lang w:eastAsia="en-GB"/>
        </w:rPr>
      </w:pPr>
      <w:r w:rsidRPr="00046D32">
        <w:rPr>
          <w:noProof/>
          <w:lang w:eastAsia="en-GB"/>
        </w:rPr>
        <w:t>gremošanas traucējumi;</w:t>
      </w:r>
    </w:p>
    <w:p w14:paraId="382FEF84" w14:textId="77777777" w:rsidR="006F3EC0" w:rsidRDefault="004B246A" w:rsidP="00B011FA">
      <w:pPr>
        <w:numPr>
          <w:ilvl w:val="0"/>
          <w:numId w:val="9"/>
        </w:numPr>
        <w:tabs>
          <w:tab w:val="clear" w:pos="567"/>
        </w:tabs>
        <w:ind w:left="567" w:hanging="567"/>
        <w:rPr>
          <w:noProof/>
          <w:lang w:eastAsia="en-GB"/>
        </w:rPr>
      </w:pPr>
      <w:r w:rsidRPr="00046D32">
        <w:rPr>
          <w:noProof/>
          <w:lang w:eastAsia="en-GB"/>
        </w:rPr>
        <w:t>plaukstu, potīšu vai pēdu pietūkums;</w:t>
      </w:r>
    </w:p>
    <w:p w14:paraId="22046CC7" w14:textId="77777777" w:rsidR="006F3EC0" w:rsidRDefault="004B246A" w:rsidP="00B011FA">
      <w:pPr>
        <w:numPr>
          <w:ilvl w:val="0"/>
          <w:numId w:val="9"/>
        </w:numPr>
        <w:tabs>
          <w:tab w:val="clear" w:pos="567"/>
        </w:tabs>
        <w:ind w:left="567" w:hanging="567"/>
        <w:rPr>
          <w:noProof/>
          <w:lang w:eastAsia="en-GB"/>
        </w:rPr>
      </w:pPr>
      <w:r w:rsidRPr="00046D32">
        <w:rPr>
          <w:noProof/>
          <w:lang w:eastAsia="en-GB"/>
        </w:rPr>
        <w:t>plaušu iekaisums, kas var izraisīt paliekošu bojājumu;</w:t>
      </w:r>
    </w:p>
    <w:p w14:paraId="1ECDCF42" w14:textId="77777777" w:rsidR="006F3EC0" w:rsidRDefault="004B246A" w:rsidP="00B011FA">
      <w:pPr>
        <w:numPr>
          <w:ilvl w:val="0"/>
          <w:numId w:val="9"/>
        </w:numPr>
        <w:tabs>
          <w:tab w:val="clear" w:pos="567"/>
        </w:tabs>
        <w:ind w:left="567" w:hanging="567"/>
        <w:rPr>
          <w:noProof/>
          <w:lang w:eastAsia="en-GB"/>
        </w:rPr>
      </w:pPr>
      <w:r w:rsidRPr="00046D32">
        <w:rPr>
          <w:noProof/>
          <w:lang w:eastAsia="en-GB"/>
        </w:rPr>
        <w:t>smaga infekcija visā organismā (sepse);</w:t>
      </w:r>
    </w:p>
    <w:p w14:paraId="5894DCF5" w14:textId="77777777" w:rsidR="006F3EC0" w:rsidRDefault="004B246A" w:rsidP="00B011FA">
      <w:pPr>
        <w:numPr>
          <w:ilvl w:val="0"/>
          <w:numId w:val="9"/>
        </w:numPr>
        <w:tabs>
          <w:tab w:val="clear" w:pos="567"/>
        </w:tabs>
        <w:ind w:left="567" w:hanging="567"/>
        <w:rPr>
          <w:noProof/>
          <w:lang w:eastAsia="en-GB"/>
        </w:rPr>
      </w:pPr>
      <w:r w:rsidRPr="00046D32">
        <w:rPr>
          <w:noProof/>
          <w:lang w:eastAsia="en-GB"/>
        </w:rPr>
        <w:t>urīnceļu infekcijas;</w:t>
      </w:r>
    </w:p>
    <w:p w14:paraId="61ED95DE" w14:textId="77777777" w:rsidR="006F3EC0" w:rsidRDefault="004B246A" w:rsidP="00B011FA">
      <w:pPr>
        <w:numPr>
          <w:ilvl w:val="0"/>
          <w:numId w:val="9"/>
        </w:numPr>
        <w:tabs>
          <w:tab w:val="clear" w:pos="567"/>
        </w:tabs>
        <w:ind w:left="567" w:hanging="567"/>
        <w:rPr>
          <w:noProof/>
          <w:lang w:eastAsia="en-GB"/>
        </w:rPr>
      </w:pPr>
      <w:r w:rsidRPr="00046D32">
        <w:rPr>
          <w:noProof/>
          <w:lang w:eastAsia="en-GB"/>
        </w:rPr>
        <w:t>augsts “urīnskābes” līmenis asinīs (konstatējams asins analīzēs), kas var izraisīt podagru;</w:t>
      </w:r>
    </w:p>
    <w:p w14:paraId="729B50F1" w14:textId="77777777" w:rsidR="006F3EC0" w:rsidRDefault="004B246A" w:rsidP="00B011FA">
      <w:pPr>
        <w:numPr>
          <w:ilvl w:val="0"/>
          <w:numId w:val="9"/>
        </w:numPr>
        <w:tabs>
          <w:tab w:val="clear" w:pos="567"/>
        </w:tabs>
        <w:ind w:left="567" w:hanging="567"/>
        <w:rPr>
          <w:noProof/>
          <w:lang w:eastAsia="en-GB"/>
        </w:rPr>
      </w:pPr>
      <w:r w:rsidRPr="00046D32">
        <w:rPr>
          <w:noProof/>
          <w:lang w:eastAsia="en-GB"/>
        </w:rPr>
        <w:t xml:space="preserve">neparasts ķīmisko vielu līmenis asinīs, ko izraisa strauja vēža šūnu </w:t>
      </w:r>
      <w:r w:rsidR="00D75E1E" w:rsidRPr="00046D32">
        <w:rPr>
          <w:noProof/>
          <w:lang w:eastAsia="en-GB"/>
        </w:rPr>
        <w:t>noārd</w:t>
      </w:r>
      <w:r w:rsidRPr="00046D32">
        <w:rPr>
          <w:noProof/>
          <w:lang w:eastAsia="en-GB"/>
        </w:rPr>
        <w:t>īšanās vēža ārstēšanas laikā un kas dažreiz notiek pat bez ārstēšanas (audzēja sabrukšanas sindroms);</w:t>
      </w:r>
    </w:p>
    <w:p w14:paraId="4B7D31F3" w14:textId="77777777" w:rsidR="006F3EC0" w:rsidRDefault="004B246A" w:rsidP="00B011FA">
      <w:pPr>
        <w:numPr>
          <w:ilvl w:val="0"/>
          <w:numId w:val="9"/>
        </w:numPr>
        <w:tabs>
          <w:tab w:val="clear" w:pos="567"/>
        </w:tabs>
        <w:ind w:left="567" w:hanging="567"/>
        <w:rPr>
          <w:noProof/>
          <w:lang w:eastAsia="en-GB"/>
        </w:rPr>
      </w:pPr>
      <w:r w:rsidRPr="00046D32">
        <w:rPr>
          <w:noProof/>
          <w:lang w:eastAsia="en-GB"/>
        </w:rPr>
        <w:t>muskuļu krampji, sāpes vai spazmas;</w:t>
      </w:r>
    </w:p>
    <w:p w14:paraId="1CF20F9F" w14:textId="77777777" w:rsidR="006F3EC0" w:rsidRDefault="004B246A" w:rsidP="00B011FA">
      <w:pPr>
        <w:numPr>
          <w:ilvl w:val="0"/>
          <w:numId w:val="9"/>
        </w:numPr>
        <w:tabs>
          <w:tab w:val="clear" w:pos="567"/>
        </w:tabs>
        <w:ind w:left="567" w:hanging="567"/>
        <w:rPr>
          <w:noProof/>
          <w:lang w:eastAsia="en-GB"/>
        </w:rPr>
      </w:pPr>
      <w:r w:rsidRPr="00046D32">
        <w:rPr>
          <w:noProof/>
          <w:lang w:eastAsia="en-GB"/>
        </w:rPr>
        <w:t>muguras sāpes vai locītavu sāpes;</w:t>
      </w:r>
    </w:p>
    <w:p w14:paraId="0D4E0029" w14:textId="77777777" w:rsidR="006F3EC0" w:rsidRDefault="004B246A" w:rsidP="00B011FA">
      <w:pPr>
        <w:numPr>
          <w:ilvl w:val="0"/>
          <w:numId w:val="9"/>
        </w:numPr>
        <w:tabs>
          <w:tab w:val="clear" w:pos="567"/>
        </w:tabs>
        <w:ind w:left="567" w:hanging="567"/>
        <w:rPr>
          <w:noProof/>
          <w:lang w:eastAsia="en-GB"/>
        </w:rPr>
      </w:pPr>
      <w:r w:rsidRPr="00046D32">
        <w:rPr>
          <w:noProof/>
          <w:lang w:eastAsia="en-GB"/>
        </w:rPr>
        <w:t>nemelanomas veida ādas vēzis, tai skaitā bazālo šūnu ādas vēzis;</w:t>
      </w:r>
    </w:p>
    <w:p w14:paraId="0468DD9F" w14:textId="77777777" w:rsidR="006F3EC0" w:rsidRDefault="004B246A" w:rsidP="00B011FA">
      <w:pPr>
        <w:numPr>
          <w:ilvl w:val="0"/>
          <w:numId w:val="9"/>
        </w:numPr>
        <w:tabs>
          <w:tab w:val="clear" w:pos="567"/>
        </w:tabs>
        <w:ind w:left="567" w:hanging="567"/>
        <w:rPr>
          <w:noProof/>
          <w:lang w:eastAsia="en-GB"/>
        </w:rPr>
      </w:pPr>
      <w:r w:rsidRPr="00046D32">
        <w:rPr>
          <w:noProof/>
          <w:lang w:eastAsia="en-GB"/>
        </w:rPr>
        <w:t>reibonis;</w:t>
      </w:r>
    </w:p>
    <w:p w14:paraId="460ABD21" w14:textId="77777777" w:rsidR="006F3EC0" w:rsidRDefault="004B246A" w:rsidP="00B011FA">
      <w:pPr>
        <w:numPr>
          <w:ilvl w:val="0"/>
          <w:numId w:val="9"/>
        </w:numPr>
        <w:tabs>
          <w:tab w:val="clear" w:pos="567"/>
        </w:tabs>
        <w:ind w:left="567" w:hanging="567"/>
        <w:rPr>
          <w:noProof/>
          <w:lang w:eastAsia="en-GB"/>
        </w:rPr>
      </w:pPr>
      <w:r w:rsidRPr="00046D32">
        <w:rPr>
          <w:noProof/>
          <w:lang w:eastAsia="en-GB"/>
        </w:rPr>
        <w:t>ādas apsārtums;</w:t>
      </w:r>
    </w:p>
    <w:p w14:paraId="250686D0" w14:textId="77777777" w:rsidR="006F3EC0" w:rsidRDefault="004B246A" w:rsidP="00B011FA">
      <w:pPr>
        <w:numPr>
          <w:ilvl w:val="0"/>
          <w:numId w:val="9"/>
        </w:numPr>
        <w:tabs>
          <w:tab w:val="clear" w:pos="567"/>
        </w:tabs>
        <w:ind w:left="567" w:hanging="567"/>
        <w:rPr>
          <w:noProof/>
          <w:lang w:eastAsia="en-GB"/>
        </w:rPr>
      </w:pPr>
      <w:r w:rsidRPr="00046D32">
        <w:rPr>
          <w:noProof/>
          <w:lang w:eastAsia="en-GB"/>
        </w:rPr>
        <w:t>nagu lūšana;</w:t>
      </w:r>
    </w:p>
    <w:p w14:paraId="066E9BA7" w14:textId="77777777" w:rsidR="006F3EC0" w:rsidRDefault="004B246A" w:rsidP="00B011FA">
      <w:pPr>
        <w:numPr>
          <w:ilvl w:val="0"/>
          <w:numId w:val="9"/>
        </w:numPr>
        <w:tabs>
          <w:tab w:val="clear" w:pos="567"/>
        </w:tabs>
        <w:ind w:left="567" w:hanging="567"/>
        <w:rPr>
          <w:noProof/>
          <w:lang w:eastAsia="en-GB"/>
        </w:rPr>
      </w:pPr>
      <w:r w:rsidRPr="00046D32">
        <w:rPr>
          <w:noProof/>
          <w:lang w:eastAsia="en-GB"/>
        </w:rPr>
        <w:t xml:space="preserve">nātrene; </w:t>
      </w:r>
    </w:p>
    <w:p w14:paraId="5C561116" w14:textId="77777777" w:rsidR="006F3EC0" w:rsidRDefault="004B246A" w:rsidP="00B011FA">
      <w:pPr>
        <w:numPr>
          <w:ilvl w:val="0"/>
          <w:numId w:val="9"/>
        </w:numPr>
        <w:tabs>
          <w:tab w:val="clear" w:pos="567"/>
        </w:tabs>
        <w:ind w:left="567" w:hanging="567"/>
        <w:rPr>
          <w:noProof/>
          <w:lang w:eastAsia="en-GB"/>
        </w:rPr>
      </w:pPr>
      <w:r w:rsidRPr="00046D32">
        <w:rPr>
          <w:noProof/>
          <w:lang w:eastAsia="en-GB"/>
        </w:rPr>
        <w:t>asinsizplūdumu veidošanās vai palielināta nosliece uz asinsizplūdumu veidošanos;</w:t>
      </w:r>
    </w:p>
    <w:p w14:paraId="6CDA5467" w14:textId="77777777" w:rsidR="006F3EC0" w:rsidRDefault="004B246A" w:rsidP="00B011FA">
      <w:pPr>
        <w:numPr>
          <w:ilvl w:val="0"/>
          <w:numId w:val="9"/>
        </w:numPr>
        <w:tabs>
          <w:tab w:val="clear" w:pos="567"/>
        </w:tabs>
        <w:ind w:left="567" w:hanging="567"/>
        <w:rPr>
          <w:noProof/>
          <w:lang w:eastAsia="en-GB"/>
        </w:rPr>
      </w:pPr>
      <w:r w:rsidRPr="00046D32">
        <w:rPr>
          <w:noProof/>
          <w:lang w:eastAsia="en-GB"/>
        </w:rPr>
        <w:t>deguna asiņošana, mazi sarkani vai violeti plankumi, ko izraisa asiņošana zemādas audos.</w:t>
      </w:r>
    </w:p>
    <w:p w14:paraId="0EE4E457" w14:textId="77777777" w:rsidR="004B246A" w:rsidRPr="00046D32" w:rsidRDefault="004B246A" w:rsidP="004B246A">
      <w:pPr>
        <w:rPr>
          <w:noProof/>
          <w:lang w:eastAsia="en-GB"/>
        </w:rPr>
      </w:pPr>
    </w:p>
    <w:p w14:paraId="7E1886E3" w14:textId="77777777" w:rsidR="006F3EC0" w:rsidRDefault="004B246A" w:rsidP="00B011FA">
      <w:pPr>
        <w:keepNext/>
        <w:rPr>
          <w:noProof/>
          <w:lang w:eastAsia="en-GB"/>
        </w:rPr>
      </w:pPr>
      <w:r w:rsidRPr="00046D32">
        <w:rPr>
          <w:b/>
          <w:bCs/>
          <w:noProof/>
          <w:lang w:eastAsia="en-GB"/>
        </w:rPr>
        <w:t>Retāk</w:t>
      </w:r>
      <w:r w:rsidRPr="00046D32">
        <w:rPr>
          <w:noProof/>
          <w:lang w:eastAsia="en-GB"/>
        </w:rPr>
        <w:t xml:space="preserve"> (var rasties ne vairāk kā 1 no 100 cilvēkiem):</w:t>
      </w:r>
    </w:p>
    <w:p w14:paraId="0DFBB5E4" w14:textId="77777777" w:rsidR="006F3EC0" w:rsidRDefault="004B246A" w:rsidP="00B011FA">
      <w:pPr>
        <w:numPr>
          <w:ilvl w:val="0"/>
          <w:numId w:val="9"/>
        </w:numPr>
        <w:tabs>
          <w:tab w:val="clear" w:pos="567"/>
        </w:tabs>
        <w:ind w:left="567" w:hanging="567"/>
        <w:rPr>
          <w:noProof/>
          <w:lang w:eastAsia="en-GB"/>
        </w:rPr>
      </w:pPr>
      <w:r w:rsidRPr="00046D32">
        <w:rPr>
          <w:noProof/>
          <w:lang w:eastAsia="en-GB"/>
        </w:rPr>
        <w:t>neskaidra redze;</w:t>
      </w:r>
    </w:p>
    <w:p w14:paraId="0C7DB663" w14:textId="77777777" w:rsidR="006F3EC0" w:rsidRDefault="004B246A" w:rsidP="00B011FA">
      <w:pPr>
        <w:numPr>
          <w:ilvl w:val="0"/>
          <w:numId w:val="9"/>
        </w:numPr>
        <w:tabs>
          <w:tab w:val="clear" w:pos="567"/>
        </w:tabs>
        <w:ind w:left="567" w:hanging="567"/>
        <w:rPr>
          <w:noProof/>
          <w:lang w:eastAsia="en-GB"/>
        </w:rPr>
      </w:pPr>
      <w:r w:rsidRPr="00046D32">
        <w:rPr>
          <w:noProof/>
          <w:lang w:eastAsia="en-GB"/>
        </w:rPr>
        <w:t>smagas sēnīšu infekcijas;</w:t>
      </w:r>
    </w:p>
    <w:p w14:paraId="4DCA9D2D" w14:textId="77777777" w:rsidR="006F3EC0" w:rsidRDefault="004B246A" w:rsidP="00B011FA">
      <w:pPr>
        <w:numPr>
          <w:ilvl w:val="0"/>
          <w:numId w:val="9"/>
        </w:numPr>
        <w:tabs>
          <w:tab w:val="clear" w:pos="567"/>
        </w:tabs>
        <w:ind w:left="567" w:hanging="567"/>
        <w:rPr>
          <w:noProof/>
          <w:lang w:eastAsia="en-GB"/>
        </w:rPr>
      </w:pPr>
      <w:r w:rsidRPr="00046D32">
        <w:rPr>
          <w:noProof/>
          <w:lang w:eastAsia="en-GB"/>
        </w:rPr>
        <w:t>asi</w:t>
      </w:r>
      <w:r w:rsidR="007C3777" w:rsidRPr="00046D32">
        <w:rPr>
          <w:noProof/>
          <w:lang w:eastAsia="en-GB"/>
        </w:rPr>
        <w:t>ņošana</w:t>
      </w:r>
      <w:r w:rsidRPr="00046D32">
        <w:rPr>
          <w:noProof/>
          <w:lang w:eastAsia="en-GB"/>
        </w:rPr>
        <w:t xml:space="preserve"> acī,</w:t>
      </w:r>
    </w:p>
    <w:p w14:paraId="70FC9D70" w14:textId="77777777" w:rsidR="006F3EC0" w:rsidRDefault="004B246A" w:rsidP="00B011FA">
      <w:pPr>
        <w:numPr>
          <w:ilvl w:val="0"/>
          <w:numId w:val="9"/>
        </w:numPr>
        <w:tabs>
          <w:tab w:val="clear" w:pos="567"/>
        </w:tabs>
        <w:ind w:left="567" w:hanging="567"/>
        <w:rPr>
          <w:noProof/>
          <w:lang w:eastAsia="en-GB"/>
        </w:rPr>
      </w:pPr>
      <w:r w:rsidRPr="00046D32">
        <w:rPr>
          <w:noProof/>
          <w:lang w:eastAsia="en-GB"/>
        </w:rPr>
        <w:t>īslaicīga galvas smadzeņu vai nervu darbības pasliktināšanās, ko izraisa asins plūsmas zudums, insults;</w:t>
      </w:r>
    </w:p>
    <w:p w14:paraId="2630C694" w14:textId="77777777" w:rsidR="006F3EC0" w:rsidRDefault="004B246A" w:rsidP="00B011FA">
      <w:pPr>
        <w:numPr>
          <w:ilvl w:val="0"/>
          <w:numId w:val="9"/>
        </w:numPr>
        <w:tabs>
          <w:tab w:val="clear" w:pos="567"/>
        </w:tabs>
        <w:ind w:left="567" w:hanging="567"/>
        <w:rPr>
          <w:noProof/>
          <w:lang w:eastAsia="en-GB"/>
        </w:rPr>
      </w:pPr>
      <w:r w:rsidRPr="00046D32">
        <w:rPr>
          <w:noProof/>
          <w:lang w:eastAsia="en-GB"/>
        </w:rPr>
        <w:t>alerģiska reakcija, dažreiz smaga, kas var izpausties kā sejas, lūpu, mutes, mēles vai rīkles pietūkums, apgrūtināta rīšana vai elpošana, niezoši izsitumi (nātrene);</w:t>
      </w:r>
    </w:p>
    <w:p w14:paraId="383EDD07" w14:textId="77777777" w:rsidR="006F3EC0" w:rsidRDefault="004B246A" w:rsidP="00B011FA">
      <w:pPr>
        <w:numPr>
          <w:ilvl w:val="0"/>
          <w:numId w:val="9"/>
        </w:numPr>
        <w:tabs>
          <w:tab w:val="clear" w:pos="567"/>
        </w:tabs>
        <w:ind w:left="567" w:hanging="567"/>
        <w:rPr>
          <w:noProof/>
          <w:lang w:eastAsia="en-GB"/>
        </w:rPr>
      </w:pPr>
      <w:r w:rsidRPr="00046D32">
        <w:rPr>
          <w:noProof/>
          <w:lang w:eastAsia="en-GB"/>
        </w:rPr>
        <w:t>ādas asinsvadu iekaisums, kas var izraisīt izsitumus (ādas vaskulīts);</w:t>
      </w:r>
    </w:p>
    <w:p w14:paraId="5EB23766" w14:textId="77777777" w:rsidR="006F3EC0" w:rsidRDefault="004B246A" w:rsidP="00B011FA">
      <w:pPr>
        <w:numPr>
          <w:ilvl w:val="0"/>
          <w:numId w:val="9"/>
        </w:numPr>
        <w:tabs>
          <w:tab w:val="clear" w:pos="567"/>
        </w:tabs>
        <w:ind w:left="567" w:hanging="567"/>
        <w:rPr>
          <w:noProof/>
          <w:lang w:eastAsia="en-GB"/>
        </w:rPr>
      </w:pPr>
      <w:r w:rsidRPr="00046D32">
        <w:rPr>
          <w:noProof/>
          <w:lang w:eastAsia="en-GB"/>
        </w:rPr>
        <w:t>zemādas taukaudu iekaisums.</w:t>
      </w:r>
    </w:p>
    <w:p w14:paraId="7604266F" w14:textId="77777777" w:rsidR="004B246A" w:rsidRPr="00046D32" w:rsidRDefault="004B246A" w:rsidP="004B246A">
      <w:pPr>
        <w:rPr>
          <w:noProof/>
          <w:lang w:eastAsia="en-GB"/>
        </w:rPr>
      </w:pPr>
    </w:p>
    <w:p w14:paraId="18435D1F" w14:textId="77777777" w:rsidR="00240C16" w:rsidRPr="00046D32" w:rsidRDefault="00240C16">
      <w:pPr>
        <w:keepNext/>
        <w:rPr>
          <w:noProof/>
          <w:lang w:eastAsia="en-GB"/>
        </w:rPr>
      </w:pPr>
      <w:r w:rsidRPr="00046D32">
        <w:rPr>
          <w:b/>
          <w:noProof/>
          <w:szCs w:val="22"/>
          <w:lang w:eastAsia="en-GB"/>
        </w:rPr>
        <w:t>Ziņošana par blakusparādībām</w:t>
      </w:r>
    </w:p>
    <w:p w14:paraId="6B583E35" w14:textId="77777777" w:rsidR="00240C16" w:rsidRPr="00046D32" w:rsidRDefault="00240C16">
      <w:pPr>
        <w:autoSpaceDE w:val="0"/>
        <w:rPr>
          <w:noProof/>
          <w:szCs w:val="22"/>
          <w:lang w:eastAsia="en-GB"/>
        </w:rPr>
      </w:pPr>
      <w:r w:rsidRPr="00046D32">
        <w:rPr>
          <w:noProof/>
          <w:lang w:eastAsia="en-GB"/>
        </w:rPr>
        <w:t xml:space="preserve">Ja Jums rodas jebkādas blakusparādības, konsultējieties ar ārstu, farmaceitu vai medmāsu. Tas attiecas arī uz iespējamajām blakusparādībām, kas </w:t>
      </w:r>
      <w:r w:rsidRPr="00046D32">
        <w:rPr>
          <w:noProof/>
          <w:szCs w:val="22"/>
          <w:lang w:eastAsia="en-GB"/>
        </w:rPr>
        <w:t xml:space="preserve">nav minētas šajā instrukcijā. Jūs varat ziņot par blakusparādībām arī tieši, izmantojot </w:t>
      </w:r>
      <w:hyperlink r:id="rId37" w:anchor="ema-inpage-item-9427" w:history="1">
        <w:r w:rsidRPr="00046D32">
          <w:rPr>
            <w:rStyle w:val="Hyperlink"/>
            <w:noProof/>
            <w:highlight w:val="lightGray"/>
            <w:shd w:val="clear" w:color="auto" w:fill="C0C0C0"/>
            <w:lang w:eastAsia="en-GB"/>
          </w:rPr>
          <w:t>V pielikumā</w:t>
        </w:r>
      </w:hyperlink>
      <w:r w:rsidRPr="00046D32">
        <w:rPr>
          <w:noProof/>
          <w:highlight w:val="lightGray"/>
        </w:rPr>
        <w:t xml:space="preserve"> minēto nacionālās ziņošanas sistēmas kontaktinformāciju</w:t>
      </w:r>
      <w:r w:rsidRPr="00046D32">
        <w:rPr>
          <w:noProof/>
          <w:szCs w:val="22"/>
          <w:lang w:eastAsia="en-GB"/>
        </w:rPr>
        <w:t>. Ziņojot par blakusparādībām, Jūs varat palīdzēt nodrošināt daudz plašāku informāciju par šo zāļu drošumu.</w:t>
      </w:r>
    </w:p>
    <w:p w14:paraId="33577030" w14:textId="77777777" w:rsidR="00240C16" w:rsidRPr="00046D32" w:rsidRDefault="00240C16">
      <w:pPr>
        <w:autoSpaceDE w:val="0"/>
        <w:rPr>
          <w:noProof/>
          <w:szCs w:val="22"/>
          <w:lang w:eastAsia="en-GB"/>
        </w:rPr>
      </w:pPr>
    </w:p>
    <w:p w14:paraId="3C77C1DF" w14:textId="77777777" w:rsidR="00240C16" w:rsidRPr="00046D32" w:rsidRDefault="00240C16">
      <w:pPr>
        <w:autoSpaceDE w:val="0"/>
        <w:rPr>
          <w:noProof/>
          <w:szCs w:val="22"/>
          <w:lang w:eastAsia="en-GB"/>
        </w:rPr>
      </w:pPr>
    </w:p>
    <w:p w14:paraId="59555915" w14:textId="77777777" w:rsidR="00240C16" w:rsidRPr="00046D32" w:rsidRDefault="00240C16" w:rsidP="006A3970">
      <w:pPr>
        <w:keepNext/>
        <w:ind w:left="567" w:hanging="567"/>
        <w:outlineLvl w:val="2"/>
        <w:rPr>
          <w:i/>
          <w:noProof/>
          <w:lang w:eastAsia="en-GB"/>
        </w:rPr>
      </w:pPr>
      <w:r w:rsidRPr="00046D32">
        <w:rPr>
          <w:b/>
          <w:bCs/>
          <w:noProof/>
          <w:lang w:eastAsia="en-GB"/>
        </w:rPr>
        <w:t>5.</w:t>
      </w:r>
      <w:r w:rsidRPr="00046D32">
        <w:rPr>
          <w:b/>
          <w:bCs/>
          <w:noProof/>
          <w:lang w:eastAsia="en-GB"/>
        </w:rPr>
        <w:tab/>
        <w:t>Kā uzglabāt IMBRUVICA</w:t>
      </w:r>
    </w:p>
    <w:p w14:paraId="3A476900" w14:textId="77777777" w:rsidR="00240C16" w:rsidRPr="00046D32" w:rsidRDefault="00240C16">
      <w:pPr>
        <w:keepNext/>
        <w:rPr>
          <w:i/>
          <w:noProof/>
          <w:lang w:eastAsia="en-GB"/>
        </w:rPr>
      </w:pPr>
    </w:p>
    <w:p w14:paraId="6093EDD4" w14:textId="77777777" w:rsidR="00240C16" w:rsidRPr="00046D32" w:rsidRDefault="00240C16">
      <w:pPr>
        <w:tabs>
          <w:tab w:val="clear" w:pos="567"/>
        </w:tabs>
        <w:rPr>
          <w:noProof/>
          <w:szCs w:val="22"/>
          <w:lang w:eastAsia="en-GB"/>
        </w:rPr>
      </w:pPr>
      <w:r w:rsidRPr="00046D32">
        <w:rPr>
          <w:noProof/>
          <w:szCs w:val="22"/>
          <w:lang w:eastAsia="en-GB"/>
        </w:rPr>
        <w:t>Uzglabāt šīs zāles bērniem neredzamā un nepieejamā vietā.</w:t>
      </w:r>
    </w:p>
    <w:p w14:paraId="2617CD23" w14:textId="77777777" w:rsidR="00240C16" w:rsidRPr="00046D32" w:rsidRDefault="00240C16">
      <w:pPr>
        <w:tabs>
          <w:tab w:val="clear" w:pos="567"/>
        </w:tabs>
        <w:rPr>
          <w:noProof/>
          <w:szCs w:val="22"/>
          <w:lang w:eastAsia="en-GB"/>
        </w:rPr>
      </w:pPr>
    </w:p>
    <w:p w14:paraId="7A257980" w14:textId="77777777" w:rsidR="00240C16" w:rsidRPr="00046D32" w:rsidRDefault="00240C16">
      <w:pPr>
        <w:tabs>
          <w:tab w:val="clear" w:pos="567"/>
        </w:tabs>
        <w:rPr>
          <w:noProof/>
          <w:szCs w:val="22"/>
          <w:lang w:eastAsia="en-GB"/>
        </w:rPr>
      </w:pPr>
      <w:r w:rsidRPr="00046D32">
        <w:rPr>
          <w:noProof/>
          <w:lang w:eastAsia="en-GB"/>
        </w:rPr>
        <w:t>Nelietot šīs zāles pēc derīguma termiņa beigām, kas norādīts uz kastītes un pudeles marķējuma pēc „Derīgs līdz”</w:t>
      </w:r>
      <w:bookmarkStart w:id="74" w:name="_Hlk200012127"/>
      <w:r w:rsidRPr="00046D32">
        <w:rPr>
          <w:noProof/>
          <w:szCs w:val="22"/>
          <w:lang w:eastAsia="en-GB"/>
        </w:rPr>
        <w:t xml:space="preserve"> </w:t>
      </w:r>
      <w:r w:rsidRPr="00046D32">
        <w:rPr>
          <w:noProof/>
          <w:lang w:eastAsia="en-GB"/>
        </w:rPr>
        <w:t>/ „EXP”</w:t>
      </w:r>
      <w:bookmarkEnd w:id="74"/>
      <w:r w:rsidRPr="00046D32">
        <w:rPr>
          <w:noProof/>
          <w:lang w:eastAsia="en-GB"/>
        </w:rPr>
        <w:t>. Derīguma termiņš attiecas uz norādītā mēneša pēdējo dienu</w:t>
      </w:r>
      <w:r w:rsidRPr="00046D32">
        <w:rPr>
          <w:noProof/>
          <w:szCs w:val="22"/>
          <w:lang w:eastAsia="en-GB"/>
        </w:rPr>
        <w:t>.</w:t>
      </w:r>
    </w:p>
    <w:p w14:paraId="0AB30FC6" w14:textId="77777777" w:rsidR="00240C16" w:rsidRPr="00046D32" w:rsidRDefault="00240C16">
      <w:pPr>
        <w:tabs>
          <w:tab w:val="clear" w:pos="567"/>
        </w:tabs>
        <w:rPr>
          <w:noProof/>
          <w:szCs w:val="22"/>
          <w:lang w:eastAsia="en-GB"/>
        </w:rPr>
      </w:pPr>
    </w:p>
    <w:p w14:paraId="1270E48B" w14:textId="77777777" w:rsidR="00240C16" w:rsidRPr="00046D32" w:rsidRDefault="00240C16">
      <w:pPr>
        <w:tabs>
          <w:tab w:val="clear" w:pos="567"/>
        </w:tabs>
        <w:rPr>
          <w:noProof/>
          <w:szCs w:val="22"/>
          <w:lang w:eastAsia="en-GB"/>
        </w:rPr>
      </w:pPr>
      <w:r w:rsidRPr="00046D32">
        <w:rPr>
          <w:noProof/>
          <w:lang w:eastAsia="en-GB"/>
        </w:rPr>
        <w:t>Šīm zālēm nav nepieciešami īpaši uzglabāšanas apstākļi</w:t>
      </w:r>
      <w:r w:rsidRPr="00046D32">
        <w:rPr>
          <w:noProof/>
          <w:szCs w:val="22"/>
          <w:lang w:eastAsia="en-GB"/>
        </w:rPr>
        <w:t>.</w:t>
      </w:r>
    </w:p>
    <w:p w14:paraId="0FFC5229" w14:textId="77777777" w:rsidR="00240C16" w:rsidRPr="00046D32" w:rsidRDefault="00240C16">
      <w:pPr>
        <w:tabs>
          <w:tab w:val="clear" w:pos="567"/>
        </w:tabs>
        <w:rPr>
          <w:noProof/>
          <w:szCs w:val="22"/>
          <w:lang w:eastAsia="en-GB"/>
        </w:rPr>
      </w:pPr>
    </w:p>
    <w:p w14:paraId="5DE8A212" w14:textId="77777777" w:rsidR="00240C16" w:rsidRPr="00046D32" w:rsidRDefault="00240C16">
      <w:pPr>
        <w:tabs>
          <w:tab w:val="clear" w:pos="567"/>
        </w:tabs>
        <w:rPr>
          <w:noProof/>
          <w:szCs w:val="22"/>
          <w:lang w:eastAsia="en-GB"/>
        </w:rPr>
      </w:pPr>
      <w:r w:rsidRPr="00046D32">
        <w:rPr>
          <w:noProof/>
          <w:lang w:eastAsia="en-GB"/>
        </w:rPr>
        <w:t>Neizmetiet zāles kanalizācijā vai sadzīves atkritumos. Vaicājiet farmaceitam, kā izmest zāles, kuras vairs nelietojat. Šie pasākumi palīdzēs aizsargāt apkārtējo vidi</w:t>
      </w:r>
      <w:r w:rsidRPr="00046D32">
        <w:rPr>
          <w:noProof/>
          <w:szCs w:val="22"/>
          <w:lang w:eastAsia="en-GB"/>
        </w:rPr>
        <w:t>.</w:t>
      </w:r>
    </w:p>
    <w:p w14:paraId="409E68B3" w14:textId="77777777" w:rsidR="00240C16" w:rsidRPr="00046D32" w:rsidRDefault="00240C16">
      <w:pPr>
        <w:tabs>
          <w:tab w:val="clear" w:pos="567"/>
        </w:tabs>
        <w:rPr>
          <w:noProof/>
          <w:szCs w:val="22"/>
          <w:lang w:eastAsia="en-GB"/>
        </w:rPr>
      </w:pPr>
    </w:p>
    <w:p w14:paraId="182384E7" w14:textId="77777777" w:rsidR="00240C16" w:rsidRPr="00046D32" w:rsidRDefault="00240C16">
      <w:pPr>
        <w:tabs>
          <w:tab w:val="clear" w:pos="567"/>
        </w:tabs>
        <w:rPr>
          <w:noProof/>
          <w:szCs w:val="22"/>
          <w:lang w:eastAsia="en-GB"/>
        </w:rPr>
      </w:pPr>
    </w:p>
    <w:p w14:paraId="25AE5EA5" w14:textId="77777777" w:rsidR="00240C16" w:rsidRPr="00046D32" w:rsidRDefault="00240C16" w:rsidP="006A3970">
      <w:pPr>
        <w:keepNext/>
        <w:ind w:left="567" w:hanging="567"/>
        <w:outlineLvl w:val="2"/>
        <w:rPr>
          <w:noProof/>
          <w:lang w:eastAsia="en-GB"/>
        </w:rPr>
      </w:pPr>
      <w:r w:rsidRPr="00046D32">
        <w:rPr>
          <w:b/>
          <w:bCs/>
          <w:noProof/>
          <w:lang w:eastAsia="en-GB"/>
        </w:rPr>
        <w:t>6.</w:t>
      </w:r>
      <w:r w:rsidRPr="00046D32">
        <w:rPr>
          <w:b/>
          <w:bCs/>
          <w:noProof/>
          <w:lang w:eastAsia="en-GB"/>
        </w:rPr>
        <w:tab/>
        <w:t>Iepakojuma saturs un cita informācija</w:t>
      </w:r>
    </w:p>
    <w:p w14:paraId="2D71B9C8" w14:textId="77777777" w:rsidR="00240C16" w:rsidRPr="00046D32" w:rsidRDefault="00240C16">
      <w:pPr>
        <w:keepNext/>
        <w:tabs>
          <w:tab w:val="clear" w:pos="567"/>
        </w:tabs>
        <w:rPr>
          <w:noProof/>
          <w:lang w:eastAsia="en-GB"/>
        </w:rPr>
      </w:pPr>
    </w:p>
    <w:p w14:paraId="7EF0FF53" w14:textId="77777777" w:rsidR="00240C16" w:rsidRPr="00046D32" w:rsidRDefault="00240C16">
      <w:pPr>
        <w:keepNext/>
        <w:tabs>
          <w:tab w:val="clear" w:pos="567"/>
        </w:tabs>
        <w:rPr>
          <w:noProof/>
          <w:lang w:eastAsia="en-GB"/>
        </w:rPr>
      </w:pPr>
      <w:r w:rsidRPr="00046D32">
        <w:rPr>
          <w:b/>
          <w:noProof/>
          <w:lang w:eastAsia="en-GB"/>
        </w:rPr>
        <w:t xml:space="preserve">Ko </w:t>
      </w:r>
      <w:r w:rsidRPr="00046D32">
        <w:rPr>
          <w:b/>
          <w:bCs/>
          <w:noProof/>
          <w:lang w:eastAsia="en-GB"/>
        </w:rPr>
        <w:t>IMBRUVICA</w:t>
      </w:r>
      <w:r w:rsidRPr="00046D32">
        <w:rPr>
          <w:b/>
          <w:noProof/>
          <w:lang w:eastAsia="en-GB"/>
        </w:rPr>
        <w:t xml:space="preserve"> satur</w:t>
      </w:r>
    </w:p>
    <w:p w14:paraId="7E8012E7"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Aktīvā viela ir ibrutinibs. Katra cietā kapsula satur 140 mg ibrutiniba.</w:t>
      </w:r>
    </w:p>
    <w:p w14:paraId="12621C96" w14:textId="77777777" w:rsidR="00240C16" w:rsidRPr="00046D32" w:rsidRDefault="00240C16" w:rsidP="006A3970">
      <w:pPr>
        <w:keepNext/>
        <w:numPr>
          <w:ilvl w:val="0"/>
          <w:numId w:val="2"/>
        </w:numPr>
        <w:tabs>
          <w:tab w:val="left" w:pos="66"/>
        </w:tabs>
        <w:ind w:left="567" w:hanging="567"/>
        <w:rPr>
          <w:noProof/>
          <w:lang w:eastAsia="en-GB"/>
        </w:rPr>
      </w:pPr>
      <w:r w:rsidRPr="00046D32">
        <w:rPr>
          <w:noProof/>
          <w:lang w:eastAsia="en-GB"/>
        </w:rPr>
        <w:t>Citas sastāvdaļas ir:</w:t>
      </w:r>
    </w:p>
    <w:p w14:paraId="58EF52EC" w14:textId="77777777" w:rsidR="00240C16" w:rsidRPr="00046D32" w:rsidRDefault="00240C16" w:rsidP="006A3970">
      <w:pPr>
        <w:numPr>
          <w:ilvl w:val="0"/>
          <w:numId w:val="4"/>
        </w:numPr>
        <w:tabs>
          <w:tab w:val="clear" w:pos="567"/>
          <w:tab w:val="left" w:pos="1134"/>
        </w:tabs>
        <w:ind w:left="1134" w:hanging="567"/>
        <w:rPr>
          <w:noProof/>
          <w:lang w:eastAsia="en-GB"/>
        </w:rPr>
      </w:pPr>
      <w:r w:rsidRPr="00046D32">
        <w:rPr>
          <w:noProof/>
          <w:lang w:eastAsia="en-GB"/>
        </w:rPr>
        <w:t>kapsulas saturs: kroskarmelozes nātrija sāls, magnija stearāts, mikrokristāliskā celuloze un nātrija laurilsulfāts</w:t>
      </w:r>
      <w:r w:rsidRPr="00046D32">
        <w:rPr>
          <w:noProof/>
          <w:szCs w:val="22"/>
          <w:lang w:eastAsia="en-GB"/>
        </w:rPr>
        <w:t xml:space="preserve"> (E487)</w:t>
      </w:r>
      <w:r w:rsidRPr="00046D32">
        <w:rPr>
          <w:noProof/>
          <w:lang w:eastAsia="en-GB"/>
        </w:rPr>
        <w:t>;</w:t>
      </w:r>
    </w:p>
    <w:p w14:paraId="704D1CEB" w14:textId="77777777" w:rsidR="00240C16" w:rsidRPr="00046D32" w:rsidRDefault="00240C16" w:rsidP="006A3970">
      <w:pPr>
        <w:numPr>
          <w:ilvl w:val="0"/>
          <w:numId w:val="4"/>
        </w:numPr>
        <w:tabs>
          <w:tab w:val="clear" w:pos="567"/>
          <w:tab w:val="left" w:pos="1134"/>
        </w:tabs>
        <w:ind w:left="1134" w:hanging="567"/>
        <w:rPr>
          <w:noProof/>
          <w:lang w:eastAsia="en-GB"/>
        </w:rPr>
      </w:pPr>
      <w:r w:rsidRPr="00046D32">
        <w:rPr>
          <w:noProof/>
          <w:lang w:eastAsia="en-GB"/>
        </w:rPr>
        <w:t>kapsulas apvalks: želatīns un titāna dioksīds (E171);</w:t>
      </w:r>
    </w:p>
    <w:p w14:paraId="595B66DE" w14:textId="77777777" w:rsidR="00240C16" w:rsidRPr="00046D32" w:rsidRDefault="00240C16" w:rsidP="006A3970">
      <w:pPr>
        <w:numPr>
          <w:ilvl w:val="0"/>
          <w:numId w:val="4"/>
        </w:numPr>
        <w:tabs>
          <w:tab w:val="clear" w:pos="567"/>
          <w:tab w:val="left" w:pos="1134"/>
        </w:tabs>
        <w:ind w:left="1134" w:hanging="567"/>
        <w:rPr>
          <w:noProof/>
          <w:lang w:eastAsia="en-GB"/>
        </w:rPr>
      </w:pPr>
      <w:r w:rsidRPr="00046D32">
        <w:rPr>
          <w:noProof/>
          <w:lang w:eastAsia="en-GB"/>
        </w:rPr>
        <w:t>apdrukas tinte: šellaka, melnais dzelzs oksīds (E172) un propilēnglikols</w:t>
      </w:r>
      <w:r w:rsidRPr="00046D32">
        <w:rPr>
          <w:noProof/>
          <w:szCs w:val="22"/>
          <w:lang w:eastAsia="en-GB"/>
        </w:rPr>
        <w:t xml:space="preserve"> </w:t>
      </w:r>
      <w:r w:rsidRPr="00046D32">
        <w:rPr>
          <w:noProof/>
          <w:lang w:eastAsia="en-GB"/>
        </w:rPr>
        <w:t>(E1520).</w:t>
      </w:r>
    </w:p>
    <w:p w14:paraId="22864A76" w14:textId="77777777" w:rsidR="00240C16" w:rsidRPr="00046D32" w:rsidRDefault="00240C16" w:rsidP="006A3970">
      <w:pPr>
        <w:rPr>
          <w:noProof/>
          <w:lang w:eastAsia="en-GB"/>
        </w:rPr>
      </w:pPr>
    </w:p>
    <w:p w14:paraId="14E3555B" w14:textId="77777777" w:rsidR="00240C16" w:rsidRPr="00046D32" w:rsidRDefault="00240C16" w:rsidP="006A3970">
      <w:pPr>
        <w:keepNext/>
        <w:tabs>
          <w:tab w:val="clear" w:pos="567"/>
        </w:tabs>
        <w:rPr>
          <w:noProof/>
          <w:lang w:eastAsia="en-GB"/>
        </w:rPr>
      </w:pPr>
      <w:r w:rsidRPr="00046D32">
        <w:rPr>
          <w:b/>
          <w:bCs/>
          <w:noProof/>
          <w:lang w:eastAsia="en-GB"/>
        </w:rPr>
        <w:t>IMBRUVICA</w:t>
      </w:r>
      <w:r w:rsidRPr="00046D32">
        <w:rPr>
          <w:b/>
          <w:noProof/>
          <w:lang w:eastAsia="en-GB"/>
        </w:rPr>
        <w:t xml:space="preserve"> ārējais izskats un iepakojums</w:t>
      </w:r>
    </w:p>
    <w:p w14:paraId="704E3848" w14:textId="77777777" w:rsidR="00240C16" w:rsidRPr="00046D32" w:rsidRDefault="00240C16" w:rsidP="006A3970">
      <w:pPr>
        <w:rPr>
          <w:noProof/>
          <w:szCs w:val="22"/>
          <w:lang w:eastAsia="en-GB"/>
        </w:rPr>
      </w:pPr>
      <w:r w:rsidRPr="00046D32">
        <w:rPr>
          <w:noProof/>
          <w:lang w:eastAsia="en-GB"/>
        </w:rPr>
        <w:t>IMBRUVICA ir baltas, necaurspīdīgas cietās kapsulas ar melnas tintes apzīmējumu “ibr 140 mg” vienā pusē.</w:t>
      </w:r>
    </w:p>
    <w:p w14:paraId="03D21327" w14:textId="77777777" w:rsidR="007F2F8F" w:rsidRPr="00046D32" w:rsidRDefault="007F2F8F" w:rsidP="006A3970">
      <w:pPr>
        <w:tabs>
          <w:tab w:val="clear" w:pos="567"/>
        </w:tabs>
        <w:rPr>
          <w:noProof/>
          <w:szCs w:val="22"/>
          <w:lang w:eastAsia="en-GB"/>
        </w:rPr>
      </w:pPr>
    </w:p>
    <w:p w14:paraId="2D356F59" w14:textId="77777777" w:rsidR="00240C16" w:rsidRPr="00046D32" w:rsidRDefault="00240C16" w:rsidP="006A3970">
      <w:pPr>
        <w:tabs>
          <w:tab w:val="clear" w:pos="567"/>
        </w:tabs>
        <w:rPr>
          <w:noProof/>
          <w:lang w:eastAsia="en-GB"/>
        </w:rPr>
      </w:pPr>
      <w:r w:rsidRPr="00046D32">
        <w:rPr>
          <w:noProof/>
          <w:szCs w:val="22"/>
          <w:lang w:eastAsia="en-GB"/>
        </w:rPr>
        <w:t>Kapsulas ir iepakotas plastmasas pudelē ar bērniem neatveramu polipropilēna aizdari. Katrā pudelē ir 90 vai 120</w:t>
      </w:r>
      <w:r w:rsidR="006B56E5" w:rsidRPr="00046D32">
        <w:rPr>
          <w:noProof/>
          <w:szCs w:val="22"/>
          <w:lang w:eastAsia="en-GB"/>
        </w:rPr>
        <w:t> </w:t>
      </w:r>
      <w:r w:rsidRPr="00046D32">
        <w:rPr>
          <w:noProof/>
          <w:szCs w:val="22"/>
          <w:lang w:eastAsia="en-GB"/>
        </w:rPr>
        <w:t>kapsulu. Katrā iepakojumā ir viena pudele.</w:t>
      </w:r>
    </w:p>
    <w:p w14:paraId="75FD7B4D" w14:textId="77777777" w:rsidR="00240C16" w:rsidRPr="00046D32" w:rsidRDefault="00240C16" w:rsidP="006A3970">
      <w:pPr>
        <w:tabs>
          <w:tab w:val="clear" w:pos="567"/>
        </w:tabs>
        <w:rPr>
          <w:noProof/>
          <w:lang w:eastAsia="en-GB"/>
        </w:rPr>
      </w:pPr>
    </w:p>
    <w:p w14:paraId="18702E3D" w14:textId="77777777" w:rsidR="00240C16" w:rsidRPr="00046D32" w:rsidRDefault="00240C16" w:rsidP="006A3970">
      <w:pPr>
        <w:keepNext/>
        <w:tabs>
          <w:tab w:val="clear" w:pos="567"/>
        </w:tabs>
        <w:rPr>
          <w:noProof/>
          <w:szCs w:val="22"/>
          <w:lang w:eastAsia="en-GB"/>
        </w:rPr>
      </w:pPr>
      <w:r w:rsidRPr="00046D32">
        <w:rPr>
          <w:b/>
          <w:noProof/>
          <w:lang w:eastAsia="en-GB"/>
        </w:rPr>
        <w:t>Reģistrācijas apliecības īpašnieks</w:t>
      </w:r>
    </w:p>
    <w:p w14:paraId="22AA97FA" w14:textId="77777777" w:rsidR="00240C16" w:rsidRPr="00046D32" w:rsidRDefault="00240C16" w:rsidP="006A3970">
      <w:pPr>
        <w:rPr>
          <w:noProof/>
          <w:szCs w:val="22"/>
          <w:lang w:eastAsia="en-GB"/>
        </w:rPr>
      </w:pPr>
      <w:r w:rsidRPr="00046D32">
        <w:rPr>
          <w:noProof/>
          <w:szCs w:val="22"/>
          <w:lang w:eastAsia="en-GB"/>
        </w:rPr>
        <w:t>Janssen</w:t>
      </w:r>
      <w:r w:rsidRPr="00046D32">
        <w:rPr>
          <w:noProof/>
          <w:szCs w:val="22"/>
          <w:lang w:eastAsia="en-GB"/>
        </w:rPr>
        <w:noBreakHyphen/>
        <w:t>Cilag International NV</w:t>
      </w:r>
    </w:p>
    <w:p w14:paraId="0595260B" w14:textId="77777777" w:rsidR="00240C16" w:rsidRPr="00046D32" w:rsidRDefault="00240C16" w:rsidP="006A3970">
      <w:pPr>
        <w:rPr>
          <w:noProof/>
          <w:szCs w:val="22"/>
          <w:lang w:eastAsia="en-GB"/>
        </w:rPr>
      </w:pPr>
      <w:r w:rsidRPr="00046D32">
        <w:rPr>
          <w:noProof/>
          <w:szCs w:val="22"/>
          <w:lang w:eastAsia="en-GB"/>
        </w:rPr>
        <w:t>Turnhoutseweg 30</w:t>
      </w:r>
    </w:p>
    <w:p w14:paraId="45E12DC4" w14:textId="77777777" w:rsidR="00240C16" w:rsidRPr="00046D32" w:rsidRDefault="00240C16" w:rsidP="006A3970">
      <w:pPr>
        <w:rPr>
          <w:noProof/>
          <w:szCs w:val="22"/>
          <w:lang w:eastAsia="en-GB"/>
        </w:rPr>
      </w:pPr>
      <w:r w:rsidRPr="00046D32">
        <w:rPr>
          <w:noProof/>
          <w:szCs w:val="22"/>
          <w:lang w:eastAsia="en-GB"/>
        </w:rPr>
        <w:t>B-2340 Beerse</w:t>
      </w:r>
    </w:p>
    <w:p w14:paraId="6AA593C3" w14:textId="77777777" w:rsidR="00240C16" w:rsidRPr="00046D32" w:rsidRDefault="00240C16" w:rsidP="006A3970">
      <w:pPr>
        <w:tabs>
          <w:tab w:val="clear" w:pos="567"/>
        </w:tabs>
        <w:rPr>
          <w:noProof/>
          <w:szCs w:val="22"/>
          <w:lang w:eastAsia="en-GB"/>
        </w:rPr>
      </w:pPr>
      <w:r w:rsidRPr="00046D32">
        <w:rPr>
          <w:noProof/>
          <w:szCs w:val="22"/>
          <w:lang w:eastAsia="en-GB"/>
        </w:rPr>
        <w:t>Beļģija</w:t>
      </w:r>
    </w:p>
    <w:p w14:paraId="6D229EB1" w14:textId="77777777" w:rsidR="00240C16" w:rsidRPr="00046D32" w:rsidRDefault="00240C16" w:rsidP="006A3970">
      <w:pPr>
        <w:tabs>
          <w:tab w:val="clear" w:pos="567"/>
        </w:tabs>
        <w:rPr>
          <w:noProof/>
          <w:szCs w:val="22"/>
          <w:lang w:eastAsia="en-GB"/>
        </w:rPr>
      </w:pPr>
    </w:p>
    <w:p w14:paraId="642ED9FE" w14:textId="77777777" w:rsidR="00240C16" w:rsidRPr="00046D32" w:rsidRDefault="00240C16" w:rsidP="006A3970">
      <w:pPr>
        <w:keepNext/>
        <w:tabs>
          <w:tab w:val="clear" w:pos="567"/>
        </w:tabs>
        <w:rPr>
          <w:noProof/>
          <w:szCs w:val="22"/>
          <w:lang w:eastAsia="en-GB"/>
        </w:rPr>
      </w:pPr>
      <w:r w:rsidRPr="00046D32">
        <w:rPr>
          <w:b/>
          <w:noProof/>
          <w:lang w:eastAsia="en-GB"/>
        </w:rPr>
        <w:t>Ražotājs</w:t>
      </w:r>
    </w:p>
    <w:p w14:paraId="746DE27A" w14:textId="77777777" w:rsidR="00240C16" w:rsidRPr="00046D32" w:rsidRDefault="00240C16" w:rsidP="006A3970">
      <w:pPr>
        <w:tabs>
          <w:tab w:val="clear" w:pos="567"/>
        </w:tabs>
        <w:rPr>
          <w:noProof/>
          <w:szCs w:val="22"/>
          <w:lang w:eastAsia="en-GB"/>
        </w:rPr>
      </w:pPr>
      <w:r w:rsidRPr="00046D32">
        <w:rPr>
          <w:noProof/>
          <w:szCs w:val="22"/>
          <w:lang w:eastAsia="en-GB"/>
        </w:rPr>
        <w:t>Janssen Pharmaceutica NV</w:t>
      </w:r>
    </w:p>
    <w:p w14:paraId="3696502B" w14:textId="77777777" w:rsidR="00240C16" w:rsidRPr="00046D32" w:rsidRDefault="00240C16" w:rsidP="006A3970">
      <w:pPr>
        <w:tabs>
          <w:tab w:val="clear" w:pos="567"/>
        </w:tabs>
        <w:rPr>
          <w:noProof/>
          <w:szCs w:val="22"/>
          <w:lang w:eastAsia="en-GB"/>
        </w:rPr>
      </w:pPr>
      <w:r w:rsidRPr="00046D32">
        <w:rPr>
          <w:noProof/>
          <w:szCs w:val="22"/>
          <w:lang w:eastAsia="en-GB"/>
        </w:rPr>
        <w:t>Turnhoutseweg 30</w:t>
      </w:r>
    </w:p>
    <w:p w14:paraId="3F8E4030" w14:textId="77777777" w:rsidR="00240C16" w:rsidRPr="00046D32" w:rsidRDefault="00240C16" w:rsidP="006A3970">
      <w:pPr>
        <w:tabs>
          <w:tab w:val="clear" w:pos="567"/>
        </w:tabs>
        <w:rPr>
          <w:noProof/>
          <w:szCs w:val="22"/>
          <w:lang w:eastAsia="en-GB"/>
        </w:rPr>
      </w:pPr>
      <w:r w:rsidRPr="00046D32">
        <w:rPr>
          <w:noProof/>
          <w:szCs w:val="22"/>
          <w:lang w:eastAsia="en-GB"/>
        </w:rPr>
        <w:t>B-2340 Beerse</w:t>
      </w:r>
    </w:p>
    <w:p w14:paraId="4F413E9D" w14:textId="77777777" w:rsidR="00240C16" w:rsidRPr="00046D32" w:rsidRDefault="00240C16" w:rsidP="006A3970">
      <w:pPr>
        <w:tabs>
          <w:tab w:val="clear" w:pos="567"/>
        </w:tabs>
        <w:rPr>
          <w:noProof/>
          <w:szCs w:val="22"/>
          <w:lang w:eastAsia="en-GB"/>
        </w:rPr>
      </w:pPr>
      <w:r w:rsidRPr="00046D32">
        <w:rPr>
          <w:noProof/>
          <w:szCs w:val="22"/>
          <w:lang w:eastAsia="en-GB"/>
        </w:rPr>
        <w:t>Beļģija</w:t>
      </w:r>
    </w:p>
    <w:p w14:paraId="150BEA53" w14:textId="77777777" w:rsidR="006D6E93" w:rsidRPr="00046D32" w:rsidRDefault="006D6E93" w:rsidP="006A3970">
      <w:pPr>
        <w:tabs>
          <w:tab w:val="clear" w:pos="567"/>
        </w:tabs>
        <w:rPr>
          <w:noProof/>
          <w:szCs w:val="22"/>
          <w:lang w:eastAsia="en-GB"/>
        </w:rPr>
      </w:pPr>
    </w:p>
    <w:p w14:paraId="05292B1A" w14:textId="77777777" w:rsidR="006D6E93" w:rsidRPr="00046D32" w:rsidRDefault="006D6E93" w:rsidP="006D6E93">
      <w:pPr>
        <w:autoSpaceDE w:val="0"/>
        <w:autoSpaceDN w:val="0"/>
        <w:adjustRightInd w:val="0"/>
        <w:rPr>
          <w:noProof/>
          <w:szCs w:val="22"/>
          <w:highlight w:val="lightGray"/>
          <w:lang w:eastAsia="en-GB"/>
        </w:rPr>
      </w:pPr>
      <w:r w:rsidRPr="00046D32">
        <w:rPr>
          <w:noProof/>
          <w:szCs w:val="22"/>
          <w:highlight w:val="lightGray"/>
          <w:lang w:eastAsia="en-GB"/>
        </w:rPr>
        <w:t>Janssen-Cilag SpA</w:t>
      </w:r>
    </w:p>
    <w:p w14:paraId="176739B9" w14:textId="77777777" w:rsidR="006D6E93" w:rsidRPr="00046D32" w:rsidRDefault="006D6E93" w:rsidP="006D6E93">
      <w:pPr>
        <w:autoSpaceDE w:val="0"/>
        <w:autoSpaceDN w:val="0"/>
        <w:adjustRightInd w:val="0"/>
        <w:rPr>
          <w:noProof/>
          <w:szCs w:val="22"/>
          <w:highlight w:val="lightGray"/>
          <w:lang w:eastAsia="en-GB"/>
        </w:rPr>
      </w:pPr>
      <w:r w:rsidRPr="00046D32">
        <w:rPr>
          <w:noProof/>
          <w:szCs w:val="22"/>
          <w:highlight w:val="lightGray"/>
          <w:lang w:eastAsia="en-GB"/>
        </w:rPr>
        <w:t>Via C. Janssen</w:t>
      </w:r>
    </w:p>
    <w:p w14:paraId="6E1E274D" w14:textId="77777777" w:rsidR="006D6E93" w:rsidRPr="00046D32" w:rsidRDefault="006D6E93" w:rsidP="006D6E93">
      <w:pPr>
        <w:autoSpaceDE w:val="0"/>
        <w:autoSpaceDN w:val="0"/>
        <w:adjustRightInd w:val="0"/>
        <w:rPr>
          <w:noProof/>
          <w:szCs w:val="22"/>
          <w:highlight w:val="lightGray"/>
          <w:lang w:eastAsia="en-GB"/>
        </w:rPr>
      </w:pPr>
      <w:r w:rsidRPr="00046D32">
        <w:rPr>
          <w:noProof/>
          <w:szCs w:val="22"/>
          <w:highlight w:val="lightGray"/>
          <w:lang w:eastAsia="en-GB"/>
        </w:rPr>
        <w:t>Loc. Borgo S. Michele</w:t>
      </w:r>
    </w:p>
    <w:p w14:paraId="15D69E8D" w14:textId="77777777" w:rsidR="006D6E93" w:rsidRPr="00046D32" w:rsidRDefault="006D6E93" w:rsidP="006D6E93">
      <w:pPr>
        <w:autoSpaceDE w:val="0"/>
        <w:autoSpaceDN w:val="0"/>
        <w:adjustRightInd w:val="0"/>
        <w:rPr>
          <w:noProof/>
          <w:szCs w:val="22"/>
          <w:highlight w:val="lightGray"/>
          <w:lang w:eastAsia="en-GB"/>
        </w:rPr>
      </w:pPr>
      <w:r w:rsidRPr="00046D32">
        <w:rPr>
          <w:noProof/>
          <w:szCs w:val="22"/>
          <w:highlight w:val="lightGray"/>
          <w:lang w:eastAsia="en-GB"/>
        </w:rPr>
        <w:t>04100 Latina</w:t>
      </w:r>
    </w:p>
    <w:p w14:paraId="658D3826" w14:textId="77777777" w:rsidR="006D6E93" w:rsidRPr="00046D32" w:rsidRDefault="006D6E93" w:rsidP="006D6E93">
      <w:pPr>
        <w:tabs>
          <w:tab w:val="clear" w:pos="567"/>
        </w:tabs>
        <w:rPr>
          <w:noProof/>
          <w:szCs w:val="22"/>
          <w:lang w:eastAsia="en-GB"/>
        </w:rPr>
      </w:pPr>
      <w:r w:rsidRPr="00046D32">
        <w:rPr>
          <w:noProof/>
          <w:szCs w:val="22"/>
          <w:highlight w:val="lightGray"/>
          <w:lang w:eastAsia="en-GB"/>
        </w:rPr>
        <w:t>Itālija</w:t>
      </w:r>
    </w:p>
    <w:p w14:paraId="75AFFB18" w14:textId="77777777" w:rsidR="00240C16" w:rsidRPr="00046D32" w:rsidRDefault="00240C16" w:rsidP="006A3970">
      <w:pPr>
        <w:tabs>
          <w:tab w:val="clear" w:pos="567"/>
        </w:tabs>
        <w:rPr>
          <w:noProof/>
          <w:szCs w:val="22"/>
          <w:lang w:eastAsia="en-GB"/>
        </w:rPr>
      </w:pPr>
    </w:p>
    <w:p w14:paraId="7B40BA22" w14:textId="77777777" w:rsidR="00240C16" w:rsidRPr="00046D32" w:rsidRDefault="00240C16" w:rsidP="006A3970">
      <w:pPr>
        <w:keepNext/>
        <w:tabs>
          <w:tab w:val="clear" w:pos="567"/>
        </w:tabs>
        <w:rPr>
          <w:noProof/>
          <w:szCs w:val="22"/>
          <w:lang w:eastAsia="en-GB"/>
        </w:rPr>
      </w:pPr>
      <w:r w:rsidRPr="00046D32">
        <w:rPr>
          <w:noProof/>
          <w:lang w:eastAsia="en-GB"/>
        </w:rPr>
        <w:lastRenderedPageBreak/>
        <w:t xml:space="preserve">Lai </w:t>
      </w:r>
      <w:r w:rsidRPr="00046D32">
        <w:rPr>
          <w:noProof/>
          <w:szCs w:val="22"/>
          <w:lang w:eastAsia="en-GB"/>
        </w:rPr>
        <w:t>saņemtu papildu</w:t>
      </w:r>
      <w:r w:rsidRPr="00046D32">
        <w:rPr>
          <w:noProof/>
          <w:lang w:eastAsia="en-GB"/>
        </w:rPr>
        <w:t xml:space="preserve"> informāciju par šīm zālēm, lūdzam sazināties ar reģistrācijas apliecības īpašnieka vietējo pārstāvniecību</w:t>
      </w:r>
      <w:r w:rsidRPr="00046D32">
        <w:rPr>
          <w:noProof/>
          <w:szCs w:val="22"/>
          <w:lang w:eastAsia="en-GB"/>
        </w:rPr>
        <w:t>:</w:t>
      </w:r>
    </w:p>
    <w:p w14:paraId="7D319246" w14:textId="77777777" w:rsidR="00240C16" w:rsidRPr="00046D32" w:rsidRDefault="00240C16" w:rsidP="006A3970">
      <w:pPr>
        <w:keepNext/>
        <w:suppressAutoHyphens w:val="0"/>
        <w:rPr>
          <w:noProof/>
          <w:szCs w:val="22"/>
          <w:lang w:eastAsia="en-GB"/>
        </w:rPr>
      </w:pPr>
      <w:bookmarkStart w:id="75" w:name="_Hlk494654658"/>
    </w:p>
    <w:tbl>
      <w:tblPr>
        <w:tblW w:w="5000" w:type="pct"/>
        <w:tblLayout w:type="fixed"/>
        <w:tblLook w:val="0000" w:firstRow="0" w:lastRow="0" w:firstColumn="0" w:lastColumn="0" w:noHBand="0" w:noVBand="0"/>
      </w:tblPr>
      <w:tblGrid>
        <w:gridCol w:w="4535"/>
        <w:gridCol w:w="4535"/>
      </w:tblGrid>
      <w:tr w:rsidR="00240C16" w:rsidRPr="00046D32" w14:paraId="3264445C" w14:textId="77777777">
        <w:trPr>
          <w:cantSplit/>
        </w:trPr>
        <w:tc>
          <w:tcPr>
            <w:tcW w:w="4536" w:type="dxa"/>
          </w:tcPr>
          <w:p w14:paraId="71C5853B" w14:textId="77777777" w:rsidR="00240C16" w:rsidRPr="00046D32" w:rsidRDefault="00240C16" w:rsidP="006A3970">
            <w:pPr>
              <w:rPr>
                <w:b/>
                <w:noProof/>
                <w:szCs w:val="22"/>
                <w:lang w:eastAsia="en-GB"/>
              </w:rPr>
            </w:pPr>
            <w:bookmarkStart w:id="76" w:name="_Hlk1131594"/>
            <w:r w:rsidRPr="00046D32">
              <w:rPr>
                <w:b/>
                <w:noProof/>
                <w:szCs w:val="22"/>
                <w:lang w:eastAsia="en-GB"/>
              </w:rPr>
              <w:t>België/Belgique/Belgien</w:t>
            </w:r>
          </w:p>
          <w:p w14:paraId="419527BD" w14:textId="77777777" w:rsidR="00240C16" w:rsidRPr="00046D32" w:rsidRDefault="00240C16" w:rsidP="006A3970">
            <w:pPr>
              <w:rPr>
                <w:noProof/>
                <w:szCs w:val="22"/>
                <w:lang w:eastAsia="en-GB"/>
              </w:rPr>
            </w:pPr>
            <w:r w:rsidRPr="00046D32">
              <w:rPr>
                <w:noProof/>
                <w:szCs w:val="22"/>
                <w:lang w:eastAsia="en-GB"/>
              </w:rPr>
              <w:t>Janssen-Cilag NV</w:t>
            </w:r>
          </w:p>
          <w:p w14:paraId="12224884" w14:textId="77777777" w:rsidR="00240C16" w:rsidRPr="00046D32" w:rsidRDefault="00240C16" w:rsidP="006A3970">
            <w:pPr>
              <w:rPr>
                <w:bCs/>
                <w:noProof/>
                <w:szCs w:val="22"/>
                <w:lang w:eastAsia="en-GB"/>
              </w:rPr>
            </w:pPr>
            <w:r w:rsidRPr="00046D32">
              <w:rPr>
                <w:bCs/>
                <w:noProof/>
                <w:szCs w:val="22"/>
                <w:lang w:eastAsia="en-GB"/>
              </w:rPr>
              <w:t>Tel/Tél: +32 14 64 94 11</w:t>
            </w:r>
          </w:p>
          <w:p w14:paraId="4844B509" w14:textId="77777777" w:rsidR="00240C16" w:rsidRPr="00046D32" w:rsidRDefault="00240C16" w:rsidP="006A3970">
            <w:pPr>
              <w:rPr>
                <w:noProof/>
                <w:szCs w:val="22"/>
                <w:lang w:eastAsia="en-GB"/>
              </w:rPr>
            </w:pPr>
            <w:r w:rsidRPr="00046D32">
              <w:rPr>
                <w:bCs/>
                <w:noProof/>
                <w:szCs w:val="22"/>
                <w:lang w:eastAsia="en-GB"/>
              </w:rPr>
              <w:t>janssen@jacbe.jnj.com</w:t>
            </w:r>
          </w:p>
          <w:p w14:paraId="0EE2063F" w14:textId="77777777" w:rsidR="00240C16" w:rsidRPr="00046D32" w:rsidRDefault="00240C16" w:rsidP="006A3970">
            <w:pPr>
              <w:rPr>
                <w:noProof/>
                <w:szCs w:val="22"/>
                <w:lang w:eastAsia="en-GB"/>
              </w:rPr>
            </w:pPr>
          </w:p>
        </w:tc>
        <w:tc>
          <w:tcPr>
            <w:tcW w:w="4536" w:type="dxa"/>
          </w:tcPr>
          <w:p w14:paraId="1016488D" w14:textId="77777777" w:rsidR="00240C16" w:rsidRPr="00046D32" w:rsidRDefault="00240C16" w:rsidP="006A3970">
            <w:pPr>
              <w:autoSpaceDE w:val="0"/>
              <w:autoSpaceDN w:val="0"/>
              <w:adjustRightInd w:val="0"/>
              <w:rPr>
                <w:noProof/>
                <w:szCs w:val="22"/>
                <w:lang w:eastAsia="en-GB"/>
              </w:rPr>
            </w:pPr>
            <w:r w:rsidRPr="00046D32">
              <w:rPr>
                <w:b/>
                <w:noProof/>
                <w:szCs w:val="22"/>
                <w:lang w:eastAsia="en-GB"/>
              </w:rPr>
              <w:t>Lietuva</w:t>
            </w:r>
          </w:p>
          <w:p w14:paraId="41E9FC66" w14:textId="77777777" w:rsidR="00240C16" w:rsidRPr="00046D32" w:rsidRDefault="00240C16" w:rsidP="006A3970">
            <w:pPr>
              <w:autoSpaceDE w:val="0"/>
              <w:autoSpaceDN w:val="0"/>
              <w:adjustRightInd w:val="0"/>
              <w:rPr>
                <w:noProof/>
                <w:szCs w:val="22"/>
                <w:lang w:eastAsia="en-GB"/>
              </w:rPr>
            </w:pPr>
            <w:r w:rsidRPr="00046D32">
              <w:rPr>
                <w:noProof/>
                <w:szCs w:val="22"/>
                <w:lang w:eastAsia="en-GB"/>
              </w:rPr>
              <w:t>UAB "JOHNSON &amp; JOHNSON"</w:t>
            </w:r>
          </w:p>
          <w:p w14:paraId="4884B137" w14:textId="77777777" w:rsidR="00240C16" w:rsidRPr="00046D32" w:rsidRDefault="00240C16" w:rsidP="006A3970">
            <w:pPr>
              <w:autoSpaceDE w:val="0"/>
              <w:autoSpaceDN w:val="0"/>
              <w:adjustRightInd w:val="0"/>
              <w:rPr>
                <w:noProof/>
                <w:szCs w:val="22"/>
                <w:lang w:eastAsia="en-GB"/>
              </w:rPr>
            </w:pPr>
            <w:r w:rsidRPr="00046D32">
              <w:rPr>
                <w:noProof/>
                <w:szCs w:val="22"/>
                <w:lang w:eastAsia="en-GB"/>
              </w:rPr>
              <w:t>Tel: +370 5 278 68 88</w:t>
            </w:r>
          </w:p>
          <w:p w14:paraId="258F74DB" w14:textId="77777777" w:rsidR="00240C16" w:rsidRPr="00046D32" w:rsidRDefault="00240C16" w:rsidP="006A3970">
            <w:pPr>
              <w:autoSpaceDE w:val="0"/>
              <w:autoSpaceDN w:val="0"/>
              <w:adjustRightInd w:val="0"/>
              <w:rPr>
                <w:noProof/>
                <w:szCs w:val="22"/>
                <w:lang w:eastAsia="en-GB"/>
              </w:rPr>
            </w:pPr>
            <w:r w:rsidRPr="00046D32">
              <w:rPr>
                <w:noProof/>
                <w:szCs w:val="22"/>
                <w:lang w:eastAsia="en-GB"/>
              </w:rPr>
              <w:t>lt@its.jnj.com</w:t>
            </w:r>
          </w:p>
          <w:p w14:paraId="0B82C24A" w14:textId="77777777" w:rsidR="00240C16" w:rsidRPr="00046D32" w:rsidRDefault="00240C16" w:rsidP="006A3970">
            <w:pPr>
              <w:rPr>
                <w:noProof/>
                <w:szCs w:val="22"/>
                <w:lang w:eastAsia="en-GB"/>
              </w:rPr>
            </w:pPr>
          </w:p>
        </w:tc>
      </w:tr>
      <w:tr w:rsidR="00240C16" w:rsidRPr="00046D32" w14:paraId="3C2E05C7" w14:textId="77777777">
        <w:trPr>
          <w:cantSplit/>
        </w:trPr>
        <w:tc>
          <w:tcPr>
            <w:tcW w:w="4536" w:type="dxa"/>
          </w:tcPr>
          <w:p w14:paraId="4B9F4F18" w14:textId="77777777" w:rsidR="00240C16" w:rsidRPr="00046D32" w:rsidRDefault="00240C16" w:rsidP="006A3970">
            <w:pPr>
              <w:autoSpaceDE w:val="0"/>
              <w:autoSpaceDN w:val="0"/>
              <w:adjustRightInd w:val="0"/>
              <w:rPr>
                <w:b/>
                <w:bCs/>
                <w:noProof/>
                <w:szCs w:val="22"/>
                <w:lang w:eastAsia="en-GB"/>
              </w:rPr>
            </w:pPr>
            <w:r w:rsidRPr="00046D32">
              <w:rPr>
                <w:b/>
                <w:bCs/>
                <w:noProof/>
                <w:szCs w:val="22"/>
                <w:lang w:eastAsia="en-GB"/>
              </w:rPr>
              <w:t>България</w:t>
            </w:r>
          </w:p>
          <w:p w14:paraId="39AA251C" w14:textId="77777777" w:rsidR="00240C16" w:rsidRPr="00046D32" w:rsidRDefault="00240C16" w:rsidP="006A3970">
            <w:pPr>
              <w:autoSpaceDE w:val="0"/>
              <w:autoSpaceDN w:val="0"/>
              <w:adjustRightInd w:val="0"/>
              <w:rPr>
                <w:bCs/>
                <w:noProof/>
                <w:szCs w:val="22"/>
                <w:lang w:eastAsia="en-GB"/>
              </w:rPr>
            </w:pPr>
            <w:r w:rsidRPr="00046D32">
              <w:rPr>
                <w:bCs/>
                <w:noProof/>
                <w:szCs w:val="22"/>
                <w:lang w:eastAsia="en-GB"/>
              </w:rPr>
              <w:t>„Джонсън &amp; Джонсън България” ЕООД</w:t>
            </w:r>
          </w:p>
          <w:p w14:paraId="4F5E7165" w14:textId="77777777" w:rsidR="00240C16" w:rsidRPr="00046D32" w:rsidRDefault="00240C16" w:rsidP="006A3970">
            <w:pPr>
              <w:autoSpaceDE w:val="0"/>
              <w:autoSpaceDN w:val="0"/>
              <w:adjustRightInd w:val="0"/>
              <w:rPr>
                <w:bCs/>
                <w:noProof/>
                <w:szCs w:val="22"/>
                <w:lang w:eastAsia="en-GB"/>
              </w:rPr>
            </w:pPr>
            <w:r w:rsidRPr="00046D32">
              <w:rPr>
                <w:bCs/>
                <w:noProof/>
                <w:szCs w:val="22"/>
                <w:lang w:eastAsia="en-GB"/>
              </w:rPr>
              <w:t>Тел.: +359 2 489 94 00</w:t>
            </w:r>
          </w:p>
          <w:p w14:paraId="753121CE" w14:textId="77777777" w:rsidR="00240C16" w:rsidRPr="00046D32" w:rsidRDefault="00240C16" w:rsidP="006A3970">
            <w:pPr>
              <w:autoSpaceDE w:val="0"/>
              <w:autoSpaceDN w:val="0"/>
              <w:adjustRightInd w:val="0"/>
              <w:rPr>
                <w:bCs/>
                <w:noProof/>
                <w:lang w:eastAsia="en-US"/>
              </w:rPr>
            </w:pPr>
            <w:r w:rsidRPr="00046D32">
              <w:rPr>
                <w:bCs/>
                <w:noProof/>
                <w:lang w:eastAsia="en-GB"/>
              </w:rPr>
              <w:t>jjsafety@its.jnj.com</w:t>
            </w:r>
          </w:p>
          <w:p w14:paraId="78EACE2C" w14:textId="77777777" w:rsidR="00240C16" w:rsidRPr="00046D32" w:rsidRDefault="00240C16" w:rsidP="006A3970">
            <w:pPr>
              <w:tabs>
                <w:tab w:val="left" w:pos="-720"/>
              </w:tabs>
              <w:rPr>
                <w:noProof/>
                <w:szCs w:val="22"/>
                <w:lang w:eastAsia="en-GB"/>
              </w:rPr>
            </w:pPr>
          </w:p>
        </w:tc>
        <w:tc>
          <w:tcPr>
            <w:tcW w:w="4536" w:type="dxa"/>
          </w:tcPr>
          <w:p w14:paraId="62F47561" w14:textId="77777777" w:rsidR="00240C16" w:rsidRPr="00046D32" w:rsidRDefault="00240C16" w:rsidP="006A3970">
            <w:pPr>
              <w:tabs>
                <w:tab w:val="left" w:pos="-720"/>
              </w:tabs>
              <w:rPr>
                <w:b/>
                <w:noProof/>
                <w:szCs w:val="22"/>
                <w:lang w:eastAsia="en-GB"/>
              </w:rPr>
            </w:pPr>
            <w:r w:rsidRPr="00046D32">
              <w:rPr>
                <w:b/>
                <w:noProof/>
                <w:szCs w:val="22"/>
                <w:lang w:eastAsia="en-GB"/>
              </w:rPr>
              <w:t>Luxembourg/Luxemburg</w:t>
            </w:r>
          </w:p>
          <w:p w14:paraId="5747ECC5" w14:textId="77777777" w:rsidR="00240C16" w:rsidRPr="00046D32" w:rsidRDefault="00240C16" w:rsidP="006A3970">
            <w:pPr>
              <w:rPr>
                <w:noProof/>
                <w:lang w:eastAsia="en-GB"/>
              </w:rPr>
            </w:pPr>
            <w:r w:rsidRPr="00046D32">
              <w:rPr>
                <w:noProof/>
                <w:lang w:eastAsia="en-GB"/>
              </w:rPr>
              <w:t>Janssen-Cilag NV</w:t>
            </w:r>
          </w:p>
          <w:p w14:paraId="7D5315EF" w14:textId="77777777" w:rsidR="00240C16" w:rsidRPr="00046D32" w:rsidRDefault="00240C16" w:rsidP="006A3970">
            <w:pPr>
              <w:rPr>
                <w:noProof/>
                <w:lang w:eastAsia="en-GB"/>
              </w:rPr>
            </w:pPr>
            <w:r w:rsidRPr="00046D32">
              <w:rPr>
                <w:noProof/>
                <w:lang w:eastAsia="en-GB"/>
              </w:rPr>
              <w:t>Tél/Tel: +32 14 64 94 11</w:t>
            </w:r>
          </w:p>
          <w:p w14:paraId="777D5FE4" w14:textId="77777777" w:rsidR="00240C16" w:rsidRPr="00046D32" w:rsidRDefault="00240C16" w:rsidP="006A3970">
            <w:pPr>
              <w:rPr>
                <w:noProof/>
                <w:lang w:eastAsia="en-GB"/>
              </w:rPr>
            </w:pPr>
            <w:r w:rsidRPr="00046D32">
              <w:rPr>
                <w:noProof/>
                <w:lang w:eastAsia="en-GB"/>
              </w:rPr>
              <w:t>janssen@jacbe.jnj.com</w:t>
            </w:r>
          </w:p>
          <w:p w14:paraId="1FD4A797" w14:textId="77777777" w:rsidR="00240C16" w:rsidRPr="00046D32" w:rsidRDefault="00240C16" w:rsidP="006A3970">
            <w:pPr>
              <w:tabs>
                <w:tab w:val="left" w:pos="-720"/>
              </w:tabs>
              <w:rPr>
                <w:noProof/>
                <w:szCs w:val="22"/>
                <w:lang w:eastAsia="en-GB"/>
              </w:rPr>
            </w:pPr>
          </w:p>
        </w:tc>
      </w:tr>
      <w:tr w:rsidR="00240C16" w:rsidRPr="00046D32" w14:paraId="05FCDD23" w14:textId="77777777">
        <w:trPr>
          <w:cantSplit/>
        </w:trPr>
        <w:tc>
          <w:tcPr>
            <w:tcW w:w="4536" w:type="dxa"/>
          </w:tcPr>
          <w:p w14:paraId="4CA0666E" w14:textId="77777777" w:rsidR="00240C16" w:rsidRPr="00046D32" w:rsidRDefault="00240C16" w:rsidP="006A3970">
            <w:pPr>
              <w:tabs>
                <w:tab w:val="left" w:pos="-720"/>
              </w:tabs>
              <w:rPr>
                <w:b/>
                <w:noProof/>
                <w:szCs w:val="22"/>
                <w:lang w:eastAsia="en-GB"/>
              </w:rPr>
            </w:pPr>
            <w:r w:rsidRPr="00046D32">
              <w:rPr>
                <w:b/>
                <w:bCs/>
                <w:noProof/>
                <w:szCs w:val="22"/>
                <w:lang w:eastAsia="en-GB"/>
              </w:rPr>
              <w:t>Česká republika</w:t>
            </w:r>
          </w:p>
          <w:p w14:paraId="40865A36" w14:textId="77777777" w:rsidR="00240C16" w:rsidRPr="00046D32" w:rsidRDefault="00240C16" w:rsidP="006A3970">
            <w:pPr>
              <w:tabs>
                <w:tab w:val="left" w:pos="-720"/>
              </w:tabs>
              <w:rPr>
                <w:bCs/>
                <w:noProof/>
                <w:szCs w:val="22"/>
                <w:lang w:eastAsia="en-GB"/>
              </w:rPr>
            </w:pPr>
            <w:r w:rsidRPr="00046D32">
              <w:rPr>
                <w:bCs/>
                <w:noProof/>
                <w:szCs w:val="22"/>
                <w:lang w:eastAsia="en-GB"/>
              </w:rPr>
              <w:t>Janssen-Cilag s.r.o.</w:t>
            </w:r>
          </w:p>
          <w:p w14:paraId="7D3F91B2" w14:textId="77777777" w:rsidR="00240C16" w:rsidRPr="00046D32" w:rsidRDefault="00240C16" w:rsidP="006A3970">
            <w:pPr>
              <w:tabs>
                <w:tab w:val="left" w:pos="-720"/>
              </w:tabs>
              <w:rPr>
                <w:noProof/>
                <w:szCs w:val="22"/>
                <w:lang w:eastAsia="en-GB"/>
              </w:rPr>
            </w:pPr>
            <w:r w:rsidRPr="00046D32">
              <w:rPr>
                <w:bCs/>
                <w:noProof/>
                <w:szCs w:val="22"/>
                <w:lang w:eastAsia="en-GB"/>
              </w:rPr>
              <w:t>Tel: +420 227 012 227</w:t>
            </w:r>
          </w:p>
          <w:p w14:paraId="0AC54FD4" w14:textId="77777777" w:rsidR="00240C16" w:rsidRPr="00046D32" w:rsidRDefault="00240C16" w:rsidP="006A3970">
            <w:pPr>
              <w:tabs>
                <w:tab w:val="left" w:pos="-720"/>
              </w:tabs>
              <w:rPr>
                <w:noProof/>
                <w:szCs w:val="22"/>
                <w:lang w:eastAsia="en-GB"/>
              </w:rPr>
            </w:pPr>
          </w:p>
        </w:tc>
        <w:tc>
          <w:tcPr>
            <w:tcW w:w="4536" w:type="dxa"/>
          </w:tcPr>
          <w:p w14:paraId="4E943CB9" w14:textId="77777777" w:rsidR="00240C16" w:rsidRPr="00046D32" w:rsidRDefault="00240C16" w:rsidP="006A3970">
            <w:pPr>
              <w:rPr>
                <w:b/>
                <w:noProof/>
                <w:szCs w:val="22"/>
                <w:lang w:eastAsia="en-GB"/>
              </w:rPr>
            </w:pPr>
            <w:r w:rsidRPr="00046D32">
              <w:rPr>
                <w:b/>
                <w:noProof/>
                <w:szCs w:val="22"/>
                <w:lang w:eastAsia="en-GB"/>
              </w:rPr>
              <w:t>Magyarország</w:t>
            </w:r>
          </w:p>
          <w:p w14:paraId="27EA74B4" w14:textId="77777777" w:rsidR="00240C16" w:rsidRPr="00046D32" w:rsidRDefault="00240C16" w:rsidP="006A3970">
            <w:pPr>
              <w:tabs>
                <w:tab w:val="left" w:pos="-720"/>
              </w:tabs>
              <w:rPr>
                <w:bCs/>
                <w:noProof/>
                <w:szCs w:val="22"/>
                <w:lang w:eastAsia="en-GB"/>
              </w:rPr>
            </w:pPr>
            <w:r w:rsidRPr="00046D32">
              <w:rPr>
                <w:noProof/>
                <w:szCs w:val="22"/>
                <w:lang w:eastAsia="en-GB"/>
              </w:rPr>
              <w:t>Janssen-Cilag Kft.</w:t>
            </w:r>
          </w:p>
          <w:p w14:paraId="688BDBA7" w14:textId="77777777" w:rsidR="00240C16" w:rsidRPr="00046D32" w:rsidRDefault="00240C16" w:rsidP="006A3970">
            <w:pPr>
              <w:autoSpaceDE w:val="0"/>
              <w:autoSpaceDN w:val="0"/>
              <w:adjustRightInd w:val="0"/>
              <w:rPr>
                <w:bCs/>
                <w:noProof/>
                <w:szCs w:val="22"/>
                <w:lang w:eastAsia="en-GB"/>
              </w:rPr>
            </w:pPr>
            <w:r w:rsidRPr="00046D32">
              <w:rPr>
                <w:noProof/>
                <w:szCs w:val="22"/>
                <w:lang w:eastAsia="en-GB"/>
              </w:rPr>
              <w:t>Tel.: +36 1 884 2</w:t>
            </w:r>
            <w:r w:rsidRPr="00046D32">
              <w:rPr>
                <w:bCs/>
                <w:noProof/>
                <w:szCs w:val="22"/>
                <w:lang w:eastAsia="en-GB"/>
              </w:rPr>
              <w:t>858</w:t>
            </w:r>
          </w:p>
          <w:p w14:paraId="587693B2" w14:textId="77777777" w:rsidR="00240C16" w:rsidRPr="00046D32" w:rsidRDefault="00240C16" w:rsidP="006A3970">
            <w:pPr>
              <w:autoSpaceDE w:val="0"/>
              <w:autoSpaceDN w:val="0"/>
              <w:adjustRightInd w:val="0"/>
              <w:rPr>
                <w:noProof/>
                <w:szCs w:val="22"/>
                <w:lang w:eastAsia="en-GB"/>
              </w:rPr>
            </w:pPr>
            <w:r w:rsidRPr="00046D32">
              <w:rPr>
                <w:bCs/>
                <w:noProof/>
                <w:szCs w:val="22"/>
              </w:rPr>
              <w:t>janssenhu@its.jnj.com</w:t>
            </w:r>
          </w:p>
          <w:p w14:paraId="580D016F" w14:textId="77777777" w:rsidR="00240C16" w:rsidRPr="00046D32" w:rsidRDefault="00240C16" w:rsidP="006A3970">
            <w:pPr>
              <w:rPr>
                <w:noProof/>
                <w:szCs w:val="22"/>
                <w:lang w:eastAsia="en-GB"/>
              </w:rPr>
            </w:pPr>
          </w:p>
        </w:tc>
      </w:tr>
      <w:tr w:rsidR="00240C16" w:rsidRPr="00046D32" w14:paraId="56531247" w14:textId="77777777">
        <w:trPr>
          <w:cantSplit/>
        </w:trPr>
        <w:tc>
          <w:tcPr>
            <w:tcW w:w="4536" w:type="dxa"/>
          </w:tcPr>
          <w:p w14:paraId="50BC4B13" w14:textId="77777777" w:rsidR="00240C16" w:rsidRPr="00046D32" w:rsidRDefault="00240C16" w:rsidP="006A3970">
            <w:pPr>
              <w:rPr>
                <w:noProof/>
                <w:szCs w:val="22"/>
                <w:lang w:eastAsia="en-GB"/>
              </w:rPr>
            </w:pPr>
            <w:r w:rsidRPr="00046D32">
              <w:rPr>
                <w:b/>
                <w:noProof/>
                <w:szCs w:val="22"/>
                <w:lang w:eastAsia="en-GB"/>
              </w:rPr>
              <w:t>Danmark</w:t>
            </w:r>
          </w:p>
          <w:p w14:paraId="6298FD0E" w14:textId="77777777" w:rsidR="00240C16" w:rsidRPr="00046D32" w:rsidRDefault="00240C16" w:rsidP="006A3970">
            <w:pPr>
              <w:tabs>
                <w:tab w:val="left" w:pos="-720"/>
              </w:tabs>
              <w:rPr>
                <w:noProof/>
                <w:szCs w:val="22"/>
                <w:lang w:eastAsia="en-GB"/>
              </w:rPr>
            </w:pPr>
            <w:r w:rsidRPr="00046D32">
              <w:rPr>
                <w:noProof/>
                <w:szCs w:val="22"/>
                <w:lang w:eastAsia="en-GB"/>
              </w:rPr>
              <w:t>Janssen-Cilag A/S</w:t>
            </w:r>
          </w:p>
          <w:p w14:paraId="2230E42B" w14:textId="77777777" w:rsidR="00240C16" w:rsidRPr="00046D32" w:rsidRDefault="00240C16" w:rsidP="006A3970">
            <w:pPr>
              <w:tabs>
                <w:tab w:val="left" w:pos="-720"/>
              </w:tabs>
              <w:rPr>
                <w:noProof/>
                <w:szCs w:val="22"/>
                <w:lang w:eastAsia="en-GB"/>
              </w:rPr>
            </w:pPr>
            <w:r w:rsidRPr="00046D32">
              <w:rPr>
                <w:noProof/>
                <w:szCs w:val="22"/>
                <w:lang w:eastAsia="en-GB"/>
              </w:rPr>
              <w:t>Tlf</w:t>
            </w:r>
            <w:r w:rsidR="00905FB7" w:rsidRPr="00046D32">
              <w:rPr>
                <w:noProof/>
                <w:szCs w:val="22"/>
                <w:lang w:eastAsia="en-GB"/>
              </w:rPr>
              <w:t>.</w:t>
            </w:r>
            <w:r w:rsidRPr="00046D32">
              <w:rPr>
                <w:noProof/>
                <w:szCs w:val="22"/>
                <w:lang w:eastAsia="en-GB"/>
              </w:rPr>
              <w:t>: +45 4594 8282</w:t>
            </w:r>
          </w:p>
          <w:p w14:paraId="48AE168B" w14:textId="77777777" w:rsidR="00240C16" w:rsidRPr="00046D32" w:rsidRDefault="00240C16" w:rsidP="006A3970">
            <w:pPr>
              <w:tabs>
                <w:tab w:val="left" w:pos="-720"/>
              </w:tabs>
              <w:rPr>
                <w:noProof/>
                <w:szCs w:val="22"/>
                <w:lang w:eastAsia="en-GB"/>
              </w:rPr>
            </w:pPr>
            <w:r w:rsidRPr="00046D32">
              <w:rPr>
                <w:noProof/>
                <w:szCs w:val="22"/>
                <w:lang w:eastAsia="en-GB"/>
              </w:rPr>
              <w:t>jacdk@its.jnj.com</w:t>
            </w:r>
          </w:p>
          <w:p w14:paraId="59A3B2ED" w14:textId="77777777" w:rsidR="00240C16" w:rsidRPr="00046D32" w:rsidRDefault="00240C16" w:rsidP="006A3970">
            <w:pPr>
              <w:tabs>
                <w:tab w:val="left" w:pos="-720"/>
              </w:tabs>
              <w:rPr>
                <w:noProof/>
                <w:szCs w:val="22"/>
                <w:lang w:eastAsia="en-GB"/>
              </w:rPr>
            </w:pPr>
          </w:p>
        </w:tc>
        <w:tc>
          <w:tcPr>
            <w:tcW w:w="4536" w:type="dxa"/>
          </w:tcPr>
          <w:p w14:paraId="78142588" w14:textId="77777777" w:rsidR="00240C16" w:rsidRPr="00046D32" w:rsidRDefault="00240C16" w:rsidP="006A3970">
            <w:pPr>
              <w:rPr>
                <w:b/>
                <w:noProof/>
                <w:szCs w:val="22"/>
                <w:lang w:eastAsia="en-GB"/>
              </w:rPr>
            </w:pPr>
            <w:r w:rsidRPr="00046D32">
              <w:rPr>
                <w:b/>
                <w:noProof/>
                <w:szCs w:val="22"/>
                <w:lang w:eastAsia="en-GB"/>
              </w:rPr>
              <w:t>Malta</w:t>
            </w:r>
          </w:p>
          <w:p w14:paraId="37F0C0C7" w14:textId="77777777" w:rsidR="00240C16" w:rsidRPr="00046D32" w:rsidRDefault="00240C16" w:rsidP="006A3970">
            <w:pPr>
              <w:tabs>
                <w:tab w:val="left" w:pos="-720"/>
              </w:tabs>
              <w:rPr>
                <w:noProof/>
                <w:szCs w:val="22"/>
                <w:lang w:eastAsia="en-GB"/>
              </w:rPr>
            </w:pPr>
            <w:r w:rsidRPr="00046D32">
              <w:rPr>
                <w:noProof/>
                <w:szCs w:val="22"/>
                <w:lang w:eastAsia="en-GB"/>
              </w:rPr>
              <w:t>AM MANGION LTD</w:t>
            </w:r>
          </w:p>
          <w:p w14:paraId="2A205B33" w14:textId="77777777" w:rsidR="00240C16" w:rsidRPr="00046D32" w:rsidRDefault="00240C16" w:rsidP="006A3970">
            <w:pPr>
              <w:tabs>
                <w:tab w:val="left" w:pos="-720"/>
              </w:tabs>
              <w:rPr>
                <w:noProof/>
                <w:szCs w:val="22"/>
                <w:lang w:eastAsia="en-GB"/>
              </w:rPr>
            </w:pPr>
            <w:r w:rsidRPr="00046D32">
              <w:rPr>
                <w:noProof/>
                <w:szCs w:val="22"/>
                <w:lang w:eastAsia="en-GB"/>
              </w:rPr>
              <w:t>Tel: +356 2397 6000</w:t>
            </w:r>
          </w:p>
          <w:p w14:paraId="36578341" w14:textId="77777777" w:rsidR="00240C16" w:rsidRPr="00046D32" w:rsidRDefault="00240C16" w:rsidP="006A3970">
            <w:pPr>
              <w:rPr>
                <w:noProof/>
                <w:szCs w:val="22"/>
                <w:lang w:eastAsia="en-GB"/>
              </w:rPr>
            </w:pPr>
          </w:p>
        </w:tc>
      </w:tr>
      <w:tr w:rsidR="00240C16" w:rsidRPr="00046D32" w14:paraId="124676D4" w14:textId="77777777">
        <w:trPr>
          <w:cantSplit/>
        </w:trPr>
        <w:tc>
          <w:tcPr>
            <w:tcW w:w="4536" w:type="dxa"/>
          </w:tcPr>
          <w:p w14:paraId="4BF11A70" w14:textId="77777777" w:rsidR="00240C16" w:rsidRPr="00046D32" w:rsidRDefault="00240C16" w:rsidP="006A3970">
            <w:pPr>
              <w:rPr>
                <w:noProof/>
                <w:szCs w:val="22"/>
                <w:lang w:eastAsia="en-GB"/>
              </w:rPr>
            </w:pPr>
            <w:r w:rsidRPr="00046D32">
              <w:rPr>
                <w:b/>
                <w:bCs/>
                <w:noProof/>
                <w:szCs w:val="22"/>
                <w:lang w:eastAsia="en-GB"/>
              </w:rPr>
              <w:t>Deutschland</w:t>
            </w:r>
          </w:p>
          <w:p w14:paraId="7B90230F" w14:textId="77777777" w:rsidR="00240C16" w:rsidRPr="00046D32" w:rsidRDefault="00240C16" w:rsidP="006A3970">
            <w:pPr>
              <w:tabs>
                <w:tab w:val="left" w:pos="-720"/>
              </w:tabs>
              <w:rPr>
                <w:noProof/>
                <w:szCs w:val="22"/>
                <w:lang w:eastAsia="en-GB"/>
              </w:rPr>
            </w:pPr>
            <w:r w:rsidRPr="00046D32">
              <w:rPr>
                <w:bCs/>
                <w:noProof/>
                <w:szCs w:val="22"/>
                <w:lang w:eastAsia="en-GB"/>
              </w:rPr>
              <w:t>Janssen-Cilag GmbH</w:t>
            </w:r>
          </w:p>
          <w:p w14:paraId="639DF7A0" w14:textId="77777777" w:rsidR="00240C16" w:rsidRPr="00046D32" w:rsidRDefault="00240C16" w:rsidP="006A3970">
            <w:pPr>
              <w:tabs>
                <w:tab w:val="left" w:pos="-720"/>
              </w:tabs>
              <w:rPr>
                <w:noProof/>
                <w:szCs w:val="22"/>
                <w:lang w:eastAsia="en-GB"/>
              </w:rPr>
            </w:pPr>
            <w:r w:rsidRPr="00046D32">
              <w:rPr>
                <w:noProof/>
                <w:szCs w:val="22"/>
                <w:lang w:eastAsia="en-GB"/>
              </w:rPr>
              <w:t xml:space="preserve">Tel: </w:t>
            </w:r>
            <w:r w:rsidR="00EF16F7" w:rsidRPr="00046D32">
              <w:rPr>
                <w:noProof/>
                <w:szCs w:val="22"/>
              </w:rPr>
              <w:t>0800 086 9247 / +49 2137 955 6955</w:t>
            </w:r>
          </w:p>
          <w:p w14:paraId="3E3194A9" w14:textId="77777777" w:rsidR="00240C16" w:rsidRPr="00046D32" w:rsidRDefault="00240C16" w:rsidP="006A3970">
            <w:pPr>
              <w:tabs>
                <w:tab w:val="left" w:pos="-720"/>
              </w:tabs>
              <w:rPr>
                <w:noProof/>
                <w:szCs w:val="22"/>
                <w:lang w:eastAsia="en-GB"/>
              </w:rPr>
            </w:pPr>
            <w:r w:rsidRPr="00046D32">
              <w:rPr>
                <w:noProof/>
                <w:szCs w:val="22"/>
                <w:lang w:eastAsia="en-GB"/>
              </w:rPr>
              <w:t>jancil@its.jnj.com</w:t>
            </w:r>
          </w:p>
          <w:p w14:paraId="0F20E194" w14:textId="77777777" w:rsidR="00240C16" w:rsidRPr="00046D32" w:rsidRDefault="00240C16" w:rsidP="006A3970">
            <w:pPr>
              <w:tabs>
                <w:tab w:val="left" w:pos="-720"/>
              </w:tabs>
              <w:rPr>
                <w:noProof/>
                <w:szCs w:val="22"/>
                <w:lang w:eastAsia="en-GB"/>
              </w:rPr>
            </w:pPr>
          </w:p>
        </w:tc>
        <w:tc>
          <w:tcPr>
            <w:tcW w:w="4536" w:type="dxa"/>
          </w:tcPr>
          <w:p w14:paraId="7B7A977F" w14:textId="77777777" w:rsidR="00240C16" w:rsidRPr="00046D32" w:rsidRDefault="00240C16" w:rsidP="006A3970">
            <w:pPr>
              <w:tabs>
                <w:tab w:val="left" w:pos="-720"/>
              </w:tabs>
              <w:rPr>
                <w:noProof/>
                <w:szCs w:val="22"/>
                <w:lang w:eastAsia="en-GB"/>
              </w:rPr>
            </w:pPr>
            <w:r w:rsidRPr="00046D32">
              <w:rPr>
                <w:b/>
                <w:noProof/>
                <w:szCs w:val="22"/>
                <w:lang w:eastAsia="en-GB"/>
              </w:rPr>
              <w:t>Nederland</w:t>
            </w:r>
          </w:p>
          <w:p w14:paraId="2912CDD6" w14:textId="77777777" w:rsidR="00240C16" w:rsidRPr="00046D32" w:rsidRDefault="00240C16" w:rsidP="006A3970">
            <w:pPr>
              <w:tabs>
                <w:tab w:val="left" w:pos="-720"/>
              </w:tabs>
              <w:rPr>
                <w:noProof/>
                <w:lang w:eastAsia="en-GB"/>
              </w:rPr>
            </w:pPr>
            <w:r w:rsidRPr="00046D32">
              <w:rPr>
                <w:noProof/>
                <w:szCs w:val="22"/>
                <w:lang w:eastAsia="en-GB"/>
              </w:rPr>
              <w:t>Janssen-Cilag B.V.</w:t>
            </w:r>
          </w:p>
          <w:p w14:paraId="516F5765" w14:textId="77777777" w:rsidR="00240C16" w:rsidRPr="00046D32" w:rsidRDefault="00240C16" w:rsidP="006A3970">
            <w:pPr>
              <w:tabs>
                <w:tab w:val="left" w:pos="-720"/>
              </w:tabs>
              <w:rPr>
                <w:noProof/>
                <w:szCs w:val="22"/>
                <w:lang w:eastAsia="en-GB"/>
              </w:rPr>
            </w:pPr>
            <w:r w:rsidRPr="00046D32">
              <w:rPr>
                <w:noProof/>
                <w:szCs w:val="22"/>
                <w:lang w:eastAsia="en-GB"/>
              </w:rPr>
              <w:t>Tel: +31 76 711 1111</w:t>
            </w:r>
          </w:p>
          <w:p w14:paraId="37789090" w14:textId="77777777" w:rsidR="00240C16" w:rsidRPr="00046D32" w:rsidRDefault="00240C16" w:rsidP="006A3970">
            <w:pPr>
              <w:tabs>
                <w:tab w:val="left" w:pos="-720"/>
              </w:tabs>
              <w:rPr>
                <w:noProof/>
                <w:szCs w:val="22"/>
                <w:lang w:eastAsia="en-GB"/>
              </w:rPr>
            </w:pPr>
            <w:r w:rsidRPr="00046D32">
              <w:rPr>
                <w:noProof/>
                <w:lang w:eastAsia="en-GB"/>
              </w:rPr>
              <w:t>janssen@jacnl.jnj.com</w:t>
            </w:r>
          </w:p>
          <w:p w14:paraId="274EBA1B" w14:textId="77777777" w:rsidR="00240C16" w:rsidRPr="00046D32" w:rsidRDefault="00240C16" w:rsidP="006A3970">
            <w:pPr>
              <w:tabs>
                <w:tab w:val="left" w:pos="-720"/>
              </w:tabs>
              <w:rPr>
                <w:noProof/>
                <w:szCs w:val="22"/>
                <w:lang w:eastAsia="en-GB"/>
              </w:rPr>
            </w:pPr>
          </w:p>
        </w:tc>
      </w:tr>
      <w:tr w:rsidR="00240C16" w:rsidRPr="00046D32" w14:paraId="278BBE5F" w14:textId="77777777">
        <w:trPr>
          <w:cantSplit/>
        </w:trPr>
        <w:tc>
          <w:tcPr>
            <w:tcW w:w="4536" w:type="dxa"/>
          </w:tcPr>
          <w:p w14:paraId="34494E66" w14:textId="77777777" w:rsidR="00240C16" w:rsidRPr="00046D32" w:rsidRDefault="00240C16" w:rsidP="006A3970">
            <w:pPr>
              <w:tabs>
                <w:tab w:val="left" w:pos="-720"/>
              </w:tabs>
              <w:rPr>
                <w:b/>
                <w:bCs/>
                <w:noProof/>
                <w:szCs w:val="22"/>
                <w:lang w:eastAsia="en-GB"/>
              </w:rPr>
            </w:pPr>
            <w:r w:rsidRPr="00046D32">
              <w:rPr>
                <w:b/>
                <w:bCs/>
                <w:noProof/>
                <w:szCs w:val="22"/>
                <w:lang w:eastAsia="en-GB"/>
              </w:rPr>
              <w:t>Eesti</w:t>
            </w:r>
          </w:p>
          <w:p w14:paraId="7B517F69" w14:textId="77777777" w:rsidR="00240C16" w:rsidRPr="00046D32" w:rsidRDefault="00240C16" w:rsidP="006A3970">
            <w:pPr>
              <w:tabs>
                <w:tab w:val="left" w:pos="-720"/>
              </w:tabs>
              <w:rPr>
                <w:noProof/>
                <w:szCs w:val="22"/>
                <w:lang w:eastAsia="en-GB"/>
              </w:rPr>
            </w:pPr>
            <w:r w:rsidRPr="00046D32">
              <w:rPr>
                <w:noProof/>
                <w:lang w:eastAsia="en-GB"/>
              </w:rPr>
              <w:t>UAB "JOHNSON &amp; JOHNSON"</w:t>
            </w:r>
            <w:r w:rsidRPr="00046D32">
              <w:rPr>
                <w:noProof/>
                <w:szCs w:val="22"/>
                <w:lang w:eastAsia="en-GB"/>
              </w:rPr>
              <w:t xml:space="preserve"> Eesti filiaal</w:t>
            </w:r>
          </w:p>
          <w:p w14:paraId="0091CF9E" w14:textId="77777777" w:rsidR="00240C16" w:rsidRPr="00046D32" w:rsidRDefault="00240C16" w:rsidP="006A3970">
            <w:pPr>
              <w:tabs>
                <w:tab w:val="left" w:pos="-720"/>
              </w:tabs>
              <w:rPr>
                <w:noProof/>
                <w:szCs w:val="22"/>
                <w:lang w:eastAsia="en-GB"/>
              </w:rPr>
            </w:pPr>
            <w:r w:rsidRPr="00046D32">
              <w:rPr>
                <w:noProof/>
                <w:szCs w:val="22"/>
                <w:lang w:eastAsia="en-GB"/>
              </w:rPr>
              <w:t>Tel: +372 617 7410</w:t>
            </w:r>
          </w:p>
          <w:p w14:paraId="74D6863C" w14:textId="77777777" w:rsidR="00240C16" w:rsidRPr="00046D32" w:rsidRDefault="00240C16" w:rsidP="006A3970">
            <w:pPr>
              <w:tabs>
                <w:tab w:val="left" w:pos="-720"/>
              </w:tabs>
              <w:rPr>
                <w:noProof/>
                <w:szCs w:val="22"/>
                <w:lang w:eastAsia="en-GB"/>
              </w:rPr>
            </w:pPr>
            <w:r w:rsidRPr="00046D32">
              <w:rPr>
                <w:noProof/>
                <w:szCs w:val="22"/>
                <w:lang w:eastAsia="en-GB"/>
              </w:rPr>
              <w:t>ee@its.jnj.com</w:t>
            </w:r>
          </w:p>
          <w:p w14:paraId="64E8A195" w14:textId="77777777" w:rsidR="00240C16" w:rsidRPr="00046D32" w:rsidRDefault="00240C16" w:rsidP="006A3970">
            <w:pPr>
              <w:tabs>
                <w:tab w:val="left" w:pos="-720"/>
              </w:tabs>
              <w:rPr>
                <w:noProof/>
                <w:szCs w:val="22"/>
                <w:lang w:eastAsia="en-GB"/>
              </w:rPr>
            </w:pPr>
          </w:p>
        </w:tc>
        <w:tc>
          <w:tcPr>
            <w:tcW w:w="4536" w:type="dxa"/>
          </w:tcPr>
          <w:p w14:paraId="4B8BCB30" w14:textId="77777777" w:rsidR="00240C16" w:rsidRPr="00046D32" w:rsidRDefault="00240C16" w:rsidP="006A3970">
            <w:pPr>
              <w:rPr>
                <w:b/>
                <w:noProof/>
                <w:szCs w:val="22"/>
                <w:lang w:eastAsia="en-GB"/>
              </w:rPr>
            </w:pPr>
            <w:r w:rsidRPr="00046D32">
              <w:rPr>
                <w:b/>
                <w:noProof/>
                <w:szCs w:val="22"/>
                <w:lang w:eastAsia="en-GB"/>
              </w:rPr>
              <w:t>Norge</w:t>
            </w:r>
          </w:p>
          <w:p w14:paraId="4CFEC628" w14:textId="77777777" w:rsidR="00240C16" w:rsidRPr="00046D32" w:rsidRDefault="00240C16" w:rsidP="006A3970">
            <w:pPr>
              <w:tabs>
                <w:tab w:val="left" w:pos="-720"/>
              </w:tabs>
              <w:rPr>
                <w:noProof/>
                <w:szCs w:val="22"/>
                <w:lang w:eastAsia="en-GB"/>
              </w:rPr>
            </w:pPr>
            <w:r w:rsidRPr="00046D32">
              <w:rPr>
                <w:noProof/>
                <w:szCs w:val="22"/>
                <w:lang w:eastAsia="en-GB"/>
              </w:rPr>
              <w:t>Janssen-Cilag AS</w:t>
            </w:r>
          </w:p>
          <w:p w14:paraId="6504BE93" w14:textId="77777777" w:rsidR="00240C16" w:rsidRPr="00046D32" w:rsidRDefault="00240C16" w:rsidP="006A3970">
            <w:pPr>
              <w:tabs>
                <w:tab w:val="left" w:pos="-720"/>
              </w:tabs>
              <w:rPr>
                <w:noProof/>
                <w:szCs w:val="22"/>
                <w:lang w:eastAsia="en-GB"/>
              </w:rPr>
            </w:pPr>
            <w:r w:rsidRPr="00046D32">
              <w:rPr>
                <w:noProof/>
                <w:szCs w:val="22"/>
                <w:lang w:eastAsia="en-GB"/>
              </w:rPr>
              <w:t>Tlf: +47 24 12 65 00</w:t>
            </w:r>
          </w:p>
          <w:p w14:paraId="021009A3" w14:textId="77777777" w:rsidR="00240C16" w:rsidRPr="00046D32" w:rsidRDefault="00240C16" w:rsidP="006A3970">
            <w:pPr>
              <w:tabs>
                <w:tab w:val="left" w:pos="-720"/>
              </w:tabs>
              <w:rPr>
                <w:noProof/>
                <w:szCs w:val="22"/>
                <w:lang w:eastAsia="en-GB"/>
              </w:rPr>
            </w:pPr>
            <w:r w:rsidRPr="00046D32">
              <w:rPr>
                <w:noProof/>
                <w:szCs w:val="22"/>
                <w:lang w:eastAsia="en-GB"/>
              </w:rPr>
              <w:t>jacno@its.jnj.com</w:t>
            </w:r>
          </w:p>
          <w:p w14:paraId="3C4E6BD6" w14:textId="77777777" w:rsidR="00240C16" w:rsidRPr="00046D32" w:rsidRDefault="00240C16" w:rsidP="006A3970">
            <w:pPr>
              <w:rPr>
                <w:noProof/>
                <w:szCs w:val="22"/>
                <w:lang w:eastAsia="en-GB"/>
              </w:rPr>
            </w:pPr>
          </w:p>
        </w:tc>
      </w:tr>
      <w:tr w:rsidR="00240C16" w:rsidRPr="00046D32" w14:paraId="2AE8C391" w14:textId="77777777">
        <w:trPr>
          <w:cantSplit/>
        </w:trPr>
        <w:tc>
          <w:tcPr>
            <w:tcW w:w="4536" w:type="dxa"/>
          </w:tcPr>
          <w:p w14:paraId="371313E2" w14:textId="77777777" w:rsidR="00240C16" w:rsidRPr="00046D32" w:rsidRDefault="00240C16" w:rsidP="006A3970">
            <w:pPr>
              <w:tabs>
                <w:tab w:val="left" w:pos="-720"/>
              </w:tabs>
              <w:rPr>
                <w:b/>
                <w:bCs/>
                <w:noProof/>
                <w:szCs w:val="22"/>
                <w:lang w:eastAsia="en-GB"/>
              </w:rPr>
            </w:pPr>
            <w:r w:rsidRPr="00046D32">
              <w:rPr>
                <w:b/>
                <w:bCs/>
                <w:noProof/>
                <w:szCs w:val="22"/>
                <w:lang w:eastAsia="en-GB"/>
              </w:rPr>
              <w:t>Ελλάδα</w:t>
            </w:r>
          </w:p>
          <w:p w14:paraId="71EEA8FA" w14:textId="77777777" w:rsidR="00240C16" w:rsidRPr="00046D32" w:rsidRDefault="00240C16" w:rsidP="006A3970">
            <w:pPr>
              <w:tabs>
                <w:tab w:val="left" w:pos="-720"/>
              </w:tabs>
              <w:rPr>
                <w:noProof/>
                <w:szCs w:val="22"/>
                <w:lang w:eastAsia="en-GB"/>
              </w:rPr>
            </w:pPr>
            <w:r w:rsidRPr="00046D32">
              <w:rPr>
                <w:noProof/>
                <w:szCs w:val="22"/>
                <w:lang w:eastAsia="en-GB"/>
              </w:rPr>
              <w:t xml:space="preserve">Janssen-Cilag Φαρμακευτική </w:t>
            </w:r>
            <w:r w:rsidR="00EF16F7" w:rsidRPr="00046D32">
              <w:rPr>
                <w:noProof/>
                <w:szCs w:val="22"/>
              </w:rPr>
              <w:t xml:space="preserve">Μονοπρόσωπη </w:t>
            </w:r>
            <w:r w:rsidRPr="00046D32">
              <w:rPr>
                <w:noProof/>
                <w:szCs w:val="22"/>
                <w:lang w:eastAsia="en-GB"/>
              </w:rPr>
              <w:t>Α.Ε.Β.Ε.</w:t>
            </w:r>
          </w:p>
          <w:p w14:paraId="6BD583E4" w14:textId="77777777" w:rsidR="00240C16" w:rsidRPr="00046D32" w:rsidRDefault="00240C16" w:rsidP="006A3970">
            <w:pPr>
              <w:tabs>
                <w:tab w:val="left" w:pos="-720"/>
              </w:tabs>
              <w:rPr>
                <w:noProof/>
                <w:szCs w:val="22"/>
                <w:lang w:eastAsia="en-GB"/>
              </w:rPr>
            </w:pPr>
            <w:r w:rsidRPr="00046D32">
              <w:rPr>
                <w:noProof/>
                <w:szCs w:val="22"/>
                <w:lang w:eastAsia="en-GB"/>
              </w:rPr>
              <w:t>Tηλ: +30 210 80 90 000</w:t>
            </w:r>
          </w:p>
          <w:p w14:paraId="7931B271" w14:textId="77777777" w:rsidR="00240C16" w:rsidRPr="00046D32" w:rsidRDefault="00240C16" w:rsidP="006A3970">
            <w:pPr>
              <w:tabs>
                <w:tab w:val="left" w:pos="-720"/>
              </w:tabs>
              <w:rPr>
                <w:noProof/>
                <w:szCs w:val="22"/>
                <w:lang w:eastAsia="en-GB"/>
              </w:rPr>
            </w:pPr>
          </w:p>
        </w:tc>
        <w:tc>
          <w:tcPr>
            <w:tcW w:w="4536" w:type="dxa"/>
          </w:tcPr>
          <w:p w14:paraId="0297998F" w14:textId="77777777" w:rsidR="00240C16" w:rsidRPr="00046D32" w:rsidRDefault="00240C16" w:rsidP="006A3970">
            <w:pPr>
              <w:tabs>
                <w:tab w:val="left" w:pos="-720"/>
              </w:tabs>
              <w:rPr>
                <w:b/>
                <w:noProof/>
                <w:szCs w:val="22"/>
                <w:lang w:eastAsia="en-GB"/>
              </w:rPr>
            </w:pPr>
            <w:r w:rsidRPr="00046D32">
              <w:rPr>
                <w:b/>
                <w:noProof/>
                <w:szCs w:val="22"/>
                <w:lang w:eastAsia="en-GB"/>
              </w:rPr>
              <w:t>Österreich</w:t>
            </w:r>
          </w:p>
          <w:p w14:paraId="0CEAA3D9" w14:textId="77777777" w:rsidR="00240C16" w:rsidRPr="00046D32" w:rsidRDefault="00240C16" w:rsidP="006A3970">
            <w:pPr>
              <w:tabs>
                <w:tab w:val="left" w:pos="-720"/>
              </w:tabs>
              <w:rPr>
                <w:noProof/>
                <w:szCs w:val="22"/>
                <w:lang w:eastAsia="en-GB"/>
              </w:rPr>
            </w:pPr>
            <w:r w:rsidRPr="00046D32">
              <w:rPr>
                <w:noProof/>
                <w:szCs w:val="22"/>
                <w:lang w:eastAsia="en-GB"/>
              </w:rPr>
              <w:t>Janssen-Cilag Pharma GmbH</w:t>
            </w:r>
          </w:p>
          <w:p w14:paraId="209C6559" w14:textId="77777777" w:rsidR="00240C16" w:rsidRPr="00046D32" w:rsidRDefault="00240C16" w:rsidP="006A3970">
            <w:pPr>
              <w:tabs>
                <w:tab w:val="left" w:pos="-720"/>
              </w:tabs>
              <w:rPr>
                <w:noProof/>
                <w:szCs w:val="22"/>
                <w:lang w:eastAsia="en-GB"/>
              </w:rPr>
            </w:pPr>
            <w:r w:rsidRPr="00046D32">
              <w:rPr>
                <w:noProof/>
                <w:szCs w:val="22"/>
                <w:lang w:eastAsia="en-GB"/>
              </w:rPr>
              <w:t>Tel: +43 1 610 300</w:t>
            </w:r>
          </w:p>
        </w:tc>
      </w:tr>
      <w:tr w:rsidR="00240C16" w:rsidRPr="00046D32" w14:paraId="62E6F95A" w14:textId="77777777">
        <w:trPr>
          <w:cantSplit/>
        </w:trPr>
        <w:tc>
          <w:tcPr>
            <w:tcW w:w="4536" w:type="dxa"/>
          </w:tcPr>
          <w:p w14:paraId="3EA35DC4" w14:textId="77777777" w:rsidR="00240C16" w:rsidRPr="00046D32" w:rsidRDefault="00240C16" w:rsidP="006A3970">
            <w:pPr>
              <w:tabs>
                <w:tab w:val="left" w:pos="-720"/>
                <w:tab w:val="left" w:pos="4536"/>
              </w:tabs>
              <w:rPr>
                <w:b/>
                <w:noProof/>
                <w:szCs w:val="22"/>
                <w:lang w:eastAsia="en-GB"/>
              </w:rPr>
            </w:pPr>
            <w:r w:rsidRPr="00046D32">
              <w:rPr>
                <w:b/>
                <w:noProof/>
                <w:szCs w:val="22"/>
                <w:lang w:eastAsia="en-GB"/>
              </w:rPr>
              <w:t>España</w:t>
            </w:r>
          </w:p>
          <w:p w14:paraId="1C51005C" w14:textId="77777777" w:rsidR="00240C16" w:rsidRPr="00046D32" w:rsidRDefault="00240C16" w:rsidP="006A3970">
            <w:pPr>
              <w:tabs>
                <w:tab w:val="left" w:pos="-720"/>
              </w:tabs>
              <w:rPr>
                <w:noProof/>
                <w:szCs w:val="22"/>
                <w:lang w:eastAsia="en-GB"/>
              </w:rPr>
            </w:pPr>
            <w:r w:rsidRPr="00046D32">
              <w:rPr>
                <w:noProof/>
                <w:szCs w:val="22"/>
                <w:lang w:eastAsia="en-GB"/>
              </w:rPr>
              <w:t>Janssen-Cilag, S.A.</w:t>
            </w:r>
          </w:p>
          <w:p w14:paraId="6A87849D" w14:textId="77777777" w:rsidR="00240C16" w:rsidRPr="00046D32" w:rsidRDefault="00240C16" w:rsidP="006A3970">
            <w:pPr>
              <w:tabs>
                <w:tab w:val="left" w:pos="-720"/>
              </w:tabs>
              <w:rPr>
                <w:b/>
                <w:noProof/>
                <w:szCs w:val="22"/>
                <w:lang w:eastAsia="en-GB"/>
              </w:rPr>
            </w:pPr>
            <w:r w:rsidRPr="00046D32">
              <w:rPr>
                <w:noProof/>
                <w:szCs w:val="22"/>
                <w:lang w:eastAsia="en-GB"/>
              </w:rPr>
              <w:t>Tel: +34 91 722 81 00</w:t>
            </w:r>
          </w:p>
          <w:p w14:paraId="6BF767E7" w14:textId="77777777" w:rsidR="00240C16" w:rsidRPr="00046D32" w:rsidRDefault="00240C16" w:rsidP="006A3970">
            <w:pPr>
              <w:tabs>
                <w:tab w:val="left" w:pos="-720"/>
              </w:tabs>
              <w:rPr>
                <w:noProof/>
                <w:szCs w:val="22"/>
                <w:lang w:eastAsia="en-GB"/>
              </w:rPr>
            </w:pPr>
            <w:r w:rsidRPr="00046D32">
              <w:rPr>
                <w:noProof/>
                <w:szCs w:val="22"/>
                <w:lang w:eastAsia="en-GB"/>
              </w:rPr>
              <w:t>contacto@its.jnj.com</w:t>
            </w:r>
          </w:p>
          <w:p w14:paraId="0D5A0634" w14:textId="77777777" w:rsidR="00240C16" w:rsidRPr="00046D32" w:rsidRDefault="00240C16" w:rsidP="006A3970">
            <w:pPr>
              <w:tabs>
                <w:tab w:val="left" w:pos="-720"/>
              </w:tabs>
              <w:rPr>
                <w:noProof/>
                <w:szCs w:val="22"/>
                <w:lang w:eastAsia="en-GB"/>
              </w:rPr>
            </w:pPr>
          </w:p>
        </w:tc>
        <w:tc>
          <w:tcPr>
            <w:tcW w:w="4536" w:type="dxa"/>
          </w:tcPr>
          <w:p w14:paraId="51ACA0FA" w14:textId="77777777" w:rsidR="00240C16" w:rsidRPr="00046D32" w:rsidRDefault="00240C16" w:rsidP="006A3970">
            <w:pPr>
              <w:tabs>
                <w:tab w:val="left" w:pos="-720"/>
              </w:tabs>
              <w:rPr>
                <w:b/>
                <w:noProof/>
                <w:szCs w:val="22"/>
                <w:lang w:eastAsia="en-GB"/>
              </w:rPr>
            </w:pPr>
            <w:r w:rsidRPr="00046D32">
              <w:rPr>
                <w:b/>
                <w:noProof/>
                <w:szCs w:val="22"/>
                <w:lang w:eastAsia="en-GB"/>
              </w:rPr>
              <w:t>Polska</w:t>
            </w:r>
          </w:p>
          <w:p w14:paraId="66A8777A" w14:textId="77777777" w:rsidR="00240C16" w:rsidRPr="00046D32" w:rsidRDefault="00240C16" w:rsidP="006A3970">
            <w:pPr>
              <w:tabs>
                <w:tab w:val="left" w:pos="-720"/>
              </w:tabs>
              <w:rPr>
                <w:noProof/>
                <w:szCs w:val="22"/>
                <w:lang w:eastAsia="en-GB"/>
              </w:rPr>
            </w:pPr>
            <w:r w:rsidRPr="00046D32">
              <w:rPr>
                <w:noProof/>
                <w:szCs w:val="22"/>
                <w:lang w:eastAsia="en-GB"/>
              </w:rPr>
              <w:t>Janssen-Cilag Polska Sp. z o.o.</w:t>
            </w:r>
          </w:p>
          <w:p w14:paraId="67FC694C" w14:textId="77777777" w:rsidR="00240C16" w:rsidRPr="00046D32" w:rsidRDefault="00240C16" w:rsidP="006A3970">
            <w:pPr>
              <w:tabs>
                <w:tab w:val="left" w:pos="-720"/>
              </w:tabs>
              <w:rPr>
                <w:b/>
                <w:noProof/>
                <w:szCs w:val="22"/>
                <w:lang w:eastAsia="en-GB"/>
              </w:rPr>
            </w:pPr>
            <w:r w:rsidRPr="00046D32">
              <w:rPr>
                <w:noProof/>
                <w:szCs w:val="22"/>
                <w:lang w:eastAsia="en-GB"/>
              </w:rPr>
              <w:t>Tel.:</w:t>
            </w:r>
            <w:r w:rsidR="00580C08" w:rsidRPr="00046D32">
              <w:rPr>
                <w:noProof/>
                <w:szCs w:val="22"/>
                <w:lang w:eastAsia="en-GB"/>
              </w:rPr>
              <w:t xml:space="preserve"> </w:t>
            </w:r>
            <w:r w:rsidRPr="00046D32">
              <w:rPr>
                <w:noProof/>
                <w:szCs w:val="22"/>
                <w:lang w:eastAsia="en-GB"/>
              </w:rPr>
              <w:t>+48 22 237 60 00</w:t>
            </w:r>
          </w:p>
          <w:p w14:paraId="59606A9D" w14:textId="77777777" w:rsidR="00240C16" w:rsidRPr="00046D32" w:rsidRDefault="00240C16" w:rsidP="006A3970">
            <w:pPr>
              <w:tabs>
                <w:tab w:val="left" w:pos="-720"/>
              </w:tabs>
              <w:rPr>
                <w:noProof/>
                <w:szCs w:val="22"/>
                <w:lang w:eastAsia="en-GB"/>
              </w:rPr>
            </w:pPr>
          </w:p>
        </w:tc>
      </w:tr>
      <w:tr w:rsidR="00240C16" w:rsidRPr="00046D32" w14:paraId="4EBF984D" w14:textId="77777777">
        <w:trPr>
          <w:cantSplit/>
        </w:trPr>
        <w:tc>
          <w:tcPr>
            <w:tcW w:w="4536" w:type="dxa"/>
          </w:tcPr>
          <w:p w14:paraId="51F8D640" w14:textId="77777777" w:rsidR="00240C16" w:rsidRPr="00046D32" w:rsidRDefault="00240C16" w:rsidP="006A3970">
            <w:pPr>
              <w:tabs>
                <w:tab w:val="left" w:pos="-720"/>
                <w:tab w:val="left" w:pos="4536"/>
              </w:tabs>
              <w:rPr>
                <w:b/>
                <w:noProof/>
                <w:szCs w:val="22"/>
                <w:lang w:eastAsia="en-GB"/>
              </w:rPr>
            </w:pPr>
            <w:r w:rsidRPr="00046D32">
              <w:rPr>
                <w:b/>
                <w:noProof/>
                <w:szCs w:val="22"/>
                <w:lang w:eastAsia="en-GB"/>
              </w:rPr>
              <w:t>France</w:t>
            </w:r>
          </w:p>
          <w:p w14:paraId="524025F2" w14:textId="77777777" w:rsidR="00240C16" w:rsidRPr="00046D32" w:rsidRDefault="00240C16" w:rsidP="006A3970">
            <w:pPr>
              <w:tabs>
                <w:tab w:val="left" w:pos="-720"/>
              </w:tabs>
              <w:rPr>
                <w:noProof/>
                <w:szCs w:val="22"/>
                <w:lang w:eastAsia="en-GB"/>
              </w:rPr>
            </w:pPr>
            <w:r w:rsidRPr="00046D32">
              <w:rPr>
                <w:noProof/>
                <w:szCs w:val="22"/>
                <w:lang w:eastAsia="en-GB"/>
              </w:rPr>
              <w:t>Janssen-Cilag</w:t>
            </w:r>
          </w:p>
          <w:p w14:paraId="01FCA6CF" w14:textId="77777777" w:rsidR="00240C16" w:rsidRPr="00046D32" w:rsidRDefault="00240C16" w:rsidP="006A3970">
            <w:pPr>
              <w:tabs>
                <w:tab w:val="left" w:pos="-720"/>
              </w:tabs>
              <w:rPr>
                <w:noProof/>
                <w:szCs w:val="22"/>
                <w:lang w:eastAsia="en-GB"/>
              </w:rPr>
            </w:pPr>
            <w:r w:rsidRPr="00046D32">
              <w:rPr>
                <w:noProof/>
                <w:szCs w:val="22"/>
                <w:lang w:eastAsia="en-GB"/>
              </w:rPr>
              <w:t>Tél: 0 800 25 50 75 / +33 1 55 00 40 03</w:t>
            </w:r>
          </w:p>
          <w:p w14:paraId="54980A45" w14:textId="77777777" w:rsidR="00240C16" w:rsidRPr="00046D32" w:rsidRDefault="00240C16" w:rsidP="006A3970">
            <w:pPr>
              <w:tabs>
                <w:tab w:val="left" w:pos="-720"/>
              </w:tabs>
              <w:rPr>
                <w:noProof/>
                <w:szCs w:val="22"/>
                <w:lang w:eastAsia="en-GB"/>
              </w:rPr>
            </w:pPr>
            <w:r w:rsidRPr="00046D32">
              <w:rPr>
                <w:noProof/>
                <w:szCs w:val="22"/>
                <w:lang w:eastAsia="en-GB"/>
              </w:rPr>
              <w:t>medisource@its.jnj.com</w:t>
            </w:r>
          </w:p>
          <w:p w14:paraId="67CEE650" w14:textId="77777777" w:rsidR="00240C16" w:rsidRPr="00046D32" w:rsidRDefault="00240C16" w:rsidP="006A3970">
            <w:pPr>
              <w:rPr>
                <w:b/>
                <w:noProof/>
                <w:szCs w:val="22"/>
                <w:lang w:eastAsia="en-GB"/>
              </w:rPr>
            </w:pPr>
          </w:p>
        </w:tc>
        <w:tc>
          <w:tcPr>
            <w:tcW w:w="4536" w:type="dxa"/>
          </w:tcPr>
          <w:p w14:paraId="07667577" w14:textId="77777777" w:rsidR="00240C16" w:rsidRPr="00046D32" w:rsidRDefault="00240C16" w:rsidP="006A3970">
            <w:pPr>
              <w:tabs>
                <w:tab w:val="left" w:pos="-720"/>
              </w:tabs>
              <w:rPr>
                <w:b/>
                <w:noProof/>
                <w:szCs w:val="22"/>
                <w:lang w:eastAsia="en-GB"/>
              </w:rPr>
            </w:pPr>
            <w:r w:rsidRPr="00046D32">
              <w:rPr>
                <w:b/>
                <w:noProof/>
                <w:szCs w:val="22"/>
                <w:lang w:eastAsia="en-GB"/>
              </w:rPr>
              <w:t>Portugal</w:t>
            </w:r>
          </w:p>
          <w:p w14:paraId="00B50703" w14:textId="77777777" w:rsidR="00240C16" w:rsidRPr="00046D32" w:rsidRDefault="00240C16" w:rsidP="006A3970">
            <w:pPr>
              <w:tabs>
                <w:tab w:val="left" w:pos="-720"/>
              </w:tabs>
              <w:rPr>
                <w:noProof/>
                <w:szCs w:val="22"/>
                <w:lang w:eastAsia="en-GB"/>
              </w:rPr>
            </w:pPr>
            <w:r w:rsidRPr="00046D32">
              <w:rPr>
                <w:noProof/>
                <w:szCs w:val="22"/>
                <w:lang w:eastAsia="en-GB"/>
              </w:rPr>
              <w:t>Janssen-Cilag Farmacêutica, Lda.</w:t>
            </w:r>
          </w:p>
          <w:p w14:paraId="3BDABB15" w14:textId="77777777" w:rsidR="00240C16" w:rsidRPr="00046D32" w:rsidRDefault="00240C16" w:rsidP="006A3970">
            <w:pPr>
              <w:tabs>
                <w:tab w:val="left" w:pos="-720"/>
              </w:tabs>
              <w:rPr>
                <w:noProof/>
                <w:szCs w:val="22"/>
                <w:lang w:eastAsia="en-GB"/>
              </w:rPr>
            </w:pPr>
            <w:r w:rsidRPr="00046D32">
              <w:rPr>
                <w:noProof/>
                <w:szCs w:val="22"/>
                <w:lang w:eastAsia="en-GB"/>
              </w:rPr>
              <w:t>Tel: +351 214 368 600</w:t>
            </w:r>
          </w:p>
          <w:p w14:paraId="5147E8EC" w14:textId="77777777" w:rsidR="00240C16" w:rsidRPr="00046D32" w:rsidRDefault="00240C16" w:rsidP="006A3970">
            <w:pPr>
              <w:tabs>
                <w:tab w:val="left" w:pos="-720"/>
              </w:tabs>
              <w:rPr>
                <w:noProof/>
                <w:szCs w:val="22"/>
                <w:lang w:eastAsia="en-GB"/>
              </w:rPr>
            </w:pPr>
          </w:p>
        </w:tc>
      </w:tr>
      <w:tr w:rsidR="00240C16" w:rsidRPr="00046D32" w14:paraId="4BC2C307" w14:textId="77777777">
        <w:trPr>
          <w:cantSplit/>
        </w:trPr>
        <w:tc>
          <w:tcPr>
            <w:tcW w:w="4536" w:type="dxa"/>
          </w:tcPr>
          <w:p w14:paraId="27429166" w14:textId="77777777" w:rsidR="00240C16" w:rsidRPr="00046D32" w:rsidRDefault="00240C16" w:rsidP="006A3970">
            <w:pPr>
              <w:rPr>
                <w:noProof/>
                <w:szCs w:val="22"/>
                <w:lang w:eastAsia="en-GB"/>
              </w:rPr>
            </w:pPr>
            <w:r w:rsidRPr="00046D32">
              <w:rPr>
                <w:noProof/>
                <w:szCs w:val="22"/>
                <w:lang w:eastAsia="en-GB"/>
              </w:rPr>
              <w:br w:type="page"/>
            </w:r>
            <w:r w:rsidRPr="00046D32">
              <w:rPr>
                <w:b/>
                <w:noProof/>
                <w:szCs w:val="22"/>
                <w:lang w:eastAsia="en-GB"/>
              </w:rPr>
              <w:t>Hrvatska</w:t>
            </w:r>
          </w:p>
          <w:p w14:paraId="3FD0BE36" w14:textId="77777777" w:rsidR="00240C16" w:rsidRPr="00046D32" w:rsidRDefault="00240C16" w:rsidP="006A3970">
            <w:pPr>
              <w:rPr>
                <w:noProof/>
                <w:szCs w:val="22"/>
                <w:lang w:eastAsia="en-GB"/>
              </w:rPr>
            </w:pPr>
            <w:r w:rsidRPr="00046D32">
              <w:rPr>
                <w:noProof/>
                <w:szCs w:val="22"/>
                <w:lang w:eastAsia="en-GB"/>
              </w:rPr>
              <w:t>Johnson &amp; Johnson S.E. d.o.o.</w:t>
            </w:r>
          </w:p>
          <w:p w14:paraId="461DF462" w14:textId="77777777" w:rsidR="00240C16" w:rsidRPr="00046D32" w:rsidRDefault="00240C16" w:rsidP="006A3970">
            <w:pPr>
              <w:rPr>
                <w:noProof/>
                <w:szCs w:val="22"/>
                <w:lang w:eastAsia="en-GB"/>
              </w:rPr>
            </w:pPr>
            <w:r w:rsidRPr="00046D32">
              <w:rPr>
                <w:noProof/>
                <w:szCs w:val="22"/>
                <w:lang w:eastAsia="en-GB"/>
              </w:rPr>
              <w:t>Tel: +385 1 6610 700</w:t>
            </w:r>
          </w:p>
          <w:p w14:paraId="06353A7B" w14:textId="77777777" w:rsidR="00240C16" w:rsidRPr="00046D32" w:rsidRDefault="00240C16" w:rsidP="006A3970">
            <w:pPr>
              <w:rPr>
                <w:noProof/>
                <w:szCs w:val="22"/>
                <w:lang w:eastAsia="en-GB"/>
              </w:rPr>
            </w:pPr>
            <w:r w:rsidRPr="00046D32">
              <w:rPr>
                <w:noProof/>
                <w:szCs w:val="22"/>
                <w:lang w:eastAsia="en-GB"/>
              </w:rPr>
              <w:t>jjsafety@JNJCR.JNJ.com</w:t>
            </w:r>
          </w:p>
          <w:p w14:paraId="43114338" w14:textId="77777777" w:rsidR="00240C16" w:rsidRPr="00046D32" w:rsidRDefault="00240C16" w:rsidP="006A3970">
            <w:pPr>
              <w:tabs>
                <w:tab w:val="left" w:pos="-720"/>
              </w:tabs>
              <w:rPr>
                <w:noProof/>
                <w:szCs w:val="22"/>
                <w:lang w:eastAsia="en-GB"/>
              </w:rPr>
            </w:pPr>
          </w:p>
        </w:tc>
        <w:tc>
          <w:tcPr>
            <w:tcW w:w="4536" w:type="dxa"/>
          </w:tcPr>
          <w:p w14:paraId="084CA093" w14:textId="77777777" w:rsidR="00240C16" w:rsidRPr="00046D32" w:rsidRDefault="00240C16" w:rsidP="006A3970">
            <w:pPr>
              <w:tabs>
                <w:tab w:val="left" w:pos="-720"/>
              </w:tabs>
              <w:rPr>
                <w:b/>
                <w:noProof/>
                <w:szCs w:val="22"/>
                <w:lang w:eastAsia="en-GB"/>
              </w:rPr>
            </w:pPr>
            <w:r w:rsidRPr="00046D32">
              <w:rPr>
                <w:b/>
                <w:noProof/>
                <w:szCs w:val="22"/>
                <w:lang w:eastAsia="en-GB"/>
              </w:rPr>
              <w:t>România</w:t>
            </w:r>
          </w:p>
          <w:p w14:paraId="7EB8EA16" w14:textId="77777777" w:rsidR="00240C16" w:rsidRPr="00046D32" w:rsidRDefault="00240C16" w:rsidP="006A3970">
            <w:pPr>
              <w:tabs>
                <w:tab w:val="left" w:pos="-720"/>
              </w:tabs>
              <w:rPr>
                <w:noProof/>
                <w:szCs w:val="22"/>
                <w:lang w:eastAsia="en-GB"/>
              </w:rPr>
            </w:pPr>
            <w:r w:rsidRPr="00046D32">
              <w:rPr>
                <w:noProof/>
                <w:szCs w:val="22"/>
                <w:lang w:eastAsia="en-GB"/>
              </w:rPr>
              <w:t>Johnson &amp; Johnson România SRL</w:t>
            </w:r>
          </w:p>
          <w:p w14:paraId="16F94129" w14:textId="77777777" w:rsidR="00240C16" w:rsidRPr="00046D32" w:rsidRDefault="00240C16" w:rsidP="006A3970">
            <w:pPr>
              <w:tabs>
                <w:tab w:val="left" w:pos="-720"/>
              </w:tabs>
              <w:rPr>
                <w:noProof/>
                <w:szCs w:val="22"/>
                <w:lang w:eastAsia="en-GB"/>
              </w:rPr>
            </w:pPr>
            <w:r w:rsidRPr="00046D32">
              <w:rPr>
                <w:noProof/>
                <w:szCs w:val="22"/>
                <w:lang w:eastAsia="en-GB"/>
              </w:rPr>
              <w:t>Tel: +40 21 207 1800</w:t>
            </w:r>
          </w:p>
          <w:p w14:paraId="73457C69" w14:textId="77777777" w:rsidR="00240C16" w:rsidRPr="00046D32" w:rsidRDefault="00240C16" w:rsidP="006A3970">
            <w:pPr>
              <w:rPr>
                <w:noProof/>
                <w:szCs w:val="22"/>
                <w:lang w:eastAsia="en-GB"/>
              </w:rPr>
            </w:pPr>
          </w:p>
        </w:tc>
      </w:tr>
      <w:tr w:rsidR="00240C16" w:rsidRPr="00046D32" w14:paraId="084E42E8" w14:textId="77777777">
        <w:trPr>
          <w:cantSplit/>
        </w:trPr>
        <w:tc>
          <w:tcPr>
            <w:tcW w:w="4536" w:type="dxa"/>
          </w:tcPr>
          <w:p w14:paraId="09C0B931" w14:textId="77777777" w:rsidR="00240C16" w:rsidRPr="00046D32" w:rsidRDefault="00240C16" w:rsidP="006A3970">
            <w:pPr>
              <w:rPr>
                <w:b/>
                <w:noProof/>
                <w:szCs w:val="22"/>
                <w:lang w:eastAsia="en-GB"/>
              </w:rPr>
            </w:pPr>
            <w:r w:rsidRPr="00046D32">
              <w:rPr>
                <w:b/>
                <w:noProof/>
                <w:szCs w:val="22"/>
                <w:lang w:eastAsia="en-GB"/>
              </w:rPr>
              <w:lastRenderedPageBreak/>
              <w:t>Ireland</w:t>
            </w:r>
          </w:p>
          <w:p w14:paraId="418D3184" w14:textId="77777777" w:rsidR="00240C16" w:rsidRPr="00046D32" w:rsidRDefault="00240C16" w:rsidP="006A3970">
            <w:pPr>
              <w:tabs>
                <w:tab w:val="left" w:pos="-720"/>
              </w:tabs>
              <w:rPr>
                <w:noProof/>
                <w:szCs w:val="22"/>
                <w:lang w:eastAsia="en-GB"/>
              </w:rPr>
            </w:pPr>
            <w:r w:rsidRPr="00046D32">
              <w:rPr>
                <w:noProof/>
                <w:szCs w:val="22"/>
                <w:lang w:eastAsia="en-GB"/>
              </w:rPr>
              <w:t>Janssen Sciences Ireland UC</w:t>
            </w:r>
          </w:p>
          <w:p w14:paraId="60B16EF1" w14:textId="77777777" w:rsidR="00240C16" w:rsidRPr="00046D32" w:rsidRDefault="00240C16" w:rsidP="006A3970">
            <w:pPr>
              <w:rPr>
                <w:noProof/>
                <w:szCs w:val="22"/>
                <w:lang w:eastAsia="en-GB"/>
              </w:rPr>
            </w:pPr>
            <w:r w:rsidRPr="00046D32">
              <w:rPr>
                <w:noProof/>
                <w:szCs w:val="22"/>
                <w:lang w:eastAsia="en-GB"/>
              </w:rPr>
              <w:t>Tel: 1 800 709 122</w:t>
            </w:r>
          </w:p>
          <w:p w14:paraId="11F9F32A" w14:textId="77777777" w:rsidR="00240C16" w:rsidRPr="00046D32" w:rsidRDefault="00782AD9" w:rsidP="005A6E37">
            <w:pPr>
              <w:rPr>
                <w:noProof/>
                <w:szCs w:val="22"/>
                <w:lang w:eastAsia="en-GB"/>
              </w:rPr>
            </w:pPr>
            <w:r w:rsidRPr="00046D32">
              <w:rPr>
                <w:noProof/>
              </w:rPr>
              <w:t>medinfo@its.jnj.com</w:t>
            </w:r>
          </w:p>
        </w:tc>
        <w:tc>
          <w:tcPr>
            <w:tcW w:w="4536" w:type="dxa"/>
          </w:tcPr>
          <w:p w14:paraId="3CF23D0B" w14:textId="77777777" w:rsidR="00240C16" w:rsidRPr="00046D32" w:rsidRDefault="00240C16" w:rsidP="006A3970">
            <w:pPr>
              <w:rPr>
                <w:b/>
                <w:noProof/>
                <w:szCs w:val="22"/>
                <w:lang w:eastAsia="en-GB"/>
              </w:rPr>
            </w:pPr>
            <w:r w:rsidRPr="00046D32">
              <w:rPr>
                <w:b/>
                <w:noProof/>
                <w:szCs w:val="22"/>
                <w:lang w:eastAsia="en-GB"/>
              </w:rPr>
              <w:t>Slovenija</w:t>
            </w:r>
          </w:p>
          <w:p w14:paraId="341C9DF9" w14:textId="77777777" w:rsidR="00240C16" w:rsidRPr="00046D32" w:rsidRDefault="00240C16" w:rsidP="006A3970">
            <w:pPr>
              <w:rPr>
                <w:noProof/>
                <w:lang w:eastAsia="en-GB"/>
              </w:rPr>
            </w:pPr>
            <w:r w:rsidRPr="00046D32">
              <w:rPr>
                <w:noProof/>
                <w:lang w:eastAsia="en-GB"/>
              </w:rPr>
              <w:t>Johnson &amp; Johnson d.o.o.</w:t>
            </w:r>
          </w:p>
          <w:p w14:paraId="48E51E2B" w14:textId="77777777" w:rsidR="00240C16" w:rsidRPr="00046D32" w:rsidRDefault="00240C16" w:rsidP="006A3970">
            <w:pPr>
              <w:rPr>
                <w:noProof/>
                <w:lang w:eastAsia="en-GB"/>
              </w:rPr>
            </w:pPr>
            <w:r w:rsidRPr="00046D32">
              <w:rPr>
                <w:noProof/>
                <w:lang w:eastAsia="en-GB"/>
              </w:rPr>
              <w:t>Tel: +386 1 401 18 00</w:t>
            </w:r>
          </w:p>
          <w:p w14:paraId="18C320C1" w14:textId="77777777" w:rsidR="00240C16" w:rsidRPr="00046D32" w:rsidRDefault="00580C08" w:rsidP="006A3970">
            <w:pPr>
              <w:rPr>
                <w:noProof/>
                <w:lang w:eastAsia="en-GB"/>
              </w:rPr>
            </w:pPr>
            <w:r w:rsidRPr="00046D32">
              <w:rPr>
                <w:noProof/>
              </w:rPr>
              <w:t>JNJ-SI-safety@its.jnj.com</w:t>
            </w:r>
          </w:p>
          <w:p w14:paraId="10CC4A62" w14:textId="77777777" w:rsidR="00240C16" w:rsidRPr="00046D32" w:rsidRDefault="00240C16" w:rsidP="006A3970">
            <w:pPr>
              <w:tabs>
                <w:tab w:val="left" w:pos="-720"/>
              </w:tabs>
              <w:rPr>
                <w:b/>
                <w:noProof/>
                <w:szCs w:val="22"/>
                <w:lang w:eastAsia="en-GB"/>
              </w:rPr>
            </w:pPr>
          </w:p>
        </w:tc>
      </w:tr>
      <w:tr w:rsidR="00240C16" w:rsidRPr="00046D32" w14:paraId="5DA7D09F" w14:textId="77777777">
        <w:trPr>
          <w:cantSplit/>
        </w:trPr>
        <w:tc>
          <w:tcPr>
            <w:tcW w:w="4536" w:type="dxa"/>
          </w:tcPr>
          <w:p w14:paraId="3D6985B0" w14:textId="77777777" w:rsidR="00240C16" w:rsidRPr="00046D32" w:rsidRDefault="00240C16" w:rsidP="006A3970">
            <w:pPr>
              <w:rPr>
                <w:b/>
                <w:noProof/>
                <w:szCs w:val="22"/>
                <w:lang w:eastAsia="en-GB"/>
              </w:rPr>
            </w:pPr>
            <w:r w:rsidRPr="00046D32">
              <w:rPr>
                <w:b/>
                <w:noProof/>
                <w:szCs w:val="22"/>
                <w:lang w:eastAsia="en-GB"/>
              </w:rPr>
              <w:t>Ísland</w:t>
            </w:r>
          </w:p>
          <w:p w14:paraId="143A8EC0" w14:textId="77777777" w:rsidR="00240C16" w:rsidRPr="00046D32" w:rsidRDefault="00240C16" w:rsidP="006A3970">
            <w:pPr>
              <w:tabs>
                <w:tab w:val="left" w:pos="-720"/>
              </w:tabs>
              <w:rPr>
                <w:noProof/>
                <w:szCs w:val="22"/>
                <w:lang w:eastAsia="en-GB"/>
              </w:rPr>
            </w:pPr>
            <w:r w:rsidRPr="00046D32">
              <w:rPr>
                <w:noProof/>
                <w:szCs w:val="22"/>
                <w:lang w:eastAsia="en-GB"/>
              </w:rPr>
              <w:t>Janssen-Cilag AB</w:t>
            </w:r>
          </w:p>
          <w:p w14:paraId="25831F1D" w14:textId="77777777" w:rsidR="00240C16" w:rsidRPr="00046D32" w:rsidRDefault="00240C16" w:rsidP="006A3970">
            <w:pPr>
              <w:tabs>
                <w:tab w:val="left" w:pos="-720"/>
              </w:tabs>
              <w:rPr>
                <w:noProof/>
                <w:szCs w:val="22"/>
                <w:lang w:eastAsia="en-GB"/>
              </w:rPr>
            </w:pPr>
            <w:r w:rsidRPr="00046D32">
              <w:rPr>
                <w:noProof/>
                <w:szCs w:val="22"/>
                <w:lang w:eastAsia="en-GB"/>
              </w:rPr>
              <w:t xml:space="preserve">c/o Vistor </w:t>
            </w:r>
            <w:r w:rsidR="009E0838" w:rsidRPr="00046D32">
              <w:rPr>
                <w:noProof/>
                <w:szCs w:val="22"/>
                <w:lang w:eastAsia="en-GB"/>
              </w:rPr>
              <w:t>e</w:t>
            </w:r>
            <w:r w:rsidRPr="00046D32">
              <w:rPr>
                <w:noProof/>
                <w:szCs w:val="22"/>
                <w:lang w:eastAsia="en-GB"/>
              </w:rPr>
              <w:t>hf</w:t>
            </w:r>
            <w:r w:rsidR="009E0838" w:rsidRPr="00046D32">
              <w:rPr>
                <w:noProof/>
                <w:szCs w:val="22"/>
                <w:lang w:eastAsia="en-GB"/>
              </w:rPr>
              <w:t>.</w:t>
            </w:r>
          </w:p>
          <w:p w14:paraId="324D5A54" w14:textId="77777777" w:rsidR="00240C16" w:rsidRPr="00046D32" w:rsidRDefault="00240C16" w:rsidP="006A3970">
            <w:pPr>
              <w:tabs>
                <w:tab w:val="left" w:pos="-720"/>
              </w:tabs>
              <w:rPr>
                <w:b/>
                <w:noProof/>
                <w:szCs w:val="22"/>
                <w:lang w:eastAsia="en-GB"/>
              </w:rPr>
            </w:pPr>
            <w:r w:rsidRPr="00046D32">
              <w:rPr>
                <w:noProof/>
                <w:szCs w:val="22"/>
                <w:lang w:eastAsia="en-GB"/>
              </w:rPr>
              <w:t>Sími: +354 535 7000</w:t>
            </w:r>
          </w:p>
          <w:p w14:paraId="5C8F043B" w14:textId="77777777" w:rsidR="00240C16" w:rsidRPr="00046D32" w:rsidRDefault="00240C16" w:rsidP="006A3970">
            <w:pPr>
              <w:tabs>
                <w:tab w:val="left" w:pos="-720"/>
              </w:tabs>
              <w:rPr>
                <w:noProof/>
                <w:szCs w:val="22"/>
                <w:lang w:eastAsia="en-GB"/>
              </w:rPr>
            </w:pPr>
            <w:r w:rsidRPr="00046D32">
              <w:rPr>
                <w:noProof/>
                <w:szCs w:val="22"/>
                <w:lang w:eastAsia="en-GB"/>
              </w:rPr>
              <w:t>janssen@vistor.is</w:t>
            </w:r>
          </w:p>
          <w:p w14:paraId="75A242B7" w14:textId="77777777" w:rsidR="00240C16" w:rsidRPr="00046D32" w:rsidRDefault="00240C16" w:rsidP="006A3970">
            <w:pPr>
              <w:tabs>
                <w:tab w:val="left" w:pos="-720"/>
              </w:tabs>
              <w:rPr>
                <w:noProof/>
                <w:szCs w:val="22"/>
                <w:lang w:eastAsia="en-GB"/>
              </w:rPr>
            </w:pPr>
          </w:p>
        </w:tc>
        <w:tc>
          <w:tcPr>
            <w:tcW w:w="4536" w:type="dxa"/>
          </w:tcPr>
          <w:p w14:paraId="6CE66D46" w14:textId="77777777" w:rsidR="00240C16" w:rsidRPr="00046D32" w:rsidRDefault="00240C16" w:rsidP="006A3970">
            <w:pPr>
              <w:rPr>
                <w:b/>
                <w:bCs/>
                <w:noProof/>
                <w:lang w:eastAsia="en-GB"/>
              </w:rPr>
            </w:pPr>
            <w:r w:rsidRPr="00046D32">
              <w:rPr>
                <w:b/>
                <w:bCs/>
                <w:noProof/>
                <w:lang w:eastAsia="en-GB"/>
              </w:rPr>
              <w:t>Slovenská republika</w:t>
            </w:r>
          </w:p>
          <w:p w14:paraId="5EFB0DF0" w14:textId="77777777" w:rsidR="00240C16" w:rsidRPr="00046D32" w:rsidRDefault="00240C16" w:rsidP="006A3970">
            <w:pPr>
              <w:rPr>
                <w:noProof/>
                <w:lang w:eastAsia="en-GB"/>
              </w:rPr>
            </w:pPr>
            <w:r w:rsidRPr="00046D32">
              <w:rPr>
                <w:noProof/>
                <w:lang w:eastAsia="en-GB"/>
              </w:rPr>
              <w:t>Johnson &amp; Johnson, s.r.o.</w:t>
            </w:r>
          </w:p>
          <w:p w14:paraId="6052A599" w14:textId="77777777" w:rsidR="00240C16" w:rsidRPr="00046D32" w:rsidRDefault="00240C16" w:rsidP="006A3970">
            <w:pPr>
              <w:tabs>
                <w:tab w:val="left" w:pos="-720"/>
              </w:tabs>
              <w:rPr>
                <w:b/>
                <w:noProof/>
                <w:szCs w:val="22"/>
                <w:lang w:eastAsia="en-GB"/>
              </w:rPr>
            </w:pPr>
            <w:r w:rsidRPr="00046D32">
              <w:rPr>
                <w:noProof/>
                <w:lang w:eastAsia="en-GB"/>
              </w:rPr>
              <w:t>Tel: +421 232 408 400</w:t>
            </w:r>
          </w:p>
        </w:tc>
      </w:tr>
      <w:tr w:rsidR="00240C16" w:rsidRPr="00046D32" w14:paraId="64B198BF" w14:textId="77777777">
        <w:trPr>
          <w:cantSplit/>
        </w:trPr>
        <w:tc>
          <w:tcPr>
            <w:tcW w:w="4536" w:type="dxa"/>
          </w:tcPr>
          <w:p w14:paraId="09FB4F23" w14:textId="77777777" w:rsidR="00240C16" w:rsidRPr="00046D32" w:rsidRDefault="00240C16" w:rsidP="006A3970">
            <w:pPr>
              <w:tabs>
                <w:tab w:val="left" w:pos="-720"/>
              </w:tabs>
              <w:rPr>
                <w:b/>
                <w:noProof/>
                <w:szCs w:val="22"/>
                <w:lang w:eastAsia="en-GB"/>
              </w:rPr>
            </w:pPr>
            <w:r w:rsidRPr="00046D32">
              <w:rPr>
                <w:b/>
                <w:noProof/>
                <w:szCs w:val="22"/>
                <w:lang w:eastAsia="en-GB"/>
              </w:rPr>
              <w:t>Italia</w:t>
            </w:r>
          </w:p>
          <w:p w14:paraId="0917B05C" w14:textId="77777777" w:rsidR="00240C16" w:rsidRPr="00046D32" w:rsidRDefault="00240C16" w:rsidP="006A3970">
            <w:pPr>
              <w:tabs>
                <w:tab w:val="left" w:pos="-720"/>
              </w:tabs>
              <w:rPr>
                <w:noProof/>
                <w:szCs w:val="22"/>
                <w:lang w:eastAsia="en-GB"/>
              </w:rPr>
            </w:pPr>
            <w:r w:rsidRPr="00046D32">
              <w:rPr>
                <w:noProof/>
                <w:szCs w:val="22"/>
                <w:lang w:eastAsia="en-GB"/>
              </w:rPr>
              <w:t>Janssen-Cilag SpA</w:t>
            </w:r>
          </w:p>
          <w:p w14:paraId="6CD56733" w14:textId="77777777" w:rsidR="00240C16" w:rsidRPr="00046D32" w:rsidRDefault="00240C16" w:rsidP="006A3970">
            <w:pPr>
              <w:tabs>
                <w:tab w:val="left" w:pos="-720"/>
              </w:tabs>
              <w:rPr>
                <w:noProof/>
                <w:szCs w:val="22"/>
                <w:lang w:eastAsia="en-GB"/>
              </w:rPr>
            </w:pPr>
            <w:r w:rsidRPr="00046D32">
              <w:rPr>
                <w:noProof/>
                <w:szCs w:val="22"/>
                <w:lang w:eastAsia="en-GB"/>
              </w:rPr>
              <w:t>Tel: 800 688 777 / +39 02 2510 1</w:t>
            </w:r>
          </w:p>
          <w:p w14:paraId="51E50F0E" w14:textId="77777777" w:rsidR="00240C16" w:rsidRPr="00046D32" w:rsidRDefault="00240C16" w:rsidP="006A3970">
            <w:pPr>
              <w:tabs>
                <w:tab w:val="left" w:pos="-720"/>
              </w:tabs>
              <w:rPr>
                <w:noProof/>
                <w:szCs w:val="22"/>
                <w:lang w:eastAsia="en-GB"/>
              </w:rPr>
            </w:pPr>
            <w:r w:rsidRPr="00046D32">
              <w:rPr>
                <w:noProof/>
                <w:szCs w:val="22"/>
                <w:lang w:eastAsia="en-GB"/>
              </w:rPr>
              <w:t>janssenita@its.jnj.com</w:t>
            </w:r>
          </w:p>
          <w:p w14:paraId="5B7F6BEB" w14:textId="77777777" w:rsidR="00240C16" w:rsidRPr="00046D32" w:rsidRDefault="00240C16" w:rsidP="006A3970">
            <w:pPr>
              <w:rPr>
                <w:b/>
                <w:noProof/>
                <w:szCs w:val="22"/>
                <w:lang w:eastAsia="en-GB"/>
              </w:rPr>
            </w:pPr>
          </w:p>
        </w:tc>
        <w:tc>
          <w:tcPr>
            <w:tcW w:w="4536" w:type="dxa"/>
          </w:tcPr>
          <w:p w14:paraId="425BFC6C" w14:textId="77777777" w:rsidR="00240C16" w:rsidRPr="00046D32" w:rsidRDefault="00240C16" w:rsidP="006A3970">
            <w:pPr>
              <w:tabs>
                <w:tab w:val="left" w:pos="-720"/>
              </w:tabs>
              <w:rPr>
                <w:b/>
                <w:noProof/>
                <w:szCs w:val="22"/>
                <w:lang w:eastAsia="en-GB"/>
              </w:rPr>
            </w:pPr>
            <w:r w:rsidRPr="00046D32">
              <w:rPr>
                <w:b/>
                <w:noProof/>
                <w:szCs w:val="22"/>
                <w:lang w:eastAsia="en-GB"/>
              </w:rPr>
              <w:t>Suomi/Finland</w:t>
            </w:r>
          </w:p>
          <w:p w14:paraId="5DEFA435" w14:textId="77777777" w:rsidR="00240C16" w:rsidRPr="00046D32" w:rsidRDefault="00240C16" w:rsidP="006A3970">
            <w:pPr>
              <w:tabs>
                <w:tab w:val="left" w:pos="-720"/>
              </w:tabs>
              <w:rPr>
                <w:noProof/>
                <w:szCs w:val="22"/>
                <w:lang w:eastAsia="en-GB"/>
              </w:rPr>
            </w:pPr>
            <w:r w:rsidRPr="00046D32">
              <w:rPr>
                <w:noProof/>
                <w:szCs w:val="22"/>
                <w:lang w:eastAsia="en-GB"/>
              </w:rPr>
              <w:t>Janssen-Cilag Oy</w:t>
            </w:r>
          </w:p>
          <w:p w14:paraId="4D7B7173" w14:textId="77777777" w:rsidR="00240C16" w:rsidRPr="00046D32" w:rsidRDefault="00240C16" w:rsidP="006A3970">
            <w:pPr>
              <w:tabs>
                <w:tab w:val="left" w:pos="-720"/>
              </w:tabs>
              <w:rPr>
                <w:noProof/>
                <w:szCs w:val="22"/>
                <w:lang w:eastAsia="en-GB"/>
              </w:rPr>
            </w:pPr>
            <w:r w:rsidRPr="00046D32">
              <w:rPr>
                <w:noProof/>
                <w:szCs w:val="22"/>
                <w:lang w:eastAsia="en-GB"/>
              </w:rPr>
              <w:t>Puh/Tel: +358 207 531 300</w:t>
            </w:r>
          </w:p>
          <w:p w14:paraId="13BC2DB5" w14:textId="77777777" w:rsidR="00240C16" w:rsidRPr="00046D32" w:rsidRDefault="00240C16" w:rsidP="006A3970">
            <w:pPr>
              <w:tabs>
                <w:tab w:val="left" w:pos="-720"/>
              </w:tabs>
              <w:rPr>
                <w:noProof/>
                <w:szCs w:val="22"/>
                <w:lang w:eastAsia="en-GB"/>
              </w:rPr>
            </w:pPr>
            <w:r w:rsidRPr="00046D32">
              <w:rPr>
                <w:noProof/>
                <w:szCs w:val="22"/>
                <w:lang w:eastAsia="en-GB"/>
              </w:rPr>
              <w:t>jacfi@its.jnj.com</w:t>
            </w:r>
          </w:p>
          <w:p w14:paraId="353245EE" w14:textId="77777777" w:rsidR="00240C16" w:rsidRPr="00046D32" w:rsidRDefault="00240C16" w:rsidP="006A3970">
            <w:pPr>
              <w:tabs>
                <w:tab w:val="left" w:pos="-720"/>
              </w:tabs>
              <w:rPr>
                <w:noProof/>
                <w:szCs w:val="22"/>
                <w:lang w:eastAsia="en-GB"/>
              </w:rPr>
            </w:pPr>
          </w:p>
        </w:tc>
      </w:tr>
      <w:tr w:rsidR="00240C16" w:rsidRPr="00046D32" w14:paraId="79427EE1" w14:textId="77777777">
        <w:trPr>
          <w:cantSplit/>
        </w:trPr>
        <w:tc>
          <w:tcPr>
            <w:tcW w:w="4536" w:type="dxa"/>
          </w:tcPr>
          <w:p w14:paraId="0C3DB6B3" w14:textId="77777777" w:rsidR="00240C16" w:rsidRPr="00046D32" w:rsidRDefault="00240C16" w:rsidP="006A3970">
            <w:pPr>
              <w:tabs>
                <w:tab w:val="left" w:pos="-720"/>
              </w:tabs>
              <w:rPr>
                <w:b/>
                <w:noProof/>
                <w:szCs w:val="22"/>
                <w:lang w:eastAsia="en-GB"/>
              </w:rPr>
            </w:pPr>
            <w:r w:rsidRPr="00046D32">
              <w:rPr>
                <w:b/>
                <w:noProof/>
                <w:szCs w:val="22"/>
                <w:lang w:eastAsia="en-GB"/>
              </w:rPr>
              <w:t>Κύπρος</w:t>
            </w:r>
          </w:p>
          <w:p w14:paraId="3696A64D" w14:textId="77777777" w:rsidR="00240C16" w:rsidRPr="00046D32" w:rsidRDefault="00240C16" w:rsidP="006A3970">
            <w:pPr>
              <w:tabs>
                <w:tab w:val="left" w:pos="-720"/>
              </w:tabs>
              <w:rPr>
                <w:noProof/>
                <w:szCs w:val="22"/>
                <w:lang w:eastAsia="en-GB"/>
              </w:rPr>
            </w:pPr>
            <w:r w:rsidRPr="00046D32">
              <w:rPr>
                <w:noProof/>
                <w:szCs w:val="22"/>
                <w:lang w:eastAsia="en-GB"/>
              </w:rPr>
              <w:t>Βαρνάβας Χατζηπαναγής Λτδ</w:t>
            </w:r>
          </w:p>
          <w:p w14:paraId="4C76B76E" w14:textId="77777777" w:rsidR="00240C16" w:rsidRPr="00046D32" w:rsidRDefault="00240C16" w:rsidP="006A3970">
            <w:pPr>
              <w:tabs>
                <w:tab w:val="left" w:pos="-720"/>
              </w:tabs>
              <w:rPr>
                <w:b/>
                <w:noProof/>
                <w:szCs w:val="22"/>
                <w:lang w:eastAsia="en-GB"/>
              </w:rPr>
            </w:pPr>
            <w:r w:rsidRPr="00046D32">
              <w:rPr>
                <w:noProof/>
                <w:szCs w:val="22"/>
                <w:lang w:eastAsia="en-GB"/>
              </w:rPr>
              <w:t>Τηλ: +357 22 207 700</w:t>
            </w:r>
          </w:p>
          <w:p w14:paraId="0167E08A" w14:textId="77777777" w:rsidR="00240C16" w:rsidRPr="00046D32" w:rsidRDefault="00240C16" w:rsidP="006A3970">
            <w:pPr>
              <w:rPr>
                <w:b/>
                <w:noProof/>
                <w:szCs w:val="22"/>
                <w:lang w:eastAsia="en-GB"/>
              </w:rPr>
            </w:pPr>
          </w:p>
        </w:tc>
        <w:tc>
          <w:tcPr>
            <w:tcW w:w="4536" w:type="dxa"/>
          </w:tcPr>
          <w:p w14:paraId="091DBEFD" w14:textId="77777777" w:rsidR="00240C16" w:rsidRPr="00046D32" w:rsidRDefault="00240C16" w:rsidP="006A3970">
            <w:pPr>
              <w:tabs>
                <w:tab w:val="left" w:pos="-720"/>
              </w:tabs>
              <w:rPr>
                <w:b/>
                <w:noProof/>
                <w:szCs w:val="22"/>
                <w:lang w:eastAsia="en-GB"/>
              </w:rPr>
            </w:pPr>
            <w:r w:rsidRPr="00046D32">
              <w:rPr>
                <w:b/>
                <w:noProof/>
                <w:szCs w:val="22"/>
                <w:lang w:eastAsia="en-GB"/>
              </w:rPr>
              <w:t>Sverige</w:t>
            </w:r>
          </w:p>
          <w:p w14:paraId="5534B3DF" w14:textId="77777777" w:rsidR="00240C16" w:rsidRPr="00046D32" w:rsidRDefault="00240C16" w:rsidP="006A3970">
            <w:pPr>
              <w:tabs>
                <w:tab w:val="left" w:pos="-720"/>
              </w:tabs>
              <w:rPr>
                <w:noProof/>
                <w:lang w:eastAsia="en-GB"/>
              </w:rPr>
            </w:pPr>
            <w:r w:rsidRPr="00046D32">
              <w:rPr>
                <w:noProof/>
                <w:szCs w:val="22"/>
                <w:lang w:eastAsia="en-GB"/>
              </w:rPr>
              <w:t>Janssen-Cilag AB</w:t>
            </w:r>
          </w:p>
          <w:p w14:paraId="61E54DAF" w14:textId="77777777" w:rsidR="00240C16" w:rsidRPr="00046D32" w:rsidRDefault="00240C16" w:rsidP="006A3970">
            <w:pPr>
              <w:tabs>
                <w:tab w:val="left" w:pos="-720"/>
              </w:tabs>
              <w:rPr>
                <w:noProof/>
                <w:szCs w:val="22"/>
                <w:lang w:eastAsia="en-GB"/>
              </w:rPr>
            </w:pPr>
            <w:r w:rsidRPr="00046D32">
              <w:rPr>
                <w:noProof/>
                <w:szCs w:val="22"/>
                <w:lang w:eastAsia="en-GB"/>
              </w:rPr>
              <w:t>Tfn: +46 8 626 50 00</w:t>
            </w:r>
          </w:p>
          <w:p w14:paraId="34E228AA" w14:textId="77777777" w:rsidR="00240C16" w:rsidRPr="00046D32" w:rsidRDefault="00240C16" w:rsidP="006A3970">
            <w:pPr>
              <w:tabs>
                <w:tab w:val="left" w:pos="-720"/>
              </w:tabs>
              <w:rPr>
                <w:noProof/>
                <w:szCs w:val="22"/>
                <w:lang w:eastAsia="en-GB"/>
              </w:rPr>
            </w:pPr>
            <w:r w:rsidRPr="00046D32">
              <w:rPr>
                <w:noProof/>
                <w:szCs w:val="22"/>
                <w:lang w:eastAsia="en-GB"/>
              </w:rPr>
              <w:t>jacse@its.jnj.com</w:t>
            </w:r>
          </w:p>
          <w:p w14:paraId="633EBF6C" w14:textId="77777777" w:rsidR="00240C16" w:rsidRPr="00046D32" w:rsidRDefault="00240C16" w:rsidP="006A3970">
            <w:pPr>
              <w:tabs>
                <w:tab w:val="left" w:pos="-720"/>
                <w:tab w:val="left" w:pos="4536"/>
              </w:tabs>
              <w:rPr>
                <w:b/>
                <w:noProof/>
                <w:szCs w:val="22"/>
                <w:lang w:eastAsia="en-GB"/>
              </w:rPr>
            </w:pPr>
          </w:p>
        </w:tc>
      </w:tr>
      <w:tr w:rsidR="00240C16" w:rsidRPr="00046D32" w14:paraId="4101B692" w14:textId="77777777">
        <w:trPr>
          <w:cantSplit/>
        </w:trPr>
        <w:tc>
          <w:tcPr>
            <w:tcW w:w="4536" w:type="dxa"/>
          </w:tcPr>
          <w:p w14:paraId="070A661E" w14:textId="77777777" w:rsidR="00240C16" w:rsidRPr="00046D32" w:rsidRDefault="00240C16" w:rsidP="006A3970">
            <w:pPr>
              <w:tabs>
                <w:tab w:val="left" w:pos="-720"/>
              </w:tabs>
              <w:rPr>
                <w:b/>
                <w:noProof/>
                <w:szCs w:val="22"/>
                <w:lang w:eastAsia="en-GB"/>
              </w:rPr>
            </w:pPr>
            <w:r w:rsidRPr="00046D32">
              <w:rPr>
                <w:b/>
                <w:noProof/>
                <w:szCs w:val="22"/>
                <w:lang w:eastAsia="en-GB"/>
              </w:rPr>
              <w:t>Latvija</w:t>
            </w:r>
          </w:p>
          <w:p w14:paraId="34FC416D" w14:textId="77777777" w:rsidR="00240C16" w:rsidRPr="00046D32" w:rsidRDefault="00240C16" w:rsidP="006A3970">
            <w:pPr>
              <w:tabs>
                <w:tab w:val="left" w:pos="-720"/>
              </w:tabs>
              <w:rPr>
                <w:noProof/>
                <w:szCs w:val="22"/>
                <w:lang w:eastAsia="en-GB"/>
              </w:rPr>
            </w:pPr>
            <w:r w:rsidRPr="00046D32">
              <w:rPr>
                <w:noProof/>
                <w:lang w:eastAsia="en-GB"/>
              </w:rPr>
              <w:t>UAB "JOHNSON &amp; JOHNSON"</w:t>
            </w:r>
            <w:r w:rsidRPr="00046D32">
              <w:rPr>
                <w:noProof/>
                <w:szCs w:val="22"/>
                <w:lang w:eastAsia="en-GB"/>
              </w:rPr>
              <w:t xml:space="preserve"> filiāle Latvijā</w:t>
            </w:r>
          </w:p>
          <w:p w14:paraId="4C66B2BC" w14:textId="77777777" w:rsidR="00240C16" w:rsidRPr="00046D32" w:rsidRDefault="00240C16" w:rsidP="006A3970">
            <w:pPr>
              <w:tabs>
                <w:tab w:val="left" w:pos="-720"/>
              </w:tabs>
              <w:rPr>
                <w:noProof/>
                <w:szCs w:val="22"/>
                <w:lang w:eastAsia="en-GB"/>
              </w:rPr>
            </w:pPr>
            <w:r w:rsidRPr="00046D32">
              <w:rPr>
                <w:noProof/>
                <w:szCs w:val="22"/>
                <w:lang w:eastAsia="en-GB"/>
              </w:rPr>
              <w:t>Tel: +371 678 93561</w:t>
            </w:r>
          </w:p>
          <w:p w14:paraId="1AE3C2B8" w14:textId="77777777" w:rsidR="00240C16" w:rsidRPr="00046D32" w:rsidRDefault="00240C16" w:rsidP="006A3970">
            <w:pPr>
              <w:tabs>
                <w:tab w:val="left" w:pos="-720"/>
              </w:tabs>
              <w:rPr>
                <w:noProof/>
                <w:szCs w:val="22"/>
                <w:lang w:eastAsia="en-GB"/>
              </w:rPr>
            </w:pPr>
            <w:r w:rsidRPr="00046D32">
              <w:rPr>
                <w:noProof/>
                <w:szCs w:val="22"/>
                <w:lang w:eastAsia="en-GB"/>
              </w:rPr>
              <w:t>lv@its.jnj.com</w:t>
            </w:r>
          </w:p>
          <w:p w14:paraId="2EB1E051" w14:textId="77777777" w:rsidR="00240C16" w:rsidRPr="00046D32" w:rsidRDefault="00240C16" w:rsidP="006A3970">
            <w:pPr>
              <w:tabs>
                <w:tab w:val="left" w:pos="-720"/>
              </w:tabs>
              <w:rPr>
                <w:noProof/>
                <w:szCs w:val="22"/>
                <w:lang w:eastAsia="en-GB"/>
              </w:rPr>
            </w:pPr>
          </w:p>
        </w:tc>
        <w:tc>
          <w:tcPr>
            <w:tcW w:w="4536" w:type="dxa"/>
          </w:tcPr>
          <w:p w14:paraId="78F7443C" w14:textId="77777777" w:rsidR="00240C16" w:rsidRPr="00046D32" w:rsidRDefault="00240C16" w:rsidP="006A3970">
            <w:pPr>
              <w:rPr>
                <w:noProof/>
                <w:szCs w:val="22"/>
                <w:lang w:eastAsia="en-GB"/>
              </w:rPr>
            </w:pPr>
          </w:p>
        </w:tc>
      </w:tr>
      <w:bookmarkEnd w:id="76"/>
    </w:tbl>
    <w:p w14:paraId="79C5D3C8" w14:textId="77777777" w:rsidR="00240C16" w:rsidRPr="00046D32" w:rsidRDefault="00240C16" w:rsidP="006A3970">
      <w:pPr>
        <w:tabs>
          <w:tab w:val="clear" w:pos="567"/>
        </w:tabs>
        <w:suppressAutoHyphens w:val="0"/>
        <w:rPr>
          <w:noProof/>
          <w:szCs w:val="22"/>
          <w:lang w:eastAsia="en-GB"/>
        </w:rPr>
      </w:pPr>
    </w:p>
    <w:bookmarkEnd w:id="75"/>
    <w:p w14:paraId="355A8A35" w14:textId="77777777" w:rsidR="00240C16" w:rsidRPr="00046D32" w:rsidRDefault="00240C16" w:rsidP="006A3970">
      <w:pPr>
        <w:rPr>
          <w:noProof/>
          <w:szCs w:val="22"/>
          <w:lang w:eastAsia="en-GB"/>
        </w:rPr>
      </w:pPr>
      <w:r w:rsidRPr="00046D32">
        <w:rPr>
          <w:b/>
          <w:noProof/>
          <w:lang w:eastAsia="en-GB"/>
        </w:rPr>
        <w:t>Šī lietošanas instrukcija pēdējo reizi pārskatīta</w:t>
      </w:r>
    </w:p>
    <w:p w14:paraId="6D74D21E" w14:textId="77777777" w:rsidR="00240C16" w:rsidRPr="00046D32" w:rsidRDefault="00240C16" w:rsidP="006A3970">
      <w:pPr>
        <w:rPr>
          <w:noProof/>
          <w:szCs w:val="22"/>
          <w:lang w:eastAsia="en-GB"/>
        </w:rPr>
      </w:pPr>
    </w:p>
    <w:p w14:paraId="35ADB1F3" w14:textId="77777777" w:rsidR="00240C16" w:rsidRPr="00046D32" w:rsidRDefault="00240C16" w:rsidP="006A3970">
      <w:pPr>
        <w:keepNext/>
        <w:tabs>
          <w:tab w:val="clear" w:pos="567"/>
        </w:tabs>
        <w:rPr>
          <w:noProof/>
          <w:lang w:eastAsia="en-GB"/>
        </w:rPr>
      </w:pPr>
      <w:r w:rsidRPr="00046D32">
        <w:rPr>
          <w:b/>
          <w:noProof/>
          <w:lang w:eastAsia="en-GB"/>
        </w:rPr>
        <w:t>Citi informācijas avoti</w:t>
      </w:r>
    </w:p>
    <w:p w14:paraId="6390843A" w14:textId="77777777" w:rsidR="00240C16" w:rsidRPr="00046D32" w:rsidRDefault="00240C16" w:rsidP="006A3970">
      <w:pPr>
        <w:rPr>
          <w:noProof/>
          <w:lang w:eastAsia="en-GB"/>
        </w:rPr>
      </w:pPr>
      <w:r w:rsidRPr="00046D32">
        <w:rPr>
          <w:noProof/>
          <w:lang w:eastAsia="en-GB"/>
        </w:rPr>
        <w:t xml:space="preserve">Sīkāka informācija par šīm zālēm ir pieejama Eiropas Zāļu aģentūras tīmekļa vietnē: </w:t>
      </w:r>
      <w:hyperlink r:id="rId38" w:history="1">
        <w:r w:rsidR="00AE1C5B" w:rsidRPr="00046D32">
          <w:rPr>
            <w:rStyle w:val="Hyperlink"/>
            <w:noProof/>
            <w:szCs w:val="22"/>
            <w:lang w:eastAsia="en-GB"/>
          </w:rPr>
          <w:t>https://www.ema.europa.eu</w:t>
        </w:r>
      </w:hyperlink>
      <w:r w:rsidRPr="00046D32">
        <w:rPr>
          <w:noProof/>
          <w:lang w:eastAsia="en-GB"/>
        </w:rPr>
        <w:t>.</w:t>
      </w:r>
    </w:p>
    <w:p w14:paraId="3A2D93D1" w14:textId="77777777" w:rsidR="00240C16" w:rsidRPr="00046D32" w:rsidRDefault="00240C16" w:rsidP="006A3970">
      <w:pPr>
        <w:rPr>
          <w:noProof/>
          <w:lang w:eastAsia="en-GB"/>
        </w:rPr>
      </w:pPr>
    </w:p>
    <w:p w14:paraId="018C7E3D" w14:textId="77777777" w:rsidR="00240C16" w:rsidRPr="00046D32" w:rsidRDefault="00240C16" w:rsidP="006A3970">
      <w:pPr>
        <w:jc w:val="center"/>
        <w:rPr>
          <w:noProof/>
          <w:lang w:eastAsia="en-GB"/>
        </w:rPr>
      </w:pPr>
      <w:r w:rsidRPr="00046D32">
        <w:rPr>
          <w:noProof/>
          <w:lang w:eastAsia="en-GB"/>
        </w:rPr>
        <w:br w:type="page"/>
      </w:r>
      <w:r w:rsidRPr="00046D32">
        <w:rPr>
          <w:b/>
          <w:noProof/>
          <w:lang w:eastAsia="en-GB"/>
        </w:rPr>
        <w:lastRenderedPageBreak/>
        <w:t>Lietošanas instrukcija: informācija pacientam</w:t>
      </w:r>
    </w:p>
    <w:p w14:paraId="05D39E50" w14:textId="77777777" w:rsidR="00240C16" w:rsidRPr="00046D32" w:rsidRDefault="00240C16" w:rsidP="006A3970">
      <w:pPr>
        <w:widowControl w:val="0"/>
        <w:jc w:val="center"/>
        <w:rPr>
          <w:noProof/>
          <w:lang w:eastAsia="en-GB"/>
        </w:rPr>
      </w:pPr>
    </w:p>
    <w:p w14:paraId="226D26BA" w14:textId="77777777" w:rsidR="00240C16" w:rsidRPr="00046D32" w:rsidRDefault="00240C16" w:rsidP="006A3970">
      <w:pPr>
        <w:tabs>
          <w:tab w:val="left" w:pos="993"/>
        </w:tabs>
        <w:jc w:val="center"/>
        <w:rPr>
          <w:b/>
          <w:noProof/>
          <w:lang w:eastAsia="en-GB"/>
        </w:rPr>
      </w:pPr>
      <w:r w:rsidRPr="00046D32">
        <w:rPr>
          <w:b/>
          <w:noProof/>
          <w:lang w:eastAsia="en-GB"/>
        </w:rPr>
        <w:t>IMBRUVICA 140 mg apvalkotās tabletes</w:t>
      </w:r>
    </w:p>
    <w:p w14:paraId="50736D5E" w14:textId="77777777" w:rsidR="00240C16" w:rsidRPr="00046D32" w:rsidRDefault="00240C16" w:rsidP="006A3970">
      <w:pPr>
        <w:tabs>
          <w:tab w:val="left" w:pos="993"/>
        </w:tabs>
        <w:jc w:val="center"/>
        <w:rPr>
          <w:b/>
          <w:noProof/>
          <w:lang w:eastAsia="en-GB"/>
        </w:rPr>
      </w:pPr>
      <w:r w:rsidRPr="00046D32">
        <w:rPr>
          <w:b/>
          <w:noProof/>
          <w:lang w:eastAsia="en-GB"/>
        </w:rPr>
        <w:t>IMBRUVICA 280 mg apvalkotās tabletes</w:t>
      </w:r>
    </w:p>
    <w:p w14:paraId="773787C0" w14:textId="77777777" w:rsidR="00240C16" w:rsidRPr="00046D32" w:rsidRDefault="00240C16" w:rsidP="006A3970">
      <w:pPr>
        <w:tabs>
          <w:tab w:val="left" w:pos="993"/>
        </w:tabs>
        <w:jc w:val="center"/>
        <w:rPr>
          <w:b/>
          <w:noProof/>
          <w:lang w:eastAsia="en-GB"/>
        </w:rPr>
      </w:pPr>
      <w:r w:rsidRPr="00046D32">
        <w:rPr>
          <w:b/>
          <w:noProof/>
          <w:lang w:eastAsia="en-GB"/>
        </w:rPr>
        <w:t>IMBRUVICA 420 mg apvalkotās tabletes</w:t>
      </w:r>
    </w:p>
    <w:p w14:paraId="285FB5C1" w14:textId="77777777" w:rsidR="00240C16" w:rsidRPr="00046D32" w:rsidRDefault="00240C16" w:rsidP="006A3970">
      <w:pPr>
        <w:tabs>
          <w:tab w:val="left" w:pos="993"/>
        </w:tabs>
        <w:jc w:val="center"/>
        <w:rPr>
          <w:b/>
          <w:noProof/>
          <w:lang w:eastAsia="en-GB"/>
        </w:rPr>
      </w:pPr>
      <w:r w:rsidRPr="00046D32">
        <w:rPr>
          <w:b/>
          <w:noProof/>
          <w:lang w:eastAsia="en-GB"/>
        </w:rPr>
        <w:t>IMBRUVICA 560 mg apvalkotās tabletes</w:t>
      </w:r>
    </w:p>
    <w:p w14:paraId="7ACC8141" w14:textId="77777777" w:rsidR="00240C16" w:rsidRPr="00046D32" w:rsidRDefault="00240C16" w:rsidP="006A3970">
      <w:pPr>
        <w:widowControl w:val="0"/>
        <w:tabs>
          <w:tab w:val="clear" w:pos="567"/>
        </w:tabs>
        <w:jc w:val="center"/>
        <w:rPr>
          <w:noProof/>
          <w:lang w:eastAsia="en-GB"/>
        </w:rPr>
      </w:pPr>
      <w:r w:rsidRPr="00046D32">
        <w:rPr>
          <w:i/>
          <w:noProof/>
          <w:lang w:eastAsia="en-GB"/>
        </w:rPr>
        <w:t>ibrutinibum</w:t>
      </w:r>
    </w:p>
    <w:p w14:paraId="12879A25" w14:textId="77777777" w:rsidR="00240C16" w:rsidRPr="00046D32" w:rsidRDefault="00240C16" w:rsidP="006A3970">
      <w:pPr>
        <w:widowControl w:val="0"/>
        <w:tabs>
          <w:tab w:val="clear" w:pos="567"/>
        </w:tabs>
        <w:rPr>
          <w:noProof/>
          <w:lang w:eastAsia="en-GB"/>
        </w:rPr>
      </w:pPr>
    </w:p>
    <w:p w14:paraId="773136E9" w14:textId="77777777" w:rsidR="00240C16" w:rsidRPr="00046D32" w:rsidRDefault="00240C16" w:rsidP="006A3970">
      <w:pPr>
        <w:keepNext/>
        <w:tabs>
          <w:tab w:val="clear" w:pos="567"/>
        </w:tabs>
        <w:rPr>
          <w:noProof/>
          <w:lang w:eastAsia="en-GB"/>
        </w:rPr>
      </w:pPr>
      <w:r w:rsidRPr="00046D32">
        <w:rPr>
          <w:b/>
          <w:noProof/>
          <w:lang w:eastAsia="en-GB"/>
        </w:rPr>
        <w:t>Pirms zāļu lietošanas uzmanīgi izlasiet visu instrukciju, jo tā satur Jums svarīgu informāciju.</w:t>
      </w:r>
    </w:p>
    <w:p w14:paraId="36146EB3" w14:textId="77777777" w:rsidR="00240C16" w:rsidRPr="00046D32" w:rsidRDefault="00240C16" w:rsidP="006A3970">
      <w:pPr>
        <w:numPr>
          <w:ilvl w:val="0"/>
          <w:numId w:val="3"/>
        </w:numPr>
        <w:tabs>
          <w:tab w:val="left" w:pos="0"/>
        </w:tabs>
        <w:ind w:left="567" w:hanging="567"/>
        <w:rPr>
          <w:noProof/>
          <w:lang w:eastAsia="en-GB"/>
        </w:rPr>
      </w:pPr>
      <w:r w:rsidRPr="00046D32">
        <w:rPr>
          <w:noProof/>
          <w:lang w:eastAsia="en-GB"/>
        </w:rPr>
        <w:t>Saglabājiet šo instrukciju! Iespējams, ka vēlāk to vajadzēs pārlasīt.</w:t>
      </w:r>
    </w:p>
    <w:p w14:paraId="48E78BCA" w14:textId="77777777" w:rsidR="00240C16" w:rsidRPr="00046D32" w:rsidRDefault="00240C16" w:rsidP="006A3970">
      <w:pPr>
        <w:numPr>
          <w:ilvl w:val="0"/>
          <w:numId w:val="3"/>
        </w:numPr>
        <w:tabs>
          <w:tab w:val="left" w:pos="0"/>
        </w:tabs>
        <w:ind w:left="567" w:hanging="567"/>
        <w:rPr>
          <w:noProof/>
          <w:lang w:eastAsia="en-GB"/>
        </w:rPr>
      </w:pPr>
      <w:r w:rsidRPr="00046D32">
        <w:rPr>
          <w:noProof/>
          <w:lang w:eastAsia="en-GB"/>
        </w:rPr>
        <w:t>Ja Jums rodas jebkādi jautājumi, vaicājiet ārstam, farmaceitam vai medmāsai.</w:t>
      </w:r>
    </w:p>
    <w:p w14:paraId="75EA9826" w14:textId="77777777" w:rsidR="00240C16" w:rsidRPr="00046D32" w:rsidRDefault="00240C16" w:rsidP="006A3970">
      <w:pPr>
        <w:numPr>
          <w:ilvl w:val="0"/>
          <w:numId w:val="3"/>
        </w:numPr>
        <w:tabs>
          <w:tab w:val="left" w:pos="0"/>
        </w:tabs>
        <w:ind w:left="567" w:hanging="567"/>
        <w:rPr>
          <w:noProof/>
          <w:lang w:eastAsia="en-GB"/>
        </w:rPr>
      </w:pPr>
      <w:r w:rsidRPr="00046D32">
        <w:rPr>
          <w:noProof/>
          <w:lang w:eastAsia="en-GB"/>
        </w:rPr>
        <w:t>Šīs zāles ir parakstītas tikai Jums. Nedodiet tās citiem. Tās var nodarīt ļaunumu pat tad, ja šiem cilvēkiem ir līdzīgas slimības pazīmes.</w:t>
      </w:r>
    </w:p>
    <w:p w14:paraId="43DBECDB" w14:textId="77777777" w:rsidR="00240C16" w:rsidRPr="00046D32" w:rsidRDefault="00240C16" w:rsidP="006A3970">
      <w:pPr>
        <w:numPr>
          <w:ilvl w:val="0"/>
          <w:numId w:val="3"/>
        </w:numPr>
        <w:tabs>
          <w:tab w:val="left" w:pos="0"/>
        </w:tabs>
        <w:ind w:left="567" w:hanging="567"/>
        <w:rPr>
          <w:noProof/>
          <w:lang w:eastAsia="en-GB"/>
        </w:rPr>
      </w:pPr>
      <w:r w:rsidRPr="00046D32">
        <w:rPr>
          <w:noProof/>
          <w:lang w:eastAsia="en-GB"/>
        </w:rPr>
        <w:t>Ja Jums rodas jebkādas blakusparādības, konsultējieties ar ārstu, farmaceitu vai medmāsu. Tas attiecas arī uz iespējamām blakusparādībām, kas nav minētas šajā instrukcijā. Skatīt 4. punktu.</w:t>
      </w:r>
    </w:p>
    <w:p w14:paraId="671A5B8F" w14:textId="77777777" w:rsidR="00240C16" w:rsidRPr="00046D32" w:rsidRDefault="00240C16" w:rsidP="006A3970">
      <w:pPr>
        <w:tabs>
          <w:tab w:val="clear" w:pos="567"/>
        </w:tabs>
        <w:rPr>
          <w:noProof/>
          <w:lang w:eastAsia="en-GB"/>
        </w:rPr>
      </w:pPr>
    </w:p>
    <w:p w14:paraId="79375A28" w14:textId="77777777" w:rsidR="00240C16" w:rsidRPr="00046D32" w:rsidRDefault="00240C16" w:rsidP="006A3970">
      <w:pPr>
        <w:keepNext/>
        <w:tabs>
          <w:tab w:val="clear" w:pos="567"/>
        </w:tabs>
        <w:rPr>
          <w:noProof/>
          <w:lang w:eastAsia="en-GB"/>
        </w:rPr>
      </w:pPr>
      <w:r w:rsidRPr="00046D32">
        <w:rPr>
          <w:b/>
          <w:noProof/>
          <w:lang w:eastAsia="en-GB"/>
        </w:rPr>
        <w:t>Šajā instrukcijā varat uzzināt</w:t>
      </w:r>
    </w:p>
    <w:p w14:paraId="5B8AAF3C" w14:textId="77777777" w:rsidR="00240C16" w:rsidRPr="00046D32" w:rsidRDefault="00240C16" w:rsidP="006A3970">
      <w:pPr>
        <w:rPr>
          <w:noProof/>
          <w:lang w:eastAsia="en-GB"/>
        </w:rPr>
      </w:pPr>
      <w:r w:rsidRPr="00046D32">
        <w:rPr>
          <w:noProof/>
          <w:lang w:eastAsia="en-GB"/>
        </w:rPr>
        <w:t>1.</w:t>
      </w:r>
      <w:r w:rsidRPr="00046D32">
        <w:rPr>
          <w:noProof/>
          <w:lang w:eastAsia="en-GB"/>
        </w:rPr>
        <w:tab/>
        <w:t xml:space="preserve">Kas ir IMBRUVICA un kādam nolūkam </w:t>
      </w:r>
      <w:r w:rsidRPr="00046D32">
        <w:rPr>
          <w:noProof/>
          <w:szCs w:val="22"/>
          <w:lang w:eastAsia="en-GB"/>
        </w:rPr>
        <w:t>to</w:t>
      </w:r>
      <w:r w:rsidRPr="00046D32">
        <w:rPr>
          <w:noProof/>
          <w:lang w:eastAsia="en-GB"/>
        </w:rPr>
        <w:t xml:space="preserve"> lieto</w:t>
      </w:r>
    </w:p>
    <w:p w14:paraId="727170A1" w14:textId="77777777" w:rsidR="00240C16" w:rsidRPr="00046D32" w:rsidRDefault="00240C16" w:rsidP="006A3970">
      <w:pPr>
        <w:rPr>
          <w:noProof/>
          <w:lang w:eastAsia="en-GB"/>
        </w:rPr>
      </w:pPr>
      <w:r w:rsidRPr="00046D32">
        <w:rPr>
          <w:noProof/>
          <w:lang w:eastAsia="en-GB"/>
        </w:rPr>
        <w:t>2.</w:t>
      </w:r>
      <w:r w:rsidRPr="00046D32">
        <w:rPr>
          <w:noProof/>
          <w:lang w:eastAsia="en-GB"/>
        </w:rPr>
        <w:tab/>
        <w:t>Kas</w:t>
      </w:r>
      <w:r w:rsidRPr="00046D32">
        <w:rPr>
          <w:noProof/>
          <w:szCs w:val="22"/>
          <w:lang w:eastAsia="en-GB"/>
        </w:rPr>
        <w:t xml:space="preserve"> Jums</w:t>
      </w:r>
      <w:r w:rsidRPr="00046D32">
        <w:rPr>
          <w:noProof/>
          <w:lang w:eastAsia="en-GB"/>
        </w:rPr>
        <w:t xml:space="preserve"> jāzina pirms IMBRUVICA lietošanas</w:t>
      </w:r>
    </w:p>
    <w:p w14:paraId="04FAB68B" w14:textId="77777777" w:rsidR="00240C16" w:rsidRPr="00046D32" w:rsidRDefault="00240C16" w:rsidP="006A3970">
      <w:pPr>
        <w:rPr>
          <w:noProof/>
          <w:lang w:eastAsia="en-GB"/>
        </w:rPr>
      </w:pPr>
      <w:r w:rsidRPr="00046D32">
        <w:rPr>
          <w:noProof/>
          <w:lang w:eastAsia="en-GB"/>
        </w:rPr>
        <w:t>3.</w:t>
      </w:r>
      <w:r w:rsidRPr="00046D32">
        <w:rPr>
          <w:noProof/>
          <w:lang w:eastAsia="en-GB"/>
        </w:rPr>
        <w:tab/>
        <w:t>Kā lietot IMBRUVICA</w:t>
      </w:r>
    </w:p>
    <w:p w14:paraId="2139B542" w14:textId="77777777" w:rsidR="00240C16" w:rsidRPr="00046D32" w:rsidRDefault="00240C16" w:rsidP="006A3970">
      <w:pPr>
        <w:rPr>
          <w:noProof/>
          <w:lang w:eastAsia="en-GB"/>
        </w:rPr>
      </w:pPr>
      <w:r w:rsidRPr="00046D32">
        <w:rPr>
          <w:noProof/>
          <w:lang w:eastAsia="en-GB"/>
        </w:rPr>
        <w:t>4.</w:t>
      </w:r>
      <w:r w:rsidRPr="00046D32">
        <w:rPr>
          <w:noProof/>
          <w:lang w:eastAsia="en-GB"/>
        </w:rPr>
        <w:tab/>
        <w:t>Iespējamās blakusparādības</w:t>
      </w:r>
    </w:p>
    <w:p w14:paraId="3DEB78BF" w14:textId="77777777" w:rsidR="00240C16" w:rsidRPr="00046D32" w:rsidRDefault="00240C16" w:rsidP="006A3970">
      <w:pPr>
        <w:rPr>
          <w:noProof/>
          <w:lang w:eastAsia="en-GB"/>
        </w:rPr>
      </w:pPr>
      <w:r w:rsidRPr="00046D32">
        <w:rPr>
          <w:noProof/>
          <w:lang w:eastAsia="en-GB"/>
        </w:rPr>
        <w:t>5.</w:t>
      </w:r>
      <w:r w:rsidRPr="00046D32">
        <w:rPr>
          <w:noProof/>
          <w:lang w:eastAsia="en-GB"/>
        </w:rPr>
        <w:tab/>
        <w:t>Kā uzglabāt IMBRUVICA</w:t>
      </w:r>
    </w:p>
    <w:p w14:paraId="0D841414" w14:textId="77777777" w:rsidR="00240C16" w:rsidRPr="00046D32" w:rsidRDefault="00240C16" w:rsidP="006A3970">
      <w:pPr>
        <w:rPr>
          <w:noProof/>
          <w:lang w:eastAsia="en-GB"/>
        </w:rPr>
      </w:pPr>
      <w:r w:rsidRPr="00046D32">
        <w:rPr>
          <w:noProof/>
          <w:lang w:eastAsia="en-GB"/>
        </w:rPr>
        <w:t>6.</w:t>
      </w:r>
      <w:r w:rsidRPr="00046D32">
        <w:rPr>
          <w:noProof/>
          <w:lang w:eastAsia="en-GB"/>
        </w:rPr>
        <w:tab/>
        <w:t>Iepakojuma saturs un cita informācija</w:t>
      </w:r>
    </w:p>
    <w:p w14:paraId="1F02EAD5" w14:textId="77777777" w:rsidR="00240C16" w:rsidRPr="00046D32" w:rsidRDefault="00240C16" w:rsidP="006A3970">
      <w:pPr>
        <w:tabs>
          <w:tab w:val="clear" w:pos="567"/>
        </w:tabs>
        <w:rPr>
          <w:noProof/>
          <w:lang w:eastAsia="en-GB"/>
        </w:rPr>
      </w:pPr>
    </w:p>
    <w:p w14:paraId="4DF79D42" w14:textId="77777777" w:rsidR="00240C16" w:rsidRPr="00046D32" w:rsidRDefault="00240C16" w:rsidP="006A3970">
      <w:pPr>
        <w:tabs>
          <w:tab w:val="clear" w:pos="567"/>
        </w:tabs>
        <w:rPr>
          <w:noProof/>
          <w:szCs w:val="22"/>
          <w:lang w:eastAsia="en-GB"/>
        </w:rPr>
      </w:pPr>
    </w:p>
    <w:p w14:paraId="2F58C970" w14:textId="77777777" w:rsidR="00240C16" w:rsidRPr="00046D32" w:rsidRDefault="00240C16" w:rsidP="006A3970">
      <w:pPr>
        <w:keepNext/>
        <w:ind w:left="567" w:hanging="567"/>
        <w:outlineLvl w:val="2"/>
        <w:rPr>
          <w:b/>
          <w:noProof/>
          <w:szCs w:val="22"/>
          <w:lang w:eastAsia="en-GB"/>
        </w:rPr>
      </w:pPr>
      <w:r w:rsidRPr="00046D32">
        <w:rPr>
          <w:b/>
          <w:bCs/>
          <w:noProof/>
          <w:lang w:eastAsia="en-GB"/>
        </w:rPr>
        <w:t>1.</w:t>
      </w:r>
      <w:r w:rsidRPr="00046D32">
        <w:rPr>
          <w:b/>
          <w:bCs/>
          <w:noProof/>
          <w:lang w:eastAsia="en-GB"/>
        </w:rPr>
        <w:tab/>
        <w:t>Kas ir IMBRUVICA un kādam nolūkam to lieto</w:t>
      </w:r>
    </w:p>
    <w:p w14:paraId="7C34AD11" w14:textId="77777777" w:rsidR="00240C16" w:rsidRPr="00046D32" w:rsidRDefault="00240C16">
      <w:pPr>
        <w:keepNext/>
        <w:tabs>
          <w:tab w:val="clear" w:pos="567"/>
        </w:tabs>
        <w:rPr>
          <w:bCs/>
          <w:noProof/>
          <w:szCs w:val="22"/>
          <w:lang w:eastAsia="en-GB"/>
        </w:rPr>
      </w:pPr>
    </w:p>
    <w:p w14:paraId="0BE06E26" w14:textId="77777777" w:rsidR="00240C16" w:rsidRPr="00046D32" w:rsidRDefault="00240C16">
      <w:pPr>
        <w:keepNext/>
        <w:rPr>
          <w:noProof/>
          <w:lang w:eastAsia="en-GB"/>
        </w:rPr>
      </w:pPr>
      <w:r w:rsidRPr="00046D32">
        <w:rPr>
          <w:b/>
          <w:noProof/>
          <w:lang w:eastAsia="en-GB"/>
        </w:rPr>
        <w:t xml:space="preserve">Kas ir </w:t>
      </w:r>
      <w:r w:rsidRPr="00046D32">
        <w:rPr>
          <w:b/>
          <w:bCs/>
          <w:noProof/>
          <w:lang w:eastAsia="en-GB"/>
        </w:rPr>
        <w:t>IMBRUVICA</w:t>
      </w:r>
    </w:p>
    <w:p w14:paraId="3BEE5CC8" w14:textId="77777777" w:rsidR="00240C16" w:rsidRPr="00046D32" w:rsidRDefault="00240C16">
      <w:pPr>
        <w:rPr>
          <w:noProof/>
          <w:lang w:eastAsia="en-GB"/>
        </w:rPr>
      </w:pPr>
      <w:r w:rsidRPr="00046D32">
        <w:rPr>
          <w:noProof/>
          <w:lang w:eastAsia="en-GB"/>
        </w:rPr>
        <w:t>IMBRUVICA ir pretaudzēju zāles, kas satur aktīvo vielu ibrutinibu. Tās pieder pie zāļu grupas, ko dēvē par proteīnkināzes inhibitoriem.</w:t>
      </w:r>
    </w:p>
    <w:p w14:paraId="426A283E" w14:textId="77777777" w:rsidR="00240C16" w:rsidRPr="00046D32" w:rsidRDefault="00240C16">
      <w:pPr>
        <w:rPr>
          <w:noProof/>
          <w:lang w:eastAsia="en-GB"/>
        </w:rPr>
      </w:pPr>
    </w:p>
    <w:p w14:paraId="7D96A637" w14:textId="77777777" w:rsidR="00240C16" w:rsidRPr="00046D32" w:rsidRDefault="00240C16">
      <w:pPr>
        <w:keepNext/>
        <w:rPr>
          <w:noProof/>
          <w:lang w:eastAsia="en-GB"/>
        </w:rPr>
      </w:pPr>
      <w:r w:rsidRPr="00046D32">
        <w:rPr>
          <w:b/>
          <w:noProof/>
          <w:lang w:eastAsia="en-GB"/>
        </w:rPr>
        <w:t xml:space="preserve">Kādam nolūkam </w:t>
      </w:r>
      <w:r w:rsidRPr="00046D32">
        <w:rPr>
          <w:b/>
          <w:bCs/>
          <w:noProof/>
          <w:lang w:eastAsia="en-GB"/>
        </w:rPr>
        <w:t>IMBRUVICA</w:t>
      </w:r>
      <w:r w:rsidRPr="00046D32">
        <w:rPr>
          <w:b/>
          <w:noProof/>
          <w:lang w:eastAsia="en-GB"/>
        </w:rPr>
        <w:t xml:space="preserve"> lieto</w:t>
      </w:r>
    </w:p>
    <w:p w14:paraId="17738811" w14:textId="77777777" w:rsidR="00240C16" w:rsidRPr="00046D32" w:rsidRDefault="00240C16">
      <w:pPr>
        <w:keepNext/>
        <w:rPr>
          <w:noProof/>
          <w:lang w:eastAsia="en-GB"/>
        </w:rPr>
      </w:pPr>
      <w:r w:rsidRPr="00046D32">
        <w:rPr>
          <w:noProof/>
          <w:lang w:eastAsia="en-GB"/>
        </w:rPr>
        <w:t>Šīs zāles lieto, lai pieaugušajiem ārstētu šādus asins audzējus:</w:t>
      </w:r>
    </w:p>
    <w:p w14:paraId="46379FDC" w14:textId="77777777" w:rsidR="00240C16" w:rsidRPr="0084202C" w:rsidRDefault="00240C16">
      <w:pPr>
        <w:numPr>
          <w:ilvl w:val="0"/>
          <w:numId w:val="2"/>
        </w:numPr>
        <w:tabs>
          <w:tab w:val="left" w:pos="66"/>
        </w:tabs>
        <w:ind w:left="567" w:hanging="567"/>
        <w:rPr>
          <w:noProof/>
          <w:lang w:eastAsia="en-GB"/>
        </w:rPr>
      </w:pPr>
      <w:r w:rsidRPr="00046D32">
        <w:rPr>
          <w:noProof/>
          <w:lang w:eastAsia="en-GB"/>
        </w:rPr>
        <w:t>mantijas šūnu limfomu (</w:t>
      </w:r>
      <w:r w:rsidRPr="00046D32">
        <w:rPr>
          <w:i/>
          <w:noProof/>
          <w:lang w:eastAsia="en-GB"/>
        </w:rPr>
        <w:t>MCL</w:t>
      </w:r>
      <w:r w:rsidRPr="00046D32">
        <w:rPr>
          <w:noProof/>
          <w:lang w:eastAsia="en-GB"/>
        </w:rPr>
        <w:t xml:space="preserve">) – audzēja veidu, kas skar </w:t>
      </w:r>
      <w:r w:rsidRPr="0084202C">
        <w:rPr>
          <w:noProof/>
          <w:lang w:eastAsia="en-GB"/>
        </w:rPr>
        <w:t>limfmezglus</w:t>
      </w:r>
      <w:r w:rsidR="0084202C">
        <w:rPr>
          <w:noProof/>
          <w:lang w:eastAsia="en-GB"/>
        </w:rPr>
        <w:t>.</w:t>
      </w:r>
      <w:r w:rsidRPr="0084202C">
        <w:rPr>
          <w:noProof/>
          <w:lang w:eastAsia="en-GB"/>
        </w:rPr>
        <w:t xml:space="preserve"> </w:t>
      </w:r>
      <w:r w:rsidR="00100DFC" w:rsidRPr="0084202C">
        <w:rPr>
          <w:noProof/>
          <w:lang w:eastAsia="en-GB"/>
        </w:rPr>
        <w:t xml:space="preserve">IMBRUVICA lieto pacientiem, kuriem ir iepriekš neārstēta </w:t>
      </w:r>
      <w:r w:rsidR="00100DFC" w:rsidRPr="0084202C">
        <w:rPr>
          <w:i/>
          <w:iCs/>
          <w:noProof/>
          <w:lang w:eastAsia="en-GB"/>
        </w:rPr>
        <w:t>MCL</w:t>
      </w:r>
      <w:r w:rsidR="00100DFC" w:rsidRPr="0084202C">
        <w:rPr>
          <w:noProof/>
          <w:lang w:eastAsia="en-GB"/>
        </w:rPr>
        <w:t xml:space="preserve"> un kuriem būtu piemērota asins cilmes šūnu transplantācija, vai kad slimība ir atjaunojusies vai nav reaģējusi uz terapiju</w:t>
      </w:r>
      <w:r w:rsidRPr="0084202C">
        <w:rPr>
          <w:noProof/>
          <w:lang w:eastAsia="en-GB"/>
        </w:rPr>
        <w:t>;</w:t>
      </w:r>
    </w:p>
    <w:p w14:paraId="5EFC90CA"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hroniska limfoleikoze (</w:t>
      </w:r>
      <w:r w:rsidRPr="00046D32">
        <w:rPr>
          <w:i/>
          <w:noProof/>
          <w:lang w:eastAsia="en-GB"/>
        </w:rPr>
        <w:t>CLL</w:t>
      </w:r>
      <w:r w:rsidRPr="00046D32">
        <w:rPr>
          <w:noProof/>
          <w:lang w:eastAsia="en-GB"/>
        </w:rPr>
        <w:t xml:space="preserve">) ir vēža forma, kas skar leikocītus, kurus sauc par limfocītiem, un limfmezglus. IMBRUVICA lieto pacientiem, kam vēl nav ārstēta </w:t>
      </w:r>
      <w:r w:rsidRPr="00046D32">
        <w:rPr>
          <w:i/>
          <w:noProof/>
          <w:lang w:eastAsia="en-GB"/>
        </w:rPr>
        <w:t xml:space="preserve">CLL </w:t>
      </w:r>
      <w:r w:rsidRPr="00046D32">
        <w:rPr>
          <w:noProof/>
          <w:lang w:eastAsia="en-GB"/>
        </w:rPr>
        <w:t>vai kam slimība ir atjaunojusies vai nav reaģējusi uz ārstēšanu;</w:t>
      </w:r>
    </w:p>
    <w:p w14:paraId="1A4B755E"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Valdenstrema makroglobulinēmiju (VM) – audzēja veidu, kas skar baltās asins šūnas, ko sauc par limfocītiem. To lieto pacientiem, kuriem nav iepriekš ārstēta VM, kā arī tad, ja slimība ir atjaunojusies vai ārstēšana nav iedarbojusies, kā arī pacientiem, kuriem ķīmijterapija, kuru lieto kopā ar antivielu, nav piemērota.</w:t>
      </w:r>
    </w:p>
    <w:p w14:paraId="5BE264C6" w14:textId="77777777" w:rsidR="00240C16" w:rsidRPr="00046D32" w:rsidRDefault="00240C16">
      <w:pPr>
        <w:rPr>
          <w:noProof/>
          <w:lang w:eastAsia="en-GB"/>
        </w:rPr>
      </w:pPr>
    </w:p>
    <w:p w14:paraId="1740E0AA" w14:textId="77777777" w:rsidR="00240C16" w:rsidRPr="00046D32" w:rsidRDefault="00240C16">
      <w:pPr>
        <w:keepNext/>
        <w:rPr>
          <w:noProof/>
          <w:szCs w:val="22"/>
          <w:lang w:eastAsia="en-GB"/>
        </w:rPr>
      </w:pPr>
      <w:r w:rsidRPr="00046D32">
        <w:rPr>
          <w:b/>
          <w:noProof/>
          <w:lang w:eastAsia="en-GB"/>
        </w:rPr>
        <w:t xml:space="preserve">Kā </w:t>
      </w:r>
      <w:r w:rsidRPr="00046D32">
        <w:rPr>
          <w:b/>
          <w:bCs/>
          <w:noProof/>
          <w:lang w:eastAsia="en-GB"/>
        </w:rPr>
        <w:t>IMBRUVICA</w:t>
      </w:r>
      <w:r w:rsidRPr="00046D32">
        <w:rPr>
          <w:b/>
          <w:noProof/>
          <w:lang w:eastAsia="en-GB"/>
        </w:rPr>
        <w:t xml:space="preserve"> darbojas</w:t>
      </w:r>
    </w:p>
    <w:p w14:paraId="2EF7A057" w14:textId="77777777" w:rsidR="00240C16" w:rsidRPr="00046D32" w:rsidRDefault="00240C16">
      <w:pPr>
        <w:rPr>
          <w:noProof/>
          <w:lang w:eastAsia="en-GB"/>
        </w:rPr>
      </w:pPr>
      <w:r w:rsidRPr="00046D32">
        <w:rPr>
          <w:noProof/>
          <w:szCs w:val="22"/>
          <w:lang w:eastAsia="en-GB"/>
        </w:rPr>
        <w:t xml:space="preserve">IMBRUVICA </w:t>
      </w:r>
      <w:r w:rsidRPr="00046D32">
        <w:rPr>
          <w:i/>
          <w:noProof/>
          <w:lang w:eastAsia="en-GB"/>
        </w:rPr>
        <w:t xml:space="preserve">MCL, CLL </w:t>
      </w:r>
      <w:r w:rsidRPr="00046D32">
        <w:rPr>
          <w:noProof/>
          <w:lang w:eastAsia="en-GB"/>
        </w:rPr>
        <w:t>un VM gadījumā darbojas, bloķējot Bratona (</w:t>
      </w:r>
      <w:r w:rsidRPr="00046D32">
        <w:rPr>
          <w:i/>
          <w:noProof/>
          <w:lang w:eastAsia="en-GB"/>
        </w:rPr>
        <w:t>Bruton</w:t>
      </w:r>
      <w:r w:rsidRPr="00046D32">
        <w:rPr>
          <w:noProof/>
          <w:lang w:eastAsia="en-GB"/>
        </w:rPr>
        <w:t>) tirozīnkināzi – proteīnu organismā, kas palīdz šīm audzēja šūnām augt un dzīvot. Bloķējot šo proteīnu, IMBRUVICA var palīdzēt nonāvēt audzēja šūnas un mazināt to skaitu. Šīs zāles arī palēnina audzēja pastiprināšanos.</w:t>
      </w:r>
    </w:p>
    <w:p w14:paraId="6CCF077D" w14:textId="77777777" w:rsidR="00240C16" w:rsidRPr="00046D32" w:rsidRDefault="00240C16">
      <w:pPr>
        <w:rPr>
          <w:noProof/>
          <w:lang w:eastAsia="en-GB"/>
        </w:rPr>
      </w:pPr>
    </w:p>
    <w:p w14:paraId="5D5F371A" w14:textId="77777777" w:rsidR="00240C16" w:rsidRPr="00046D32" w:rsidRDefault="00240C16">
      <w:pPr>
        <w:tabs>
          <w:tab w:val="clear" w:pos="567"/>
        </w:tabs>
        <w:rPr>
          <w:noProof/>
          <w:szCs w:val="22"/>
          <w:lang w:eastAsia="en-GB"/>
        </w:rPr>
      </w:pPr>
    </w:p>
    <w:p w14:paraId="28D1C17B" w14:textId="77777777" w:rsidR="00240C16" w:rsidRPr="00046D32" w:rsidRDefault="00240C16" w:rsidP="006A3970">
      <w:pPr>
        <w:keepNext/>
        <w:ind w:left="567" w:hanging="567"/>
        <w:outlineLvl w:val="2"/>
        <w:rPr>
          <w:i/>
          <w:noProof/>
          <w:szCs w:val="22"/>
          <w:lang w:eastAsia="en-GB"/>
        </w:rPr>
      </w:pPr>
      <w:r w:rsidRPr="00046D32">
        <w:rPr>
          <w:b/>
          <w:bCs/>
          <w:noProof/>
          <w:lang w:eastAsia="en-GB"/>
        </w:rPr>
        <w:t>2.</w:t>
      </w:r>
      <w:r w:rsidRPr="00046D32">
        <w:rPr>
          <w:b/>
          <w:bCs/>
          <w:noProof/>
          <w:lang w:eastAsia="en-GB"/>
        </w:rPr>
        <w:tab/>
        <w:t>Kas Jums jāzina pirms IMBRUVICA lietošanas</w:t>
      </w:r>
    </w:p>
    <w:p w14:paraId="11F847C7" w14:textId="77777777" w:rsidR="00240C16" w:rsidRPr="00046D32" w:rsidRDefault="00240C16">
      <w:pPr>
        <w:keepNext/>
        <w:tabs>
          <w:tab w:val="clear" w:pos="567"/>
        </w:tabs>
        <w:rPr>
          <w:i/>
          <w:noProof/>
          <w:szCs w:val="22"/>
          <w:lang w:eastAsia="en-GB"/>
        </w:rPr>
      </w:pPr>
    </w:p>
    <w:p w14:paraId="7CE66AB1" w14:textId="77777777" w:rsidR="00240C16" w:rsidRPr="00046D32" w:rsidRDefault="00240C16">
      <w:pPr>
        <w:keepNext/>
        <w:tabs>
          <w:tab w:val="clear" w:pos="567"/>
        </w:tabs>
        <w:rPr>
          <w:noProof/>
          <w:lang w:eastAsia="en-GB"/>
        </w:rPr>
      </w:pPr>
      <w:r w:rsidRPr="00046D32">
        <w:rPr>
          <w:b/>
          <w:noProof/>
          <w:lang w:eastAsia="en-GB"/>
        </w:rPr>
        <w:t xml:space="preserve">Nelietojiet </w:t>
      </w:r>
      <w:r w:rsidRPr="00046D32">
        <w:rPr>
          <w:b/>
          <w:bCs/>
          <w:noProof/>
          <w:lang w:eastAsia="en-GB"/>
        </w:rPr>
        <w:t>IMBRUVICA</w:t>
      </w:r>
      <w:r w:rsidRPr="00046D32">
        <w:rPr>
          <w:b/>
          <w:noProof/>
          <w:lang w:eastAsia="en-GB"/>
        </w:rPr>
        <w:t xml:space="preserve"> šādos gadījumos</w:t>
      </w:r>
    </w:p>
    <w:p w14:paraId="2E97FA7E"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 xml:space="preserve">ja Jums ir alerģija pret ibrutinibu vai kādu citu (6. </w:t>
      </w:r>
      <w:r w:rsidRPr="00046D32">
        <w:rPr>
          <w:noProof/>
          <w:szCs w:val="22"/>
          <w:lang w:eastAsia="en-GB"/>
        </w:rPr>
        <w:t>punktā</w:t>
      </w:r>
      <w:r w:rsidRPr="00046D32">
        <w:rPr>
          <w:noProof/>
          <w:lang w:eastAsia="en-GB"/>
        </w:rPr>
        <w:t xml:space="preserve"> minēto) šo zāļu sastāvdaļu;</w:t>
      </w:r>
    </w:p>
    <w:p w14:paraId="177186B9"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ja lietojat ārstniecības auga preparātu, ko sauc par divšķautņu asinszāli – depresijas ārstēšanai. Ja neesat par to pārliecināts, konsultējieties ar ārstu, farmaceitu vai medmāsu pirms šo zāļu lietošanas.</w:t>
      </w:r>
    </w:p>
    <w:p w14:paraId="794A1D9A" w14:textId="77777777" w:rsidR="00240C16" w:rsidRPr="00046D32" w:rsidRDefault="00240C16">
      <w:pPr>
        <w:tabs>
          <w:tab w:val="clear" w:pos="567"/>
        </w:tabs>
        <w:rPr>
          <w:bCs/>
          <w:noProof/>
          <w:lang w:eastAsia="en-GB"/>
        </w:rPr>
      </w:pPr>
    </w:p>
    <w:p w14:paraId="2B5E9834" w14:textId="77777777" w:rsidR="00240C16" w:rsidRPr="00046D32" w:rsidRDefault="00240C16">
      <w:pPr>
        <w:keepNext/>
        <w:tabs>
          <w:tab w:val="clear" w:pos="567"/>
        </w:tabs>
        <w:rPr>
          <w:noProof/>
          <w:lang w:eastAsia="en-GB"/>
        </w:rPr>
      </w:pPr>
      <w:r w:rsidRPr="00046D32">
        <w:rPr>
          <w:b/>
          <w:noProof/>
          <w:lang w:eastAsia="en-GB"/>
        </w:rPr>
        <w:t>Brīdinājumi un piesardzība lietošanā</w:t>
      </w:r>
    </w:p>
    <w:p w14:paraId="6701D516" w14:textId="77777777" w:rsidR="00240C16" w:rsidRPr="00046D32" w:rsidRDefault="00240C16">
      <w:pPr>
        <w:keepNext/>
        <w:tabs>
          <w:tab w:val="clear" w:pos="567"/>
        </w:tabs>
        <w:rPr>
          <w:noProof/>
          <w:lang w:eastAsia="en-GB"/>
        </w:rPr>
      </w:pPr>
      <w:r w:rsidRPr="00046D32">
        <w:rPr>
          <w:noProof/>
          <w:lang w:eastAsia="en-GB"/>
        </w:rPr>
        <w:t>Pirms IMBRUVICA lietošanas konsultējieties ar ārstu, farmaceitu vai medmāsu</w:t>
      </w:r>
      <w:r w:rsidRPr="00046D32">
        <w:rPr>
          <w:bCs/>
          <w:noProof/>
          <w:szCs w:val="22"/>
          <w:lang w:eastAsia="en-GB"/>
        </w:rPr>
        <w:t>:</w:t>
      </w:r>
    </w:p>
    <w:p w14:paraId="4C5890CC"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 xml:space="preserve">ja Jums kādreiz ir bijuši neparasti zilumi vai asiņošana vai Jūs lietojat kādas zāles vai uztura bagātinātājus, kas Jums paaugstina asiņošanas risku (skatīt punktu </w:t>
      </w:r>
      <w:r w:rsidRPr="00046D32">
        <w:rPr>
          <w:b/>
          <w:noProof/>
          <w:lang w:eastAsia="en-GB"/>
        </w:rPr>
        <w:t>„Citas zāles un</w:t>
      </w:r>
      <w:r w:rsidRPr="00046D32">
        <w:rPr>
          <w:noProof/>
          <w:lang w:eastAsia="en-GB"/>
        </w:rPr>
        <w:t xml:space="preserve"> </w:t>
      </w:r>
      <w:r w:rsidRPr="00046D32">
        <w:rPr>
          <w:b/>
          <w:bCs/>
          <w:noProof/>
          <w:lang w:eastAsia="en-GB"/>
        </w:rPr>
        <w:t>IMBRUVICA</w:t>
      </w:r>
      <w:r w:rsidRPr="00046D32">
        <w:rPr>
          <w:b/>
          <w:noProof/>
          <w:lang w:eastAsia="en-GB"/>
        </w:rPr>
        <w:t>”</w:t>
      </w:r>
      <w:r w:rsidRPr="00046D32">
        <w:rPr>
          <w:noProof/>
          <w:lang w:eastAsia="en-GB"/>
        </w:rPr>
        <w:t>);</w:t>
      </w:r>
    </w:p>
    <w:p w14:paraId="7CB7B9D9"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ja Jums ir neregulāra sirds darbība vai anamnēzē ir neregulāra sirds darbība vai smaga sirds mazspēja, vai arī Jums ir jebkas no sekojošā: elpas trūkums, vājums, reibonis, neskaidra sajūta galvā, ģībšana vai sajūta, ka tūlīt noģībsiet, sāpes krūtīs vai pietūkušas kājas;</w:t>
      </w:r>
    </w:p>
    <w:p w14:paraId="2F61AE92"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ja Jums ir aknu darbības traucējumi, tostarp, ja Jums jebkad ir bijusi vai tagad ir B hepatīta infekcija (aknu infekcija);</w:t>
      </w:r>
    </w:p>
    <w:p w14:paraId="5172F0E1"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ja Jums ir paaugstināts asinsspiediens;</w:t>
      </w:r>
    </w:p>
    <w:p w14:paraId="418FB969"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ja Jums nesen veikta kāda operācija, īpaši ja tā varētu ietekmēt uztura vai zāļu uzsūkšanos no Jūsu kuņģa vai zarnām;</w:t>
      </w:r>
    </w:p>
    <w:p w14:paraId="41C8CA89"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ja Jums tiek plānota kāda operācija – ārsts Jums var lūgt uz neilgu laiku pārtraukt IMBRUVICA lietošanu (no 3 līdz 7 dienām) pirms un pēc Jūsu operācijas;</w:t>
      </w:r>
    </w:p>
    <w:p w14:paraId="4F0EB7FE"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ja Jums ir nieru darbības traucējumi.</w:t>
      </w:r>
    </w:p>
    <w:p w14:paraId="02B57D65" w14:textId="77777777" w:rsidR="00240C16" w:rsidRPr="00046D32" w:rsidRDefault="00240C16">
      <w:pPr>
        <w:rPr>
          <w:noProof/>
          <w:lang w:eastAsia="en-GB"/>
        </w:rPr>
      </w:pPr>
    </w:p>
    <w:p w14:paraId="0798314F" w14:textId="77777777" w:rsidR="00240C16" w:rsidRPr="00046D32" w:rsidRDefault="00240C16">
      <w:pPr>
        <w:rPr>
          <w:noProof/>
          <w:lang w:eastAsia="en-GB"/>
        </w:rPr>
      </w:pPr>
      <w:r w:rsidRPr="00046D32">
        <w:rPr>
          <w:noProof/>
          <w:lang w:eastAsia="en-GB"/>
        </w:rPr>
        <w:t xml:space="preserve">Ja kaut kas no iepriekš minētā attiecas uz Jums (vai Jūs neesat par to pārliecināts), konsultējieties ar ārstu, farmaceitu vai medmāsu pirms šo zāļu lietošanas vai lietošanas laikā (skatīt punktu </w:t>
      </w:r>
      <w:r w:rsidRPr="00046D32">
        <w:rPr>
          <w:b/>
          <w:noProof/>
          <w:lang w:eastAsia="en-GB"/>
        </w:rPr>
        <w:t>“Iespējamās blakusparādības”</w:t>
      </w:r>
      <w:r w:rsidRPr="00046D32">
        <w:rPr>
          <w:noProof/>
          <w:lang w:eastAsia="en-GB"/>
        </w:rPr>
        <w:t>).</w:t>
      </w:r>
    </w:p>
    <w:p w14:paraId="74A85E38" w14:textId="77777777" w:rsidR="00240C16" w:rsidRPr="00046D32" w:rsidRDefault="00240C16">
      <w:pPr>
        <w:rPr>
          <w:noProof/>
          <w:lang w:eastAsia="en-GB"/>
        </w:rPr>
      </w:pPr>
    </w:p>
    <w:p w14:paraId="7A3375DA" w14:textId="77777777" w:rsidR="00240C16" w:rsidRPr="00046D32" w:rsidRDefault="00240C16">
      <w:pPr>
        <w:rPr>
          <w:noProof/>
          <w:lang w:eastAsia="en-GB"/>
        </w:rPr>
      </w:pPr>
      <w:r w:rsidRPr="00046D32">
        <w:rPr>
          <w:noProof/>
          <w:lang w:eastAsia="en-GB"/>
        </w:rPr>
        <w:t>Lietojot IMBRUVICA, nekavējoties informējiet ārstu, ja novērojat vai kāds cits Jums novēro šādus simptomus: atmiņas zudums, domāšanas traucējumi, grūtības ar staigāšanu vai redzes zudums — to cēlonis var būt ļoti reta, bet nopietna galvas smadzeņu infekcija, kurai var būt letāls iznākums (progresējoša multifokāla leikoencefalopātija jeb PML).</w:t>
      </w:r>
    </w:p>
    <w:p w14:paraId="233D364A" w14:textId="77777777" w:rsidR="00240C16" w:rsidRPr="00046D32" w:rsidRDefault="00240C16">
      <w:pPr>
        <w:rPr>
          <w:noProof/>
          <w:lang w:eastAsia="en-GB"/>
        </w:rPr>
      </w:pPr>
    </w:p>
    <w:p w14:paraId="7E5885BA" w14:textId="77777777" w:rsidR="00240C16" w:rsidRPr="00046D32" w:rsidRDefault="00240C16">
      <w:pPr>
        <w:tabs>
          <w:tab w:val="clear" w:pos="567"/>
        </w:tabs>
        <w:autoSpaceDE w:val="0"/>
        <w:rPr>
          <w:noProof/>
          <w:lang w:eastAsia="en-GB"/>
        </w:rPr>
      </w:pPr>
      <w:r w:rsidRPr="00046D32">
        <w:rPr>
          <w:noProof/>
          <w:lang w:eastAsia="en-GB"/>
        </w:rPr>
        <w:t>Nekavējoties informējiet ārstu, ja Jūs pamanāt vai kāds cits Jums pamana pēkšņu notirpumu vai vājumu ekstremitātēs (īpaši vienā ķermeņa pusē), pēkšņu apjukumu, runas traucējumus vai nespēju saprast teikto, redzes zudumu, apgrūtinātu staigāšanu, līdzsvara zudumu vai koordinācijas traucējumus, pēkšķas stipras galvassāpes bez zināma cēloņa. Tās var būt insulta pazīmes un simptomi.</w:t>
      </w:r>
    </w:p>
    <w:p w14:paraId="250F3066" w14:textId="77777777" w:rsidR="00240C16" w:rsidRPr="00046D32" w:rsidRDefault="00240C16">
      <w:pPr>
        <w:rPr>
          <w:noProof/>
          <w:lang w:eastAsia="en-GB"/>
        </w:rPr>
      </w:pPr>
    </w:p>
    <w:p w14:paraId="52C08E66" w14:textId="77777777" w:rsidR="00240C16" w:rsidRPr="00046D32" w:rsidRDefault="00240C16">
      <w:pPr>
        <w:rPr>
          <w:noProof/>
          <w:lang w:eastAsia="en-GB"/>
        </w:rPr>
      </w:pPr>
      <w:r w:rsidRPr="00046D32">
        <w:rPr>
          <w:noProof/>
          <w:lang w:eastAsia="en-GB"/>
        </w:rPr>
        <w:t>Nekavējoties informējiet savu ārstu, ja pēc IMBRUVICA lietošanas pārtraukšanas Jums attīstās sāpes vēdera augšdaļas kreisajā pusē, sāpes kreisajā paribē vai kreisā pleca galā, jo tie var būt liesas plīsuma simptomi.</w:t>
      </w:r>
    </w:p>
    <w:p w14:paraId="4023B4A0" w14:textId="77777777" w:rsidR="00240C16" w:rsidRPr="00046D32" w:rsidRDefault="00240C16">
      <w:pPr>
        <w:autoSpaceDE w:val="0"/>
        <w:autoSpaceDN w:val="0"/>
        <w:adjustRightInd w:val="0"/>
        <w:rPr>
          <w:noProof/>
          <w:lang w:eastAsia="en-GB"/>
        </w:rPr>
      </w:pPr>
    </w:p>
    <w:p w14:paraId="34D5223C" w14:textId="77777777" w:rsidR="00240C16" w:rsidRPr="00046D32" w:rsidRDefault="00240C16">
      <w:pPr>
        <w:keepNext/>
        <w:autoSpaceDE w:val="0"/>
        <w:autoSpaceDN w:val="0"/>
        <w:adjustRightInd w:val="0"/>
        <w:rPr>
          <w:noProof/>
          <w:u w:val="single"/>
        </w:rPr>
      </w:pPr>
      <w:r w:rsidRPr="00046D32">
        <w:rPr>
          <w:noProof/>
          <w:u w:val="single"/>
        </w:rPr>
        <w:t>Ietekme uz sirdi</w:t>
      </w:r>
    </w:p>
    <w:p w14:paraId="6F8F35E7" w14:textId="77777777" w:rsidR="00240C16" w:rsidRPr="00046D32" w:rsidRDefault="00240C16">
      <w:pPr>
        <w:autoSpaceDE w:val="0"/>
        <w:autoSpaceDN w:val="0"/>
        <w:adjustRightInd w:val="0"/>
        <w:rPr>
          <w:noProof/>
          <w:lang w:eastAsia="en-GB"/>
        </w:rPr>
      </w:pPr>
      <w:r w:rsidRPr="00046D32">
        <w:rPr>
          <w:noProof/>
        </w:rPr>
        <w:t>Ārstēšana ar IMBRUVICA var ietekmēt sirdi, īpaši tad, ja Jums jau ir sirds slimība, piemēram, sirds ritma traucējumi, sirds mazspēja vai augsts asinsspiediens vai ja Jums ir diabēts</w:t>
      </w:r>
      <w:r w:rsidR="00583DB3" w:rsidRPr="00046D32">
        <w:rPr>
          <w:noProof/>
        </w:rPr>
        <w:t>,</w:t>
      </w:r>
      <w:r w:rsidRPr="00046D32">
        <w:rPr>
          <w:noProof/>
        </w:rPr>
        <w:t xml:space="preserve"> vai ja esat gados vecāks. Ietekme var būt ļoti izteikta un var izraisīt nāvi, </w:t>
      </w:r>
      <w:r w:rsidR="00583DB3" w:rsidRPr="00046D32">
        <w:rPr>
          <w:noProof/>
        </w:rPr>
        <w:t>tai skaitā</w:t>
      </w:r>
      <w:r w:rsidRPr="00046D32">
        <w:rPr>
          <w:noProof/>
        </w:rPr>
        <w:t xml:space="preserve"> dažreiz pēkšņ</w:t>
      </w:r>
      <w:r w:rsidR="00583DB3" w:rsidRPr="00046D32">
        <w:rPr>
          <w:noProof/>
        </w:rPr>
        <w:t>u nāvi</w:t>
      </w:r>
      <w:r w:rsidRPr="00046D32">
        <w:rPr>
          <w:noProof/>
        </w:rPr>
        <w:t xml:space="preserve">. </w:t>
      </w:r>
      <w:r w:rsidR="00583DB3" w:rsidRPr="00046D32">
        <w:rPr>
          <w:noProof/>
        </w:rPr>
        <w:t>Jūsu sirdsdarbība tiks pārbaudīta p</w:t>
      </w:r>
      <w:r w:rsidRPr="00046D32">
        <w:rPr>
          <w:noProof/>
        </w:rPr>
        <w:t>irms ārstēšanas ar IMBRUVICA un tās laikā. Nekavējoties informējiet savu ārstu, ja IMBRUVICA lietošanas laikā Jums ir elpas trūkums, apgrūtināta elpošana pēc atgulšanās, pēdu, potīšu vai kāju tūska un vājum</w:t>
      </w:r>
      <w:r w:rsidR="00583DB3" w:rsidRPr="00046D32">
        <w:rPr>
          <w:noProof/>
        </w:rPr>
        <w:t>s</w:t>
      </w:r>
      <w:r w:rsidRPr="00046D32">
        <w:rPr>
          <w:noProof/>
        </w:rPr>
        <w:t xml:space="preserve"> vai nogurum</w:t>
      </w:r>
      <w:r w:rsidR="00583DB3" w:rsidRPr="00046D32">
        <w:rPr>
          <w:noProof/>
        </w:rPr>
        <w:t>s</w:t>
      </w:r>
      <w:r w:rsidRPr="00046D32">
        <w:rPr>
          <w:noProof/>
        </w:rPr>
        <w:t xml:space="preserve"> – tās var būt sirds mazspējas pazīmes.</w:t>
      </w:r>
    </w:p>
    <w:p w14:paraId="6413E483" w14:textId="77777777" w:rsidR="00240C16" w:rsidRPr="00046D32" w:rsidRDefault="00240C16">
      <w:pPr>
        <w:rPr>
          <w:noProof/>
          <w:u w:val="single"/>
          <w:lang w:eastAsia="en-GB"/>
        </w:rPr>
      </w:pPr>
    </w:p>
    <w:p w14:paraId="6A3270B2" w14:textId="77777777" w:rsidR="006F3EC0" w:rsidRDefault="000B0C86" w:rsidP="00B011FA">
      <w:pPr>
        <w:keepNext/>
        <w:rPr>
          <w:noProof/>
          <w:u w:val="single"/>
          <w:lang w:eastAsia="en-GB"/>
        </w:rPr>
      </w:pPr>
      <w:r w:rsidRPr="00046D32">
        <w:rPr>
          <w:noProof/>
          <w:u w:val="single"/>
          <w:lang w:eastAsia="en-GB"/>
        </w:rPr>
        <w:t>Infekcijas</w:t>
      </w:r>
    </w:p>
    <w:p w14:paraId="2C1A4737" w14:textId="77777777" w:rsidR="00240C16" w:rsidRPr="00046D32" w:rsidRDefault="00240C16">
      <w:pPr>
        <w:rPr>
          <w:noProof/>
        </w:rPr>
      </w:pPr>
      <w:r w:rsidRPr="00046D32">
        <w:rPr>
          <w:noProof/>
        </w:rPr>
        <w:t>Ārstēšanas ar IMBRUVICA laikā Jums var rasties vīrusu, baktēriju vai sēnīšu infekcijas. Sazinieties ar ārstu, ja Jums ir drudzis, drebuļi, vājums, apjukums, sāpes ķermenī, saaukstēšanās vai gripas simptomi, nogurums vai elpas trūkums, dzeltenīga ādas vai acu krāsa (dzelte). Tās var būt infekcijas pazīmes.</w:t>
      </w:r>
    </w:p>
    <w:p w14:paraId="072AC7B3" w14:textId="77777777" w:rsidR="00240C16" w:rsidRPr="00046D32" w:rsidRDefault="00240C16">
      <w:pPr>
        <w:rPr>
          <w:noProof/>
          <w:u w:val="single"/>
          <w:lang w:eastAsia="en-GB"/>
        </w:rPr>
      </w:pPr>
    </w:p>
    <w:p w14:paraId="0F3BD2C8" w14:textId="77777777" w:rsidR="00240C16" w:rsidRPr="00046D32" w:rsidRDefault="00240C16">
      <w:pPr>
        <w:keepNext/>
        <w:rPr>
          <w:noProof/>
          <w:u w:val="single"/>
          <w:lang w:eastAsia="en-GB"/>
        </w:rPr>
      </w:pPr>
      <w:bookmarkStart w:id="77" w:name="_Hlk45631821"/>
      <w:r w:rsidRPr="00046D32">
        <w:rPr>
          <w:noProof/>
          <w:u w:val="single"/>
          <w:lang w:eastAsia="en-GB"/>
        </w:rPr>
        <w:t>Hemofagocītiska limfohistiocitoze</w:t>
      </w:r>
    </w:p>
    <w:p w14:paraId="0511F157" w14:textId="77777777" w:rsidR="00240C16" w:rsidRPr="00046D32" w:rsidRDefault="00240C16">
      <w:pPr>
        <w:rPr>
          <w:noProof/>
          <w:lang w:eastAsia="en-GB"/>
        </w:rPr>
      </w:pPr>
      <w:r w:rsidRPr="00046D32">
        <w:rPr>
          <w:noProof/>
          <w:lang w:eastAsia="en-GB"/>
        </w:rPr>
        <w:t>Reti saņemti ziņojumi par leikocītu pārmērīgu aktivizēšanos un ar to saistītu iekaisumu (hemofagocītisku limfohistiocitozi), kas var būt letāls, ja netiek agrīni atklāts un ārstēts. Ja Jums rodas tādi daudzveidīgi simptomi kā drudzis, palielināti limfmezgli, zilumi vai ādas izsitumi, nekavējoties sazinieties ar savu ārstu.</w:t>
      </w:r>
    </w:p>
    <w:bookmarkEnd w:id="77"/>
    <w:p w14:paraId="1C64504E" w14:textId="77777777" w:rsidR="00240C16" w:rsidRPr="00046D32" w:rsidRDefault="00240C16">
      <w:pPr>
        <w:rPr>
          <w:noProof/>
          <w:lang w:eastAsia="en-GB"/>
        </w:rPr>
      </w:pPr>
    </w:p>
    <w:p w14:paraId="4F696E91" w14:textId="77777777" w:rsidR="00240C16" w:rsidRPr="00046D32" w:rsidRDefault="00240C16">
      <w:pPr>
        <w:keepNext/>
        <w:tabs>
          <w:tab w:val="clear" w:pos="567"/>
        </w:tabs>
        <w:rPr>
          <w:noProof/>
          <w:szCs w:val="22"/>
          <w:lang w:eastAsia="en-GB"/>
        </w:rPr>
      </w:pPr>
      <w:r w:rsidRPr="00046D32">
        <w:rPr>
          <w:b/>
          <w:noProof/>
          <w:lang w:eastAsia="en-GB"/>
        </w:rPr>
        <w:lastRenderedPageBreak/>
        <w:t>Testi un pārbaudes pirms ārstēšanas un tās laikā</w:t>
      </w:r>
    </w:p>
    <w:p w14:paraId="1AC38D4A" w14:textId="77777777" w:rsidR="00240C16" w:rsidRPr="00046D32" w:rsidRDefault="00240C16">
      <w:pPr>
        <w:tabs>
          <w:tab w:val="clear" w:pos="567"/>
        </w:tabs>
        <w:rPr>
          <w:noProof/>
          <w:szCs w:val="22"/>
          <w:lang w:eastAsia="en-GB"/>
        </w:rPr>
      </w:pPr>
      <w:r w:rsidRPr="00046D32">
        <w:rPr>
          <w:noProof/>
          <w:szCs w:val="22"/>
          <w:lang w:eastAsia="en-GB"/>
        </w:rPr>
        <w:t>Audzēja sabrukšanas sindroms (ASS): vēža ārstēšanas laikā un dažkārt pat bez ārstēšanas novērota neparasti liela ķīmisku savienojumu koncentrācija asinīs, kas radusies, strauji sabrūkot vēža šūnām. Tas var izraisīt nieru darbības izmaiņas, sirds darbības traucējumus vai krampjus. Ārsts vai cits veselības aprūpes speciālists var veikt asins analīzes, lai pārbaudītu, vai Jums nav ASS.</w:t>
      </w:r>
    </w:p>
    <w:p w14:paraId="5B1016D7" w14:textId="77777777" w:rsidR="00240C16" w:rsidRPr="00046D32" w:rsidRDefault="00240C16">
      <w:pPr>
        <w:tabs>
          <w:tab w:val="clear" w:pos="567"/>
        </w:tabs>
        <w:rPr>
          <w:noProof/>
          <w:szCs w:val="22"/>
          <w:lang w:eastAsia="en-GB"/>
        </w:rPr>
      </w:pPr>
    </w:p>
    <w:p w14:paraId="13491079" w14:textId="77777777" w:rsidR="00240C16" w:rsidRPr="00046D32" w:rsidRDefault="00240C16">
      <w:pPr>
        <w:tabs>
          <w:tab w:val="clear" w:pos="567"/>
        </w:tabs>
        <w:rPr>
          <w:noProof/>
          <w:szCs w:val="22"/>
          <w:lang w:eastAsia="en-GB"/>
        </w:rPr>
      </w:pPr>
      <w:r w:rsidRPr="00046D32">
        <w:rPr>
          <w:noProof/>
          <w:szCs w:val="22"/>
          <w:lang w:eastAsia="en-GB"/>
        </w:rPr>
        <w:t>Limfocitoze: laboratoriskās analīzes var liecināt, ka Jūsu asinīs dažās pirmajās ārstēšanas nedēļās palielinājies balto asins šūnu (kuras dēvē par limfocītiem) skaits. Tas ir paredzams un var turpināties dažus mēnešus. Tas noteikti nenozīmē, ka Jūsu asins audzēja norise pasliktinās. Ārsts Jums pārbaudīs asins ainu pirms ārstēšanas vai tās laikā un retos gadījumos parakstīs Jums citas zāles. Konsultējieties ar ārstu par to, ko nozīmē Jūsu analīžu rezultāti.</w:t>
      </w:r>
    </w:p>
    <w:p w14:paraId="7509A7AD" w14:textId="77777777" w:rsidR="00240C16" w:rsidRPr="00046D32" w:rsidRDefault="00240C16">
      <w:pPr>
        <w:tabs>
          <w:tab w:val="clear" w:pos="567"/>
        </w:tabs>
        <w:rPr>
          <w:noProof/>
          <w:szCs w:val="22"/>
        </w:rPr>
      </w:pPr>
    </w:p>
    <w:p w14:paraId="0E72A11F" w14:textId="77777777" w:rsidR="00240C16" w:rsidRPr="00046D32" w:rsidRDefault="00240C16">
      <w:pPr>
        <w:tabs>
          <w:tab w:val="clear" w:pos="567"/>
        </w:tabs>
        <w:rPr>
          <w:noProof/>
          <w:szCs w:val="22"/>
        </w:rPr>
      </w:pPr>
      <w:bookmarkStart w:id="78" w:name="_Hlk70682366"/>
      <w:r w:rsidRPr="00046D32">
        <w:rPr>
          <w:noProof/>
          <w:szCs w:val="22"/>
        </w:rPr>
        <w:t>Aknu problēmas: Jūsu ārsts veiks dažas asins analīzes, lai pārbaudītu, vai Jūsu aknas darbojas pareizi un vai Jums nav aknu infekcijas, ko sauc par vīrushepatītu, vai arī B hepatīts ir no jauna kļuvis aktīvs, kas var beigties ar nāvi.</w:t>
      </w:r>
    </w:p>
    <w:bookmarkEnd w:id="78"/>
    <w:p w14:paraId="5E9BCCBF" w14:textId="77777777" w:rsidR="00240C16" w:rsidRPr="00046D32" w:rsidRDefault="00240C16">
      <w:pPr>
        <w:tabs>
          <w:tab w:val="clear" w:pos="567"/>
        </w:tabs>
        <w:rPr>
          <w:noProof/>
          <w:szCs w:val="22"/>
          <w:lang w:eastAsia="en-GB"/>
        </w:rPr>
      </w:pPr>
    </w:p>
    <w:p w14:paraId="1A0A94DB" w14:textId="77777777" w:rsidR="00240C16" w:rsidRPr="00046D32" w:rsidRDefault="00240C16">
      <w:pPr>
        <w:keepNext/>
        <w:rPr>
          <w:noProof/>
          <w:lang w:eastAsia="en-GB"/>
        </w:rPr>
      </w:pPr>
      <w:r w:rsidRPr="00046D32">
        <w:rPr>
          <w:b/>
          <w:noProof/>
          <w:lang w:eastAsia="en-GB"/>
        </w:rPr>
        <w:t>Bērni un pusaudži</w:t>
      </w:r>
    </w:p>
    <w:p w14:paraId="22FD4464" w14:textId="77777777" w:rsidR="00240C16" w:rsidRPr="00046D32" w:rsidRDefault="00240C16">
      <w:pPr>
        <w:rPr>
          <w:noProof/>
          <w:lang w:eastAsia="en-GB"/>
        </w:rPr>
      </w:pPr>
      <w:r w:rsidRPr="00046D32">
        <w:rPr>
          <w:noProof/>
          <w:lang w:eastAsia="en-GB"/>
        </w:rPr>
        <w:t>IMBRUVICA nedrīkst lietot bērniem un pusaudžiem.</w:t>
      </w:r>
    </w:p>
    <w:p w14:paraId="693577F5" w14:textId="77777777" w:rsidR="00240C16" w:rsidRPr="00046D32" w:rsidRDefault="00240C16">
      <w:pPr>
        <w:rPr>
          <w:noProof/>
          <w:lang w:eastAsia="en-GB"/>
        </w:rPr>
      </w:pPr>
    </w:p>
    <w:p w14:paraId="4347E4B8" w14:textId="77777777" w:rsidR="00240C16" w:rsidRPr="00046D32" w:rsidRDefault="00240C16">
      <w:pPr>
        <w:keepNext/>
        <w:tabs>
          <w:tab w:val="clear" w:pos="567"/>
        </w:tabs>
        <w:rPr>
          <w:noProof/>
          <w:lang w:eastAsia="en-GB"/>
        </w:rPr>
      </w:pPr>
      <w:r w:rsidRPr="00046D32">
        <w:rPr>
          <w:b/>
          <w:noProof/>
          <w:lang w:eastAsia="en-GB"/>
        </w:rPr>
        <w:t xml:space="preserve">Citas zāles un </w:t>
      </w:r>
      <w:r w:rsidRPr="00046D32">
        <w:rPr>
          <w:b/>
          <w:bCs/>
          <w:noProof/>
          <w:lang w:eastAsia="en-GB"/>
        </w:rPr>
        <w:t>IMBRUVICA</w:t>
      </w:r>
    </w:p>
    <w:p w14:paraId="381E4435" w14:textId="77777777" w:rsidR="00240C16" w:rsidRPr="00046D32" w:rsidRDefault="00240C16">
      <w:pPr>
        <w:tabs>
          <w:tab w:val="clear" w:pos="567"/>
        </w:tabs>
        <w:rPr>
          <w:noProof/>
          <w:lang w:eastAsia="en-GB"/>
        </w:rPr>
      </w:pPr>
      <w:r w:rsidRPr="00046D32">
        <w:rPr>
          <w:noProof/>
          <w:lang w:eastAsia="en-GB"/>
        </w:rPr>
        <w:t>Pastāstiet ārstam vai farmaceitam par visām zālēm, kuras lietojat, pēdējā laikā esat lietojis vai varētu lietot</w:t>
      </w:r>
      <w:r w:rsidRPr="00046D32">
        <w:rPr>
          <w:noProof/>
          <w:szCs w:val="22"/>
          <w:lang w:eastAsia="en-GB"/>
        </w:rPr>
        <w:t xml:space="preserve">. Tas attiecas arī uz zālēm, ko esat iegādājies bez receptes, ārstniecības augu līdzekļiem un uztura bagātinātājiem, jo </w:t>
      </w:r>
      <w:r w:rsidRPr="00046D32">
        <w:rPr>
          <w:noProof/>
          <w:lang w:eastAsia="en-GB"/>
        </w:rPr>
        <w:t>IMBRUVICA var ietekmēt dažu citu zāļu iedarbības veidu</w:t>
      </w:r>
      <w:r w:rsidRPr="00046D32">
        <w:rPr>
          <w:noProof/>
          <w:szCs w:val="22"/>
          <w:lang w:eastAsia="en-GB"/>
        </w:rPr>
        <w:t xml:space="preserve">. Arī dažas citas zāles var ietekmēt </w:t>
      </w:r>
      <w:r w:rsidRPr="00046D32">
        <w:rPr>
          <w:noProof/>
          <w:lang w:eastAsia="en-GB"/>
        </w:rPr>
        <w:t>IMBRUVICA</w:t>
      </w:r>
      <w:r w:rsidRPr="00046D32">
        <w:rPr>
          <w:noProof/>
          <w:szCs w:val="22"/>
          <w:lang w:eastAsia="en-GB"/>
        </w:rPr>
        <w:t xml:space="preserve"> iedarbības veidu.</w:t>
      </w:r>
    </w:p>
    <w:p w14:paraId="7C2B652A" w14:textId="77777777" w:rsidR="00240C16" w:rsidRPr="00046D32" w:rsidRDefault="00240C16">
      <w:pPr>
        <w:rPr>
          <w:noProof/>
          <w:lang w:eastAsia="en-GB"/>
        </w:rPr>
      </w:pPr>
    </w:p>
    <w:p w14:paraId="27D4FA24" w14:textId="77777777" w:rsidR="00240C16" w:rsidRPr="00046D32" w:rsidRDefault="00240C16">
      <w:pPr>
        <w:keepNext/>
        <w:tabs>
          <w:tab w:val="clear" w:pos="567"/>
        </w:tabs>
        <w:rPr>
          <w:noProof/>
          <w:lang w:eastAsia="en-GB"/>
        </w:rPr>
      </w:pPr>
      <w:r w:rsidRPr="00046D32">
        <w:rPr>
          <w:b/>
          <w:noProof/>
          <w:lang w:eastAsia="en-GB"/>
        </w:rPr>
        <w:t xml:space="preserve">Lietojot </w:t>
      </w:r>
      <w:r w:rsidRPr="00046D32">
        <w:rPr>
          <w:b/>
          <w:bCs/>
          <w:noProof/>
          <w:lang w:eastAsia="en-GB"/>
        </w:rPr>
        <w:t>IMBRUVICA</w:t>
      </w:r>
      <w:r w:rsidRPr="00046D32">
        <w:rPr>
          <w:b/>
          <w:noProof/>
          <w:lang w:eastAsia="en-GB"/>
        </w:rPr>
        <w:t>, var vieglāk sākties asiņošana</w:t>
      </w:r>
      <w:r w:rsidRPr="00046D32">
        <w:rPr>
          <w:b/>
          <w:noProof/>
          <w:szCs w:val="22"/>
          <w:lang w:eastAsia="en-GB"/>
        </w:rPr>
        <w:t xml:space="preserve">. </w:t>
      </w:r>
      <w:r w:rsidRPr="00046D32">
        <w:rPr>
          <w:noProof/>
          <w:szCs w:val="22"/>
          <w:lang w:eastAsia="en-GB"/>
        </w:rPr>
        <w:t>Tas nozīmē, ka Jums jāpastāsta ārstam, ja Jūs lietojat citas zāles, kas Jums paaugstina asiņošanas risku. Pie tām pieder:</w:t>
      </w:r>
    </w:p>
    <w:p w14:paraId="308CF08D"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acetilsalicilskābe un nesteroīdie pretiekaisuma līdzekļi (NPL), piemēram, ibuprofēns vai naproksēns;</w:t>
      </w:r>
    </w:p>
    <w:p w14:paraId="29F510EA"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asins šķidrinoši līdzekļi, piemēram, varfarīns, heparīns vai citas zāles asins recekļu ārstēšanai;</w:t>
      </w:r>
    </w:p>
    <w:p w14:paraId="3996A39F" w14:textId="77777777" w:rsidR="00240C16" w:rsidRPr="00046D32" w:rsidRDefault="00240C16">
      <w:pPr>
        <w:numPr>
          <w:ilvl w:val="0"/>
          <w:numId w:val="2"/>
        </w:numPr>
        <w:tabs>
          <w:tab w:val="left" w:pos="66"/>
        </w:tabs>
        <w:ind w:left="567" w:hanging="567"/>
        <w:rPr>
          <w:noProof/>
          <w:szCs w:val="22"/>
          <w:lang w:eastAsia="en-GB"/>
        </w:rPr>
      </w:pPr>
      <w:r w:rsidRPr="00046D32">
        <w:rPr>
          <w:noProof/>
          <w:lang w:eastAsia="en-GB"/>
        </w:rPr>
        <w:t>uztura bagātinātāji, kas Jums var paaugstināt asiņošanas risku, piemēram, zivju eļļa, E vitamīns vai linsēklas.</w:t>
      </w:r>
    </w:p>
    <w:p w14:paraId="630FD098" w14:textId="77777777" w:rsidR="00240C16" w:rsidRPr="00046D32" w:rsidRDefault="00240C16">
      <w:pPr>
        <w:tabs>
          <w:tab w:val="clear" w:pos="567"/>
        </w:tabs>
        <w:rPr>
          <w:noProof/>
          <w:szCs w:val="22"/>
          <w:lang w:eastAsia="en-GB"/>
        </w:rPr>
      </w:pPr>
    </w:p>
    <w:p w14:paraId="70C23C25" w14:textId="77777777" w:rsidR="00240C16" w:rsidRPr="00046D32" w:rsidRDefault="00240C16">
      <w:pPr>
        <w:tabs>
          <w:tab w:val="clear" w:pos="567"/>
        </w:tabs>
        <w:rPr>
          <w:noProof/>
          <w:szCs w:val="22"/>
          <w:lang w:eastAsia="en-GB"/>
        </w:rPr>
      </w:pPr>
      <w:r w:rsidRPr="00046D32">
        <w:rPr>
          <w:noProof/>
          <w:lang w:eastAsia="en-GB"/>
        </w:rPr>
        <w:t>Ja kaut kas no iepriekš minētā attiecas uz Jums (vai Jūs neesat par to pārliecināts), konsultējieties ar ārstu, farmaceitu vai medmāsu pirms IMBRUVICA lietošanas</w:t>
      </w:r>
      <w:r w:rsidRPr="00046D32">
        <w:rPr>
          <w:noProof/>
          <w:szCs w:val="22"/>
          <w:lang w:eastAsia="en-GB"/>
        </w:rPr>
        <w:t>.</w:t>
      </w:r>
    </w:p>
    <w:p w14:paraId="668A4AFB" w14:textId="77777777" w:rsidR="00240C16" w:rsidRPr="00046D32" w:rsidRDefault="00240C16">
      <w:pPr>
        <w:tabs>
          <w:tab w:val="clear" w:pos="567"/>
        </w:tabs>
        <w:rPr>
          <w:noProof/>
          <w:szCs w:val="22"/>
          <w:lang w:eastAsia="en-GB"/>
        </w:rPr>
      </w:pPr>
    </w:p>
    <w:p w14:paraId="626B5C9E" w14:textId="77777777" w:rsidR="00240C16" w:rsidRPr="00046D32" w:rsidRDefault="00240C16">
      <w:pPr>
        <w:keepNext/>
        <w:tabs>
          <w:tab w:val="clear" w:pos="567"/>
        </w:tabs>
        <w:rPr>
          <w:noProof/>
          <w:lang w:eastAsia="en-GB"/>
        </w:rPr>
      </w:pPr>
      <w:r w:rsidRPr="00046D32">
        <w:rPr>
          <w:b/>
          <w:noProof/>
          <w:szCs w:val="22"/>
          <w:lang w:eastAsia="en-GB"/>
        </w:rPr>
        <w:t>Pastāstiet ārstam arī tad, ja Jūs lietojat kādas no šīm zālēm</w:t>
      </w:r>
      <w:r w:rsidRPr="00046D32">
        <w:rPr>
          <w:noProof/>
          <w:szCs w:val="22"/>
          <w:lang w:eastAsia="en-GB"/>
        </w:rPr>
        <w:t xml:space="preserve"> – </w:t>
      </w:r>
      <w:r w:rsidRPr="00046D32">
        <w:rPr>
          <w:noProof/>
          <w:lang w:eastAsia="en-GB"/>
        </w:rPr>
        <w:t>IMBRUVICA vai citu zāļu iedarbība var tikt ietekmēta, ja IMBRUVICA lietosiet kopā ar kādu no šīm zālēm</w:t>
      </w:r>
      <w:r w:rsidRPr="00046D32">
        <w:rPr>
          <w:noProof/>
          <w:szCs w:val="22"/>
          <w:lang w:eastAsia="en-GB"/>
        </w:rPr>
        <w:t>:</w:t>
      </w:r>
    </w:p>
    <w:p w14:paraId="4BCD06A5"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zāles, ko dēvē par antibiotikām un lieto bakteriālu infekciju ārstēšanai – klaritromicīns, telitromicīns, ciprofloksacīns, eritromicīns, vai rifampicīns;</w:t>
      </w:r>
    </w:p>
    <w:p w14:paraId="1384BB57"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zāles sēnīšu infekciju ārstēšanai – posakonazols, ketokonazols, itrakonazols, flukonazols vai vorikonazols;</w:t>
      </w:r>
    </w:p>
    <w:p w14:paraId="6613B273"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zāles HIV infekcijas ārstēšanai – ritonavīrs, kobicistats, indinavīrs, nelfinavīrs, sahinavīrs, amprenavīrs, atazanavīrs vai fosamprenavīrs;</w:t>
      </w:r>
    </w:p>
    <w:p w14:paraId="1CB1C84F"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zāles ar ķīmijterapiju saistītas sliktas dūšas un vemšanas profilaksei – aprepitants;</w:t>
      </w:r>
    </w:p>
    <w:p w14:paraId="6B5E5311"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zāles depresijas ārstēšanai –</w:t>
      </w:r>
      <w:r w:rsidRPr="00046D32">
        <w:rPr>
          <w:noProof/>
          <w:szCs w:val="22"/>
          <w:lang w:eastAsia="en-GB"/>
        </w:rPr>
        <w:t xml:space="preserve"> nefazodons;</w:t>
      </w:r>
    </w:p>
    <w:p w14:paraId="1CA5A13F" w14:textId="77777777" w:rsidR="00240C16" w:rsidRPr="00046D32" w:rsidRDefault="00240C16">
      <w:pPr>
        <w:numPr>
          <w:ilvl w:val="0"/>
          <w:numId w:val="2"/>
        </w:numPr>
        <w:tabs>
          <w:tab w:val="left" w:pos="66"/>
        </w:tabs>
        <w:ind w:left="567" w:hanging="567"/>
        <w:rPr>
          <w:noProof/>
          <w:szCs w:val="22"/>
          <w:lang w:eastAsia="en-GB"/>
        </w:rPr>
      </w:pPr>
      <w:r w:rsidRPr="00046D32">
        <w:rPr>
          <w:noProof/>
          <w:lang w:eastAsia="en-GB"/>
        </w:rPr>
        <w:t>zāles, ko dēvē par kināzes inhibitoru un lieto citu ļaundabīgu audzēju ārstēšanai – krizotinibs, imatinibs;</w:t>
      </w:r>
    </w:p>
    <w:p w14:paraId="1927C149" w14:textId="77777777" w:rsidR="00240C16" w:rsidRPr="00046D32" w:rsidRDefault="00240C16">
      <w:pPr>
        <w:numPr>
          <w:ilvl w:val="0"/>
          <w:numId w:val="2"/>
        </w:numPr>
        <w:tabs>
          <w:tab w:val="clear" w:pos="567"/>
          <w:tab w:val="left" w:pos="66"/>
        </w:tabs>
        <w:autoSpaceDE w:val="0"/>
        <w:ind w:left="567" w:hanging="567"/>
        <w:rPr>
          <w:noProof/>
          <w:lang w:eastAsia="en-GB"/>
        </w:rPr>
      </w:pPr>
      <w:r w:rsidRPr="00046D32">
        <w:rPr>
          <w:noProof/>
          <w:szCs w:val="22"/>
          <w:lang w:eastAsia="en-GB"/>
        </w:rPr>
        <w:t>zāles, ko dēvē par kalcija kanālu blokatoriem un lieto paaugstināta asinsspiediena vai sāpju krūtīs ārstēšanai – diltiazems vai verapamils;</w:t>
      </w:r>
    </w:p>
    <w:p w14:paraId="252EC75E"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zāles, ko dēvē par statīniem un lieto augsta holesterīna līmeņa pazemināšanai – rosuvastatīns;</w:t>
      </w:r>
    </w:p>
    <w:p w14:paraId="0EA31D52"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sirdszāles/antiaritmiskie līdzekļi – amiodarons vai dronedarons;</w:t>
      </w:r>
    </w:p>
    <w:p w14:paraId="22A880CC"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zāles krampju profilaksei vai epilepsijas ārstēšanai vai zāles sāpes izraisošu sejas traucējumu, ko dēvē par trīszaru nerva neiralģiju, ārstēšanai – karbamazepīns vai fenitoīns.</w:t>
      </w:r>
    </w:p>
    <w:p w14:paraId="3561D9D1" w14:textId="77777777" w:rsidR="00240C16" w:rsidRPr="00046D32" w:rsidRDefault="00240C16">
      <w:pPr>
        <w:tabs>
          <w:tab w:val="clear" w:pos="567"/>
        </w:tabs>
        <w:rPr>
          <w:noProof/>
          <w:lang w:eastAsia="en-GB"/>
        </w:rPr>
      </w:pPr>
    </w:p>
    <w:p w14:paraId="05EDFA40" w14:textId="77777777" w:rsidR="00240C16" w:rsidRPr="00046D32" w:rsidRDefault="00240C16">
      <w:pPr>
        <w:tabs>
          <w:tab w:val="clear" w:pos="567"/>
        </w:tabs>
        <w:rPr>
          <w:noProof/>
          <w:lang w:eastAsia="en-GB"/>
        </w:rPr>
      </w:pPr>
      <w:r w:rsidRPr="00046D32">
        <w:rPr>
          <w:noProof/>
          <w:lang w:eastAsia="en-GB"/>
        </w:rPr>
        <w:lastRenderedPageBreak/>
        <w:t>Ja kaut kas no iepriekš minētā attiecas uz Jums (vai Jūs neesat par to pārliecināts), konsultējieties ar ārstu, farmaceitu vai medmāsu pirms IMBRUVICA lietošanas</w:t>
      </w:r>
      <w:r w:rsidRPr="00046D32">
        <w:rPr>
          <w:noProof/>
          <w:szCs w:val="22"/>
          <w:lang w:eastAsia="en-GB"/>
        </w:rPr>
        <w:t>.</w:t>
      </w:r>
    </w:p>
    <w:p w14:paraId="15A61C21" w14:textId="77777777" w:rsidR="00240C16" w:rsidRPr="00046D32" w:rsidRDefault="00240C16">
      <w:pPr>
        <w:rPr>
          <w:noProof/>
          <w:lang w:eastAsia="en-GB"/>
        </w:rPr>
      </w:pPr>
    </w:p>
    <w:p w14:paraId="2091DE47" w14:textId="77777777" w:rsidR="00240C16" w:rsidRPr="00046D32" w:rsidRDefault="00240C16">
      <w:pPr>
        <w:rPr>
          <w:noProof/>
          <w:lang w:eastAsia="en-GB"/>
        </w:rPr>
      </w:pPr>
      <w:r w:rsidRPr="00046D32">
        <w:rPr>
          <w:noProof/>
          <w:lang w:eastAsia="en-GB"/>
        </w:rPr>
        <w:t>Ja lietojat digoksīnu – zāles sirds slimību ārstēšanai, vai metotreksātu – zāles citu veidu vēža ārstēšanai un imūnsistēmas aktivitātes mazināšanai (piemēram, reimatoīdā artrīta vai psoriāzes gadījumā), tas jālieto vismaz 6 stundas pirms vai pēc IMBRUVICA.</w:t>
      </w:r>
    </w:p>
    <w:p w14:paraId="17091DCA" w14:textId="77777777" w:rsidR="00240C16" w:rsidRPr="00046D32" w:rsidRDefault="00240C16">
      <w:pPr>
        <w:rPr>
          <w:noProof/>
          <w:lang w:eastAsia="en-GB"/>
        </w:rPr>
      </w:pPr>
    </w:p>
    <w:p w14:paraId="53C8999C" w14:textId="77777777" w:rsidR="00240C16" w:rsidRPr="00046D32" w:rsidRDefault="00240C16">
      <w:pPr>
        <w:keepNext/>
        <w:tabs>
          <w:tab w:val="clear" w:pos="567"/>
        </w:tabs>
        <w:rPr>
          <w:b/>
          <w:noProof/>
          <w:lang w:eastAsia="en-GB"/>
        </w:rPr>
      </w:pPr>
      <w:r w:rsidRPr="00046D32">
        <w:rPr>
          <w:b/>
          <w:bCs/>
          <w:noProof/>
          <w:lang w:eastAsia="en-GB"/>
        </w:rPr>
        <w:t>IMBRUVICA</w:t>
      </w:r>
      <w:r w:rsidRPr="00046D32">
        <w:rPr>
          <w:b/>
          <w:noProof/>
          <w:szCs w:val="22"/>
          <w:lang w:eastAsia="en-GB"/>
        </w:rPr>
        <w:t xml:space="preserve"> kopā ar uzturu</w:t>
      </w:r>
    </w:p>
    <w:p w14:paraId="51B9DD99" w14:textId="77777777" w:rsidR="00240C16" w:rsidRPr="00046D32" w:rsidRDefault="00240C16">
      <w:pPr>
        <w:tabs>
          <w:tab w:val="clear" w:pos="567"/>
          <w:tab w:val="left" w:pos="0"/>
        </w:tabs>
        <w:rPr>
          <w:noProof/>
          <w:szCs w:val="22"/>
          <w:lang w:eastAsia="en-GB"/>
        </w:rPr>
      </w:pPr>
      <w:r w:rsidRPr="00046D32">
        <w:rPr>
          <w:b/>
          <w:noProof/>
          <w:lang w:eastAsia="en-GB"/>
        </w:rPr>
        <w:t xml:space="preserve">Nelietojiet </w:t>
      </w:r>
      <w:r w:rsidRPr="00046D32">
        <w:rPr>
          <w:b/>
          <w:bCs/>
          <w:noProof/>
          <w:lang w:eastAsia="en-GB"/>
        </w:rPr>
        <w:t>IMBRUVICA</w:t>
      </w:r>
      <w:r w:rsidRPr="00046D32">
        <w:rPr>
          <w:b/>
          <w:noProof/>
          <w:lang w:eastAsia="en-GB"/>
        </w:rPr>
        <w:t xml:space="preserve"> kopā ar greipfrūtiem vai rūgtajiem apelsīniem </w:t>
      </w:r>
      <w:r w:rsidRPr="00046D32">
        <w:rPr>
          <w:noProof/>
          <w:szCs w:val="22"/>
          <w:lang w:eastAsia="en-GB"/>
        </w:rPr>
        <w:t xml:space="preserve">– tas ietver to ēšanu, to sulas dzeršanu vai tos iespējami saturošu uztura bagātinātāju lietošanu, jo greipfrūti var palielināt </w:t>
      </w:r>
      <w:r w:rsidRPr="00046D32">
        <w:rPr>
          <w:noProof/>
          <w:lang w:eastAsia="en-GB"/>
        </w:rPr>
        <w:t>IMBRUVICA</w:t>
      </w:r>
      <w:r w:rsidRPr="00046D32">
        <w:rPr>
          <w:noProof/>
          <w:szCs w:val="22"/>
          <w:lang w:eastAsia="en-GB"/>
        </w:rPr>
        <w:t xml:space="preserve"> daudzumu asinīs.</w:t>
      </w:r>
    </w:p>
    <w:p w14:paraId="62770DF2" w14:textId="77777777" w:rsidR="00240C16" w:rsidRPr="00046D32" w:rsidRDefault="00240C16">
      <w:pPr>
        <w:tabs>
          <w:tab w:val="clear" w:pos="567"/>
          <w:tab w:val="left" w:pos="1290"/>
        </w:tabs>
        <w:rPr>
          <w:noProof/>
          <w:szCs w:val="22"/>
          <w:lang w:eastAsia="en-GB"/>
        </w:rPr>
      </w:pPr>
    </w:p>
    <w:p w14:paraId="0C5EF52D" w14:textId="77777777" w:rsidR="00240C16" w:rsidRPr="00046D32" w:rsidRDefault="00240C16">
      <w:pPr>
        <w:keepNext/>
        <w:tabs>
          <w:tab w:val="clear" w:pos="567"/>
        </w:tabs>
        <w:rPr>
          <w:b/>
          <w:noProof/>
          <w:lang w:eastAsia="en-GB"/>
        </w:rPr>
      </w:pPr>
      <w:r w:rsidRPr="00046D32">
        <w:rPr>
          <w:b/>
          <w:noProof/>
          <w:lang w:eastAsia="en-GB"/>
        </w:rPr>
        <w:t>Grūtniecība un barošana ar krūti</w:t>
      </w:r>
    </w:p>
    <w:p w14:paraId="31F08748" w14:textId="77777777" w:rsidR="00EB252D" w:rsidRPr="00046D32" w:rsidRDefault="00240C16">
      <w:pPr>
        <w:tabs>
          <w:tab w:val="clear" w:pos="567"/>
        </w:tabs>
        <w:rPr>
          <w:noProof/>
          <w:szCs w:val="22"/>
          <w:lang w:eastAsia="en-GB"/>
        </w:rPr>
      </w:pPr>
      <w:r w:rsidRPr="00046D32">
        <w:rPr>
          <w:noProof/>
          <w:szCs w:val="22"/>
          <w:lang w:eastAsia="en-GB"/>
        </w:rPr>
        <w:t>Izvairieties no grūtniecības iestāšanās šo zāļu lietošanas laikā</w:t>
      </w:r>
      <w:r w:rsidR="00EB252D" w:rsidRPr="00046D32">
        <w:rPr>
          <w:noProof/>
          <w:szCs w:val="22"/>
          <w:lang w:eastAsia="en-GB"/>
        </w:rPr>
        <w:t>.</w:t>
      </w:r>
    </w:p>
    <w:p w14:paraId="73829704" w14:textId="77777777" w:rsidR="00240C16" w:rsidRPr="00046D32" w:rsidRDefault="00240C16">
      <w:pPr>
        <w:tabs>
          <w:tab w:val="clear" w:pos="567"/>
        </w:tabs>
        <w:rPr>
          <w:noProof/>
          <w:szCs w:val="22"/>
          <w:lang w:eastAsia="en-GB"/>
        </w:rPr>
      </w:pPr>
      <w:r w:rsidRPr="00046D32">
        <w:rPr>
          <w:noProof/>
          <w:lang w:eastAsia="en-GB"/>
        </w:rPr>
        <w:t xml:space="preserve">IMBRUVICA nedrīkst lietot grūtniecības laikā. </w:t>
      </w:r>
      <w:r w:rsidRPr="00046D32">
        <w:rPr>
          <w:noProof/>
          <w:szCs w:val="22"/>
          <w:lang w:eastAsia="en-GB"/>
        </w:rPr>
        <w:t xml:space="preserve">Informācijas par </w:t>
      </w:r>
      <w:r w:rsidRPr="00046D32">
        <w:rPr>
          <w:noProof/>
          <w:lang w:eastAsia="en-GB"/>
        </w:rPr>
        <w:t>IMBRUVICA</w:t>
      </w:r>
      <w:r w:rsidRPr="00046D32">
        <w:rPr>
          <w:noProof/>
          <w:szCs w:val="22"/>
          <w:lang w:eastAsia="en-GB"/>
        </w:rPr>
        <w:t xml:space="preserve"> drošumu grūtniecēm nav.</w:t>
      </w:r>
    </w:p>
    <w:p w14:paraId="73E867B1" w14:textId="77777777" w:rsidR="00240C16" w:rsidRPr="00046D32" w:rsidRDefault="00240C16">
      <w:pPr>
        <w:tabs>
          <w:tab w:val="clear" w:pos="567"/>
        </w:tabs>
        <w:rPr>
          <w:noProof/>
          <w:szCs w:val="22"/>
          <w:lang w:eastAsia="en-GB"/>
        </w:rPr>
      </w:pPr>
    </w:p>
    <w:p w14:paraId="35DED93A" w14:textId="77777777" w:rsidR="00240C16" w:rsidRPr="00046D32" w:rsidRDefault="00240C16">
      <w:pPr>
        <w:tabs>
          <w:tab w:val="clear" w:pos="567"/>
        </w:tabs>
        <w:autoSpaceDE w:val="0"/>
        <w:rPr>
          <w:noProof/>
          <w:lang w:eastAsia="en-GB"/>
        </w:rPr>
      </w:pPr>
      <w:r w:rsidRPr="00046D32">
        <w:rPr>
          <w:noProof/>
          <w:lang w:eastAsia="en-GB"/>
        </w:rPr>
        <w:t>Reproduktīvā vecuma sievietēm jālieto ļoti efektīva kontracepcijas metode IMBRUVICA lietošanas laikā un līdz trijiem mēnešiem pēc tam, lai izvairītos no grūtniecības iestāšanās ārstēšanas laikā ar IMBRUVICA.</w:t>
      </w:r>
    </w:p>
    <w:p w14:paraId="41405D83" w14:textId="77777777" w:rsidR="00240C16" w:rsidRPr="00046D32" w:rsidRDefault="00240C16">
      <w:pPr>
        <w:tabs>
          <w:tab w:val="clear" w:pos="567"/>
        </w:tabs>
        <w:autoSpaceDE w:val="0"/>
        <w:rPr>
          <w:noProof/>
          <w:lang w:eastAsia="en-GB"/>
        </w:rPr>
      </w:pPr>
    </w:p>
    <w:p w14:paraId="5D504374" w14:textId="77777777" w:rsidR="00240C16" w:rsidRPr="00046D32" w:rsidRDefault="00240C16">
      <w:pPr>
        <w:numPr>
          <w:ilvl w:val="0"/>
          <w:numId w:val="2"/>
        </w:numPr>
        <w:tabs>
          <w:tab w:val="left" w:pos="66"/>
        </w:tabs>
        <w:autoSpaceDE w:val="0"/>
        <w:ind w:left="567" w:hanging="567"/>
        <w:rPr>
          <w:noProof/>
          <w:lang w:eastAsia="en-GB"/>
        </w:rPr>
      </w:pPr>
      <w:r w:rsidRPr="00046D32">
        <w:rPr>
          <w:noProof/>
          <w:lang w:eastAsia="en-GB"/>
        </w:rPr>
        <w:t>Ja Jums iestājas grūtniecība, nekavējoties pastāstiet to ārstam.</w:t>
      </w:r>
    </w:p>
    <w:p w14:paraId="6B38A350" w14:textId="77777777" w:rsidR="00240C16" w:rsidRPr="00046D32" w:rsidRDefault="00240C16">
      <w:pPr>
        <w:numPr>
          <w:ilvl w:val="0"/>
          <w:numId w:val="2"/>
        </w:numPr>
        <w:tabs>
          <w:tab w:val="left" w:pos="66"/>
        </w:tabs>
        <w:autoSpaceDE w:val="0"/>
        <w:ind w:left="567" w:hanging="567"/>
        <w:rPr>
          <w:noProof/>
          <w:szCs w:val="22"/>
          <w:lang w:eastAsia="en-GB"/>
        </w:rPr>
      </w:pPr>
      <w:r w:rsidRPr="00046D32">
        <w:rPr>
          <w:noProof/>
          <w:lang w:eastAsia="en-GB"/>
        </w:rPr>
        <w:t>Nebarojiet bērnu ar krūti šo zāļu lietošanas laikā.</w:t>
      </w:r>
    </w:p>
    <w:p w14:paraId="76DE1CA9" w14:textId="77777777" w:rsidR="00240C16" w:rsidRPr="00046D32" w:rsidRDefault="00240C16">
      <w:pPr>
        <w:tabs>
          <w:tab w:val="clear" w:pos="567"/>
        </w:tabs>
        <w:rPr>
          <w:noProof/>
          <w:szCs w:val="22"/>
          <w:lang w:eastAsia="en-GB"/>
        </w:rPr>
      </w:pPr>
    </w:p>
    <w:p w14:paraId="41FE6F1D" w14:textId="77777777" w:rsidR="00240C16" w:rsidRPr="00046D32" w:rsidRDefault="00240C16">
      <w:pPr>
        <w:keepNext/>
        <w:tabs>
          <w:tab w:val="clear" w:pos="567"/>
        </w:tabs>
        <w:rPr>
          <w:noProof/>
          <w:szCs w:val="22"/>
          <w:lang w:eastAsia="en-GB"/>
        </w:rPr>
      </w:pPr>
      <w:r w:rsidRPr="00046D32">
        <w:rPr>
          <w:b/>
          <w:noProof/>
          <w:szCs w:val="22"/>
          <w:lang w:eastAsia="en-GB"/>
        </w:rPr>
        <w:t>Transportlīdzekļu vadīšana un mehānismu apkalpošana</w:t>
      </w:r>
    </w:p>
    <w:p w14:paraId="58F97EC7" w14:textId="77777777" w:rsidR="00240C16" w:rsidRPr="00046D32" w:rsidRDefault="00240C16">
      <w:pPr>
        <w:tabs>
          <w:tab w:val="clear" w:pos="567"/>
        </w:tabs>
        <w:rPr>
          <w:noProof/>
          <w:szCs w:val="22"/>
          <w:lang w:eastAsia="en-GB"/>
        </w:rPr>
      </w:pPr>
      <w:r w:rsidRPr="00046D32">
        <w:rPr>
          <w:noProof/>
          <w:szCs w:val="22"/>
          <w:lang w:eastAsia="en-GB"/>
        </w:rPr>
        <w:t xml:space="preserve">Pēc </w:t>
      </w:r>
      <w:r w:rsidRPr="00046D32">
        <w:rPr>
          <w:noProof/>
          <w:lang w:eastAsia="en-GB"/>
        </w:rPr>
        <w:t>IMBRUVICA</w:t>
      </w:r>
      <w:r w:rsidRPr="00046D32">
        <w:rPr>
          <w:noProof/>
          <w:szCs w:val="22"/>
          <w:lang w:eastAsia="en-GB"/>
        </w:rPr>
        <w:t xml:space="preserve"> lietošanas Jums var būt nogurums vai reibonis, kas var ietekmēt Jūsu spēju vadīt transportlīdzekli vai apkalpot mehānismus un lietot instrumentus.</w:t>
      </w:r>
    </w:p>
    <w:p w14:paraId="768190ED" w14:textId="77777777" w:rsidR="00240C16" w:rsidRPr="00046D32" w:rsidRDefault="00240C16">
      <w:pPr>
        <w:tabs>
          <w:tab w:val="clear" w:pos="567"/>
        </w:tabs>
        <w:rPr>
          <w:noProof/>
          <w:szCs w:val="22"/>
          <w:lang w:eastAsia="en-GB"/>
        </w:rPr>
      </w:pPr>
    </w:p>
    <w:p w14:paraId="63A1BEDE" w14:textId="77777777" w:rsidR="00240C16" w:rsidRPr="00046D32" w:rsidRDefault="00240C16">
      <w:pPr>
        <w:keepNext/>
        <w:tabs>
          <w:tab w:val="clear" w:pos="567"/>
        </w:tabs>
        <w:rPr>
          <w:b/>
          <w:noProof/>
          <w:szCs w:val="22"/>
          <w:lang w:eastAsia="en-GB"/>
        </w:rPr>
      </w:pPr>
      <w:bookmarkStart w:id="79" w:name="_Hlk8136391"/>
      <w:r w:rsidRPr="00046D32">
        <w:rPr>
          <w:b/>
          <w:noProof/>
          <w:szCs w:val="22"/>
          <w:lang w:eastAsia="en-GB"/>
        </w:rPr>
        <w:t>IMBRUVICA satur laktozi</w:t>
      </w:r>
    </w:p>
    <w:bookmarkEnd w:id="79"/>
    <w:p w14:paraId="4F2444B5" w14:textId="77777777" w:rsidR="00240C16" w:rsidRPr="00046D32" w:rsidRDefault="00240C16">
      <w:pPr>
        <w:tabs>
          <w:tab w:val="clear" w:pos="567"/>
        </w:tabs>
        <w:rPr>
          <w:noProof/>
          <w:lang w:eastAsia="en-GB"/>
        </w:rPr>
      </w:pPr>
      <w:r w:rsidRPr="00046D32">
        <w:rPr>
          <w:noProof/>
          <w:szCs w:val="22"/>
          <w:lang w:eastAsia="en-GB"/>
        </w:rPr>
        <w:t>IMBRUVICA satur laktozi (cukura veids).</w:t>
      </w:r>
      <w:r w:rsidRPr="00046D32">
        <w:rPr>
          <w:b/>
          <w:noProof/>
          <w:szCs w:val="22"/>
          <w:lang w:eastAsia="en-GB"/>
        </w:rPr>
        <w:t xml:space="preserve"> </w:t>
      </w:r>
      <w:r w:rsidRPr="00046D32">
        <w:rPr>
          <w:noProof/>
          <w:lang w:eastAsia="en-GB"/>
        </w:rPr>
        <w:t>Ja ārsts ir teicis, ka Jums ir kāda cukura nepanesība, pirms lietojat šīs zāles konsultējieties ar ārstu.</w:t>
      </w:r>
    </w:p>
    <w:p w14:paraId="3D6CA979" w14:textId="77777777" w:rsidR="00240C16" w:rsidRPr="00046D32" w:rsidRDefault="00240C16">
      <w:pPr>
        <w:rPr>
          <w:noProof/>
          <w:lang w:eastAsia="en-GB"/>
        </w:rPr>
      </w:pPr>
    </w:p>
    <w:p w14:paraId="0CAE5902" w14:textId="77777777" w:rsidR="00240C16" w:rsidRPr="00046D32" w:rsidRDefault="00240C16">
      <w:pPr>
        <w:keepNext/>
        <w:tabs>
          <w:tab w:val="clear" w:pos="567"/>
        </w:tabs>
        <w:rPr>
          <w:b/>
          <w:noProof/>
          <w:szCs w:val="22"/>
          <w:lang w:eastAsia="en-GB"/>
        </w:rPr>
      </w:pPr>
      <w:r w:rsidRPr="00046D32">
        <w:rPr>
          <w:b/>
          <w:noProof/>
          <w:szCs w:val="22"/>
          <w:lang w:eastAsia="en-GB"/>
        </w:rPr>
        <w:t>IMBRUVICA satur nātriju</w:t>
      </w:r>
    </w:p>
    <w:p w14:paraId="1799513C" w14:textId="77777777" w:rsidR="00240C16" w:rsidRPr="00046D32" w:rsidRDefault="00240C16">
      <w:pPr>
        <w:tabs>
          <w:tab w:val="clear" w:pos="567"/>
        </w:tabs>
        <w:rPr>
          <w:noProof/>
          <w:szCs w:val="22"/>
          <w:lang w:eastAsia="en-GB"/>
        </w:rPr>
      </w:pPr>
      <w:r w:rsidRPr="00046D32">
        <w:rPr>
          <w:noProof/>
          <w:szCs w:val="22"/>
          <w:lang w:eastAsia="en-GB"/>
        </w:rPr>
        <w:t>Zāles satur mazāk par 1 mmol nātrija (23 mg) katrā devā, būtībā tās nesatur nātriju.</w:t>
      </w:r>
    </w:p>
    <w:p w14:paraId="6FCE246A" w14:textId="77777777" w:rsidR="00240C16" w:rsidRPr="00046D32" w:rsidRDefault="00240C16">
      <w:pPr>
        <w:tabs>
          <w:tab w:val="clear" w:pos="567"/>
        </w:tabs>
        <w:rPr>
          <w:noProof/>
          <w:szCs w:val="22"/>
          <w:lang w:eastAsia="en-GB"/>
        </w:rPr>
      </w:pPr>
    </w:p>
    <w:p w14:paraId="5257EA7F" w14:textId="77777777" w:rsidR="00240C16" w:rsidRPr="00046D32" w:rsidRDefault="00240C16">
      <w:pPr>
        <w:tabs>
          <w:tab w:val="clear" w:pos="567"/>
        </w:tabs>
        <w:rPr>
          <w:noProof/>
          <w:szCs w:val="22"/>
          <w:lang w:eastAsia="en-GB"/>
        </w:rPr>
      </w:pPr>
    </w:p>
    <w:p w14:paraId="11CBEADF" w14:textId="77777777" w:rsidR="00240C16" w:rsidRPr="00046D32" w:rsidRDefault="00240C16" w:rsidP="006A3970">
      <w:pPr>
        <w:keepNext/>
        <w:ind w:left="567" w:hanging="567"/>
        <w:outlineLvl w:val="2"/>
        <w:rPr>
          <w:noProof/>
          <w:lang w:eastAsia="en-GB"/>
        </w:rPr>
      </w:pPr>
      <w:r w:rsidRPr="00046D32">
        <w:rPr>
          <w:b/>
          <w:bCs/>
          <w:noProof/>
          <w:lang w:eastAsia="en-GB"/>
        </w:rPr>
        <w:t>3.</w:t>
      </w:r>
      <w:r w:rsidRPr="00046D32">
        <w:rPr>
          <w:b/>
          <w:bCs/>
          <w:noProof/>
          <w:lang w:eastAsia="en-GB"/>
        </w:rPr>
        <w:tab/>
        <w:t>Kā lietot IMBRUVICA</w:t>
      </w:r>
    </w:p>
    <w:p w14:paraId="56FE3398" w14:textId="77777777" w:rsidR="00240C16" w:rsidRPr="00046D32" w:rsidRDefault="00240C16">
      <w:pPr>
        <w:keepNext/>
        <w:rPr>
          <w:noProof/>
          <w:lang w:eastAsia="en-GB"/>
        </w:rPr>
      </w:pPr>
    </w:p>
    <w:p w14:paraId="710E2C1A" w14:textId="77777777" w:rsidR="00240C16" w:rsidRPr="00046D32" w:rsidRDefault="00240C16">
      <w:pPr>
        <w:rPr>
          <w:noProof/>
          <w:szCs w:val="22"/>
          <w:lang w:eastAsia="en-GB"/>
        </w:rPr>
      </w:pPr>
      <w:r w:rsidRPr="00046D32">
        <w:rPr>
          <w:noProof/>
          <w:lang w:eastAsia="en-GB"/>
        </w:rPr>
        <w:t xml:space="preserve">Vienmēr lietojiet šīs zāles </w:t>
      </w:r>
      <w:r w:rsidRPr="00046D32">
        <w:rPr>
          <w:noProof/>
          <w:szCs w:val="22"/>
          <w:lang w:eastAsia="en-GB"/>
        </w:rPr>
        <w:t>tieši tā, kā ārsts</w:t>
      </w:r>
      <w:r w:rsidRPr="00046D32">
        <w:rPr>
          <w:noProof/>
          <w:lang w:eastAsia="en-GB"/>
        </w:rPr>
        <w:t xml:space="preserve">, </w:t>
      </w:r>
      <w:r w:rsidRPr="00046D32">
        <w:rPr>
          <w:noProof/>
          <w:szCs w:val="22"/>
          <w:lang w:eastAsia="en-GB"/>
        </w:rPr>
        <w:t>farmaceits vai medmāsa Jums teikusi.</w:t>
      </w:r>
      <w:r w:rsidRPr="00046D32">
        <w:rPr>
          <w:noProof/>
          <w:lang w:eastAsia="en-GB"/>
        </w:rPr>
        <w:t xml:space="preserve"> Neskaidrību gadījumā vaicājiet ārstam, farmaceitam vai medmāsai.</w:t>
      </w:r>
    </w:p>
    <w:p w14:paraId="47BED223" w14:textId="77777777" w:rsidR="00240C16" w:rsidRPr="00046D32" w:rsidRDefault="00240C16">
      <w:pPr>
        <w:tabs>
          <w:tab w:val="clear" w:pos="567"/>
        </w:tabs>
        <w:rPr>
          <w:noProof/>
          <w:szCs w:val="22"/>
          <w:lang w:eastAsia="en-GB"/>
        </w:rPr>
      </w:pPr>
    </w:p>
    <w:p w14:paraId="7E9069BE" w14:textId="77777777" w:rsidR="00240C16" w:rsidRPr="00046D32" w:rsidRDefault="00240C16">
      <w:pPr>
        <w:keepNext/>
        <w:tabs>
          <w:tab w:val="clear" w:pos="567"/>
        </w:tabs>
        <w:rPr>
          <w:b/>
          <w:noProof/>
          <w:lang w:eastAsia="en-GB"/>
        </w:rPr>
      </w:pPr>
      <w:r w:rsidRPr="00046D32">
        <w:rPr>
          <w:b/>
          <w:noProof/>
          <w:szCs w:val="22"/>
          <w:lang w:eastAsia="en-GB"/>
        </w:rPr>
        <w:t>Cik daudz zāļu jālieto</w:t>
      </w:r>
    </w:p>
    <w:p w14:paraId="0535A6D9" w14:textId="77777777" w:rsidR="00240C16" w:rsidRPr="00046D32" w:rsidRDefault="00240C16">
      <w:pPr>
        <w:keepNext/>
        <w:rPr>
          <w:noProof/>
          <w:lang w:eastAsia="en-GB"/>
        </w:rPr>
      </w:pPr>
      <w:r w:rsidRPr="00046D32">
        <w:rPr>
          <w:b/>
          <w:noProof/>
          <w:lang w:eastAsia="en-GB"/>
        </w:rPr>
        <w:t>Mantijas šūnu limfoma (</w:t>
      </w:r>
      <w:r w:rsidRPr="00046D32">
        <w:rPr>
          <w:b/>
          <w:i/>
          <w:noProof/>
          <w:lang w:eastAsia="en-GB"/>
        </w:rPr>
        <w:t>MCL</w:t>
      </w:r>
      <w:r w:rsidRPr="00046D32">
        <w:rPr>
          <w:b/>
          <w:noProof/>
          <w:lang w:eastAsia="en-GB"/>
        </w:rPr>
        <w:t>)</w:t>
      </w:r>
    </w:p>
    <w:p w14:paraId="764E7A04" w14:textId="77777777" w:rsidR="00240C16" w:rsidRPr="00046D32" w:rsidRDefault="00240C16">
      <w:pPr>
        <w:rPr>
          <w:noProof/>
          <w:lang w:eastAsia="en-GB"/>
        </w:rPr>
      </w:pPr>
      <w:r w:rsidRPr="00046D32">
        <w:rPr>
          <w:noProof/>
          <w:lang w:eastAsia="en-GB"/>
        </w:rPr>
        <w:t>IMBRUVICA ieteicamā deva ir 560 mg vienu reizi dienā.</w:t>
      </w:r>
    </w:p>
    <w:p w14:paraId="3BABEB95" w14:textId="77777777" w:rsidR="00240C16" w:rsidRPr="00046D32" w:rsidRDefault="00240C16">
      <w:pPr>
        <w:rPr>
          <w:noProof/>
          <w:lang w:eastAsia="en-GB"/>
        </w:rPr>
      </w:pPr>
    </w:p>
    <w:p w14:paraId="4D797DFB" w14:textId="77777777" w:rsidR="00240C16" w:rsidRPr="00046D32" w:rsidRDefault="00240C16">
      <w:pPr>
        <w:keepNext/>
        <w:rPr>
          <w:noProof/>
          <w:lang w:eastAsia="en-GB"/>
        </w:rPr>
      </w:pPr>
      <w:r w:rsidRPr="00046D32">
        <w:rPr>
          <w:b/>
          <w:noProof/>
          <w:lang w:eastAsia="en-GB"/>
        </w:rPr>
        <w:t>Hroniska limfoleikoze (</w:t>
      </w:r>
      <w:r w:rsidRPr="00046D32">
        <w:rPr>
          <w:b/>
          <w:i/>
          <w:noProof/>
          <w:lang w:eastAsia="en-GB"/>
        </w:rPr>
        <w:t>CLL</w:t>
      </w:r>
      <w:r w:rsidRPr="00046D32">
        <w:rPr>
          <w:b/>
          <w:noProof/>
          <w:lang w:eastAsia="en-GB"/>
        </w:rPr>
        <w:t>)/Valdenstrema makroglobulinēmija (VM)</w:t>
      </w:r>
    </w:p>
    <w:p w14:paraId="48E2F1A1" w14:textId="77777777" w:rsidR="00240C16" w:rsidRPr="00046D32" w:rsidRDefault="00240C16">
      <w:pPr>
        <w:rPr>
          <w:noProof/>
          <w:lang w:eastAsia="en-GB"/>
        </w:rPr>
      </w:pPr>
      <w:r w:rsidRPr="00046D32">
        <w:rPr>
          <w:noProof/>
          <w:lang w:eastAsia="en-GB"/>
        </w:rPr>
        <w:t>IMBRUVICA ieteicamā deva ir 420 mg vienu reizi dienā.</w:t>
      </w:r>
    </w:p>
    <w:p w14:paraId="455C9976" w14:textId="77777777" w:rsidR="00240C16" w:rsidRPr="00046D32" w:rsidRDefault="00240C16">
      <w:pPr>
        <w:tabs>
          <w:tab w:val="clear" w:pos="567"/>
        </w:tabs>
        <w:rPr>
          <w:noProof/>
          <w:lang w:eastAsia="en-GB"/>
        </w:rPr>
      </w:pPr>
    </w:p>
    <w:p w14:paraId="0C7813E5" w14:textId="77777777" w:rsidR="00240C16" w:rsidRPr="00046D32" w:rsidRDefault="00240C16">
      <w:pPr>
        <w:rPr>
          <w:noProof/>
          <w:lang w:eastAsia="en-GB"/>
        </w:rPr>
      </w:pPr>
      <w:r w:rsidRPr="00046D32">
        <w:rPr>
          <w:noProof/>
          <w:lang w:eastAsia="en-GB"/>
        </w:rPr>
        <w:t>Jūsu ārsts var pielāgot Jums lietojamo devu.</w:t>
      </w:r>
    </w:p>
    <w:p w14:paraId="759FEB5D" w14:textId="77777777" w:rsidR="00240C16" w:rsidRPr="00046D32" w:rsidRDefault="00240C16">
      <w:pPr>
        <w:rPr>
          <w:noProof/>
          <w:lang w:eastAsia="en-GB"/>
        </w:rPr>
      </w:pPr>
    </w:p>
    <w:p w14:paraId="13155150" w14:textId="77777777" w:rsidR="00240C16" w:rsidRPr="00046D32" w:rsidRDefault="00240C16">
      <w:pPr>
        <w:keepNext/>
        <w:rPr>
          <w:noProof/>
          <w:lang w:eastAsia="en-GB"/>
        </w:rPr>
      </w:pPr>
      <w:r w:rsidRPr="00046D32">
        <w:rPr>
          <w:b/>
          <w:bCs/>
          <w:noProof/>
          <w:szCs w:val="22"/>
          <w:lang w:eastAsia="en-GB"/>
        </w:rPr>
        <w:t>Šo zāļu lietošana</w:t>
      </w:r>
    </w:p>
    <w:p w14:paraId="33DD2DB9"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Lietojiet tabletes perorāli (iekšķīgi), uzdzerot glāzi ūdens.</w:t>
      </w:r>
    </w:p>
    <w:p w14:paraId="472FECDF"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Lietojiet tabletes aptuveni vienā un tai pašā laikā katru dienu.</w:t>
      </w:r>
    </w:p>
    <w:p w14:paraId="149EF89D"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Norijiet tabletes nesasmalcinātā veidā. Tās nedrīkst salauzt vai košļāt.</w:t>
      </w:r>
    </w:p>
    <w:p w14:paraId="31B44B18" w14:textId="77777777" w:rsidR="00240C16" w:rsidRPr="00046D32" w:rsidRDefault="00240C16">
      <w:pPr>
        <w:rPr>
          <w:noProof/>
          <w:lang w:eastAsia="en-GB"/>
        </w:rPr>
      </w:pPr>
    </w:p>
    <w:p w14:paraId="6CB1AA10" w14:textId="77777777" w:rsidR="00240C16" w:rsidRPr="00046D32" w:rsidRDefault="00240C16">
      <w:pPr>
        <w:keepNext/>
        <w:tabs>
          <w:tab w:val="clear" w:pos="567"/>
        </w:tabs>
        <w:rPr>
          <w:noProof/>
          <w:lang w:eastAsia="en-GB"/>
        </w:rPr>
      </w:pPr>
      <w:r w:rsidRPr="00046D32">
        <w:rPr>
          <w:b/>
          <w:noProof/>
          <w:lang w:eastAsia="en-GB"/>
        </w:rPr>
        <w:lastRenderedPageBreak/>
        <w:t xml:space="preserve">Ja esat lietojis </w:t>
      </w:r>
      <w:r w:rsidRPr="00046D32">
        <w:rPr>
          <w:b/>
          <w:bCs/>
          <w:noProof/>
          <w:lang w:eastAsia="en-GB"/>
        </w:rPr>
        <w:t>IMBRUVICA</w:t>
      </w:r>
      <w:r w:rsidRPr="00046D32">
        <w:rPr>
          <w:b/>
          <w:noProof/>
          <w:szCs w:val="22"/>
          <w:lang w:eastAsia="en-GB"/>
        </w:rPr>
        <w:t xml:space="preserve"> vairāk nekā noteikts</w:t>
      </w:r>
    </w:p>
    <w:p w14:paraId="76D6198D" w14:textId="77777777" w:rsidR="00240C16" w:rsidRPr="00046D32" w:rsidRDefault="00240C16">
      <w:pPr>
        <w:rPr>
          <w:noProof/>
          <w:lang w:eastAsia="en-GB"/>
        </w:rPr>
      </w:pPr>
      <w:r w:rsidRPr="00046D32">
        <w:rPr>
          <w:noProof/>
          <w:lang w:eastAsia="en-GB"/>
        </w:rPr>
        <w:t>Ja esat lietojis IMBRUVICA vairāk nekā noteikts, nekavējoties konsultējieties ar ārstu vai dodieties uz slimnīcu. Paņemiet līdzi tabletes un šo lietošanas instrukciju.</w:t>
      </w:r>
    </w:p>
    <w:p w14:paraId="0E9F2C3D" w14:textId="77777777" w:rsidR="00240C16" w:rsidRPr="00046D32" w:rsidRDefault="00240C16">
      <w:pPr>
        <w:rPr>
          <w:noProof/>
          <w:lang w:eastAsia="en-GB"/>
        </w:rPr>
      </w:pPr>
    </w:p>
    <w:p w14:paraId="0B70D6F0" w14:textId="77777777" w:rsidR="00240C16" w:rsidRPr="00046D32" w:rsidRDefault="00240C16">
      <w:pPr>
        <w:keepNext/>
        <w:tabs>
          <w:tab w:val="clear" w:pos="567"/>
        </w:tabs>
        <w:rPr>
          <w:noProof/>
          <w:lang w:eastAsia="en-GB"/>
        </w:rPr>
      </w:pPr>
      <w:r w:rsidRPr="00046D32">
        <w:rPr>
          <w:b/>
          <w:noProof/>
          <w:lang w:eastAsia="en-GB"/>
        </w:rPr>
        <w:t xml:space="preserve">Ja esat aizmirsis lietot </w:t>
      </w:r>
      <w:r w:rsidRPr="00046D32">
        <w:rPr>
          <w:b/>
          <w:bCs/>
          <w:noProof/>
          <w:lang w:eastAsia="en-GB"/>
        </w:rPr>
        <w:t>IMBRUVICA</w:t>
      </w:r>
    </w:p>
    <w:p w14:paraId="02F26033"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Ja esat izlaidis devu, to var lietot pēc iespējas ātrāk tajā pašā dienā, nākamajā dienā atgriežoties pie ierastās shēmas.</w:t>
      </w:r>
    </w:p>
    <w:p w14:paraId="2761420C"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Nelietojiet dubultu devu, lai aizvietotu aizmirsto devu.</w:t>
      </w:r>
    </w:p>
    <w:p w14:paraId="592F7EB5" w14:textId="77777777" w:rsidR="00240C16" w:rsidRPr="00046D32" w:rsidRDefault="00240C16">
      <w:pPr>
        <w:numPr>
          <w:ilvl w:val="0"/>
          <w:numId w:val="2"/>
        </w:numPr>
        <w:tabs>
          <w:tab w:val="left" w:pos="66"/>
        </w:tabs>
        <w:ind w:left="567" w:hanging="567"/>
        <w:rPr>
          <w:noProof/>
          <w:szCs w:val="22"/>
          <w:lang w:eastAsia="en-GB"/>
        </w:rPr>
      </w:pPr>
      <w:r w:rsidRPr="00046D32">
        <w:rPr>
          <w:noProof/>
          <w:lang w:eastAsia="en-GB"/>
        </w:rPr>
        <w:t>Ja neesat pārliecināts, konsultējieties ar ārstu, farmaceitu vai medmāsu par to, kad lietot nākamo devu.</w:t>
      </w:r>
    </w:p>
    <w:p w14:paraId="0E1CC704" w14:textId="77777777" w:rsidR="00240C16" w:rsidRPr="00046D32" w:rsidRDefault="00240C16">
      <w:pPr>
        <w:tabs>
          <w:tab w:val="clear" w:pos="567"/>
        </w:tabs>
        <w:rPr>
          <w:noProof/>
          <w:szCs w:val="22"/>
          <w:lang w:eastAsia="en-GB"/>
        </w:rPr>
      </w:pPr>
    </w:p>
    <w:p w14:paraId="010B8F17" w14:textId="77777777" w:rsidR="00240C16" w:rsidRPr="00046D32" w:rsidRDefault="00240C16">
      <w:pPr>
        <w:keepNext/>
        <w:tabs>
          <w:tab w:val="clear" w:pos="567"/>
        </w:tabs>
        <w:rPr>
          <w:noProof/>
          <w:szCs w:val="22"/>
          <w:lang w:eastAsia="en-GB"/>
        </w:rPr>
      </w:pPr>
      <w:r w:rsidRPr="00046D32">
        <w:rPr>
          <w:b/>
          <w:noProof/>
          <w:lang w:eastAsia="en-GB"/>
        </w:rPr>
        <w:t xml:space="preserve">Ja pārtraucat lietot </w:t>
      </w:r>
      <w:r w:rsidRPr="00046D32">
        <w:rPr>
          <w:b/>
          <w:bCs/>
          <w:noProof/>
          <w:lang w:eastAsia="en-GB"/>
        </w:rPr>
        <w:t>IMBRUVICA</w:t>
      </w:r>
    </w:p>
    <w:p w14:paraId="337D2665" w14:textId="77777777" w:rsidR="00240C16" w:rsidRPr="00046D32" w:rsidRDefault="00240C16">
      <w:pPr>
        <w:tabs>
          <w:tab w:val="clear" w:pos="567"/>
        </w:tabs>
        <w:rPr>
          <w:noProof/>
          <w:lang w:eastAsia="en-GB"/>
        </w:rPr>
      </w:pPr>
      <w:r w:rsidRPr="00046D32">
        <w:rPr>
          <w:noProof/>
          <w:szCs w:val="22"/>
          <w:lang w:eastAsia="en-GB"/>
        </w:rPr>
        <w:t>Nepārtrauciet lietot šīs zāles, ja ārsts to neliek darīt.</w:t>
      </w:r>
    </w:p>
    <w:p w14:paraId="6336BDA4" w14:textId="77777777" w:rsidR="00240C16" w:rsidRPr="00046D32" w:rsidRDefault="00240C16">
      <w:pPr>
        <w:tabs>
          <w:tab w:val="clear" w:pos="567"/>
        </w:tabs>
        <w:rPr>
          <w:bCs/>
          <w:noProof/>
          <w:szCs w:val="22"/>
          <w:lang w:eastAsia="en-GB"/>
        </w:rPr>
      </w:pPr>
      <w:r w:rsidRPr="00046D32">
        <w:rPr>
          <w:noProof/>
          <w:lang w:eastAsia="en-GB"/>
        </w:rPr>
        <w:t>Ja Jums ir kādi jautājumi par šo zāļu lietošanu, jautājiet ārstam, farmaceitam vai medmāsai.</w:t>
      </w:r>
    </w:p>
    <w:p w14:paraId="461636D3" w14:textId="77777777" w:rsidR="00240C16" w:rsidRPr="00046D32" w:rsidRDefault="00240C16">
      <w:pPr>
        <w:tabs>
          <w:tab w:val="clear" w:pos="567"/>
        </w:tabs>
        <w:rPr>
          <w:bCs/>
          <w:noProof/>
          <w:szCs w:val="22"/>
          <w:lang w:eastAsia="en-GB"/>
        </w:rPr>
      </w:pPr>
    </w:p>
    <w:p w14:paraId="5D421092" w14:textId="77777777" w:rsidR="00240C16" w:rsidRPr="00046D32" w:rsidRDefault="00240C16">
      <w:pPr>
        <w:tabs>
          <w:tab w:val="clear" w:pos="567"/>
        </w:tabs>
        <w:rPr>
          <w:noProof/>
          <w:lang w:eastAsia="en-GB"/>
        </w:rPr>
      </w:pPr>
    </w:p>
    <w:p w14:paraId="4A829BA9" w14:textId="77777777" w:rsidR="00240C16" w:rsidRPr="00046D32" w:rsidRDefault="00240C16" w:rsidP="006A3970">
      <w:pPr>
        <w:keepNext/>
        <w:ind w:left="567" w:hanging="567"/>
        <w:outlineLvl w:val="2"/>
        <w:rPr>
          <w:noProof/>
          <w:lang w:eastAsia="en-GB"/>
        </w:rPr>
      </w:pPr>
      <w:r w:rsidRPr="00046D32">
        <w:rPr>
          <w:b/>
          <w:bCs/>
          <w:noProof/>
          <w:lang w:eastAsia="en-GB"/>
        </w:rPr>
        <w:t>4.</w:t>
      </w:r>
      <w:r w:rsidRPr="00046D32">
        <w:rPr>
          <w:b/>
          <w:bCs/>
          <w:noProof/>
          <w:lang w:eastAsia="en-GB"/>
        </w:rPr>
        <w:tab/>
        <w:t>Iespējamās blakusparādības</w:t>
      </w:r>
    </w:p>
    <w:p w14:paraId="0F9A8E72" w14:textId="77777777" w:rsidR="00240C16" w:rsidRPr="00046D32" w:rsidRDefault="00240C16">
      <w:pPr>
        <w:keepNext/>
        <w:tabs>
          <w:tab w:val="clear" w:pos="567"/>
        </w:tabs>
        <w:rPr>
          <w:noProof/>
          <w:lang w:eastAsia="en-GB"/>
        </w:rPr>
      </w:pPr>
    </w:p>
    <w:p w14:paraId="37575C0B" w14:textId="77777777" w:rsidR="00240C16" w:rsidRPr="00046D32" w:rsidRDefault="00240C16">
      <w:pPr>
        <w:tabs>
          <w:tab w:val="clear" w:pos="567"/>
        </w:tabs>
        <w:rPr>
          <w:noProof/>
          <w:lang w:eastAsia="en-GB"/>
        </w:rPr>
      </w:pPr>
      <w:r w:rsidRPr="00046D32">
        <w:rPr>
          <w:noProof/>
          <w:lang w:eastAsia="en-GB"/>
        </w:rPr>
        <w:t>Tāpat kā visas zāles, šīs zāles var izraisīt blakusparādības, kaut arī ne visiem tās izpaužas</w:t>
      </w:r>
      <w:r w:rsidRPr="00046D32">
        <w:rPr>
          <w:noProof/>
          <w:szCs w:val="22"/>
          <w:lang w:eastAsia="en-GB"/>
        </w:rPr>
        <w:t>.</w:t>
      </w:r>
    </w:p>
    <w:p w14:paraId="2D72E76A" w14:textId="77777777" w:rsidR="00240C16" w:rsidRPr="00046D32" w:rsidRDefault="00240C16">
      <w:pPr>
        <w:rPr>
          <w:noProof/>
          <w:lang w:eastAsia="en-GB"/>
        </w:rPr>
      </w:pPr>
      <w:r w:rsidRPr="00046D32">
        <w:rPr>
          <w:noProof/>
          <w:lang w:eastAsia="en-GB"/>
        </w:rPr>
        <w:t>Lietojot šīs zāles, var rasties šādas blakusparādības:</w:t>
      </w:r>
    </w:p>
    <w:p w14:paraId="2C24AA0C" w14:textId="77777777" w:rsidR="00240C16" w:rsidRPr="00046D32" w:rsidRDefault="00240C16">
      <w:pPr>
        <w:rPr>
          <w:noProof/>
          <w:lang w:eastAsia="en-GB"/>
        </w:rPr>
      </w:pPr>
    </w:p>
    <w:p w14:paraId="159C4E5A" w14:textId="77777777" w:rsidR="00240C16" w:rsidRPr="00046D32" w:rsidRDefault="00240C16">
      <w:pPr>
        <w:keepNext/>
        <w:rPr>
          <w:noProof/>
          <w:szCs w:val="22"/>
          <w:lang w:eastAsia="en-GB"/>
        </w:rPr>
      </w:pPr>
      <w:r w:rsidRPr="00046D32">
        <w:rPr>
          <w:b/>
          <w:noProof/>
          <w:lang w:eastAsia="en-GB"/>
        </w:rPr>
        <w:t xml:space="preserve">Ja pamanāt kādu no turpmāk minētajām blakusparādībām, nekavējoties pārtrauciet </w:t>
      </w:r>
      <w:r w:rsidRPr="00046D32">
        <w:rPr>
          <w:b/>
          <w:bCs/>
          <w:noProof/>
          <w:lang w:eastAsia="en-GB"/>
        </w:rPr>
        <w:t>IMBRUVICA</w:t>
      </w:r>
      <w:r w:rsidRPr="00046D32">
        <w:rPr>
          <w:b/>
          <w:noProof/>
          <w:lang w:eastAsia="en-GB"/>
        </w:rPr>
        <w:t xml:space="preserve"> lietošanu un informējiet ārstu:</w:t>
      </w:r>
    </w:p>
    <w:p w14:paraId="28768AD2" w14:textId="77777777" w:rsidR="00240C16" w:rsidRPr="00046D32" w:rsidRDefault="00240C16">
      <w:pPr>
        <w:rPr>
          <w:noProof/>
          <w:lang w:eastAsia="en-GB"/>
        </w:rPr>
      </w:pPr>
      <w:r w:rsidRPr="00046D32">
        <w:rPr>
          <w:noProof/>
          <w:lang w:eastAsia="en-GB"/>
        </w:rPr>
        <w:t>niezoši, nelīdzeni izsitumi, apgrūtināta elpošana, sejas, lūpu, mēles vai rīkles pietūkums – Jums var būt alerģiska reakcija pret šim zālēm.</w:t>
      </w:r>
    </w:p>
    <w:p w14:paraId="66B84FA3" w14:textId="77777777" w:rsidR="00240C16" w:rsidRPr="00046D32" w:rsidRDefault="00240C16">
      <w:pPr>
        <w:rPr>
          <w:noProof/>
          <w:lang w:eastAsia="en-GB"/>
        </w:rPr>
      </w:pPr>
    </w:p>
    <w:p w14:paraId="47D406A4" w14:textId="77777777" w:rsidR="00240C16" w:rsidRPr="00046D32" w:rsidRDefault="00240C16">
      <w:pPr>
        <w:keepNext/>
        <w:keepLines/>
        <w:tabs>
          <w:tab w:val="clear" w:pos="567"/>
        </w:tabs>
        <w:rPr>
          <w:b/>
          <w:noProof/>
          <w:szCs w:val="22"/>
          <w:lang w:eastAsia="en-GB"/>
        </w:rPr>
      </w:pPr>
      <w:r w:rsidRPr="00046D32">
        <w:rPr>
          <w:b/>
          <w:noProof/>
          <w:szCs w:val="22"/>
          <w:lang w:eastAsia="en-GB"/>
        </w:rPr>
        <w:t>Ja pamanāt kādas no šīm blakusparādībām, nekavējoties informējiet ārstu:</w:t>
      </w:r>
    </w:p>
    <w:p w14:paraId="2C0FA708" w14:textId="77777777" w:rsidR="00240C16" w:rsidRPr="00046D32" w:rsidRDefault="00240C16">
      <w:pPr>
        <w:rPr>
          <w:noProof/>
          <w:lang w:eastAsia="en-GB"/>
        </w:rPr>
      </w:pPr>
    </w:p>
    <w:p w14:paraId="6F87B57F" w14:textId="77777777" w:rsidR="000B0C86" w:rsidRPr="00046D32" w:rsidRDefault="000B0C86" w:rsidP="000B0C86">
      <w:pPr>
        <w:keepNext/>
        <w:keepLines/>
        <w:tabs>
          <w:tab w:val="clear" w:pos="567"/>
        </w:tabs>
        <w:rPr>
          <w:b/>
          <w:bCs/>
          <w:noProof/>
          <w:szCs w:val="22"/>
          <w:lang w:eastAsia="en-GB"/>
        </w:rPr>
      </w:pPr>
      <w:r w:rsidRPr="00046D32">
        <w:rPr>
          <w:b/>
          <w:bCs/>
          <w:noProof/>
          <w:szCs w:val="22"/>
          <w:lang w:eastAsia="en-GB"/>
        </w:rPr>
        <w:t xml:space="preserve">Pacienti, kuriem </w:t>
      </w:r>
      <w:r w:rsidRPr="0084202C">
        <w:rPr>
          <w:b/>
          <w:bCs/>
          <w:noProof/>
          <w:szCs w:val="22"/>
          <w:lang w:eastAsia="en-GB"/>
        </w:rPr>
        <w:t xml:space="preserve">IMBRUVICA </w:t>
      </w:r>
      <w:r w:rsidR="00191693" w:rsidRPr="0084202C">
        <w:rPr>
          <w:b/>
          <w:bCs/>
          <w:noProof/>
          <w:szCs w:val="22"/>
          <w:lang w:eastAsia="en-GB"/>
        </w:rPr>
        <w:t>ir</w:t>
      </w:r>
      <w:r w:rsidR="001D3E69" w:rsidRPr="0084202C">
        <w:rPr>
          <w:b/>
          <w:bCs/>
          <w:noProof/>
          <w:szCs w:val="22"/>
          <w:lang w:eastAsia="en-GB"/>
        </w:rPr>
        <w:t xml:space="preserve"> </w:t>
      </w:r>
      <w:r w:rsidRPr="0084202C">
        <w:rPr>
          <w:b/>
          <w:bCs/>
          <w:noProof/>
          <w:szCs w:val="22"/>
          <w:lang w:eastAsia="en-GB"/>
        </w:rPr>
        <w:t>lieto</w:t>
      </w:r>
      <w:r w:rsidR="00191693" w:rsidRPr="0084202C">
        <w:rPr>
          <w:b/>
          <w:bCs/>
          <w:noProof/>
          <w:szCs w:val="22"/>
          <w:lang w:eastAsia="en-GB"/>
        </w:rPr>
        <w:t>t</w:t>
      </w:r>
      <w:r w:rsidR="00191693" w:rsidRPr="00B011FA">
        <w:rPr>
          <w:b/>
          <w:bCs/>
          <w:strike/>
          <w:noProof/>
          <w:szCs w:val="22"/>
          <w:lang w:eastAsia="en-GB"/>
        </w:rPr>
        <w:t>s</w:t>
      </w:r>
      <w:r w:rsidR="008D1382" w:rsidRPr="0084202C">
        <w:rPr>
          <w:b/>
          <w:bCs/>
          <w:noProof/>
          <w:szCs w:val="22"/>
          <w:lang w:eastAsia="en-GB"/>
        </w:rPr>
        <w:t>a</w:t>
      </w:r>
      <w:r w:rsidRPr="0084202C">
        <w:rPr>
          <w:b/>
          <w:bCs/>
          <w:noProof/>
          <w:szCs w:val="22"/>
          <w:lang w:eastAsia="en-GB"/>
        </w:rPr>
        <w:t xml:space="preserve"> B šūnu</w:t>
      </w:r>
      <w:r w:rsidRPr="00046D32">
        <w:rPr>
          <w:b/>
          <w:bCs/>
          <w:noProof/>
          <w:szCs w:val="22"/>
          <w:lang w:eastAsia="en-GB"/>
        </w:rPr>
        <w:t xml:space="preserve"> ļaundabīgu audzēju ārstēšanai:</w:t>
      </w:r>
    </w:p>
    <w:p w14:paraId="444AAFF0" w14:textId="77777777" w:rsidR="000B0C86" w:rsidRPr="00046D32" w:rsidRDefault="000B0C86">
      <w:pPr>
        <w:rPr>
          <w:noProof/>
          <w:lang w:eastAsia="en-GB"/>
        </w:rPr>
      </w:pPr>
    </w:p>
    <w:p w14:paraId="004C6C1F" w14:textId="77777777" w:rsidR="00240C16" w:rsidRPr="00046D32" w:rsidRDefault="00240C16">
      <w:pPr>
        <w:keepNext/>
        <w:keepLines/>
        <w:tabs>
          <w:tab w:val="clear" w:pos="567"/>
        </w:tabs>
        <w:rPr>
          <w:noProof/>
          <w:lang w:eastAsia="en-GB"/>
        </w:rPr>
      </w:pPr>
      <w:r w:rsidRPr="00046D32">
        <w:rPr>
          <w:b/>
          <w:noProof/>
          <w:szCs w:val="22"/>
          <w:lang w:eastAsia="en-GB"/>
        </w:rPr>
        <w:t xml:space="preserve">Ļoti bieži </w:t>
      </w:r>
      <w:r w:rsidRPr="00046D32">
        <w:rPr>
          <w:noProof/>
          <w:szCs w:val="22"/>
          <w:lang w:eastAsia="en-GB"/>
        </w:rPr>
        <w:t>(var skart vairāk nekā</w:t>
      </w:r>
      <w:r w:rsidRPr="00046D32">
        <w:rPr>
          <w:b/>
          <w:noProof/>
          <w:szCs w:val="22"/>
          <w:lang w:eastAsia="en-GB"/>
        </w:rPr>
        <w:t xml:space="preserve"> </w:t>
      </w:r>
      <w:r w:rsidRPr="00046D32">
        <w:rPr>
          <w:noProof/>
          <w:szCs w:val="22"/>
          <w:lang w:eastAsia="en-GB"/>
        </w:rPr>
        <w:t>1 no 10 cilvēkiem):</w:t>
      </w:r>
    </w:p>
    <w:p w14:paraId="0EDCA440"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drudzis, drebuļi, ķermeņa sāpes, noguruma sajūta, saaukstēšanās vai gripas simptomi, elpas trūkums – tās var būt (vīrusu, baktēriju vai sēnīšu) infekcijas pazīmes. Tā var būt deguna, deguna blakusdobumu vai rīkles (augšējo elpceļu) infekcija, plaušu infekcija, vai ādas infekcija;</w:t>
      </w:r>
    </w:p>
    <w:p w14:paraId="4195ED90" w14:textId="77777777" w:rsidR="000B0C86" w:rsidRPr="00046D32" w:rsidRDefault="000B0C86">
      <w:pPr>
        <w:numPr>
          <w:ilvl w:val="0"/>
          <w:numId w:val="2"/>
        </w:numPr>
        <w:tabs>
          <w:tab w:val="left" w:pos="66"/>
        </w:tabs>
        <w:ind w:left="567" w:hanging="567"/>
        <w:rPr>
          <w:noProof/>
          <w:lang w:eastAsia="en-GB"/>
        </w:rPr>
      </w:pPr>
      <w:r w:rsidRPr="00046D32">
        <w:rPr>
          <w:noProof/>
          <w:lang w:eastAsia="en-GB"/>
        </w:rPr>
        <w:t>asinis kuņģī, zarnās, izkārnījumos vai urīnā, stiprākas mēnešreizes vai neapturama asiņošana no savainojuma;</w:t>
      </w:r>
    </w:p>
    <w:p w14:paraId="2FC78C01" w14:textId="77777777" w:rsidR="00240C16" w:rsidRPr="00046D32" w:rsidRDefault="00240C16">
      <w:pPr>
        <w:numPr>
          <w:ilvl w:val="0"/>
          <w:numId w:val="2"/>
        </w:numPr>
        <w:tabs>
          <w:tab w:val="left" w:pos="66"/>
        </w:tabs>
        <w:suppressAutoHyphens w:val="0"/>
        <w:ind w:left="567" w:hanging="567"/>
        <w:rPr>
          <w:noProof/>
          <w:lang w:eastAsia="en-GB"/>
        </w:rPr>
      </w:pPr>
      <w:r w:rsidRPr="00046D32">
        <w:rPr>
          <w:noProof/>
          <w:lang w:eastAsia="en-GB"/>
        </w:rPr>
        <w:t>zilumu veidošanās vai palielināta nosliece uz zilumu veidošanos;</w:t>
      </w:r>
    </w:p>
    <w:p w14:paraId="1552D47D" w14:textId="77777777" w:rsidR="00240C16" w:rsidRPr="00046D32" w:rsidRDefault="00240C16">
      <w:pPr>
        <w:numPr>
          <w:ilvl w:val="0"/>
          <w:numId w:val="2"/>
        </w:numPr>
        <w:tabs>
          <w:tab w:val="left" w:pos="66"/>
        </w:tabs>
        <w:suppressAutoHyphens w:val="0"/>
        <w:ind w:left="567" w:hanging="567"/>
        <w:rPr>
          <w:noProof/>
          <w:lang w:eastAsia="en-GB"/>
        </w:rPr>
      </w:pPr>
      <w:r w:rsidRPr="00046D32">
        <w:rPr>
          <w:noProof/>
          <w:lang w:eastAsia="en-GB"/>
        </w:rPr>
        <w:t>čūlas mutes dobumā;</w:t>
      </w:r>
    </w:p>
    <w:p w14:paraId="25AE75E3"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reiboņa sajūta;</w:t>
      </w:r>
    </w:p>
    <w:p w14:paraId="30ED3AF7" w14:textId="77777777" w:rsidR="00240C16" w:rsidRPr="00046D32" w:rsidRDefault="00240C16">
      <w:pPr>
        <w:numPr>
          <w:ilvl w:val="0"/>
          <w:numId w:val="2"/>
        </w:numPr>
        <w:tabs>
          <w:tab w:val="left" w:pos="66"/>
        </w:tabs>
        <w:suppressAutoHyphens w:val="0"/>
        <w:ind w:left="567" w:hanging="567"/>
        <w:rPr>
          <w:noProof/>
          <w:lang w:eastAsia="en-GB"/>
        </w:rPr>
      </w:pPr>
      <w:r w:rsidRPr="00046D32">
        <w:rPr>
          <w:noProof/>
          <w:lang w:eastAsia="en-GB"/>
        </w:rPr>
        <w:t>galvassāpes;</w:t>
      </w:r>
    </w:p>
    <w:p w14:paraId="17FBE3BC" w14:textId="77777777" w:rsidR="00240C16" w:rsidRPr="00046D32" w:rsidRDefault="00240C16">
      <w:pPr>
        <w:numPr>
          <w:ilvl w:val="0"/>
          <w:numId w:val="2"/>
        </w:numPr>
        <w:tabs>
          <w:tab w:val="left" w:pos="66"/>
        </w:tabs>
        <w:suppressAutoHyphens w:val="0"/>
        <w:ind w:left="567" w:hanging="567"/>
        <w:rPr>
          <w:noProof/>
          <w:lang w:eastAsia="en-GB"/>
        </w:rPr>
      </w:pPr>
      <w:r w:rsidRPr="00046D32">
        <w:rPr>
          <w:noProof/>
          <w:lang w:eastAsia="en-GB"/>
        </w:rPr>
        <w:t>aizcietējums;</w:t>
      </w:r>
    </w:p>
    <w:p w14:paraId="355C5A25" w14:textId="77777777" w:rsidR="00240C16" w:rsidRPr="00046D32" w:rsidRDefault="00240C16">
      <w:pPr>
        <w:numPr>
          <w:ilvl w:val="0"/>
          <w:numId w:val="2"/>
        </w:numPr>
        <w:tabs>
          <w:tab w:val="left" w:pos="66"/>
        </w:tabs>
        <w:suppressAutoHyphens w:val="0"/>
        <w:ind w:left="567" w:hanging="567"/>
        <w:rPr>
          <w:noProof/>
          <w:lang w:eastAsia="en-GB"/>
        </w:rPr>
      </w:pPr>
      <w:r w:rsidRPr="00046D32">
        <w:rPr>
          <w:noProof/>
          <w:lang w:eastAsia="en-GB"/>
        </w:rPr>
        <w:t>slikta dūša vai vemšana;</w:t>
      </w:r>
    </w:p>
    <w:p w14:paraId="32FB15C8"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gremošanas traucējumi;</w:t>
      </w:r>
    </w:p>
    <w:p w14:paraId="657F796A"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caureja – iespējams, ka ārsts Jums veiks šķidruma un sāls aizstājterapiju vai lietos citas zāles;</w:t>
      </w:r>
    </w:p>
    <w:p w14:paraId="6661B697" w14:textId="77777777" w:rsidR="00240C16" w:rsidRPr="00046D32" w:rsidRDefault="00240C16">
      <w:pPr>
        <w:numPr>
          <w:ilvl w:val="0"/>
          <w:numId w:val="2"/>
        </w:numPr>
        <w:tabs>
          <w:tab w:val="left" w:pos="66"/>
        </w:tabs>
        <w:suppressAutoHyphens w:val="0"/>
        <w:ind w:left="567" w:hanging="567"/>
        <w:rPr>
          <w:noProof/>
          <w:lang w:eastAsia="en-GB"/>
        </w:rPr>
      </w:pPr>
      <w:r w:rsidRPr="00046D32">
        <w:rPr>
          <w:noProof/>
          <w:lang w:eastAsia="en-GB"/>
        </w:rPr>
        <w:t>izsitumi uz ādas;</w:t>
      </w:r>
    </w:p>
    <w:p w14:paraId="4DA6ABF3" w14:textId="77777777" w:rsidR="00240C16" w:rsidRPr="00046D32" w:rsidRDefault="00240C16">
      <w:pPr>
        <w:numPr>
          <w:ilvl w:val="0"/>
          <w:numId w:val="2"/>
        </w:numPr>
        <w:tabs>
          <w:tab w:val="left" w:pos="66"/>
        </w:tabs>
        <w:suppressAutoHyphens w:val="0"/>
        <w:ind w:left="567" w:hanging="567"/>
        <w:rPr>
          <w:noProof/>
          <w:lang w:eastAsia="en-GB"/>
        </w:rPr>
      </w:pPr>
      <w:r w:rsidRPr="00046D32">
        <w:rPr>
          <w:noProof/>
          <w:lang w:eastAsia="en-GB"/>
        </w:rPr>
        <w:t>sāpes rokās vai kājās;</w:t>
      </w:r>
    </w:p>
    <w:p w14:paraId="0E1F751A" w14:textId="77777777" w:rsidR="00240C16" w:rsidRPr="00046D32" w:rsidRDefault="00240C16">
      <w:pPr>
        <w:numPr>
          <w:ilvl w:val="0"/>
          <w:numId w:val="2"/>
        </w:numPr>
        <w:tabs>
          <w:tab w:val="left" w:pos="66"/>
        </w:tabs>
        <w:suppressAutoHyphens w:val="0"/>
        <w:ind w:left="567" w:hanging="567"/>
        <w:rPr>
          <w:noProof/>
          <w:lang w:eastAsia="en-GB"/>
        </w:rPr>
      </w:pPr>
      <w:r w:rsidRPr="00046D32">
        <w:rPr>
          <w:noProof/>
          <w:lang w:eastAsia="en-GB"/>
        </w:rPr>
        <w:t>muguras vai locītavu sāpes;</w:t>
      </w:r>
    </w:p>
    <w:p w14:paraId="67DC2888" w14:textId="77777777" w:rsidR="00240C16" w:rsidRPr="00046D32" w:rsidRDefault="00240C16">
      <w:pPr>
        <w:numPr>
          <w:ilvl w:val="0"/>
          <w:numId w:val="2"/>
        </w:numPr>
        <w:tabs>
          <w:tab w:val="left" w:pos="66"/>
        </w:tabs>
        <w:suppressAutoHyphens w:val="0"/>
        <w:ind w:left="567" w:hanging="567"/>
        <w:rPr>
          <w:noProof/>
          <w:lang w:eastAsia="en-GB"/>
        </w:rPr>
      </w:pPr>
      <w:r w:rsidRPr="00046D32">
        <w:rPr>
          <w:noProof/>
          <w:lang w:eastAsia="en-GB"/>
        </w:rPr>
        <w:t>muskuļu krampji, smelgšana vai spazmas;</w:t>
      </w:r>
    </w:p>
    <w:p w14:paraId="040BCB31" w14:textId="77777777" w:rsidR="007F319B" w:rsidRPr="00046D32" w:rsidRDefault="007F319B">
      <w:pPr>
        <w:numPr>
          <w:ilvl w:val="0"/>
          <w:numId w:val="2"/>
        </w:numPr>
        <w:tabs>
          <w:tab w:val="left" w:pos="66"/>
        </w:tabs>
        <w:suppressAutoHyphens w:val="0"/>
        <w:ind w:left="567" w:hanging="567"/>
        <w:rPr>
          <w:noProof/>
          <w:lang w:eastAsia="en-GB"/>
        </w:rPr>
      </w:pPr>
      <w:r w:rsidRPr="00046D32">
        <w:rPr>
          <w:noProof/>
          <w:lang w:eastAsia="en-GB"/>
        </w:rPr>
        <w:t>drudzis;</w:t>
      </w:r>
    </w:p>
    <w:p w14:paraId="537ECBD9" w14:textId="77777777" w:rsidR="00240C16" w:rsidRPr="00046D32" w:rsidRDefault="00240C16">
      <w:pPr>
        <w:numPr>
          <w:ilvl w:val="0"/>
          <w:numId w:val="2"/>
        </w:numPr>
        <w:tabs>
          <w:tab w:val="left" w:pos="66"/>
        </w:tabs>
        <w:suppressAutoHyphens w:val="0"/>
        <w:ind w:left="567" w:hanging="567"/>
        <w:rPr>
          <w:noProof/>
          <w:lang w:eastAsia="en-GB"/>
        </w:rPr>
      </w:pPr>
      <w:r w:rsidRPr="00046D32">
        <w:rPr>
          <w:noProof/>
          <w:lang w:eastAsia="en-GB"/>
        </w:rPr>
        <w:t>mazs asinsreci nodrošinošo šūnu (trombocītu) skaits, ļoti mazs leikocītu skaits – konstatējams asins analīzēs;</w:t>
      </w:r>
    </w:p>
    <w:p w14:paraId="425F34C0"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palielināts balto asins šūnu skaits vai īpatsvars asins analīzēs;</w:t>
      </w:r>
    </w:p>
    <w:p w14:paraId="59777953" w14:textId="77777777" w:rsidR="00240C16" w:rsidRPr="00046D32" w:rsidRDefault="00240C16">
      <w:pPr>
        <w:numPr>
          <w:ilvl w:val="0"/>
          <w:numId w:val="2"/>
        </w:numPr>
        <w:tabs>
          <w:tab w:val="left" w:pos="66"/>
        </w:tabs>
        <w:suppressAutoHyphens w:val="0"/>
        <w:ind w:left="567" w:hanging="567"/>
        <w:rPr>
          <w:noProof/>
          <w:lang w:eastAsia="en-GB"/>
        </w:rPr>
      </w:pPr>
      <w:r w:rsidRPr="00046D32">
        <w:rPr>
          <w:noProof/>
          <w:lang w:eastAsia="en-GB"/>
        </w:rPr>
        <w:t>pietūkušas plaukstas, potītes vai pēdas;</w:t>
      </w:r>
    </w:p>
    <w:p w14:paraId="57763B3E" w14:textId="77777777" w:rsidR="00240C16" w:rsidRPr="00046D32" w:rsidRDefault="00240C16">
      <w:pPr>
        <w:numPr>
          <w:ilvl w:val="0"/>
          <w:numId w:val="2"/>
        </w:numPr>
        <w:tabs>
          <w:tab w:val="left" w:pos="66"/>
        </w:tabs>
        <w:suppressAutoHyphens w:val="0"/>
        <w:ind w:left="567" w:hanging="567"/>
        <w:rPr>
          <w:noProof/>
          <w:lang w:eastAsia="en-GB"/>
        </w:rPr>
      </w:pPr>
      <w:r w:rsidRPr="00046D32">
        <w:rPr>
          <w:noProof/>
          <w:lang w:eastAsia="en-GB"/>
        </w:rPr>
        <w:t>augsts asinsspiediens;</w:t>
      </w:r>
    </w:p>
    <w:p w14:paraId="6DCBAE69" w14:textId="77777777" w:rsidR="00240C16" w:rsidRPr="00046D32" w:rsidRDefault="00240C16">
      <w:pPr>
        <w:numPr>
          <w:ilvl w:val="0"/>
          <w:numId w:val="2"/>
        </w:numPr>
        <w:tabs>
          <w:tab w:val="left" w:pos="66"/>
        </w:tabs>
        <w:suppressAutoHyphens w:val="0"/>
        <w:ind w:left="567" w:hanging="567"/>
        <w:rPr>
          <w:noProof/>
          <w:lang w:eastAsia="en-GB"/>
        </w:rPr>
      </w:pPr>
      <w:r w:rsidRPr="00046D32">
        <w:rPr>
          <w:noProof/>
        </w:rPr>
        <w:t>paaugstināts kreatinīna līmenis asinīs</w:t>
      </w:r>
      <w:r w:rsidRPr="00046D32">
        <w:rPr>
          <w:noProof/>
          <w:lang w:eastAsia="en-GB"/>
        </w:rPr>
        <w:t>.</w:t>
      </w:r>
    </w:p>
    <w:p w14:paraId="39EED9C5" w14:textId="77777777" w:rsidR="00240C16" w:rsidRPr="00046D32" w:rsidRDefault="00240C16">
      <w:pPr>
        <w:rPr>
          <w:noProof/>
          <w:lang w:eastAsia="en-GB"/>
        </w:rPr>
      </w:pPr>
    </w:p>
    <w:p w14:paraId="1B253C80" w14:textId="77777777" w:rsidR="00240C16" w:rsidRPr="00046D32" w:rsidRDefault="00240C16">
      <w:pPr>
        <w:keepNext/>
        <w:tabs>
          <w:tab w:val="clear" w:pos="567"/>
        </w:tabs>
        <w:rPr>
          <w:noProof/>
          <w:lang w:eastAsia="en-GB"/>
        </w:rPr>
      </w:pPr>
      <w:r w:rsidRPr="00046D32">
        <w:rPr>
          <w:b/>
          <w:noProof/>
          <w:szCs w:val="22"/>
          <w:lang w:eastAsia="en-GB"/>
        </w:rPr>
        <w:lastRenderedPageBreak/>
        <w:t xml:space="preserve">Bieži </w:t>
      </w:r>
      <w:r w:rsidRPr="00046D32">
        <w:rPr>
          <w:noProof/>
          <w:szCs w:val="22"/>
          <w:lang w:eastAsia="en-GB"/>
        </w:rPr>
        <w:t>(var skart ne vairāk kā 1 no 10 cilvēkiem):</w:t>
      </w:r>
    </w:p>
    <w:p w14:paraId="7E8EBD7B"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smaga infekcija visā ķermenī (sepse);</w:t>
      </w:r>
    </w:p>
    <w:p w14:paraId="450826B9"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urīnceļu infekcijas;</w:t>
      </w:r>
    </w:p>
    <w:p w14:paraId="64C2579A"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asiņošana no deguna, sīki sarkani vai purpursarkani plankumi zem ādas asiņošanas dēļ;</w:t>
      </w:r>
    </w:p>
    <w:p w14:paraId="0EA7AB54"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sirds mazspēja;</w:t>
      </w:r>
    </w:p>
    <w:p w14:paraId="51647D12"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iztrūkstoši sirdspuksti, vājš vai neregulārs pulss, apreibums, elpas trūkums, nepatīkama sajūta krūtīs (sirds ritma traucējumu simptomi);</w:t>
      </w:r>
    </w:p>
    <w:p w14:paraId="171F074A"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mazs balto asins šūnu skaits un drudzis (febrila neitropēnija);</w:t>
      </w:r>
    </w:p>
    <w:p w14:paraId="1C675D01"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ādas vēzis, kas nav melanoma, biežāk plakanšūnu vai bazālo šūnu ādas vēzis;</w:t>
      </w:r>
    </w:p>
    <w:p w14:paraId="4467AEE7" w14:textId="77777777" w:rsidR="00240C16" w:rsidRPr="00046D32" w:rsidRDefault="00240C16">
      <w:pPr>
        <w:numPr>
          <w:ilvl w:val="0"/>
          <w:numId w:val="2"/>
        </w:numPr>
        <w:tabs>
          <w:tab w:val="left" w:pos="66"/>
        </w:tabs>
        <w:suppressAutoHyphens w:val="0"/>
        <w:ind w:left="567" w:hanging="567"/>
        <w:rPr>
          <w:noProof/>
          <w:lang w:eastAsia="en-GB"/>
        </w:rPr>
      </w:pPr>
      <w:r w:rsidRPr="00046D32">
        <w:rPr>
          <w:noProof/>
          <w:lang w:eastAsia="en-GB"/>
        </w:rPr>
        <w:t>redzes miglošanās;</w:t>
      </w:r>
    </w:p>
    <w:p w14:paraId="58ADAEF4"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ādas apsārtums;</w:t>
      </w:r>
    </w:p>
    <w:p w14:paraId="1A1DBB15" w14:textId="77777777" w:rsidR="007F319B" w:rsidRPr="00046D32" w:rsidRDefault="007F319B">
      <w:pPr>
        <w:numPr>
          <w:ilvl w:val="0"/>
          <w:numId w:val="2"/>
        </w:numPr>
        <w:tabs>
          <w:tab w:val="left" w:pos="66"/>
        </w:tabs>
        <w:ind w:left="567" w:hanging="567"/>
        <w:rPr>
          <w:noProof/>
          <w:lang w:eastAsia="en-GB"/>
        </w:rPr>
      </w:pPr>
      <w:r w:rsidRPr="00046D32">
        <w:rPr>
          <w:noProof/>
          <w:lang w:eastAsia="en-GB"/>
        </w:rPr>
        <w:t>nātrene;</w:t>
      </w:r>
    </w:p>
    <w:p w14:paraId="019ED273"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plaušu iekaisums, kas var izraisīt paliekošus bojājumus;</w:t>
      </w:r>
    </w:p>
    <w:p w14:paraId="44FC33A2"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augsts urīnskābes līmenis asinīs (redzams asins analīzēs), kas var izraisīt podagru;</w:t>
      </w:r>
    </w:p>
    <w:p w14:paraId="1A55ADFD"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nagu lūšana;</w:t>
      </w:r>
    </w:p>
    <w:p w14:paraId="64008392" w14:textId="77777777" w:rsidR="00424D66" w:rsidRPr="00046D32" w:rsidRDefault="00042B87">
      <w:pPr>
        <w:numPr>
          <w:ilvl w:val="0"/>
          <w:numId w:val="2"/>
        </w:numPr>
        <w:tabs>
          <w:tab w:val="left" w:pos="66"/>
        </w:tabs>
        <w:ind w:left="567" w:hanging="567"/>
        <w:rPr>
          <w:noProof/>
          <w:lang w:eastAsia="en-GB"/>
        </w:rPr>
      </w:pPr>
      <w:r w:rsidRPr="00046D32">
        <w:rPr>
          <w:noProof/>
        </w:rPr>
        <w:t>pēkšņ</w:t>
      </w:r>
      <w:r w:rsidR="00782AD9" w:rsidRPr="00046D32">
        <w:rPr>
          <w:noProof/>
        </w:rPr>
        <w:t>s</w:t>
      </w:r>
      <w:r w:rsidRPr="00046D32">
        <w:rPr>
          <w:noProof/>
        </w:rPr>
        <w:t xml:space="preserve"> nieru bojājum</w:t>
      </w:r>
      <w:r w:rsidR="00782AD9" w:rsidRPr="00046D32">
        <w:rPr>
          <w:noProof/>
        </w:rPr>
        <w:t>s</w:t>
      </w:r>
      <w:r w:rsidR="00424D66" w:rsidRPr="00046D32">
        <w:rPr>
          <w:noProof/>
        </w:rPr>
        <w:t>;</w:t>
      </w:r>
    </w:p>
    <w:p w14:paraId="02C46EE1"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vājums, nejutīgums, tirpšana vai sāpes plaukstās vai pēdās, vai citās ķermeņa daļās (perifēra neiropātija).</w:t>
      </w:r>
    </w:p>
    <w:p w14:paraId="44DE645C" w14:textId="77777777" w:rsidR="00240C16" w:rsidRPr="00046D32" w:rsidRDefault="00240C16">
      <w:pPr>
        <w:rPr>
          <w:noProof/>
          <w:lang w:eastAsia="en-GB"/>
        </w:rPr>
      </w:pPr>
    </w:p>
    <w:p w14:paraId="22BD073A" w14:textId="77777777" w:rsidR="00240C16" w:rsidRPr="00046D32" w:rsidRDefault="00240C16">
      <w:pPr>
        <w:keepNext/>
        <w:tabs>
          <w:tab w:val="clear" w:pos="567"/>
          <w:tab w:val="left" w:pos="0"/>
        </w:tabs>
        <w:rPr>
          <w:noProof/>
          <w:lang w:eastAsia="en-GB"/>
        </w:rPr>
      </w:pPr>
      <w:r w:rsidRPr="00046D32">
        <w:rPr>
          <w:b/>
          <w:noProof/>
          <w:lang w:eastAsia="en-GB"/>
        </w:rPr>
        <w:t xml:space="preserve">Retāk </w:t>
      </w:r>
      <w:r w:rsidRPr="00046D32">
        <w:rPr>
          <w:noProof/>
          <w:lang w:eastAsia="en-GB"/>
        </w:rPr>
        <w:t>(</w:t>
      </w:r>
      <w:r w:rsidRPr="00046D32">
        <w:rPr>
          <w:noProof/>
          <w:szCs w:val="22"/>
          <w:lang w:eastAsia="en-GB"/>
        </w:rPr>
        <w:t>var skart ne vairāk kā 1 no 100 cilvēkiem):</w:t>
      </w:r>
    </w:p>
    <w:p w14:paraId="48CAF278" w14:textId="77777777" w:rsidR="00240C16" w:rsidRPr="00046D32" w:rsidRDefault="00240C16">
      <w:pPr>
        <w:numPr>
          <w:ilvl w:val="0"/>
          <w:numId w:val="2"/>
        </w:numPr>
        <w:tabs>
          <w:tab w:val="clear" w:pos="567"/>
          <w:tab w:val="left" w:pos="66"/>
        </w:tabs>
        <w:ind w:left="567" w:hanging="567"/>
        <w:rPr>
          <w:noProof/>
          <w:lang w:eastAsia="en-GB"/>
        </w:rPr>
      </w:pPr>
      <w:r w:rsidRPr="00046D32">
        <w:rPr>
          <w:noProof/>
          <w:lang w:eastAsia="en-GB"/>
        </w:rPr>
        <w:t>aknu mazspēja, arī letāli gadījumi;</w:t>
      </w:r>
    </w:p>
    <w:p w14:paraId="2CC4BA7D" w14:textId="77777777" w:rsidR="00240C16" w:rsidRPr="00046D32" w:rsidRDefault="00240C16">
      <w:pPr>
        <w:numPr>
          <w:ilvl w:val="0"/>
          <w:numId w:val="2"/>
        </w:numPr>
        <w:tabs>
          <w:tab w:val="clear" w:pos="567"/>
          <w:tab w:val="left" w:pos="66"/>
        </w:tabs>
        <w:ind w:left="567" w:hanging="567"/>
        <w:rPr>
          <w:noProof/>
          <w:lang w:eastAsia="en-GB"/>
        </w:rPr>
      </w:pPr>
      <w:r w:rsidRPr="00046D32">
        <w:rPr>
          <w:noProof/>
          <w:lang w:eastAsia="en-GB"/>
        </w:rPr>
        <w:t>smagas sēnīšinfekcijas;</w:t>
      </w:r>
    </w:p>
    <w:p w14:paraId="12331F89" w14:textId="77777777" w:rsidR="007F319B" w:rsidRPr="00046D32" w:rsidRDefault="007F319B">
      <w:pPr>
        <w:numPr>
          <w:ilvl w:val="0"/>
          <w:numId w:val="2"/>
        </w:numPr>
        <w:tabs>
          <w:tab w:val="clear" w:pos="567"/>
          <w:tab w:val="left" w:pos="66"/>
        </w:tabs>
        <w:ind w:left="567" w:hanging="567"/>
        <w:rPr>
          <w:noProof/>
          <w:lang w:eastAsia="en-GB"/>
        </w:rPr>
      </w:pPr>
      <w:r w:rsidRPr="00046D32">
        <w:rPr>
          <w:noProof/>
          <w:lang w:eastAsia="en-GB"/>
        </w:rPr>
        <w:t>B hepatīta reaktivācija (ja Jums iepriekš ir bijis B hepatīts, tas var atjaunoties);</w:t>
      </w:r>
    </w:p>
    <w:p w14:paraId="4E4D813E" w14:textId="77777777" w:rsidR="007F319B" w:rsidRPr="00046D32" w:rsidRDefault="007F319B">
      <w:pPr>
        <w:numPr>
          <w:ilvl w:val="0"/>
          <w:numId w:val="2"/>
        </w:numPr>
        <w:tabs>
          <w:tab w:val="clear" w:pos="567"/>
          <w:tab w:val="left" w:pos="66"/>
        </w:tabs>
        <w:ind w:left="567" w:hanging="567"/>
        <w:rPr>
          <w:noProof/>
          <w:lang w:eastAsia="en-GB"/>
        </w:rPr>
      </w:pPr>
      <w:r w:rsidRPr="00046D32">
        <w:rPr>
          <w:noProof/>
          <w:lang w:eastAsia="en-GB"/>
        </w:rPr>
        <w:t>asiņošana uz galvas smadzeņu virsmas;</w:t>
      </w:r>
    </w:p>
    <w:p w14:paraId="0E640364" w14:textId="77777777" w:rsidR="00240C16" w:rsidRPr="00046D32" w:rsidRDefault="00240C16">
      <w:pPr>
        <w:numPr>
          <w:ilvl w:val="0"/>
          <w:numId w:val="2"/>
        </w:numPr>
        <w:tabs>
          <w:tab w:val="clear" w:pos="567"/>
          <w:tab w:val="left" w:pos="66"/>
        </w:tabs>
        <w:ind w:left="567" w:hanging="567"/>
        <w:rPr>
          <w:noProof/>
          <w:lang w:eastAsia="en-GB"/>
        </w:rPr>
      </w:pPr>
      <w:r w:rsidRPr="00046D32">
        <w:rPr>
          <w:noProof/>
          <w:lang w:eastAsia="en-GB"/>
        </w:rPr>
        <w:t>apjukums, galvassāpes ar neskaidru runu vai ģībonis – tās var būt nopietnas iekšējas galvas smadzeņu asiņošanas pazīmes;</w:t>
      </w:r>
    </w:p>
    <w:p w14:paraId="2DE2BAF7"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neparasts ķīmisko vielu līmenis asinīs. Tas rodas vēža ārstēšanas laikā un dažkārt pat bez ārstēšanas, un iemesls ir strauja vēža šūnu noārdīšanās (audzēja sabrukšanas jeb līzes sindroms);</w:t>
      </w:r>
    </w:p>
    <w:p w14:paraId="6E2B72F0" w14:textId="77777777" w:rsidR="00240C16" w:rsidRPr="00046D32" w:rsidRDefault="00240C16">
      <w:pPr>
        <w:numPr>
          <w:ilvl w:val="0"/>
          <w:numId w:val="2"/>
        </w:numPr>
        <w:tabs>
          <w:tab w:val="clear" w:pos="567"/>
          <w:tab w:val="left" w:pos="66"/>
        </w:tabs>
        <w:ind w:left="567" w:hanging="567"/>
        <w:rPr>
          <w:noProof/>
          <w:lang w:eastAsia="en-GB"/>
        </w:rPr>
      </w:pPr>
      <w:r w:rsidRPr="00046D32">
        <w:rPr>
          <w:noProof/>
          <w:lang w:eastAsia="en-GB"/>
        </w:rPr>
        <w:t>alerģiska reakcija, kas dažkārt ir smaga un var izpausties ar sejas, lūpu, mutes, mēles un rīkles pietūkumu, apgrūtinātu rīšanu vai elpošanu, niezošiem izsitumiem (nātreni);</w:t>
      </w:r>
    </w:p>
    <w:p w14:paraId="13E55FE5" w14:textId="77777777" w:rsidR="00240C16" w:rsidRPr="00046D32" w:rsidRDefault="00240C16">
      <w:pPr>
        <w:numPr>
          <w:ilvl w:val="0"/>
          <w:numId w:val="2"/>
        </w:numPr>
        <w:tabs>
          <w:tab w:val="clear" w:pos="567"/>
          <w:tab w:val="left" w:pos="66"/>
        </w:tabs>
        <w:ind w:left="567" w:hanging="567"/>
        <w:rPr>
          <w:noProof/>
          <w:lang w:eastAsia="en-GB"/>
        </w:rPr>
      </w:pPr>
      <w:r w:rsidRPr="00046D32">
        <w:rPr>
          <w:noProof/>
          <w:lang w:eastAsia="en-GB"/>
        </w:rPr>
        <w:t>zemādas taukaudu iekaisums;</w:t>
      </w:r>
    </w:p>
    <w:p w14:paraId="619C8DA9" w14:textId="77777777" w:rsidR="00240C16" w:rsidRPr="00046D32" w:rsidRDefault="00240C16">
      <w:pPr>
        <w:numPr>
          <w:ilvl w:val="0"/>
          <w:numId w:val="2"/>
        </w:numPr>
        <w:tabs>
          <w:tab w:val="clear" w:pos="567"/>
          <w:tab w:val="left" w:pos="66"/>
        </w:tabs>
        <w:ind w:left="567" w:hanging="567"/>
        <w:rPr>
          <w:noProof/>
          <w:lang w:eastAsia="en-GB"/>
        </w:rPr>
      </w:pPr>
      <w:r w:rsidRPr="00046D32">
        <w:rPr>
          <w:noProof/>
          <w:lang w:eastAsia="en-GB"/>
        </w:rPr>
        <w:t>īslaicīgas smadzeņu un nervu darbības pasliktināšanās gadījumi, ko izraisa asins plūsmas zudums, insults;</w:t>
      </w:r>
    </w:p>
    <w:p w14:paraId="4DF37272" w14:textId="77777777" w:rsidR="00240C16" w:rsidRPr="00046D32" w:rsidRDefault="00240C16">
      <w:pPr>
        <w:numPr>
          <w:ilvl w:val="0"/>
          <w:numId w:val="2"/>
        </w:numPr>
        <w:tabs>
          <w:tab w:val="clear" w:pos="567"/>
          <w:tab w:val="left" w:pos="66"/>
        </w:tabs>
        <w:ind w:left="567" w:hanging="567"/>
        <w:rPr>
          <w:noProof/>
          <w:lang w:eastAsia="en-GB"/>
        </w:rPr>
      </w:pPr>
      <w:r w:rsidRPr="00046D32">
        <w:rPr>
          <w:noProof/>
          <w:lang w:eastAsia="en-GB"/>
        </w:rPr>
        <w:t>asinsizplūdums acī (dažos gadījumos saistīt</w:t>
      </w:r>
      <w:r w:rsidR="00CE46A8" w:rsidRPr="00046D32">
        <w:rPr>
          <w:noProof/>
          <w:lang w:eastAsia="en-GB"/>
        </w:rPr>
        <w:t>s</w:t>
      </w:r>
      <w:r w:rsidRPr="00046D32">
        <w:rPr>
          <w:noProof/>
          <w:lang w:eastAsia="en-GB"/>
        </w:rPr>
        <w:t xml:space="preserve"> ar redzes zudumu);</w:t>
      </w:r>
    </w:p>
    <w:p w14:paraId="0F7A6864" w14:textId="77777777" w:rsidR="00CC4E6D" w:rsidRDefault="00CC4E6D" w:rsidP="00CC4E6D">
      <w:pPr>
        <w:pStyle w:val="ListParagraph"/>
        <w:numPr>
          <w:ilvl w:val="0"/>
          <w:numId w:val="7"/>
        </w:numPr>
        <w:tabs>
          <w:tab w:val="clear" w:pos="567"/>
        </w:tabs>
        <w:suppressAutoHyphens w:val="0"/>
        <w:ind w:left="567" w:hanging="567"/>
        <w:contextualSpacing/>
        <w:rPr>
          <w:ins w:id="80" w:author="Reviewer" w:date="2025-09-15T12:24:00Z"/>
        </w:rPr>
      </w:pPr>
      <w:ins w:id="81" w:author="Reviewer" w:date="2025-09-15T12:27:00Z">
        <w:r w:rsidRPr="00CC4E6D">
          <w:t>acs iekšējās daļas iekaisums, kas var ietekmēt redzi (uveīts);</w:t>
        </w:r>
      </w:ins>
    </w:p>
    <w:p w14:paraId="66038A29" w14:textId="77777777" w:rsidR="00CE46A8" w:rsidRPr="00046D32" w:rsidRDefault="00CE46A8">
      <w:pPr>
        <w:numPr>
          <w:ilvl w:val="0"/>
          <w:numId w:val="2"/>
        </w:numPr>
        <w:tabs>
          <w:tab w:val="clear" w:pos="567"/>
          <w:tab w:val="left" w:pos="66"/>
        </w:tabs>
        <w:ind w:left="567" w:hanging="567"/>
        <w:rPr>
          <w:noProof/>
          <w:lang w:eastAsia="en-GB"/>
        </w:rPr>
      </w:pPr>
      <w:r w:rsidRPr="00046D32">
        <w:rPr>
          <w:noProof/>
          <w:lang w:eastAsia="en-GB"/>
        </w:rPr>
        <w:t>sirdsdarbības apstāšanās;</w:t>
      </w:r>
    </w:p>
    <w:p w14:paraId="30D82BD3" w14:textId="77777777" w:rsidR="00240C16" w:rsidRPr="00046D32" w:rsidRDefault="00120362">
      <w:pPr>
        <w:numPr>
          <w:ilvl w:val="0"/>
          <w:numId w:val="2"/>
        </w:numPr>
        <w:tabs>
          <w:tab w:val="clear" w:pos="567"/>
          <w:tab w:val="left" w:pos="66"/>
        </w:tabs>
        <w:ind w:left="567" w:hanging="567"/>
        <w:rPr>
          <w:noProof/>
          <w:lang w:eastAsia="en-GB"/>
        </w:rPr>
      </w:pPr>
      <w:bookmarkStart w:id="82" w:name="_Hlk108866633"/>
      <w:r w:rsidRPr="00046D32">
        <w:rPr>
          <w:noProof/>
        </w:rPr>
        <w:t>patoloģiski</w:t>
      </w:r>
      <w:r w:rsidR="00240C16" w:rsidRPr="00046D32">
        <w:rPr>
          <w:noProof/>
        </w:rPr>
        <w:t xml:space="preserve"> ātra sirdsdarbība;</w:t>
      </w:r>
    </w:p>
    <w:bookmarkEnd w:id="82"/>
    <w:p w14:paraId="70160AD3" w14:textId="77777777" w:rsidR="00424D66" w:rsidRPr="00046D32" w:rsidRDefault="00240C16">
      <w:pPr>
        <w:numPr>
          <w:ilvl w:val="0"/>
          <w:numId w:val="2"/>
        </w:numPr>
        <w:tabs>
          <w:tab w:val="clear" w:pos="567"/>
          <w:tab w:val="left" w:pos="66"/>
        </w:tabs>
        <w:ind w:left="567" w:hanging="567"/>
        <w:rPr>
          <w:noProof/>
          <w:lang w:eastAsia="en-GB"/>
        </w:rPr>
      </w:pPr>
      <w:r w:rsidRPr="00046D32">
        <w:rPr>
          <w:noProof/>
          <w:lang w:eastAsia="en-GB"/>
        </w:rPr>
        <w:t>sāpīga ādas čūlošanās (gangrenoza piodermija) vai sarkani piepacelti sāpīgi plankumi uz ādas, drudzis un palielināts leikocītu skaits asinīs (šīs pazīmes var liecināt par akūtu febrilu neitrofilisku dermatozi vai Svīta sindromu)</w:t>
      </w:r>
      <w:r w:rsidR="00424D66" w:rsidRPr="00046D32">
        <w:rPr>
          <w:noProof/>
          <w:lang w:eastAsia="en-GB"/>
        </w:rPr>
        <w:t>;</w:t>
      </w:r>
    </w:p>
    <w:p w14:paraId="18AA444E" w14:textId="77777777" w:rsidR="00EF16F7" w:rsidRPr="00046D32" w:rsidRDefault="00042B87">
      <w:pPr>
        <w:numPr>
          <w:ilvl w:val="0"/>
          <w:numId w:val="2"/>
        </w:numPr>
        <w:tabs>
          <w:tab w:val="clear" w:pos="567"/>
          <w:tab w:val="left" w:pos="66"/>
        </w:tabs>
        <w:ind w:left="567" w:hanging="567"/>
        <w:rPr>
          <w:noProof/>
          <w:lang w:eastAsia="en-GB"/>
        </w:rPr>
      </w:pPr>
      <w:r w:rsidRPr="00046D32">
        <w:rPr>
          <w:noProof/>
        </w:rPr>
        <w:t>sīki sarkani ādas izsitumi, kas var viegli sākt asiņot (piogēna granuloma)</w:t>
      </w:r>
      <w:r w:rsidR="00EF16F7" w:rsidRPr="00046D32">
        <w:rPr>
          <w:noProof/>
        </w:rPr>
        <w:t>;</w:t>
      </w:r>
    </w:p>
    <w:p w14:paraId="570B1D5B" w14:textId="77777777" w:rsidR="00240C16" w:rsidRPr="00046D32" w:rsidRDefault="00D42FFE">
      <w:pPr>
        <w:numPr>
          <w:ilvl w:val="0"/>
          <w:numId w:val="2"/>
        </w:numPr>
        <w:tabs>
          <w:tab w:val="clear" w:pos="567"/>
          <w:tab w:val="left" w:pos="66"/>
        </w:tabs>
        <w:ind w:left="567" w:hanging="567"/>
        <w:rPr>
          <w:noProof/>
          <w:lang w:eastAsia="en-GB"/>
        </w:rPr>
      </w:pPr>
      <w:r w:rsidRPr="00046D32">
        <w:rPr>
          <w:noProof/>
        </w:rPr>
        <w:t>i</w:t>
      </w:r>
      <w:r w:rsidR="00EF16F7" w:rsidRPr="00046D32">
        <w:rPr>
          <w:noProof/>
        </w:rPr>
        <w:t>ekaisuši asinsvadi ādā, k</w:t>
      </w:r>
      <w:r w:rsidR="004876AF" w:rsidRPr="00046D32">
        <w:rPr>
          <w:noProof/>
        </w:rPr>
        <w:t>uri</w:t>
      </w:r>
      <w:r w:rsidR="00EF16F7" w:rsidRPr="00046D32">
        <w:rPr>
          <w:noProof/>
        </w:rPr>
        <w:t xml:space="preserve"> var izraisīt izsitumus (ādas vaskulīts)</w:t>
      </w:r>
      <w:r w:rsidR="00240C16" w:rsidRPr="00046D32">
        <w:rPr>
          <w:noProof/>
          <w:szCs w:val="22"/>
          <w:lang w:eastAsia="en-GB"/>
        </w:rPr>
        <w:t>.</w:t>
      </w:r>
    </w:p>
    <w:p w14:paraId="60720EAA" w14:textId="77777777" w:rsidR="00240C16" w:rsidRPr="00046D32" w:rsidRDefault="00240C16">
      <w:pPr>
        <w:rPr>
          <w:noProof/>
          <w:lang w:eastAsia="en-GB"/>
        </w:rPr>
      </w:pPr>
    </w:p>
    <w:p w14:paraId="12A96B19" w14:textId="77777777" w:rsidR="00240C16" w:rsidRPr="00046D32" w:rsidRDefault="00240C16">
      <w:pPr>
        <w:keepNext/>
        <w:rPr>
          <w:noProof/>
          <w:lang w:eastAsia="en-GB"/>
        </w:rPr>
      </w:pPr>
      <w:r w:rsidRPr="00046D32">
        <w:rPr>
          <w:b/>
          <w:noProof/>
          <w:lang w:eastAsia="en-GB"/>
        </w:rPr>
        <w:t xml:space="preserve">Reti </w:t>
      </w:r>
      <w:r w:rsidRPr="00046D32">
        <w:rPr>
          <w:noProof/>
          <w:lang w:eastAsia="en-GB"/>
        </w:rPr>
        <w:t>(</w:t>
      </w:r>
      <w:r w:rsidRPr="00046D32">
        <w:rPr>
          <w:noProof/>
          <w:szCs w:val="22"/>
          <w:lang w:eastAsia="en-GB"/>
        </w:rPr>
        <w:t>var skart ne vairāk kā 1 no 1000 cilvēkiem):</w:t>
      </w:r>
    </w:p>
    <w:p w14:paraId="087E61AC" w14:textId="77777777" w:rsidR="00240C16" w:rsidRPr="00046D32" w:rsidRDefault="00240C16">
      <w:pPr>
        <w:numPr>
          <w:ilvl w:val="0"/>
          <w:numId w:val="2"/>
        </w:numPr>
        <w:tabs>
          <w:tab w:val="left" w:pos="66"/>
        </w:tabs>
        <w:ind w:left="567" w:hanging="567"/>
        <w:rPr>
          <w:noProof/>
          <w:lang w:eastAsia="en-GB"/>
        </w:rPr>
      </w:pPr>
      <w:r w:rsidRPr="00046D32">
        <w:rPr>
          <w:noProof/>
          <w:lang w:eastAsia="en-GB"/>
        </w:rPr>
        <w:t>izteikti palielināts leikocītu skaits, kas var izraisīt šūnu salipšanu;</w:t>
      </w:r>
    </w:p>
    <w:p w14:paraId="7375B0D0" w14:textId="77777777" w:rsidR="00240C16" w:rsidRPr="00046D32" w:rsidRDefault="00240C16">
      <w:pPr>
        <w:numPr>
          <w:ilvl w:val="0"/>
          <w:numId w:val="2"/>
        </w:numPr>
        <w:tabs>
          <w:tab w:val="left" w:pos="66"/>
        </w:tabs>
        <w:ind w:left="567" w:hanging="567"/>
        <w:rPr>
          <w:noProof/>
          <w:lang w:eastAsia="en-GB"/>
        </w:rPr>
      </w:pPr>
      <w:r w:rsidRPr="00046D32">
        <w:rPr>
          <w:noProof/>
        </w:rPr>
        <w:t>ļoti izteikti izsitumi ar pūslīšiem un ādas lobīšanos, īpaši ap muti, degunu, acīm un dzimumorgāniem (Stīvensa – Džonsona sindroms)</w:t>
      </w:r>
      <w:r w:rsidRPr="00046D32">
        <w:rPr>
          <w:noProof/>
          <w:lang w:eastAsia="en-GB"/>
        </w:rPr>
        <w:t>.</w:t>
      </w:r>
    </w:p>
    <w:p w14:paraId="050D17A6" w14:textId="77777777" w:rsidR="006F3EC0" w:rsidRDefault="006F3EC0" w:rsidP="00B011FA">
      <w:pPr>
        <w:rPr>
          <w:noProof/>
          <w:lang w:eastAsia="en-GB"/>
        </w:rPr>
      </w:pPr>
    </w:p>
    <w:p w14:paraId="6250E6FC" w14:textId="77777777" w:rsidR="006F3EC0" w:rsidRDefault="007F319B" w:rsidP="00B011FA">
      <w:pPr>
        <w:keepNext/>
        <w:rPr>
          <w:b/>
          <w:noProof/>
          <w:lang w:eastAsia="en-GB"/>
        </w:rPr>
      </w:pPr>
      <w:r w:rsidRPr="00046D32">
        <w:rPr>
          <w:b/>
          <w:noProof/>
          <w:lang w:eastAsia="en-GB"/>
        </w:rPr>
        <w:t xml:space="preserve">Pacienti, kuriem </w:t>
      </w:r>
      <w:r w:rsidRPr="00167FF8">
        <w:rPr>
          <w:b/>
          <w:noProof/>
          <w:lang w:eastAsia="en-GB"/>
        </w:rPr>
        <w:t xml:space="preserve">IMBRUVICA </w:t>
      </w:r>
      <w:r w:rsidR="00191693" w:rsidRPr="00167FF8">
        <w:rPr>
          <w:b/>
          <w:noProof/>
          <w:lang w:eastAsia="en-GB"/>
        </w:rPr>
        <w:t>ir</w:t>
      </w:r>
      <w:r w:rsidR="00A77167" w:rsidRPr="00167FF8">
        <w:rPr>
          <w:b/>
          <w:noProof/>
          <w:lang w:eastAsia="en-GB"/>
        </w:rPr>
        <w:t xml:space="preserve"> </w:t>
      </w:r>
      <w:r w:rsidRPr="00167FF8">
        <w:rPr>
          <w:b/>
          <w:noProof/>
          <w:lang w:eastAsia="en-GB"/>
        </w:rPr>
        <w:t>lieto</w:t>
      </w:r>
      <w:r w:rsidR="00191693" w:rsidRPr="00167FF8">
        <w:rPr>
          <w:b/>
          <w:noProof/>
          <w:lang w:eastAsia="en-GB"/>
        </w:rPr>
        <w:t>t</w:t>
      </w:r>
      <w:r w:rsidR="00611E93">
        <w:rPr>
          <w:b/>
          <w:noProof/>
          <w:lang w:eastAsia="en-GB"/>
        </w:rPr>
        <w:t>a</w:t>
      </w:r>
      <w:r w:rsidRPr="00046D32">
        <w:rPr>
          <w:b/>
          <w:noProof/>
          <w:lang w:eastAsia="en-GB"/>
        </w:rPr>
        <w:t xml:space="preserve"> iepriekš neārstētas </w:t>
      </w:r>
      <w:r w:rsidRPr="00046D32">
        <w:rPr>
          <w:b/>
          <w:i/>
          <w:iCs/>
          <w:noProof/>
          <w:lang w:eastAsia="en-GB"/>
        </w:rPr>
        <w:t>MCL</w:t>
      </w:r>
      <w:r w:rsidRPr="00046D32">
        <w:rPr>
          <w:b/>
          <w:noProof/>
          <w:lang w:eastAsia="en-GB"/>
        </w:rPr>
        <w:t xml:space="preserve"> ārstēšanai</w:t>
      </w:r>
    </w:p>
    <w:p w14:paraId="54BA4DC7" w14:textId="77777777" w:rsidR="006F3EC0" w:rsidRDefault="006F3EC0" w:rsidP="00B011FA">
      <w:pPr>
        <w:keepNext/>
        <w:rPr>
          <w:noProof/>
          <w:lang w:eastAsia="en-GB"/>
        </w:rPr>
      </w:pPr>
    </w:p>
    <w:p w14:paraId="0A46AB48" w14:textId="77777777" w:rsidR="006F3EC0" w:rsidRDefault="007F319B" w:rsidP="00B011FA">
      <w:pPr>
        <w:keepNext/>
        <w:rPr>
          <w:noProof/>
          <w:lang w:eastAsia="en-GB"/>
        </w:rPr>
      </w:pPr>
      <w:r w:rsidRPr="00046D32">
        <w:rPr>
          <w:b/>
          <w:bCs/>
          <w:noProof/>
          <w:lang w:eastAsia="en-GB"/>
        </w:rPr>
        <w:t>Ļoti bieži</w:t>
      </w:r>
      <w:r w:rsidRPr="00046D32">
        <w:rPr>
          <w:noProof/>
          <w:lang w:eastAsia="en-GB"/>
        </w:rPr>
        <w:t xml:space="preserve"> (var rasties vairāk nekā 1 no 10 cilvēkiem):</w:t>
      </w:r>
    </w:p>
    <w:p w14:paraId="5425906B" w14:textId="77777777" w:rsidR="006F3EC0" w:rsidRDefault="007F319B" w:rsidP="00B011FA">
      <w:pPr>
        <w:numPr>
          <w:ilvl w:val="0"/>
          <w:numId w:val="9"/>
        </w:numPr>
        <w:tabs>
          <w:tab w:val="clear" w:pos="567"/>
        </w:tabs>
        <w:ind w:left="567" w:hanging="567"/>
        <w:rPr>
          <w:noProof/>
          <w:lang w:eastAsia="en-GB"/>
        </w:rPr>
      </w:pPr>
      <w:r w:rsidRPr="00046D32">
        <w:rPr>
          <w:noProof/>
          <w:lang w:eastAsia="en-GB"/>
        </w:rPr>
        <w:t>mazs šūnu, kas palīdz asinīm sarecēt (trombocītu)</w:t>
      </w:r>
      <w:r w:rsidR="00167FF8">
        <w:rPr>
          <w:noProof/>
          <w:lang w:eastAsia="en-GB"/>
        </w:rPr>
        <w:t>,</w:t>
      </w:r>
      <w:r w:rsidRPr="00046D32">
        <w:rPr>
          <w:noProof/>
          <w:lang w:eastAsia="en-GB"/>
        </w:rPr>
        <w:t xml:space="preserve"> skaits, ļoti mazs balto asins šūnu skaits – konstatējams asins analīzēs;</w:t>
      </w:r>
    </w:p>
    <w:p w14:paraId="4022399B" w14:textId="77777777" w:rsidR="006F3EC0" w:rsidRDefault="007F319B" w:rsidP="00B011FA">
      <w:pPr>
        <w:numPr>
          <w:ilvl w:val="0"/>
          <w:numId w:val="9"/>
        </w:numPr>
        <w:tabs>
          <w:tab w:val="clear" w:pos="567"/>
        </w:tabs>
        <w:ind w:left="567" w:hanging="567"/>
        <w:rPr>
          <w:noProof/>
          <w:lang w:eastAsia="en-GB"/>
        </w:rPr>
      </w:pPr>
      <w:r w:rsidRPr="00046D32">
        <w:rPr>
          <w:noProof/>
          <w:lang w:eastAsia="en-GB"/>
        </w:rPr>
        <w:t>mazs balto asins šūnu skaits ar drudzi (febrila neitropēnija);</w:t>
      </w:r>
    </w:p>
    <w:p w14:paraId="7C08B5E3" w14:textId="77777777" w:rsidR="006F3EC0" w:rsidRDefault="007F319B" w:rsidP="00B011FA">
      <w:pPr>
        <w:numPr>
          <w:ilvl w:val="0"/>
          <w:numId w:val="9"/>
        </w:numPr>
        <w:tabs>
          <w:tab w:val="clear" w:pos="567"/>
        </w:tabs>
        <w:ind w:left="567" w:hanging="567"/>
        <w:rPr>
          <w:noProof/>
          <w:lang w:eastAsia="en-GB"/>
        </w:rPr>
      </w:pPr>
      <w:r w:rsidRPr="00046D32">
        <w:rPr>
          <w:noProof/>
          <w:lang w:eastAsia="en-GB"/>
        </w:rPr>
        <w:t>slikta dūša vai vemšana;</w:t>
      </w:r>
    </w:p>
    <w:p w14:paraId="7536C9B6" w14:textId="77777777" w:rsidR="006F3EC0" w:rsidRDefault="007F319B" w:rsidP="00B011FA">
      <w:pPr>
        <w:numPr>
          <w:ilvl w:val="0"/>
          <w:numId w:val="9"/>
        </w:numPr>
        <w:tabs>
          <w:tab w:val="clear" w:pos="567"/>
        </w:tabs>
        <w:ind w:left="567" w:hanging="567"/>
        <w:rPr>
          <w:noProof/>
          <w:lang w:eastAsia="en-GB"/>
        </w:rPr>
      </w:pPr>
      <w:r w:rsidRPr="00046D32">
        <w:rPr>
          <w:noProof/>
          <w:lang w:eastAsia="en-GB"/>
        </w:rPr>
        <w:lastRenderedPageBreak/>
        <w:t>caureja, Jūsu ārstam var būt jādod Jums šķidruma un sāļu aizstājterapija vai citas zāles;</w:t>
      </w:r>
    </w:p>
    <w:p w14:paraId="51E53BE2" w14:textId="77777777" w:rsidR="006F3EC0" w:rsidRDefault="007F319B" w:rsidP="00B011FA">
      <w:pPr>
        <w:numPr>
          <w:ilvl w:val="0"/>
          <w:numId w:val="9"/>
        </w:numPr>
        <w:tabs>
          <w:tab w:val="clear" w:pos="567"/>
        </w:tabs>
        <w:ind w:left="567" w:hanging="567"/>
        <w:rPr>
          <w:noProof/>
          <w:lang w:eastAsia="en-GB"/>
        </w:rPr>
      </w:pPr>
      <w:r w:rsidRPr="00046D32">
        <w:rPr>
          <w:noProof/>
          <w:lang w:eastAsia="en-GB"/>
        </w:rPr>
        <w:t>čūliņas mutes dobumā;</w:t>
      </w:r>
    </w:p>
    <w:p w14:paraId="6237352D" w14:textId="77777777" w:rsidR="006F3EC0" w:rsidRDefault="007F319B" w:rsidP="00B011FA">
      <w:pPr>
        <w:numPr>
          <w:ilvl w:val="0"/>
          <w:numId w:val="9"/>
        </w:numPr>
        <w:tabs>
          <w:tab w:val="clear" w:pos="567"/>
        </w:tabs>
        <w:ind w:left="567" w:hanging="567"/>
        <w:rPr>
          <w:noProof/>
          <w:lang w:eastAsia="en-GB"/>
        </w:rPr>
      </w:pPr>
      <w:r w:rsidRPr="00046D32">
        <w:rPr>
          <w:noProof/>
          <w:lang w:eastAsia="en-GB"/>
        </w:rPr>
        <w:t>aizcietējums;</w:t>
      </w:r>
    </w:p>
    <w:p w14:paraId="7AFFE4A6" w14:textId="77777777" w:rsidR="006F3EC0" w:rsidRDefault="007F319B" w:rsidP="00B011FA">
      <w:pPr>
        <w:numPr>
          <w:ilvl w:val="0"/>
          <w:numId w:val="9"/>
        </w:numPr>
        <w:tabs>
          <w:tab w:val="clear" w:pos="567"/>
        </w:tabs>
        <w:ind w:left="567" w:hanging="567"/>
        <w:rPr>
          <w:noProof/>
          <w:lang w:eastAsia="en-GB"/>
        </w:rPr>
      </w:pPr>
      <w:r w:rsidRPr="00046D32">
        <w:rPr>
          <w:noProof/>
          <w:lang w:eastAsia="en-GB"/>
        </w:rPr>
        <w:t xml:space="preserve">drudzis; </w:t>
      </w:r>
    </w:p>
    <w:p w14:paraId="45F3A453" w14:textId="77777777" w:rsidR="006F3EC0" w:rsidRDefault="007F319B" w:rsidP="00B011FA">
      <w:pPr>
        <w:numPr>
          <w:ilvl w:val="0"/>
          <w:numId w:val="9"/>
        </w:numPr>
        <w:tabs>
          <w:tab w:val="clear" w:pos="567"/>
        </w:tabs>
        <w:ind w:left="567" w:hanging="567"/>
        <w:rPr>
          <w:noProof/>
          <w:lang w:eastAsia="en-GB"/>
        </w:rPr>
      </w:pPr>
      <w:r w:rsidRPr="00046D32">
        <w:rPr>
          <w:noProof/>
          <w:lang w:eastAsia="en-GB"/>
        </w:rPr>
        <w:t>drudzis, drebuļi, ķermeņa sāpīgums, noguruma sajūta, saaukstēšanās vai gripas simptomi, elpas trūkums – tās varētu būt (vīrusu, baktēriju vai sēnīšu) infekcijas pazīmes. To vidū var būt plaušu vai ādas infekcijas;</w:t>
      </w:r>
    </w:p>
    <w:p w14:paraId="2EF3CCE9" w14:textId="77777777" w:rsidR="006F3EC0" w:rsidRDefault="007F319B" w:rsidP="00B011FA">
      <w:pPr>
        <w:numPr>
          <w:ilvl w:val="0"/>
          <w:numId w:val="9"/>
        </w:numPr>
        <w:tabs>
          <w:tab w:val="clear" w:pos="567"/>
        </w:tabs>
        <w:ind w:left="567" w:hanging="567"/>
        <w:rPr>
          <w:noProof/>
          <w:lang w:eastAsia="en-GB"/>
        </w:rPr>
      </w:pPr>
      <w:r w:rsidRPr="00046D32">
        <w:rPr>
          <w:noProof/>
          <w:lang w:eastAsia="en-GB"/>
        </w:rPr>
        <w:t>paaugstināts “kreatinīna” līmenis asinīs;</w:t>
      </w:r>
    </w:p>
    <w:p w14:paraId="5A08C86E" w14:textId="77777777" w:rsidR="006F3EC0" w:rsidRDefault="007F319B" w:rsidP="00B011FA">
      <w:pPr>
        <w:numPr>
          <w:ilvl w:val="0"/>
          <w:numId w:val="9"/>
        </w:numPr>
        <w:tabs>
          <w:tab w:val="clear" w:pos="567"/>
        </w:tabs>
        <w:ind w:left="567" w:hanging="567"/>
        <w:rPr>
          <w:noProof/>
          <w:lang w:eastAsia="en-GB"/>
        </w:rPr>
      </w:pPr>
      <w:r w:rsidRPr="00046D32">
        <w:rPr>
          <w:noProof/>
          <w:lang w:eastAsia="en-GB"/>
        </w:rPr>
        <w:t>sāpīgas rokas vai kājas;</w:t>
      </w:r>
    </w:p>
    <w:p w14:paraId="1DFE103C" w14:textId="77777777" w:rsidR="006F3EC0" w:rsidRDefault="007F319B" w:rsidP="00B011FA">
      <w:pPr>
        <w:numPr>
          <w:ilvl w:val="0"/>
          <w:numId w:val="9"/>
        </w:numPr>
        <w:tabs>
          <w:tab w:val="clear" w:pos="567"/>
        </w:tabs>
        <w:ind w:left="567" w:hanging="567"/>
        <w:rPr>
          <w:noProof/>
          <w:lang w:eastAsia="en-GB"/>
        </w:rPr>
      </w:pPr>
      <w:r w:rsidRPr="00046D32">
        <w:rPr>
          <w:noProof/>
          <w:lang w:eastAsia="en-GB"/>
        </w:rPr>
        <w:t>vājums, notirpums, durstīšanas sajūta vai sāpes plaukstās vai pēdās vai citās ķermeņa daļās (perifēra neiropātija);</w:t>
      </w:r>
    </w:p>
    <w:p w14:paraId="36C19355" w14:textId="77777777" w:rsidR="006F3EC0" w:rsidRDefault="007F319B" w:rsidP="00B011FA">
      <w:pPr>
        <w:numPr>
          <w:ilvl w:val="0"/>
          <w:numId w:val="9"/>
        </w:numPr>
        <w:tabs>
          <w:tab w:val="clear" w:pos="567"/>
        </w:tabs>
        <w:ind w:left="567" w:hanging="567"/>
        <w:rPr>
          <w:noProof/>
          <w:lang w:eastAsia="en-GB"/>
        </w:rPr>
      </w:pPr>
      <w:r w:rsidRPr="00046D32">
        <w:rPr>
          <w:noProof/>
          <w:lang w:eastAsia="en-GB"/>
        </w:rPr>
        <w:t>galvassāpes;</w:t>
      </w:r>
    </w:p>
    <w:p w14:paraId="3B3DECEF" w14:textId="77777777" w:rsidR="006F3EC0" w:rsidRDefault="007F319B" w:rsidP="00B011FA">
      <w:pPr>
        <w:numPr>
          <w:ilvl w:val="0"/>
          <w:numId w:val="9"/>
        </w:numPr>
        <w:tabs>
          <w:tab w:val="clear" w:pos="567"/>
        </w:tabs>
        <w:ind w:left="567" w:hanging="567"/>
        <w:rPr>
          <w:noProof/>
          <w:lang w:eastAsia="en-GB"/>
        </w:rPr>
      </w:pPr>
      <w:r w:rsidRPr="00046D32">
        <w:rPr>
          <w:noProof/>
          <w:lang w:eastAsia="en-GB"/>
        </w:rPr>
        <w:t>pēkšņs nieru bojājums;</w:t>
      </w:r>
    </w:p>
    <w:p w14:paraId="51B76A7C" w14:textId="77777777" w:rsidR="006F3EC0" w:rsidRDefault="007F319B" w:rsidP="00B011FA">
      <w:pPr>
        <w:numPr>
          <w:ilvl w:val="0"/>
          <w:numId w:val="9"/>
        </w:numPr>
        <w:tabs>
          <w:tab w:val="clear" w:pos="567"/>
        </w:tabs>
        <w:ind w:left="567" w:hanging="567"/>
        <w:rPr>
          <w:noProof/>
          <w:lang w:eastAsia="en-GB"/>
        </w:rPr>
      </w:pPr>
      <w:r w:rsidRPr="00046D32">
        <w:rPr>
          <w:noProof/>
          <w:lang w:eastAsia="en-GB"/>
        </w:rPr>
        <w:t>izsitumi uz ādas;</w:t>
      </w:r>
    </w:p>
    <w:p w14:paraId="047CF2D7" w14:textId="77777777" w:rsidR="006F3EC0" w:rsidRDefault="007F319B" w:rsidP="00B011FA">
      <w:pPr>
        <w:numPr>
          <w:ilvl w:val="0"/>
          <w:numId w:val="9"/>
        </w:numPr>
        <w:tabs>
          <w:tab w:val="clear" w:pos="567"/>
        </w:tabs>
        <w:ind w:left="567" w:hanging="567"/>
        <w:rPr>
          <w:noProof/>
          <w:lang w:eastAsia="en-GB"/>
        </w:rPr>
      </w:pPr>
      <w:r w:rsidRPr="00046D32">
        <w:rPr>
          <w:noProof/>
          <w:lang w:eastAsia="en-GB"/>
        </w:rPr>
        <w:t>asinis kuņģī, zarnās, izkārnījumos vai urīnā, smagākas menstruācijas vai neapturama asiņošana no savainojuma;</w:t>
      </w:r>
    </w:p>
    <w:p w14:paraId="487CC2C6" w14:textId="77777777" w:rsidR="006F3EC0" w:rsidRDefault="007F319B" w:rsidP="00B011FA">
      <w:pPr>
        <w:numPr>
          <w:ilvl w:val="0"/>
          <w:numId w:val="9"/>
        </w:numPr>
        <w:tabs>
          <w:tab w:val="clear" w:pos="567"/>
        </w:tabs>
        <w:ind w:left="567" w:hanging="567"/>
        <w:rPr>
          <w:noProof/>
          <w:lang w:eastAsia="en-GB"/>
        </w:rPr>
      </w:pPr>
      <w:r w:rsidRPr="00046D32">
        <w:rPr>
          <w:noProof/>
          <w:lang w:eastAsia="en-GB"/>
        </w:rPr>
        <w:t>augsts asinsspiediens.</w:t>
      </w:r>
    </w:p>
    <w:p w14:paraId="75490742" w14:textId="77777777" w:rsidR="007F319B" w:rsidRPr="00046D32" w:rsidRDefault="007F319B" w:rsidP="007F319B">
      <w:pPr>
        <w:rPr>
          <w:noProof/>
          <w:lang w:eastAsia="en-GB"/>
        </w:rPr>
      </w:pPr>
    </w:p>
    <w:p w14:paraId="0DA86D4F" w14:textId="77777777" w:rsidR="006F3EC0" w:rsidRDefault="007F319B" w:rsidP="00B011FA">
      <w:pPr>
        <w:keepNext/>
        <w:rPr>
          <w:noProof/>
          <w:lang w:eastAsia="en-GB"/>
        </w:rPr>
      </w:pPr>
      <w:r w:rsidRPr="00046D32">
        <w:rPr>
          <w:b/>
          <w:bCs/>
          <w:noProof/>
          <w:lang w:eastAsia="en-GB"/>
        </w:rPr>
        <w:t>Bieži</w:t>
      </w:r>
      <w:r w:rsidRPr="00046D32">
        <w:rPr>
          <w:noProof/>
          <w:lang w:eastAsia="en-GB"/>
        </w:rPr>
        <w:t xml:space="preserve"> (var rasties ne vairāk kā 1 no 10 cilvēkiem)</w:t>
      </w:r>
    </w:p>
    <w:p w14:paraId="11762CC5" w14:textId="77777777" w:rsidR="006F3EC0" w:rsidRPr="00167FF8" w:rsidRDefault="007F319B" w:rsidP="00B011FA">
      <w:pPr>
        <w:numPr>
          <w:ilvl w:val="0"/>
          <w:numId w:val="9"/>
        </w:numPr>
        <w:tabs>
          <w:tab w:val="clear" w:pos="567"/>
        </w:tabs>
        <w:ind w:left="567" w:hanging="567"/>
        <w:rPr>
          <w:noProof/>
          <w:lang w:eastAsia="en-GB"/>
        </w:rPr>
      </w:pPr>
      <w:r w:rsidRPr="00046D32">
        <w:rPr>
          <w:noProof/>
          <w:lang w:eastAsia="en-GB"/>
        </w:rPr>
        <w:t xml:space="preserve">palielināts balto asins </w:t>
      </w:r>
      <w:r w:rsidRPr="00167FF8">
        <w:rPr>
          <w:noProof/>
          <w:lang w:eastAsia="en-GB"/>
        </w:rPr>
        <w:t xml:space="preserve">šūnu skaits; </w:t>
      </w:r>
    </w:p>
    <w:p w14:paraId="7DA03676" w14:textId="77777777" w:rsidR="00A77167" w:rsidRPr="00B011FA" w:rsidRDefault="009366D3" w:rsidP="00B011FA">
      <w:pPr>
        <w:pStyle w:val="ListParagraph"/>
        <w:numPr>
          <w:ilvl w:val="0"/>
          <w:numId w:val="9"/>
        </w:numPr>
        <w:tabs>
          <w:tab w:val="clear" w:pos="567"/>
          <w:tab w:val="left" w:pos="896"/>
        </w:tabs>
        <w:suppressAutoHyphens w:val="0"/>
        <w:ind w:left="567" w:hanging="567"/>
        <w:contextualSpacing/>
        <w:rPr>
          <w:color w:val="000000"/>
          <w:szCs w:val="22"/>
        </w:rPr>
      </w:pPr>
      <w:r w:rsidRPr="00B011FA">
        <w:rPr>
          <w:color w:val="000000"/>
        </w:rPr>
        <w:t xml:space="preserve">deguna, </w:t>
      </w:r>
      <w:r w:rsidR="00167FF8">
        <w:rPr>
          <w:color w:val="000000"/>
        </w:rPr>
        <w:t xml:space="preserve">blakusdobumu </w:t>
      </w:r>
      <w:r w:rsidRPr="00B011FA">
        <w:rPr>
          <w:color w:val="000000"/>
        </w:rPr>
        <w:t>vai rīkles infekcija (augšējo elpceļu infekcija);</w:t>
      </w:r>
    </w:p>
    <w:p w14:paraId="06565637" w14:textId="77777777" w:rsidR="006F3EC0" w:rsidRDefault="007F319B" w:rsidP="00B011FA">
      <w:pPr>
        <w:numPr>
          <w:ilvl w:val="0"/>
          <w:numId w:val="9"/>
        </w:numPr>
        <w:tabs>
          <w:tab w:val="clear" w:pos="567"/>
        </w:tabs>
        <w:ind w:left="567" w:hanging="567"/>
        <w:rPr>
          <w:noProof/>
          <w:lang w:eastAsia="en-GB"/>
        </w:rPr>
      </w:pPr>
      <w:r w:rsidRPr="00046D32">
        <w:rPr>
          <w:noProof/>
          <w:lang w:eastAsia="en-GB"/>
        </w:rPr>
        <w:t>iztrūkstoši sirdspuksti, vājš vai nevienmērīgs pulss, neskaidra sajūta galvā, elpas trūkums, diskomforta sajūta krūšu kurvī (sirds ritma traucējumu simptomi);</w:t>
      </w:r>
    </w:p>
    <w:p w14:paraId="39362D82" w14:textId="77777777" w:rsidR="006F3EC0" w:rsidRDefault="007F319B" w:rsidP="00B011FA">
      <w:pPr>
        <w:numPr>
          <w:ilvl w:val="0"/>
          <w:numId w:val="9"/>
        </w:numPr>
        <w:tabs>
          <w:tab w:val="clear" w:pos="567"/>
        </w:tabs>
        <w:ind w:left="567" w:hanging="567"/>
        <w:rPr>
          <w:noProof/>
          <w:lang w:eastAsia="en-GB"/>
        </w:rPr>
      </w:pPr>
      <w:r w:rsidRPr="00046D32">
        <w:rPr>
          <w:noProof/>
          <w:lang w:eastAsia="en-GB"/>
        </w:rPr>
        <w:t>sirds mazspēja;</w:t>
      </w:r>
    </w:p>
    <w:p w14:paraId="6E7CB089" w14:textId="77777777" w:rsidR="006F3EC0" w:rsidRDefault="007F319B" w:rsidP="00B011FA">
      <w:pPr>
        <w:numPr>
          <w:ilvl w:val="0"/>
          <w:numId w:val="9"/>
        </w:numPr>
        <w:tabs>
          <w:tab w:val="clear" w:pos="567"/>
        </w:tabs>
        <w:ind w:left="567" w:hanging="567"/>
        <w:rPr>
          <w:noProof/>
          <w:lang w:eastAsia="en-GB"/>
        </w:rPr>
      </w:pPr>
      <w:r w:rsidRPr="00046D32">
        <w:rPr>
          <w:noProof/>
          <w:lang w:eastAsia="en-GB"/>
        </w:rPr>
        <w:t>gremošanas traucējumi;</w:t>
      </w:r>
    </w:p>
    <w:p w14:paraId="408D6F95" w14:textId="77777777" w:rsidR="006F3EC0" w:rsidRDefault="007F319B" w:rsidP="00B011FA">
      <w:pPr>
        <w:numPr>
          <w:ilvl w:val="0"/>
          <w:numId w:val="9"/>
        </w:numPr>
        <w:tabs>
          <w:tab w:val="clear" w:pos="567"/>
        </w:tabs>
        <w:ind w:left="567" w:hanging="567"/>
        <w:rPr>
          <w:noProof/>
          <w:lang w:eastAsia="en-GB"/>
        </w:rPr>
      </w:pPr>
      <w:r w:rsidRPr="00046D32">
        <w:rPr>
          <w:noProof/>
          <w:lang w:eastAsia="en-GB"/>
        </w:rPr>
        <w:t>plaukstu, potīšu vai pēdu pietūkums;</w:t>
      </w:r>
    </w:p>
    <w:p w14:paraId="0CFE6BB1" w14:textId="77777777" w:rsidR="006F3EC0" w:rsidRDefault="007F319B" w:rsidP="00B011FA">
      <w:pPr>
        <w:numPr>
          <w:ilvl w:val="0"/>
          <w:numId w:val="9"/>
        </w:numPr>
        <w:tabs>
          <w:tab w:val="clear" w:pos="567"/>
        </w:tabs>
        <w:ind w:left="567" w:hanging="567"/>
        <w:rPr>
          <w:noProof/>
          <w:lang w:eastAsia="en-GB"/>
        </w:rPr>
      </w:pPr>
      <w:r w:rsidRPr="00046D32">
        <w:rPr>
          <w:noProof/>
          <w:lang w:eastAsia="en-GB"/>
        </w:rPr>
        <w:t>plaušu iekaisums, kas var izraisīt paliekošu bojājumu;</w:t>
      </w:r>
    </w:p>
    <w:p w14:paraId="1776207F" w14:textId="77777777" w:rsidR="006F3EC0" w:rsidRDefault="007F319B" w:rsidP="00B011FA">
      <w:pPr>
        <w:numPr>
          <w:ilvl w:val="0"/>
          <w:numId w:val="9"/>
        </w:numPr>
        <w:tabs>
          <w:tab w:val="clear" w:pos="567"/>
        </w:tabs>
        <w:ind w:left="567" w:hanging="567"/>
        <w:rPr>
          <w:noProof/>
          <w:lang w:eastAsia="en-GB"/>
        </w:rPr>
      </w:pPr>
      <w:r w:rsidRPr="00046D32">
        <w:rPr>
          <w:noProof/>
          <w:lang w:eastAsia="en-GB"/>
        </w:rPr>
        <w:t>smaga infekcija visā organismā (sepse);</w:t>
      </w:r>
    </w:p>
    <w:p w14:paraId="29C96EA5" w14:textId="77777777" w:rsidR="006F3EC0" w:rsidRDefault="007F319B" w:rsidP="00B011FA">
      <w:pPr>
        <w:numPr>
          <w:ilvl w:val="0"/>
          <w:numId w:val="9"/>
        </w:numPr>
        <w:tabs>
          <w:tab w:val="clear" w:pos="567"/>
        </w:tabs>
        <w:ind w:left="567" w:hanging="567"/>
        <w:rPr>
          <w:noProof/>
          <w:lang w:eastAsia="en-GB"/>
        </w:rPr>
      </w:pPr>
      <w:r w:rsidRPr="00046D32">
        <w:rPr>
          <w:noProof/>
          <w:lang w:eastAsia="en-GB"/>
        </w:rPr>
        <w:t>urīnceļu infekcijas;</w:t>
      </w:r>
    </w:p>
    <w:p w14:paraId="2FA686DC" w14:textId="77777777" w:rsidR="006F3EC0" w:rsidRDefault="007F319B" w:rsidP="00B011FA">
      <w:pPr>
        <w:numPr>
          <w:ilvl w:val="0"/>
          <w:numId w:val="9"/>
        </w:numPr>
        <w:tabs>
          <w:tab w:val="clear" w:pos="567"/>
        </w:tabs>
        <w:ind w:left="567" w:hanging="567"/>
        <w:rPr>
          <w:noProof/>
          <w:lang w:eastAsia="en-GB"/>
        </w:rPr>
      </w:pPr>
      <w:r w:rsidRPr="00046D32">
        <w:rPr>
          <w:noProof/>
          <w:lang w:eastAsia="en-GB"/>
        </w:rPr>
        <w:t>augsts “urīnskābes” līmenis asinīs (konstatējams asins analīzēs), kas var izraisīt podagru;</w:t>
      </w:r>
    </w:p>
    <w:p w14:paraId="22907460" w14:textId="77777777" w:rsidR="006F3EC0" w:rsidRDefault="007F319B" w:rsidP="00B011FA">
      <w:pPr>
        <w:numPr>
          <w:ilvl w:val="0"/>
          <w:numId w:val="9"/>
        </w:numPr>
        <w:tabs>
          <w:tab w:val="clear" w:pos="567"/>
        </w:tabs>
        <w:ind w:left="567" w:hanging="567"/>
        <w:rPr>
          <w:noProof/>
          <w:lang w:eastAsia="en-GB"/>
        </w:rPr>
      </w:pPr>
      <w:r w:rsidRPr="00046D32">
        <w:rPr>
          <w:noProof/>
          <w:lang w:eastAsia="en-GB"/>
        </w:rPr>
        <w:t>neparasts ķīmisko vielu līmenis asinīs, ko izraisa strauja vēža šūnu noārdīšanās vēža ārstēšanas laikā un kas dažreiz notiek pat bez ārstēšanas (audzēja sabrukšanas sindroms);</w:t>
      </w:r>
    </w:p>
    <w:p w14:paraId="1ACD412C" w14:textId="77777777" w:rsidR="006F3EC0" w:rsidRDefault="007F319B" w:rsidP="00B011FA">
      <w:pPr>
        <w:numPr>
          <w:ilvl w:val="0"/>
          <w:numId w:val="9"/>
        </w:numPr>
        <w:tabs>
          <w:tab w:val="clear" w:pos="567"/>
        </w:tabs>
        <w:ind w:left="567" w:hanging="567"/>
        <w:rPr>
          <w:noProof/>
          <w:lang w:eastAsia="en-GB"/>
        </w:rPr>
      </w:pPr>
      <w:r w:rsidRPr="00046D32">
        <w:rPr>
          <w:noProof/>
          <w:lang w:eastAsia="en-GB"/>
        </w:rPr>
        <w:t>muskuļu krampji, sāpes vai spazmas;</w:t>
      </w:r>
    </w:p>
    <w:p w14:paraId="4F49F499" w14:textId="77777777" w:rsidR="006F3EC0" w:rsidRDefault="007F319B" w:rsidP="00B011FA">
      <w:pPr>
        <w:numPr>
          <w:ilvl w:val="0"/>
          <w:numId w:val="9"/>
        </w:numPr>
        <w:tabs>
          <w:tab w:val="clear" w:pos="567"/>
        </w:tabs>
        <w:ind w:left="567" w:hanging="567"/>
        <w:rPr>
          <w:noProof/>
          <w:lang w:eastAsia="en-GB"/>
        </w:rPr>
      </w:pPr>
      <w:r w:rsidRPr="00046D32">
        <w:rPr>
          <w:noProof/>
          <w:lang w:eastAsia="en-GB"/>
        </w:rPr>
        <w:t>muguras sāpes vai locītavu sāpes;</w:t>
      </w:r>
    </w:p>
    <w:p w14:paraId="63397396" w14:textId="77777777" w:rsidR="006F3EC0" w:rsidRDefault="007F319B" w:rsidP="00B011FA">
      <w:pPr>
        <w:numPr>
          <w:ilvl w:val="0"/>
          <w:numId w:val="9"/>
        </w:numPr>
        <w:tabs>
          <w:tab w:val="clear" w:pos="567"/>
        </w:tabs>
        <w:ind w:left="567" w:hanging="567"/>
        <w:rPr>
          <w:noProof/>
          <w:lang w:eastAsia="en-GB"/>
        </w:rPr>
      </w:pPr>
      <w:r w:rsidRPr="00046D32">
        <w:rPr>
          <w:noProof/>
          <w:lang w:eastAsia="en-GB"/>
        </w:rPr>
        <w:t>nemelanomas veida ādas vēzis, tai skaitā bazālo šūnu ādas vēzis;</w:t>
      </w:r>
    </w:p>
    <w:p w14:paraId="2E1431D0" w14:textId="77777777" w:rsidR="006F3EC0" w:rsidRDefault="007F319B" w:rsidP="00B011FA">
      <w:pPr>
        <w:numPr>
          <w:ilvl w:val="0"/>
          <w:numId w:val="9"/>
        </w:numPr>
        <w:tabs>
          <w:tab w:val="clear" w:pos="567"/>
        </w:tabs>
        <w:ind w:left="567" w:hanging="567"/>
        <w:rPr>
          <w:noProof/>
          <w:lang w:eastAsia="en-GB"/>
        </w:rPr>
      </w:pPr>
      <w:r w:rsidRPr="00046D32">
        <w:rPr>
          <w:noProof/>
          <w:lang w:eastAsia="en-GB"/>
        </w:rPr>
        <w:t>reibonis;</w:t>
      </w:r>
    </w:p>
    <w:p w14:paraId="57C7B6C0" w14:textId="77777777" w:rsidR="006F3EC0" w:rsidRDefault="007F319B" w:rsidP="00B011FA">
      <w:pPr>
        <w:numPr>
          <w:ilvl w:val="0"/>
          <w:numId w:val="9"/>
        </w:numPr>
        <w:tabs>
          <w:tab w:val="clear" w:pos="567"/>
        </w:tabs>
        <w:ind w:left="567" w:hanging="567"/>
        <w:rPr>
          <w:noProof/>
          <w:lang w:eastAsia="en-GB"/>
        </w:rPr>
      </w:pPr>
      <w:r w:rsidRPr="00046D32">
        <w:rPr>
          <w:noProof/>
          <w:lang w:eastAsia="en-GB"/>
        </w:rPr>
        <w:t>ādas apsārtums;</w:t>
      </w:r>
    </w:p>
    <w:p w14:paraId="23BADAD0" w14:textId="77777777" w:rsidR="006F3EC0" w:rsidRDefault="007F319B" w:rsidP="00B011FA">
      <w:pPr>
        <w:numPr>
          <w:ilvl w:val="0"/>
          <w:numId w:val="9"/>
        </w:numPr>
        <w:tabs>
          <w:tab w:val="clear" w:pos="567"/>
        </w:tabs>
        <w:ind w:left="567" w:hanging="567"/>
        <w:rPr>
          <w:noProof/>
          <w:lang w:eastAsia="en-GB"/>
        </w:rPr>
      </w:pPr>
      <w:r w:rsidRPr="00046D32">
        <w:rPr>
          <w:noProof/>
          <w:lang w:eastAsia="en-GB"/>
        </w:rPr>
        <w:t>nagu lūšana;</w:t>
      </w:r>
    </w:p>
    <w:p w14:paraId="52692917" w14:textId="77777777" w:rsidR="006F3EC0" w:rsidRDefault="007F319B" w:rsidP="00B011FA">
      <w:pPr>
        <w:numPr>
          <w:ilvl w:val="0"/>
          <w:numId w:val="9"/>
        </w:numPr>
        <w:tabs>
          <w:tab w:val="clear" w:pos="567"/>
        </w:tabs>
        <w:ind w:left="567" w:hanging="567"/>
        <w:rPr>
          <w:noProof/>
          <w:lang w:eastAsia="en-GB"/>
        </w:rPr>
      </w:pPr>
      <w:r w:rsidRPr="00046D32">
        <w:rPr>
          <w:noProof/>
          <w:lang w:eastAsia="en-GB"/>
        </w:rPr>
        <w:t>nātrene;</w:t>
      </w:r>
    </w:p>
    <w:p w14:paraId="275A34CB" w14:textId="77777777" w:rsidR="006F3EC0" w:rsidRDefault="007F319B" w:rsidP="00B011FA">
      <w:pPr>
        <w:numPr>
          <w:ilvl w:val="0"/>
          <w:numId w:val="9"/>
        </w:numPr>
        <w:tabs>
          <w:tab w:val="clear" w:pos="567"/>
        </w:tabs>
        <w:ind w:left="567" w:hanging="567"/>
        <w:rPr>
          <w:noProof/>
          <w:lang w:eastAsia="en-GB"/>
        </w:rPr>
      </w:pPr>
      <w:r w:rsidRPr="00046D32">
        <w:rPr>
          <w:noProof/>
          <w:lang w:eastAsia="en-GB"/>
        </w:rPr>
        <w:t>asinsizplūdumu veidošanās vai palielināta nosliece uz asinsizplūdumu veidošanos;</w:t>
      </w:r>
    </w:p>
    <w:p w14:paraId="4AA816A1" w14:textId="77777777" w:rsidR="006F3EC0" w:rsidRDefault="007F319B" w:rsidP="00B011FA">
      <w:pPr>
        <w:numPr>
          <w:ilvl w:val="0"/>
          <w:numId w:val="9"/>
        </w:numPr>
        <w:tabs>
          <w:tab w:val="clear" w:pos="567"/>
        </w:tabs>
        <w:ind w:left="567" w:hanging="567"/>
        <w:rPr>
          <w:noProof/>
          <w:lang w:eastAsia="en-GB"/>
        </w:rPr>
      </w:pPr>
      <w:r w:rsidRPr="00046D32">
        <w:rPr>
          <w:noProof/>
          <w:lang w:eastAsia="en-GB"/>
        </w:rPr>
        <w:t>deguna asiņošana, mazi sarkani vai violeti plankumi, ko izraisa asiņošana zemādas audos.</w:t>
      </w:r>
    </w:p>
    <w:p w14:paraId="2D78F1E3" w14:textId="77777777" w:rsidR="007F319B" w:rsidRPr="00046D32" w:rsidRDefault="007F319B" w:rsidP="007F319B">
      <w:pPr>
        <w:rPr>
          <w:noProof/>
          <w:lang w:eastAsia="en-GB"/>
        </w:rPr>
      </w:pPr>
    </w:p>
    <w:p w14:paraId="13E44B50" w14:textId="77777777" w:rsidR="006F3EC0" w:rsidRDefault="007F319B" w:rsidP="00B011FA">
      <w:pPr>
        <w:keepNext/>
        <w:rPr>
          <w:noProof/>
          <w:lang w:eastAsia="en-GB"/>
        </w:rPr>
      </w:pPr>
      <w:r w:rsidRPr="00046D32">
        <w:rPr>
          <w:b/>
          <w:bCs/>
          <w:noProof/>
          <w:lang w:eastAsia="en-GB"/>
        </w:rPr>
        <w:t>Retāk</w:t>
      </w:r>
      <w:r w:rsidRPr="00046D32">
        <w:rPr>
          <w:noProof/>
          <w:lang w:eastAsia="en-GB"/>
        </w:rPr>
        <w:t xml:space="preserve"> (var rasties ne vairāk kā 1 no 100 cilvēkiem):</w:t>
      </w:r>
    </w:p>
    <w:p w14:paraId="3829F83B" w14:textId="77777777" w:rsidR="006F3EC0" w:rsidRDefault="007F319B" w:rsidP="00B011FA">
      <w:pPr>
        <w:numPr>
          <w:ilvl w:val="0"/>
          <w:numId w:val="9"/>
        </w:numPr>
        <w:tabs>
          <w:tab w:val="clear" w:pos="567"/>
        </w:tabs>
        <w:ind w:left="567" w:hanging="567"/>
        <w:rPr>
          <w:noProof/>
          <w:lang w:eastAsia="en-GB"/>
        </w:rPr>
      </w:pPr>
      <w:r w:rsidRPr="00046D32">
        <w:rPr>
          <w:noProof/>
          <w:lang w:eastAsia="en-GB"/>
        </w:rPr>
        <w:t>neskaidra redze;</w:t>
      </w:r>
    </w:p>
    <w:p w14:paraId="3D24C3CE" w14:textId="77777777" w:rsidR="006F3EC0" w:rsidRDefault="007F319B" w:rsidP="00B011FA">
      <w:pPr>
        <w:numPr>
          <w:ilvl w:val="0"/>
          <w:numId w:val="9"/>
        </w:numPr>
        <w:tabs>
          <w:tab w:val="clear" w:pos="567"/>
        </w:tabs>
        <w:ind w:left="567" w:hanging="567"/>
        <w:rPr>
          <w:noProof/>
          <w:lang w:eastAsia="en-GB"/>
        </w:rPr>
      </w:pPr>
      <w:r w:rsidRPr="00046D32">
        <w:rPr>
          <w:noProof/>
          <w:lang w:eastAsia="en-GB"/>
        </w:rPr>
        <w:t>smagas sēnīšu infekcijas;</w:t>
      </w:r>
    </w:p>
    <w:p w14:paraId="46787D8B" w14:textId="77777777" w:rsidR="006F3EC0" w:rsidRDefault="007F319B" w:rsidP="00B011FA">
      <w:pPr>
        <w:numPr>
          <w:ilvl w:val="0"/>
          <w:numId w:val="9"/>
        </w:numPr>
        <w:tabs>
          <w:tab w:val="clear" w:pos="567"/>
        </w:tabs>
        <w:ind w:left="567" w:hanging="567"/>
        <w:rPr>
          <w:noProof/>
          <w:lang w:eastAsia="en-GB"/>
        </w:rPr>
      </w:pPr>
      <w:r w:rsidRPr="00046D32">
        <w:rPr>
          <w:noProof/>
          <w:lang w:eastAsia="en-GB"/>
        </w:rPr>
        <w:t>asiņošana acī,</w:t>
      </w:r>
    </w:p>
    <w:p w14:paraId="177510D2" w14:textId="77777777" w:rsidR="006F3EC0" w:rsidRDefault="007F319B" w:rsidP="00B011FA">
      <w:pPr>
        <w:numPr>
          <w:ilvl w:val="0"/>
          <w:numId w:val="9"/>
        </w:numPr>
        <w:tabs>
          <w:tab w:val="clear" w:pos="567"/>
        </w:tabs>
        <w:ind w:left="567" w:hanging="567"/>
        <w:rPr>
          <w:noProof/>
          <w:lang w:eastAsia="en-GB"/>
        </w:rPr>
      </w:pPr>
      <w:r w:rsidRPr="00046D32">
        <w:rPr>
          <w:noProof/>
          <w:lang w:eastAsia="en-GB"/>
        </w:rPr>
        <w:t>īslaicīga galvas smadzeņu vai nervu darbības pasliktināšanās, ko izraisa asins plūsmas zudums, insults;</w:t>
      </w:r>
    </w:p>
    <w:p w14:paraId="0112FB2B" w14:textId="77777777" w:rsidR="006F3EC0" w:rsidRDefault="007F319B" w:rsidP="00B011FA">
      <w:pPr>
        <w:numPr>
          <w:ilvl w:val="0"/>
          <w:numId w:val="9"/>
        </w:numPr>
        <w:tabs>
          <w:tab w:val="clear" w:pos="567"/>
        </w:tabs>
        <w:ind w:left="567" w:hanging="567"/>
        <w:rPr>
          <w:noProof/>
          <w:lang w:eastAsia="en-GB"/>
        </w:rPr>
      </w:pPr>
      <w:r w:rsidRPr="00046D32">
        <w:rPr>
          <w:noProof/>
          <w:lang w:eastAsia="en-GB"/>
        </w:rPr>
        <w:t>alerģiska reakcija, dažreiz smaga, kas var izpausties kā sejas, lūpu, mutes, mēles vai rīkles pietūkums, apgrūtināta rīšana vai elpošana, niezoši izsitumi (nātrene);</w:t>
      </w:r>
    </w:p>
    <w:p w14:paraId="503A60E9" w14:textId="77777777" w:rsidR="006F3EC0" w:rsidRDefault="007F319B" w:rsidP="00B011FA">
      <w:pPr>
        <w:numPr>
          <w:ilvl w:val="0"/>
          <w:numId w:val="9"/>
        </w:numPr>
        <w:tabs>
          <w:tab w:val="clear" w:pos="567"/>
        </w:tabs>
        <w:ind w:left="567" w:hanging="567"/>
        <w:rPr>
          <w:noProof/>
          <w:lang w:eastAsia="en-GB"/>
        </w:rPr>
      </w:pPr>
      <w:r w:rsidRPr="00046D32">
        <w:rPr>
          <w:noProof/>
          <w:lang w:eastAsia="en-GB"/>
        </w:rPr>
        <w:t>ādas asinsvadu iekaisums, kas var izraisīt izsitumus (ādas vaskulīts);</w:t>
      </w:r>
    </w:p>
    <w:p w14:paraId="6AA49EA3" w14:textId="77777777" w:rsidR="006F3EC0" w:rsidRDefault="007F319B" w:rsidP="00B011FA">
      <w:pPr>
        <w:numPr>
          <w:ilvl w:val="0"/>
          <w:numId w:val="9"/>
        </w:numPr>
        <w:tabs>
          <w:tab w:val="clear" w:pos="567"/>
        </w:tabs>
        <w:ind w:left="567" w:hanging="567"/>
        <w:rPr>
          <w:noProof/>
          <w:lang w:eastAsia="en-GB"/>
        </w:rPr>
      </w:pPr>
      <w:r w:rsidRPr="00046D32">
        <w:rPr>
          <w:noProof/>
          <w:lang w:eastAsia="en-GB"/>
        </w:rPr>
        <w:t>zemādas taukaudu iekaisums.</w:t>
      </w:r>
    </w:p>
    <w:p w14:paraId="4866D045" w14:textId="77777777" w:rsidR="00240C16" w:rsidRPr="00046D32" w:rsidRDefault="00240C16">
      <w:pPr>
        <w:rPr>
          <w:noProof/>
          <w:lang w:eastAsia="en-GB"/>
        </w:rPr>
      </w:pPr>
    </w:p>
    <w:p w14:paraId="2B50C6FA" w14:textId="77777777" w:rsidR="00240C16" w:rsidRPr="00046D32" w:rsidRDefault="00240C16">
      <w:pPr>
        <w:keepNext/>
        <w:rPr>
          <w:noProof/>
          <w:lang w:eastAsia="en-GB"/>
        </w:rPr>
      </w:pPr>
      <w:r w:rsidRPr="00046D32">
        <w:rPr>
          <w:b/>
          <w:noProof/>
          <w:szCs w:val="22"/>
          <w:lang w:eastAsia="en-GB"/>
        </w:rPr>
        <w:lastRenderedPageBreak/>
        <w:t>Ziņošana par blakusparādībām</w:t>
      </w:r>
    </w:p>
    <w:p w14:paraId="54EE2B7A" w14:textId="77777777" w:rsidR="00240C16" w:rsidRPr="00046D32" w:rsidRDefault="00240C16">
      <w:pPr>
        <w:autoSpaceDE w:val="0"/>
        <w:rPr>
          <w:noProof/>
          <w:szCs w:val="22"/>
          <w:lang w:eastAsia="en-GB"/>
        </w:rPr>
      </w:pPr>
      <w:r w:rsidRPr="00046D32">
        <w:rPr>
          <w:noProof/>
          <w:lang w:eastAsia="en-GB"/>
        </w:rPr>
        <w:t xml:space="preserve">Ja Jums rodas jebkādas blakusparādības, konsultējieties ar ārstu, farmaceitu vai medmāsu. Tas attiecas arī uz iespējamajām blakusparādībām, kas </w:t>
      </w:r>
      <w:r w:rsidRPr="00046D32">
        <w:rPr>
          <w:noProof/>
          <w:szCs w:val="22"/>
          <w:lang w:eastAsia="en-GB"/>
        </w:rPr>
        <w:t xml:space="preserve">nav minētas šajā instrukcijā. Jūs varat ziņot par blakusparādībām arī tieši, izmantojot </w:t>
      </w:r>
      <w:hyperlink r:id="rId39" w:anchor="ema-inpage-item-9427" w:history="1">
        <w:r w:rsidRPr="00046D32">
          <w:rPr>
            <w:rStyle w:val="Hyperlink"/>
            <w:noProof/>
            <w:shd w:val="clear" w:color="auto" w:fill="C0C0C0"/>
            <w:lang w:eastAsia="en-GB"/>
          </w:rPr>
          <w:t>V pielikumā</w:t>
        </w:r>
      </w:hyperlink>
      <w:r w:rsidRPr="00046D32">
        <w:rPr>
          <w:noProof/>
        </w:rPr>
        <w:t xml:space="preserve"> </w:t>
      </w:r>
      <w:r w:rsidRPr="00046D32">
        <w:rPr>
          <w:noProof/>
          <w:highlight w:val="lightGray"/>
        </w:rPr>
        <w:t>minēto nacionālās ziņošanas sistēmas kontaktinformāciju</w:t>
      </w:r>
      <w:r w:rsidRPr="00046D32">
        <w:rPr>
          <w:noProof/>
          <w:szCs w:val="22"/>
          <w:lang w:eastAsia="en-GB"/>
        </w:rPr>
        <w:t>. Ziņojot par blakusparādībām, Jūs varat palīdzēt nodrošināt daudz plašāku informāciju par šo zāļu drošumu.</w:t>
      </w:r>
    </w:p>
    <w:p w14:paraId="5006CC2C" w14:textId="77777777" w:rsidR="00240C16" w:rsidRPr="00046D32" w:rsidRDefault="00240C16">
      <w:pPr>
        <w:autoSpaceDE w:val="0"/>
        <w:rPr>
          <w:noProof/>
          <w:szCs w:val="22"/>
          <w:lang w:eastAsia="en-GB"/>
        </w:rPr>
      </w:pPr>
    </w:p>
    <w:p w14:paraId="2FD3A08F" w14:textId="77777777" w:rsidR="00240C16" w:rsidRPr="00046D32" w:rsidRDefault="00240C16">
      <w:pPr>
        <w:autoSpaceDE w:val="0"/>
        <w:rPr>
          <w:noProof/>
          <w:szCs w:val="22"/>
          <w:lang w:eastAsia="en-GB"/>
        </w:rPr>
      </w:pPr>
    </w:p>
    <w:p w14:paraId="64C348FE" w14:textId="77777777" w:rsidR="00240C16" w:rsidRPr="00046D32" w:rsidRDefault="00240C16" w:rsidP="006A3970">
      <w:pPr>
        <w:keepNext/>
        <w:ind w:left="567" w:hanging="567"/>
        <w:outlineLvl w:val="2"/>
        <w:rPr>
          <w:i/>
          <w:noProof/>
          <w:lang w:eastAsia="en-GB"/>
        </w:rPr>
      </w:pPr>
      <w:r w:rsidRPr="00046D32">
        <w:rPr>
          <w:b/>
          <w:bCs/>
          <w:noProof/>
          <w:lang w:eastAsia="en-GB"/>
        </w:rPr>
        <w:t>5.</w:t>
      </w:r>
      <w:r w:rsidRPr="00046D32">
        <w:rPr>
          <w:b/>
          <w:bCs/>
          <w:noProof/>
          <w:lang w:eastAsia="en-GB"/>
        </w:rPr>
        <w:tab/>
        <w:t>Kā uzglabāt IMBRUVICA</w:t>
      </w:r>
    </w:p>
    <w:p w14:paraId="32D41735" w14:textId="77777777" w:rsidR="00240C16" w:rsidRPr="00046D32" w:rsidRDefault="00240C16">
      <w:pPr>
        <w:keepNext/>
        <w:rPr>
          <w:i/>
          <w:noProof/>
          <w:lang w:eastAsia="en-GB"/>
        </w:rPr>
      </w:pPr>
    </w:p>
    <w:p w14:paraId="0D8B2B6B" w14:textId="77777777" w:rsidR="00240C16" w:rsidRPr="00046D32" w:rsidRDefault="00240C16">
      <w:pPr>
        <w:tabs>
          <w:tab w:val="clear" w:pos="567"/>
        </w:tabs>
        <w:rPr>
          <w:noProof/>
          <w:szCs w:val="22"/>
          <w:lang w:eastAsia="en-GB"/>
        </w:rPr>
      </w:pPr>
      <w:r w:rsidRPr="00046D32">
        <w:rPr>
          <w:noProof/>
          <w:szCs w:val="22"/>
          <w:lang w:eastAsia="en-GB"/>
        </w:rPr>
        <w:t>Uzglabāt šīs zāles bērniem neredzamā un nepieejamā vietā.</w:t>
      </w:r>
    </w:p>
    <w:p w14:paraId="2F0D4F36" w14:textId="77777777" w:rsidR="00240C16" w:rsidRPr="00046D32" w:rsidRDefault="00240C16">
      <w:pPr>
        <w:tabs>
          <w:tab w:val="clear" w:pos="567"/>
        </w:tabs>
        <w:rPr>
          <w:noProof/>
          <w:szCs w:val="22"/>
          <w:lang w:eastAsia="en-GB"/>
        </w:rPr>
      </w:pPr>
    </w:p>
    <w:p w14:paraId="2CA48BF5" w14:textId="77777777" w:rsidR="00240C16" w:rsidRPr="00046D32" w:rsidRDefault="00240C16">
      <w:pPr>
        <w:tabs>
          <w:tab w:val="clear" w:pos="567"/>
        </w:tabs>
        <w:rPr>
          <w:noProof/>
          <w:szCs w:val="22"/>
          <w:lang w:eastAsia="en-GB"/>
        </w:rPr>
      </w:pPr>
      <w:r w:rsidRPr="00046D32">
        <w:rPr>
          <w:noProof/>
          <w:lang w:eastAsia="en-GB"/>
        </w:rPr>
        <w:t>Nelietot šīs zāles pēc derīguma termiņa beigām, kas norādīts uz kastītes pēc „Derīgs līdz”. Derīguma termiņš attiecas uz norādītā mēneša pēdējo dienu</w:t>
      </w:r>
      <w:r w:rsidRPr="00046D32">
        <w:rPr>
          <w:noProof/>
          <w:szCs w:val="22"/>
          <w:lang w:eastAsia="en-GB"/>
        </w:rPr>
        <w:t>.</w:t>
      </w:r>
    </w:p>
    <w:p w14:paraId="3F99F877" w14:textId="77777777" w:rsidR="00240C16" w:rsidRPr="00046D32" w:rsidRDefault="00240C16">
      <w:pPr>
        <w:tabs>
          <w:tab w:val="clear" w:pos="567"/>
        </w:tabs>
        <w:rPr>
          <w:noProof/>
          <w:szCs w:val="22"/>
          <w:lang w:eastAsia="en-GB"/>
        </w:rPr>
      </w:pPr>
    </w:p>
    <w:p w14:paraId="10DDCB7E" w14:textId="77777777" w:rsidR="00240C16" w:rsidRPr="00046D32" w:rsidRDefault="00240C16">
      <w:pPr>
        <w:tabs>
          <w:tab w:val="clear" w:pos="567"/>
        </w:tabs>
        <w:rPr>
          <w:noProof/>
          <w:szCs w:val="22"/>
          <w:lang w:eastAsia="en-GB"/>
        </w:rPr>
      </w:pPr>
      <w:r w:rsidRPr="00046D32">
        <w:rPr>
          <w:noProof/>
          <w:lang w:eastAsia="en-GB"/>
        </w:rPr>
        <w:t>Šīm zālēm nav nepieciešami īpaši uzglabāšanas apstākļi</w:t>
      </w:r>
      <w:r w:rsidRPr="00046D32">
        <w:rPr>
          <w:noProof/>
          <w:szCs w:val="22"/>
          <w:lang w:eastAsia="en-GB"/>
        </w:rPr>
        <w:t>.</w:t>
      </w:r>
    </w:p>
    <w:p w14:paraId="27D46795" w14:textId="77777777" w:rsidR="00240C16" w:rsidRPr="00046D32" w:rsidRDefault="00240C16">
      <w:pPr>
        <w:tabs>
          <w:tab w:val="clear" w:pos="567"/>
        </w:tabs>
        <w:rPr>
          <w:noProof/>
          <w:szCs w:val="22"/>
          <w:lang w:eastAsia="en-GB"/>
        </w:rPr>
      </w:pPr>
    </w:p>
    <w:p w14:paraId="1A968B8F" w14:textId="77777777" w:rsidR="00240C16" w:rsidRPr="00046D32" w:rsidRDefault="00240C16">
      <w:pPr>
        <w:tabs>
          <w:tab w:val="clear" w:pos="567"/>
        </w:tabs>
        <w:rPr>
          <w:noProof/>
          <w:szCs w:val="22"/>
          <w:lang w:eastAsia="en-GB"/>
        </w:rPr>
      </w:pPr>
      <w:r w:rsidRPr="00046D32">
        <w:rPr>
          <w:noProof/>
          <w:lang w:eastAsia="en-GB"/>
        </w:rPr>
        <w:t>Neizmetiet zāles kanalizācijā vai sadzīves atkritumos. Vaicājiet farmaceitam, kā izmest zāles, kuras vairs nelietojat. Šie pasākumi palīdzēs aizsargāt apkārtējo vidi</w:t>
      </w:r>
      <w:r w:rsidRPr="00046D32">
        <w:rPr>
          <w:noProof/>
          <w:szCs w:val="22"/>
          <w:lang w:eastAsia="en-GB"/>
        </w:rPr>
        <w:t>.</w:t>
      </w:r>
    </w:p>
    <w:p w14:paraId="1C74AAEB" w14:textId="77777777" w:rsidR="00240C16" w:rsidRPr="00046D32" w:rsidRDefault="00240C16">
      <w:pPr>
        <w:tabs>
          <w:tab w:val="clear" w:pos="567"/>
        </w:tabs>
        <w:rPr>
          <w:noProof/>
          <w:szCs w:val="22"/>
          <w:lang w:eastAsia="en-GB"/>
        </w:rPr>
      </w:pPr>
    </w:p>
    <w:p w14:paraId="42CDB52A" w14:textId="77777777" w:rsidR="00240C16" w:rsidRPr="00046D32" w:rsidRDefault="00240C16">
      <w:pPr>
        <w:tabs>
          <w:tab w:val="clear" w:pos="567"/>
        </w:tabs>
        <w:rPr>
          <w:noProof/>
          <w:szCs w:val="22"/>
          <w:lang w:eastAsia="en-GB"/>
        </w:rPr>
      </w:pPr>
    </w:p>
    <w:p w14:paraId="68ABE426" w14:textId="77777777" w:rsidR="00240C16" w:rsidRPr="00046D32" w:rsidRDefault="00240C16" w:rsidP="006A3970">
      <w:pPr>
        <w:keepNext/>
        <w:ind w:left="567" w:hanging="567"/>
        <w:outlineLvl w:val="2"/>
        <w:rPr>
          <w:noProof/>
          <w:lang w:eastAsia="en-GB"/>
        </w:rPr>
      </w:pPr>
      <w:r w:rsidRPr="00046D32">
        <w:rPr>
          <w:b/>
          <w:bCs/>
          <w:noProof/>
          <w:lang w:eastAsia="en-GB"/>
        </w:rPr>
        <w:t>6.</w:t>
      </w:r>
      <w:r w:rsidRPr="00046D32">
        <w:rPr>
          <w:b/>
          <w:bCs/>
          <w:noProof/>
          <w:lang w:eastAsia="en-GB"/>
        </w:rPr>
        <w:tab/>
        <w:t>Iepakojuma saturs un cita informācija</w:t>
      </w:r>
    </w:p>
    <w:p w14:paraId="255C621E" w14:textId="77777777" w:rsidR="00240C16" w:rsidRPr="00046D32" w:rsidRDefault="00240C16">
      <w:pPr>
        <w:keepNext/>
        <w:tabs>
          <w:tab w:val="clear" w:pos="567"/>
        </w:tabs>
        <w:rPr>
          <w:noProof/>
          <w:lang w:eastAsia="en-GB"/>
        </w:rPr>
      </w:pPr>
    </w:p>
    <w:p w14:paraId="642CEA58" w14:textId="77777777" w:rsidR="00240C16" w:rsidRPr="00046D32" w:rsidRDefault="00240C16">
      <w:pPr>
        <w:keepNext/>
        <w:tabs>
          <w:tab w:val="clear" w:pos="567"/>
        </w:tabs>
        <w:rPr>
          <w:noProof/>
          <w:lang w:eastAsia="en-GB"/>
        </w:rPr>
      </w:pPr>
      <w:r w:rsidRPr="00046D32">
        <w:rPr>
          <w:b/>
          <w:noProof/>
          <w:lang w:eastAsia="en-GB"/>
        </w:rPr>
        <w:t xml:space="preserve">Ko </w:t>
      </w:r>
      <w:r w:rsidRPr="00046D32">
        <w:rPr>
          <w:b/>
          <w:bCs/>
          <w:noProof/>
          <w:lang w:eastAsia="en-GB"/>
        </w:rPr>
        <w:t>IMBRUVICA</w:t>
      </w:r>
      <w:r w:rsidRPr="00046D32">
        <w:rPr>
          <w:b/>
          <w:noProof/>
          <w:lang w:eastAsia="en-GB"/>
        </w:rPr>
        <w:t xml:space="preserve"> satur</w:t>
      </w:r>
    </w:p>
    <w:p w14:paraId="2A271CD1" w14:textId="77777777" w:rsidR="00EB252D" w:rsidRPr="00046D32" w:rsidRDefault="00240C16">
      <w:pPr>
        <w:numPr>
          <w:ilvl w:val="0"/>
          <w:numId w:val="2"/>
        </w:numPr>
        <w:tabs>
          <w:tab w:val="left" w:pos="66"/>
        </w:tabs>
        <w:ind w:left="567" w:hanging="567"/>
        <w:rPr>
          <w:noProof/>
          <w:lang w:eastAsia="en-GB"/>
        </w:rPr>
      </w:pPr>
      <w:r w:rsidRPr="00046D32">
        <w:rPr>
          <w:noProof/>
          <w:lang w:eastAsia="en-GB"/>
        </w:rPr>
        <w:t>Aktīvā viela ir ibrutinibs</w:t>
      </w:r>
      <w:r w:rsidR="00EB252D" w:rsidRPr="00046D32">
        <w:rPr>
          <w:noProof/>
          <w:lang w:eastAsia="en-GB"/>
        </w:rPr>
        <w:t>.</w:t>
      </w:r>
    </w:p>
    <w:p w14:paraId="39895884" w14:textId="77777777" w:rsidR="00240C16" w:rsidRPr="00046D32" w:rsidRDefault="00240C16">
      <w:pPr>
        <w:numPr>
          <w:ilvl w:val="0"/>
          <w:numId w:val="4"/>
        </w:numPr>
        <w:tabs>
          <w:tab w:val="clear" w:pos="567"/>
          <w:tab w:val="left" w:pos="1134"/>
        </w:tabs>
        <w:suppressAutoHyphens w:val="0"/>
        <w:ind w:left="1134" w:hanging="567"/>
        <w:rPr>
          <w:noProof/>
          <w:lang w:eastAsia="en-GB"/>
        </w:rPr>
      </w:pPr>
      <w:r w:rsidRPr="00046D32">
        <w:rPr>
          <w:noProof/>
          <w:lang w:eastAsia="en-GB"/>
        </w:rPr>
        <w:t>IMBRUVICA 140 mg apvalkotās tabletes: katra tablete satur 140 mg ibrutiniba.</w:t>
      </w:r>
    </w:p>
    <w:p w14:paraId="65158A94" w14:textId="77777777" w:rsidR="00240C16" w:rsidRPr="00046D32" w:rsidRDefault="00240C16">
      <w:pPr>
        <w:numPr>
          <w:ilvl w:val="0"/>
          <w:numId w:val="4"/>
        </w:numPr>
        <w:tabs>
          <w:tab w:val="clear" w:pos="567"/>
          <w:tab w:val="left" w:pos="1134"/>
        </w:tabs>
        <w:suppressAutoHyphens w:val="0"/>
        <w:ind w:left="1134" w:hanging="567"/>
        <w:rPr>
          <w:noProof/>
          <w:lang w:eastAsia="en-GB"/>
        </w:rPr>
      </w:pPr>
      <w:r w:rsidRPr="00046D32">
        <w:rPr>
          <w:noProof/>
          <w:lang w:eastAsia="en-GB"/>
        </w:rPr>
        <w:t>IMBRUVICA 280 mg apvalkotās tabletes: katra tablete satur 280 mg ibrutiniba.</w:t>
      </w:r>
    </w:p>
    <w:p w14:paraId="06724CAD" w14:textId="77777777" w:rsidR="00240C16" w:rsidRPr="00046D32" w:rsidRDefault="00240C16">
      <w:pPr>
        <w:numPr>
          <w:ilvl w:val="0"/>
          <w:numId w:val="4"/>
        </w:numPr>
        <w:tabs>
          <w:tab w:val="clear" w:pos="567"/>
          <w:tab w:val="left" w:pos="1134"/>
        </w:tabs>
        <w:suppressAutoHyphens w:val="0"/>
        <w:ind w:left="1134" w:hanging="567"/>
        <w:rPr>
          <w:noProof/>
          <w:lang w:eastAsia="en-GB"/>
        </w:rPr>
      </w:pPr>
      <w:r w:rsidRPr="00046D32">
        <w:rPr>
          <w:noProof/>
          <w:lang w:eastAsia="en-GB"/>
        </w:rPr>
        <w:t>IMBRUVICA 420 mg apvalkotās tabletes: katra tablete satur 420 mg ibrutiniba.</w:t>
      </w:r>
    </w:p>
    <w:p w14:paraId="69F43474" w14:textId="77777777" w:rsidR="00240C16" w:rsidRPr="00046D32" w:rsidRDefault="00240C16">
      <w:pPr>
        <w:numPr>
          <w:ilvl w:val="0"/>
          <w:numId w:val="4"/>
        </w:numPr>
        <w:tabs>
          <w:tab w:val="clear" w:pos="567"/>
          <w:tab w:val="left" w:pos="1134"/>
        </w:tabs>
        <w:suppressAutoHyphens w:val="0"/>
        <w:ind w:left="1134" w:hanging="567"/>
        <w:rPr>
          <w:noProof/>
          <w:lang w:eastAsia="en-GB"/>
        </w:rPr>
      </w:pPr>
      <w:r w:rsidRPr="00046D32">
        <w:rPr>
          <w:noProof/>
          <w:lang w:eastAsia="en-GB"/>
        </w:rPr>
        <w:t>IMBRUVICA 560 mg apvalkotās tabletes: katra tablete satur 560 mg ibrutiniba.</w:t>
      </w:r>
    </w:p>
    <w:p w14:paraId="588D3B67" w14:textId="77777777" w:rsidR="00240C16" w:rsidRPr="00046D32" w:rsidRDefault="00240C16" w:rsidP="00CA4233">
      <w:pPr>
        <w:keepNext/>
        <w:numPr>
          <w:ilvl w:val="0"/>
          <w:numId w:val="2"/>
        </w:numPr>
        <w:tabs>
          <w:tab w:val="clear" w:pos="66"/>
          <w:tab w:val="clear" w:pos="567"/>
        </w:tabs>
        <w:ind w:left="567" w:hanging="567"/>
        <w:rPr>
          <w:noProof/>
          <w:lang w:eastAsia="en-GB"/>
        </w:rPr>
      </w:pPr>
      <w:r w:rsidRPr="00046D32">
        <w:rPr>
          <w:noProof/>
          <w:lang w:eastAsia="en-GB"/>
        </w:rPr>
        <w:t>Citas sastāvdaļas ir:</w:t>
      </w:r>
    </w:p>
    <w:p w14:paraId="3D2CC286" w14:textId="77777777" w:rsidR="00240C16" w:rsidRPr="00046D32" w:rsidRDefault="00240C16" w:rsidP="00CA4233">
      <w:pPr>
        <w:numPr>
          <w:ilvl w:val="0"/>
          <w:numId w:val="10"/>
        </w:numPr>
        <w:tabs>
          <w:tab w:val="clear" w:pos="567"/>
        </w:tabs>
        <w:suppressAutoHyphens w:val="0"/>
        <w:ind w:left="567" w:hanging="567"/>
        <w:rPr>
          <w:noProof/>
          <w:lang w:eastAsia="en-GB"/>
        </w:rPr>
      </w:pPr>
      <w:r w:rsidRPr="00046D32">
        <w:rPr>
          <w:noProof/>
          <w:szCs w:val="24"/>
          <w:lang w:eastAsia="en-GB"/>
        </w:rPr>
        <w:t xml:space="preserve">Tabletes </w:t>
      </w:r>
      <w:r w:rsidRPr="00046D32">
        <w:rPr>
          <w:noProof/>
          <w:lang w:eastAsia="en-GB"/>
        </w:rPr>
        <w:t>kodols</w:t>
      </w:r>
      <w:r w:rsidRPr="00046D32">
        <w:rPr>
          <w:noProof/>
          <w:szCs w:val="24"/>
          <w:lang w:eastAsia="en-GB"/>
        </w:rPr>
        <w:t xml:space="preserve">: koloīds bezūdens silīcija dioksīds, kroskarmelozes nātrija sāls, laktozes monohidrāts (skatīt 2. punktu </w:t>
      </w:r>
      <w:r w:rsidRPr="00046D32">
        <w:rPr>
          <w:b/>
          <w:noProof/>
          <w:szCs w:val="24"/>
          <w:lang w:eastAsia="en-GB"/>
        </w:rPr>
        <w:t>“</w:t>
      </w:r>
      <w:bookmarkStart w:id="83" w:name="_Hlk8136374"/>
      <w:r w:rsidRPr="00046D32">
        <w:rPr>
          <w:b/>
          <w:noProof/>
          <w:szCs w:val="24"/>
          <w:lang w:eastAsia="en-GB"/>
        </w:rPr>
        <w:t>IMBRUVICA satur laktozi</w:t>
      </w:r>
      <w:bookmarkEnd w:id="83"/>
      <w:r w:rsidRPr="00046D32">
        <w:rPr>
          <w:b/>
          <w:noProof/>
          <w:szCs w:val="24"/>
          <w:lang w:eastAsia="en-GB"/>
        </w:rPr>
        <w:t>”</w:t>
      </w:r>
      <w:r w:rsidRPr="00046D32">
        <w:rPr>
          <w:noProof/>
          <w:szCs w:val="24"/>
          <w:lang w:eastAsia="en-GB"/>
        </w:rPr>
        <w:t>), magnija stearāts, mikrokristāliskā celuloze, povidons, nātrija laurilsulfāts (E487).</w:t>
      </w:r>
    </w:p>
    <w:p w14:paraId="792F5BED" w14:textId="77777777" w:rsidR="00240C16" w:rsidRPr="00046D32" w:rsidRDefault="00240C16" w:rsidP="00CA4233">
      <w:pPr>
        <w:numPr>
          <w:ilvl w:val="0"/>
          <w:numId w:val="10"/>
        </w:numPr>
        <w:tabs>
          <w:tab w:val="clear" w:pos="567"/>
        </w:tabs>
        <w:suppressAutoHyphens w:val="0"/>
        <w:ind w:left="567" w:hanging="567"/>
        <w:rPr>
          <w:noProof/>
          <w:szCs w:val="24"/>
          <w:lang w:eastAsia="en-GB"/>
        </w:rPr>
      </w:pPr>
      <w:r w:rsidRPr="00046D32">
        <w:rPr>
          <w:noProof/>
          <w:szCs w:val="24"/>
          <w:lang w:eastAsia="en-GB"/>
        </w:rPr>
        <w:t xml:space="preserve">Tabletes </w:t>
      </w:r>
      <w:r w:rsidRPr="00046D32">
        <w:rPr>
          <w:noProof/>
          <w:lang w:eastAsia="en-GB"/>
        </w:rPr>
        <w:t>apvalks</w:t>
      </w:r>
      <w:r w:rsidRPr="00046D32">
        <w:rPr>
          <w:noProof/>
          <w:szCs w:val="24"/>
          <w:lang w:eastAsia="en-GB"/>
        </w:rPr>
        <w:t>: polivinilspirts, makrogols, talks, titāna dioksīds (E171);</w:t>
      </w:r>
    </w:p>
    <w:p w14:paraId="28E69DB7" w14:textId="77777777" w:rsidR="00240C16" w:rsidRPr="00046D32" w:rsidRDefault="00240C16" w:rsidP="00CA4233">
      <w:pPr>
        <w:tabs>
          <w:tab w:val="clear" w:pos="567"/>
        </w:tabs>
        <w:ind w:left="567"/>
        <w:rPr>
          <w:noProof/>
          <w:szCs w:val="24"/>
          <w:lang w:eastAsia="en-GB"/>
        </w:rPr>
      </w:pPr>
      <w:r w:rsidRPr="00046D32">
        <w:rPr>
          <w:noProof/>
          <w:szCs w:val="24"/>
          <w:lang w:eastAsia="en-GB"/>
        </w:rPr>
        <w:t>IMBRUVICA 140 mg un IMBRUVICA 420 mg apvalkotās tabletes satur arī melno dzelzs oksīdu (E172) un dzelteno dzelzs oksīdu (E172);</w:t>
      </w:r>
    </w:p>
    <w:p w14:paraId="323D50D2" w14:textId="77777777" w:rsidR="00240C16" w:rsidRPr="00046D32" w:rsidRDefault="00240C16" w:rsidP="00CA4233">
      <w:pPr>
        <w:tabs>
          <w:tab w:val="clear" w:pos="567"/>
        </w:tabs>
        <w:ind w:left="567"/>
        <w:rPr>
          <w:noProof/>
          <w:szCs w:val="24"/>
          <w:lang w:eastAsia="en-GB"/>
        </w:rPr>
      </w:pPr>
      <w:r w:rsidRPr="00046D32">
        <w:rPr>
          <w:noProof/>
          <w:szCs w:val="24"/>
          <w:lang w:eastAsia="en-GB"/>
        </w:rPr>
        <w:t>IMBRUVICA 280 mg apvalkotās tabletes satur arī melno dzelzs oksīdu (E172) un sarkano dzelzs oksīdu (E172);</w:t>
      </w:r>
    </w:p>
    <w:p w14:paraId="75524BDF" w14:textId="77777777" w:rsidR="00240C16" w:rsidRPr="00046D32" w:rsidRDefault="00240C16" w:rsidP="00CA4233">
      <w:pPr>
        <w:tabs>
          <w:tab w:val="clear" w:pos="567"/>
        </w:tabs>
        <w:ind w:left="567"/>
        <w:rPr>
          <w:noProof/>
          <w:szCs w:val="24"/>
          <w:lang w:eastAsia="en-GB"/>
        </w:rPr>
      </w:pPr>
      <w:r w:rsidRPr="00046D32">
        <w:rPr>
          <w:noProof/>
          <w:szCs w:val="24"/>
          <w:lang w:eastAsia="en-GB"/>
        </w:rPr>
        <w:t>IMBRUVICA 560 mg apvalkotās tabletes satur arī sarkano dzelzs oksīdu (E172) un dzelteno dzelzs oksīdu (E172).</w:t>
      </w:r>
    </w:p>
    <w:p w14:paraId="7135A411" w14:textId="77777777" w:rsidR="00240C16" w:rsidRPr="00046D32" w:rsidRDefault="00240C16">
      <w:pPr>
        <w:rPr>
          <w:noProof/>
          <w:lang w:eastAsia="en-GB"/>
        </w:rPr>
      </w:pPr>
    </w:p>
    <w:p w14:paraId="31E41C55" w14:textId="77777777" w:rsidR="00240C16" w:rsidRPr="00046D32" w:rsidRDefault="00240C16">
      <w:pPr>
        <w:keepNext/>
        <w:tabs>
          <w:tab w:val="clear" w:pos="567"/>
        </w:tabs>
        <w:rPr>
          <w:noProof/>
          <w:lang w:eastAsia="en-GB"/>
        </w:rPr>
      </w:pPr>
      <w:r w:rsidRPr="00046D32">
        <w:rPr>
          <w:b/>
          <w:bCs/>
          <w:noProof/>
          <w:lang w:eastAsia="en-GB"/>
        </w:rPr>
        <w:t>IMBRUVICA</w:t>
      </w:r>
      <w:r w:rsidRPr="00046D32">
        <w:rPr>
          <w:b/>
          <w:noProof/>
          <w:lang w:eastAsia="en-GB"/>
        </w:rPr>
        <w:t xml:space="preserve"> ārējais izskats un iepakojums</w:t>
      </w:r>
    </w:p>
    <w:p w14:paraId="171FC1F9" w14:textId="77777777" w:rsidR="00240C16" w:rsidRPr="00046D32" w:rsidRDefault="00240C16">
      <w:pPr>
        <w:keepNext/>
        <w:tabs>
          <w:tab w:val="clear" w:pos="567"/>
        </w:tabs>
        <w:rPr>
          <w:noProof/>
          <w:lang w:eastAsia="en-GB"/>
        </w:rPr>
      </w:pPr>
      <w:r w:rsidRPr="00046D32">
        <w:rPr>
          <w:noProof/>
          <w:u w:val="single"/>
          <w:lang w:eastAsia="en-GB"/>
        </w:rPr>
        <w:t>IMBRUVICA 140 mg apvalkotās tabletes</w:t>
      </w:r>
    </w:p>
    <w:p w14:paraId="38611FCF" w14:textId="77777777" w:rsidR="00240C16" w:rsidRPr="00046D32" w:rsidRDefault="00240C16">
      <w:pPr>
        <w:tabs>
          <w:tab w:val="clear" w:pos="567"/>
        </w:tabs>
        <w:rPr>
          <w:noProof/>
          <w:lang w:eastAsia="en-GB"/>
        </w:rPr>
      </w:pPr>
      <w:r w:rsidRPr="00046D32">
        <w:rPr>
          <w:noProof/>
          <w:lang w:eastAsia="en-GB"/>
        </w:rPr>
        <w:t>Dzeltenzaļas vai zaļas apaļas (9 mm) tabletes, ar apzīmējumu “ibr” vienā pusē un “140” – otrā pusē. Katrā 28 dienām paredzētajā kastītē ir 28 apvalkotās tabletes 2 kartona futrāļos ar 14 apvalkotajām tabletēm katrā. Katrā 30 dienām paredzētajā kastītē ir 30 apvalkotās tabletes 3 kartona futrāļos ar 10 apvalkotajām tabletēm katrā.</w:t>
      </w:r>
    </w:p>
    <w:p w14:paraId="010E2471" w14:textId="77777777" w:rsidR="00240C16" w:rsidRPr="00046D32" w:rsidRDefault="00240C16">
      <w:pPr>
        <w:tabs>
          <w:tab w:val="clear" w:pos="567"/>
        </w:tabs>
        <w:rPr>
          <w:noProof/>
          <w:lang w:eastAsia="en-GB"/>
        </w:rPr>
      </w:pPr>
    </w:p>
    <w:p w14:paraId="1698A72B" w14:textId="77777777" w:rsidR="00240C16" w:rsidRPr="00046D32" w:rsidRDefault="00240C16">
      <w:pPr>
        <w:keepNext/>
        <w:tabs>
          <w:tab w:val="clear" w:pos="567"/>
        </w:tabs>
        <w:rPr>
          <w:noProof/>
          <w:lang w:eastAsia="en-GB"/>
        </w:rPr>
      </w:pPr>
      <w:r w:rsidRPr="00046D32">
        <w:rPr>
          <w:noProof/>
          <w:u w:val="single"/>
          <w:lang w:eastAsia="en-GB"/>
        </w:rPr>
        <w:t>IMBRUVICA 280 mg apvalkotās tabletes</w:t>
      </w:r>
    </w:p>
    <w:p w14:paraId="7951E539" w14:textId="77777777" w:rsidR="00240C16" w:rsidRPr="00046D32" w:rsidRDefault="00240C16">
      <w:pPr>
        <w:tabs>
          <w:tab w:val="clear" w:pos="567"/>
        </w:tabs>
        <w:rPr>
          <w:noProof/>
          <w:lang w:eastAsia="en-GB"/>
        </w:rPr>
      </w:pPr>
      <w:r w:rsidRPr="00046D32">
        <w:rPr>
          <w:noProof/>
          <w:lang w:eastAsia="en-GB"/>
        </w:rPr>
        <w:t>Garenas purpurkrāsas tabletes (15 mm garas un 7 mm platas), ar apzīmējumu “ibr” vienā pusē un “280” – otrā pusē. Katrā 28 dienām paredzētajā kastītē ir 28 apvalkotās tabletes 2 kartona futrāļos ar 14 apvalkotajām tabletēm katrā. Katrā 30 dienām paredzētajā kastītē ir 30 apvalkotās tabletes 3 kartona futrāļos ar 10 apvalkotajām tabletēm katrā.</w:t>
      </w:r>
    </w:p>
    <w:p w14:paraId="55D3C7C9" w14:textId="77777777" w:rsidR="00240C16" w:rsidRPr="00046D32" w:rsidRDefault="00240C16">
      <w:pPr>
        <w:tabs>
          <w:tab w:val="clear" w:pos="567"/>
        </w:tabs>
        <w:rPr>
          <w:noProof/>
          <w:lang w:eastAsia="en-GB"/>
        </w:rPr>
      </w:pPr>
    </w:p>
    <w:p w14:paraId="38A446DB" w14:textId="77777777" w:rsidR="00240C16" w:rsidRPr="00046D32" w:rsidRDefault="00240C16">
      <w:pPr>
        <w:keepNext/>
        <w:tabs>
          <w:tab w:val="clear" w:pos="567"/>
        </w:tabs>
        <w:rPr>
          <w:noProof/>
          <w:lang w:eastAsia="en-GB"/>
        </w:rPr>
      </w:pPr>
      <w:r w:rsidRPr="00046D32">
        <w:rPr>
          <w:noProof/>
          <w:u w:val="single"/>
          <w:lang w:eastAsia="en-GB"/>
        </w:rPr>
        <w:t>IMBRUVICA 420 mg apvalkotās tabletes</w:t>
      </w:r>
    </w:p>
    <w:p w14:paraId="113F1B6D" w14:textId="77777777" w:rsidR="00240C16" w:rsidRPr="00046D32" w:rsidRDefault="00240C16">
      <w:pPr>
        <w:tabs>
          <w:tab w:val="clear" w:pos="567"/>
        </w:tabs>
        <w:rPr>
          <w:noProof/>
          <w:lang w:eastAsia="en-GB"/>
        </w:rPr>
      </w:pPr>
      <w:r w:rsidRPr="00046D32">
        <w:rPr>
          <w:noProof/>
          <w:lang w:eastAsia="en-GB"/>
        </w:rPr>
        <w:t xml:space="preserve">Garenas dzeltenzaļas vai zaļas tabletes (17,5 mm garas un 7,4 mm platas), ar apzīmējumu “ibr” vienā pusē un “420” – otrā pusē. Katrā 28 dienām paredzētajā kastītē ir 28 apvalkotās tabletes 2 kartona </w:t>
      </w:r>
      <w:r w:rsidRPr="00046D32">
        <w:rPr>
          <w:noProof/>
          <w:lang w:eastAsia="en-GB"/>
        </w:rPr>
        <w:lastRenderedPageBreak/>
        <w:t>futrāļos ar 14 apvalkotajām tabletēm katrā. Katrā 30 dienām paredzētajā kastītē ir 30 apvalkotās tabletes 3 kartona futrāļos ar 10 apvalkotajām tabletēm katrā.</w:t>
      </w:r>
    </w:p>
    <w:p w14:paraId="3D0BCC3C" w14:textId="77777777" w:rsidR="00240C16" w:rsidRPr="00046D32" w:rsidRDefault="00240C16">
      <w:pPr>
        <w:tabs>
          <w:tab w:val="clear" w:pos="567"/>
        </w:tabs>
        <w:rPr>
          <w:noProof/>
          <w:lang w:eastAsia="en-GB"/>
        </w:rPr>
      </w:pPr>
    </w:p>
    <w:p w14:paraId="08A6F703" w14:textId="77777777" w:rsidR="00240C16" w:rsidRPr="00046D32" w:rsidRDefault="00240C16">
      <w:pPr>
        <w:keepNext/>
        <w:tabs>
          <w:tab w:val="clear" w:pos="567"/>
        </w:tabs>
        <w:rPr>
          <w:noProof/>
          <w:lang w:eastAsia="en-GB"/>
        </w:rPr>
      </w:pPr>
      <w:r w:rsidRPr="00046D32">
        <w:rPr>
          <w:noProof/>
          <w:u w:val="single"/>
          <w:lang w:eastAsia="en-GB"/>
        </w:rPr>
        <w:t>IMBRUVICA 560 mg apvalkotās tabletes</w:t>
      </w:r>
    </w:p>
    <w:p w14:paraId="085EE012" w14:textId="77777777" w:rsidR="00240C16" w:rsidRPr="00046D32" w:rsidRDefault="00240C16">
      <w:pPr>
        <w:tabs>
          <w:tab w:val="clear" w:pos="567"/>
        </w:tabs>
        <w:rPr>
          <w:noProof/>
          <w:lang w:eastAsia="en-GB"/>
        </w:rPr>
      </w:pPr>
      <w:r w:rsidRPr="00046D32">
        <w:rPr>
          <w:noProof/>
          <w:lang w:eastAsia="en-GB"/>
        </w:rPr>
        <w:t>Garenas dzeltenas vai oranžas tabletes (19 mm garas un 8,1 mm platas), ar apzīmējumu “ibr” vienā pusē un “560” – otrā pusē. Katrā 28 dienām paredzētajā kastītē ir 28 apvalkotās tabletes 2 kartona futrāļos ar 14 apvalkotajām tabletēm katrā. Katrā 30 dienām paredzētajā kastītē ir 30 apvalkotās tabletes 3 kartona futrāļos ar 10 apvalkotajām tabletēm katrā.</w:t>
      </w:r>
    </w:p>
    <w:p w14:paraId="3AC6CBEF" w14:textId="77777777" w:rsidR="00240C16" w:rsidRPr="00046D32" w:rsidRDefault="00240C16">
      <w:pPr>
        <w:tabs>
          <w:tab w:val="clear" w:pos="567"/>
        </w:tabs>
        <w:rPr>
          <w:noProof/>
          <w:lang w:eastAsia="en-GB"/>
        </w:rPr>
      </w:pPr>
    </w:p>
    <w:p w14:paraId="778A6EE8" w14:textId="77777777" w:rsidR="00240C16" w:rsidRPr="00046D32" w:rsidRDefault="00240C16">
      <w:pPr>
        <w:keepNext/>
        <w:tabs>
          <w:tab w:val="clear" w:pos="567"/>
        </w:tabs>
        <w:rPr>
          <w:noProof/>
          <w:szCs w:val="22"/>
          <w:lang w:eastAsia="en-GB"/>
        </w:rPr>
      </w:pPr>
      <w:r w:rsidRPr="00046D32">
        <w:rPr>
          <w:b/>
          <w:noProof/>
          <w:lang w:eastAsia="en-GB"/>
        </w:rPr>
        <w:t>Reģistrācijas apliecības īpašnieks</w:t>
      </w:r>
    </w:p>
    <w:p w14:paraId="14CDA761" w14:textId="77777777" w:rsidR="00240C16" w:rsidRPr="00046D32" w:rsidRDefault="00240C16">
      <w:pPr>
        <w:rPr>
          <w:noProof/>
          <w:szCs w:val="22"/>
          <w:lang w:eastAsia="en-GB"/>
        </w:rPr>
      </w:pPr>
      <w:r w:rsidRPr="00046D32">
        <w:rPr>
          <w:noProof/>
          <w:szCs w:val="22"/>
          <w:lang w:eastAsia="en-GB"/>
        </w:rPr>
        <w:t>Janssen</w:t>
      </w:r>
      <w:r w:rsidRPr="00046D32">
        <w:rPr>
          <w:noProof/>
          <w:szCs w:val="22"/>
          <w:lang w:eastAsia="en-GB"/>
        </w:rPr>
        <w:noBreakHyphen/>
        <w:t>Cilag International NV</w:t>
      </w:r>
    </w:p>
    <w:p w14:paraId="309AF9B3" w14:textId="77777777" w:rsidR="00240C16" w:rsidRPr="00046D32" w:rsidRDefault="00240C16">
      <w:pPr>
        <w:rPr>
          <w:noProof/>
          <w:szCs w:val="22"/>
          <w:lang w:eastAsia="en-GB"/>
        </w:rPr>
      </w:pPr>
      <w:r w:rsidRPr="00046D32">
        <w:rPr>
          <w:noProof/>
          <w:szCs w:val="22"/>
          <w:lang w:eastAsia="en-GB"/>
        </w:rPr>
        <w:t>Turnhoutseweg 30</w:t>
      </w:r>
    </w:p>
    <w:p w14:paraId="446A0A1D" w14:textId="77777777" w:rsidR="00240C16" w:rsidRPr="00046D32" w:rsidRDefault="00240C16">
      <w:pPr>
        <w:rPr>
          <w:noProof/>
          <w:szCs w:val="22"/>
          <w:lang w:eastAsia="en-GB"/>
        </w:rPr>
      </w:pPr>
      <w:r w:rsidRPr="00046D32">
        <w:rPr>
          <w:noProof/>
          <w:szCs w:val="22"/>
          <w:lang w:eastAsia="en-GB"/>
        </w:rPr>
        <w:t>B-2340 Beerse</w:t>
      </w:r>
    </w:p>
    <w:p w14:paraId="3312DC51" w14:textId="77777777" w:rsidR="00240C16" w:rsidRPr="00046D32" w:rsidRDefault="00240C16">
      <w:pPr>
        <w:tabs>
          <w:tab w:val="clear" w:pos="567"/>
        </w:tabs>
        <w:rPr>
          <w:noProof/>
          <w:szCs w:val="22"/>
          <w:lang w:eastAsia="en-GB"/>
        </w:rPr>
      </w:pPr>
      <w:r w:rsidRPr="00046D32">
        <w:rPr>
          <w:noProof/>
          <w:szCs w:val="22"/>
          <w:lang w:eastAsia="en-GB"/>
        </w:rPr>
        <w:t>Beļģija</w:t>
      </w:r>
    </w:p>
    <w:p w14:paraId="759AEAD6" w14:textId="77777777" w:rsidR="00240C16" w:rsidRPr="00046D32" w:rsidRDefault="00240C16">
      <w:pPr>
        <w:tabs>
          <w:tab w:val="clear" w:pos="567"/>
        </w:tabs>
        <w:rPr>
          <w:noProof/>
          <w:szCs w:val="22"/>
          <w:lang w:eastAsia="en-GB"/>
        </w:rPr>
      </w:pPr>
    </w:p>
    <w:p w14:paraId="533004A9" w14:textId="77777777" w:rsidR="00240C16" w:rsidRPr="00046D32" w:rsidRDefault="00240C16" w:rsidP="00377239">
      <w:pPr>
        <w:keepNext/>
        <w:tabs>
          <w:tab w:val="clear" w:pos="567"/>
        </w:tabs>
        <w:rPr>
          <w:noProof/>
          <w:szCs w:val="22"/>
          <w:lang w:eastAsia="en-GB"/>
        </w:rPr>
      </w:pPr>
      <w:r w:rsidRPr="00046D32">
        <w:rPr>
          <w:b/>
          <w:noProof/>
          <w:lang w:eastAsia="en-GB"/>
        </w:rPr>
        <w:t>Ražotājs</w:t>
      </w:r>
    </w:p>
    <w:p w14:paraId="742F970A" w14:textId="77777777" w:rsidR="00240C16" w:rsidRPr="00046D32" w:rsidRDefault="00240C16" w:rsidP="00396216">
      <w:pPr>
        <w:keepNext/>
        <w:tabs>
          <w:tab w:val="clear" w:pos="567"/>
        </w:tabs>
        <w:rPr>
          <w:noProof/>
          <w:szCs w:val="22"/>
          <w:lang w:eastAsia="en-GB"/>
        </w:rPr>
      </w:pPr>
      <w:r w:rsidRPr="00046D32">
        <w:rPr>
          <w:noProof/>
          <w:szCs w:val="22"/>
          <w:lang w:eastAsia="en-GB"/>
        </w:rPr>
        <w:t>Janssen-Cilag SpA</w:t>
      </w:r>
    </w:p>
    <w:p w14:paraId="60C25E0E" w14:textId="77777777" w:rsidR="00240C16" w:rsidRPr="00046D32" w:rsidRDefault="00240C16">
      <w:pPr>
        <w:tabs>
          <w:tab w:val="clear" w:pos="567"/>
        </w:tabs>
        <w:rPr>
          <w:noProof/>
          <w:szCs w:val="22"/>
          <w:lang w:eastAsia="en-GB"/>
        </w:rPr>
      </w:pPr>
      <w:r w:rsidRPr="00046D32">
        <w:rPr>
          <w:noProof/>
          <w:szCs w:val="22"/>
          <w:lang w:eastAsia="en-GB"/>
        </w:rPr>
        <w:t>Via C. Janssen</w:t>
      </w:r>
    </w:p>
    <w:p w14:paraId="1B9F3001" w14:textId="77777777" w:rsidR="00240C16" w:rsidRPr="00046D32" w:rsidRDefault="00240C16">
      <w:pPr>
        <w:tabs>
          <w:tab w:val="clear" w:pos="567"/>
        </w:tabs>
        <w:rPr>
          <w:noProof/>
          <w:szCs w:val="22"/>
          <w:lang w:eastAsia="en-GB"/>
        </w:rPr>
      </w:pPr>
      <w:r w:rsidRPr="00046D32">
        <w:rPr>
          <w:noProof/>
          <w:szCs w:val="22"/>
          <w:lang w:eastAsia="en-GB"/>
        </w:rPr>
        <w:t>Loc. Borgo S. Michele</w:t>
      </w:r>
    </w:p>
    <w:p w14:paraId="450165F0" w14:textId="77777777" w:rsidR="00240C16" w:rsidRPr="00046D32" w:rsidRDefault="00240C16">
      <w:pPr>
        <w:tabs>
          <w:tab w:val="clear" w:pos="567"/>
        </w:tabs>
        <w:rPr>
          <w:noProof/>
          <w:szCs w:val="22"/>
          <w:lang w:eastAsia="en-GB"/>
        </w:rPr>
      </w:pPr>
      <w:r w:rsidRPr="00046D32">
        <w:rPr>
          <w:noProof/>
          <w:szCs w:val="22"/>
          <w:lang w:eastAsia="en-GB"/>
        </w:rPr>
        <w:t>04100 Latina</w:t>
      </w:r>
    </w:p>
    <w:p w14:paraId="61B07E47" w14:textId="77777777" w:rsidR="00240C16" w:rsidRPr="00046D32" w:rsidRDefault="00240C16">
      <w:pPr>
        <w:tabs>
          <w:tab w:val="clear" w:pos="567"/>
        </w:tabs>
        <w:rPr>
          <w:noProof/>
          <w:szCs w:val="22"/>
          <w:lang w:eastAsia="en-GB"/>
        </w:rPr>
      </w:pPr>
      <w:r w:rsidRPr="00046D32">
        <w:rPr>
          <w:noProof/>
          <w:szCs w:val="22"/>
          <w:lang w:eastAsia="en-GB"/>
        </w:rPr>
        <w:t>Itālija</w:t>
      </w:r>
    </w:p>
    <w:p w14:paraId="4AE95EAE" w14:textId="77777777" w:rsidR="00240C16" w:rsidRPr="00046D32" w:rsidRDefault="00240C16">
      <w:pPr>
        <w:tabs>
          <w:tab w:val="clear" w:pos="567"/>
        </w:tabs>
        <w:rPr>
          <w:noProof/>
          <w:szCs w:val="22"/>
          <w:lang w:eastAsia="en-GB"/>
        </w:rPr>
      </w:pPr>
    </w:p>
    <w:p w14:paraId="75E220D5" w14:textId="77777777" w:rsidR="00240C16" w:rsidRPr="00046D32" w:rsidRDefault="00240C16">
      <w:pPr>
        <w:keepNext/>
        <w:tabs>
          <w:tab w:val="clear" w:pos="567"/>
        </w:tabs>
        <w:rPr>
          <w:noProof/>
          <w:szCs w:val="22"/>
          <w:lang w:eastAsia="en-GB"/>
        </w:rPr>
      </w:pPr>
      <w:r w:rsidRPr="00046D32">
        <w:rPr>
          <w:noProof/>
          <w:lang w:eastAsia="en-GB"/>
        </w:rPr>
        <w:t xml:space="preserve">Lai </w:t>
      </w:r>
      <w:r w:rsidRPr="00046D32">
        <w:rPr>
          <w:noProof/>
          <w:szCs w:val="22"/>
          <w:lang w:eastAsia="en-GB"/>
        </w:rPr>
        <w:t>saņemtu papildu</w:t>
      </w:r>
      <w:r w:rsidRPr="00046D32">
        <w:rPr>
          <w:noProof/>
          <w:lang w:eastAsia="en-GB"/>
        </w:rPr>
        <w:t xml:space="preserve"> informāciju par šīm zālēm, lūdzam sazināties ar reģistrācijas apliecības īpašnieka vietējo pārstāvniecību</w:t>
      </w:r>
      <w:r w:rsidRPr="00046D32">
        <w:rPr>
          <w:noProof/>
          <w:szCs w:val="22"/>
          <w:lang w:eastAsia="en-GB"/>
        </w:rPr>
        <w:t>:</w:t>
      </w:r>
    </w:p>
    <w:p w14:paraId="7F129398" w14:textId="77777777" w:rsidR="00240C16" w:rsidRPr="00046D32" w:rsidRDefault="00240C16">
      <w:pPr>
        <w:keepNext/>
        <w:suppressAutoHyphens w:val="0"/>
        <w:rPr>
          <w:noProof/>
          <w:szCs w:val="22"/>
          <w:lang w:eastAsia="en-GB"/>
        </w:rPr>
      </w:pPr>
    </w:p>
    <w:tbl>
      <w:tblPr>
        <w:tblW w:w="5000" w:type="pct"/>
        <w:tblLayout w:type="fixed"/>
        <w:tblLook w:val="0000" w:firstRow="0" w:lastRow="0" w:firstColumn="0" w:lastColumn="0" w:noHBand="0" w:noVBand="0"/>
      </w:tblPr>
      <w:tblGrid>
        <w:gridCol w:w="4535"/>
        <w:gridCol w:w="4535"/>
      </w:tblGrid>
      <w:tr w:rsidR="00240C16" w:rsidRPr="00046D32" w14:paraId="5963542B" w14:textId="77777777">
        <w:trPr>
          <w:cantSplit/>
        </w:trPr>
        <w:tc>
          <w:tcPr>
            <w:tcW w:w="4536" w:type="dxa"/>
          </w:tcPr>
          <w:p w14:paraId="06B5371E" w14:textId="77777777" w:rsidR="00240C16" w:rsidRPr="00046D32" w:rsidRDefault="00240C16">
            <w:pPr>
              <w:rPr>
                <w:b/>
                <w:noProof/>
                <w:szCs w:val="22"/>
                <w:lang w:eastAsia="en-GB"/>
              </w:rPr>
            </w:pPr>
            <w:r w:rsidRPr="00046D32">
              <w:rPr>
                <w:b/>
                <w:noProof/>
                <w:szCs w:val="22"/>
                <w:lang w:eastAsia="en-GB"/>
              </w:rPr>
              <w:t>België/Belgique/Belgien</w:t>
            </w:r>
          </w:p>
          <w:p w14:paraId="711027FA" w14:textId="77777777" w:rsidR="00240C16" w:rsidRPr="00046D32" w:rsidRDefault="00240C16">
            <w:pPr>
              <w:rPr>
                <w:noProof/>
                <w:szCs w:val="22"/>
                <w:lang w:eastAsia="en-GB"/>
              </w:rPr>
            </w:pPr>
            <w:r w:rsidRPr="00046D32">
              <w:rPr>
                <w:noProof/>
                <w:szCs w:val="22"/>
                <w:lang w:eastAsia="en-GB"/>
              </w:rPr>
              <w:t>Janssen-Cilag NV</w:t>
            </w:r>
          </w:p>
          <w:p w14:paraId="13DA96DD" w14:textId="77777777" w:rsidR="00240C16" w:rsidRPr="00046D32" w:rsidRDefault="00240C16">
            <w:pPr>
              <w:rPr>
                <w:bCs/>
                <w:noProof/>
                <w:szCs w:val="22"/>
                <w:lang w:eastAsia="en-GB"/>
              </w:rPr>
            </w:pPr>
            <w:r w:rsidRPr="00046D32">
              <w:rPr>
                <w:bCs/>
                <w:noProof/>
                <w:szCs w:val="22"/>
                <w:lang w:eastAsia="en-GB"/>
              </w:rPr>
              <w:t>Tel/Tél: +32 14 64 94 11</w:t>
            </w:r>
          </w:p>
          <w:p w14:paraId="43DA4545" w14:textId="77777777" w:rsidR="00240C16" w:rsidRPr="00046D32" w:rsidRDefault="00240C16">
            <w:pPr>
              <w:rPr>
                <w:noProof/>
                <w:szCs w:val="22"/>
                <w:lang w:eastAsia="en-GB"/>
              </w:rPr>
            </w:pPr>
            <w:r w:rsidRPr="00046D32">
              <w:rPr>
                <w:bCs/>
                <w:noProof/>
                <w:szCs w:val="22"/>
                <w:lang w:eastAsia="en-GB"/>
              </w:rPr>
              <w:t>janssen@jacbe.jnj.com</w:t>
            </w:r>
          </w:p>
          <w:p w14:paraId="27A04F9E" w14:textId="77777777" w:rsidR="00240C16" w:rsidRPr="00046D32" w:rsidRDefault="00240C16">
            <w:pPr>
              <w:rPr>
                <w:noProof/>
                <w:szCs w:val="22"/>
                <w:lang w:eastAsia="en-GB"/>
              </w:rPr>
            </w:pPr>
          </w:p>
        </w:tc>
        <w:tc>
          <w:tcPr>
            <w:tcW w:w="4536" w:type="dxa"/>
          </w:tcPr>
          <w:p w14:paraId="4C1B3B49" w14:textId="77777777" w:rsidR="00240C16" w:rsidRPr="00046D32" w:rsidRDefault="00240C16">
            <w:pPr>
              <w:autoSpaceDE w:val="0"/>
              <w:autoSpaceDN w:val="0"/>
              <w:adjustRightInd w:val="0"/>
              <w:rPr>
                <w:noProof/>
                <w:szCs w:val="22"/>
                <w:lang w:eastAsia="en-GB"/>
              </w:rPr>
            </w:pPr>
            <w:r w:rsidRPr="00046D32">
              <w:rPr>
                <w:b/>
                <w:noProof/>
                <w:szCs w:val="22"/>
                <w:lang w:eastAsia="en-GB"/>
              </w:rPr>
              <w:t>Lietuva</w:t>
            </w:r>
          </w:p>
          <w:p w14:paraId="4BBE4605" w14:textId="77777777" w:rsidR="00240C16" w:rsidRPr="00046D32" w:rsidRDefault="00240C16">
            <w:pPr>
              <w:autoSpaceDE w:val="0"/>
              <w:autoSpaceDN w:val="0"/>
              <w:adjustRightInd w:val="0"/>
              <w:rPr>
                <w:noProof/>
                <w:szCs w:val="22"/>
                <w:lang w:eastAsia="en-GB"/>
              </w:rPr>
            </w:pPr>
            <w:r w:rsidRPr="00046D32">
              <w:rPr>
                <w:noProof/>
                <w:szCs w:val="22"/>
                <w:lang w:eastAsia="en-GB"/>
              </w:rPr>
              <w:t>UAB "JOHNSON &amp; JOHNSON"</w:t>
            </w:r>
          </w:p>
          <w:p w14:paraId="5D911A3C" w14:textId="77777777" w:rsidR="00240C16" w:rsidRPr="00046D32" w:rsidRDefault="00240C16">
            <w:pPr>
              <w:autoSpaceDE w:val="0"/>
              <w:autoSpaceDN w:val="0"/>
              <w:adjustRightInd w:val="0"/>
              <w:rPr>
                <w:noProof/>
                <w:szCs w:val="22"/>
                <w:lang w:eastAsia="en-GB"/>
              </w:rPr>
            </w:pPr>
            <w:r w:rsidRPr="00046D32">
              <w:rPr>
                <w:noProof/>
                <w:szCs w:val="22"/>
                <w:lang w:eastAsia="en-GB"/>
              </w:rPr>
              <w:t>Tel: +370 5 278 68 88</w:t>
            </w:r>
          </w:p>
          <w:p w14:paraId="22A869A2" w14:textId="77777777" w:rsidR="00240C16" w:rsidRPr="00046D32" w:rsidRDefault="00240C16">
            <w:pPr>
              <w:autoSpaceDE w:val="0"/>
              <w:autoSpaceDN w:val="0"/>
              <w:adjustRightInd w:val="0"/>
              <w:rPr>
                <w:noProof/>
                <w:szCs w:val="22"/>
                <w:lang w:eastAsia="en-GB"/>
              </w:rPr>
            </w:pPr>
            <w:r w:rsidRPr="00046D32">
              <w:rPr>
                <w:noProof/>
                <w:szCs w:val="22"/>
                <w:lang w:eastAsia="en-GB"/>
              </w:rPr>
              <w:t>lt@its.jnj.com</w:t>
            </w:r>
          </w:p>
          <w:p w14:paraId="31E92CAA" w14:textId="77777777" w:rsidR="00240C16" w:rsidRPr="00046D32" w:rsidRDefault="00240C16">
            <w:pPr>
              <w:rPr>
                <w:noProof/>
                <w:szCs w:val="22"/>
                <w:lang w:eastAsia="en-GB"/>
              </w:rPr>
            </w:pPr>
          </w:p>
        </w:tc>
      </w:tr>
      <w:tr w:rsidR="00240C16" w:rsidRPr="00046D32" w14:paraId="4F016CBD" w14:textId="77777777">
        <w:trPr>
          <w:cantSplit/>
        </w:trPr>
        <w:tc>
          <w:tcPr>
            <w:tcW w:w="4536" w:type="dxa"/>
          </w:tcPr>
          <w:p w14:paraId="52A0CA5D" w14:textId="77777777" w:rsidR="00240C16" w:rsidRPr="00046D32" w:rsidRDefault="00240C16">
            <w:pPr>
              <w:autoSpaceDE w:val="0"/>
              <w:autoSpaceDN w:val="0"/>
              <w:adjustRightInd w:val="0"/>
              <w:rPr>
                <w:b/>
                <w:bCs/>
                <w:noProof/>
                <w:szCs w:val="22"/>
                <w:lang w:eastAsia="en-GB"/>
              </w:rPr>
            </w:pPr>
            <w:r w:rsidRPr="00046D32">
              <w:rPr>
                <w:b/>
                <w:bCs/>
                <w:noProof/>
                <w:szCs w:val="22"/>
                <w:lang w:eastAsia="en-GB"/>
              </w:rPr>
              <w:t>България</w:t>
            </w:r>
          </w:p>
          <w:p w14:paraId="7D803C54" w14:textId="77777777" w:rsidR="00240C16" w:rsidRPr="00046D32" w:rsidRDefault="00240C16">
            <w:pPr>
              <w:autoSpaceDE w:val="0"/>
              <w:autoSpaceDN w:val="0"/>
              <w:adjustRightInd w:val="0"/>
              <w:rPr>
                <w:bCs/>
                <w:noProof/>
                <w:szCs w:val="22"/>
                <w:lang w:eastAsia="en-GB"/>
              </w:rPr>
            </w:pPr>
            <w:r w:rsidRPr="00046D32">
              <w:rPr>
                <w:bCs/>
                <w:noProof/>
                <w:szCs w:val="22"/>
                <w:lang w:eastAsia="en-GB"/>
              </w:rPr>
              <w:t>„Джонсън &amp; Джонсън България” ЕООД</w:t>
            </w:r>
          </w:p>
          <w:p w14:paraId="3B976DF5" w14:textId="77777777" w:rsidR="00240C16" w:rsidRPr="00046D32" w:rsidRDefault="00240C16">
            <w:pPr>
              <w:autoSpaceDE w:val="0"/>
              <w:autoSpaceDN w:val="0"/>
              <w:adjustRightInd w:val="0"/>
              <w:rPr>
                <w:bCs/>
                <w:noProof/>
                <w:szCs w:val="22"/>
                <w:lang w:eastAsia="en-GB"/>
              </w:rPr>
            </w:pPr>
            <w:r w:rsidRPr="00046D32">
              <w:rPr>
                <w:bCs/>
                <w:noProof/>
                <w:szCs w:val="22"/>
                <w:lang w:eastAsia="en-GB"/>
              </w:rPr>
              <w:t>Тел.: +359 2 489 94 00</w:t>
            </w:r>
          </w:p>
          <w:p w14:paraId="3B622B31" w14:textId="77777777" w:rsidR="00240C16" w:rsidRPr="00046D32" w:rsidRDefault="00240C16">
            <w:pPr>
              <w:autoSpaceDE w:val="0"/>
              <w:autoSpaceDN w:val="0"/>
              <w:adjustRightInd w:val="0"/>
              <w:rPr>
                <w:bCs/>
                <w:noProof/>
                <w:lang w:eastAsia="en-US"/>
              </w:rPr>
            </w:pPr>
            <w:r w:rsidRPr="00046D32">
              <w:rPr>
                <w:bCs/>
                <w:noProof/>
                <w:lang w:eastAsia="en-GB"/>
              </w:rPr>
              <w:t>jjsafety@its.jnj.com</w:t>
            </w:r>
          </w:p>
          <w:p w14:paraId="401FD2D0" w14:textId="77777777" w:rsidR="00240C16" w:rsidRPr="00046D32" w:rsidRDefault="00240C16">
            <w:pPr>
              <w:tabs>
                <w:tab w:val="left" w:pos="-720"/>
              </w:tabs>
              <w:rPr>
                <w:noProof/>
                <w:szCs w:val="22"/>
                <w:lang w:eastAsia="en-GB"/>
              </w:rPr>
            </w:pPr>
          </w:p>
        </w:tc>
        <w:tc>
          <w:tcPr>
            <w:tcW w:w="4536" w:type="dxa"/>
          </w:tcPr>
          <w:p w14:paraId="1FE75180" w14:textId="77777777" w:rsidR="00240C16" w:rsidRPr="00046D32" w:rsidRDefault="00240C16">
            <w:pPr>
              <w:tabs>
                <w:tab w:val="left" w:pos="-720"/>
              </w:tabs>
              <w:rPr>
                <w:b/>
                <w:noProof/>
                <w:szCs w:val="22"/>
                <w:lang w:eastAsia="en-GB"/>
              </w:rPr>
            </w:pPr>
            <w:r w:rsidRPr="00046D32">
              <w:rPr>
                <w:b/>
                <w:noProof/>
                <w:szCs w:val="22"/>
                <w:lang w:eastAsia="en-GB"/>
              </w:rPr>
              <w:t>Luxembourg/Luxemburg</w:t>
            </w:r>
          </w:p>
          <w:p w14:paraId="082E7079" w14:textId="77777777" w:rsidR="00240C16" w:rsidRPr="00046D32" w:rsidRDefault="00240C16">
            <w:pPr>
              <w:rPr>
                <w:noProof/>
                <w:lang w:eastAsia="en-GB"/>
              </w:rPr>
            </w:pPr>
            <w:r w:rsidRPr="00046D32">
              <w:rPr>
                <w:noProof/>
                <w:lang w:eastAsia="en-GB"/>
              </w:rPr>
              <w:t>Janssen-Cilag NV</w:t>
            </w:r>
          </w:p>
          <w:p w14:paraId="789D84AE" w14:textId="77777777" w:rsidR="00240C16" w:rsidRPr="00046D32" w:rsidRDefault="00240C16">
            <w:pPr>
              <w:rPr>
                <w:noProof/>
                <w:lang w:eastAsia="en-GB"/>
              </w:rPr>
            </w:pPr>
            <w:r w:rsidRPr="00046D32">
              <w:rPr>
                <w:noProof/>
                <w:lang w:eastAsia="en-GB"/>
              </w:rPr>
              <w:t>Tél/Tel: +32 14 64 94 11</w:t>
            </w:r>
          </w:p>
          <w:p w14:paraId="4DF8064A" w14:textId="77777777" w:rsidR="00240C16" w:rsidRPr="00046D32" w:rsidRDefault="00240C16">
            <w:pPr>
              <w:rPr>
                <w:noProof/>
                <w:lang w:eastAsia="en-GB"/>
              </w:rPr>
            </w:pPr>
            <w:r w:rsidRPr="00046D32">
              <w:rPr>
                <w:noProof/>
                <w:lang w:eastAsia="en-GB"/>
              </w:rPr>
              <w:t>janssen@jacbe.jnj.com</w:t>
            </w:r>
          </w:p>
          <w:p w14:paraId="3F16211F" w14:textId="77777777" w:rsidR="00240C16" w:rsidRPr="00046D32" w:rsidRDefault="00240C16">
            <w:pPr>
              <w:tabs>
                <w:tab w:val="left" w:pos="-720"/>
              </w:tabs>
              <w:rPr>
                <w:noProof/>
                <w:szCs w:val="22"/>
                <w:lang w:eastAsia="en-GB"/>
              </w:rPr>
            </w:pPr>
          </w:p>
        </w:tc>
      </w:tr>
      <w:tr w:rsidR="00240C16" w:rsidRPr="00046D32" w14:paraId="14FE709D" w14:textId="77777777">
        <w:trPr>
          <w:cantSplit/>
        </w:trPr>
        <w:tc>
          <w:tcPr>
            <w:tcW w:w="4536" w:type="dxa"/>
          </w:tcPr>
          <w:p w14:paraId="04B57DA2" w14:textId="77777777" w:rsidR="00240C16" w:rsidRPr="00046D32" w:rsidRDefault="00240C16">
            <w:pPr>
              <w:tabs>
                <w:tab w:val="left" w:pos="-720"/>
              </w:tabs>
              <w:rPr>
                <w:b/>
                <w:noProof/>
                <w:szCs w:val="22"/>
                <w:lang w:eastAsia="en-GB"/>
              </w:rPr>
            </w:pPr>
            <w:r w:rsidRPr="00046D32">
              <w:rPr>
                <w:b/>
                <w:bCs/>
                <w:noProof/>
                <w:szCs w:val="22"/>
                <w:lang w:eastAsia="en-GB"/>
              </w:rPr>
              <w:t>Česká republika</w:t>
            </w:r>
          </w:p>
          <w:p w14:paraId="41A163B4" w14:textId="77777777" w:rsidR="00240C16" w:rsidRPr="00046D32" w:rsidRDefault="00240C16">
            <w:pPr>
              <w:tabs>
                <w:tab w:val="left" w:pos="-720"/>
              </w:tabs>
              <w:rPr>
                <w:bCs/>
                <w:noProof/>
                <w:szCs w:val="22"/>
                <w:lang w:eastAsia="en-GB"/>
              </w:rPr>
            </w:pPr>
            <w:r w:rsidRPr="00046D32">
              <w:rPr>
                <w:bCs/>
                <w:noProof/>
                <w:szCs w:val="22"/>
                <w:lang w:eastAsia="en-GB"/>
              </w:rPr>
              <w:t>Janssen-Cilag s.r.o.</w:t>
            </w:r>
          </w:p>
          <w:p w14:paraId="677ABE8A" w14:textId="77777777" w:rsidR="00240C16" w:rsidRPr="00046D32" w:rsidRDefault="00240C16">
            <w:pPr>
              <w:tabs>
                <w:tab w:val="left" w:pos="-720"/>
              </w:tabs>
              <w:rPr>
                <w:noProof/>
                <w:szCs w:val="22"/>
                <w:lang w:eastAsia="en-GB"/>
              </w:rPr>
            </w:pPr>
            <w:r w:rsidRPr="00046D32">
              <w:rPr>
                <w:bCs/>
                <w:noProof/>
                <w:szCs w:val="22"/>
                <w:lang w:eastAsia="en-GB"/>
              </w:rPr>
              <w:t>Tel: +420 227 012 227</w:t>
            </w:r>
          </w:p>
          <w:p w14:paraId="6AEC9F47" w14:textId="77777777" w:rsidR="00240C16" w:rsidRPr="00046D32" w:rsidRDefault="00240C16">
            <w:pPr>
              <w:tabs>
                <w:tab w:val="left" w:pos="-720"/>
              </w:tabs>
              <w:rPr>
                <w:noProof/>
                <w:szCs w:val="22"/>
                <w:lang w:eastAsia="en-GB"/>
              </w:rPr>
            </w:pPr>
          </w:p>
        </w:tc>
        <w:tc>
          <w:tcPr>
            <w:tcW w:w="4536" w:type="dxa"/>
          </w:tcPr>
          <w:p w14:paraId="12A75D42" w14:textId="77777777" w:rsidR="00240C16" w:rsidRPr="00046D32" w:rsidRDefault="00240C16">
            <w:pPr>
              <w:rPr>
                <w:b/>
                <w:noProof/>
                <w:szCs w:val="22"/>
                <w:lang w:eastAsia="en-GB"/>
              </w:rPr>
            </w:pPr>
            <w:r w:rsidRPr="00046D32">
              <w:rPr>
                <w:b/>
                <w:noProof/>
                <w:szCs w:val="22"/>
                <w:lang w:eastAsia="en-GB"/>
              </w:rPr>
              <w:t>Magyarország</w:t>
            </w:r>
          </w:p>
          <w:p w14:paraId="39B16732" w14:textId="77777777" w:rsidR="00240C16" w:rsidRPr="00046D32" w:rsidRDefault="00240C16">
            <w:pPr>
              <w:tabs>
                <w:tab w:val="left" w:pos="-720"/>
              </w:tabs>
              <w:rPr>
                <w:bCs/>
                <w:noProof/>
                <w:szCs w:val="22"/>
                <w:lang w:eastAsia="en-GB"/>
              </w:rPr>
            </w:pPr>
            <w:r w:rsidRPr="00046D32">
              <w:rPr>
                <w:noProof/>
                <w:szCs w:val="22"/>
                <w:lang w:eastAsia="en-GB"/>
              </w:rPr>
              <w:t>Janssen-Cilag Kft.</w:t>
            </w:r>
          </w:p>
          <w:p w14:paraId="65D0C82C" w14:textId="77777777" w:rsidR="00240C16" w:rsidRPr="00046D32" w:rsidRDefault="00240C16">
            <w:pPr>
              <w:autoSpaceDE w:val="0"/>
              <w:autoSpaceDN w:val="0"/>
              <w:adjustRightInd w:val="0"/>
              <w:rPr>
                <w:bCs/>
                <w:noProof/>
                <w:szCs w:val="22"/>
                <w:lang w:eastAsia="en-GB"/>
              </w:rPr>
            </w:pPr>
            <w:r w:rsidRPr="00046D32">
              <w:rPr>
                <w:noProof/>
                <w:szCs w:val="22"/>
                <w:lang w:eastAsia="en-GB"/>
              </w:rPr>
              <w:t>Tel.: +36 1 884 2</w:t>
            </w:r>
            <w:r w:rsidRPr="00046D32">
              <w:rPr>
                <w:bCs/>
                <w:noProof/>
                <w:szCs w:val="22"/>
                <w:lang w:eastAsia="en-GB"/>
              </w:rPr>
              <w:t>858</w:t>
            </w:r>
          </w:p>
          <w:p w14:paraId="159C261D" w14:textId="77777777" w:rsidR="00240C16" w:rsidRPr="00046D32" w:rsidRDefault="00240C16">
            <w:pPr>
              <w:autoSpaceDE w:val="0"/>
              <w:autoSpaceDN w:val="0"/>
              <w:adjustRightInd w:val="0"/>
              <w:rPr>
                <w:noProof/>
                <w:szCs w:val="22"/>
                <w:lang w:eastAsia="en-GB"/>
              </w:rPr>
            </w:pPr>
            <w:r w:rsidRPr="00046D32">
              <w:rPr>
                <w:bCs/>
                <w:noProof/>
                <w:szCs w:val="22"/>
              </w:rPr>
              <w:t>janssenhu@its.jnj.com</w:t>
            </w:r>
          </w:p>
          <w:p w14:paraId="226EF01E" w14:textId="77777777" w:rsidR="00240C16" w:rsidRPr="00046D32" w:rsidRDefault="00240C16">
            <w:pPr>
              <w:rPr>
                <w:noProof/>
                <w:szCs w:val="22"/>
                <w:lang w:eastAsia="en-GB"/>
              </w:rPr>
            </w:pPr>
          </w:p>
        </w:tc>
      </w:tr>
      <w:tr w:rsidR="00240C16" w:rsidRPr="00046D32" w14:paraId="6106F108" w14:textId="77777777">
        <w:trPr>
          <w:cantSplit/>
        </w:trPr>
        <w:tc>
          <w:tcPr>
            <w:tcW w:w="4536" w:type="dxa"/>
          </w:tcPr>
          <w:p w14:paraId="0032F5FB" w14:textId="77777777" w:rsidR="00240C16" w:rsidRPr="00046D32" w:rsidRDefault="00240C16">
            <w:pPr>
              <w:rPr>
                <w:noProof/>
                <w:szCs w:val="22"/>
                <w:lang w:eastAsia="en-GB"/>
              </w:rPr>
            </w:pPr>
            <w:r w:rsidRPr="00046D32">
              <w:rPr>
                <w:b/>
                <w:noProof/>
                <w:szCs w:val="22"/>
                <w:lang w:eastAsia="en-GB"/>
              </w:rPr>
              <w:t>Danmark</w:t>
            </w:r>
          </w:p>
          <w:p w14:paraId="3E13417A" w14:textId="77777777" w:rsidR="00240C16" w:rsidRPr="00046D32" w:rsidRDefault="00240C16">
            <w:pPr>
              <w:tabs>
                <w:tab w:val="left" w:pos="-720"/>
              </w:tabs>
              <w:rPr>
                <w:noProof/>
                <w:szCs w:val="22"/>
                <w:lang w:eastAsia="en-GB"/>
              </w:rPr>
            </w:pPr>
            <w:r w:rsidRPr="00046D32">
              <w:rPr>
                <w:noProof/>
                <w:szCs w:val="22"/>
                <w:lang w:eastAsia="en-GB"/>
              </w:rPr>
              <w:t>Janssen-Cilag A/S</w:t>
            </w:r>
          </w:p>
          <w:p w14:paraId="03C3AE02" w14:textId="77777777" w:rsidR="00240C16" w:rsidRPr="00046D32" w:rsidRDefault="00240C16">
            <w:pPr>
              <w:tabs>
                <w:tab w:val="left" w:pos="-720"/>
              </w:tabs>
              <w:rPr>
                <w:noProof/>
                <w:szCs w:val="22"/>
                <w:lang w:eastAsia="en-GB"/>
              </w:rPr>
            </w:pPr>
            <w:r w:rsidRPr="00046D32">
              <w:rPr>
                <w:noProof/>
                <w:szCs w:val="22"/>
                <w:lang w:eastAsia="en-GB"/>
              </w:rPr>
              <w:t>Tlf</w:t>
            </w:r>
            <w:r w:rsidR="00905FB7" w:rsidRPr="00046D32">
              <w:rPr>
                <w:noProof/>
                <w:szCs w:val="22"/>
                <w:lang w:eastAsia="en-GB"/>
              </w:rPr>
              <w:t>.</w:t>
            </w:r>
            <w:r w:rsidRPr="00046D32">
              <w:rPr>
                <w:noProof/>
                <w:szCs w:val="22"/>
                <w:lang w:eastAsia="en-GB"/>
              </w:rPr>
              <w:t>: +45 4594 8282</w:t>
            </w:r>
          </w:p>
          <w:p w14:paraId="04F72592" w14:textId="77777777" w:rsidR="00240C16" w:rsidRPr="00046D32" w:rsidRDefault="00240C16">
            <w:pPr>
              <w:tabs>
                <w:tab w:val="left" w:pos="-720"/>
              </w:tabs>
              <w:rPr>
                <w:noProof/>
                <w:szCs w:val="22"/>
                <w:lang w:eastAsia="en-GB"/>
              </w:rPr>
            </w:pPr>
            <w:r w:rsidRPr="00046D32">
              <w:rPr>
                <w:noProof/>
                <w:szCs w:val="22"/>
                <w:lang w:eastAsia="en-GB"/>
              </w:rPr>
              <w:t>jacdk@its.jnj.com</w:t>
            </w:r>
          </w:p>
          <w:p w14:paraId="18691747" w14:textId="77777777" w:rsidR="00240C16" w:rsidRPr="00046D32" w:rsidRDefault="00240C16">
            <w:pPr>
              <w:tabs>
                <w:tab w:val="left" w:pos="-720"/>
              </w:tabs>
              <w:rPr>
                <w:noProof/>
                <w:szCs w:val="22"/>
                <w:lang w:eastAsia="en-GB"/>
              </w:rPr>
            </w:pPr>
          </w:p>
        </w:tc>
        <w:tc>
          <w:tcPr>
            <w:tcW w:w="4536" w:type="dxa"/>
          </w:tcPr>
          <w:p w14:paraId="12AEABFA" w14:textId="77777777" w:rsidR="00240C16" w:rsidRPr="00046D32" w:rsidRDefault="00240C16">
            <w:pPr>
              <w:rPr>
                <w:b/>
                <w:noProof/>
                <w:szCs w:val="22"/>
                <w:lang w:eastAsia="en-GB"/>
              </w:rPr>
            </w:pPr>
            <w:r w:rsidRPr="00046D32">
              <w:rPr>
                <w:b/>
                <w:noProof/>
                <w:szCs w:val="22"/>
                <w:lang w:eastAsia="en-GB"/>
              </w:rPr>
              <w:t>Malta</w:t>
            </w:r>
          </w:p>
          <w:p w14:paraId="52085D9A" w14:textId="77777777" w:rsidR="00240C16" w:rsidRPr="00046D32" w:rsidRDefault="00240C16">
            <w:pPr>
              <w:tabs>
                <w:tab w:val="left" w:pos="-720"/>
              </w:tabs>
              <w:rPr>
                <w:noProof/>
                <w:szCs w:val="22"/>
                <w:lang w:eastAsia="en-GB"/>
              </w:rPr>
            </w:pPr>
            <w:r w:rsidRPr="00046D32">
              <w:rPr>
                <w:noProof/>
                <w:szCs w:val="22"/>
                <w:lang w:eastAsia="en-GB"/>
              </w:rPr>
              <w:t>AM MANGION LTD</w:t>
            </w:r>
          </w:p>
          <w:p w14:paraId="25FBB73C" w14:textId="77777777" w:rsidR="00240C16" w:rsidRPr="00046D32" w:rsidRDefault="00240C16">
            <w:pPr>
              <w:tabs>
                <w:tab w:val="left" w:pos="-720"/>
              </w:tabs>
              <w:rPr>
                <w:noProof/>
                <w:szCs w:val="22"/>
                <w:lang w:eastAsia="en-GB"/>
              </w:rPr>
            </w:pPr>
            <w:r w:rsidRPr="00046D32">
              <w:rPr>
                <w:noProof/>
                <w:szCs w:val="22"/>
                <w:lang w:eastAsia="en-GB"/>
              </w:rPr>
              <w:t>Tel: +356 2397 6000</w:t>
            </w:r>
          </w:p>
          <w:p w14:paraId="44B14DEA" w14:textId="77777777" w:rsidR="00240C16" w:rsidRPr="00046D32" w:rsidRDefault="00240C16">
            <w:pPr>
              <w:rPr>
                <w:noProof/>
                <w:szCs w:val="22"/>
                <w:lang w:eastAsia="en-GB"/>
              </w:rPr>
            </w:pPr>
          </w:p>
        </w:tc>
      </w:tr>
      <w:tr w:rsidR="00240C16" w:rsidRPr="00046D32" w14:paraId="6CC891BC" w14:textId="77777777">
        <w:trPr>
          <w:cantSplit/>
        </w:trPr>
        <w:tc>
          <w:tcPr>
            <w:tcW w:w="4536" w:type="dxa"/>
          </w:tcPr>
          <w:p w14:paraId="6259B6BE" w14:textId="77777777" w:rsidR="00240C16" w:rsidRPr="00046D32" w:rsidRDefault="00240C16">
            <w:pPr>
              <w:rPr>
                <w:noProof/>
                <w:szCs w:val="22"/>
                <w:lang w:eastAsia="en-GB"/>
              </w:rPr>
            </w:pPr>
            <w:r w:rsidRPr="00046D32">
              <w:rPr>
                <w:b/>
                <w:bCs/>
                <w:noProof/>
                <w:szCs w:val="22"/>
                <w:lang w:eastAsia="en-GB"/>
              </w:rPr>
              <w:t>Deutschland</w:t>
            </w:r>
          </w:p>
          <w:p w14:paraId="26C47403" w14:textId="77777777" w:rsidR="00240C16" w:rsidRPr="00046D32" w:rsidRDefault="00240C16">
            <w:pPr>
              <w:tabs>
                <w:tab w:val="left" w:pos="-720"/>
              </w:tabs>
              <w:rPr>
                <w:noProof/>
                <w:szCs w:val="22"/>
                <w:lang w:eastAsia="en-GB"/>
              </w:rPr>
            </w:pPr>
            <w:r w:rsidRPr="00046D32">
              <w:rPr>
                <w:bCs/>
                <w:noProof/>
                <w:szCs w:val="22"/>
                <w:lang w:eastAsia="en-GB"/>
              </w:rPr>
              <w:t>Janssen-Cilag GmbH</w:t>
            </w:r>
          </w:p>
          <w:p w14:paraId="59A35A86" w14:textId="77777777" w:rsidR="00240C16" w:rsidRPr="00046D32" w:rsidRDefault="00240C16">
            <w:pPr>
              <w:tabs>
                <w:tab w:val="left" w:pos="-720"/>
              </w:tabs>
              <w:rPr>
                <w:noProof/>
                <w:szCs w:val="22"/>
                <w:lang w:eastAsia="en-GB"/>
              </w:rPr>
            </w:pPr>
            <w:r w:rsidRPr="00046D32">
              <w:rPr>
                <w:noProof/>
                <w:szCs w:val="22"/>
                <w:lang w:eastAsia="en-GB"/>
              </w:rPr>
              <w:t xml:space="preserve">Tel: </w:t>
            </w:r>
            <w:r w:rsidR="00EF16F7" w:rsidRPr="00046D32">
              <w:rPr>
                <w:noProof/>
                <w:szCs w:val="22"/>
              </w:rPr>
              <w:t>0800 086 9247 / +49 2137 955 6955</w:t>
            </w:r>
          </w:p>
          <w:p w14:paraId="6AD4B2CD" w14:textId="77777777" w:rsidR="00240C16" w:rsidRPr="00046D32" w:rsidRDefault="00240C16">
            <w:pPr>
              <w:tabs>
                <w:tab w:val="left" w:pos="-720"/>
              </w:tabs>
              <w:rPr>
                <w:noProof/>
                <w:szCs w:val="22"/>
                <w:lang w:eastAsia="en-GB"/>
              </w:rPr>
            </w:pPr>
            <w:r w:rsidRPr="00046D32">
              <w:rPr>
                <w:noProof/>
                <w:szCs w:val="22"/>
                <w:lang w:eastAsia="en-GB"/>
              </w:rPr>
              <w:t>jancil@its.jnj.com</w:t>
            </w:r>
          </w:p>
          <w:p w14:paraId="7CDC406E" w14:textId="77777777" w:rsidR="00240C16" w:rsidRPr="00046D32" w:rsidRDefault="00240C16">
            <w:pPr>
              <w:tabs>
                <w:tab w:val="left" w:pos="-720"/>
              </w:tabs>
              <w:rPr>
                <w:noProof/>
                <w:szCs w:val="22"/>
                <w:lang w:eastAsia="en-GB"/>
              </w:rPr>
            </w:pPr>
          </w:p>
        </w:tc>
        <w:tc>
          <w:tcPr>
            <w:tcW w:w="4536" w:type="dxa"/>
          </w:tcPr>
          <w:p w14:paraId="28A0B3C6" w14:textId="77777777" w:rsidR="00240C16" w:rsidRPr="00046D32" w:rsidRDefault="00240C16">
            <w:pPr>
              <w:tabs>
                <w:tab w:val="left" w:pos="-720"/>
              </w:tabs>
              <w:rPr>
                <w:noProof/>
                <w:szCs w:val="22"/>
                <w:lang w:eastAsia="en-GB"/>
              </w:rPr>
            </w:pPr>
            <w:r w:rsidRPr="00046D32">
              <w:rPr>
                <w:b/>
                <w:noProof/>
                <w:szCs w:val="22"/>
                <w:lang w:eastAsia="en-GB"/>
              </w:rPr>
              <w:t>Nederland</w:t>
            </w:r>
          </w:p>
          <w:p w14:paraId="381D777D" w14:textId="77777777" w:rsidR="00240C16" w:rsidRPr="00046D32" w:rsidRDefault="00240C16">
            <w:pPr>
              <w:tabs>
                <w:tab w:val="left" w:pos="-720"/>
              </w:tabs>
              <w:rPr>
                <w:noProof/>
                <w:lang w:eastAsia="en-GB"/>
              </w:rPr>
            </w:pPr>
            <w:r w:rsidRPr="00046D32">
              <w:rPr>
                <w:noProof/>
                <w:szCs w:val="22"/>
                <w:lang w:eastAsia="en-GB"/>
              </w:rPr>
              <w:t>Janssen-Cilag B.V.</w:t>
            </w:r>
          </w:p>
          <w:p w14:paraId="5D7DD7F7" w14:textId="77777777" w:rsidR="00240C16" w:rsidRPr="00046D32" w:rsidRDefault="00240C16">
            <w:pPr>
              <w:tabs>
                <w:tab w:val="left" w:pos="-720"/>
              </w:tabs>
              <w:rPr>
                <w:noProof/>
                <w:szCs w:val="22"/>
                <w:lang w:eastAsia="en-GB"/>
              </w:rPr>
            </w:pPr>
            <w:r w:rsidRPr="00046D32">
              <w:rPr>
                <w:noProof/>
                <w:szCs w:val="22"/>
                <w:lang w:eastAsia="en-GB"/>
              </w:rPr>
              <w:t>Tel: +31 76 711 1111</w:t>
            </w:r>
          </w:p>
          <w:p w14:paraId="3FD30B9A" w14:textId="77777777" w:rsidR="00240C16" w:rsidRPr="00046D32" w:rsidRDefault="00240C16">
            <w:pPr>
              <w:tabs>
                <w:tab w:val="left" w:pos="-720"/>
              </w:tabs>
              <w:rPr>
                <w:noProof/>
                <w:szCs w:val="22"/>
                <w:lang w:eastAsia="en-GB"/>
              </w:rPr>
            </w:pPr>
            <w:r w:rsidRPr="00046D32">
              <w:rPr>
                <w:noProof/>
                <w:lang w:eastAsia="en-GB"/>
              </w:rPr>
              <w:t>janssen@jacnl.jnj.com</w:t>
            </w:r>
          </w:p>
          <w:p w14:paraId="1E70E9DD" w14:textId="77777777" w:rsidR="00240C16" w:rsidRPr="00046D32" w:rsidRDefault="00240C16">
            <w:pPr>
              <w:tabs>
                <w:tab w:val="left" w:pos="-720"/>
              </w:tabs>
              <w:rPr>
                <w:noProof/>
                <w:szCs w:val="22"/>
                <w:lang w:eastAsia="en-GB"/>
              </w:rPr>
            </w:pPr>
          </w:p>
        </w:tc>
      </w:tr>
      <w:tr w:rsidR="00240C16" w:rsidRPr="00046D32" w14:paraId="36BA39C7" w14:textId="77777777">
        <w:trPr>
          <w:cantSplit/>
        </w:trPr>
        <w:tc>
          <w:tcPr>
            <w:tcW w:w="4536" w:type="dxa"/>
          </w:tcPr>
          <w:p w14:paraId="658BB9F4" w14:textId="77777777" w:rsidR="00240C16" w:rsidRPr="00046D32" w:rsidRDefault="00240C16">
            <w:pPr>
              <w:tabs>
                <w:tab w:val="left" w:pos="-720"/>
              </w:tabs>
              <w:rPr>
                <w:b/>
                <w:bCs/>
                <w:noProof/>
                <w:szCs w:val="22"/>
                <w:lang w:eastAsia="en-GB"/>
              </w:rPr>
            </w:pPr>
            <w:r w:rsidRPr="00046D32">
              <w:rPr>
                <w:b/>
                <w:bCs/>
                <w:noProof/>
                <w:szCs w:val="22"/>
                <w:lang w:eastAsia="en-GB"/>
              </w:rPr>
              <w:t>Eesti</w:t>
            </w:r>
          </w:p>
          <w:p w14:paraId="3C69ABC5" w14:textId="77777777" w:rsidR="00240C16" w:rsidRPr="00046D32" w:rsidRDefault="00240C16">
            <w:pPr>
              <w:tabs>
                <w:tab w:val="left" w:pos="-720"/>
              </w:tabs>
              <w:rPr>
                <w:noProof/>
                <w:szCs w:val="22"/>
                <w:lang w:eastAsia="en-GB"/>
              </w:rPr>
            </w:pPr>
            <w:r w:rsidRPr="00046D32">
              <w:rPr>
                <w:noProof/>
                <w:lang w:eastAsia="en-GB"/>
              </w:rPr>
              <w:t>UAB "JOHNSON &amp; JOHNSON"</w:t>
            </w:r>
            <w:r w:rsidRPr="00046D32">
              <w:rPr>
                <w:noProof/>
                <w:szCs w:val="22"/>
                <w:lang w:eastAsia="en-GB"/>
              </w:rPr>
              <w:t xml:space="preserve"> Eesti filiaal</w:t>
            </w:r>
          </w:p>
          <w:p w14:paraId="3CEF6E26" w14:textId="77777777" w:rsidR="00240C16" w:rsidRPr="00046D32" w:rsidRDefault="00240C16">
            <w:pPr>
              <w:tabs>
                <w:tab w:val="left" w:pos="-720"/>
              </w:tabs>
              <w:rPr>
                <w:noProof/>
                <w:szCs w:val="22"/>
                <w:lang w:eastAsia="en-GB"/>
              </w:rPr>
            </w:pPr>
            <w:r w:rsidRPr="00046D32">
              <w:rPr>
                <w:noProof/>
                <w:szCs w:val="22"/>
                <w:lang w:eastAsia="en-GB"/>
              </w:rPr>
              <w:t>Tel: +372 617 7410</w:t>
            </w:r>
          </w:p>
          <w:p w14:paraId="48616984" w14:textId="77777777" w:rsidR="00240C16" w:rsidRPr="00046D32" w:rsidRDefault="00240C16">
            <w:pPr>
              <w:tabs>
                <w:tab w:val="left" w:pos="-720"/>
              </w:tabs>
              <w:rPr>
                <w:noProof/>
                <w:szCs w:val="22"/>
                <w:lang w:eastAsia="en-GB"/>
              </w:rPr>
            </w:pPr>
            <w:r w:rsidRPr="00046D32">
              <w:rPr>
                <w:noProof/>
                <w:szCs w:val="22"/>
                <w:lang w:eastAsia="en-GB"/>
              </w:rPr>
              <w:t>ee@its.jnj.com</w:t>
            </w:r>
          </w:p>
          <w:p w14:paraId="5C19D241" w14:textId="77777777" w:rsidR="00240C16" w:rsidRPr="00046D32" w:rsidRDefault="00240C16">
            <w:pPr>
              <w:tabs>
                <w:tab w:val="left" w:pos="-720"/>
              </w:tabs>
              <w:rPr>
                <w:noProof/>
                <w:szCs w:val="22"/>
                <w:lang w:eastAsia="en-GB"/>
              </w:rPr>
            </w:pPr>
          </w:p>
        </w:tc>
        <w:tc>
          <w:tcPr>
            <w:tcW w:w="4536" w:type="dxa"/>
          </w:tcPr>
          <w:p w14:paraId="65A3F7A1" w14:textId="77777777" w:rsidR="00240C16" w:rsidRPr="00046D32" w:rsidRDefault="00240C16">
            <w:pPr>
              <w:rPr>
                <w:b/>
                <w:noProof/>
                <w:szCs w:val="22"/>
                <w:lang w:eastAsia="en-GB"/>
              </w:rPr>
            </w:pPr>
            <w:r w:rsidRPr="00046D32">
              <w:rPr>
                <w:b/>
                <w:noProof/>
                <w:szCs w:val="22"/>
                <w:lang w:eastAsia="en-GB"/>
              </w:rPr>
              <w:t>Norge</w:t>
            </w:r>
          </w:p>
          <w:p w14:paraId="5E5FCA88" w14:textId="77777777" w:rsidR="00240C16" w:rsidRPr="00046D32" w:rsidRDefault="00240C16">
            <w:pPr>
              <w:tabs>
                <w:tab w:val="left" w:pos="-720"/>
              </w:tabs>
              <w:rPr>
                <w:noProof/>
                <w:szCs w:val="22"/>
                <w:lang w:eastAsia="en-GB"/>
              </w:rPr>
            </w:pPr>
            <w:r w:rsidRPr="00046D32">
              <w:rPr>
                <w:noProof/>
                <w:szCs w:val="22"/>
                <w:lang w:eastAsia="en-GB"/>
              </w:rPr>
              <w:t>Janssen-Cilag AS</w:t>
            </w:r>
          </w:p>
          <w:p w14:paraId="1BE9A497" w14:textId="77777777" w:rsidR="00240C16" w:rsidRPr="00046D32" w:rsidRDefault="00240C16">
            <w:pPr>
              <w:tabs>
                <w:tab w:val="left" w:pos="-720"/>
              </w:tabs>
              <w:rPr>
                <w:noProof/>
                <w:szCs w:val="22"/>
                <w:lang w:eastAsia="en-GB"/>
              </w:rPr>
            </w:pPr>
            <w:r w:rsidRPr="00046D32">
              <w:rPr>
                <w:noProof/>
                <w:szCs w:val="22"/>
                <w:lang w:eastAsia="en-GB"/>
              </w:rPr>
              <w:t>Tlf: +47 24 12 65 00</w:t>
            </w:r>
          </w:p>
          <w:p w14:paraId="6D5BFEE2" w14:textId="77777777" w:rsidR="00240C16" w:rsidRPr="00046D32" w:rsidRDefault="00240C16">
            <w:pPr>
              <w:tabs>
                <w:tab w:val="left" w:pos="-720"/>
              </w:tabs>
              <w:rPr>
                <w:noProof/>
                <w:szCs w:val="22"/>
                <w:lang w:eastAsia="en-GB"/>
              </w:rPr>
            </w:pPr>
            <w:r w:rsidRPr="00046D32">
              <w:rPr>
                <w:noProof/>
                <w:szCs w:val="22"/>
                <w:lang w:eastAsia="en-GB"/>
              </w:rPr>
              <w:t>jacno@its.jnj.com</w:t>
            </w:r>
          </w:p>
          <w:p w14:paraId="7D4E0F9F" w14:textId="77777777" w:rsidR="00240C16" w:rsidRPr="00046D32" w:rsidRDefault="00240C16">
            <w:pPr>
              <w:rPr>
                <w:noProof/>
                <w:szCs w:val="22"/>
                <w:lang w:eastAsia="en-GB"/>
              </w:rPr>
            </w:pPr>
          </w:p>
        </w:tc>
      </w:tr>
      <w:tr w:rsidR="006038EE" w:rsidRPr="00046D32" w14:paraId="25227E45" w14:textId="77777777">
        <w:trPr>
          <w:cantSplit/>
        </w:trPr>
        <w:tc>
          <w:tcPr>
            <w:tcW w:w="4536" w:type="dxa"/>
          </w:tcPr>
          <w:p w14:paraId="21475A3E" w14:textId="77777777" w:rsidR="00240C16" w:rsidRPr="00046D32" w:rsidRDefault="00240C16">
            <w:pPr>
              <w:tabs>
                <w:tab w:val="left" w:pos="-720"/>
              </w:tabs>
              <w:rPr>
                <w:b/>
                <w:bCs/>
                <w:noProof/>
                <w:szCs w:val="22"/>
                <w:lang w:eastAsia="en-GB"/>
              </w:rPr>
            </w:pPr>
            <w:r w:rsidRPr="00046D32">
              <w:rPr>
                <w:b/>
                <w:bCs/>
                <w:noProof/>
                <w:szCs w:val="22"/>
                <w:lang w:eastAsia="en-GB"/>
              </w:rPr>
              <w:lastRenderedPageBreak/>
              <w:t>Ελλάδα</w:t>
            </w:r>
          </w:p>
          <w:p w14:paraId="495DB2EC" w14:textId="77777777" w:rsidR="00240C16" w:rsidRPr="00046D32" w:rsidRDefault="00240C16">
            <w:pPr>
              <w:tabs>
                <w:tab w:val="left" w:pos="-720"/>
              </w:tabs>
              <w:rPr>
                <w:noProof/>
                <w:szCs w:val="22"/>
                <w:lang w:eastAsia="en-GB"/>
              </w:rPr>
            </w:pPr>
            <w:r w:rsidRPr="00046D32">
              <w:rPr>
                <w:noProof/>
                <w:szCs w:val="22"/>
                <w:lang w:eastAsia="en-GB"/>
              </w:rPr>
              <w:t xml:space="preserve">Janssen-Cilag Φαρμακευτική </w:t>
            </w:r>
            <w:r w:rsidR="00DC782C" w:rsidRPr="00046D32">
              <w:rPr>
                <w:noProof/>
              </w:rPr>
              <w:t>Μονοπρόσωπη</w:t>
            </w:r>
            <w:r w:rsidR="00C70B90" w:rsidRPr="00046D32">
              <w:rPr>
                <w:noProof/>
              </w:rPr>
              <w:t xml:space="preserve"> </w:t>
            </w:r>
            <w:r w:rsidRPr="00046D32">
              <w:rPr>
                <w:noProof/>
                <w:szCs w:val="22"/>
                <w:lang w:eastAsia="en-GB"/>
              </w:rPr>
              <w:t>Α.Ε.Β.Ε.</w:t>
            </w:r>
          </w:p>
          <w:p w14:paraId="2AA5DCA1" w14:textId="77777777" w:rsidR="00240C16" w:rsidRPr="00046D32" w:rsidRDefault="00240C16">
            <w:pPr>
              <w:tabs>
                <w:tab w:val="left" w:pos="-720"/>
              </w:tabs>
              <w:rPr>
                <w:noProof/>
                <w:szCs w:val="22"/>
                <w:lang w:eastAsia="en-GB"/>
              </w:rPr>
            </w:pPr>
            <w:r w:rsidRPr="00046D32">
              <w:rPr>
                <w:noProof/>
                <w:szCs w:val="22"/>
                <w:lang w:eastAsia="en-GB"/>
              </w:rPr>
              <w:t>Tηλ: +30 210 80 90 000</w:t>
            </w:r>
          </w:p>
          <w:p w14:paraId="380DDE9C" w14:textId="77777777" w:rsidR="00240C16" w:rsidRPr="00046D32" w:rsidRDefault="00240C16">
            <w:pPr>
              <w:tabs>
                <w:tab w:val="left" w:pos="-720"/>
              </w:tabs>
              <w:rPr>
                <w:noProof/>
                <w:szCs w:val="22"/>
                <w:lang w:eastAsia="en-GB"/>
              </w:rPr>
            </w:pPr>
          </w:p>
        </w:tc>
        <w:tc>
          <w:tcPr>
            <w:tcW w:w="4536" w:type="dxa"/>
          </w:tcPr>
          <w:p w14:paraId="0721E383" w14:textId="77777777" w:rsidR="00240C16" w:rsidRPr="00046D32" w:rsidRDefault="00240C16">
            <w:pPr>
              <w:tabs>
                <w:tab w:val="left" w:pos="-720"/>
              </w:tabs>
              <w:rPr>
                <w:b/>
                <w:noProof/>
                <w:szCs w:val="22"/>
                <w:lang w:eastAsia="en-GB"/>
              </w:rPr>
            </w:pPr>
            <w:r w:rsidRPr="00046D32">
              <w:rPr>
                <w:b/>
                <w:noProof/>
                <w:szCs w:val="22"/>
                <w:lang w:eastAsia="en-GB"/>
              </w:rPr>
              <w:t>Österreich</w:t>
            </w:r>
          </w:p>
          <w:p w14:paraId="3A21CE17" w14:textId="77777777" w:rsidR="00240C16" w:rsidRPr="00046D32" w:rsidRDefault="00240C16">
            <w:pPr>
              <w:tabs>
                <w:tab w:val="left" w:pos="-720"/>
              </w:tabs>
              <w:rPr>
                <w:noProof/>
                <w:szCs w:val="22"/>
                <w:lang w:eastAsia="en-GB"/>
              </w:rPr>
            </w:pPr>
            <w:r w:rsidRPr="00046D32">
              <w:rPr>
                <w:noProof/>
                <w:szCs w:val="22"/>
                <w:lang w:eastAsia="en-GB"/>
              </w:rPr>
              <w:t>Janssen-Cilag Pharma GmbH</w:t>
            </w:r>
          </w:p>
          <w:p w14:paraId="3DEC165B" w14:textId="77777777" w:rsidR="00240C16" w:rsidRPr="00046D32" w:rsidRDefault="00240C16">
            <w:pPr>
              <w:tabs>
                <w:tab w:val="left" w:pos="-720"/>
              </w:tabs>
              <w:rPr>
                <w:noProof/>
                <w:szCs w:val="22"/>
                <w:lang w:eastAsia="en-GB"/>
              </w:rPr>
            </w:pPr>
            <w:r w:rsidRPr="00046D32">
              <w:rPr>
                <w:noProof/>
                <w:szCs w:val="22"/>
                <w:lang w:eastAsia="en-GB"/>
              </w:rPr>
              <w:t>Tel: +43 1 610 300</w:t>
            </w:r>
          </w:p>
        </w:tc>
      </w:tr>
      <w:tr w:rsidR="00240C16" w:rsidRPr="00046D32" w14:paraId="1906AA74" w14:textId="77777777">
        <w:trPr>
          <w:cantSplit/>
        </w:trPr>
        <w:tc>
          <w:tcPr>
            <w:tcW w:w="4536" w:type="dxa"/>
          </w:tcPr>
          <w:p w14:paraId="3752F568" w14:textId="77777777" w:rsidR="00240C16" w:rsidRPr="00046D32" w:rsidRDefault="00240C16">
            <w:pPr>
              <w:tabs>
                <w:tab w:val="left" w:pos="-720"/>
                <w:tab w:val="left" w:pos="4536"/>
              </w:tabs>
              <w:rPr>
                <w:b/>
                <w:noProof/>
                <w:szCs w:val="22"/>
                <w:lang w:eastAsia="en-GB"/>
              </w:rPr>
            </w:pPr>
            <w:r w:rsidRPr="00046D32">
              <w:rPr>
                <w:b/>
                <w:noProof/>
                <w:szCs w:val="22"/>
                <w:lang w:eastAsia="en-GB"/>
              </w:rPr>
              <w:t>España</w:t>
            </w:r>
          </w:p>
          <w:p w14:paraId="049D768B" w14:textId="77777777" w:rsidR="00240C16" w:rsidRPr="00046D32" w:rsidRDefault="00240C16">
            <w:pPr>
              <w:tabs>
                <w:tab w:val="left" w:pos="-720"/>
              </w:tabs>
              <w:rPr>
                <w:noProof/>
                <w:szCs w:val="22"/>
                <w:lang w:eastAsia="en-GB"/>
              </w:rPr>
            </w:pPr>
            <w:r w:rsidRPr="00046D32">
              <w:rPr>
                <w:noProof/>
                <w:szCs w:val="22"/>
                <w:lang w:eastAsia="en-GB"/>
              </w:rPr>
              <w:t>Janssen-Cilag, S.A.</w:t>
            </w:r>
          </w:p>
          <w:p w14:paraId="27D96B38" w14:textId="77777777" w:rsidR="00240C16" w:rsidRPr="00046D32" w:rsidRDefault="00240C16">
            <w:pPr>
              <w:tabs>
                <w:tab w:val="left" w:pos="-720"/>
              </w:tabs>
              <w:rPr>
                <w:b/>
                <w:noProof/>
                <w:szCs w:val="22"/>
                <w:lang w:eastAsia="en-GB"/>
              </w:rPr>
            </w:pPr>
            <w:r w:rsidRPr="00046D32">
              <w:rPr>
                <w:noProof/>
                <w:szCs w:val="22"/>
                <w:lang w:eastAsia="en-GB"/>
              </w:rPr>
              <w:t>Tel: +34 91 722 81 00</w:t>
            </w:r>
          </w:p>
          <w:p w14:paraId="5AF30A13" w14:textId="77777777" w:rsidR="00240C16" w:rsidRPr="00046D32" w:rsidRDefault="00240C16">
            <w:pPr>
              <w:tabs>
                <w:tab w:val="left" w:pos="-720"/>
              </w:tabs>
              <w:rPr>
                <w:noProof/>
                <w:szCs w:val="22"/>
                <w:lang w:eastAsia="en-GB"/>
              </w:rPr>
            </w:pPr>
            <w:r w:rsidRPr="00046D32">
              <w:rPr>
                <w:noProof/>
                <w:szCs w:val="22"/>
                <w:lang w:eastAsia="en-GB"/>
              </w:rPr>
              <w:t>contacto@its.jnj.com</w:t>
            </w:r>
          </w:p>
          <w:p w14:paraId="38D666BA" w14:textId="77777777" w:rsidR="00240C16" w:rsidRPr="00046D32" w:rsidRDefault="00240C16">
            <w:pPr>
              <w:tabs>
                <w:tab w:val="left" w:pos="-720"/>
              </w:tabs>
              <w:rPr>
                <w:noProof/>
                <w:szCs w:val="22"/>
                <w:lang w:eastAsia="en-GB"/>
              </w:rPr>
            </w:pPr>
          </w:p>
        </w:tc>
        <w:tc>
          <w:tcPr>
            <w:tcW w:w="4536" w:type="dxa"/>
          </w:tcPr>
          <w:p w14:paraId="142FAFA9" w14:textId="77777777" w:rsidR="00240C16" w:rsidRPr="00046D32" w:rsidRDefault="00240C16">
            <w:pPr>
              <w:tabs>
                <w:tab w:val="left" w:pos="-720"/>
              </w:tabs>
              <w:rPr>
                <w:b/>
                <w:noProof/>
                <w:szCs w:val="22"/>
                <w:lang w:eastAsia="en-GB"/>
              </w:rPr>
            </w:pPr>
            <w:r w:rsidRPr="00046D32">
              <w:rPr>
                <w:b/>
                <w:noProof/>
                <w:szCs w:val="22"/>
                <w:lang w:eastAsia="en-GB"/>
              </w:rPr>
              <w:t>Polska</w:t>
            </w:r>
          </w:p>
          <w:p w14:paraId="0472A1D1" w14:textId="77777777" w:rsidR="00240C16" w:rsidRPr="00046D32" w:rsidRDefault="00240C16">
            <w:pPr>
              <w:tabs>
                <w:tab w:val="left" w:pos="-720"/>
              </w:tabs>
              <w:rPr>
                <w:noProof/>
                <w:szCs w:val="22"/>
                <w:lang w:eastAsia="en-GB"/>
              </w:rPr>
            </w:pPr>
            <w:r w:rsidRPr="00046D32">
              <w:rPr>
                <w:noProof/>
                <w:szCs w:val="22"/>
                <w:lang w:eastAsia="en-GB"/>
              </w:rPr>
              <w:t>Janssen-Cilag Polska Sp. z o.o.</w:t>
            </w:r>
          </w:p>
          <w:p w14:paraId="3CB683FA" w14:textId="77777777" w:rsidR="00240C16" w:rsidRPr="00046D32" w:rsidRDefault="00240C16">
            <w:pPr>
              <w:tabs>
                <w:tab w:val="left" w:pos="-720"/>
              </w:tabs>
              <w:rPr>
                <w:b/>
                <w:noProof/>
                <w:szCs w:val="22"/>
                <w:lang w:eastAsia="en-GB"/>
              </w:rPr>
            </w:pPr>
            <w:r w:rsidRPr="00046D32">
              <w:rPr>
                <w:noProof/>
                <w:szCs w:val="22"/>
                <w:lang w:eastAsia="en-GB"/>
              </w:rPr>
              <w:t>Tel.:</w:t>
            </w:r>
            <w:r w:rsidR="00580C08" w:rsidRPr="00046D32">
              <w:rPr>
                <w:noProof/>
                <w:szCs w:val="22"/>
                <w:lang w:eastAsia="en-GB"/>
              </w:rPr>
              <w:t xml:space="preserve"> </w:t>
            </w:r>
            <w:r w:rsidRPr="00046D32">
              <w:rPr>
                <w:noProof/>
                <w:szCs w:val="22"/>
                <w:lang w:eastAsia="en-GB"/>
              </w:rPr>
              <w:t>+48 22 237 60 00</w:t>
            </w:r>
          </w:p>
          <w:p w14:paraId="40F1D860" w14:textId="77777777" w:rsidR="00240C16" w:rsidRPr="00046D32" w:rsidRDefault="00240C16">
            <w:pPr>
              <w:tabs>
                <w:tab w:val="left" w:pos="-720"/>
              </w:tabs>
              <w:rPr>
                <w:noProof/>
                <w:szCs w:val="22"/>
                <w:lang w:eastAsia="en-GB"/>
              </w:rPr>
            </w:pPr>
          </w:p>
        </w:tc>
      </w:tr>
      <w:tr w:rsidR="00240C16" w:rsidRPr="00046D32" w14:paraId="5F8E595B" w14:textId="77777777">
        <w:trPr>
          <w:cantSplit/>
        </w:trPr>
        <w:tc>
          <w:tcPr>
            <w:tcW w:w="4536" w:type="dxa"/>
          </w:tcPr>
          <w:p w14:paraId="2FC5D3DF" w14:textId="77777777" w:rsidR="00240C16" w:rsidRPr="00046D32" w:rsidRDefault="00240C16">
            <w:pPr>
              <w:tabs>
                <w:tab w:val="left" w:pos="-720"/>
                <w:tab w:val="left" w:pos="4536"/>
              </w:tabs>
              <w:rPr>
                <w:b/>
                <w:noProof/>
                <w:szCs w:val="22"/>
                <w:lang w:eastAsia="en-GB"/>
              </w:rPr>
            </w:pPr>
            <w:r w:rsidRPr="00046D32">
              <w:rPr>
                <w:b/>
                <w:noProof/>
                <w:szCs w:val="22"/>
                <w:lang w:eastAsia="en-GB"/>
              </w:rPr>
              <w:t>France</w:t>
            </w:r>
          </w:p>
          <w:p w14:paraId="535DE089" w14:textId="77777777" w:rsidR="00240C16" w:rsidRPr="00046D32" w:rsidRDefault="00240C16">
            <w:pPr>
              <w:tabs>
                <w:tab w:val="left" w:pos="-720"/>
              </w:tabs>
              <w:rPr>
                <w:noProof/>
                <w:szCs w:val="22"/>
                <w:lang w:eastAsia="en-GB"/>
              </w:rPr>
            </w:pPr>
            <w:r w:rsidRPr="00046D32">
              <w:rPr>
                <w:noProof/>
                <w:szCs w:val="22"/>
                <w:lang w:eastAsia="en-GB"/>
              </w:rPr>
              <w:t>Janssen-Cilag</w:t>
            </w:r>
          </w:p>
          <w:p w14:paraId="537BCF65" w14:textId="77777777" w:rsidR="00240C16" w:rsidRPr="00046D32" w:rsidRDefault="00240C16">
            <w:pPr>
              <w:tabs>
                <w:tab w:val="left" w:pos="-720"/>
              </w:tabs>
              <w:rPr>
                <w:noProof/>
                <w:szCs w:val="22"/>
                <w:lang w:eastAsia="en-GB"/>
              </w:rPr>
            </w:pPr>
            <w:r w:rsidRPr="00046D32">
              <w:rPr>
                <w:noProof/>
                <w:szCs w:val="22"/>
                <w:lang w:eastAsia="en-GB"/>
              </w:rPr>
              <w:t>Tél: 0 800 25 50 75 / +33 1 55 00 40 03</w:t>
            </w:r>
          </w:p>
          <w:p w14:paraId="4FD0378C" w14:textId="77777777" w:rsidR="00240C16" w:rsidRPr="00046D32" w:rsidRDefault="00240C16">
            <w:pPr>
              <w:tabs>
                <w:tab w:val="left" w:pos="-720"/>
              </w:tabs>
              <w:rPr>
                <w:noProof/>
                <w:szCs w:val="22"/>
                <w:lang w:eastAsia="en-GB"/>
              </w:rPr>
            </w:pPr>
            <w:r w:rsidRPr="00046D32">
              <w:rPr>
                <w:noProof/>
                <w:szCs w:val="22"/>
                <w:lang w:eastAsia="en-GB"/>
              </w:rPr>
              <w:t>medisource@its.jnj.com</w:t>
            </w:r>
          </w:p>
          <w:p w14:paraId="01EFD83F" w14:textId="77777777" w:rsidR="00240C16" w:rsidRPr="00046D32" w:rsidRDefault="00240C16">
            <w:pPr>
              <w:rPr>
                <w:b/>
                <w:noProof/>
                <w:szCs w:val="22"/>
                <w:lang w:eastAsia="en-GB"/>
              </w:rPr>
            </w:pPr>
          </w:p>
        </w:tc>
        <w:tc>
          <w:tcPr>
            <w:tcW w:w="4536" w:type="dxa"/>
          </w:tcPr>
          <w:p w14:paraId="694788F4" w14:textId="77777777" w:rsidR="00240C16" w:rsidRPr="00046D32" w:rsidRDefault="00240C16">
            <w:pPr>
              <w:tabs>
                <w:tab w:val="left" w:pos="-720"/>
              </w:tabs>
              <w:rPr>
                <w:b/>
                <w:noProof/>
                <w:szCs w:val="22"/>
                <w:lang w:eastAsia="en-GB"/>
              </w:rPr>
            </w:pPr>
            <w:r w:rsidRPr="00046D32">
              <w:rPr>
                <w:b/>
                <w:noProof/>
                <w:szCs w:val="22"/>
                <w:lang w:eastAsia="en-GB"/>
              </w:rPr>
              <w:t>Portugal</w:t>
            </w:r>
          </w:p>
          <w:p w14:paraId="785DEEF4" w14:textId="77777777" w:rsidR="00240C16" w:rsidRPr="00046D32" w:rsidRDefault="00240C16">
            <w:pPr>
              <w:tabs>
                <w:tab w:val="left" w:pos="-720"/>
              </w:tabs>
              <w:rPr>
                <w:noProof/>
                <w:szCs w:val="22"/>
                <w:lang w:eastAsia="en-GB"/>
              </w:rPr>
            </w:pPr>
            <w:r w:rsidRPr="00046D32">
              <w:rPr>
                <w:noProof/>
                <w:szCs w:val="22"/>
                <w:lang w:eastAsia="en-GB"/>
              </w:rPr>
              <w:t>Janssen-Cilag Farmacêutica, Lda.</w:t>
            </w:r>
          </w:p>
          <w:p w14:paraId="46A4F037" w14:textId="77777777" w:rsidR="00240C16" w:rsidRPr="00046D32" w:rsidRDefault="00240C16">
            <w:pPr>
              <w:tabs>
                <w:tab w:val="left" w:pos="-720"/>
              </w:tabs>
              <w:rPr>
                <w:noProof/>
                <w:szCs w:val="22"/>
                <w:lang w:eastAsia="en-GB"/>
              </w:rPr>
            </w:pPr>
            <w:r w:rsidRPr="00046D32">
              <w:rPr>
                <w:noProof/>
                <w:szCs w:val="22"/>
                <w:lang w:eastAsia="en-GB"/>
              </w:rPr>
              <w:t>Tel: +351 214 368 600</w:t>
            </w:r>
          </w:p>
          <w:p w14:paraId="40A04546" w14:textId="77777777" w:rsidR="00240C16" w:rsidRPr="00046D32" w:rsidRDefault="00240C16">
            <w:pPr>
              <w:tabs>
                <w:tab w:val="left" w:pos="-720"/>
              </w:tabs>
              <w:rPr>
                <w:noProof/>
                <w:szCs w:val="22"/>
                <w:lang w:eastAsia="en-GB"/>
              </w:rPr>
            </w:pPr>
          </w:p>
        </w:tc>
      </w:tr>
      <w:tr w:rsidR="00240C16" w:rsidRPr="00046D32" w14:paraId="1C8926A8" w14:textId="77777777">
        <w:trPr>
          <w:cantSplit/>
        </w:trPr>
        <w:tc>
          <w:tcPr>
            <w:tcW w:w="4536" w:type="dxa"/>
          </w:tcPr>
          <w:p w14:paraId="7306EA79" w14:textId="77777777" w:rsidR="00240C16" w:rsidRPr="00046D32" w:rsidRDefault="00240C16">
            <w:pPr>
              <w:rPr>
                <w:noProof/>
                <w:szCs w:val="22"/>
                <w:lang w:eastAsia="en-GB"/>
              </w:rPr>
            </w:pPr>
            <w:r w:rsidRPr="00046D32">
              <w:rPr>
                <w:noProof/>
                <w:szCs w:val="22"/>
                <w:lang w:eastAsia="en-GB"/>
              </w:rPr>
              <w:br w:type="page"/>
            </w:r>
            <w:r w:rsidRPr="00046D32">
              <w:rPr>
                <w:b/>
                <w:noProof/>
                <w:szCs w:val="22"/>
                <w:lang w:eastAsia="en-GB"/>
              </w:rPr>
              <w:t>Hrvatska</w:t>
            </w:r>
          </w:p>
          <w:p w14:paraId="6B5E0BCE" w14:textId="77777777" w:rsidR="00240C16" w:rsidRPr="00046D32" w:rsidRDefault="00240C16">
            <w:pPr>
              <w:rPr>
                <w:noProof/>
                <w:szCs w:val="22"/>
                <w:lang w:eastAsia="en-GB"/>
              </w:rPr>
            </w:pPr>
            <w:r w:rsidRPr="00046D32">
              <w:rPr>
                <w:noProof/>
                <w:szCs w:val="22"/>
                <w:lang w:eastAsia="en-GB"/>
              </w:rPr>
              <w:t>Johnson &amp; Johnson S.E. d.o.o.</w:t>
            </w:r>
          </w:p>
          <w:p w14:paraId="11F7D4C0" w14:textId="77777777" w:rsidR="00240C16" w:rsidRPr="00046D32" w:rsidRDefault="00240C16">
            <w:pPr>
              <w:rPr>
                <w:noProof/>
                <w:szCs w:val="22"/>
                <w:lang w:eastAsia="en-GB"/>
              </w:rPr>
            </w:pPr>
            <w:r w:rsidRPr="00046D32">
              <w:rPr>
                <w:noProof/>
                <w:szCs w:val="22"/>
                <w:lang w:eastAsia="en-GB"/>
              </w:rPr>
              <w:t>Tel: +385 1 6610 700</w:t>
            </w:r>
          </w:p>
          <w:p w14:paraId="6BA9876A" w14:textId="77777777" w:rsidR="00240C16" w:rsidRPr="00046D32" w:rsidRDefault="00240C16">
            <w:pPr>
              <w:rPr>
                <w:noProof/>
                <w:szCs w:val="22"/>
                <w:lang w:eastAsia="en-GB"/>
              </w:rPr>
            </w:pPr>
            <w:r w:rsidRPr="00046D32">
              <w:rPr>
                <w:noProof/>
                <w:szCs w:val="22"/>
                <w:lang w:eastAsia="en-GB"/>
              </w:rPr>
              <w:t>jjsafety@JNJCR.JNJ.com</w:t>
            </w:r>
          </w:p>
          <w:p w14:paraId="61BCDA27" w14:textId="77777777" w:rsidR="00240C16" w:rsidRPr="00046D32" w:rsidRDefault="00240C16">
            <w:pPr>
              <w:tabs>
                <w:tab w:val="left" w:pos="-720"/>
              </w:tabs>
              <w:rPr>
                <w:noProof/>
                <w:szCs w:val="22"/>
                <w:lang w:eastAsia="en-GB"/>
              </w:rPr>
            </w:pPr>
          </w:p>
        </w:tc>
        <w:tc>
          <w:tcPr>
            <w:tcW w:w="4536" w:type="dxa"/>
          </w:tcPr>
          <w:p w14:paraId="2509F2B2" w14:textId="77777777" w:rsidR="00240C16" w:rsidRPr="00046D32" w:rsidRDefault="00240C16">
            <w:pPr>
              <w:tabs>
                <w:tab w:val="left" w:pos="-720"/>
              </w:tabs>
              <w:rPr>
                <w:b/>
                <w:noProof/>
                <w:szCs w:val="22"/>
                <w:lang w:eastAsia="en-GB"/>
              </w:rPr>
            </w:pPr>
            <w:r w:rsidRPr="00046D32">
              <w:rPr>
                <w:b/>
                <w:noProof/>
                <w:szCs w:val="22"/>
                <w:lang w:eastAsia="en-GB"/>
              </w:rPr>
              <w:t>România</w:t>
            </w:r>
          </w:p>
          <w:p w14:paraId="09B0590E" w14:textId="77777777" w:rsidR="00240C16" w:rsidRPr="00046D32" w:rsidRDefault="00240C16">
            <w:pPr>
              <w:tabs>
                <w:tab w:val="left" w:pos="-720"/>
              </w:tabs>
              <w:rPr>
                <w:noProof/>
                <w:szCs w:val="22"/>
                <w:lang w:eastAsia="en-GB"/>
              </w:rPr>
            </w:pPr>
            <w:r w:rsidRPr="00046D32">
              <w:rPr>
                <w:noProof/>
                <w:szCs w:val="22"/>
                <w:lang w:eastAsia="en-GB"/>
              </w:rPr>
              <w:t>Johnson &amp; Johnson România SRL</w:t>
            </w:r>
          </w:p>
          <w:p w14:paraId="4D551F03" w14:textId="77777777" w:rsidR="00240C16" w:rsidRPr="00046D32" w:rsidRDefault="00240C16">
            <w:pPr>
              <w:tabs>
                <w:tab w:val="left" w:pos="-720"/>
              </w:tabs>
              <w:rPr>
                <w:noProof/>
                <w:szCs w:val="22"/>
                <w:lang w:eastAsia="en-GB"/>
              </w:rPr>
            </w:pPr>
            <w:r w:rsidRPr="00046D32">
              <w:rPr>
                <w:noProof/>
                <w:szCs w:val="22"/>
                <w:lang w:eastAsia="en-GB"/>
              </w:rPr>
              <w:t>Tel: +40 21 207 1800</w:t>
            </w:r>
          </w:p>
          <w:p w14:paraId="5593A761" w14:textId="77777777" w:rsidR="00240C16" w:rsidRPr="00046D32" w:rsidRDefault="00240C16">
            <w:pPr>
              <w:rPr>
                <w:noProof/>
                <w:szCs w:val="22"/>
                <w:lang w:eastAsia="en-GB"/>
              </w:rPr>
            </w:pPr>
          </w:p>
        </w:tc>
      </w:tr>
      <w:tr w:rsidR="00240C16" w:rsidRPr="00046D32" w14:paraId="0AE1170F" w14:textId="77777777">
        <w:trPr>
          <w:cantSplit/>
        </w:trPr>
        <w:tc>
          <w:tcPr>
            <w:tcW w:w="4536" w:type="dxa"/>
          </w:tcPr>
          <w:p w14:paraId="549CBC85" w14:textId="77777777" w:rsidR="00240C16" w:rsidRPr="00046D32" w:rsidRDefault="00240C16">
            <w:pPr>
              <w:rPr>
                <w:b/>
                <w:noProof/>
                <w:szCs w:val="22"/>
                <w:lang w:eastAsia="en-GB"/>
              </w:rPr>
            </w:pPr>
            <w:r w:rsidRPr="00046D32">
              <w:rPr>
                <w:b/>
                <w:noProof/>
                <w:szCs w:val="22"/>
                <w:lang w:eastAsia="en-GB"/>
              </w:rPr>
              <w:t>Ireland</w:t>
            </w:r>
          </w:p>
          <w:p w14:paraId="1BF90AB8" w14:textId="77777777" w:rsidR="00240C16" w:rsidRPr="00046D32" w:rsidRDefault="00240C16">
            <w:pPr>
              <w:tabs>
                <w:tab w:val="left" w:pos="-720"/>
              </w:tabs>
              <w:rPr>
                <w:noProof/>
                <w:szCs w:val="22"/>
                <w:lang w:eastAsia="en-GB"/>
              </w:rPr>
            </w:pPr>
            <w:r w:rsidRPr="00046D32">
              <w:rPr>
                <w:noProof/>
                <w:szCs w:val="22"/>
                <w:lang w:eastAsia="en-GB"/>
              </w:rPr>
              <w:t>Janssen Sciences Ireland UC</w:t>
            </w:r>
          </w:p>
          <w:p w14:paraId="3C1CE480" w14:textId="77777777" w:rsidR="00240C16" w:rsidRPr="00046D32" w:rsidRDefault="00240C16">
            <w:pPr>
              <w:rPr>
                <w:noProof/>
                <w:szCs w:val="22"/>
                <w:lang w:eastAsia="en-GB"/>
              </w:rPr>
            </w:pPr>
            <w:r w:rsidRPr="00046D32">
              <w:rPr>
                <w:noProof/>
                <w:szCs w:val="22"/>
                <w:lang w:eastAsia="en-GB"/>
              </w:rPr>
              <w:t>Tel: 1 800 709 122</w:t>
            </w:r>
          </w:p>
          <w:p w14:paraId="3B76CA0F" w14:textId="77777777" w:rsidR="00240C16" w:rsidRPr="00046D32" w:rsidRDefault="00782AD9" w:rsidP="005A6E37">
            <w:pPr>
              <w:rPr>
                <w:noProof/>
                <w:szCs w:val="22"/>
                <w:lang w:eastAsia="en-GB"/>
              </w:rPr>
            </w:pPr>
            <w:r w:rsidRPr="00046D32">
              <w:rPr>
                <w:noProof/>
              </w:rPr>
              <w:t>medinfo@its.jnj.com</w:t>
            </w:r>
          </w:p>
        </w:tc>
        <w:tc>
          <w:tcPr>
            <w:tcW w:w="4536" w:type="dxa"/>
          </w:tcPr>
          <w:p w14:paraId="573266D5" w14:textId="77777777" w:rsidR="00240C16" w:rsidRPr="00046D32" w:rsidRDefault="00240C16">
            <w:pPr>
              <w:rPr>
                <w:b/>
                <w:noProof/>
                <w:szCs w:val="22"/>
                <w:lang w:eastAsia="en-GB"/>
              </w:rPr>
            </w:pPr>
            <w:r w:rsidRPr="00046D32">
              <w:rPr>
                <w:b/>
                <w:noProof/>
                <w:szCs w:val="22"/>
                <w:lang w:eastAsia="en-GB"/>
              </w:rPr>
              <w:t>Slovenija</w:t>
            </w:r>
          </w:p>
          <w:p w14:paraId="439FDADC" w14:textId="77777777" w:rsidR="00240C16" w:rsidRPr="00046D32" w:rsidRDefault="00240C16">
            <w:pPr>
              <w:rPr>
                <w:noProof/>
                <w:lang w:eastAsia="en-GB"/>
              </w:rPr>
            </w:pPr>
            <w:r w:rsidRPr="00046D32">
              <w:rPr>
                <w:noProof/>
                <w:lang w:eastAsia="en-GB"/>
              </w:rPr>
              <w:t>Johnson &amp; Johnson d.o.o.</w:t>
            </w:r>
          </w:p>
          <w:p w14:paraId="669C0FD3" w14:textId="77777777" w:rsidR="00240C16" w:rsidRPr="00046D32" w:rsidRDefault="00240C16">
            <w:pPr>
              <w:rPr>
                <w:noProof/>
                <w:lang w:eastAsia="en-GB"/>
              </w:rPr>
            </w:pPr>
            <w:r w:rsidRPr="00046D32">
              <w:rPr>
                <w:noProof/>
                <w:lang w:eastAsia="en-GB"/>
              </w:rPr>
              <w:t>Tel: +386 1 401 18 00</w:t>
            </w:r>
          </w:p>
          <w:p w14:paraId="0C17ECB2" w14:textId="77777777" w:rsidR="00240C16" w:rsidRPr="00046D32" w:rsidRDefault="00580C08">
            <w:pPr>
              <w:rPr>
                <w:noProof/>
                <w:lang w:eastAsia="en-GB"/>
              </w:rPr>
            </w:pPr>
            <w:r w:rsidRPr="00046D32">
              <w:rPr>
                <w:noProof/>
              </w:rPr>
              <w:t>JNJ-SI-safety@its.jnj.com</w:t>
            </w:r>
          </w:p>
          <w:p w14:paraId="0CE01061" w14:textId="77777777" w:rsidR="00240C16" w:rsidRPr="00046D32" w:rsidRDefault="00240C16">
            <w:pPr>
              <w:tabs>
                <w:tab w:val="left" w:pos="-720"/>
              </w:tabs>
              <w:rPr>
                <w:b/>
                <w:noProof/>
                <w:szCs w:val="22"/>
                <w:lang w:eastAsia="en-GB"/>
              </w:rPr>
            </w:pPr>
          </w:p>
        </w:tc>
      </w:tr>
      <w:tr w:rsidR="00240C16" w:rsidRPr="00046D32" w14:paraId="3C68DEAB" w14:textId="77777777">
        <w:trPr>
          <w:cantSplit/>
        </w:trPr>
        <w:tc>
          <w:tcPr>
            <w:tcW w:w="4536" w:type="dxa"/>
          </w:tcPr>
          <w:p w14:paraId="783E484D" w14:textId="77777777" w:rsidR="00240C16" w:rsidRPr="00046D32" w:rsidRDefault="00240C16">
            <w:pPr>
              <w:rPr>
                <w:b/>
                <w:noProof/>
                <w:szCs w:val="22"/>
                <w:lang w:eastAsia="en-GB"/>
              </w:rPr>
            </w:pPr>
            <w:r w:rsidRPr="00046D32">
              <w:rPr>
                <w:b/>
                <w:noProof/>
                <w:szCs w:val="22"/>
                <w:lang w:eastAsia="en-GB"/>
              </w:rPr>
              <w:t>Ísland</w:t>
            </w:r>
          </w:p>
          <w:p w14:paraId="0868B879" w14:textId="77777777" w:rsidR="00240C16" w:rsidRPr="00046D32" w:rsidRDefault="00240C16">
            <w:pPr>
              <w:tabs>
                <w:tab w:val="left" w:pos="-720"/>
              </w:tabs>
              <w:rPr>
                <w:noProof/>
                <w:szCs w:val="22"/>
                <w:lang w:eastAsia="en-GB"/>
              </w:rPr>
            </w:pPr>
            <w:r w:rsidRPr="00046D32">
              <w:rPr>
                <w:noProof/>
                <w:szCs w:val="22"/>
                <w:lang w:eastAsia="en-GB"/>
              </w:rPr>
              <w:t>Janssen-Cilag AB</w:t>
            </w:r>
          </w:p>
          <w:p w14:paraId="3479AF3B" w14:textId="77777777" w:rsidR="00240C16" w:rsidRPr="00046D32" w:rsidRDefault="00240C16">
            <w:pPr>
              <w:tabs>
                <w:tab w:val="left" w:pos="-720"/>
              </w:tabs>
              <w:rPr>
                <w:noProof/>
                <w:szCs w:val="22"/>
                <w:lang w:eastAsia="en-GB"/>
              </w:rPr>
            </w:pPr>
            <w:r w:rsidRPr="00046D32">
              <w:rPr>
                <w:noProof/>
                <w:szCs w:val="22"/>
                <w:lang w:eastAsia="en-GB"/>
              </w:rPr>
              <w:t xml:space="preserve">c/o Vistor </w:t>
            </w:r>
            <w:r w:rsidR="007C3777" w:rsidRPr="00046D32">
              <w:rPr>
                <w:noProof/>
                <w:szCs w:val="22"/>
                <w:lang w:eastAsia="en-GB"/>
              </w:rPr>
              <w:t>e</w:t>
            </w:r>
            <w:r w:rsidRPr="00046D32">
              <w:rPr>
                <w:noProof/>
                <w:szCs w:val="22"/>
                <w:lang w:eastAsia="en-GB"/>
              </w:rPr>
              <w:t>hf</w:t>
            </w:r>
            <w:r w:rsidR="007C3777" w:rsidRPr="00046D32">
              <w:rPr>
                <w:noProof/>
                <w:szCs w:val="22"/>
                <w:lang w:eastAsia="en-GB"/>
              </w:rPr>
              <w:t>.</w:t>
            </w:r>
          </w:p>
          <w:p w14:paraId="3B4449E5" w14:textId="77777777" w:rsidR="00240C16" w:rsidRPr="00046D32" w:rsidRDefault="00240C16">
            <w:pPr>
              <w:tabs>
                <w:tab w:val="left" w:pos="-720"/>
              </w:tabs>
              <w:rPr>
                <w:b/>
                <w:noProof/>
                <w:szCs w:val="22"/>
                <w:lang w:eastAsia="en-GB"/>
              </w:rPr>
            </w:pPr>
            <w:r w:rsidRPr="00046D32">
              <w:rPr>
                <w:noProof/>
                <w:szCs w:val="22"/>
                <w:lang w:eastAsia="en-GB"/>
              </w:rPr>
              <w:t>Sími: +354 535 7000</w:t>
            </w:r>
          </w:p>
          <w:p w14:paraId="45D39967" w14:textId="77777777" w:rsidR="00240C16" w:rsidRPr="00046D32" w:rsidRDefault="00240C16">
            <w:pPr>
              <w:tabs>
                <w:tab w:val="left" w:pos="-720"/>
              </w:tabs>
              <w:rPr>
                <w:noProof/>
                <w:szCs w:val="22"/>
                <w:lang w:eastAsia="en-GB"/>
              </w:rPr>
            </w:pPr>
            <w:r w:rsidRPr="00046D32">
              <w:rPr>
                <w:noProof/>
                <w:szCs w:val="22"/>
                <w:lang w:eastAsia="en-GB"/>
              </w:rPr>
              <w:t>janssen@vistor.is</w:t>
            </w:r>
          </w:p>
          <w:p w14:paraId="61B0DBA2" w14:textId="77777777" w:rsidR="00240C16" w:rsidRPr="00046D32" w:rsidRDefault="00240C16">
            <w:pPr>
              <w:tabs>
                <w:tab w:val="left" w:pos="-720"/>
              </w:tabs>
              <w:rPr>
                <w:noProof/>
                <w:szCs w:val="22"/>
                <w:lang w:eastAsia="en-GB"/>
              </w:rPr>
            </w:pPr>
          </w:p>
        </w:tc>
        <w:tc>
          <w:tcPr>
            <w:tcW w:w="4536" w:type="dxa"/>
          </w:tcPr>
          <w:p w14:paraId="58E6C02C" w14:textId="77777777" w:rsidR="00240C16" w:rsidRPr="00046D32" w:rsidRDefault="00240C16">
            <w:pPr>
              <w:rPr>
                <w:b/>
                <w:bCs/>
                <w:noProof/>
                <w:lang w:eastAsia="en-GB"/>
              </w:rPr>
            </w:pPr>
            <w:r w:rsidRPr="00046D32">
              <w:rPr>
                <w:b/>
                <w:bCs/>
                <w:noProof/>
                <w:lang w:eastAsia="en-GB"/>
              </w:rPr>
              <w:t>Slovenská republika</w:t>
            </w:r>
          </w:p>
          <w:p w14:paraId="27674E86" w14:textId="77777777" w:rsidR="00240C16" w:rsidRPr="00046D32" w:rsidRDefault="00240C16">
            <w:pPr>
              <w:rPr>
                <w:noProof/>
                <w:lang w:eastAsia="en-GB"/>
              </w:rPr>
            </w:pPr>
            <w:r w:rsidRPr="00046D32">
              <w:rPr>
                <w:noProof/>
                <w:lang w:eastAsia="en-GB"/>
              </w:rPr>
              <w:t>Johnson &amp; Johnson, s.r.o.</w:t>
            </w:r>
          </w:p>
          <w:p w14:paraId="413C2BCB" w14:textId="77777777" w:rsidR="00240C16" w:rsidRPr="00046D32" w:rsidRDefault="00240C16">
            <w:pPr>
              <w:tabs>
                <w:tab w:val="left" w:pos="-720"/>
              </w:tabs>
              <w:rPr>
                <w:b/>
                <w:noProof/>
                <w:szCs w:val="22"/>
                <w:lang w:eastAsia="en-GB"/>
              </w:rPr>
            </w:pPr>
            <w:r w:rsidRPr="00046D32">
              <w:rPr>
                <w:noProof/>
                <w:lang w:eastAsia="en-GB"/>
              </w:rPr>
              <w:t>Tel: +421 232 408 400</w:t>
            </w:r>
          </w:p>
        </w:tc>
      </w:tr>
      <w:tr w:rsidR="00240C16" w:rsidRPr="00046D32" w14:paraId="0E7F75B5" w14:textId="77777777">
        <w:trPr>
          <w:cantSplit/>
        </w:trPr>
        <w:tc>
          <w:tcPr>
            <w:tcW w:w="4536" w:type="dxa"/>
          </w:tcPr>
          <w:p w14:paraId="1E330A62" w14:textId="77777777" w:rsidR="00240C16" w:rsidRPr="00046D32" w:rsidRDefault="00240C16">
            <w:pPr>
              <w:tabs>
                <w:tab w:val="left" w:pos="-720"/>
              </w:tabs>
              <w:rPr>
                <w:b/>
                <w:noProof/>
                <w:szCs w:val="22"/>
                <w:lang w:eastAsia="en-GB"/>
              </w:rPr>
            </w:pPr>
            <w:r w:rsidRPr="00046D32">
              <w:rPr>
                <w:b/>
                <w:noProof/>
                <w:szCs w:val="22"/>
                <w:lang w:eastAsia="en-GB"/>
              </w:rPr>
              <w:t>Italia</w:t>
            </w:r>
          </w:p>
          <w:p w14:paraId="27221749" w14:textId="77777777" w:rsidR="00240C16" w:rsidRPr="00046D32" w:rsidRDefault="00240C16">
            <w:pPr>
              <w:tabs>
                <w:tab w:val="left" w:pos="-720"/>
              </w:tabs>
              <w:rPr>
                <w:noProof/>
                <w:szCs w:val="22"/>
                <w:lang w:eastAsia="en-GB"/>
              </w:rPr>
            </w:pPr>
            <w:r w:rsidRPr="00046D32">
              <w:rPr>
                <w:noProof/>
                <w:szCs w:val="22"/>
                <w:lang w:eastAsia="en-GB"/>
              </w:rPr>
              <w:t>Janssen-Cilag SpA</w:t>
            </w:r>
          </w:p>
          <w:p w14:paraId="61E42282" w14:textId="77777777" w:rsidR="00240C16" w:rsidRPr="00046D32" w:rsidRDefault="00240C16">
            <w:pPr>
              <w:tabs>
                <w:tab w:val="left" w:pos="-720"/>
              </w:tabs>
              <w:rPr>
                <w:noProof/>
                <w:szCs w:val="22"/>
                <w:lang w:eastAsia="en-GB"/>
              </w:rPr>
            </w:pPr>
            <w:r w:rsidRPr="00046D32">
              <w:rPr>
                <w:noProof/>
                <w:szCs w:val="22"/>
                <w:lang w:eastAsia="en-GB"/>
              </w:rPr>
              <w:t>Tel: 800 688 777 / +39 02 2510 1</w:t>
            </w:r>
          </w:p>
          <w:p w14:paraId="080CD103" w14:textId="77777777" w:rsidR="00240C16" w:rsidRPr="00046D32" w:rsidRDefault="00240C16">
            <w:pPr>
              <w:tabs>
                <w:tab w:val="left" w:pos="-720"/>
              </w:tabs>
              <w:rPr>
                <w:noProof/>
                <w:szCs w:val="22"/>
                <w:lang w:eastAsia="en-GB"/>
              </w:rPr>
            </w:pPr>
            <w:r w:rsidRPr="00046D32">
              <w:rPr>
                <w:noProof/>
                <w:szCs w:val="22"/>
                <w:lang w:eastAsia="en-GB"/>
              </w:rPr>
              <w:t>janssenita@its.jnj.com</w:t>
            </w:r>
          </w:p>
          <w:p w14:paraId="6EBB1643" w14:textId="77777777" w:rsidR="00240C16" w:rsidRPr="00046D32" w:rsidRDefault="00240C16">
            <w:pPr>
              <w:rPr>
                <w:b/>
                <w:noProof/>
                <w:szCs w:val="22"/>
                <w:lang w:eastAsia="en-GB"/>
              </w:rPr>
            </w:pPr>
          </w:p>
        </w:tc>
        <w:tc>
          <w:tcPr>
            <w:tcW w:w="4536" w:type="dxa"/>
          </w:tcPr>
          <w:p w14:paraId="1A51EEB2" w14:textId="77777777" w:rsidR="00240C16" w:rsidRPr="00046D32" w:rsidRDefault="00240C16">
            <w:pPr>
              <w:tabs>
                <w:tab w:val="left" w:pos="-720"/>
              </w:tabs>
              <w:rPr>
                <w:b/>
                <w:noProof/>
                <w:szCs w:val="22"/>
                <w:lang w:eastAsia="en-GB"/>
              </w:rPr>
            </w:pPr>
            <w:r w:rsidRPr="00046D32">
              <w:rPr>
                <w:b/>
                <w:noProof/>
                <w:szCs w:val="22"/>
                <w:lang w:eastAsia="en-GB"/>
              </w:rPr>
              <w:t>Suomi/Finland</w:t>
            </w:r>
          </w:p>
          <w:p w14:paraId="543EDAEF" w14:textId="77777777" w:rsidR="00240C16" w:rsidRPr="00046D32" w:rsidRDefault="00240C16">
            <w:pPr>
              <w:tabs>
                <w:tab w:val="left" w:pos="-720"/>
              </w:tabs>
              <w:rPr>
                <w:noProof/>
                <w:szCs w:val="22"/>
                <w:lang w:eastAsia="en-GB"/>
              </w:rPr>
            </w:pPr>
            <w:r w:rsidRPr="00046D32">
              <w:rPr>
                <w:noProof/>
                <w:szCs w:val="22"/>
                <w:lang w:eastAsia="en-GB"/>
              </w:rPr>
              <w:t>Janssen-Cilag Oy</w:t>
            </w:r>
          </w:p>
          <w:p w14:paraId="0A61EC7A" w14:textId="77777777" w:rsidR="00240C16" w:rsidRPr="00046D32" w:rsidRDefault="00240C16">
            <w:pPr>
              <w:tabs>
                <w:tab w:val="left" w:pos="-720"/>
              </w:tabs>
              <w:rPr>
                <w:noProof/>
                <w:szCs w:val="22"/>
                <w:lang w:eastAsia="en-GB"/>
              </w:rPr>
            </w:pPr>
            <w:r w:rsidRPr="00046D32">
              <w:rPr>
                <w:noProof/>
                <w:szCs w:val="22"/>
                <w:lang w:eastAsia="en-GB"/>
              </w:rPr>
              <w:t>Puh/Tel: +358 207 531 300</w:t>
            </w:r>
          </w:p>
          <w:p w14:paraId="69B9BC24" w14:textId="77777777" w:rsidR="00240C16" w:rsidRPr="00046D32" w:rsidRDefault="00240C16">
            <w:pPr>
              <w:tabs>
                <w:tab w:val="left" w:pos="-720"/>
              </w:tabs>
              <w:rPr>
                <w:noProof/>
                <w:szCs w:val="22"/>
                <w:lang w:eastAsia="en-GB"/>
              </w:rPr>
            </w:pPr>
            <w:r w:rsidRPr="00046D32">
              <w:rPr>
                <w:noProof/>
                <w:szCs w:val="22"/>
                <w:lang w:eastAsia="en-GB"/>
              </w:rPr>
              <w:t>jacfi@its.jnj.com</w:t>
            </w:r>
          </w:p>
          <w:p w14:paraId="15739749" w14:textId="77777777" w:rsidR="00240C16" w:rsidRPr="00046D32" w:rsidRDefault="00240C16">
            <w:pPr>
              <w:tabs>
                <w:tab w:val="left" w:pos="-720"/>
              </w:tabs>
              <w:rPr>
                <w:noProof/>
                <w:szCs w:val="22"/>
                <w:lang w:eastAsia="en-GB"/>
              </w:rPr>
            </w:pPr>
          </w:p>
        </w:tc>
      </w:tr>
      <w:tr w:rsidR="00240C16" w:rsidRPr="00046D32" w14:paraId="080351AB" w14:textId="77777777">
        <w:trPr>
          <w:cantSplit/>
        </w:trPr>
        <w:tc>
          <w:tcPr>
            <w:tcW w:w="4536" w:type="dxa"/>
          </w:tcPr>
          <w:p w14:paraId="4AD35E58" w14:textId="77777777" w:rsidR="00240C16" w:rsidRPr="00046D32" w:rsidRDefault="00240C16">
            <w:pPr>
              <w:tabs>
                <w:tab w:val="left" w:pos="-720"/>
              </w:tabs>
              <w:rPr>
                <w:b/>
                <w:noProof/>
                <w:szCs w:val="22"/>
                <w:lang w:eastAsia="en-GB"/>
              </w:rPr>
            </w:pPr>
            <w:r w:rsidRPr="00046D32">
              <w:rPr>
                <w:b/>
                <w:noProof/>
                <w:szCs w:val="22"/>
                <w:lang w:eastAsia="en-GB"/>
              </w:rPr>
              <w:t>Κύπρος</w:t>
            </w:r>
          </w:p>
          <w:p w14:paraId="29D73BA6" w14:textId="77777777" w:rsidR="00240C16" w:rsidRPr="00046D32" w:rsidRDefault="00240C16">
            <w:pPr>
              <w:tabs>
                <w:tab w:val="left" w:pos="-720"/>
              </w:tabs>
              <w:rPr>
                <w:noProof/>
                <w:szCs w:val="22"/>
                <w:lang w:eastAsia="en-GB"/>
              </w:rPr>
            </w:pPr>
            <w:r w:rsidRPr="00046D32">
              <w:rPr>
                <w:noProof/>
                <w:szCs w:val="22"/>
                <w:lang w:eastAsia="en-GB"/>
              </w:rPr>
              <w:t>Βαρνάβας Χατζηπαναγής Λτδ</w:t>
            </w:r>
          </w:p>
          <w:p w14:paraId="41181570" w14:textId="77777777" w:rsidR="00240C16" w:rsidRPr="00046D32" w:rsidRDefault="00240C16">
            <w:pPr>
              <w:tabs>
                <w:tab w:val="left" w:pos="-720"/>
              </w:tabs>
              <w:rPr>
                <w:b/>
                <w:noProof/>
                <w:szCs w:val="22"/>
                <w:lang w:eastAsia="en-GB"/>
              </w:rPr>
            </w:pPr>
            <w:r w:rsidRPr="00046D32">
              <w:rPr>
                <w:noProof/>
                <w:szCs w:val="22"/>
                <w:lang w:eastAsia="en-GB"/>
              </w:rPr>
              <w:t>Τηλ: +357 22 207 700</w:t>
            </w:r>
          </w:p>
          <w:p w14:paraId="53FB4420" w14:textId="77777777" w:rsidR="00240C16" w:rsidRPr="00046D32" w:rsidRDefault="00240C16">
            <w:pPr>
              <w:rPr>
                <w:b/>
                <w:noProof/>
                <w:szCs w:val="22"/>
                <w:lang w:eastAsia="en-GB"/>
              </w:rPr>
            </w:pPr>
          </w:p>
        </w:tc>
        <w:tc>
          <w:tcPr>
            <w:tcW w:w="4536" w:type="dxa"/>
          </w:tcPr>
          <w:p w14:paraId="697162AE" w14:textId="77777777" w:rsidR="00240C16" w:rsidRPr="00046D32" w:rsidRDefault="00240C16">
            <w:pPr>
              <w:tabs>
                <w:tab w:val="left" w:pos="-720"/>
              </w:tabs>
              <w:rPr>
                <w:b/>
                <w:noProof/>
                <w:szCs w:val="22"/>
                <w:lang w:eastAsia="en-GB"/>
              </w:rPr>
            </w:pPr>
            <w:r w:rsidRPr="00046D32">
              <w:rPr>
                <w:b/>
                <w:noProof/>
                <w:szCs w:val="22"/>
                <w:lang w:eastAsia="en-GB"/>
              </w:rPr>
              <w:t>Sverige</w:t>
            </w:r>
          </w:p>
          <w:p w14:paraId="3DE38BFF" w14:textId="77777777" w:rsidR="00240C16" w:rsidRPr="00046D32" w:rsidRDefault="00240C16">
            <w:pPr>
              <w:tabs>
                <w:tab w:val="left" w:pos="-720"/>
              </w:tabs>
              <w:rPr>
                <w:noProof/>
                <w:lang w:eastAsia="en-GB"/>
              </w:rPr>
            </w:pPr>
            <w:r w:rsidRPr="00046D32">
              <w:rPr>
                <w:noProof/>
                <w:szCs w:val="22"/>
                <w:lang w:eastAsia="en-GB"/>
              </w:rPr>
              <w:t>Janssen-Cilag AB</w:t>
            </w:r>
          </w:p>
          <w:p w14:paraId="5D7E86DC" w14:textId="77777777" w:rsidR="00240C16" w:rsidRPr="00046D32" w:rsidRDefault="00240C16">
            <w:pPr>
              <w:tabs>
                <w:tab w:val="left" w:pos="-720"/>
              </w:tabs>
              <w:rPr>
                <w:noProof/>
                <w:szCs w:val="22"/>
                <w:lang w:eastAsia="en-GB"/>
              </w:rPr>
            </w:pPr>
            <w:r w:rsidRPr="00046D32">
              <w:rPr>
                <w:noProof/>
                <w:szCs w:val="22"/>
                <w:lang w:eastAsia="en-GB"/>
              </w:rPr>
              <w:t>Tfn: +46 8 626 50 00</w:t>
            </w:r>
          </w:p>
          <w:p w14:paraId="5A087BDD" w14:textId="77777777" w:rsidR="00240C16" w:rsidRPr="00046D32" w:rsidRDefault="00240C16">
            <w:pPr>
              <w:tabs>
                <w:tab w:val="left" w:pos="-720"/>
              </w:tabs>
              <w:rPr>
                <w:noProof/>
                <w:szCs w:val="22"/>
                <w:lang w:eastAsia="en-GB"/>
              </w:rPr>
            </w:pPr>
            <w:r w:rsidRPr="00046D32">
              <w:rPr>
                <w:noProof/>
                <w:szCs w:val="22"/>
                <w:lang w:eastAsia="en-GB"/>
              </w:rPr>
              <w:t>jacse@its.jnj.com</w:t>
            </w:r>
          </w:p>
          <w:p w14:paraId="1284B43D" w14:textId="77777777" w:rsidR="00240C16" w:rsidRPr="00046D32" w:rsidRDefault="00240C16">
            <w:pPr>
              <w:tabs>
                <w:tab w:val="left" w:pos="-720"/>
                <w:tab w:val="left" w:pos="4536"/>
              </w:tabs>
              <w:rPr>
                <w:b/>
                <w:noProof/>
                <w:szCs w:val="22"/>
                <w:lang w:eastAsia="en-GB"/>
              </w:rPr>
            </w:pPr>
          </w:p>
        </w:tc>
      </w:tr>
      <w:tr w:rsidR="00240C16" w:rsidRPr="00046D32" w14:paraId="16A0246C" w14:textId="77777777">
        <w:trPr>
          <w:cantSplit/>
        </w:trPr>
        <w:tc>
          <w:tcPr>
            <w:tcW w:w="4536" w:type="dxa"/>
          </w:tcPr>
          <w:p w14:paraId="0260C7DE" w14:textId="77777777" w:rsidR="00240C16" w:rsidRPr="00046D32" w:rsidRDefault="00240C16">
            <w:pPr>
              <w:tabs>
                <w:tab w:val="left" w:pos="-720"/>
              </w:tabs>
              <w:rPr>
                <w:b/>
                <w:noProof/>
                <w:szCs w:val="22"/>
                <w:lang w:eastAsia="en-GB"/>
              </w:rPr>
            </w:pPr>
            <w:r w:rsidRPr="00046D32">
              <w:rPr>
                <w:b/>
                <w:noProof/>
                <w:szCs w:val="22"/>
                <w:lang w:eastAsia="en-GB"/>
              </w:rPr>
              <w:t>Latvija</w:t>
            </w:r>
          </w:p>
          <w:p w14:paraId="55E052B5" w14:textId="77777777" w:rsidR="00240C16" w:rsidRPr="00046D32" w:rsidRDefault="00240C16">
            <w:pPr>
              <w:tabs>
                <w:tab w:val="left" w:pos="-720"/>
              </w:tabs>
              <w:rPr>
                <w:noProof/>
                <w:szCs w:val="22"/>
                <w:lang w:eastAsia="en-GB"/>
              </w:rPr>
            </w:pPr>
            <w:r w:rsidRPr="00046D32">
              <w:rPr>
                <w:noProof/>
                <w:lang w:eastAsia="en-GB"/>
              </w:rPr>
              <w:t>UAB "JOHNSON &amp; JOHNSON"</w:t>
            </w:r>
            <w:r w:rsidRPr="00046D32">
              <w:rPr>
                <w:noProof/>
                <w:szCs w:val="22"/>
                <w:lang w:eastAsia="en-GB"/>
              </w:rPr>
              <w:t xml:space="preserve"> filiāle Latvijā</w:t>
            </w:r>
          </w:p>
          <w:p w14:paraId="19D1D967" w14:textId="77777777" w:rsidR="00240C16" w:rsidRPr="00046D32" w:rsidRDefault="00240C16">
            <w:pPr>
              <w:tabs>
                <w:tab w:val="left" w:pos="-720"/>
              </w:tabs>
              <w:rPr>
                <w:noProof/>
                <w:szCs w:val="22"/>
                <w:lang w:eastAsia="en-GB"/>
              </w:rPr>
            </w:pPr>
            <w:r w:rsidRPr="00046D32">
              <w:rPr>
                <w:noProof/>
                <w:szCs w:val="22"/>
                <w:lang w:eastAsia="en-GB"/>
              </w:rPr>
              <w:t>Tel: +371 678 93561</w:t>
            </w:r>
          </w:p>
          <w:p w14:paraId="228E0143" w14:textId="77777777" w:rsidR="00240C16" w:rsidRPr="00046D32" w:rsidRDefault="00240C16">
            <w:pPr>
              <w:tabs>
                <w:tab w:val="left" w:pos="-720"/>
              </w:tabs>
              <w:rPr>
                <w:noProof/>
                <w:szCs w:val="22"/>
                <w:lang w:eastAsia="en-GB"/>
              </w:rPr>
            </w:pPr>
            <w:r w:rsidRPr="00046D32">
              <w:rPr>
                <w:noProof/>
                <w:szCs w:val="22"/>
                <w:lang w:eastAsia="en-GB"/>
              </w:rPr>
              <w:t>lv@its.jnj.com</w:t>
            </w:r>
          </w:p>
          <w:p w14:paraId="3CD32DB3" w14:textId="77777777" w:rsidR="00240C16" w:rsidRPr="00046D32" w:rsidRDefault="00240C16">
            <w:pPr>
              <w:tabs>
                <w:tab w:val="left" w:pos="-720"/>
              </w:tabs>
              <w:rPr>
                <w:noProof/>
                <w:szCs w:val="22"/>
                <w:lang w:eastAsia="en-GB"/>
              </w:rPr>
            </w:pPr>
          </w:p>
        </w:tc>
        <w:tc>
          <w:tcPr>
            <w:tcW w:w="4536" w:type="dxa"/>
          </w:tcPr>
          <w:p w14:paraId="0C8CF503" w14:textId="77777777" w:rsidR="00240C16" w:rsidRPr="00046D32" w:rsidRDefault="00240C16" w:rsidP="00A71982">
            <w:pPr>
              <w:rPr>
                <w:noProof/>
                <w:szCs w:val="22"/>
                <w:lang w:eastAsia="en-GB"/>
              </w:rPr>
            </w:pPr>
          </w:p>
        </w:tc>
      </w:tr>
    </w:tbl>
    <w:p w14:paraId="18A1FCC8" w14:textId="77777777" w:rsidR="00240C16" w:rsidRPr="00046D32" w:rsidRDefault="00240C16">
      <w:pPr>
        <w:tabs>
          <w:tab w:val="clear" w:pos="567"/>
        </w:tabs>
        <w:suppressAutoHyphens w:val="0"/>
        <w:rPr>
          <w:noProof/>
          <w:szCs w:val="22"/>
          <w:lang w:eastAsia="en-GB"/>
        </w:rPr>
      </w:pPr>
    </w:p>
    <w:p w14:paraId="196B4B51" w14:textId="77777777" w:rsidR="00240C16" w:rsidRPr="00046D32" w:rsidRDefault="00240C16">
      <w:pPr>
        <w:keepNext/>
        <w:rPr>
          <w:noProof/>
          <w:szCs w:val="22"/>
          <w:lang w:eastAsia="en-GB"/>
        </w:rPr>
      </w:pPr>
      <w:r w:rsidRPr="00046D32">
        <w:rPr>
          <w:b/>
          <w:noProof/>
          <w:lang w:eastAsia="en-GB"/>
        </w:rPr>
        <w:t>Šī lietošanas instrukcija pēdējo reizi pārskatīta</w:t>
      </w:r>
    </w:p>
    <w:p w14:paraId="443520EB" w14:textId="77777777" w:rsidR="00240C16" w:rsidRPr="00046D32" w:rsidRDefault="00240C16">
      <w:pPr>
        <w:rPr>
          <w:noProof/>
          <w:szCs w:val="22"/>
          <w:lang w:eastAsia="en-GB"/>
        </w:rPr>
      </w:pPr>
    </w:p>
    <w:p w14:paraId="453C9D94" w14:textId="77777777" w:rsidR="00240C16" w:rsidRPr="00046D32" w:rsidRDefault="00240C16">
      <w:pPr>
        <w:keepNext/>
        <w:tabs>
          <w:tab w:val="clear" w:pos="567"/>
        </w:tabs>
        <w:rPr>
          <w:noProof/>
          <w:lang w:eastAsia="en-GB"/>
        </w:rPr>
      </w:pPr>
      <w:r w:rsidRPr="00046D32">
        <w:rPr>
          <w:b/>
          <w:noProof/>
          <w:lang w:eastAsia="en-GB"/>
        </w:rPr>
        <w:t>Citi informācijas avoti</w:t>
      </w:r>
    </w:p>
    <w:p w14:paraId="4176182C" w14:textId="77777777" w:rsidR="003C4389" w:rsidRPr="00046D32" w:rsidRDefault="00240C16" w:rsidP="00580C08">
      <w:pPr>
        <w:rPr>
          <w:noProof/>
          <w:lang w:eastAsia="en-GB"/>
        </w:rPr>
      </w:pPr>
      <w:r w:rsidRPr="00046D32">
        <w:rPr>
          <w:noProof/>
          <w:lang w:eastAsia="en-GB"/>
        </w:rPr>
        <w:t xml:space="preserve">Sīkāka informācija par šīm zālēm ir pieejama Eiropas Zāļu aģentūras tīmekļa vietnē: </w:t>
      </w:r>
      <w:hyperlink r:id="rId40" w:history="1">
        <w:r w:rsidR="00AE1C5B" w:rsidRPr="00046D32">
          <w:rPr>
            <w:rStyle w:val="Hyperlink"/>
            <w:noProof/>
            <w:szCs w:val="22"/>
            <w:lang w:eastAsia="en-GB"/>
          </w:rPr>
          <w:t>https://www.ema.europa.eu</w:t>
        </w:r>
      </w:hyperlink>
      <w:r w:rsidRPr="00046D32">
        <w:rPr>
          <w:noProof/>
          <w:lang w:eastAsia="en-GB"/>
        </w:rPr>
        <w:t>.</w:t>
      </w:r>
      <w:bookmarkStart w:id="84" w:name="page_total"/>
      <w:bookmarkStart w:id="85" w:name="page_total_master3"/>
      <w:bookmarkEnd w:id="84"/>
      <w:bookmarkEnd w:id="85"/>
    </w:p>
    <w:sectPr w:rsidR="003C4389" w:rsidRPr="00046D32" w:rsidSect="00CE6D5E">
      <w:footerReference w:type="default" r:id="rId41"/>
      <w:type w:val="continuous"/>
      <w:pgSz w:w="11906" w:h="16838"/>
      <w:pgMar w:top="1134" w:right="1418" w:bottom="1134" w:left="1418" w:header="737" w:footer="737"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D438A" w14:textId="77777777" w:rsidR="00004AAF" w:rsidRDefault="00004AAF">
      <w:r>
        <w:separator/>
      </w:r>
    </w:p>
  </w:endnote>
  <w:endnote w:type="continuationSeparator" w:id="0">
    <w:p w14:paraId="00CE6F1A" w14:textId="77777777" w:rsidR="00004AAF" w:rsidRDefault="00004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4E9C4" w14:textId="77777777" w:rsidR="00761FD4" w:rsidRDefault="00F1258E">
    <w:pPr>
      <w:tabs>
        <w:tab w:val="right" w:pos="8931"/>
      </w:tabs>
      <w:ind w:right="96"/>
      <w:jc w:val="center"/>
      <w:rPr>
        <w:rFonts w:ascii="Arial" w:hAnsi="Arial" w:cs="Arial"/>
        <w:sz w:val="16"/>
        <w:szCs w:val="16"/>
      </w:rPr>
    </w:pPr>
    <w:r>
      <w:rPr>
        <w:rStyle w:val="PageNumber"/>
        <w:rFonts w:ascii="Arial" w:hAnsi="Arial" w:cs="Arial"/>
        <w:sz w:val="16"/>
        <w:szCs w:val="16"/>
      </w:rPr>
      <w:fldChar w:fldCharType="begin"/>
    </w:r>
    <w:r w:rsidR="00761FD4">
      <w:rPr>
        <w:rStyle w:val="PageNumber"/>
        <w:rFonts w:ascii="Arial" w:hAnsi="Arial" w:cs="Arial"/>
        <w:sz w:val="16"/>
        <w:szCs w:val="16"/>
      </w:rPr>
      <w:instrText xml:space="preserve"> PAGE </w:instrText>
    </w:r>
    <w:r>
      <w:rPr>
        <w:rStyle w:val="PageNumber"/>
        <w:rFonts w:ascii="Arial" w:hAnsi="Arial" w:cs="Arial"/>
        <w:sz w:val="16"/>
        <w:szCs w:val="16"/>
      </w:rPr>
      <w:fldChar w:fldCharType="separate"/>
    </w:r>
    <w:r w:rsidR="00CC4E6D">
      <w:rPr>
        <w:rStyle w:val="PageNumber"/>
        <w:rFonts w:ascii="Arial" w:hAnsi="Arial" w:cs="Arial"/>
        <w:noProof/>
        <w:sz w:val="16"/>
        <w:szCs w:val="16"/>
      </w:rPr>
      <w:t>138</w:t>
    </w:r>
    <w:r>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B0F26B" w14:textId="77777777" w:rsidR="00004AAF" w:rsidRDefault="00004AAF">
      <w:r>
        <w:separator/>
      </w:r>
    </w:p>
  </w:footnote>
  <w:footnote w:type="continuationSeparator" w:id="0">
    <w:p w14:paraId="4CCC659F" w14:textId="77777777" w:rsidR="00004AAF" w:rsidRDefault="00004A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lvl w:ilvl="0">
      <w:start w:val="1"/>
      <w:numFmt w:val="bullet"/>
      <w:pStyle w:val="Heading0"/>
      <w:lvlText w:val=""/>
      <w:lvlJc w:val="left"/>
      <w:pPr>
        <w:tabs>
          <w:tab w:val="num" w:pos="0"/>
        </w:tabs>
        <w:ind w:left="720" w:hanging="360"/>
      </w:pPr>
      <w:rPr>
        <w:rFonts w:ascii="Symbol" w:hAnsi="Symbol" w:cs="Times New Roman"/>
      </w:rPr>
    </w:lvl>
  </w:abstractNum>
  <w:abstractNum w:abstractNumId="1" w15:restartNumberingAfterBreak="0">
    <w:nsid w:val="00000003"/>
    <w:multiLevelType w:val="singleLevel"/>
    <w:tmpl w:val="00000003"/>
    <w:lvl w:ilvl="0">
      <w:start w:val="1"/>
      <w:numFmt w:val="bullet"/>
      <w:lvlText w:val=""/>
      <w:lvlJc w:val="left"/>
      <w:pPr>
        <w:tabs>
          <w:tab w:val="num" w:pos="66"/>
        </w:tabs>
        <w:ind w:left="786" w:hanging="360"/>
      </w:pPr>
      <w:rPr>
        <w:rFonts w:ascii="Symbol" w:hAnsi="Symbol" w:cs="Symbol" w:hint="default"/>
        <w:szCs w:val="22"/>
      </w:rPr>
    </w:lvl>
  </w:abstractNum>
  <w:abstractNum w:abstractNumId="2" w15:restartNumberingAfterBreak="0">
    <w:nsid w:val="00000005"/>
    <w:multiLevelType w:val="singleLevel"/>
    <w:tmpl w:val="00000005"/>
    <w:lvl w:ilvl="0">
      <w:numFmt w:val="bullet"/>
      <w:lvlText w:val="-"/>
      <w:lvlJc w:val="left"/>
      <w:pPr>
        <w:tabs>
          <w:tab w:val="num" w:pos="0"/>
        </w:tabs>
        <w:ind w:left="720" w:hanging="360"/>
      </w:pPr>
      <w:rPr>
        <w:rFonts w:ascii="Times New Roman" w:hAnsi="Times New Roman" w:cs="Symbol" w:hint="default"/>
        <w:lang w:val="lv-LV"/>
      </w:rPr>
    </w:lvl>
  </w:abstractNum>
  <w:abstractNum w:abstractNumId="3" w15:restartNumberingAfterBreak="0">
    <w:nsid w:val="02E541B7"/>
    <w:multiLevelType w:val="hybridMultilevel"/>
    <w:tmpl w:val="A900E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C66C8F"/>
    <w:multiLevelType w:val="hybridMultilevel"/>
    <w:tmpl w:val="D59EC40C"/>
    <w:lvl w:ilvl="0" w:tplc="BA086B88">
      <w:start w:val="1"/>
      <w:numFmt w:val="bullet"/>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246F60C1"/>
    <w:multiLevelType w:val="multilevel"/>
    <w:tmpl w:val="246F60C1"/>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7B60264"/>
    <w:multiLevelType w:val="hybridMultilevel"/>
    <w:tmpl w:val="AFE213B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615185"/>
    <w:multiLevelType w:val="hybridMultilevel"/>
    <w:tmpl w:val="9E90A3B0"/>
    <w:lvl w:ilvl="0" w:tplc="C592E8F6">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1292444"/>
    <w:multiLevelType w:val="multilevel"/>
    <w:tmpl w:val="7C263D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9E95A54"/>
    <w:multiLevelType w:val="hybridMultilevel"/>
    <w:tmpl w:val="EDE059A0"/>
    <w:lvl w:ilvl="0" w:tplc="11F065A8">
      <w:start w:val="1"/>
      <w:numFmt w:val="bullet"/>
      <w:lvlText w:val=""/>
      <w:lvlJc w:val="left"/>
      <w:pPr>
        <w:tabs>
          <w:tab w:val="num" w:pos="397"/>
        </w:tabs>
        <w:ind w:left="397" w:hanging="397"/>
      </w:pPr>
      <w:rPr>
        <w:rFonts w:ascii="Symbol" w:hAnsi="Symbol" w:hint="default"/>
      </w:rPr>
    </w:lvl>
    <w:lvl w:ilvl="1" w:tplc="4476B216" w:tentative="1">
      <w:start w:val="1"/>
      <w:numFmt w:val="bullet"/>
      <w:lvlText w:val="o"/>
      <w:lvlJc w:val="left"/>
      <w:pPr>
        <w:tabs>
          <w:tab w:val="num" w:pos="1440"/>
        </w:tabs>
        <w:ind w:left="1440" w:hanging="360"/>
      </w:pPr>
      <w:rPr>
        <w:rFonts w:ascii="Courier New" w:hAnsi="Courier New" w:hint="default"/>
      </w:rPr>
    </w:lvl>
    <w:lvl w:ilvl="2" w:tplc="8F1CB636" w:tentative="1">
      <w:start w:val="1"/>
      <w:numFmt w:val="bullet"/>
      <w:lvlText w:val=""/>
      <w:lvlJc w:val="left"/>
      <w:pPr>
        <w:tabs>
          <w:tab w:val="num" w:pos="2160"/>
        </w:tabs>
        <w:ind w:left="2160" w:hanging="360"/>
      </w:pPr>
      <w:rPr>
        <w:rFonts w:ascii="Wingdings" w:hAnsi="Wingdings" w:hint="default"/>
      </w:rPr>
    </w:lvl>
    <w:lvl w:ilvl="3" w:tplc="CFA21BB8" w:tentative="1">
      <w:start w:val="1"/>
      <w:numFmt w:val="bullet"/>
      <w:lvlText w:val=""/>
      <w:lvlJc w:val="left"/>
      <w:pPr>
        <w:tabs>
          <w:tab w:val="num" w:pos="2880"/>
        </w:tabs>
        <w:ind w:left="2880" w:hanging="360"/>
      </w:pPr>
      <w:rPr>
        <w:rFonts w:ascii="Symbol" w:hAnsi="Symbol" w:hint="default"/>
      </w:rPr>
    </w:lvl>
    <w:lvl w:ilvl="4" w:tplc="A6187FCA" w:tentative="1">
      <w:start w:val="1"/>
      <w:numFmt w:val="bullet"/>
      <w:lvlText w:val="o"/>
      <w:lvlJc w:val="left"/>
      <w:pPr>
        <w:tabs>
          <w:tab w:val="num" w:pos="3600"/>
        </w:tabs>
        <w:ind w:left="3600" w:hanging="360"/>
      </w:pPr>
      <w:rPr>
        <w:rFonts w:ascii="Courier New" w:hAnsi="Courier New" w:hint="default"/>
      </w:rPr>
    </w:lvl>
    <w:lvl w:ilvl="5" w:tplc="F38C0AEA" w:tentative="1">
      <w:start w:val="1"/>
      <w:numFmt w:val="bullet"/>
      <w:lvlText w:val=""/>
      <w:lvlJc w:val="left"/>
      <w:pPr>
        <w:tabs>
          <w:tab w:val="num" w:pos="4320"/>
        </w:tabs>
        <w:ind w:left="4320" w:hanging="360"/>
      </w:pPr>
      <w:rPr>
        <w:rFonts w:ascii="Wingdings" w:hAnsi="Wingdings" w:hint="default"/>
      </w:rPr>
    </w:lvl>
    <w:lvl w:ilvl="6" w:tplc="2FB0F03E" w:tentative="1">
      <w:start w:val="1"/>
      <w:numFmt w:val="bullet"/>
      <w:lvlText w:val=""/>
      <w:lvlJc w:val="left"/>
      <w:pPr>
        <w:tabs>
          <w:tab w:val="num" w:pos="5040"/>
        </w:tabs>
        <w:ind w:left="5040" w:hanging="360"/>
      </w:pPr>
      <w:rPr>
        <w:rFonts w:ascii="Symbol" w:hAnsi="Symbol" w:hint="default"/>
      </w:rPr>
    </w:lvl>
    <w:lvl w:ilvl="7" w:tplc="19AE6A12" w:tentative="1">
      <w:start w:val="1"/>
      <w:numFmt w:val="bullet"/>
      <w:lvlText w:val="o"/>
      <w:lvlJc w:val="left"/>
      <w:pPr>
        <w:tabs>
          <w:tab w:val="num" w:pos="5760"/>
        </w:tabs>
        <w:ind w:left="5760" w:hanging="360"/>
      </w:pPr>
      <w:rPr>
        <w:rFonts w:ascii="Courier New" w:hAnsi="Courier New" w:hint="default"/>
      </w:rPr>
    </w:lvl>
    <w:lvl w:ilvl="8" w:tplc="9BB4D5A6" w:tentative="1">
      <w:start w:val="1"/>
      <w:numFmt w:val="bullet"/>
      <w:lvlText w:val=""/>
      <w:lvlJc w:val="left"/>
      <w:pPr>
        <w:tabs>
          <w:tab w:val="num" w:pos="6480"/>
        </w:tabs>
        <w:ind w:left="6480" w:hanging="360"/>
      </w:pPr>
      <w:rPr>
        <w:rFonts w:ascii="Wingdings" w:hAnsi="Wingdings" w:hint="default"/>
      </w:rPr>
    </w:lvl>
  </w:abstractNum>
  <w:num w:numId="1" w16cid:durableId="1116870463">
    <w:abstractNumId w:val="0"/>
  </w:num>
  <w:num w:numId="2" w16cid:durableId="593324211">
    <w:abstractNumId w:val="1"/>
  </w:num>
  <w:num w:numId="3" w16cid:durableId="2008090068">
    <w:abstractNumId w:val="2"/>
  </w:num>
  <w:num w:numId="4" w16cid:durableId="1694577171">
    <w:abstractNumId w:val="5"/>
  </w:num>
  <w:num w:numId="5" w16cid:durableId="2044623646">
    <w:abstractNumId w:val="9"/>
  </w:num>
  <w:num w:numId="6" w16cid:durableId="506600133">
    <w:abstractNumId w:val="7"/>
  </w:num>
  <w:num w:numId="7" w16cid:durableId="2142576553">
    <w:abstractNumId w:val="3"/>
  </w:num>
  <w:num w:numId="8" w16cid:durableId="649872758">
    <w:abstractNumId w:val="4"/>
  </w:num>
  <w:num w:numId="9" w16cid:durableId="1471287502">
    <w:abstractNumId w:val="6"/>
  </w:num>
  <w:num w:numId="10" w16cid:durableId="1401176655">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eviewer">
    <w15:presenceInfo w15:providerId="None" w15:userId="Review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displayBackgroundShape/>
  <w:hideSpellingErrors/>
  <w:hideGrammaticalErrors/>
  <w:proofState w:spelling="clean" w:grammar="clean"/>
  <w:stylePaneFormatFilter w:val="0208" w:allStyles="0" w:customStyles="0" w:latentStyles="0" w:stylesInUse="1" w:headingStyles="0" w:numberingStyles="0" w:tableStyles="0" w:directFormattingOnRuns="0" w:directFormattingOnParagraphs="1" w:directFormattingOnNumbering="0" w:directFormattingOnTables="0" w:clearFormatting="0" w:top3HeadingStyles="0" w:visibleStyles="0" w:alternateStyleNames="0"/>
  <w:trackRevisions/>
  <w:defaultTabStop w:val="56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zQ2MLY0Njc3tDSyMDBS0lEKTi0uzszPAykwrAUAxn+tTCwAAAA="/>
  </w:docVars>
  <w:rsids>
    <w:rsidRoot w:val="00640FEA"/>
    <w:rsid w:val="000000A8"/>
    <w:rsid w:val="00002491"/>
    <w:rsid w:val="00002A6B"/>
    <w:rsid w:val="00003F21"/>
    <w:rsid w:val="000044EE"/>
    <w:rsid w:val="00004AAF"/>
    <w:rsid w:val="00005739"/>
    <w:rsid w:val="00007277"/>
    <w:rsid w:val="0000767D"/>
    <w:rsid w:val="0001145B"/>
    <w:rsid w:val="000117D0"/>
    <w:rsid w:val="000117F7"/>
    <w:rsid w:val="00013AF6"/>
    <w:rsid w:val="00015778"/>
    <w:rsid w:val="00020051"/>
    <w:rsid w:val="00020AC9"/>
    <w:rsid w:val="00020F19"/>
    <w:rsid w:val="00022E36"/>
    <w:rsid w:val="00024DD0"/>
    <w:rsid w:val="000257B9"/>
    <w:rsid w:val="00026757"/>
    <w:rsid w:val="000270E5"/>
    <w:rsid w:val="00032961"/>
    <w:rsid w:val="00033D2F"/>
    <w:rsid w:val="00035A96"/>
    <w:rsid w:val="00036749"/>
    <w:rsid w:val="00036F6A"/>
    <w:rsid w:val="00037A6F"/>
    <w:rsid w:val="00037EDA"/>
    <w:rsid w:val="00042B87"/>
    <w:rsid w:val="0004550E"/>
    <w:rsid w:val="0004659A"/>
    <w:rsid w:val="00046D32"/>
    <w:rsid w:val="0005004E"/>
    <w:rsid w:val="00051EF1"/>
    <w:rsid w:val="00052910"/>
    <w:rsid w:val="00052EB6"/>
    <w:rsid w:val="00056847"/>
    <w:rsid w:val="000569A5"/>
    <w:rsid w:val="00057478"/>
    <w:rsid w:val="00060EF0"/>
    <w:rsid w:val="00061376"/>
    <w:rsid w:val="00061AAB"/>
    <w:rsid w:val="00061DAB"/>
    <w:rsid w:val="0006276F"/>
    <w:rsid w:val="000627CA"/>
    <w:rsid w:val="00063382"/>
    <w:rsid w:val="00063733"/>
    <w:rsid w:val="00064360"/>
    <w:rsid w:val="000643C7"/>
    <w:rsid w:val="00064B5E"/>
    <w:rsid w:val="00066461"/>
    <w:rsid w:val="0006668E"/>
    <w:rsid w:val="0006752D"/>
    <w:rsid w:val="000708CC"/>
    <w:rsid w:val="00071765"/>
    <w:rsid w:val="00072578"/>
    <w:rsid w:val="000728AF"/>
    <w:rsid w:val="00073AC8"/>
    <w:rsid w:val="00075947"/>
    <w:rsid w:val="000760E3"/>
    <w:rsid w:val="000808A6"/>
    <w:rsid w:val="000815F9"/>
    <w:rsid w:val="00081BEA"/>
    <w:rsid w:val="000854B2"/>
    <w:rsid w:val="000858CB"/>
    <w:rsid w:val="00085A3E"/>
    <w:rsid w:val="0009185D"/>
    <w:rsid w:val="00091A28"/>
    <w:rsid w:val="00092CC1"/>
    <w:rsid w:val="00093764"/>
    <w:rsid w:val="00094B3A"/>
    <w:rsid w:val="00095A22"/>
    <w:rsid w:val="00095EC7"/>
    <w:rsid w:val="00095F1B"/>
    <w:rsid w:val="00097260"/>
    <w:rsid w:val="000A0204"/>
    <w:rsid w:val="000A1526"/>
    <w:rsid w:val="000A1B18"/>
    <w:rsid w:val="000A23EA"/>
    <w:rsid w:val="000A390F"/>
    <w:rsid w:val="000B0323"/>
    <w:rsid w:val="000B04AE"/>
    <w:rsid w:val="000B06A2"/>
    <w:rsid w:val="000B0C86"/>
    <w:rsid w:val="000B1AEB"/>
    <w:rsid w:val="000B338A"/>
    <w:rsid w:val="000B3AB0"/>
    <w:rsid w:val="000B5B8C"/>
    <w:rsid w:val="000B6608"/>
    <w:rsid w:val="000B69BD"/>
    <w:rsid w:val="000B69C5"/>
    <w:rsid w:val="000B76A3"/>
    <w:rsid w:val="000C06A0"/>
    <w:rsid w:val="000C1A83"/>
    <w:rsid w:val="000C3EC5"/>
    <w:rsid w:val="000C4568"/>
    <w:rsid w:val="000C57CE"/>
    <w:rsid w:val="000C5838"/>
    <w:rsid w:val="000C5B75"/>
    <w:rsid w:val="000C607F"/>
    <w:rsid w:val="000C6540"/>
    <w:rsid w:val="000D0440"/>
    <w:rsid w:val="000D193F"/>
    <w:rsid w:val="000D3C56"/>
    <w:rsid w:val="000D4E91"/>
    <w:rsid w:val="000D5448"/>
    <w:rsid w:val="000D6C87"/>
    <w:rsid w:val="000D7AC5"/>
    <w:rsid w:val="000D7FC7"/>
    <w:rsid w:val="000E0552"/>
    <w:rsid w:val="000E0888"/>
    <w:rsid w:val="000E12B6"/>
    <w:rsid w:val="000E1445"/>
    <w:rsid w:val="000E3DAA"/>
    <w:rsid w:val="000E41C4"/>
    <w:rsid w:val="000E449C"/>
    <w:rsid w:val="000E4CD1"/>
    <w:rsid w:val="000E5FA8"/>
    <w:rsid w:val="000E6450"/>
    <w:rsid w:val="000E78C6"/>
    <w:rsid w:val="000F1419"/>
    <w:rsid w:val="000F1440"/>
    <w:rsid w:val="000F18CE"/>
    <w:rsid w:val="000F26BE"/>
    <w:rsid w:val="000F2ABC"/>
    <w:rsid w:val="000F3705"/>
    <w:rsid w:val="000F4BC4"/>
    <w:rsid w:val="000F4E42"/>
    <w:rsid w:val="000F666F"/>
    <w:rsid w:val="0010010F"/>
    <w:rsid w:val="00100869"/>
    <w:rsid w:val="00100903"/>
    <w:rsid w:val="00100DFC"/>
    <w:rsid w:val="0010184A"/>
    <w:rsid w:val="00102A28"/>
    <w:rsid w:val="001036B5"/>
    <w:rsid w:val="00104C3E"/>
    <w:rsid w:val="00105DB8"/>
    <w:rsid w:val="001064CD"/>
    <w:rsid w:val="001076FF"/>
    <w:rsid w:val="00107CF4"/>
    <w:rsid w:val="001115A2"/>
    <w:rsid w:val="00112ABC"/>
    <w:rsid w:val="00112F2F"/>
    <w:rsid w:val="00113F68"/>
    <w:rsid w:val="001145FE"/>
    <w:rsid w:val="00114BFD"/>
    <w:rsid w:val="00115894"/>
    <w:rsid w:val="00115E82"/>
    <w:rsid w:val="001170E0"/>
    <w:rsid w:val="001171A4"/>
    <w:rsid w:val="00117576"/>
    <w:rsid w:val="00120362"/>
    <w:rsid w:val="00120665"/>
    <w:rsid w:val="00121F90"/>
    <w:rsid w:val="0012355C"/>
    <w:rsid w:val="001257CB"/>
    <w:rsid w:val="00125812"/>
    <w:rsid w:val="0012690F"/>
    <w:rsid w:val="00126ACC"/>
    <w:rsid w:val="0012705A"/>
    <w:rsid w:val="00127315"/>
    <w:rsid w:val="00131003"/>
    <w:rsid w:val="00133BF1"/>
    <w:rsid w:val="001356E2"/>
    <w:rsid w:val="00137D4B"/>
    <w:rsid w:val="00137FB3"/>
    <w:rsid w:val="001415A0"/>
    <w:rsid w:val="001428E4"/>
    <w:rsid w:val="00145A9E"/>
    <w:rsid w:val="00146876"/>
    <w:rsid w:val="00147861"/>
    <w:rsid w:val="00150270"/>
    <w:rsid w:val="00150E5C"/>
    <w:rsid w:val="00151168"/>
    <w:rsid w:val="00151740"/>
    <w:rsid w:val="001528C9"/>
    <w:rsid w:val="00153F21"/>
    <w:rsid w:val="00154078"/>
    <w:rsid w:val="00154279"/>
    <w:rsid w:val="0015522E"/>
    <w:rsid w:val="00155634"/>
    <w:rsid w:val="00156043"/>
    <w:rsid w:val="001575FF"/>
    <w:rsid w:val="001576D2"/>
    <w:rsid w:val="001577B1"/>
    <w:rsid w:val="001579D8"/>
    <w:rsid w:val="00157D50"/>
    <w:rsid w:val="00160006"/>
    <w:rsid w:val="00160478"/>
    <w:rsid w:val="00161844"/>
    <w:rsid w:val="001618A0"/>
    <w:rsid w:val="001638AF"/>
    <w:rsid w:val="0016475C"/>
    <w:rsid w:val="00164B1D"/>
    <w:rsid w:val="00164C82"/>
    <w:rsid w:val="001655F5"/>
    <w:rsid w:val="001674DF"/>
    <w:rsid w:val="00167FF8"/>
    <w:rsid w:val="00171072"/>
    <w:rsid w:val="0017147F"/>
    <w:rsid w:val="00171EB1"/>
    <w:rsid w:val="00172B60"/>
    <w:rsid w:val="00173030"/>
    <w:rsid w:val="001742BB"/>
    <w:rsid w:val="001755D4"/>
    <w:rsid w:val="001770FD"/>
    <w:rsid w:val="001773A4"/>
    <w:rsid w:val="00180A43"/>
    <w:rsid w:val="00180C9A"/>
    <w:rsid w:val="00182139"/>
    <w:rsid w:val="001821D1"/>
    <w:rsid w:val="001833B5"/>
    <w:rsid w:val="00185DE1"/>
    <w:rsid w:val="001866CF"/>
    <w:rsid w:val="001876B0"/>
    <w:rsid w:val="00187CF3"/>
    <w:rsid w:val="00191693"/>
    <w:rsid w:val="00194864"/>
    <w:rsid w:val="00194B81"/>
    <w:rsid w:val="00195F63"/>
    <w:rsid w:val="00196337"/>
    <w:rsid w:val="001A0348"/>
    <w:rsid w:val="001A315A"/>
    <w:rsid w:val="001A38B2"/>
    <w:rsid w:val="001A5D9C"/>
    <w:rsid w:val="001A63CE"/>
    <w:rsid w:val="001A6941"/>
    <w:rsid w:val="001A7EC5"/>
    <w:rsid w:val="001B3E49"/>
    <w:rsid w:val="001B7EEC"/>
    <w:rsid w:val="001C29F7"/>
    <w:rsid w:val="001C3A35"/>
    <w:rsid w:val="001C42BF"/>
    <w:rsid w:val="001C5AC8"/>
    <w:rsid w:val="001C6547"/>
    <w:rsid w:val="001C6F56"/>
    <w:rsid w:val="001C77DB"/>
    <w:rsid w:val="001D1087"/>
    <w:rsid w:val="001D2FD8"/>
    <w:rsid w:val="001D3193"/>
    <w:rsid w:val="001D3E69"/>
    <w:rsid w:val="001D65DC"/>
    <w:rsid w:val="001E008B"/>
    <w:rsid w:val="001E05ED"/>
    <w:rsid w:val="001E07E3"/>
    <w:rsid w:val="001E0965"/>
    <w:rsid w:val="001E3A37"/>
    <w:rsid w:val="001E3CAE"/>
    <w:rsid w:val="001E51E8"/>
    <w:rsid w:val="001E6239"/>
    <w:rsid w:val="001E6929"/>
    <w:rsid w:val="001E75E2"/>
    <w:rsid w:val="001E774E"/>
    <w:rsid w:val="001F20FB"/>
    <w:rsid w:val="001F23F3"/>
    <w:rsid w:val="001F3853"/>
    <w:rsid w:val="001F3AF2"/>
    <w:rsid w:val="001F4651"/>
    <w:rsid w:val="001F5320"/>
    <w:rsid w:val="001F53C4"/>
    <w:rsid w:val="001F6A21"/>
    <w:rsid w:val="001F75C8"/>
    <w:rsid w:val="002012FD"/>
    <w:rsid w:val="00201659"/>
    <w:rsid w:val="002032CF"/>
    <w:rsid w:val="00205DAC"/>
    <w:rsid w:val="00205E15"/>
    <w:rsid w:val="002064C2"/>
    <w:rsid w:val="00206FBD"/>
    <w:rsid w:val="00207065"/>
    <w:rsid w:val="00207B2C"/>
    <w:rsid w:val="00207F56"/>
    <w:rsid w:val="0021023B"/>
    <w:rsid w:val="002107B3"/>
    <w:rsid w:val="00210BAD"/>
    <w:rsid w:val="002125D2"/>
    <w:rsid w:val="00215E94"/>
    <w:rsid w:val="0021697D"/>
    <w:rsid w:val="00217AC8"/>
    <w:rsid w:val="002207AB"/>
    <w:rsid w:val="0022157C"/>
    <w:rsid w:val="00223DD5"/>
    <w:rsid w:val="00230ABB"/>
    <w:rsid w:val="00230E94"/>
    <w:rsid w:val="00231E9B"/>
    <w:rsid w:val="00233A97"/>
    <w:rsid w:val="00234C02"/>
    <w:rsid w:val="002365DC"/>
    <w:rsid w:val="0024037B"/>
    <w:rsid w:val="00240681"/>
    <w:rsid w:val="00240C16"/>
    <w:rsid w:val="00241213"/>
    <w:rsid w:val="002421FB"/>
    <w:rsid w:val="00242440"/>
    <w:rsid w:val="00242E77"/>
    <w:rsid w:val="0024385E"/>
    <w:rsid w:val="00247BAF"/>
    <w:rsid w:val="00247E52"/>
    <w:rsid w:val="002503D9"/>
    <w:rsid w:val="002508D1"/>
    <w:rsid w:val="00252EB4"/>
    <w:rsid w:val="00256058"/>
    <w:rsid w:val="002600B7"/>
    <w:rsid w:val="002600D2"/>
    <w:rsid w:val="00260466"/>
    <w:rsid w:val="002626AE"/>
    <w:rsid w:val="00262724"/>
    <w:rsid w:val="0026274E"/>
    <w:rsid w:val="00266388"/>
    <w:rsid w:val="00267B7B"/>
    <w:rsid w:val="00272178"/>
    <w:rsid w:val="0027237D"/>
    <w:rsid w:val="00274458"/>
    <w:rsid w:val="002752DC"/>
    <w:rsid w:val="00275576"/>
    <w:rsid w:val="002769B6"/>
    <w:rsid w:val="00277024"/>
    <w:rsid w:val="00277347"/>
    <w:rsid w:val="002806BF"/>
    <w:rsid w:val="00280EDB"/>
    <w:rsid w:val="0028123B"/>
    <w:rsid w:val="00283CEC"/>
    <w:rsid w:val="00284E85"/>
    <w:rsid w:val="0028555A"/>
    <w:rsid w:val="00285623"/>
    <w:rsid w:val="00285DC6"/>
    <w:rsid w:val="00291F9F"/>
    <w:rsid w:val="002920A9"/>
    <w:rsid w:val="00292101"/>
    <w:rsid w:val="00292D28"/>
    <w:rsid w:val="00294201"/>
    <w:rsid w:val="0029560B"/>
    <w:rsid w:val="00295A41"/>
    <w:rsid w:val="0029745F"/>
    <w:rsid w:val="002A098B"/>
    <w:rsid w:val="002A152B"/>
    <w:rsid w:val="002A24BB"/>
    <w:rsid w:val="002A2E0A"/>
    <w:rsid w:val="002A3CF5"/>
    <w:rsid w:val="002A4678"/>
    <w:rsid w:val="002A497A"/>
    <w:rsid w:val="002A55DE"/>
    <w:rsid w:val="002A6B01"/>
    <w:rsid w:val="002A6CB6"/>
    <w:rsid w:val="002A6D58"/>
    <w:rsid w:val="002B0F10"/>
    <w:rsid w:val="002B2ACC"/>
    <w:rsid w:val="002B432B"/>
    <w:rsid w:val="002B48DD"/>
    <w:rsid w:val="002B5C47"/>
    <w:rsid w:val="002B6497"/>
    <w:rsid w:val="002B6AF5"/>
    <w:rsid w:val="002B6EC8"/>
    <w:rsid w:val="002B731C"/>
    <w:rsid w:val="002B7452"/>
    <w:rsid w:val="002C00F9"/>
    <w:rsid w:val="002C07F2"/>
    <w:rsid w:val="002C1528"/>
    <w:rsid w:val="002C3467"/>
    <w:rsid w:val="002C4EEA"/>
    <w:rsid w:val="002C65DA"/>
    <w:rsid w:val="002C7DAF"/>
    <w:rsid w:val="002D0BA4"/>
    <w:rsid w:val="002D0BCA"/>
    <w:rsid w:val="002D16CD"/>
    <w:rsid w:val="002D1A5C"/>
    <w:rsid w:val="002D285B"/>
    <w:rsid w:val="002D40E1"/>
    <w:rsid w:val="002D5AE9"/>
    <w:rsid w:val="002D60F1"/>
    <w:rsid w:val="002D662F"/>
    <w:rsid w:val="002D7C89"/>
    <w:rsid w:val="002D7DE0"/>
    <w:rsid w:val="002E0C7B"/>
    <w:rsid w:val="002E1969"/>
    <w:rsid w:val="002E2A8E"/>
    <w:rsid w:val="002E2BC0"/>
    <w:rsid w:val="002E2E08"/>
    <w:rsid w:val="002E3A21"/>
    <w:rsid w:val="002E5FF0"/>
    <w:rsid w:val="002E75BF"/>
    <w:rsid w:val="002F09A6"/>
    <w:rsid w:val="002F1083"/>
    <w:rsid w:val="002F3CC2"/>
    <w:rsid w:val="002F4853"/>
    <w:rsid w:val="002F4B93"/>
    <w:rsid w:val="002F6943"/>
    <w:rsid w:val="002F7D2B"/>
    <w:rsid w:val="00300058"/>
    <w:rsid w:val="0030051A"/>
    <w:rsid w:val="00300B80"/>
    <w:rsid w:val="003026B8"/>
    <w:rsid w:val="00303014"/>
    <w:rsid w:val="00303393"/>
    <w:rsid w:val="00305282"/>
    <w:rsid w:val="00305F69"/>
    <w:rsid w:val="0031003F"/>
    <w:rsid w:val="00310DB2"/>
    <w:rsid w:val="003114D4"/>
    <w:rsid w:val="003115F7"/>
    <w:rsid w:val="00311E69"/>
    <w:rsid w:val="00312514"/>
    <w:rsid w:val="00312571"/>
    <w:rsid w:val="00313964"/>
    <w:rsid w:val="00313AD6"/>
    <w:rsid w:val="00313E98"/>
    <w:rsid w:val="003142FB"/>
    <w:rsid w:val="003147D4"/>
    <w:rsid w:val="00315DE9"/>
    <w:rsid w:val="003201C4"/>
    <w:rsid w:val="00320E95"/>
    <w:rsid w:val="00321BB9"/>
    <w:rsid w:val="00321DEC"/>
    <w:rsid w:val="00324040"/>
    <w:rsid w:val="00327A61"/>
    <w:rsid w:val="0033125F"/>
    <w:rsid w:val="00331958"/>
    <w:rsid w:val="00331C19"/>
    <w:rsid w:val="00331EEB"/>
    <w:rsid w:val="003325C8"/>
    <w:rsid w:val="00332FBA"/>
    <w:rsid w:val="00334BE2"/>
    <w:rsid w:val="0033748F"/>
    <w:rsid w:val="00337737"/>
    <w:rsid w:val="00340C25"/>
    <w:rsid w:val="00340CB8"/>
    <w:rsid w:val="00340F95"/>
    <w:rsid w:val="00341560"/>
    <w:rsid w:val="00342063"/>
    <w:rsid w:val="003431A8"/>
    <w:rsid w:val="0034322E"/>
    <w:rsid w:val="003432B0"/>
    <w:rsid w:val="003443B7"/>
    <w:rsid w:val="00344D2D"/>
    <w:rsid w:val="00347001"/>
    <w:rsid w:val="003470EA"/>
    <w:rsid w:val="00347120"/>
    <w:rsid w:val="00347424"/>
    <w:rsid w:val="00352315"/>
    <w:rsid w:val="00353EEC"/>
    <w:rsid w:val="003546A1"/>
    <w:rsid w:val="003549B4"/>
    <w:rsid w:val="003552C1"/>
    <w:rsid w:val="00356679"/>
    <w:rsid w:val="003611FA"/>
    <w:rsid w:val="003617E1"/>
    <w:rsid w:val="00362497"/>
    <w:rsid w:val="00362594"/>
    <w:rsid w:val="00363CF5"/>
    <w:rsid w:val="003643B2"/>
    <w:rsid w:val="00364A59"/>
    <w:rsid w:val="00366009"/>
    <w:rsid w:val="003706B9"/>
    <w:rsid w:val="00370BE7"/>
    <w:rsid w:val="00370EE6"/>
    <w:rsid w:val="00370F3F"/>
    <w:rsid w:val="00371C8E"/>
    <w:rsid w:val="00375424"/>
    <w:rsid w:val="00376E80"/>
    <w:rsid w:val="00377239"/>
    <w:rsid w:val="00377526"/>
    <w:rsid w:val="00377814"/>
    <w:rsid w:val="00380050"/>
    <w:rsid w:val="003800E5"/>
    <w:rsid w:val="00380DEE"/>
    <w:rsid w:val="003814EB"/>
    <w:rsid w:val="0038155D"/>
    <w:rsid w:val="00382415"/>
    <w:rsid w:val="00384CF4"/>
    <w:rsid w:val="00384DF4"/>
    <w:rsid w:val="00385C41"/>
    <w:rsid w:val="003863BE"/>
    <w:rsid w:val="00390D9B"/>
    <w:rsid w:val="00391AF7"/>
    <w:rsid w:val="00391FEB"/>
    <w:rsid w:val="00392AF1"/>
    <w:rsid w:val="00393465"/>
    <w:rsid w:val="00393BED"/>
    <w:rsid w:val="003949FB"/>
    <w:rsid w:val="00395C94"/>
    <w:rsid w:val="00396216"/>
    <w:rsid w:val="003966E5"/>
    <w:rsid w:val="00396CE2"/>
    <w:rsid w:val="00397921"/>
    <w:rsid w:val="00397CA9"/>
    <w:rsid w:val="003A1825"/>
    <w:rsid w:val="003A1934"/>
    <w:rsid w:val="003A3B38"/>
    <w:rsid w:val="003A5406"/>
    <w:rsid w:val="003A788B"/>
    <w:rsid w:val="003B0566"/>
    <w:rsid w:val="003B1004"/>
    <w:rsid w:val="003B2F7C"/>
    <w:rsid w:val="003B3487"/>
    <w:rsid w:val="003B3BB6"/>
    <w:rsid w:val="003B3F99"/>
    <w:rsid w:val="003B4CBB"/>
    <w:rsid w:val="003B686E"/>
    <w:rsid w:val="003C0316"/>
    <w:rsid w:val="003C05E1"/>
    <w:rsid w:val="003C1CBD"/>
    <w:rsid w:val="003C1F18"/>
    <w:rsid w:val="003C21BC"/>
    <w:rsid w:val="003C2316"/>
    <w:rsid w:val="003C2845"/>
    <w:rsid w:val="003C348D"/>
    <w:rsid w:val="003C3ED5"/>
    <w:rsid w:val="003C4389"/>
    <w:rsid w:val="003C5702"/>
    <w:rsid w:val="003C5B66"/>
    <w:rsid w:val="003C75D9"/>
    <w:rsid w:val="003C7CEC"/>
    <w:rsid w:val="003D1581"/>
    <w:rsid w:val="003D3F7B"/>
    <w:rsid w:val="003D459E"/>
    <w:rsid w:val="003D6A2F"/>
    <w:rsid w:val="003D76EB"/>
    <w:rsid w:val="003D7785"/>
    <w:rsid w:val="003E04FE"/>
    <w:rsid w:val="003E0F7A"/>
    <w:rsid w:val="003E44E1"/>
    <w:rsid w:val="003E622C"/>
    <w:rsid w:val="003F02DE"/>
    <w:rsid w:val="003F0520"/>
    <w:rsid w:val="003F0767"/>
    <w:rsid w:val="003F22D6"/>
    <w:rsid w:val="003F29A7"/>
    <w:rsid w:val="003F306E"/>
    <w:rsid w:val="004003B6"/>
    <w:rsid w:val="0040063D"/>
    <w:rsid w:val="00404F03"/>
    <w:rsid w:val="00406A4E"/>
    <w:rsid w:val="00406C0C"/>
    <w:rsid w:val="004079FE"/>
    <w:rsid w:val="0041139B"/>
    <w:rsid w:val="0041311D"/>
    <w:rsid w:val="004141C4"/>
    <w:rsid w:val="00414931"/>
    <w:rsid w:val="0041625A"/>
    <w:rsid w:val="004162A4"/>
    <w:rsid w:val="0041698D"/>
    <w:rsid w:val="00421942"/>
    <w:rsid w:val="00422A0C"/>
    <w:rsid w:val="00424243"/>
    <w:rsid w:val="00424D66"/>
    <w:rsid w:val="00425604"/>
    <w:rsid w:val="004260C3"/>
    <w:rsid w:val="00427A56"/>
    <w:rsid w:val="004301E8"/>
    <w:rsid w:val="00430AC3"/>
    <w:rsid w:val="00431C25"/>
    <w:rsid w:val="0043299A"/>
    <w:rsid w:val="00433562"/>
    <w:rsid w:val="00436A22"/>
    <w:rsid w:val="0043775F"/>
    <w:rsid w:val="00442C78"/>
    <w:rsid w:val="00443118"/>
    <w:rsid w:val="00443158"/>
    <w:rsid w:val="00443B28"/>
    <w:rsid w:val="0044456C"/>
    <w:rsid w:val="00444A31"/>
    <w:rsid w:val="004463D5"/>
    <w:rsid w:val="00446C2A"/>
    <w:rsid w:val="004474F0"/>
    <w:rsid w:val="00447C1E"/>
    <w:rsid w:val="00453335"/>
    <w:rsid w:val="00453812"/>
    <w:rsid w:val="004541A7"/>
    <w:rsid w:val="004549BB"/>
    <w:rsid w:val="00460A39"/>
    <w:rsid w:val="00462A0D"/>
    <w:rsid w:val="00462B50"/>
    <w:rsid w:val="004644CE"/>
    <w:rsid w:val="004659A2"/>
    <w:rsid w:val="0046628B"/>
    <w:rsid w:val="004731BA"/>
    <w:rsid w:val="00473F56"/>
    <w:rsid w:val="00474FDC"/>
    <w:rsid w:val="00476AE6"/>
    <w:rsid w:val="004813D5"/>
    <w:rsid w:val="004830C3"/>
    <w:rsid w:val="004842B2"/>
    <w:rsid w:val="004849B2"/>
    <w:rsid w:val="00484B17"/>
    <w:rsid w:val="0048631F"/>
    <w:rsid w:val="004876AF"/>
    <w:rsid w:val="00490071"/>
    <w:rsid w:val="004904D7"/>
    <w:rsid w:val="004914E3"/>
    <w:rsid w:val="0049198E"/>
    <w:rsid w:val="0049289D"/>
    <w:rsid w:val="00494A14"/>
    <w:rsid w:val="004957C7"/>
    <w:rsid w:val="004961A8"/>
    <w:rsid w:val="004961F2"/>
    <w:rsid w:val="004967AD"/>
    <w:rsid w:val="004973A3"/>
    <w:rsid w:val="00497AC7"/>
    <w:rsid w:val="004A219F"/>
    <w:rsid w:val="004A2ACB"/>
    <w:rsid w:val="004A4171"/>
    <w:rsid w:val="004A475B"/>
    <w:rsid w:val="004A4F25"/>
    <w:rsid w:val="004A60B1"/>
    <w:rsid w:val="004A6843"/>
    <w:rsid w:val="004B1313"/>
    <w:rsid w:val="004B1890"/>
    <w:rsid w:val="004B2407"/>
    <w:rsid w:val="004B246A"/>
    <w:rsid w:val="004B3C00"/>
    <w:rsid w:val="004B3FB1"/>
    <w:rsid w:val="004B5EBF"/>
    <w:rsid w:val="004B60DE"/>
    <w:rsid w:val="004B71AB"/>
    <w:rsid w:val="004B7570"/>
    <w:rsid w:val="004C0D7F"/>
    <w:rsid w:val="004C144A"/>
    <w:rsid w:val="004C23FE"/>
    <w:rsid w:val="004C2517"/>
    <w:rsid w:val="004C4D24"/>
    <w:rsid w:val="004C50A6"/>
    <w:rsid w:val="004C62CC"/>
    <w:rsid w:val="004C68F8"/>
    <w:rsid w:val="004C7078"/>
    <w:rsid w:val="004D0DD9"/>
    <w:rsid w:val="004D1C0B"/>
    <w:rsid w:val="004D3FB2"/>
    <w:rsid w:val="004D5CF8"/>
    <w:rsid w:val="004E1829"/>
    <w:rsid w:val="004E1D2B"/>
    <w:rsid w:val="004E22F8"/>
    <w:rsid w:val="004E2CCD"/>
    <w:rsid w:val="004E3AF4"/>
    <w:rsid w:val="004E4D95"/>
    <w:rsid w:val="004E4E51"/>
    <w:rsid w:val="004E65B4"/>
    <w:rsid w:val="004E724D"/>
    <w:rsid w:val="004E73EE"/>
    <w:rsid w:val="004F09E5"/>
    <w:rsid w:val="004F1261"/>
    <w:rsid w:val="004F1831"/>
    <w:rsid w:val="004F206B"/>
    <w:rsid w:val="004F22F4"/>
    <w:rsid w:val="004F2699"/>
    <w:rsid w:val="004F27A0"/>
    <w:rsid w:val="004F52AC"/>
    <w:rsid w:val="004F6CC2"/>
    <w:rsid w:val="004F7322"/>
    <w:rsid w:val="0050000E"/>
    <w:rsid w:val="00501991"/>
    <w:rsid w:val="0050230E"/>
    <w:rsid w:val="00502489"/>
    <w:rsid w:val="00502DC5"/>
    <w:rsid w:val="005038D5"/>
    <w:rsid w:val="005044CC"/>
    <w:rsid w:val="00504C8C"/>
    <w:rsid w:val="00505187"/>
    <w:rsid w:val="005051E5"/>
    <w:rsid w:val="00511D0A"/>
    <w:rsid w:val="00512751"/>
    <w:rsid w:val="00513788"/>
    <w:rsid w:val="00514FF3"/>
    <w:rsid w:val="00520AD9"/>
    <w:rsid w:val="00525D86"/>
    <w:rsid w:val="00525D95"/>
    <w:rsid w:val="005268E9"/>
    <w:rsid w:val="00526E67"/>
    <w:rsid w:val="0053396C"/>
    <w:rsid w:val="00536B6C"/>
    <w:rsid w:val="00536DD2"/>
    <w:rsid w:val="00537968"/>
    <w:rsid w:val="00540139"/>
    <w:rsid w:val="0054059F"/>
    <w:rsid w:val="00541B5C"/>
    <w:rsid w:val="00542BA0"/>
    <w:rsid w:val="00547D26"/>
    <w:rsid w:val="005500CC"/>
    <w:rsid w:val="00551970"/>
    <w:rsid w:val="00552262"/>
    <w:rsid w:val="005538A9"/>
    <w:rsid w:val="005545C4"/>
    <w:rsid w:val="00554D29"/>
    <w:rsid w:val="005565CE"/>
    <w:rsid w:val="00560CF1"/>
    <w:rsid w:val="00560E1F"/>
    <w:rsid w:val="005625B4"/>
    <w:rsid w:val="00564192"/>
    <w:rsid w:val="00565B36"/>
    <w:rsid w:val="0056769F"/>
    <w:rsid w:val="00567B21"/>
    <w:rsid w:val="00571619"/>
    <w:rsid w:val="00571687"/>
    <w:rsid w:val="00572424"/>
    <w:rsid w:val="005749BD"/>
    <w:rsid w:val="005757F0"/>
    <w:rsid w:val="00580958"/>
    <w:rsid w:val="00580C08"/>
    <w:rsid w:val="005810DD"/>
    <w:rsid w:val="00581131"/>
    <w:rsid w:val="00581772"/>
    <w:rsid w:val="005823C6"/>
    <w:rsid w:val="00582546"/>
    <w:rsid w:val="00583505"/>
    <w:rsid w:val="00583DB3"/>
    <w:rsid w:val="0058409E"/>
    <w:rsid w:val="0058658E"/>
    <w:rsid w:val="00586BDB"/>
    <w:rsid w:val="005903CC"/>
    <w:rsid w:val="0059166C"/>
    <w:rsid w:val="0059264F"/>
    <w:rsid w:val="00592689"/>
    <w:rsid w:val="005973C3"/>
    <w:rsid w:val="00597947"/>
    <w:rsid w:val="005A1A48"/>
    <w:rsid w:val="005A1AA2"/>
    <w:rsid w:val="005A39C7"/>
    <w:rsid w:val="005A51EB"/>
    <w:rsid w:val="005A5A45"/>
    <w:rsid w:val="005A6E37"/>
    <w:rsid w:val="005A6F30"/>
    <w:rsid w:val="005A72CE"/>
    <w:rsid w:val="005B05BE"/>
    <w:rsid w:val="005B2B3B"/>
    <w:rsid w:val="005B3751"/>
    <w:rsid w:val="005B484E"/>
    <w:rsid w:val="005B56AC"/>
    <w:rsid w:val="005B597C"/>
    <w:rsid w:val="005B5E83"/>
    <w:rsid w:val="005B5F51"/>
    <w:rsid w:val="005C070B"/>
    <w:rsid w:val="005C0871"/>
    <w:rsid w:val="005C0C03"/>
    <w:rsid w:val="005C1943"/>
    <w:rsid w:val="005C2DB3"/>
    <w:rsid w:val="005C3762"/>
    <w:rsid w:val="005C3A72"/>
    <w:rsid w:val="005C6930"/>
    <w:rsid w:val="005D102E"/>
    <w:rsid w:val="005D19E3"/>
    <w:rsid w:val="005D2CEB"/>
    <w:rsid w:val="005E2622"/>
    <w:rsid w:val="005E3ADB"/>
    <w:rsid w:val="005E3C9C"/>
    <w:rsid w:val="005E56EC"/>
    <w:rsid w:val="005E589C"/>
    <w:rsid w:val="005E5CA0"/>
    <w:rsid w:val="005E6A30"/>
    <w:rsid w:val="005E7489"/>
    <w:rsid w:val="005F2D4F"/>
    <w:rsid w:val="005F37DA"/>
    <w:rsid w:val="005F41DF"/>
    <w:rsid w:val="005F494F"/>
    <w:rsid w:val="006000BA"/>
    <w:rsid w:val="0060040C"/>
    <w:rsid w:val="006024BE"/>
    <w:rsid w:val="00602EAF"/>
    <w:rsid w:val="006038EE"/>
    <w:rsid w:val="006041D8"/>
    <w:rsid w:val="006045B5"/>
    <w:rsid w:val="0060659B"/>
    <w:rsid w:val="00606A65"/>
    <w:rsid w:val="006072CE"/>
    <w:rsid w:val="006107A5"/>
    <w:rsid w:val="00610FCC"/>
    <w:rsid w:val="00611E93"/>
    <w:rsid w:val="006126A9"/>
    <w:rsid w:val="00613DD5"/>
    <w:rsid w:val="006168D3"/>
    <w:rsid w:val="00617165"/>
    <w:rsid w:val="00620FB0"/>
    <w:rsid w:val="006215B8"/>
    <w:rsid w:val="00621913"/>
    <w:rsid w:val="00621FC1"/>
    <w:rsid w:val="006239B3"/>
    <w:rsid w:val="00625F6F"/>
    <w:rsid w:val="006262FF"/>
    <w:rsid w:val="006263F3"/>
    <w:rsid w:val="006265CD"/>
    <w:rsid w:val="0062687B"/>
    <w:rsid w:val="00627A16"/>
    <w:rsid w:val="00631E1A"/>
    <w:rsid w:val="00632A39"/>
    <w:rsid w:val="00634A0D"/>
    <w:rsid w:val="00635E09"/>
    <w:rsid w:val="006365FE"/>
    <w:rsid w:val="006369A2"/>
    <w:rsid w:val="00636E4F"/>
    <w:rsid w:val="00640FEA"/>
    <w:rsid w:val="00641EF5"/>
    <w:rsid w:val="00643C69"/>
    <w:rsid w:val="00643FCD"/>
    <w:rsid w:val="00644F6D"/>
    <w:rsid w:val="00645098"/>
    <w:rsid w:val="00646292"/>
    <w:rsid w:val="00646A87"/>
    <w:rsid w:val="0064727E"/>
    <w:rsid w:val="00650B3C"/>
    <w:rsid w:val="00653CE3"/>
    <w:rsid w:val="00653D6F"/>
    <w:rsid w:val="00654B71"/>
    <w:rsid w:val="00654DD4"/>
    <w:rsid w:val="0065594F"/>
    <w:rsid w:val="00655990"/>
    <w:rsid w:val="00655D5E"/>
    <w:rsid w:val="006568DD"/>
    <w:rsid w:val="0066069F"/>
    <w:rsid w:val="0066193D"/>
    <w:rsid w:val="00662197"/>
    <w:rsid w:val="006628F8"/>
    <w:rsid w:val="006661A4"/>
    <w:rsid w:val="006661CD"/>
    <w:rsid w:val="00666423"/>
    <w:rsid w:val="00666644"/>
    <w:rsid w:val="00666E1F"/>
    <w:rsid w:val="00667A0B"/>
    <w:rsid w:val="00670E5E"/>
    <w:rsid w:val="00671020"/>
    <w:rsid w:val="00671DD6"/>
    <w:rsid w:val="0067339C"/>
    <w:rsid w:val="00673D57"/>
    <w:rsid w:val="006748CB"/>
    <w:rsid w:val="00675BDD"/>
    <w:rsid w:val="00676082"/>
    <w:rsid w:val="00676345"/>
    <w:rsid w:val="00676A77"/>
    <w:rsid w:val="00677F67"/>
    <w:rsid w:val="00681816"/>
    <w:rsid w:val="006829D6"/>
    <w:rsid w:val="0068375A"/>
    <w:rsid w:val="00685E28"/>
    <w:rsid w:val="00690234"/>
    <w:rsid w:val="00690ECA"/>
    <w:rsid w:val="0069101A"/>
    <w:rsid w:val="006921A3"/>
    <w:rsid w:val="006930F0"/>
    <w:rsid w:val="00696257"/>
    <w:rsid w:val="0069684D"/>
    <w:rsid w:val="00696965"/>
    <w:rsid w:val="006970B8"/>
    <w:rsid w:val="00697637"/>
    <w:rsid w:val="006A0814"/>
    <w:rsid w:val="006A3970"/>
    <w:rsid w:val="006A3C12"/>
    <w:rsid w:val="006A6B4D"/>
    <w:rsid w:val="006A71EF"/>
    <w:rsid w:val="006A776B"/>
    <w:rsid w:val="006A77F0"/>
    <w:rsid w:val="006A7BC4"/>
    <w:rsid w:val="006A7FD0"/>
    <w:rsid w:val="006B09B4"/>
    <w:rsid w:val="006B56E5"/>
    <w:rsid w:val="006B5927"/>
    <w:rsid w:val="006B6758"/>
    <w:rsid w:val="006B6BF0"/>
    <w:rsid w:val="006B7C31"/>
    <w:rsid w:val="006C0524"/>
    <w:rsid w:val="006C3DEC"/>
    <w:rsid w:val="006C46E7"/>
    <w:rsid w:val="006D050D"/>
    <w:rsid w:val="006D0F16"/>
    <w:rsid w:val="006D3CD5"/>
    <w:rsid w:val="006D6393"/>
    <w:rsid w:val="006D6E93"/>
    <w:rsid w:val="006D75FC"/>
    <w:rsid w:val="006D7DE7"/>
    <w:rsid w:val="006E029C"/>
    <w:rsid w:val="006E1166"/>
    <w:rsid w:val="006E2E87"/>
    <w:rsid w:val="006E62BB"/>
    <w:rsid w:val="006E664F"/>
    <w:rsid w:val="006E6870"/>
    <w:rsid w:val="006E7382"/>
    <w:rsid w:val="006F101C"/>
    <w:rsid w:val="006F28CF"/>
    <w:rsid w:val="006F3726"/>
    <w:rsid w:val="006F3D33"/>
    <w:rsid w:val="006F3EC0"/>
    <w:rsid w:val="006F4392"/>
    <w:rsid w:val="006F5333"/>
    <w:rsid w:val="006F5BCB"/>
    <w:rsid w:val="006F5DE2"/>
    <w:rsid w:val="00701086"/>
    <w:rsid w:val="007018AC"/>
    <w:rsid w:val="007021D7"/>
    <w:rsid w:val="00702879"/>
    <w:rsid w:val="00703545"/>
    <w:rsid w:val="00704FCB"/>
    <w:rsid w:val="00706495"/>
    <w:rsid w:val="007065E7"/>
    <w:rsid w:val="0070665A"/>
    <w:rsid w:val="007104FB"/>
    <w:rsid w:val="00711047"/>
    <w:rsid w:val="007112FC"/>
    <w:rsid w:val="00711364"/>
    <w:rsid w:val="0071162D"/>
    <w:rsid w:val="00713703"/>
    <w:rsid w:val="00713E46"/>
    <w:rsid w:val="007141AA"/>
    <w:rsid w:val="00716003"/>
    <w:rsid w:val="0071745A"/>
    <w:rsid w:val="00717C85"/>
    <w:rsid w:val="0072014F"/>
    <w:rsid w:val="00720D50"/>
    <w:rsid w:val="0072328B"/>
    <w:rsid w:val="0072417C"/>
    <w:rsid w:val="00724CF7"/>
    <w:rsid w:val="00725C3A"/>
    <w:rsid w:val="00730430"/>
    <w:rsid w:val="00731EA8"/>
    <w:rsid w:val="007337C9"/>
    <w:rsid w:val="007357D0"/>
    <w:rsid w:val="00735BBC"/>
    <w:rsid w:val="00735CD1"/>
    <w:rsid w:val="00735DC7"/>
    <w:rsid w:val="00735F4D"/>
    <w:rsid w:val="0074084C"/>
    <w:rsid w:val="00741C53"/>
    <w:rsid w:val="007429E0"/>
    <w:rsid w:val="0074336E"/>
    <w:rsid w:val="007434C7"/>
    <w:rsid w:val="00745D3C"/>
    <w:rsid w:val="00750679"/>
    <w:rsid w:val="00751D5F"/>
    <w:rsid w:val="00752313"/>
    <w:rsid w:val="007544FD"/>
    <w:rsid w:val="007549AC"/>
    <w:rsid w:val="00755517"/>
    <w:rsid w:val="00760B9A"/>
    <w:rsid w:val="00760DBD"/>
    <w:rsid w:val="00761BEE"/>
    <w:rsid w:val="00761FD4"/>
    <w:rsid w:val="00762CFA"/>
    <w:rsid w:val="00763622"/>
    <w:rsid w:val="00766069"/>
    <w:rsid w:val="00766094"/>
    <w:rsid w:val="00766821"/>
    <w:rsid w:val="00767F9E"/>
    <w:rsid w:val="00770F6E"/>
    <w:rsid w:val="00771BD0"/>
    <w:rsid w:val="00771C8C"/>
    <w:rsid w:val="007725B6"/>
    <w:rsid w:val="00772EE5"/>
    <w:rsid w:val="007738F6"/>
    <w:rsid w:val="00774215"/>
    <w:rsid w:val="00776425"/>
    <w:rsid w:val="00777BC9"/>
    <w:rsid w:val="00777E01"/>
    <w:rsid w:val="00781747"/>
    <w:rsid w:val="0078174A"/>
    <w:rsid w:val="00782AD9"/>
    <w:rsid w:val="00783F4D"/>
    <w:rsid w:val="00784108"/>
    <w:rsid w:val="00793CDF"/>
    <w:rsid w:val="007948E6"/>
    <w:rsid w:val="0079498D"/>
    <w:rsid w:val="00794A69"/>
    <w:rsid w:val="00796B69"/>
    <w:rsid w:val="00797671"/>
    <w:rsid w:val="007A08A2"/>
    <w:rsid w:val="007A0B16"/>
    <w:rsid w:val="007A120F"/>
    <w:rsid w:val="007A1BCE"/>
    <w:rsid w:val="007A2E8A"/>
    <w:rsid w:val="007A3277"/>
    <w:rsid w:val="007A4EAF"/>
    <w:rsid w:val="007A7598"/>
    <w:rsid w:val="007A7CFA"/>
    <w:rsid w:val="007B046B"/>
    <w:rsid w:val="007B07B1"/>
    <w:rsid w:val="007B0873"/>
    <w:rsid w:val="007B10E6"/>
    <w:rsid w:val="007B210A"/>
    <w:rsid w:val="007B2C9D"/>
    <w:rsid w:val="007B2D50"/>
    <w:rsid w:val="007B41AF"/>
    <w:rsid w:val="007B42C1"/>
    <w:rsid w:val="007B4A00"/>
    <w:rsid w:val="007B51EE"/>
    <w:rsid w:val="007B7832"/>
    <w:rsid w:val="007C3777"/>
    <w:rsid w:val="007D0928"/>
    <w:rsid w:val="007D133C"/>
    <w:rsid w:val="007D1521"/>
    <w:rsid w:val="007D218A"/>
    <w:rsid w:val="007D2ACA"/>
    <w:rsid w:val="007D32A8"/>
    <w:rsid w:val="007D4987"/>
    <w:rsid w:val="007D576B"/>
    <w:rsid w:val="007D58C7"/>
    <w:rsid w:val="007D7BDE"/>
    <w:rsid w:val="007E146C"/>
    <w:rsid w:val="007E1B83"/>
    <w:rsid w:val="007E1FBA"/>
    <w:rsid w:val="007E35E2"/>
    <w:rsid w:val="007E3B87"/>
    <w:rsid w:val="007E4E62"/>
    <w:rsid w:val="007E4FF8"/>
    <w:rsid w:val="007E5433"/>
    <w:rsid w:val="007E592A"/>
    <w:rsid w:val="007E60E1"/>
    <w:rsid w:val="007E617E"/>
    <w:rsid w:val="007E6510"/>
    <w:rsid w:val="007F1358"/>
    <w:rsid w:val="007F18D3"/>
    <w:rsid w:val="007F1A32"/>
    <w:rsid w:val="007F2F1A"/>
    <w:rsid w:val="007F2F8F"/>
    <w:rsid w:val="007F319B"/>
    <w:rsid w:val="007F5227"/>
    <w:rsid w:val="00800345"/>
    <w:rsid w:val="0080057D"/>
    <w:rsid w:val="008019D7"/>
    <w:rsid w:val="00801C1C"/>
    <w:rsid w:val="008021A1"/>
    <w:rsid w:val="0080231E"/>
    <w:rsid w:val="00802C9D"/>
    <w:rsid w:val="0080348E"/>
    <w:rsid w:val="008035DF"/>
    <w:rsid w:val="0080460B"/>
    <w:rsid w:val="00804A84"/>
    <w:rsid w:val="008053D0"/>
    <w:rsid w:val="00805E21"/>
    <w:rsid w:val="00806C94"/>
    <w:rsid w:val="00806DBB"/>
    <w:rsid w:val="00807A80"/>
    <w:rsid w:val="00813172"/>
    <w:rsid w:val="008131B0"/>
    <w:rsid w:val="008135A4"/>
    <w:rsid w:val="00813685"/>
    <w:rsid w:val="00820412"/>
    <w:rsid w:val="008210E5"/>
    <w:rsid w:val="008245CD"/>
    <w:rsid w:val="008246EC"/>
    <w:rsid w:val="00825B5F"/>
    <w:rsid w:val="008260B7"/>
    <w:rsid w:val="00826567"/>
    <w:rsid w:val="00827A5C"/>
    <w:rsid w:val="00834D7D"/>
    <w:rsid w:val="00834FA3"/>
    <w:rsid w:val="00835C61"/>
    <w:rsid w:val="008361CB"/>
    <w:rsid w:val="00837941"/>
    <w:rsid w:val="00837AB2"/>
    <w:rsid w:val="00837B24"/>
    <w:rsid w:val="0084202C"/>
    <w:rsid w:val="00842AB7"/>
    <w:rsid w:val="00843385"/>
    <w:rsid w:val="0084414A"/>
    <w:rsid w:val="00845430"/>
    <w:rsid w:val="00845742"/>
    <w:rsid w:val="00845F76"/>
    <w:rsid w:val="00851171"/>
    <w:rsid w:val="00851414"/>
    <w:rsid w:val="008517DB"/>
    <w:rsid w:val="008518A8"/>
    <w:rsid w:val="00851993"/>
    <w:rsid w:val="00851B77"/>
    <w:rsid w:val="00852134"/>
    <w:rsid w:val="00853580"/>
    <w:rsid w:val="008545FC"/>
    <w:rsid w:val="00854C80"/>
    <w:rsid w:val="00857C7E"/>
    <w:rsid w:val="00857DC1"/>
    <w:rsid w:val="00861D65"/>
    <w:rsid w:val="008625B4"/>
    <w:rsid w:val="00862ABA"/>
    <w:rsid w:val="00864B71"/>
    <w:rsid w:val="00865B87"/>
    <w:rsid w:val="00871080"/>
    <w:rsid w:val="0087347D"/>
    <w:rsid w:val="00874814"/>
    <w:rsid w:val="00875418"/>
    <w:rsid w:val="00876D02"/>
    <w:rsid w:val="008777BA"/>
    <w:rsid w:val="0088279B"/>
    <w:rsid w:val="00882F11"/>
    <w:rsid w:val="0088329C"/>
    <w:rsid w:val="00883707"/>
    <w:rsid w:val="008837E9"/>
    <w:rsid w:val="00884600"/>
    <w:rsid w:val="00884D5D"/>
    <w:rsid w:val="0088533A"/>
    <w:rsid w:val="00885F46"/>
    <w:rsid w:val="008860D4"/>
    <w:rsid w:val="00886E48"/>
    <w:rsid w:val="008877C5"/>
    <w:rsid w:val="00887F29"/>
    <w:rsid w:val="00890597"/>
    <w:rsid w:val="00890F32"/>
    <w:rsid w:val="00892462"/>
    <w:rsid w:val="00892F81"/>
    <w:rsid w:val="00894503"/>
    <w:rsid w:val="00894DDA"/>
    <w:rsid w:val="008961E9"/>
    <w:rsid w:val="008A2462"/>
    <w:rsid w:val="008A368C"/>
    <w:rsid w:val="008A43D3"/>
    <w:rsid w:val="008A5013"/>
    <w:rsid w:val="008A57EB"/>
    <w:rsid w:val="008A6529"/>
    <w:rsid w:val="008B5FC5"/>
    <w:rsid w:val="008B726E"/>
    <w:rsid w:val="008B7477"/>
    <w:rsid w:val="008B79F1"/>
    <w:rsid w:val="008C07EC"/>
    <w:rsid w:val="008C093B"/>
    <w:rsid w:val="008C0AD3"/>
    <w:rsid w:val="008C1877"/>
    <w:rsid w:val="008C299D"/>
    <w:rsid w:val="008C2CC1"/>
    <w:rsid w:val="008C3A21"/>
    <w:rsid w:val="008C4A20"/>
    <w:rsid w:val="008C4B85"/>
    <w:rsid w:val="008C55A1"/>
    <w:rsid w:val="008C570E"/>
    <w:rsid w:val="008C6876"/>
    <w:rsid w:val="008C70CC"/>
    <w:rsid w:val="008D00C0"/>
    <w:rsid w:val="008D0A29"/>
    <w:rsid w:val="008D1382"/>
    <w:rsid w:val="008D1D8F"/>
    <w:rsid w:val="008D224D"/>
    <w:rsid w:val="008D240D"/>
    <w:rsid w:val="008D2497"/>
    <w:rsid w:val="008D4D0D"/>
    <w:rsid w:val="008D75EB"/>
    <w:rsid w:val="008E03A3"/>
    <w:rsid w:val="008E0C6E"/>
    <w:rsid w:val="008E0DCA"/>
    <w:rsid w:val="008E173F"/>
    <w:rsid w:val="008E1A38"/>
    <w:rsid w:val="008E3D9D"/>
    <w:rsid w:val="008E4661"/>
    <w:rsid w:val="008E4667"/>
    <w:rsid w:val="008E4E9D"/>
    <w:rsid w:val="008E58EE"/>
    <w:rsid w:val="008E7164"/>
    <w:rsid w:val="008E7FB0"/>
    <w:rsid w:val="008F0F2E"/>
    <w:rsid w:val="008F1D96"/>
    <w:rsid w:val="008F2AB9"/>
    <w:rsid w:val="008F416D"/>
    <w:rsid w:val="008F4696"/>
    <w:rsid w:val="008F4715"/>
    <w:rsid w:val="008F5D4B"/>
    <w:rsid w:val="008F6F66"/>
    <w:rsid w:val="008F779C"/>
    <w:rsid w:val="008F782A"/>
    <w:rsid w:val="009028EA"/>
    <w:rsid w:val="0090300B"/>
    <w:rsid w:val="00903976"/>
    <w:rsid w:val="00904D57"/>
    <w:rsid w:val="00905FB7"/>
    <w:rsid w:val="00910651"/>
    <w:rsid w:val="00910F54"/>
    <w:rsid w:val="00911995"/>
    <w:rsid w:val="00912A94"/>
    <w:rsid w:val="009164AE"/>
    <w:rsid w:val="00917DC9"/>
    <w:rsid w:val="0092397A"/>
    <w:rsid w:val="00923D4F"/>
    <w:rsid w:val="00924173"/>
    <w:rsid w:val="009242F9"/>
    <w:rsid w:val="00925EB9"/>
    <w:rsid w:val="0092607D"/>
    <w:rsid w:val="009268AB"/>
    <w:rsid w:val="009269C3"/>
    <w:rsid w:val="00930D13"/>
    <w:rsid w:val="009310B3"/>
    <w:rsid w:val="009322BF"/>
    <w:rsid w:val="00932CBD"/>
    <w:rsid w:val="009330A1"/>
    <w:rsid w:val="00935574"/>
    <w:rsid w:val="009366D3"/>
    <w:rsid w:val="009411EE"/>
    <w:rsid w:val="00941792"/>
    <w:rsid w:val="009418B4"/>
    <w:rsid w:val="00941C28"/>
    <w:rsid w:val="00941C5C"/>
    <w:rsid w:val="009424FC"/>
    <w:rsid w:val="00943879"/>
    <w:rsid w:val="009439B8"/>
    <w:rsid w:val="00944401"/>
    <w:rsid w:val="0094471C"/>
    <w:rsid w:val="00947ADD"/>
    <w:rsid w:val="00947FF4"/>
    <w:rsid w:val="00951025"/>
    <w:rsid w:val="009521D5"/>
    <w:rsid w:val="009531AA"/>
    <w:rsid w:val="009564C0"/>
    <w:rsid w:val="0095770E"/>
    <w:rsid w:val="00957BFD"/>
    <w:rsid w:val="00957CD1"/>
    <w:rsid w:val="00957DA1"/>
    <w:rsid w:val="009600E2"/>
    <w:rsid w:val="00961CEE"/>
    <w:rsid w:val="0096271A"/>
    <w:rsid w:val="00962F89"/>
    <w:rsid w:val="00967B92"/>
    <w:rsid w:val="00970F13"/>
    <w:rsid w:val="00971773"/>
    <w:rsid w:val="00971B9B"/>
    <w:rsid w:val="0097375E"/>
    <w:rsid w:val="00974B4F"/>
    <w:rsid w:val="00976944"/>
    <w:rsid w:val="00981106"/>
    <w:rsid w:val="009820D9"/>
    <w:rsid w:val="009829E2"/>
    <w:rsid w:val="009836C8"/>
    <w:rsid w:val="00983D54"/>
    <w:rsid w:val="00984620"/>
    <w:rsid w:val="00991421"/>
    <w:rsid w:val="00992784"/>
    <w:rsid w:val="00992EBB"/>
    <w:rsid w:val="00993732"/>
    <w:rsid w:val="009937E7"/>
    <w:rsid w:val="00994686"/>
    <w:rsid w:val="00994691"/>
    <w:rsid w:val="00994983"/>
    <w:rsid w:val="00995103"/>
    <w:rsid w:val="009953F6"/>
    <w:rsid w:val="009955AA"/>
    <w:rsid w:val="00996594"/>
    <w:rsid w:val="00996A95"/>
    <w:rsid w:val="00996D04"/>
    <w:rsid w:val="009A028A"/>
    <w:rsid w:val="009A2E30"/>
    <w:rsid w:val="009A3125"/>
    <w:rsid w:val="009A44FE"/>
    <w:rsid w:val="009A46A6"/>
    <w:rsid w:val="009A4803"/>
    <w:rsid w:val="009A4C91"/>
    <w:rsid w:val="009A5721"/>
    <w:rsid w:val="009A6654"/>
    <w:rsid w:val="009A6E02"/>
    <w:rsid w:val="009A722F"/>
    <w:rsid w:val="009B2541"/>
    <w:rsid w:val="009B256E"/>
    <w:rsid w:val="009B3A39"/>
    <w:rsid w:val="009B451F"/>
    <w:rsid w:val="009B4A32"/>
    <w:rsid w:val="009B690E"/>
    <w:rsid w:val="009B6A68"/>
    <w:rsid w:val="009B6EED"/>
    <w:rsid w:val="009C2156"/>
    <w:rsid w:val="009C328A"/>
    <w:rsid w:val="009C3D21"/>
    <w:rsid w:val="009C4B3A"/>
    <w:rsid w:val="009C6505"/>
    <w:rsid w:val="009C668A"/>
    <w:rsid w:val="009D0954"/>
    <w:rsid w:val="009D12F8"/>
    <w:rsid w:val="009D14DC"/>
    <w:rsid w:val="009D1E4A"/>
    <w:rsid w:val="009D2161"/>
    <w:rsid w:val="009D2CBB"/>
    <w:rsid w:val="009D5914"/>
    <w:rsid w:val="009D5E27"/>
    <w:rsid w:val="009D60C1"/>
    <w:rsid w:val="009E0838"/>
    <w:rsid w:val="009E0C72"/>
    <w:rsid w:val="009E1E4C"/>
    <w:rsid w:val="009E2577"/>
    <w:rsid w:val="009E34E8"/>
    <w:rsid w:val="009E42E6"/>
    <w:rsid w:val="009E521F"/>
    <w:rsid w:val="009E6D04"/>
    <w:rsid w:val="009E70D5"/>
    <w:rsid w:val="009E7923"/>
    <w:rsid w:val="009F1272"/>
    <w:rsid w:val="009F2A53"/>
    <w:rsid w:val="009F3BAA"/>
    <w:rsid w:val="009F4522"/>
    <w:rsid w:val="009F4A6C"/>
    <w:rsid w:val="009F5807"/>
    <w:rsid w:val="009F6D46"/>
    <w:rsid w:val="00A01513"/>
    <w:rsid w:val="00A02454"/>
    <w:rsid w:val="00A02DFE"/>
    <w:rsid w:val="00A03D64"/>
    <w:rsid w:val="00A046CA"/>
    <w:rsid w:val="00A05982"/>
    <w:rsid w:val="00A06F4F"/>
    <w:rsid w:val="00A15D90"/>
    <w:rsid w:val="00A16D72"/>
    <w:rsid w:val="00A17748"/>
    <w:rsid w:val="00A20348"/>
    <w:rsid w:val="00A20B43"/>
    <w:rsid w:val="00A21E4C"/>
    <w:rsid w:val="00A2229C"/>
    <w:rsid w:val="00A255DA"/>
    <w:rsid w:val="00A25B83"/>
    <w:rsid w:val="00A264A7"/>
    <w:rsid w:val="00A26A61"/>
    <w:rsid w:val="00A26BD7"/>
    <w:rsid w:val="00A271B9"/>
    <w:rsid w:val="00A30B51"/>
    <w:rsid w:val="00A30B7F"/>
    <w:rsid w:val="00A32780"/>
    <w:rsid w:val="00A328E8"/>
    <w:rsid w:val="00A32B00"/>
    <w:rsid w:val="00A32F07"/>
    <w:rsid w:val="00A331C7"/>
    <w:rsid w:val="00A33A5F"/>
    <w:rsid w:val="00A358BE"/>
    <w:rsid w:val="00A36FF5"/>
    <w:rsid w:val="00A37FB3"/>
    <w:rsid w:val="00A406C1"/>
    <w:rsid w:val="00A41A31"/>
    <w:rsid w:val="00A435BC"/>
    <w:rsid w:val="00A45A46"/>
    <w:rsid w:val="00A46333"/>
    <w:rsid w:val="00A46406"/>
    <w:rsid w:val="00A46673"/>
    <w:rsid w:val="00A4738A"/>
    <w:rsid w:val="00A53023"/>
    <w:rsid w:val="00A54ADC"/>
    <w:rsid w:val="00A55EEE"/>
    <w:rsid w:val="00A56681"/>
    <w:rsid w:val="00A56CF3"/>
    <w:rsid w:val="00A578DC"/>
    <w:rsid w:val="00A606F7"/>
    <w:rsid w:val="00A6071C"/>
    <w:rsid w:val="00A61B04"/>
    <w:rsid w:val="00A61E1D"/>
    <w:rsid w:val="00A6330A"/>
    <w:rsid w:val="00A63758"/>
    <w:rsid w:val="00A6472A"/>
    <w:rsid w:val="00A65D4A"/>
    <w:rsid w:val="00A660FF"/>
    <w:rsid w:val="00A66993"/>
    <w:rsid w:val="00A679D8"/>
    <w:rsid w:val="00A67B20"/>
    <w:rsid w:val="00A70610"/>
    <w:rsid w:val="00A70C30"/>
    <w:rsid w:val="00A71982"/>
    <w:rsid w:val="00A72ADF"/>
    <w:rsid w:val="00A72DA3"/>
    <w:rsid w:val="00A738D5"/>
    <w:rsid w:val="00A751FE"/>
    <w:rsid w:val="00A77167"/>
    <w:rsid w:val="00A824F9"/>
    <w:rsid w:val="00A82674"/>
    <w:rsid w:val="00A82CF7"/>
    <w:rsid w:val="00A850CE"/>
    <w:rsid w:val="00A8596F"/>
    <w:rsid w:val="00A862DE"/>
    <w:rsid w:val="00A902EC"/>
    <w:rsid w:val="00A90D06"/>
    <w:rsid w:val="00A94587"/>
    <w:rsid w:val="00A96051"/>
    <w:rsid w:val="00A971C8"/>
    <w:rsid w:val="00A97A9A"/>
    <w:rsid w:val="00AA1696"/>
    <w:rsid w:val="00AA2C8A"/>
    <w:rsid w:val="00AA2DAB"/>
    <w:rsid w:val="00AA53D9"/>
    <w:rsid w:val="00AA652F"/>
    <w:rsid w:val="00AB0508"/>
    <w:rsid w:val="00AB0E89"/>
    <w:rsid w:val="00AB1274"/>
    <w:rsid w:val="00AB2901"/>
    <w:rsid w:val="00AB5089"/>
    <w:rsid w:val="00AB6441"/>
    <w:rsid w:val="00AB7E41"/>
    <w:rsid w:val="00AC02D7"/>
    <w:rsid w:val="00AC0622"/>
    <w:rsid w:val="00AC15F4"/>
    <w:rsid w:val="00AC19A5"/>
    <w:rsid w:val="00AC1C7B"/>
    <w:rsid w:val="00AC3C41"/>
    <w:rsid w:val="00AC4D53"/>
    <w:rsid w:val="00AC61F1"/>
    <w:rsid w:val="00AC6435"/>
    <w:rsid w:val="00AC6453"/>
    <w:rsid w:val="00AC66FE"/>
    <w:rsid w:val="00AD0152"/>
    <w:rsid w:val="00AD08D1"/>
    <w:rsid w:val="00AD1147"/>
    <w:rsid w:val="00AD1ACF"/>
    <w:rsid w:val="00AD2C26"/>
    <w:rsid w:val="00AD412C"/>
    <w:rsid w:val="00AD4296"/>
    <w:rsid w:val="00AD6DC6"/>
    <w:rsid w:val="00AD6EB9"/>
    <w:rsid w:val="00AD70C4"/>
    <w:rsid w:val="00AD728F"/>
    <w:rsid w:val="00AD7738"/>
    <w:rsid w:val="00AE02FC"/>
    <w:rsid w:val="00AE0C6D"/>
    <w:rsid w:val="00AE0E81"/>
    <w:rsid w:val="00AE0F04"/>
    <w:rsid w:val="00AE1C5B"/>
    <w:rsid w:val="00AE35B6"/>
    <w:rsid w:val="00AE3D68"/>
    <w:rsid w:val="00AE3E68"/>
    <w:rsid w:val="00AE60AD"/>
    <w:rsid w:val="00AE6BF0"/>
    <w:rsid w:val="00AF089C"/>
    <w:rsid w:val="00AF1C6D"/>
    <w:rsid w:val="00AF1CF2"/>
    <w:rsid w:val="00AF2001"/>
    <w:rsid w:val="00AF2109"/>
    <w:rsid w:val="00AF4261"/>
    <w:rsid w:val="00AF4E8C"/>
    <w:rsid w:val="00AF54FB"/>
    <w:rsid w:val="00AF6CB5"/>
    <w:rsid w:val="00AF6D5A"/>
    <w:rsid w:val="00AF78D7"/>
    <w:rsid w:val="00B00BFA"/>
    <w:rsid w:val="00B011FA"/>
    <w:rsid w:val="00B023AE"/>
    <w:rsid w:val="00B03C36"/>
    <w:rsid w:val="00B10FD9"/>
    <w:rsid w:val="00B11D07"/>
    <w:rsid w:val="00B1263E"/>
    <w:rsid w:val="00B1348F"/>
    <w:rsid w:val="00B13BE1"/>
    <w:rsid w:val="00B142B1"/>
    <w:rsid w:val="00B14B9C"/>
    <w:rsid w:val="00B1594E"/>
    <w:rsid w:val="00B17570"/>
    <w:rsid w:val="00B2003E"/>
    <w:rsid w:val="00B222CB"/>
    <w:rsid w:val="00B236B9"/>
    <w:rsid w:val="00B24175"/>
    <w:rsid w:val="00B24FBC"/>
    <w:rsid w:val="00B250E1"/>
    <w:rsid w:val="00B27748"/>
    <w:rsid w:val="00B27EBC"/>
    <w:rsid w:val="00B30867"/>
    <w:rsid w:val="00B313E6"/>
    <w:rsid w:val="00B31C98"/>
    <w:rsid w:val="00B31FA9"/>
    <w:rsid w:val="00B32752"/>
    <w:rsid w:val="00B34BBB"/>
    <w:rsid w:val="00B352DD"/>
    <w:rsid w:val="00B35BD8"/>
    <w:rsid w:val="00B35DBA"/>
    <w:rsid w:val="00B373E6"/>
    <w:rsid w:val="00B37689"/>
    <w:rsid w:val="00B40156"/>
    <w:rsid w:val="00B43BDE"/>
    <w:rsid w:val="00B45AFF"/>
    <w:rsid w:val="00B47048"/>
    <w:rsid w:val="00B514F1"/>
    <w:rsid w:val="00B5167D"/>
    <w:rsid w:val="00B51DB9"/>
    <w:rsid w:val="00B51F24"/>
    <w:rsid w:val="00B52FB7"/>
    <w:rsid w:val="00B54505"/>
    <w:rsid w:val="00B54F9A"/>
    <w:rsid w:val="00B5500E"/>
    <w:rsid w:val="00B55A5F"/>
    <w:rsid w:val="00B613F2"/>
    <w:rsid w:val="00B61695"/>
    <w:rsid w:val="00B61DE6"/>
    <w:rsid w:val="00B62FDB"/>
    <w:rsid w:val="00B63078"/>
    <w:rsid w:val="00B65673"/>
    <w:rsid w:val="00B6578F"/>
    <w:rsid w:val="00B662EA"/>
    <w:rsid w:val="00B6738B"/>
    <w:rsid w:val="00B67C8A"/>
    <w:rsid w:val="00B71273"/>
    <w:rsid w:val="00B722F4"/>
    <w:rsid w:val="00B7292A"/>
    <w:rsid w:val="00B72987"/>
    <w:rsid w:val="00B732F3"/>
    <w:rsid w:val="00B738A5"/>
    <w:rsid w:val="00B76212"/>
    <w:rsid w:val="00B76356"/>
    <w:rsid w:val="00B77469"/>
    <w:rsid w:val="00B81AF8"/>
    <w:rsid w:val="00B84BC5"/>
    <w:rsid w:val="00B9006C"/>
    <w:rsid w:val="00B91990"/>
    <w:rsid w:val="00B92A0F"/>
    <w:rsid w:val="00B931AE"/>
    <w:rsid w:val="00B9321B"/>
    <w:rsid w:val="00B9491B"/>
    <w:rsid w:val="00B949E8"/>
    <w:rsid w:val="00B9518A"/>
    <w:rsid w:val="00B95C76"/>
    <w:rsid w:val="00B95DB3"/>
    <w:rsid w:val="00B9638C"/>
    <w:rsid w:val="00B96811"/>
    <w:rsid w:val="00B96CBC"/>
    <w:rsid w:val="00B96D1A"/>
    <w:rsid w:val="00B97B5E"/>
    <w:rsid w:val="00B97C6D"/>
    <w:rsid w:val="00BA0FCC"/>
    <w:rsid w:val="00BA1064"/>
    <w:rsid w:val="00BA17DB"/>
    <w:rsid w:val="00BA3E7D"/>
    <w:rsid w:val="00BA5477"/>
    <w:rsid w:val="00BA6138"/>
    <w:rsid w:val="00BB1214"/>
    <w:rsid w:val="00BB22CC"/>
    <w:rsid w:val="00BB24F3"/>
    <w:rsid w:val="00BB3B21"/>
    <w:rsid w:val="00BB7556"/>
    <w:rsid w:val="00BC08E5"/>
    <w:rsid w:val="00BC08E9"/>
    <w:rsid w:val="00BC3624"/>
    <w:rsid w:val="00BC3F18"/>
    <w:rsid w:val="00BC50E1"/>
    <w:rsid w:val="00BC5B17"/>
    <w:rsid w:val="00BC65E9"/>
    <w:rsid w:val="00BD0237"/>
    <w:rsid w:val="00BD1B17"/>
    <w:rsid w:val="00BD2169"/>
    <w:rsid w:val="00BD49C0"/>
    <w:rsid w:val="00BD4B21"/>
    <w:rsid w:val="00BD5564"/>
    <w:rsid w:val="00BD5978"/>
    <w:rsid w:val="00BD5B65"/>
    <w:rsid w:val="00BE02A3"/>
    <w:rsid w:val="00BE07D1"/>
    <w:rsid w:val="00BE0A64"/>
    <w:rsid w:val="00BE3405"/>
    <w:rsid w:val="00BE3B67"/>
    <w:rsid w:val="00BE48BA"/>
    <w:rsid w:val="00BE5DF2"/>
    <w:rsid w:val="00BE601F"/>
    <w:rsid w:val="00BE6281"/>
    <w:rsid w:val="00BE6900"/>
    <w:rsid w:val="00BE6ACC"/>
    <w:rsid w:val="00BE76A8"/>
    <w:rsid w:val="00BE7B19"/>
    <w:rsid w:val="00BE7C2B"/>
    <w:rsid w:val="00BF250B"/>
    <w:rsid w:val="00BF311E"/>
    <w:rsid w:val="00BF3451"/>
    <w:rsid w:val="00BF4ECB"/>
    <w:rsid w:val="00BF59B9"/>
    <w:rsid w:val="00BF6046"/>
    <w:rsid w:val="00BF6C32"/>
    <w:rsid w:val="00BF6F77"/>
    <w:rsid w:val="00BF7974"/>
    <w:rsid w:val="00C03D10"/>
    <w:rsid w:val="00C048B9"/>
    <w:rsid w:val="00C05F49"/>
    <w:rsid w:val="00C062CC"/>
    <w:rsid w:val="00C06514"/>
    <w:rsid w:val="00C06942"/>
    <w:rsid w:val="00C15C0F"/>
    <w:rsid w:val="00C179F6"/>
    <w:rsid w:val="00C202AE"/>
    <w:rsid w:val="00C22897"/>
    <w:rsid w:val="00C236DA"/>
    <w:rsid w:val="00C252B0"/>
    <w:rsid w:val="00C26C3D"/>
    <w:rsid w:val="00C26DD3"/>
    <w:rsid w:val="00C27E02"/>
    <w:rsid w:val="00C30136"/>
    <w:rsid w:val="00C309D8"/>
    <w:rsid w:val="00C3151A"/>
    <w:rsid w:val="00C325B5"/>
    <w:rsid w:val="00C33DFD"/>
    <w:rsid w:val="00C34AB3"/>
    <w:rsid w:val="00C3650C"/>
    <w:rsid w:val="00C37442"/>
    <w:rsid w:val="00C376B7"/>
    <w:rsid w:val="00C376FB"/>
    <w:rsid w:val="00C42941"/>
    <w:rsid w:val="00C443D8"/>
    <w:rsid w:val="00C4588F"/>
    <w:rsid w:val="00C45BE3"/>
    <w:rsid w:val="00C45CCE"/>
    <w:rsid w:val="00C46A86"/>
    <w:rsid w:val="00C501F3"/>
    <w:rsid w:val="00C51133"/>
    <w:rsid w:val="00C51287"/>
    <w:rsid w:val="00C5349A"/>
    <w:rsid w:val="00C53A63"/>
    <w:rsid w:val="00C53A9C"/>
    <w:rsid w:val="00C55438"/>
    <w:rsid w:val="00C56169"/>
    <w:rsid w:val="00C62B88"/>
    <w:rsid w:val="00C65462"/>
    <w:rsid w:val="00C6619D"/>
    <w:rsid w:val="00C70B90"/>
    <w:rsid w:val="00C72AA8"/>
    <w:rsid w:val="00C72C2F"/>
    <w:rsid w:val="00C732D7"/>
    <w:rsid w:val="00C733A2"/>
    <w:rsid w:val="00C734DD"/>
    <w:rsid w:val="00C735E3"/>
    <w:rsid w:val="00C7575A"/>
    <w:rsid w:val="00C7603B"/>
    <w:rsid w:val="00C80A29"/>
    <w:rsid w:val="00C825F6"/>
    <w:rsid w:val="00C82988"/>
    <w:rsid w:val="00C85215"/>
    <w:rsid w:val="00C85713"/>
    <w:rsid w:val="00C870CD"/>
    <w:rsid w:val="00C87360"/>
    <w:rsid w:val="00C87B9F"/>
    <w:rsid w:val="00C9081F"/>
    <w:rsid w:val="00C91748"/>
    <w:rsid w:val="00C92F15"/>
    <w:rsid w:val="00C92FCA"/>
    <w:rsid w:val="00C93419"/>
    <w:rsid w:val="00C94DEC"/>
    <w:rsid w:val="00C9607D"/>
    <w:rsid w:val="00C971A9"/>
    <w:rsid w:val="00CA0E05"/>
    <w:rsid w:val="00CA0ECA"/>
    <w:rsid w:val="00CA1C6D"/>
    <w:rsid w:val="00CA2EAD"/>
    <w:rsid w:val="00CA3C32"/>
    <w:rsid w:val="00CA3DCC"/>
    <w:rsid w:val="00CA4032"/>
    <w:rsid w:val="00CA4233"/>
    <w:rsid w:val="00CA6AE9"/>
    <w:rsid w:val="00CA72F9"/>
    <w:rsid w:val="00CB02EE"/>
    <w:rsid w:val="00CB2440"/>
    <w:rsid w:val="00CB2E43"/>
    <w:rsid w:val="00CB3E5A"/>
    <w:rsid w:val="00CB7554"/>
    <w:rsid w:val="00CC00E5"/>
    <w:rsid w:val="00CC0C5D"/>
    <w:rsid w:val="00CC0CEF"/>
    <w:rsid w:val="00CC0DDF"/>
    <w:rsid w:val="00CC0F71"/>
    <w:rsid w:val="00CC14B1"/>
    <w:rsid w:val="00CC3B6D"/>
    <w:rsid w:val="00CC4E6D"/>
    <w:rsid w:val="00CC5B0E"/>
    <w:rsid w:val="00CC7275"/>
    <w:rsid w:val="00CD08B5"/>
    <w:rsid w:val="00CD15BC"/>
    <w:rsid w:val="00CD304D"/>
    <w:rsid w:val="00CD4EDA"/>
    <w:rsid w:val="00CD683A"/>
    <w:rsid w:val="00CE32C5"/>
    <w:rsid w:val="00CE46A8"/>
    <w:rsid w:val="00CE50E0"/>
    <w:rsid w:val="00CE6D5E"/>
    <w:rsid w:val="00CE7D6C"/>
    <w:rsid w:val="00CF172D"/>
    <w:rsid w:val="00CF1F67"/>
    <w:rsid w:val="00CF29DC"/>
    <w:rsid w:val="00CF3468"/>
    <w:rsid w:val="00CF7CC9"/>
    <w:rsid w:val="00D00FD2"/>
    <w:rsid w:val="00D036DB"/>
    <w:rsid w:val="00D03866"/>
    <w:rsid w:val="00D054AA"/>
    <w:rsid w:val="00D055B1"/>
    <w:rsid w:val="00D05C88"/>
    <w:rsid w:val="00D05F4A"/>
    <w:rsid w:val="00D07020"/>
    <w:rsid w:val="00D077F5"/>
    <w:rsid w:val="00D10279"/>
    <w:rsid w:val="00D116AC"/>
    <w:rsid w:val="00D120EE"/>
    <w:rsid w:val="00D123ED"/>
    <w:rsid w:val="00D12A59"/>
    <w:rsid w:val="00D12D82"/>
    <w:rsid w:val="00D12FE2"/>
    <w:rsid w:val="00D14127"/>
    <w:rsid w:val="00D14157"/>
    <w:rsid w:val="00D15029"/>
    <w:rsid w:val="00D15379"/>
    <w:rsid w:val="00D15495"/>
    <w:rsid w:val="00D1571D"/>
    <w:rsid w:val="00D15E6E"/>
    <w:rsid w:val="00D16D7E"/>
    <w:rsid w:val="00D172DE"/>
    <w:rsid w:val="00D1731D"/>
    <w:rsid w:val="00D20E3F"/>
    <w:rsid w:val="00D24F7E"/>
    <w:rsid w:val="00D25515"/>
    <w:rsid w:val="00D2696E"/>
    <w:rsid w:val="00D26F80"/>
    <w:rsid w:val="00D30250"/>
    <w:rsid w:val="00D303D1"/>
    <w:rsid w:val="00D31533"/>
    <w:rsid w:val="00D32DC6"/>
    <w:rsid w:val="00D345E2"/>
    <w:rsid w:val="00D346F3"/>
    <w:rsid w:val="00D34C00"/>
    <w:rsid w:val="00D3645F"/>
    <w:rsid w:val="00D36C3D"/>
    <w:rsid w:val="00D41095"/>
    <w:rsid w:val="00D42FFE"/>
    <w:rsid w:val="00D4341C"/>
    <w:rsid w:val="00D4503F"/>
    <w:rsid w:val="00D45B86"/>
    <w:rsid w:val="00D4644E"/>
    <w:rsid w:val="00D474A7"/>
    <w:rsid w:val="00D50D49"/>
    <w:rsid w:val="00D52C3E"/>
    <w:rsid w:val="00D52D6D"/>
    <w:rsid w:val="00D52E7D"/>
    <w:rsid w:val="00D543C4"/>
    <w:rsid w:val="00D5653E"/>
    <w:rsid w:val="00D570AD"/>
    <w:rsid w:val="00D5745A"/>
    <w:rsid w:val="00D57FC0"/>
    <w:rsid w:val="00D60625"/>
    <w:rsid w:val="00D61278"/>
    <w:rsid w:val="00D62681"/>
    <w:rsid w:val="00D62FF9"/>
    <w:rsid w:val="00D63264"/>
    <w:rsid w:val="00D63AFC"/>
    <w:rsid w:val="00D6407D"/>
    <w:rsid w:val="00D71449"/>
    <w:rsid w:val="00D731BE"/>
    <w:rsid w:val="00D7381F"/>
    <w:rsid w:val="00D7458A"/>
    <w:rsid w:val="00D745AB"/>
    <w:rsid w:val="00D755FE"/>
    <w:rsid w:val="00D75B1B"/>
    <w:rsid w:val="00D75E1E"/>
    <w:rsid w:val="00D77A32"/>
    <w:rsid w:val="00D77F65"/>
    <w:rsid w:val="00D8044F"/>
    <w:rsid w:val="00D82506"/>
    <w:rsid w:val="00D8348D"/>
    <w:rsid w:val="00D84BE9"/>
    <w:rsid w:val="00D85779"/>
    <w:rsid w:val="00D86626"/>
    <w:rsid w:val="00D86745"/>
    <w:rsid w:val="00D900A1"/>
    <w:rsid w:val="00D91056"/>
    <w:rsid w:val="00D91E85"/>
    <w:rsid w:val="00D92594"/>
    <w:rsid w:val="00D927CB"/>
    <w:rsid w:val="00D92EEA"/>
    <w:rsid w:val="00D94766"/>
    <w:rsid w:val="00D94887"/>
    <w:rsid w:val="00D95834"/>
    <w:rsid w:val="00D9719D"/>
    <w:rsid w:val="00D979F7"/>
    <w:rsid w:val="00DA03F1"/>
    <w:rsid w:val="00DA06E9"/>
    <w:rsid w:val="00DA1C2B"/>
    <w:rsid w:val="00DA1F0C"/>
    <w:rsid w:val="00DA4D9F"/>
    <w:rsid w:val="00DA6447"/>
    <w:rsid w:val="00DA6930"/>
    <w:rsid w:val="00DA7DBE"/>
    <w:rsid w:val="00DB040B"/>
    <w:rsid w:val="00DB72CC"/>
    <w:rsid w:val="00DB7C55"/>
    <w:rsid w:val="00DC0608"/>
    <w:rsid w:val="00DC0F49"/>
    <w:rsid w:val="00DC1344"/>
    <w:rsid w:val="00DC1DF9"/>
    <w:rsid w:val="00DC22FE"/>
    <w:rsid w:val="00DC2310"/>
    <w:rsid w:val="00DC3082"/>
    <w:rsid w:val="00DC3E22"/>
    <w:rsid w:val="00DC6274"/>
    <w:rsid w:val="00DC6EA1"/>
    <w:rsid w:val="00DC782C"/>
    <w:rsid w:val="00DD0093"/>
    <w:rsid w:val="00DD14E8"/>
    <w:rsid w:val="00DD22EE"/>
    <w:rsid w:val="00DD2947"/>
    <w:rsid w:val="00DD361A"/>
    <w:rsid w:val="00DD3999"/>
    <w:rsid w:val="00DD5B06"/>
    <w:rsid w:val="00DD7128"/>
    <w:rsid w:val="00DD751A"/>
    <w:rsid w:val="00DD79BE"/>
    <w:rsid w:val="00DE095D"/>
    <w:rsid w:val="00DE1E36"/>
    <w:rsid w:val="00DE2096"/>
    <w:rsid w:val="00DE22AB"/>
    <w:rsid w:val="00DE2BFC"/>
    <w:rsid w:val="00DE2F70"/>
    <w:rsid w:val="00DE7F61"/>
    <w:rsid w:val="00DF0DCD"/>
    <w:rsid w:val="00DF2FA6"/>
    <w:rsid w:val="00DF3523"/>
    <w:rsid w:val="00DF48A0"/>
    <w:rsid w:val="00DF587E"/>
    <w:rsid w:val="00DF7848"/>
    <w:rsid w:val="00DF7987"/>
    <w:rsid w:val="00E00390"/>
    <w:rsid w:val="00E00530"/>
    <w:rsid w:val="00E0205B"/>
    <w:rsid w:val="00E02253"/>
    <w:rsid w:val="00E04108"/>
    <w:rsid w:val="00E06377"/>
    <w:rsid w:val="00E074AA"/>
    <w:rsid w:val="00E07F12"/>
    <w:rsid w:val="00E109A4"/>
    <w:rsid w:val="00E1648C"/>
    <w:rsid w:val="00E217A9"/>
    <w:rsid w:val="00E21F37"/>
    <w:rsid w:val="00E22506"/>
    <w:rsid w:val="00E22D31"/>
    <w:rsid w:val="00E24728"/>
    <w:rsid w:val="00E2516F"/>
    <w:rsid w:val="00E264F4"/>
    <w:rsid w:val="00E26ED8"/>
    <w:rsid w:val="00E3057B"/>
    <w:rsid w:val="00E3061E"/>
    <w:rsid w:val="00E310FE"/>
    <w:rsid w:val="00E323E5"/>
    <w:rsid w:val="00E326B4"/>
    <w:rsid w:val="00E33574"/>
    <w:rsid w:val="00E33821"/>
    <w:rsid w:val="00E3531C"/>
    <w:rsid w:val="00E36736"/>
    <w:rsid w:val="00E36D7F"/>
    <w:rsid w:val="00E376B9"/>
    <w:rsid w:val="00E37A93"/>
    <w:rsid w:val="00E37D25"/>
    <w:rsid w:val="00E4099E"/>
    <w:rsid w:val="00E41998"/>
    <w:rsid w:val="00E41A98"/>
    <w:rsid w:val="00E452C6"/>
    <w:rsid w:val="00E47D1F"/>
    <w:rsid w:val="00E505DB"/>
    <w:rsid w:val="00E51226"/>
    <w:rsid w:val="00E528A7"/>
    <w:rsid w:val="00E52C9A"/>
    <w:rsid w:val="00E537D8"/>
    <w:rsid w:val="00E53BDC"/>
    <w:rsid w:val="00E53DA8"/>
    <w:rsid w:val="00E54D63"/>
    <w:rsid w:val="00E555C1"/>
    <w:rsid w:val="00E5581F"/>
    <w:rsid w:val="00E5596D"/>
    <w:rsid w:val="00E5691E"/>
    <w:rsid w:val="00E624BA"/>
    <w:rsid w:val="00E710E2"/>
    <w:rsid w:val="00E76925"/>
    <w:rsid w:val="00E76C52"/>
    <w:rsid w:val="00E7763B"/>
    <w:rsid w:val="00E80AF9"/>
    <w:rsid w:val="00E80BFA"/>
    <w:rsid w:val="00E8210C"/>
    <w:rsid w:val="00E822F9"/>
    <w:rsid w:val="00E83334"/>
    <w:rsid w:val="00E8432B"/>
    <w:rsid w:val="00E84D48"/>
    <w:rsid w:val="00E87183"/>
    <w:rsid w:val="00E91927"/>
    <w:rsid w:val="00E932D4"/>
    <w:rsid w:val="00E93643"/>
    <w:rsid w:val="00E94ABF"/>
    <w:rsid w:val="00E955C4"/>
    <w:rsid w:val="00E965E3"/>
    <w:rsid w:val="00E968E9"/>
    <w:rsid w:val="00E972D3"/>
    <w:rsid w:val="00EA1C00"/>
    <w:rsid w:val="00EA1E94"/>
    <w:rsid w:val="00EA3034"/>
    <w:rsid w:val="00EA5083"/>
    <w:rsid w:val="00EA7CA1"/>
    <w:rsid w:val="00EB0F32"/>
    <w:rsid w:val="00EB0FB2"/>
    <w:rsid w:val="00EB252D"/>
    <w:rsid w:val="00EB40A1"/>
    <w:rsid w:val="00EB4A60"/>
    <w:rsid w:val="00EB4E12"/>
    <w:rsid w:val="00EB544B"/>
    <w:rsid w:val="00EB77A3"/>
    <w:rsid w:val="00EC259E"/>
    <w:rsid w:val="00EC3ED0"/>
    <w:rsid w:val="00EC405D"/>
    <w:rsid w:val="00EC4B0E"/>
    <w:rsid w:val="00EC4E2F"/>
    <w:rsid w:val="00EC6B21"/>
    <w:rsid w:val="00EC7C41"/>
    <w:rsid w:val="00ED0A7A"/>
    <w:rsid w:val="00ED11AE"/>
    <w:rsid w:val="00ED5B9F"/>
    <w:rsid w:val="00ED5CF2"/>
    <w:rsid w:val="00ED751B"/>
    <w:rsid w:val="00EE2ECE"/>
    <w:rsid w:val="00EE31A1"/>
    <w:rsid w:val="00EE345D"/>
    <w:rsid w:val="00EE4EAD"/>
    <w:rsid w:val="00EE5331"/>
    <w:rsid w:val="00EE72F2"/>
    <w:rsid w:val="00EF0EAA"/>
    <w:rsid w:val="00EF16F7"/>
    <w:rsid w:val="00EF204A"/>
    <w:rsid w:val="00EF2493"/>
    <w:rsid w:val="00EF2A50"/>
    <w:rsid w:val="00EF2B19"/>
    <w:rsid w:val="00EF2F9D"/>
    <w:rsid w:val="00EF371A"/>
    <w:rsid w:val="00EF3FBB"/>
    <w:rsid w:val="00EF4AAE"/>
    <w:rsid w:val="00EF54C4"/>
    <w:rsid w:val="00EF58C7"/>
    <w:rsid w:val="00EF59E8"/>
    <w:rsid w:val="00EF5DF3"/>
    <w:rsid w:val="00EF6C71"/>
    <w:rsid w:val="00EF775D"/>
    <w:rsid w:val="00F00CC5"/>
    <w:rsid w:val="00F0178D"/>
    <w:rsid w:val="00F01AD8"/>
    <w:rsid w:val="00F03181"/>
    <w:rsid w:val="00F041CD"/>
    <w:rsid w:val="00F041D8"/>
    <w:rsid w:val="00F04688"/>
    <w:rsid w:val="00F05409"/>
    <w:rsid w:val="00F056F9"/>
    <w:rsid w:val="00F06AB9"/>
    <w:rsid w:val="00F07620"/>
    <w:rsid w:val="00F10FE6"/>
    <w:rsid w:val="00F11773"/>
    <w:rsid w:val="00F1258E"/>
    <w:rsid w:val="00F12AA2"/>
    <w:rsid w:val="00F12F6B"/>
    <w:rsid w:val="00F132DD"/>
    <w:rsid w:val="00F13FCC"/>
    <w:rsid w:val="00F14AAF"/>
    <w:rsid w:val="00F15232"/>
    <w:rsid w:val="00F15E11"/>
    <w:rsid w:val="00F1775B"/>
    <w:rsid w:val="00F179BF"/>
    <w:rsid w:val="00F206AF"/>
    <w:rsid w:val="00F2205A"/>
    <w:rsid w:val="00F22569"/>
    <w:rsid w:val="00F22FA7"/>
    <w:rsid w:val="00F23C1B"/>
    <w:rsid w:val="00F23DBC"/>
    <w:rsid w:val="00F2451E"/>
    <w:rsid w:val="00F24AA1"/>
    <w:rsid w:val="00F2680F"/>
    <w:rsid w:val="00F3010C"/>
    <w:rsid w:val="00F32F7E"/>
    <w:rsid w:val="00F3350B"/>
    <w:rsid w:val="00F33D20"/>
    <w:rsid w:val="00F407A3"/>
    <w:rsid w:val="00F4083A"/>
    <w:rsid w:val="00F41876"/>
    <w:rsid w:val="00F425F6"/>
    <w:rsid w:val="00F4287F"/>
    <w:rsid w:val="00F4293D"/>
    <w:rsid w:val="00F43B92"/>
    <w:rsid w:val="00F45087"/>
    <w:rsid w:val="00F473D9"/>
    <w:rsid w:val="00F5229B"/>
    <w:rsid w:val="00F52BDC"/>
    <w:rsid w:val="00F53272"/>
    <w:rsid w:val="00F54071"/>
    <w:rsid w:val="00F54A32"/>
    <w:rsid w:val="00F555D2"/>
    <w:rsid w:val="00F57386"/>
    <w:rsid w:val="00F57690"/>
    <w:rsid w:val="00F611EA"/>
    <w:rsid w:val="00F62304"/>
    <w:rsid w:val="00F62427"/>
    <w:rsid w:val="00F62D60"/>
    <w:rsid w:val="00F637BB"/>
    <w:rsid w:val="00F646F2"/>
    <w:rsid w:val="00F6496A"/>
    <w:rsid w:val="00F65333"/>
    <w:rsid w:val="00F6576B"/>
    <w:rsid w:val="00F666A2"/>
    <w:rsid w:val="00F66924"/>
    <w:rsid w:val="00F71B8D"/>
    <w:rsid w:val="00F76706"/>
    <w:rsid w:val="00F80594"/>
    <w:rsid w:val="00F80FE6"/>
    <w:rsid w:val="00F82678"/>
    <w:rsid w:val="00F82921"/>
    <w:rsid w:val="00F851E0"/>
    <w:rsid w:val="00F85304"/>
    <w:rsid w:val="00F9159C"/>
    <w:rsid w:val="00F91933"/>
    <w:rsid w:val="00F93409"/>
    <w:rsid w:val="00F942FB"/>
    <w:rsid w:val="00F9523C"/>
    <w:rsid w:val="00F95E69"/>
    <w:rsid w:val="00F960C0"/>
    <w:rsid w:val="00F9697C"/>
    <w:rsid w:val="00F96C98"/>
    <w:rsid w:val="00F97A97"/>
    <w:rsid w:val="00FA0A3F"/>
    <w:rsid w:val="00FA0FD0"/>
    <w:rsid w:val="00FA16D6"/>
    <w:rsid w:val="00FA18EF"/>
    <w:rsid w:val="00FA327E"/>
    <w:rsid w:val="00FA3523"/>
    <w:rsid w:val="00FA4792"/>
    <w:rsid w:val="00FA5145"/>
    <w:rsid w:val="00FA5A36"/>
    <w:rsid w:val="00FA5DCF"/>
    <w:rsid w:val="00FA617E"/>
    <w:rsid w:val="00FA76D0"/>
    <w:rsid w:val="00FB07BA"/>
    <w:rsid w:val="00FB2097"/>
    <w:rsid w:val="00FB21F0"/>
    <w:rsid w:val="00FB24D4"/>
    <w:rsid w:val="00FC0415"/>
    <w:rsid w:val="00FC09A9"/>
    <w:rsid w:val="00FC1119"/>
    <w:rsid w:val="00FC1856"/>
    <w:rsid w:val="00FC2530"/>
    <w:rsid w:val="00FC37A7"/>
    <w:rsid w:val="00FC64F0"/>
    <w:rsid w:val="00FC6DD5"/>
    <w:rsid w:val="00FD1470"/>
    <w:rsid w:val="00FD19F3"/>
    <w:rsid w:val="00FD2C55"/>
    <w:rsid w:val="00FD4E6A"/>
    <w:rsid w:val="00FD5D31"/>
    <w:rsid w:val="00FD5D5F"/>
    <w:rsid w:val="00FD6E7D"/>
    <w:rsid w:val="00FD7721"/>
    <w:rsid w:val="00FD7C57"/>
    <w:rsid w:val="00FE12A6"/>
    <w:rsid w:val="00FE3C14"/>
    <w:rsid w:val="00FE5342"/>
    <w:rsid w:val="00FE5755"/>
    <w:rsid w:val="00FE6053"/>
    <w:rsid w:val="00FE60F5"/>
    <w:rsid w:val="00FE7C03"/>
    <w:rsid w:val="00FF2A61"/>
    <w:rsid w:val="00FF3409"/>
    <w:rsid w:val="00FF3ECC"/>
    <w:rsid w:val="00FF4708"/>
    <w:rsid w:val="00FF4A92"/>
    <w:rsid w:val="00FF5404"/>
    <w:rsid w:val="00FF75CB"/>
    <w:rsid w:val="00FF7B97"/>
    <w:rsid w:val="219A777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11F6ACF"/>
  <w15:docId w15:val="{AD0DA4E9-84E6-4B94-88BD-8A13F540C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qFormat="1"/>
    <w:lsdException w:name="header" w:uiPriority="0"/>
    <w:lsdException w:name="footer" w:uiPriority="0"/>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uiPriority="0"/>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389"/>
    <w:pPr>
      <w:tabs>
        <w:tab w:val="left" w:pos="567"/>
      </w:tabs>
      <w:suppressAutoHyphens/>
    </w:pPr>
    <w:rPr>
      <w:sz w:val="22"/>
      <w:lang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525D86"/>
    <w:rPr>
      <w:rFonts w:ascii="Tahoma" w:hAnsi="Tahoma" w:cs="Tahoma"/>
      <w:sz w:val="16"/>
      <w:szCs w:val="16"/>
    </w:rPr>
  </w:style>
  <w:style w:type="paragraph" w:styleId="BodyText">
    <w:name w:val="Body Text"/>
    <w:basedOn w:val="Normal"/>
    <w:rsid w:val="00525D86"/>
    <w:rPr>
      <w:i/>
      <w:color w:val="008000"/>
    </w:rPr>
  </w:style>
  <w:style w:type="paragraph" w:styleId="Caption">
    <w:name w:val="caption"/>
    <w:aliases w:val="Bayer Caption,Medical Caption,IB Caption,NDA,Caption_aa,Caption Char1,Caption Char Char,Caption Char1 Char Char,Caption Char Char Char Char,Caption Char Char1,Courier New Body,Caption 3,c,appendix,appendix Cha"/>
    <w:basedOn w:val="Normal"/>
    <w:uiPriority w:val="99"/>
    <w:qFormat/>
    <w:rsid w:val="00525D86"/>
    <w:pPr>
      <w:suppressLineNumbers/>
      <w:spacing w:before="120" w:after="120"/>
    </w:pPr>
    <w:rPr>
      <w:i/>
      <w:iCs/>
      <w:sz w:val="24"/>
      <w:szCs w:val="24"/>
    </w:rPr>
  </w:style>
  <w:style w:type="character" w:styleId="CommentReference">
    <w:name w:val="annotation reference"/>
    <w:aliases w:val="-H18"/>
    <w:uiPriority w:val="99"/>
    <w:rsid w:val="00525D86"/>
    <w:rPr>
      <w:sz w:val="16"/>
      <w:szCs w:val="16"/>
    </w:rPr>
  </w:style>
  <w:style w:type="paragraph" w:styleId="CommentSubject">
    <w:name w:val="annotation subject"/>
    <w:basedOn w:val="Normal"/>
    <w:rsid w:val="00525D86"/>
    <w:rPr>
      <w:b/>
      <w:bCs/>
      <w:sz w:val="20"/>
    </w:rPr>
  </w:style>
  <w:style w:type="character" w:styleId="Emphasis">
    <w:name w:val="Emphasis"/>
    <w:qFormat/>
    <w:rsid w:val="00525D86"/>
    <w:rPr>
      <w:i/>
    </w:rPr>
  </w:style>
  <w:style w:type="character" w:styleId="FollowedHyperlink">
    <w:name w:val="FollowedHyperlink"/>
    <w:rsid w:val="00525D86"/>
    <w:rPr>
      <w:color w:val="800080"/>
      <w:u w:val="single"/>
    </w:rPr>
  </w:style>
  <w:style w:type="paragraph" w:styleId="Footer">
    <w:name w:val="footer"/>
    <w:basedOn w:val="Normal"/>
    <w:rsid w:val="00525D86"/>
  </w:style>
  <w:style w:type="paragraph" w:styleId="Header">
    <w:name w:val="header"/>
    <w:basedOn w:val="Normal"/>
    <w:rsid w:val="00525D86"/>
    <w:rPr>
      <w:rFonts w:ascii="Arial" w:hAnsi="Arial" w:cs="Arial"/>
      <w:sz w:val="20"/>
    </w:rPr>
  </w:style>
  <w:style w:type="character" w:styleId="Hyperlink">
    <w:name w:val="Hyperlink"/>
    <w:uiPriority w:val="99"/>
    <w:rsid w:val="00525D86"/>
    <w:rPr>
      <w:color w:val="0000FF"/>
      <w:u w:val="single"/>
    </w:rPr>
  </w:style>
  <w:style w:type="paragraph" w:styleId="List">
    <w:name w:val="List"/>
    <w:basedOn w:val="BodyText"/>
    <w:rsid w:val="00525D86"/>
  </w:style>
  <w:style w:type="character" w:styleId="PageNumber">
    <w:name w:val="page number"/>
    <w:rsid w:val="00525D86"/>
  </w:style>
  <w:style w:type="character" w:customStyle="1" w:styleId="WW-DefaultParagraphFont1">
    <w:name w:val="WW-Default Paragraph Font1"/>
    <w:rsid w:val="00525D86"/>
  </w:style>
  <w:style w:type="character" w:styleId="Strong">
    <w:name w:val="Strong"/>
    <w:qFormat/>
    <w:rsid w:val="00525D86"/>
    <w:rPr>
      <w:b/>
      <w:bCs/>
    </w:rPr>
  </w:style>
  <w:style w:type="character" w:customStyle="1" w:styleId="WW8Num1z0">
    <w:name w:val="WW8Num1z0"/>
    <w:rsid w:val="00525D86"/>
    <w:rPr>
      <w:rFonts w:cs="Times New Roman"/>
    </w:rPr>
  </w:style>
  <w:style w:type="character" w:customStyle="1" w:styleId="WW8Num2z0">
    <w:name w:val="WW8Num2z0"/>
    <w:rsid w:val="00525D86"/>
    <w:rPr>
      <w:rFonts w:ascii="Symbol" w:hAnsi="Symbol" w:cs="Symbol" w:hint="default"/>
      <w:szCs w:val="22"/>
      <w:lang w:val="lv-LV"/>
    </w:rPr>
  </w:style>
  <w:style w:type="character" w:customStyle="1" w:styleId="WW8Num3z0">
    <w:name w:val="WW8Num3z0"/>
    <w:rsid w:val="00525D86"/>
    <w:rPr>
      <w:rFonts w:ascii="Symbol" w:hAnsi="Symbol" w:cs="Symbol" w:hint="default"/>
      <w:szCs w:val="22"/>
    </w:rPr>
  </w:style>
  <w:style w:type="character" w:customStyle="1" w:styleId="WW8Num4z0">
    <w:name w:val="WW8Num4z0"/>
    <w:rsid w:val="00525D86"/>
    <w:rPr>
      <w:rFonts w:ascii="Symbol" w:hAnsi="Symbol" w:cs="Symbol" w:hint="default"/>
      <w:lang w:val="lv-LV"/>
    </w:rPr>
  </w:style>
  <w:style w:type="character" w:customStyle="1" w:styleId="WW8Num5z0">
    <w:name w:val="WW8Num5z0"/>
    <w:rsid w:val="00525D86"/>
    <w:rPr>
      <w:rFonts w:ascii="Symbol" w:hAnsi="Symbol" w:cs="Symbol" w:hint="default"/>
    </w:rPr>
  </w:style>
  <w:style w:type="character" w:customStyle="1" w:styleId="WW8Num5z1">
    <w:name w:val="WW8Num5z1"/>
    <w:rsid w:val="00525D86"/>
    <w:rPr>
      <w:rFonts w:ascii="Courier New" w:hAnsi="Courier New" w:cs="Courier New" w:hint="default"/>
    </w:rPr>
  </w:style>
  <w:style w:type="character" w:customStyle="1" w:styleId="WW8Num5z2">
    <w:name w:val="WW8Num5z2"/>
    <w:rsid w:val="00525D86"/>
    <w:rPr>
      <w:rFonts w:ascii="Wingdings" w:hAnsi="Wingdings" w:cs="Wingdings" w:hint="default"/>
    </w:rPr>
  </w:style>
  <w:style w:type="character" w:customStyle="1" w:styleId="WW8Num6z0">
    <w:name w:val="WW8Num6z0"/>
    <w:rsid w:val="00525D86"/>
    <w:rPr>
      <w:rFonts w:ascii="Symbol" w:hAnsi="Symbol" w:cs="Symbol" w:hint="default"/>
      <w:lang w:val="lv-LV"/>
    </w:rPr>
  </w:style>
  <w:style w:type="character" w:customStyle="1" w:styleId="WW8Num6z1">
    <w:name w:val="WW8Num6z1"/>
    <w:rsid w:val="00525D86"/>
    <w:rPr>
      <w:rFonts w:ascii="Courier New" w:hAnsi="Courier New" w:cs="Courier New" w:hint="default"/>
    </w:rPr>
  </w:style>
  <w:style w:type="character" w:customStyle="1" w:styleId="WW8Num6z2">
    <w:name w:val="WW8Num6z2"/>
    <w:rsid w:val="00525D86"/>
    <w:rPr>
      <w:rFonts w:ascii="Wingdings" w:hAnsi="Wingdings" w:cs="Wingdings" w:hint="default"/>
    </w:rPr>
  </w:style>
  <w:style w:type="character" w:customStyle="1" w:styleId="WW8Num6z3">
    <w:name w:val="WW8Num6z3"/>
    <w:rsid w:val="00525D86"/>
    <w:rPr>
      <w:rFonts w:ascii="Symbol" w:hAnsi="Symbol" w:cs="Symbol" w:hint="default"/>
    </w:rPr>
  </w:style>
  <w:style w:type="character" w:customStyle="1" w:styleId="DefaultParagraphFont1">
    <w:name w:val="Default Paragraph Font1"/>
    <w:rsid w:val="00525D86"/>
  </w:style>
  <w:style w:type="character" w:customStyle="1" w:styleId="WW8Num5z4">
    <w:name w:val="WW8Num5z4"/>
    <w:rsid w:val="00525D86"/>
    <w:rPr>
      <w:rFonts w:ascii="Courier New" w:hAnsi="Courier New" w:cs="Courier New" w:hint="default"/>
    </w:rPr>
  </w:style>
  <w:style w:type="character" w:customStyle="1" w:styleId="WW8Num7z0">
    <w:name w:val="WW8Num7z0"/>
    <w:rsid w:val="00525D86"/>
    <w:rPr>
      <w:rFonts w:ascii="Symbol" w:hAnsi="Symbol" w:cs="Symbol" w:hint="default"/>
    </w:rPr>
  </w:style>
  <w:style w:type="character" w:customStyle="1" w:styleId="WW8Num8z0">
    <w:name w:val="WW8Num8z0"/>
    <w:rsid w:val="00525D86"/>
    <w:rPr>
      <w:rFonts w:ascii="Symbol" w:hAnsi="Symbol" w:cs="Symbol" w:hint="default"/>
    </w:rPr>
  </w:style>
  <w:style w:type="character" w:customStyle="1" w:styleId="WW8Num9z0">
    <w:name w:val="WW8Num9z0"/>
    <w:rsid w:val="00525D86"/>
    <w:rPr>
      <w:rFonts w:ascii="Symbol" w:hAnsi="Symbol" w:cs="Symbol" w:hint="default"/>
    </w:rPr>
  </w:style>
  <w:style w:type="character" w:customStyle="1" w:styleId="WW8Num10z0">
    <w:name w:val="WW8Num10z0"/>
    <w:rsid w:val="00525D86"/>
    <w:rPr>
      <w:rFonts w:ascii="Symbol" w:hAnsi="Symbol" w:cs="Symbol" w:hint="default"/>
      <w:lang w:val="lv-LV"/>
    </w:rPr>
  </w:style>
  <w:style w:type="character" w:customStyle="1" w:styleId="WW8Num11z0">
    <w:name w:val="WW8Num11z0"/>
    <w:rsid w:val="00525D86"/>
    <w:rPr>
      <w:rFonts w:ascii="Symbol" w:hAnsi="Symbol" w:cs="Symbol" w:hint="default"/>
      <w:lang w:val="lv-LV"/>
    </w:rPr>
  </w:style>
  <w:style w:type="character" w:customStyle="1" w:styleId="WW8Num12z0">
    <w:name w:val="WW8Num12z0"/>
    <w:rsid w:val="00525D86"/>
    <w:rPr>
      <w:rFonts w:ascii="Symbol" w:hAnsi="Symbol" w:cs="Symbol" w:hint="default"/>
      <w:szCs w:val="22"/>
      <w:lang w:val="lv-LV"/>
    </w:rPr>
  </w:style>
  <w:style w:type="character" w:customStyle="1" w:styleId="WW8Num12z1">
    <w:name w:val="WW8Num12z1"/>
    <w:rsid w:val="00525D86"/>
    <w:rPr>
      <w:rFonts w:ascii="Courier New" w:hAnsi="Courier New" w:cs="Courier New" w:hint="default"/>
    </w:rPr>
  </w:style>
  <w:style w:type="character" w:customStyle="1" w:styleId="WW8Num12z2">
    <w:name w:val="WW8Num12z2"/>
    <w:rsid w:val="00525D86"/>
    <w:rPr>
      <w:rFonts w:ascii="Wingdings" w:hAnsi="Wingdings" w:cs="Wingdings" w:hint="default"/>
    </w:rPr>
  </w:style>
  <w:style w:type="character" w:customStyle="1" w:styleId="WW8Num13z0">
    <w:name w:val="WW8Num13z0"/>
    <w:rsid w:val="00525D86"/>
    <w:rPr>
      <w:rFonts w:ascii="Symbol" w:hAnsi="Symbol" w:cs="Symbol" w:hint="default"/>
    </w:rPr>
  </w:style>
  <w:style w:type="character" w:customStyle="1" w:styleId="WW8Num13z1">
    <w:name w:val="WW8Num13z1"/>
    <w:rsid w:val="00525D86"/>
    <w:rPr>
      <w:rFonts w:ascii="Courier New" w:hAnsi="Courier New" w:cs="Courier New" w:hint="default"/>
    </w:rPr>
  </w:style>
  <w:style w:type="character" w:customStyle="1" w:styleId="WW8Num13z2">
    <w:name w:val="WW8Num13z2"/>
    <w:rsid w:val="00525D86"/>
    <w:rPr>
      <w:rFonts w:ascii="Wingdings" w:hAnsi="Wingdings" w:cs="Wingdings" w:hint="default"/>
    </w:rPr>
  </w:style>
  <w:style w:type="character" w:customStyle="1" w:styleId="WW8Num13z3">
    <w:name w:val="WW8Num13z3"/>
    <w:rsid w:val="00525D86"/>
    <w:rPr>
      <w:rFonts w:ascii="Symbol" w:hAnsi="Symbol" w:cs="Symbol" w:hint="default"/>
    </w:rPr>
  </w:style>
  <w:style w:type="character" w:customStyle="1" w:styleId="WW8Num14z0">
    <w:name w:val="WW8Num14z0"/>
    <w:rsid w:val="00525D86"/>
    <w:rPr>
      <w:rFonts w:ascii="Symbol" w:hAnsi="Symbol" w:cs="Symbol" w:hint="default"/>
    </w:rPr>
  </w:style>
  <w:style w:type="character" w:customStyle="1" w:styleId="WW8Num14z1">
    <w:name w:val="WW8Num14z1"/>
    <w:rsid w:val="00525D86"/>
    <w:rPr>
      <w:rFonts w:ascii="Courier New" w:hAnsi="Courier New" w:cs="Courier New" w:hint="default"/>
    </w:rPr>
  </w:style>
  <w:style w:type="character" w:customStyle="1" w:styleId="WW8Num14z2">
    <w:name w:val="WW8Num14z2"/>
    <w:rsid w:val="00525D86"/>
    <w:rPr>
      <w:rFonts w:ascii="Wingdings" w:hAnsi="Wingdings" w:cs="Wingdings" w:hint="default"/>
    </w:rPr>
  </w:style>
  <w:style w:type="character" w:customStyle="1" w:styleId="WW8Num14z3">
    <w:name w:val="WW8Num14z3"/>
    <w:rsid w:val="00525D86"/>
    <w:rPr>
      <w:rFonts w:ascii="Symbol" w:hAnsi="Symbol" w:cs="Symbol" w:hint="default"/>
    </w:rPr>
  </w:style>
  <w:style w:type="character" w:customStyle="1" w:styleId="WW-DefaultParagraphFont">
    <w:name w:val="WW-Default Paragraph Font"/>
    <w:rsid w:val="00525D86"/>
  </w:style>
  <w:style w:type="character" w:customStyle="1" w:styleId="WW8Num2z1">
    <w:name w:val="WW8Num2z1"/>
    <w:rsid w:val="00525D86"/>
    <w:rPr>
      <w:rFonts w:ascii="Courier New" w:hAnsi="Courier New" w:cs="Courier New" w:hint="default"/>
    </w:rPr>
  </w:style>
  <w:style w:type="character" w:customStyle="1" w:styleId="WW8Num2z2">
    <w:name w:val="WW8Num2z2"/>
    <w:rsid w:val="00525D86"/>
    <w:rPr>
      <w:rFonts w:ascii="Wingdings" w:hAnsi="Wingdings" w:cs="Wingdings" w:hint="default"/>
    </w:rPr>
  </w:style>
  <w:style w:type="character" w:customStyle="1" w:styleId="WW8Num3z1">
    <w:name w:val="WW8Num3z1"/>
    <w:rsid w:val="00525D86"/>
    <w:rPr>
      <w:rFonts w:ascii="Courier New" w:hAnsi="Courier New" w:cs="Courier New" w:hint="default"/>
    </w:rPr>
  </w:style>
  <w:style w:type="character" w:customStyle="1" w:styleId="WW8Num3z2">
    <w:name w:val="WW8Num3z2"/>
    <w:rsid w:val="00525D86"/>
    <w:rPr>
      <w:rFonts w:ascii="Wingdings" w:hAnsi="Wingdings" w:cs="Wingdings" w:hint="default"/>
    </w:rPr>
  </w:style>
  <w:style w:type="character" w:customStyle="1" w:styleId="WW8Num4z1">
    <w:name w:val="WW8Num4z1"/>
    <w:rsid w:val="00525D86"/>
    <w:rPr>
      <w:rFonts w:ascii="Courier New" w:hAnsi="Courier New" w:cs="Courier New" w:hint="default"/>
    </w:rPr>
  </w:style>
  <w:style w:type="character" w:customStyle="1" w:styleId="WW8Num4z2">
    <w:name w:val="WW8Num4z2"/>
    <w:rsid w:val="00525D86"/>
    <w:rPr>
      <w:rFonts w:ascii="Wingdings" w:hAnsi="Wingdings" w:cs="Wingdings" w:hint="default"/>
    </w:rPr>
  </w:style>
  <w:style w:type="character" w:customStyle="1" w:styleId="WW8Num7z1">
    <w:name w:val="WW8Num7z1"/>
    <w:rsid w:val="00525D86"/>
    <w:rPr>
      <w:rFonts w:ascii="Courier New" w:hAnsi="Courier New" w:cs="Courier New" w:hint="default"/>
    </w:rPr>
  </w:style>
  <w:style w:type="character" w:customStyle="1" w:styleId="WW8Num7z2">
    <w:name w:val="WW8Num7z2"/>
    <w:rsid w:val="00525D86"/>
    <w:rPr>
      <w:rFonts w:ascii="Wingdings" w:hAnsi="Wingdings" w:cs="Wingdings" w:hint="default"/>
    </w:rPr>
  </w:style>
  <w:style w:type="character" w:customStyle="1" w:styleId="WW8Num8z1">
    <w:name w:val="WW8Num8z1"/>
    <w:rsid w:val="00525D86"/>
    <w:rPr>
      <w:rFonts w:ascii="Courier New" w:hAnsi="Courier New" w:cs="Courier New" w:hint="default"/>
    </w:rPr>
  </w:style>
  <w:style w:type="character" w:customStyle="1" w:styleId="WW8Num8z2">
    <w:name w:val="WW8Num8z2"/>
    <w:rsid w:val="00525D86"/>
    <w:rPr>
      <w:rFonts w:ascii="Wingdings" w:hAnsi="Wingdings" w:cs="Wingdings" w:hint="default"/>
    </w:rPr>
  </w:style>
  <w:style w:type="character" w:customStyle="1" w:styleId="WW8Num9z1">
    <w:name w:val="WW8Num9z1"/>
    <w:rsid w:val="00525D86"/>
    <w:rPr>
      <w:rFonts w:ascii="Times New Roman" w:eastAsia="Times New Roman" w:hAnsi="Times New Roman" w:cs="Times New Roman" w:hint="default"/>
      <w:szCs w:val="22"/>
      <w:lang w:val="lv-LV"/>
    </w:rPr>
  </w:style>
  <w:style w:type="character" w:customStyle="1" w:styleId="WW8Num9z2">
    <w:name w:val="WW8Num9z2"/>
    <w:rsid w:val="00525D86"/>
    <w:rPr>
      <w:rFonts w:ascii="Wingdings" w:hAnsi="Wingdings" w:cs="Wingdings" w:hint="default"/>
    </w:rPr>
  </w:style>
  <w:style w:type="character" w:customStyle="1" w:styleId="WW8Num9z4">
    <w:name w:val="WW8Num9z4"/>
    <w:rsid w:val="00525D86"/>
    <w:rPr>
      <w:rFonts w:ascii="Courier New" w:hAnsi="Courier New" w:cs="Courier New" w:hint="default"/>
    </w:rPr>
  </w:style>
  <w:style w:type="character" w:customStyle="1" w:styleId="WW8Num10z1">
    <w:name w:val="WW8Num10z1"/>
    <w:rsid w:val="00525D86"/>
    <w:rPr>
      <w:rFonts w:ascii="Courier New" w:hAnsi="Courier New" w:cs="Courier New" w:hint="default"/>
    </w:rPr>
  </w:style>
  <w:style w:type="character" w:customStyle="1" w:styleId="WW8Num10z2">
    <w:name w:val="WW8Num10z2"/>
    <w:rsid w:val="00525D86"/>
    <w:rPr>
      <w:rFonts w:ascii="Wingdings" w:hAnsi="Wingdings" w:cs="Wingdings" w:hint="default"/>
    </w:rPr>
  </w:style>
  <w:style w:type="character" w:customStyle="1" w:styleId="WW8Num11z1">
    <w:name w:val="WW8Num11z1"/>
    <w:rsid w:val="00525D86"/>
    <w:rPr>
      <w:rFonts w:ascii="Courier New" w:hAnsi="Courier New" w:cs="Courier New" w:hint="default"/>
    </w:rPr>
  </w:style>
  <w:style w:type="character" w:customStyle="1" w:styleId="WW8Num11z2">
    <w:name w:val="WW8Num11z2"/>
    <w:rsid w:val="00525D86"/>
    <w:rPr>
      <w:rFonts w:ascii="Wingdings" w:hAnsi="Wingdings" w:cs="Wingdings" w:hint="default"/>
    </w:rPr>
  </w:style>
  <w:style w:type="character" w:customStyle="1" w:styleId="WW8Num15z0">
    <w:name w:val="WW8Num15z0"/>
    <w:rsid w:val="00525D86"/>
    <w:rPr>
      <w:rFonts w:ascii="Symbol" w:hAnsi="Symbol" w:cs="Symbol" w:hint="default"/>
    </w:rPr>
  </w:style>
  <w:style w:type="character" w:customStyle="1" w:styleId="WW8Num15z1">
    <w:name w:val="WW8Num15z1"/>
    <w:rsid w:val="00525D86"/>
    <w:rPr>
      <w:rFonts w:ascii="Courier New" w:hAnsi="Courier New" w:cs="Courier New" w:hint="default"/>
    </w:rPr>
  </w:style>
  <w:style w:type="character" w:customStyle="1" w:styleId="WW8Num15z2">
    <w:name w:val="WW8Num15z2"/>
    <w:rsid w:val="00525D86"/>
    <w:rPr>
      <w:rFonts w:ascii="Wingdings" w:hAnsi="Wingdings" w:cs="Wingdings" w:hint="default"/>
    </w:rPr>
  </w:style>
  <w:style w:type="character" w:customStyle="1" w:styleId="WW8NumSt14z0">
    <w:name w:val="WW8NumSt14z0"/>
    <w:rsid w:val="00525D86"/>
    <w:rPr>
      <w:rFonts w:ascii="Symbol" w:hAnsi="Symbol" w:cs="Symbol" w:hint="default"/>
      <w:lang w:val="lv-LV"/>
    </w:rPr>
  </w:style>
  <w:style w:type="character" w:customStyle="1" w:styleId="FooterChar">
    <w:name w:val="Footer Char"/>
    <w:rsid w:val="00525D86"/>
    <w:rPr>
      <w:rFonts w:eastAsia="Times New Roman"/>
      <w:sz w:val="22"/>
    </w:rPr>
  </w:style>
  <w:style w:type="character" w:customStyle="1" w:styleId="BodytextAgencyChar">
    <w:name w:val="Body text (Agency) Char"/>
    <w:qFormat/>
    <w:rsid w:val="00525D86"/>
    <w:rPr>
      <w:rFonts w:ascii="Verdana" w:eastAsia="Verdana" w:hAnsi="Verdana" w:cs="Verdana"/>
      <w:sz w:val="18"/>
      <w:szCs w:val="18"/>
      <w:lang w:val="en-GB" w:eastAsia="ar-SA" w:bidi="ar-SA"/>
    </w:rPr>
  </w:style>
  <w:style w:type="character" w:customStyle="1" w:styleId="DraftingNotesAgencyChar">
    <w:name w:val="Drafting Notes (Agency) Char"/>
    <w:rsid w:val="00525D86"/>
    <w:rPr>
      <w:rFonts w:ascii="Courier New" w:eastAsia="Verdana" w:hAnsi="Courier New" w:cs="Courier New"/>
      <w:i/>
      <w:color w:val="339966"/>
      <w:sz w:val="22"/>
      <w:szCs w:val="18"/>
      <w:lang w:val="en-GB" w:eastAsia="ar-SA" w:bidi="ar-SA"/>
    </w:rPr>
  </w:style>
  <w:style w:type="character" w:customStyle="1" w:styleId="NormalAgencyChar">
    <w:name w:val="Normal (Agency) Char"/>
    <w:rsid w:val="00525D86"/>
    <w:rPr>
      <w:rFonts w:ascii="Verdana" w:eastAsia="Verdana" w:hAnsi="Verdana" w:cs="Verdana"/>
      <w:sz w:val="18"/>
      <w:szCs w:val="18"/>
      <w:lang w:val="en-GB" w:eastAsia="ar-SA" w:bidi="ar-SA"/>
    </w:rPr>
  </w:style>
  <w:style w:type="character" w:customStyle="1" w:styleId="CommentSubjectChar">
    <w:name w:val="Comment Subject Char"/>
    <w:rsid w:val="00525D86"/>
    <w:rPr>
      <w:rFonts w:eastAsia="Times New Roman"/>
      <w:b/>
      <w:bCs/>
    </w:rPr>
  </w:style>
  <w:style w:type="character" w:customStyle="1" w:styleId="EndnoteCharacters">
    <w:name w:val="Endnote Characters"/>
    <w:rsid w:val="00525D86"/>
    <w:rPr>
      <w:vertAlign w:val="superscript"/>
    </w:rPr>
  </w:style>
  <w:style w:type="character" w:customStyle="1" w:styleId="FootnoteCharacters">
    <w:name w:val="Footnote Characters"/>
    <w:rsid w:val="00525D86"/>
    <w:rPr>
      <w:strike w:val="0"/>
      <w:dstrike w:val="0"/>
      <w:color w:val="auto"/>
      <w:vertAlign w:val="superscript"/>
      <w:lang w:val="en-US"/>
    </w:rPr>
  </w:style>
  <w:style w:type="character" w:customStyle="1" w:styleId="BodyText12Char">
    <w:name w:val="Body Text 12 Char"/>
    <w:qFormat/>
    <w:rsid w:val="00525D86"/>
    <w:rPr>
      <w:rFonts w:eastAsia="Times New Roman"/>
      <w:sz w:val="24"/>
      <w:lang w:eastAsia="ar-SA" w:bidi="ar-SA"/>
    </w:rPr>
  </w:style>
  <w:style w:type="character" w:customStyle="1" w:styleId="CaptionChar">
    <w:name w:val="Caption Char"/>
    <w:aliases w:val="Bayer Caption Char,Medical Caption Char,IB Caption Char,NDA Char,Caption_aa Char,Caption Char1 Char,Caption Char Char Char,Caption Char1 Char Char Char,Caption Char Char Char Char Char,Caption Char Char1 Char,Courier New Body Char,c Char"/>
    <w:uiPriority w:val="99"/>
    <w:rsid w:val="00525D86"/>
    <w:rPr>
      <w:rFonts w:eastAsia="Times New Roman"/>
      <w:b/>
      <w:bCs/>
      <w:szCs w:val="18"/>
      <w:lang w:eastAsia="ar-SA" w:bidi="ar-SA"/>
    </w:rPr>
  </w:style>
  <w:style w:type="character" w:customStyle="1" w:styleId="TextChar1">
    <w:name w:val="Text Char1"/>
    <w:rsid w:val="00525D86"/>
    <w:rPr>
      <w:rFonts w:eastAsia="Times New Roman"/>
      <w:sz w:val="24"/>
      <w:lang w:val="en-US"/>
    </w:rPr>
  </w:style>
  <w:style w:type="character" w:customStyle="1" w:styleId="ARChar">
    <w:name w:val="_AR Char"/>
    <w:rsid w:val="00525D86"/>
    <w:rPr>
      <w:rFonts w:ascii="Verdana" w:eastAsia="Verdana" w:hAnsi="Verdana" w:cs="Verdana"/>
      <w:sz w:val="18"/>
      <w:szCs w:val="18"/>
      <w:lang w:val="en-GB"/>
    </w:rPr>
  </w:style>
  <w:style w:type="character" w:customStyle="1" w:styleId="CommentTextChar">
    <w:name w:val="Comment Text Char"/>
    <w:aliases w:val="Comment Text Char Char Char,Comment Text Char1 Char Char Char,Comment Text Char Char Char Char Char,Comment Text Char Char1 Char,Annotationtext Char,Comment Text Char1 Char"/>
    <w:uiPriority w:val="99"/>
    <w:rsid w:val="00525D86"/>
    <w:rPr>
      <w:rFonts w:eastAsia="Times New Roman"/>
      <w:lang w:val="en-GB"/>
    </w:rPr>
  </w:style>
  <w:style w:type="character" w:customStyle="1" w:styleId="st">
    <w:name w:val="st"/>
    <w:rsid w:val="00525D86"/>
  </w:style>
  <w:style w:type="character" w:customStyle="1" w:styleId="No-numheading3AgencyChar">
    <w:name w:val="No-num heading 3 (Agency) Char"/>
    <w:rsid w:val="00525D86"/>
    <w:rPr>
      <w:rFonts w:ascii="Verdana" w:eastAsia="Verdana" w:hAnsi="Verdana" w:cs="Verdana"/>
      <w:b/>
      <w:bCs/>
      <w:kern w:val="1"/>
      <w:sz w:val="22"/>
      <w:szCs w:val="22"/>
    </w:rPr>
  </w:style>
  <w:style w:type="character" w:customStyle="1" w:styleId="shorttext">
    <w:name w:val="short_text"/>
    <w:rsid w:val="00525D86"/>
  </w:style>
  <w:style w:type="paragraph" w:customStyle="1" w:styleId="Heading">
    <w:name w:val="Heading"/>
    <w:basedOn w:val="Normal"/>
    <w:next w:val="BodyText"/>
    <w:rsid w:val="00525D86"/>
    <w:pPr>
      <w:keepNext/>
      <w:spacing w:before="240" w:after="120"/>
    </w:pPr>
    <w:rPr>
      <w:rFonts w:ascii="Arial" w:eastAsia="Arial Unicode MS" w:hAnsi="Arial" w:cs="Arial Unicode MS"/>
      <w:sz w:val="28"/>
      <w:szCs w:val="28"/>
    </w:rPr>
  </w:style>
  <w:style w:type="paragraph" w:customStyle="1" w:styleId="Index">
    <w:name w:val="Index"/>
    <w:basedOn w:val="Normal"/>
    <w:rsid w:val="00525D86"/>
    <w:pPr>
      <w:suppressLineNumbers/>
    </w:pPr>
  </w:style>
  <w:style w:type="paragraph" w:customStyle="1" w:styleId="MemoHeaderStyle">
    <w:name w:val="MemoHeaderStyle"/>
    <w:basedOn w:val="Normal"/>
    <w:next w:val="Normal"/>
    <w:rsid w:val="00525D86"/>
    <w:pPr>
      <w:spacing w:line="120" w:lineRule="atLeast"/>
      <w:ind w:left="1418"/>
      <w:jc w:val="both"/>
    </w:pPr>
    <w:rPr>
      <w:rFonts w:ascii="Arial" w:hAnsi="Arial" w:cs="Arial"/>
      <w:b/>
      <w:smallCaps/>
    </w:rPr>
  </w:style>
  <w:style w:type="paragraph" w:customStyle="1" w:styleId="EMEAEnBodyText">
    <w:name w:val="EMEA En Body Text"/>
    <w:basedOn w:val="Normal"/>
    <w:rsid w:val="00525D86"/>
    <w:pPr>
      <w:spacing w:before="120" w:after="120"/>
      <w:jc w:val="both"/>
    </w:pPr>
    <w:rPr>
      <w:lang w:val="en-US"/>
    </w:rPr>
  </w:style>
  <w:style w:type="paragraph" w:customStyle="1" w:styleId="BodytextAgency">
    <w:name w:val="Body text (Agency)"/>
    <w:basedOn w:val="Normal"/>
    <w:qFormat/>
    <w:rsid w:val="00525D86"/>
    <w:pPr>
      <w:spacing w:after="140" w:line="280" w:lineRule="atLeast"/>
    </w:pPr>
    <w:rPr>
      <w:rFonts w:ascii="Verdana" w:eastAsia="Verdana" w:hAnsi="Verdana" w:cs="Verdana"/>
      <w:sz w:val="18"/>
      <w:szCs w:val="18"/>
    </w:rPr>
  </w:style>
  <w:style w:type="paragraph" w:customStyle="1" w:styleId="DraftingNotesAgency">
    <w:name w:val="Drafting Notes (Agency)"/>
    <w:basedOn w:val="Normal"/>
    <w:next w:val="BodytextAgency"/>
    <w:rsid w:val="00525D86"/>
    <w:pPr>
      <w:spacing w:after="140" w:line="280" w:lineRule="atLeast"/>
    </w:pPr>
    <w:rPr>
      <w:rFonts w:ascii="Courier New" w:eastAsia="Verdana" w:hAnsi="Courier New" w:cs="Courier New"/>
      <w:i/>
      <w:color w:val="339966"/>
      <w:szCs w:val="18"/>
    </w:rPr>
  </w:style>
  <w:style w:type="paragraph" w:customStyle="1" w:styleId="NormalAgency">
    <w:name w:val="Normal (Agency)"/>
    <w:rsid w:val="00525D86"/>
    <w:pPr>
      <w:suppressAutoHyphens/>
    </w:pPr>
    <w:rPr>
      <w:rFonts w:ascii="Verdana" w:eastAsia="Verdana" w:hAnsi="Verdana" w:cs="Verdana"/>
      <w:sz w:val="18"/>
      <w:szCs w:val="18"/>
      <w:lang w:val="en-GB" w:eastAsia="ar-SA"/>
    </w:rPr>
  </w:style>
  <w:style w:type="paragraph" w:customStyle="1" w:styleId="TableheadingrowsAgency">
    <w:name w:val="Table heading rows (Agency)"/>
    <w:basedOn w:val="BodytextAgency"/>
    <w:rsid w:val="00525D86"/>
    <w:pPr>
      <w:keepNext/>
    </w:pPr>
    <w:rPr>
      <w:rFonts w:eastAsia="Times New Roman"/>
      <w:b/>
    </w:rPr>
  </w:style>
  <w:style w:type="paragraph" w:customStyle="1" w:styleId="TabletextrowsAgency">
    <w:name w:val="Table text rows (Agency)"/>
    <w:basedOn w:val="Normal"/>
    <w:rsid w:val="00525D86"/>
    <w:pPr>
      <w:spacing w:line="280" w:lineRule="exact"/>
    </w:pPr>
    <w:rPr>
      <w:rFonts w:ascii="Verdana" w:hAnsi="Verdana" w:cs="Verdana"/>
      <w:sz w:val="18"/>
      <w:szCs w:val="18"/>
    </w:rPr>
  </w:style>
  <w:style w:type="paragraph" w:customStyle="1" w:styleId="TitleA">
    <w:name w:val="Title A"/>
    <w:basedOn w:val="Normal"/>
    <w:rsid w:val="00525D86"/>
    <w:pPr>
      <w:spacing w:line="260" w:lineRule="exact"/>
      <w:jc w:val="center"/>
    </w:pPr>
    <w:rPr>
      <w:b/>
      <w:color w:val="000000"/>
      <w:szCs w:val="22"/>
      <w:lang w:val="en-US"/>
    </w:rPr>
  </w:style>
  <w:style w:type="paragraph" w:styleId="Revision">
    <w:name w:val="Revision"/>
    <w:rsid w:val="00525D86"/>
    <w:pPr>
      <w:suppressAutoHyphens/>
    </w:pPr>
    <w:rPr>
      <w:sz w:val="22"/>
      <w:lang w:val="en-GB" w:eastAsia="ar-SA"/>
    </w:rPr>
  </w:style>
  <w:style w:type="paragraph" w:customStyle="1" w:styleId="Normal1">
    <w:name w:val="Normal1"/>
    <w:rsid w:val="00525D86"/>
    <w:pPr>
      <w:suppressAutoHyphens/>
      <w:jc w:val="both"/>
    </w:pPr>
    <w:rPr>
      <w:sz w:val="24"/>
      <w:lang w:val="en-US" w:eastAsia="ar-SA"/>
    </w:rPr>
  </w:style>
  <w:style w:type="paragraph" w:customStyle="1" w:styleId="BodyText12">
    <w:name w:val="Body Text 12"/>
    <w:qFormat/>
    <w:rsid w:val="00525D86"/>
    <w:pPr>
      <w:suppressAutoHyphens/>
      <w:spacing w:after="200" w:line="264" w:lineRule="auto"/>
      <w:jc w:val="both"/>
    </w:pPr>
    <w:rPr>
      <w:sz w:val="24"/>
      <w:lang w:val="en-GB" w:eastAsia="ar-SA"/>
    </w:rPr>
  </w:style>
  <w:style w:type="paragraph" w:customStyle="1" w:styleId="WW-Default">
    <w:name w:val="WW-Default"/>
    <w:rsid w:val="00525D86"/>
    <w:pPr>
      <w:suppressAutoHyphens/>
      <w:autoSpaceDE w:val="0"/>
    </w:pPr>
    <w:rPr>
      <w:rFonts w:eastAsia="SimSun"/>
      <w:color w:val="000000"/>
      <w:sz w:val="24"/>
      <w:szCs w:val="24"/>
      <w:lang w:val="en-US" w:eastAsia="ar-SA"/>
    </w:rPr>
  </w:style>
  <w:style w:type="paragraph" w:customStyle="1" w:styleId="Liststycke">
    <w:name w:val="Liststycke"/>
    <w:basedOn w:val="Normal"/>
    <w:rsid w:val="00525D86"/>
    <w:pPr>
      <w:ind w:left="720"/>
    </w:pPr>
    <w:rPr>
      <w:rFonts w:ascii="Calibri" w:eastAsia="SimSun" w:hAnsi="Calibri" w:cs="Calibri"/>
      <w:szCs w:val="22"/>
      <w:lang w:val="en-US"/>
    </w:rPr>
  </w:style>
  <w:style w:type="paragraph" w:customStyle="1" w:styleId="WW-Caption">
    <w:name w:val="WW-Caption"/>
    <w:next w:val="Normal"/>
    <w:rsid w:val="00525D86"/>
    <w:pPr>
      <w:keepNext/>
      <w:tabs>
        <w:tab w:val="left" w:pos="1152"/>
      </w:tabs>
      <w:suppressAutoHyphens/>
      <w:spacing w:before="60" w:after="60"/>
      <w:ind w:left="1152" w:hanging="1152"/>
    </w:pPr>
    <w:rPr>
      <w:b/>
      <w:bCs/>
      <w:szCs w:val="18"/>
      <w:lang w:val="en-GB" w:eastAsia="ar-SA"/>
    </w:rPr>
  </w:style>
  <w:style w:type="paragraph" w:customStyle="1" w:styleId="StyleBodytextAgencyUnderline">
    <w:name w:val="Style Body text (Agency) + Underline"/>
    <w:basedOn w:val="BodytextAgency"/>
    <w:next w:val="BodytextAgency"/>
    <w:rsid w:val="00525D86"/>
    <w:rPr>
      <w:u w:val="single"/>
    </w:rPr>
  </w:style>
  <w:style w:type="paragraph" w:customStyle="1" w:styleId="Text">
    <w:name w:val="Text"/>
    <w:basedOn w:val="Normal"/>
    <w:rsid w:val="00525D86"/>
    <w:pPr>
      <w:spacing w:before="120"/>
      <w:jc w:val="both"/>
    </w:pPr>
    <w:rPr>
      <w:sz w:val="24"/>
      <w:lang w:val="en-US"/>
    </w:rPr>
  </w:style>
  <w:style w:type="paragraph" w:customStyle="1" w:styleId="AR">
    <w:name w:val="_AR"/>
    <w:basedOn w:val="Normal"/>
    <w:rsid w:val="00525D86"/>
    <w:pPr>
      <w:spacing w:after="140" w:line="280" w:lineRule="atLeast"/>
    </w:pPr>
    <w:rPr>
      <w:rFonts w:ascii="Verdana" w:eastAsia="Verdana" w:hAnsi="Verdana" w:cs="Verdana"/>
      <w:sz w:val="18"/>
      <w:szCs w:val="18"/>
    </w:rPr>
  </w:style>
  <w:style w:type="paragraph" w:customStyle="1" w:styleId="Heading0">
    <w:name w:val="Heading 0"/>
    <w:next w:val="Normal"/>
    <w:rsid w:val="00525D86"/>
    <w:pPr>
      <w:keepNext/>
      <w:keepLines/>
      <w:numPr>
        <w:numId w:val="1"/>
      </w:numPr>
      <w:tabs>
        <w:tab w:val="left" w:pos="0"/>
      </w:tabs>
      <w:suppressAutoHyphens/>
      <w:spacing w:before="240" w:after="120"/>
      <w:outlineLvl w:val="0"/>
    </w:pPr>
    <w:rPr>
      <w:rFonts w:ascii="Arial" w:hAnsi="Arial" w:cs="Arial"/>
      <w:b/>
      <w:caps/>
      <w:sz w:val="24"/>
      <w:lang w:val="en-US" w:eastAsia="ar-SA"/>
    </w:rPr>
  </w:style>
  <w:style w:type="paragraph" w:styleId="ListParagraph">
    <w:name w:val="List Paragraph"/>
    <w:basedOn w:val="Normal"/>
    <w:uiPriority w:val="1"/>
    <w:qFormat/>
    <w:rsid w:val="00525D86"/>
    <w:pPr>
      <w:ind w:left="720"/>
    </w:pPr>
  </w:style>
  <w:style w:type="paragraph" w:customStyle="1" w:styleId="TableFootnote">
    <w:name w:val="Table Footnote"/>
    <w:qFormat/>
    <w:rsid w:val="00525D86"/>
    <w:pPr>
      <w:tabs>
        <w:tab w:val="left" w:pos="288"/>
      </w:tabs>
      <w:suppressAutoHyphens/>
      <w:ind w:left="288" w:hanging="288"/>
    </w:pPr>
    <w:rPr>
      <w:lang w:val="en-US" w:eastAsia="ar-SA"/>
    </w:rPr>
  </w:style>
  <w:style w:type="paragraph" w:customStyle="1" w:styleId="TableContents">
    <w:name w:val="Table Contents"/>
    <w:basedOn w:val="Normal"/>
    <w:rsid w:val="00525D86"/>
    <w:pPr>
      <w:suppressLineNumbers/>
    </w:pPr>
  </w:style>
  <w:style w:type="paragraph" w:customStyle="1" w:styleId="TableHeading">
    <w:name w:val="Table Heading"/>
    <w:basedOn w:val="TableContents"/>
    <w:rsid w:val="00525D86"/>
    <w:pPr>
      <w:jc w:val="center"/>
    </w:pPr>
    <w:rPr>
      <w:b/>
      <w:bCs/>
    </w:rPr>
  </w:style>
  <w:style w:type="paragraph" w:customStyle="1" w:styleId="WW-Default1">
    <w:name w:val="WW-Default1"/>
    <w:rsid w:val="00525D86"/>
    <w:pPr>
      <w:suppressAutoHyphens/>
      <w:autoSpaceDE w:val="0"/>
    </w:pPr>
    <w:rPr>
      <w:rFonts w:ascii="Verdana" w:hAnsi="Verdana" w:cs="Verdana"/>
      <w:color w:val="000000"/>
      <w:sz w:val="24"/>
      <w:szCs w:val="24"/>
      <w:lang w:eastAsia="ar-SA"/>
    </w:rPr>
  </w:style>
  <w:style w:type="paragraph" w:customStyle="1" w:styleId="No-numheading3Agency">
    <w:name w:val="No-num heading 3 (Agency)"/>
    <w:basedOn w:val="Normal"/>
    <w:next w:val="Normal"/>
    <w:rsid w:val="00525D86"/>
    <w:pPr>
      <w:keepNext/>
      <w:tabs>
        <w:tab w:val="clear" w:pos="567"/>
      </w:tabs>
      <w:suppressAutoHyphens w:val="0"/>
      <w:spacing w:before="280" w:after="220"/>
    </w:pPr>
    <w:rPr>
      <w:rFonts w:ascii="Verdana" w:eastAsia="Verdana" w:hAnsi="Verdana" w:cs="Verdana"/>
      <w:b/>
      <w:bCs/>
      <w:kern w:val="1"/>
      <w:szCs w:val="22"/>
    </w:rPr>
  </w:style>
  <w:style w:type="paragraph" w:customStyle="1" w:styleId="Framecontents">
    <w:name w:val="Frame contents"/>
    <w:basedOn w:val="BodyText"/>
    <w:rsid w:val="00525D86"/>
  </w:style>
  <w:style w:type="character" w:customStyle="1" w:styleId="tlid-translation">
    <w:name w:val="tlid-translation"/>
    <w:rsid w:val="00525D86"/>
  </w:style>
  <w:style w:type="paragraph" w:customStyle="1" w:styleId="EUCP-Heading-1">
    <w:name w:val="EUCP-Heading-1"/>
    <w:basedOn w:val="Normal"/>
    <w:qFormat/>
    <w:rsid w:val="00525D86"/>
    <w:pPr>
      <w:jc w:val="center"/>
    </w:pPr>
    <w:rPr>
      <w:b/>
      <w:color w:val="000000"/>
      <w:lang w:eastAsia="en-GB"/>
    </w:rPr>
  </w:style>
  <w:style w:type="paragraph" w:customStyle="1" w:styleId="EUCP-Heading-2">
    <w:name w:val="EUCP-Heading-2"/>
    <w:basedOn w:val="Normal"/>
    <w:qFormat/>
    <w:rsid w:val="00525D86"/>
    <w:pPr>
      <w:keepNext/>
      <w:ind w:left="567" w:hanging="567"/>
    </w:pPr>
    <w:rPr>
      <w:b/>
      <w:color w:val="000000"/>
      <w:lang w:eastAsia="en-GB"/>
    </w:rPr>
  </w:style>
  <w:style w:type="paragraph" w:customStyle="1" w:styleId="mt-translation">
    <w:name w:val="mt-translation"/>
    <w:basedOn w:val="Normal"/>
    <w:rsid w:val="00525D86"/>
    <w:pPr>
      <w:tabs>
        <w:tab w:val="clear" w:pos="567"/>
      </w:tabs>
      <w:suppressAutoHyphens w:val="0"/>
      <w:spacing w:before="100" w:beforeAutospacing="1" w:after="100" w:afterAutospacing="1"/>
    </w:pPr>
    <w:rPr>
      <w:sz w:val="24"/>
      <w:szCs w:val="24"/>
      <w:lang w:eastAsia="lv-LV"/>
    </w:rPr>
  </w:style>
  <w:style w:type="character" w:customStyle="1" w:styleId="phrase">
    <w:name w:val="phrase"/>
    <w:rsid w:val="00525D86"/>
  </w:style>
  <w:style w:type="character" w:customStyle="1" w:styleId="word">
    <w:name w:val="word"/>
    <w:rsid w:val="00525D86"/>
  </w:style>
  <w:style w:type="paragraph" w:styleId="CommentText">
    <w:name w:val="annotation text"/>
    <w:aliases w:val="Comment Text Char Char,Comment Text Char1 Char Char,Comment Text Char Char Char Char,Comment Text Char Char1,Annotationtext"/>
    <w:basedOn w:val="Normal"/>
    <w:link w:val="CommentTextChar1"/>
    <w:uiPriority w:val="99"/>
    <w:qFormat/>
    <w:rsid w:val="00187CF3"/>
    <w:rPr>
      <w:sz w:val="20"/>
    </w:rPr>
  </w:style>
  <w:style w:type="character" w:customStyle="1" w:styleId="CommentTextChar1">
    <w:name w:val="Comment Text Char1"/>
    <w:aliases w:val="Comment Text Char Char Char1,Comment Text Char1 Char Char Char1,Comment Text Char Char Char Char Char1,Comment Text Char Char1 Char1,Annotationtext Char1"/>
    <w:basedOn w:val="DefaultParagraphFont"/>
    <w:link w:val="CommentText"/>
    <w:uiPriority w:val="99"/>
    <w:rsid w:val="00187CF3"/>
    <w:rPr>
      <w:lang w:eastAsia="ar-SA"/>
    </w:rPr>
  </w:style>
  <w:style w:type="character" w:customStyle="1" w:styleId="Bold">
    <w:name w:val="Bold"/>
    <w:basedOn w:val="DefaultParagraphFont"/>
    <w:uiPriority w:val="1"/>
    <w:qFormat/>
    <w:rsid w:val="00AE1C5B"/>
    <w:rPr>
      <w:b/>
      <w:noProof/>
      <w:lang w:val="en-GB"/>
    </w:rPr>
  </w:style>
  <w:style w:type="character" w:customStyle="1" w:styleId="Neatrisintapieminana1">
    <w:name w:val="Neatrisināta pieminēšana1"/>
    <w:basedOn w:val="DefaultParagraphFont"/>
    <w:uiPriority w:val="99"/>
    <w:semiHidden/>
    <w:unhideWhenUsed/>
    <w:rsid w:val="00313AD6"/>
    <w:rPr>
      <w:color w:val="605E5C"/>
      <w:shd w:val="clear" w:color="auto" w:fill="E1DFDD"/>
    </w:rPr>
  </w:style>
  <w:style w:type="character" w:styleId="LineNumber">
    <w:name w:val="line number"/>
    <w:basedOn w:val="DefaultParagraphFont"/>
    <w:uiPriority w:val="99"/>
    <w:semiHidden/>
    <w:unhideWhenUsed/>
    <w:rsid w:val="00CE6D5E"/>
  </w:style>
  <w:style w:type="character" w:customStyle="1" w:styleId="UnresolvedMention1">
    <w:name w:val="Unresolved Mention1"/>
    <w:basedOn w:val="DefaultParagraphFont"/>
    <w:uiPriority w:val="99"/>
    <w:semiHidden/>
    <w:unhideWhenUsed/>
    <w:rsid w:val="00646A87"/>
    <w:rPr>
      <w:color w:val="605E5C"/>
      <w:shd w:val="clear" w:color="auto" w:fill="E1DFDD"/>
    </w:rPr>
  </w:style>
  <w:style w:type="character" w:styleId="UnresolvedMention">
    <w:name w:val="Unresolved Mention"/>
    <w:basedOn w:val="DefaultParagraphFont"/>
    <w:uiPriority w:val="99"/>
    <w:semiHidden/>
    <w:unhideWhenUsed/>
    <w:rsid w:val="003B34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609562">
      <w:bodyDiv w:val="1"/>
      <w:marLeft w:val="0"/>
      <w:marRight w:val="0"/>
      <w:marTop w:val="0"/>
      <w:marBottom w:val="0"/>
      <w:divBdr>
        <w:top w:val="none" w:sz="0" w:space="0" w:color="auto"/>
        <w:left w:val="none" w:sz="0" w:space="0" w:color="auto"/>
        <w:bottom w:val="none" w:sz="0" w:space="0" w:color="auto"/>
        <w:right w:val="none" w:sz="0" w:space="0" w:color="auto"/>
      </w:divBdr>
    </w:div>
    <w:div w:id="543752771">
      <w:bodyDiv w:val="1"/>
      <w:marLeft w:val="0"/>
      <w:marRight w:val="0"/>
      <w:marTop w:val="0"/>
      <w:marBottom w:val="0"/>
      <w:divBdr>
        <w:top w:val="none" w:sz="0" w:space="0" w:color="auto"/>
        <w:left w:val="none" w:sz="0" w:space="0" w:color="auto"/>
        <w:bottom w:val="none" w:sz="0" w:space="0" w:color="auto"/>
        <w:right w:val="none" w:sz="0" w:space="0" w:color="auto"/>
      </w:divBdr>
    </w:div>
    <w:div w:id="586041112">
      <w:bodyDiv w:val="1"/>
      <w:marLeft w:val="0"/>
      <w:marRight w:val="0"/>
      <w:marTop w:val="0"/>
      <w:marBottom w:val="0"/>
      <w:divBdr>
        <w:top w:val="none" w:sz="0" w:space="0" w:color="auto"/>
        <w:left w:val="none" w:sz="0" w:space="0" w:color="auto"/>
        <w:bottom w:val="none" w:sz="0" w:space="0" w:color="auto"/>
        <w:right w:val="none" w:sz="0" w:space="0" w:color="auto"/>
      </w:divBdr>
    </w:div>
    <w:div w:id="1464812507">
      <w:bodyDiv w:val="1"/>
      <w:marLeft w:val="0"/>
      <w:marRight w:val="0"/>
      <w:marTop w:val="0"/>
      <w:marBottom w:val="0"/>
      <w:divBdr>
        <w:top w:val="none" w:sz="0" w:space="0" w:color="auto"/>
        <w:left w:val="none" w:sz="0" w:space="0" w:color="auto"/>
        <w:bottom w:val="none" w:sz="0" w:space="0" w:color="auto"/>
        <w:right w:val="none" w:sz="0" w:space="0" w:color="auto"/>
      </w:divBdr>
    </w:div>
    <w:div w:id="168987077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www.ema.europa.eu/en/human-regulatory-overview/marketing-authorisation/product-information-requirements/product-information-templates-human" TargetMode="External"/><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0.emf"/><Relationship Id="rId20" Type="http://schemas.openxmlformats.org/officeDocument/2006/relationships/image" Target="media/image7.jpeg"/><Relationship Id="rId29" Type="http://schemas.openxmlformats.org/officeDocument/2006/relationships/hyperlink" Target="https://www.ema.europa.eu"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imbruvica" TargetMode="External"/><Relationship Id="rId24" Type="http://schemas.openxmlformats.org/officeDocument/2006/relationships/image" Target="media/image11.png"/><Relationship Id="rId32" Type="http://schemas.openxmlformats.org/officeDocument/2006/relationships/image" Target="media/image17.jpeg"/><Relationship Id="rId37" Type="http://schemas.openxmlformats.org/officeDocument/2006/relationships/hyperlink" Target="https://www.ema.europa.eu/en/human-regulatory-overview/marketing-authorisation/product-information-requirements/product-information-templates-human" TargetMode="External"/><Relationship Id="rId40" Type="http://schemas.openxmlformats.org/officeDocument/2006/relationships/hyperlink" Target="https://www.ema.europa.eu" TargetMode="Externa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www.ema.europa.eu"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hyperlink" Target="https://www.ema.europa.eu/en/human-regulatory-overview/marketing-authorisation/product-information-requirements/product-information-templates-human" TargetMode="External"/><Relationship Id="rId35" Type="http://schemas.openxmlformats.org/officeDocument/2006/relationships/image" Target="media/image20.jpeg"/><Relationship Id="rId43"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ema.europa.eu/en/human-regulatory-overview/marketing-authorisation/product-information-requirements/product-information-templates-human"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hyperlink" Target="https://www.ema.europa.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BBC54D9F16FF46A4E11C9498046D2B" ma:contentTypeVersion="0" ma:contentTypeDescription="Create a new document." ma:contentTypeScope="" ma:versionID="d96cd1f8f84094114b1cb73b8740fbb2">
  <xsd:schema xmlns:xsd="http://www.w3.org/2001/XMLSchema" xmlns:xs="http://www.w3.org/2001/XMLSchema" xmlns:p="http://schemas.microsoft.com/office/2006/metadata/properties" targetNamespace="http://schemas.microsoft.com/office/2006/metadata/properties" ma:root="true" ma:fieldsID="0f0b3b7daf34a9de039550537692f9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35CBBF-CC31-42A8-AABD-9C9B5B50DB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87807E5-18E8-413B-BE2B-F8EEDD9913E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BAEA16-C66C-49F9-89FD-EBC7E50164A1}">
  <ds:schemaRefs>
    <ds:schemaRef ds:uri="http://schemas.openxmlformats.org/officeDocument/2006/bibliography"/>
  </ds:schemaRefs>
</ds:datastoreItem>
</file>

<file path=customXml/itemProps4.xml><?xml version="1.0" encoding="utf-8"?>
<ds:datastoreItem xmlns:ds="http://schemas.openxmlformats.org/officeDocument/2006/customXml" ds:itemID="{67FEE1D5-DA3E-4CB8-8DF9-9E0418FDFBA6}">
  <ds:schemaRefs>
    <ds:schemaRef ds:uri="http://schemas.microsoft.com/sharepoint/v3/contenttype/forms"/>
  </ds:schemaRefs>
</ds:datastoreItem>
</file>

<file path=docMetadata/LabelInfo.xml><?xml version="1.0" encoding="utf-8"?>
<clbl:labelList xmlns:clbl="http://schemas.microsoft.com/office/2020/mipLabelMetadata">
  <clbl:label id="{3ca48ea3-8c75-4d36-b64f-70604b11fd22}" enabled="1" method="Standard" siteId="{3ac94b33-9135-4821-9502-eafda6592a35}" contentBits="0" removed="0"/>
</clbl:labelList>
</file>

<file path=docProps/app.xml><?xml version="1.0" encoding="utf-8"?>
<Properties xmlns="http://schemas.openxmlformats.org/officeDocument/2006/extended-properties" xmlns:vt="http://schemas.openxmlformats.org/officeDocument/2006/docPropsVTypes">
  <Template>Normal</Template>
  <TotalTime>12</TotalTime>
  <Pages>142</Pages>
  <Words>42978</Words>
  <Characters>244979</Characters>
  <Application>Microsoft Office Word</Application>
  <DocSecurity>0</DocSecurity>
  <Lines>2041</Lines>
  <Paragraphs>574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Imbruvica: EPAR - Product information - tracked changes</vt:lpstr>
      <vt:lpstr>Imbruvica, INN-ibrutinib</vt:lpstr>
    </vt:vector>
  </TitlesOfParts>
  <Company/>
  <LinksUpToDate>false</LinksUpToDate>
  <CharactersWithSpaces>287383</CharactersWithSpaces>
  <SharedDoc>false</SharedDoc>
  <HLinks>
    <vt:vector size="48" baseType="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Imbruvica: EPAR - Product information - tracked changes</dc:title>
  <dc:subject>EPAR</dc:subject>
  <dc:creator>CHMP</dc:creator>
  <cp:keywords>Imbruvica, INN-ibrutinib</cp:keywords>
  <cp:lastModifiedBy>EUCP MS</cp:lastModifiedBy>
  <cp:revision>6</cp:revision>
  <dcterms:created xsi:type="dcterms:W3CDTF">2025-09-19T11:24:00Z</dcterms:created>
  <dcterms:modified xsi:type="dcterms:W3CDTF">2025-10-08T09:58:00Z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E7EEDC2C267A42CEB8C0AB6BB1F674FC</vt:lpwstr>
  </property>
  <property fmtid="{D5CDD505-2E9C-101B-9397-08002B2CF9AE}" pid="4" name="ContentTypeId">
    <vt:lpwstr>0x01010029BBC54D9F16FF46A4E11C9498046D2B</vt:lpwstr>
  </property>
  <property fmtid="{D5CDD505-2E9C-101B-9397-08002B2CF9AE}" pid="5" name="Order">
    <vt:r8>1919500</vt:r8>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ies>
</file>