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31199" w14:textId="77777777" w:rsidR="00845A8A" w:rsidRDefault="00DE4E87" w:rsidP="00845A8A">
      <w:pPr>
        <w:pBdr>
          <w:top w:val="single" w:sz="4" w:space="1" w:color="auto"/>
          <w:left w:val="single" w:sz="4" w:space="4" w:color="auto"/>
          <w:bottom w:val="single" w:sz="4" w:space="1" w:color="auto"/>
          <w:right w:val="single" w:sz="4" w:space="4" w:color="auto"/>
        </w:pBdr>
        <w:spacing w:line="240" w:lineRule="auto"/>
        <w:rPr>
          <w:color w:val="000000"/>
          <w:sz w:val="27"/>
          <w:szCs w:val="27"/>
          <w:lang w:val="en-GB"/>
        </w:rPr>
      </w:pPr>
      <w:r>
        <w:rPr>
          <w:color w:val="000000"/>
          <w:sz w:val="27"/>
          <w:szCs w:val="27"/>
        </w:rPr>
        <w:t xml:space="preserve">Šis dokuments ir apstiprināts </w:t>
      </w:r>
      <w:r w:rsidR="007E4B9C">
        <w:rPr>
          <w:color w:val="000000"/>
          <w:sz w:val="27"/>
          <w:szCs w:val="27"/>
        </w:rPr>
        <w:t xml:space="preserve">Imfinzi </w:t>
      </w:r>
      <w:r>
        <w:rPr>
          <w:color w:val="000000"/>
          <w:sz w:val="27"/>
          <w:szCs w:val="27"/>
        </w:rPr>
        <w:t>zāļu apraksts, kurā ir izceltas izmaiņas kopš iepriekšējās procedūras, kas ietekmē zāļu aprakstu</w:t>
      </w:r>
      <w:r w:rsidR="007E4B9C">
        <w:rPr>
          <w:color w:val="000000"/>
          <w:sz w:val="27"/>
          <w:szCs w:val="27"/>
        </w:rPr>
        <w:t xml:space="preserve"> </w:t>
      </w:r>
      <w:r w:rsidR="007E4B9C" w:rsidRPr="007E4B9C">
        <w:rPr>
          <w:color w:val="000000"/>
          <w:sz w:val="27"/>
          <w:szCs w:val="27"/>
          <w:lang w:val="en-GB"/>
        </w:rPr>
        <w:t>(</w:t>
      </w:r>
      <w:r w:rsidR="007E4B9C" w:rsidRPr="007E4B9C">
        <w:rPr>
          <w:color w:val="000000"/>
          <w:sz w:val="27"/>
          <w:szCs w:val="27"/>
        </w:rPr>
        <w:t>EMEA/H/C/004771/II/0069</w:t>
      </w:r>
      <w:r w:rsidR="007E4B9C" w:rsidRPr="007E4B9C">
        <w:rPr>
          <w:color w:val="000000"/>
          <w:sz w:val="27"/>
          <w:szCs w:val="27"/>
          <w:lang w:val="en-GB"/>
        </w:rPr>
        <w:t>)</w:t>
      </w:r>
      <w:r w:rsidR="007E4B9C">
        <w:rPr>
          <w:color w:val="000000"/>
          <w:sz w:val="27"/>
          <w:szCs w:val="27"/>
          <w:lang w:val="en-GB"/>
        </w:rPr>
        <w:t xml:space="preserve">. </w:t>
      </w:r>
    </w:p>
    <w:p w14:paraId="0A2BC4A9" w14:textId="77777777" w:rsidR="00845A8A" w:rsidRDefault="00845A8A" w:rsidP="00845A8A">
      <w:pPr>
        <w:pBdr>
          <w:top w:val="single" w:sz="4" w:space="1" w:color="auto"/>
          <w:left w:val="single" w:sz="4" w:space="4" w:color="auto"/>
          <w:bottom w:val="single" w:sz="4" w:space="1" w:color="auto"/>
          <w:right w:val="single" w:sz="4" w:space="4" w:color="auto"/>
        </w:pBdr>
        <w:spacing w:line="240" w:lineRule="auto"/>
        <w:rPr>
          <w:color w:val="000000"/>
          <w:sz w:val="27"/>
          <w:szCs w:val="27"/>
          <w:lang w:val="en-GB"/>
        </w:rPr>
      </w:pPr>
    </w:p>
    <w:p w14:paraId="6BDB77C7" w14:textId="19EBE7E4" w:rsidR="00534A3A" w:rsidRPr="004D30E2" w:rsidRDefault="00DE4E87" w:rsidP="00845A8A">
      <w:pPr>
        <w:pBdr>
          <w:top w:val="single" w:sz="4" w:space="1" w:color="auto"/>
          <w:left w:val="single" w:sz="4" w:space="4" w:color="auto"/>
          <w:bottom w:val="single" w:sz="4" w:space="1" w:color="auto"/>
          <w:right w:val="single" w:sz="4" w:space="4" w:color="auto"/>
        </w:pBdr>
        <w:spacing w:line="240" w:lineRule="auto"/>
      </w:pPr>
      <w:r>
        <w:rPr>
          <w:color w:val="000000"/>
          <w:sz w:val="27"/>
          <w:szCs w:val="27"/>
        </w:rPr>
        <w:t xml:space="preserve">Plašāku informāciju skatīt Eiropas Zāļu aģentūras tīmekļa vietnē: </w:t>
      </w:r>
      <w:hyperlink r:id="rId14" w:history="1">
        <w:r w:rsidR="000443D2" w:rsidRPr="000443D2">
          <w:rPr>
            <w:rStyle w:val="Hyperlink"/>
            <w:sz w:val="27"/>
            <w:szCs w:val="27"/>
            <w:lang w:val="en-GB"/>
          </w:rPr>
          <w:t>https://www.ema.europa.eu/en/medicines/human/epar/i</w:t>
        </w:r>
        <w:r w:rsidR="000443D2" w:rsidRPr="000443D2">
          <w:rPr>
            <w:rStyle w:val="Hyperlink"/>
            <w:sz w:val="27"/>
            <w:szCs w:val="27"/>
          </w:rPr>
          <w:t>mfinzi</w:t>
        </w:r>
      </w:hyperlink>
    </w:p>
    <w:p w14:paraId="5D8EF451" w14:textId="77777777" w:rsidR="00534A3A" w:rsidRPr="004D30E2" w:rsidRDefault="00534A3A">
      <w:pPr>
        <w:spacing w:line="240" w:lineRule="auto"/>
      </w:pPr>
    </w:p>
    <w:p w14:paraId="503FBE56" w14:textId="77777777" w:rsidR="00534A3A" w:rsidRPr="004D30E2" w:rsidRDefault="00534A3A">
      <w:pPr>
        <w:spacing w:line="240" w:lineRule="auto"/>
      </w:pPr>
    </w:p>
    <w:p w14:paraId="3875CD33" w14:textId="77777777" w:rsidR="00534A3A" w:rsidRPr="004D30E2" w:rsidRDefault="00534A3A">
      <w:pPr>
        <w:spacing w:line="240" w:lineRule="auto"/>
      </w:pPr>
    </w:p>
    <w:p w14:paraId="1A4DDCD8" w14:textId="77777777" w:rsidR="00534A3A" w:rsidRPr="004D30E2" w:rsidRDefault="00534A3A">
      <w:pPr>
        <w:spacing w:line="240" w:lineRule="auto"/>
      </w:pPr>
    </w:p>
    <w:p w14:paraId="381E109A" w14:textId="77777777" w:rsidR="00534A3A" w:rsidRPr="004D30E2" w:rsidRDefault="00534A3A">
      <w:pPr>
        <w:spacing w:line="240" w:lineRule="auto"/>
      </w:pPr>
    </w:p>
    <w:p w14:paraId="746FBE62" w14:textId="77777777" w:rsidR="00534A3A" w:rsidRPr="004D30E2" w:rsidRDefault="00534A3A">
      <w:pPr>
        <w:spacing w:line="240" w:lineRule="auto"/>
      </w:pPr>
    </w:p>
    <w:p w14:paraId="7DE798A7" w14:textId="77777777" w:rsidR="00534A3A" w:rsidRPr="004D30E2" w:rsidRDefault="00534A3A">
      <w:pPr>
        <w:spacing w:line="240" w:lineRule="auto"/>
      </w:pPr>
    </w:p>
    <w:p w14:paraId="38D843F7" w14:textId="77777777" w:rsidR="00534A3A" w:rsidRPr="004D30E2" w:rsidRDefault="00534A3A">
      <w:pPr>
        <w:spacing w:line="240" w:lineRule="auto"/>
      </w:pPr>
    </w:p>
    <w:p w14:paraId="5BB439F7" w14:textId="77777777" w:rsidR="00534A3A" w:rsidRPr="004D30E2" w:rsidRDefault="00534A3A">
      <w:pPr>
        <w:spacing w:line="240" w:lineRule="auto"/>
      </w:pPr>
    </w:p>
    <w:p w14:paraId="2C208D67" w14:textId="77777777" w:rsidR="00534A3A" w:rsidRPr="004D30E2" w:rsidRDefault="00534A3A">
      <w:pPr>
        <w:spacing w:line="240" w:lineRule="auto"/>
      </w:pPr>
    </w:p>
    <w:p w14:paraId="77DD65A2" w14:textId="77777777" w:rsidR="00534A3A" w:rsidRPr="004D30E2" w:rsidRDefault="00534A3A">
      <w:pPr>
        <w:spacing w:line="240" w:lineRule="auto"/>
      </w:pPr>
    </w:p>
    <w:p w14:paraId="0390E10E" w14:textId="77777777" w:rsidR="00534A3A" w:rsidRPr="004D30E2" w:rsidRDefault="00534A3A">
      <w:pPr>
        <w:spacing w:line="240" w:lineRule="auto"/>
      </w:pPr>
    </w:p>
    <w:p w14:paraId="68168A75" w14:textId="77777777" w:rsidR="00534A3A" w:rsidRPr="004D30E2" w:rsidRDefault="00534A3A">
      <w:pPr>
        <w:spacing w:line="240" w:lineRule="auto"/>
      </w:pPr>
    </w:p>
    <w:p w14:paraId="43CAA96F" w14:textId="77777777" w:rsidR="00534A3A" w:rsidRPr="004D30E2" w:rsidRDefault="00534A3A">
      <w:pPr>
        <w:spacing w:line="240" w:lineRule="auto"/>
      </w:pPr>
    </w:p>
    <w:p w14:paraId="50D2D5A0" w14:textId="77777777" w:rsidR="00534A3A" w:rsidRPr="004D30E2" w:rsidRDefault="00534A3A">
      <w:pPr>
        <w:spacing w:line="240" w:lineRule="auto"/>
      </w:pPr>
    </w:p>
    <w:p w14:paraId="435A2DD9" w14:textId="77777777" w:rsidR="00534A3A" w:rsidRPr="004D30E2" w:rsidRDefault="00534A3A">
      <w:pPr>
        <w:spacing w:line="240" w:lineRule="auto"/>
      </w:pPr>
    </w:p>
    <w:p w14:paraId="759DA5AF" w14:textId="77777777" w:rsidR="00534A3A" w:rsidRPr="004D30E2" w:rsidRDefault="00534A3A">
      <w:pPr>
        <w:spacing w:line="240" w:lineRule="auto"/>
      </w:pPr>
    </w:p>
    <w:p w14:paraId="34FEC10A" w14:textId="77777777" w:rsidR="00534A3A" w:rsidRPr="004D30E2" w:rsidRDefault="00534A3A"/>
    <w:p w14:paraId="2C406158" w14:textId="77777777" w:rsidR="00534A3A" w:rsidRPr="004D30E2" w:rsidRDefault="001D2C81">
      <w:pPr>
        <w:jc w:val="center"/>
        <w:rPr>
          <w:b/>
        </w:rPr>
      </w:pPr>
      <w:r w:rsidRPr="004D30E2">
        <w:rPr>
          <w:b/>
        </w:rPr>
        <w:t>I PIELIKUMS</w:t>
      </w:r>
    </w:p>
    <w:p w14:paraId="3CE33619" w14:textId="77777777" w:rsidR="00534A3A" w:rsidRPr="004D30E2" w:rsidRDefault="00534A3A">
      <w:pPr>
        <w:jc w:val="center"/>
        <w:rPr>
          <w:b/>
        </w:rPr>
      </w:pPr>
    </w:p>
    <w:p w14:paraId="739F41B5" w14:textId="77777777" w:rsidR="00BE2AD2" w:rsidRPr="004D30E2" w:rsidRDefault="001D2C81" w:rsidP="00834A92">
      <w:pPr>
        <w:pStyle w:val="A-Heading1"/>
        <w:jc w:val="center"/>
      </w:pPr>
      <w:r w:rsidRPr="004D30E2">
        <w:t>ZĀĻU APRAKSTS</w:t>
      </w:r>
      <w:r w:rsidR="006D6EF5">
        <w:fldChar w:fldCharType="begin"/>
      </w:r>
      <w:r w:rsidR="006D6EF5">
        <w:instrText xml:space="preserve"> DOCVARIABLE VAULT_ND_ecf1b91b-127b-45da-9d01-a41bc976dfb9 \* MERGEFORMAT </w:instrText>
      </w:r>
      <w:r w:rsidR="006D6EF5">
        <w:fldChar w:fldCharType="separate"/>
      </w:r>
      <w:r w:rsidR="00F467D2" w:rsidRPr="004D30E2">
        <w:t xml:space="preserve"> </w:t>
      </w:r>
      <w:r w:rsidR="006D6EF5">
        <w:fldChar w:fldCharType="end"/>
      </w:r>
    </w:p>
    <w:p w14:paraId="3FA8BAC9" w14:textId="77777777" w:rsidR="00534A3A" w:rsidRPr="004D30E2" w:rsidRDefault="00BE2AD2" w:rsidP="00843813">
      <w:pPr>
        <w:spacing w:line="260" w:lineRule="auto"/>
        <w:rPr>
          <w:b/>
          <w:smallCaps/>
          <w:color w:val="000000"/>
        </w:rPr>
      </w:pPr>
      <w:r w:rsidRPr="004D30E2">
        <w:rPr>
          <w:b/>
          <w:smallCaps/>
          <w:color w:val="000000"/>
        </w:rPr>
        <w:br w:type="page"/>
      </w:r>
    </w:p>
    <w:p w14:paraId="47127893" w14:textId="77777777" w:rsidR="00534A3A" w:rsidRPr="004D30E2" w:rsidRDefault="001D2C81" w:rsidP="00FD1104">
      <w:pPr>
        <w:spacing w:line="240" w:lineRule="auto"/>
        <w:ind w:left="567" w:hanging="567"/>
      </w:pPr>
      <w:r w:rsidRPr="004D30E2">
        <w:rPr>
          <w:b/>
        </w:rPr>
        <w:lastRenderedPageBreak/>
        <w:t>1.</w:t>
      </w:r>
      <w:r w:rsidRPr="004D30E2">
        <w:tab/>
      </w:r>
      <w:r w:rsidRPr="004D30E2">
        <w:rPr>
          <w:b/>
        </w:rPr>
        <w:t>ZĀĻU NOSAUKUMS</w:t>
      </w:r>
    </w:p>
    <w:p w14:paraId="2AA88B27" w14:textId="77777777" w:rsidR="00534A3A" w:rsidRPr="004D30E2" w:rsidRDefault="00534A3A">
      <w:pPr>
        <w:spacing w:line="240" w:lineRule="auto"/>
      </w:pPr>
    </w:p>
    <w:p w14:paraId="1EEF124A" w14:textId="77777777" w:rsidR="00534A3A" w:rsidRPr="004D30E2" w:rsidRDefault="001D2C81">
      <w:pPr>
        <w:rPr>
          <w:b/>
        </w:rPr>
      </w:pPr>
      <w:r w:rsidRPr="004D30E2">
        <w:t>IMFINZI 50 mg/ml koncentrāts infūziju šķīduma pagatavošanai</w:t>
      </w:r>
    </w:p>
    <w:p w14:paraId="549D606C" w14:textId="77777777" w:rsidR="00534A3A" w:rsidRPr="004D30E2" w:rsidRDefault="00534A3A">
      <w:pPr>
        <w:spacing w:line="240" w:lineRule="auto"/>
      </w:pPr>
    </w:p>
    <w:p w14:paraId="3488EA46" w14:textId="77777777" w:rsidR="00534A3A" w:rsidRPr="004D30E2" w:rsidRDefault="00534A3A">
      <w:pPr>
        <w:spacing w:line="240" w:lineRule="auto"/>
      </w:pPr>
    </w:p>
    <w:p w14:paraId="03904D82" w14:textId="77777777" w:rsidR="00534A3A" w:rsidRPr="004D30E2" w:rsidRDefault="001D2C81" w:rsidP="00FD1104">
      <w:pPr>
        <w:spacing w:line="240" w:lineRule="auto"/>
        <w:ind w:left="567" w:hanging="567"/>
      </w:pPr>
      <w:r w:rsidRPr="004D30E2">
        <w:rPr>
          <w:b/>
        </w:rPr>
        <w:t>2.</w:t>
      </w:r>
      <w:r w:rsidRPr="004D30E2">
        <w:tab/>
      </w:r>
      <w:r w:rsidRPr="004D30E2">
        <w:rPr>
          <w:b/>
        </w:rPr>
        <w:t>KVALITATĪVAIS UN KVANTITATĪVAIS SASTĀVS</w:t>
      </w:r>
    </w:p>
    <w:p w14:paraId="51FA320B" w14:textId="77777777" w:rsidR="00534A3A" w:rsidRPr="004D30E2" w:rsidRDefault="00534A3A">
      <w:pPr>
        <w:spacing w:line="240" w:lineRule="auto"/>
      </w:pPr>
    </w:p>
    <w:p w14:paraId="065EA438" w14:textId="77777777" w:rsidR="00534A3A" w:rsidRPr="004D30E2" w:rsidRDefault="001D2C81">
      <w:r w:rsidRPr="004D30E2">
        <w:t>Katrs ml koncentrāta infūziju šķīduma pagatavošanai satur 50 mg durvalumaba (</w:t>
      </w:r>
      <w:r w:rsidRPr="004D30E2">
        <w:rPr>
          <w:i/>
        </w:rPr>
        <w:t>durvalumabum</w:t>
      </w:r>
      <w:r w:rsidRPr="004D30E2">
        <w:t>).</w:t>
      </w:r>
    </w:p>
    <w:p w14:paraId="77CEB21C" w14:textId="77777777" w:rsidR="00534A3A" w:rsidRPr="004D30E2" w:rsidRDefault="001D2C81">
      <w:r w:rsidRPr="004D30E2">
        <w:t xml:space="preserve">Viens flakons ar 2,4 ml koncentrāta satur 120 mg durvalumaba. </w:t>
      </w:r>
    </w:p>
    <w:p w14:paraId="4F93DE19" w14:textId="77777777" w:rsidR="00534A3A" w:rsidRPr="004D30E2" w:rsidRDefault="001D2C81">
      <w:r w:rsidRPr="004D30E2">
        <w:t xml:space="preserve">Viens flakons ar 10 ml koncentrāta satur 500 mg durvalumaba. </w:t>
      </w:r>
    </w:p>
    <w:p w14:paraId="76BC3DB8" w14:textId="77777777" w:rsidR="00534A3A" w:rsidRPr="004D30E2" w:rsidRDefault="00534A3A"/>
    <w:p w14:paraId="2E98B77A" w14:textId="77777777" w:rsidR="00534A3A" w:rsidRPr="004D30E2" w:rsidRDefault="001D2C81">
      <w:r w:rsidRPr="004D30E2">
        <w:t>Durvalumabs ir iegūts no zīdītāju (Ķīnas kāmju olnīcu) šūnām, izmantojot rekombinantās DNS tehnoloģiju.</w:t>
      </w:r>
    </w:p>
    <w:p w14:paraId="33C39212" w14:textId="77777777" w:rsidR="00534A3A" w:rsidRPr="004D30E2" w:rsidRDefault="00534A3A">
      <w:pPr>
        <w:spacing w:line="240" w:lineRule="auto"/>
      </w:pPr>
    </w:p>
    <w:p w14:paraId="70C792B4" w14:textId="77777777" w:rsidR="00534A3A" w:rsidRPr="004D30E2" w:rsidRDefault="001D2C81">
      <w:pPr>
        <w:spacing w:line="240" w:lineRule="auto"/>
      </w:pPr>
      <w:r w:rsidRPr="004D30E2">
        <w:t>Pilnu palīgvielu sarakstu skatīt 6.1. apakšpunktā.</w:t>
      </w:r>
    </w:p>
    <w:p w14:paraId="3353FF40" w14:textId="77777777" w:rsidR="00534A3A" w:rsidRPr="004D30E2" w:rsidRDefault="00534A3A">
      <w:pPr>
        <w:spacing w:line="240" w:lineRule="auto"/>
      </w:pPr>
    </w:p>
    <w:p w14:paraId="3873F778" w14:textId="77777777" w:rsidR="00534A3A" w:rsidRPr="004D30E2" w:rsidRDefault="00534A3A">
      <w:pPr>
        <w:spacing w:line="240" w:lineRule="auto"/>
      </w:pPr>
    </w:p>
    <w:p w14:paraId="53E9796E" w14:textId="77777777" w:rsidR="00534A3A" w:rsidRPr="004D30E2" w:rsidRDefault="001D2C81" w:rsidP="00FD1104">
      <w:pPr>
        <w:spacing w:line="240" w:lineRule="auto"/>
        <w:ind w:left="567" w:hanging="567"/>
        <w:rPr>
          <w:smallCaps/>
        </w:rPr>
      </w:pPr>
      <w:r w:rsidRPr="004D30E2">
        <w:rPr>
          <w:b/>
        </w:rPr>
        <w:t>3.</w:t>
      </w:r>
      <w:r w:rsidRPr="004D30E2">
        <w:tab/>
      </w:r>
      <w:r w:rsidRPr="004D30E2">
        <w:rPr>
          <w:b/>
        </w:rPr>
        <w:t>ZĀĻU FORMA</w:t>
      </w:r>
    </w:p>
    <w:p w14:paraId="3EE44BB3" w14:textId="77777777" w:rsidR="00534A3A" w:rsidRPr="004D30E2" w:rsidRDefault="00534A3A">
      <w:pPr>
        <w:spacing w:line="240" w:lineRule="auto"/>
      </w:pPr>
    </w:p>
    <w:p w14:paraId="5738EA97" w14:textId="77777777" w:rsidR="00534A3A" w:rsidRPr="004D30E2" w:rsidRDefault="001D2C81">
      <w:pPr>
        <w:spacing w:line="240" w:lineRule="auto"/>
      </w:pPr>
      <w:r w:rsidRPr="004D30E2">
        <w:t>Koncentrāts infūziju šķīduma pagatavošanai (sterils koncentrāts).</w:t>
      </w:r>
    </w:p>
    <w:p w14:paraId="3D8C9785" w14:textId="77777777" w:rsidR="00534A3A" w:rsidRPr="004D30E2" w:rsidRDefault="00534A3A">
      <w:pPr>
        <w:spacing w:line="240" w:lineRule="auto"/>
      </w:pPr>
    </w:p>
    <w:p w14:paraId="559D9C09" w14:textId="77777777" w:rsidR="00534A3A" w:rsidRPr="004D30E2" w:rsidRDefault="001D2C81">
      <w:pPr>
        <w:spacing w:line="240" w:lineRule="auto"/>
      </w:pPr>
      <w:r w:rsidRPr="004D30E2">
        <w:t xml:space="preserve">Dzidrs līdz opalescējošs, bezkrāsains līdz gaiši dzeltens šķīdums bez redzamām daļiņām. Šķīduma pH ir aptuveni 6,0, bet osmolaritāte ir aptuveni 400 mOsm/kg. </w:t>
      </w:r>
    </w:p>
    <w:p w14:paraId="1A77F37E" w14:textId="77777777" w:rsidR="00534A3A" w:rsidRPr="004D30E2" w:rsidRDefault="00534A3A">
      <w:pPr>
        <w:spacing w:line="240" w:lineRule="auto"/>
      </w:pPr>
    </w:p>
    <w:p w14:paraId="06C4E3AC" w14:textId="77777777" w:rsidR="00534A3A" w:rsidRPr="004D30E2" w:rsidRDefault="00534A3A">
      <w:pPr>
        <w:spacing w:line="240" w:lineRule="auto"/>
      </w:pPr>
    </w:p>
    <w:p w14:paraId="4A5EE81E" w14:textId="77777777" w:rsidR="00534A3A" w:rsidRPr="004D30E2" w:rsidRDefault="001D2C81" w:rsidP="00FD1104">
      <w:pPr>
        <w:spacing w:line="240" w:lineRule="auto"/>
        <w:ind w:left="567" w:hanging="567"/>
        <w:rPr>
          <w:smallCaps/>
        </w:rPr>
      </w:pPr>
      <w:r w:rsidRPr="004D30E2">
        <w:rPr>
          <w:b/>
          <w:smallCaps/>
        </w:rPr>
        <w:t>4.</w:t>
      </w:r>
      <w:r w:rsidRPr="004D30E2">
        <w:tab/>
      </w:r>
      <w:r w:rsidRPr="004D30E2">
        <w:rPr>
          <w:b/>
        </w:rPr>
        <w:t>KLĪNISKĀ INFORMĀCIJA</w:t>
      </w:r>
    </w:p>
    <w:p w14:paraId="35FBAE4D" w14:textId="77777777" w:rsidR="00534A3A" w:rsidRPr="004D30E2" w:rsidRDefault="00534A3A">
      <w:pPr>
        <w:spacing w:line="240" w:lineRule="auto"/>
      </w:pPr>
    </w:p>
    <w:p w14:paraId="135A8CED" w14:textId="77777777" w:rsidR="00534A3A" w:rsidRPr="004D30E2" w:rsidRDefault="001D2C81">
      <w:pPr>
        <w:rPr>
          <w:b/>
        </w:rPr>
      </w:pPr>
      <w:r w:rsidRPr="004D30E2">
        <w:rPr>
          <w:b/>
        </w:rPr>
        <w:t>4.1.</w:t>
      </w:r>
      <w:r w:rsidRPr="004D30E2">
        <w:tab/>
      </w:r>
      <w:r w:rsidRPr="004D30E2">
        <w:rPr>
          <w:b/>
        </w:rPr>
        <w:t>Terapeitiskās indikācijas</w:t>
      </w:r>
    </w:p>
    <w:p w14:paraId="13DD287B" w14:textId="77777777" w:rsidR="00534A3A" w:rsidRPr="004D30E2" w:rsidRDefault="00534A3A"/>
    <w:p w14:paraId="2666BBFF" w14:textId="77777777" w:rsidR="00534A3A" w:rsidRPr="004D30E2" w:rsidRDefault="001D2C81">
      <w:pPr>
        <w:spacing w:line="240" w:lineRule="auto"/>
        <w:rPr>
          <w:u w:val="single"/>
        </w:rPr>
      </w:pPr>
      <w:r w:rsidRPr="004D30E2">
        <w:rPr>
          <w:u w:val="single"/>
        </w:rPr>
        <w:t>Nesīkšūnu plaušu vēzis (NSŠPV)</w:t>
      </w:r>
    </w:p>
    <w:p w14:paraId="4E46D9C9" w14:textId="77777777" w:rsidR="00D92D31" w:rsidRDefault="00B64C4E">
      <w:pPr>
        <w:spacing w:line="240" w:lineRule="auto"/>
        <w:rPr>
          <w:ins w:id="0" w:author="Reviewer" w:date="2025-02-28T12:04:00Z"/>
        </w:rPr>
      </w:pPr>
      <w:ins w:id="1" w:author="Reviewer" w:date="2025-03-01T14:25:00Z">
        <w:r w:rsidRPr="007C0055">
          <w:t xml:space="preserve">IMFINZI kombinācijā ar </w:t>
        </w:r>
      </w:ins>
      <w:ins w:id="2" w:author="Microsoft account" w:date="2025-03-03T14:19:00Z">
        <w:r w:rsidR="00ED1877" w:rsidRPr="004D30E2">
          <w:t>platīnu saturoš</w:t>
        </w:r>
        <w:r w:rsidR="00ED1877">
          <w:t>u</w:t>
        </w:r>
        <w:r w:rsidR="00ED1877" w:rsidRPr="004D30E2">
          <w:t xml:space="preserve"> ķīmijterapij</w:t>
        </w:r>
        <w:r w:rsidR="00ED1877">
          <w:t>u</w:t>
        </w:r>
        <w:r w:rsidR="00ED1877" w:rsidRPr="004D30E2">
          <w:t xml:space="preserve"> </w:t>
        </w:r>
      </w:ins>
      <w:ins w:id="3" w:author="Reviewer" w:date="2025-03-01T14:25:00Z">
        <w:r w:rsidRPr="007C0055">
          <w:t>neoadjuvantas terapijas veidā</w:t>
        </w:r>
      </w:ins>
      <w:ins w:id="4" w:author="Microsoft account" w:date="2025-03-03T14:20:00Z">
        <w:r w:rsidR="00ED1877">
          <w:t>, bet</w:t>
        </w:r>
      </w:ins>
      <w:ins w:id="5" w:author="Reviewer" w:date="2025-03-01T14:25:00Z">
        <w:r w:rsidRPr="007C0055">
          <w:t xml:space="preserve"> pēc tam </w:t>
        </w:r>
      </w:ins>
      <w:ins w:id="6" w:author="Microsoft account" w:date="2025-03-03T14:19:00Z">
        <w:r w:rsidR="00ED1877">
          <w:t xml:space="preserve">IMFINZI </w:t>
        </w:r>
      </w:ins>
      <w:ins w:id="7" w:author="Reviewer" w:date="2025-03-01T14:25:00Z">
        <w:r w:rsidRPr="007C0055">
          <w:t>adjuvantas monoterapijas veidā ir indicēts rezecējama NSŠPV ārstēšanai pieaugušajiem, kuriem ir liels recidīvu risks un nav EGFR mutāciju vai ALK translokāciju (atlases kritērijus skatīt 5.1. apakšpunktā).</w:t>
        </w:r>
      </w:ins>
    </w:p>
    <w:p w14:paraId="0F1DDE0C" w14:textId="77777777" w:rsidR="00D92D31" w:rsidRDefault="00D92D31">
      <w:pPr>
        <w:spacing w:line="240" w:lineRule="auto"/>
        <w:rPr>
          <w:ins w:id="8" w:author="Reviewer" w:date="2025-02-28T12:04:00Z"/>
        </w:rPr>
      </w:pPr>
    </w:p>
    <w:p w14:paraId="07DC26AA" w14:textId="77777777" w:rsidR="00534A3A" w:rsidRPr="004D30E2" w:rsidRDefault="001D2C81">
      <w:pPr>
        <w:spacing w:line="240" w:lineRule="auto"/>
      </w:pPr>
      <w:r w:rsidRPr="004D30E2">
        <w:t>IMFINZI monoterapijas veidā paredzēts lokāli progresējoša, neoperējama nesīkšūnu plaušu vēža (NSŠPV) ārstēšanai pieaugušajiem, kuru audzējs ekspresē PD-L1 ≥ 1% no audzēja šūnām un kuriem slimība nav progresējusi pēc platīn</w:t>
      </w:r>
      <w:r w:rsidR="0083797F" w:rsidRPr="004D30E2">
        <w:t>u saturošas</w:t>
      </w:r>
      <w:r w:rsidRPr="004D30E2">
        <w:t xml:space="preserve"> ķīmijterapijas un staru terapijas (skatīt 5.1. apakšpunktu).</w:t>
      </w:r>
    </w:p>
    <w:p w14:paraId="23C3F2FE" w14:textId="77777777" w:rsidR="00534A3A" w:rsidRPr="004D30E2" w:rsidRDefault="00534A3A">
      <w:pPr>
        <w:spacing w:line="240" w:lineRule="auto"/>
      </w:pPr>
    </w:p>
    <w:p w14:paraId="2F4DCCB2" w14:textId="77777777" w:rsidR="00534A3A" w:rsidRPr="004D30E2" w:rsidRDefault="001D2C81">
      <w:pPr>
        <w:spacing w:line="240" w:lineRule="auto"/>
      </w:pPr>
      <w:bookmarkStart w:id="9" w:name="_heading=h.gjdgxs" w:colFirst="0" w:colLast="0"/>
      <w:bookmarkStart w:id="10" w:name="_Hlk116380607"/>
      <w:bookmarkEnd w:id="9"/>
      <w:r w:rsidRPr="004D30E2">
        <w:t xml:space="preserve">IMFINZI kombinācijā ar tremelimumabu un platīnu saturošu ķīmijterapiju ir paredzēts metastātiska NSŠPV bez sensitizējošām epidermas augšanas faktora receptoru (EGFR; </w:t>
      </w:r>
      <w:r w:rsidRPr="004D30E2">
        <w:rPr>
          <w:i/>
        </w:rPr>
        <w:t>epidermal growth factor receptor</w:t>
      </w:r>
      <w:r w:rsidRPr="004D30E2">
        <w:t xml:space="preserve">) mutācijām vai anaplastiskas limfomas kināzes (ALK; </w:t>
      </w:r>
      <w:r w:rsidRPr="004D30E2">
        <w:rPr>
          <w:i/>
        </w:rPr>
        <w:t>anaplastic lymphoma kinase</w:t>
      </w:r>
      <w:r w:rsidRPr="004D30E2">
        <w:t>) pozitīvām mutācijām pirmās izvēles terapijā pieaugušajiem.</w:t>
      </w:r>
    </w:p>
    <w:p w14:paraId="56B29B02" w14:textId="77777777" w:rsidR="00534A3A" w:rsidRPr="004D30E2" w:rsidRDefault="00534A3A">
      <w:pPr>
        <w:spacing w:line="240" w:lineRule="auto"/>
      </w:pPr>
    </w:p>
    <w:bookmarkEnd w:id="10"/>
    <w:p w14:paraId="1CF18D78" w14:textId="77777777" w:rsidR="00534A3A" w:rsidRPr="004D30E2" w:rsidRDefault="001D2C81">
      <w:pPr>
        <w:spacing w:line="240" w:lineRule="auto"/>
      </w:pPr>
      <w:r w:rsidRPr="004D30E2">
        <w:rPr>
          <w:u w:val="single"/>
        </w:rPr>
        <w:t>Sīkšūnu plaušu vēzis (SŠPV)</w:t>
      </w:r>
    </w:p>
    <w:p w14:paraId="79CD0417" w14:textId="77777777" w:rsidR="00D43D02" w:rsidRPr="004D30E2" w:rsidRDefault="00DC39E0">
      <w:pPr>
        <w:spacing w:line="240" w:lineRule="auto"/>
      </w:pPr>
      <w:r w:rsidRPr="004D30E2">
        <w:t xml:space="preserve">IMFINZI monoterapijas veidā paredzēts </w:t>
      </w:r>
      <w:r w:rsidR="0083797F" w:rsidRPr="004D30E2">
        <w:t>ierobežotas</w:t>
      </w:r>
      <w:r w:rsidR="00947407" w:rsidRPr="004D30E2">
        <w:t xml:space="preserve"> stadijas </w:t>
      </w:r>
      <w:r w:rsidRPr="004D30E2">
        <w:t>sīkšūnu plaušu vēzis (</w:t>
      </w:r>
      <w:r w:rsidR="0083797F" w:rsidRPr="004D30E2">
        <w:t>I</w:t>
      </w:r>
      <w:r w:rsidR="00947407" w:rsidRPr="004D30E2">
        <w:t>S-</w:t>
      </w:r>
      <w:r w:rsidRPr="004D30E2">
        <w:t xml:space="preserve">SŠPV) </w:t>
      </w:r>
      <w:r w:rsidR="009E3BEF" w:rsidRPr="004D30E2">
        <w:t>ārstēšanai pieau</w:t>
      </w:r>
      <w:r w:rsidR="004D30E2">
        <w:t>gu</w:t>
      </w:r>
      <w:r w:rsidR="009E3BEF" w:rsidRPr="004D30E2">
        <w:t>šajiem,</w:t>
      </w:r>
      <w:r w:rsidRPr="004D30E2">
        <w:t xml:space="preserve"> kuriem slimība nav progresējusi pēc </w:t>
      </w:r>
      <w:r w:rsidR="00AF4071" w:rsidRPr="004D30E2">
        <w:t>platīn</w:t>
      </w:r>
      <w:r w:rsidR="006A4C81" w:rsidRPr="004D30E2">
        <w:t>u saturošas</w:t>
      </w:r>
      <w:r w:rsidR="00AF4071" w:rsidRPr="004D30E2">
        <w:t xml:space="preserve"> </w:t>
      </w:r>
      <w:r w:rsidRPr="004D30E2">
        <w:t>ķīmijterapijas un staru terapijas.</w:t>
      </w:r>
    </w:p>
    <w:p w14:paraId="4922DBD8" w14:textId="77777777" w:rsidR="00D43D02" w:rsidRPr="004D30E2" w:rsidRDefault="00D43D02">
      <w:pPr>
        <w:spacing w:line="240" w:lineRule="auto"/>
      </w:pPr>
    </w:p>
    <w:p w14:paraId="5958C01D" w14:textId="77777777" w:rsidR="00534A3A" w:rsidRPr="004D30E2" w:rsidRDefault="001D2C81">
      <w:pPr>
        <w:spacing w:line="240" w:lineRule="auto"/>
      </w:pPr>
      <w:r w:rsidRPr="004D30E2">
        <w:t xml:space="preserve">IMFINZI kombinācijā ar etopozīdu un vai nu karboplatīnu, vai cisplatīnu paredzēts vēlīnas stadijas sīkšūnu plaušu vēža (VS-SŠPV) pirmās izvēles terapijā pieaugušajiem. </w:t>
      </w:r>
    </w:p>
    <w:p w14:paraId="3CCEFFC9" w14:textId="77777777" w:rsidR="00534A3A" w:rsidRPr="004D30E2" w:rsidRDefault="00534A3A"/>
    <w:p w14:paraId="6C37A765" w14:textId="77777777" w:rsidR="00534A3A" w:rsidRPr="004D30E2" w:rsidRDefault="001D2C81">
      <w:pPr>
        <w:rPr>
          <w:u w:val="single"/>
        </w:rPr>
      </w:pPr>
      <w:r w:rsidRPr="004D30E2">
        <w:rPr>
          <w:u w:val="single"/>
        </w:rPr>
        <w:t>Žultsceļu vēzis (ŽCV)</w:t>
      </w:r>
    </w:p>
    <w:p w14:paraId="2E1DC4AE" w14:textId="77777777" w:rsidR="00534A3A" w:rsidRPr="004D30E2" w:rsidRDefault="001D2C81">
      <w:r w:rsidRPr="004D30E2">
        <w:t>IMFINZI kombinācijā ar gemcitabīnu un cisplatīnu ir paredzēts nerezecējama vai metastātiska žults ceļu vēža (ŽCV) pirmās izvēles terapijā pieaugušajiem.</w:t>
      </w:r>
    </w:p>
    <w:p w14:paraId="470F0BC5" w14:textId="77777777" w:rsidR="00534A3A" w:rsidRPr="004D30E2" w:rsidRDefault="00534A3A"/>
    <w:p w14:paraId="27436620" w14:textId="77777777" w:rsidR="00534A3A" w:rsidRPr="004D30E2" w:rsidRDefault="001D2C81">
      <w:pPr>
        <w:rPr>
          <w:u w:val="single"/>
        </w:rPr>
      </w:pPr>
      <w:r w:rsidRPr="004D30E2">
        <w:rPr>
          <w:u w:val="single"/>
        </w:rPr>
        <w:t>Hepatocelulāra karcinoma (HCK)</w:t>
      </w:r>
    </w:p>
    <w:p w14:paraId="5FB1A022" w14:textId="77777777" w:rsidR="009C5E95" w:rsidRPr="004D30E2" w:rsidRDefault="009C5E95" w:rsidP="009C5E95">
      <w:r w:rsidRPr="004D30E2">
        <w:t xml:space="preserve">IMFINZI monoterapijā ir paredzēts </w:t>
      </w:r>
      <w:r w:rsidR="001F2F84" w:rsidRPr="004D30E2">
        <w:t xml:space="preserve">progresējošas vai </w:t>
      </w:r>
      <w:r w:rsidRPr="004D30E2">
        <w:t>nerezecējamas hepatocelulāras karcinomas (HCK) pirmās izvēles terapijā pieaugušajiem.</w:t>
      </w:r>
    </w:p>
    <w:p w14:paraId="3C590F45" w14:textId="77777777" w:rsidR="009C5E95" w:rsidRPr="004D30E2" w:rsidRDefault="009C5E95">
      <w:pPr>
        <w:rPr>
          <w:u w:val="single"/>
        </w:rPr>
      </w:pPr>
    </w:p>
    <w:p w14:paraId="3FAB9884" w14:textId="77777777" w:rsidR="00534A3A" w:rsidRPr="004D30E2" w:rsidRDefault="001D2C81">
      <w:r w:rsidRPr="004D30E2">
        <w:t>IMFINZI kombinācijā ar tremelimumabu ir paredzēts progresējošas vai nerezecējamas hepatocelulāras karcinomas (HCK) pirmās izvēles terapijā pieaugušajiem.</w:t>
      </w:r>
    </w:p>
    <w:p w14:paraId="3506E09D" w14:textId="77777777" w:rsidR="00EB3AEC" w:rsidRPr="004D30E2" w:rsidRDefault="00EB3AEC"/>
    <w:p w14:paraId="63E3A6A6" w14:textId="77777777" w:rsidR="00EB3AEC" w:rsidRPr="004D30E2" w:rsidRDefault="00EB3AEC" w:rsidP="00EB3AEC">
      <w:pPr>
        <w:rPr>
          <w:noProof/>
          <w:u w:val="single"/>
        </w:rPr>
      </w:pPr>
      <w:r w:rsidRPr="004D30E2">
        <w:rPr>
          <w:noProof/>
          <w:u w:val="single"/>
        </w:rPr>
        <w:t>Endometrija vēzis</w:t>
      </w:r>
    </w:p>
    <w:p w14:paraId="2F7D1050" w14:textId="77777777" w:rsidR="00EB3AEC" w:rsidRPr="004D30E2" w:rsidRDefault="00EB3AEC" w:rsidP="00EB3AEC">
      <w:pPr>
        <w:rPr>
          <w:noProof/>
        </w:rPr>
      </w:pPr>
      <w:r w:rsidRPr="004D30E2">
        <w:rPr>
          <w:noProof/>
        </w:rPr>
        <w:t>IMFINZI kombinācijā ar karboplatīnu un paklitakselu ir indicēts kā pirmās izvēles terapija pieauguš</w:t>
      </w:r>
      <w:r w:rsidR="00DB420D" w:rsidRPr="004D30E2">
        <w:rPr>
          <w:noProof/>
        </w:rPr>
        <w:t>ā</w:t>
      </w:r>
      <w:r w:rsidRPr="004D30E2">
        <w:rPr>
          <w:noProof/>
        </w:rPr>
        <w:t>m pacient</w:t>
      </w:r>
      <w:r w:rsidR="00DB420D" w:rsidRPr="004D30E2">
        <w:rPr>
          <w:noProof/>
        </w:rPr>
        <w:t>ē</w:t>
      </w:r>
      <w:r w:rsidRPr="004D30E2">
        <w:rPr>
          <w:noProof/>
        </w:rPr>
        <w:t>m ar primāru progresējošu vai recidivējošu endometrija vēzi, kur</w:t>
      </w:r>
      <w:r w:rsidR="00DB420D" w:rsidRPr="004D30E2">
        <w:rPr>
          <w:noProof/>
        </w:rPr>
        <w:t>as</w:t>
      </w:r>
      <w:r w:rsidRPr="004D30E2">
        <w:rPr>
          <w:noProof/>
        </w:rPr>
        <w:t xml:space="preserve"> ir kandidāt</w:t>
      </w:r>
      <w:r w:rsidR="00DB420D" w:rsidRPr="004D30E2">
        <w:rPr>
          <w:noProof/>
        </w:rPr>
        <w:t>es</w:t>
      </w:r>
      <w:r w:rsidRPr="004D30E2">
        <w:rPr>
          <w:noProof/>
        </w:rPr>
        <w:t xml:space="preserve"> sistēmiskai terapijai ar </w:t>
      </w:r>
      <w:r w:rsidR="00DB420D" w:rsidRPr="004D30E2">
        <w:rPr>
          <w:noProof/>
        </w:rPr>
        <w:t xml:space="preserve">šādu </w:t>
      </w:r>
      <w:r w:rsidRPr="004D30E2">
        <w:rPr>
          <w:noProof/>
        </w:rPr>
        <w:t>uzturoš</w:t>
      </w:r>
      <w:r w:rsidR="00DB420D" w:rsidRPr="004D30E2">
        <w:rPr>
          <w:noProof/>
        </w:rPr>
        <w:t>o</w:t>
      </w:r>
      <w:r w:rsidRPr="004D30E2">
        <w:rPr>
          <w:noProof/>
        </w:rPr>
        <w:t xml:space="preserve"> terapiju:</w:t>
      </w:r>
    </w:p>
    <w:p w14:paraId="6BE79704" w14:textId="77777777" w:rsidR="00EB3AEC" w:rsidRPr="004D30E2" w:rsidRDefault="00EB3AEC" w:rsidP="00EB3AEC">
      <w:pPr>
        <w:pStyle w:val="ListParagraph"/>
        <w:numPr>
          <w:ilvl w:val="0"/>
          <w:numId w:val="79"/>
        </w:numPr>
        <w:rPr>
          <w:rFonts w:ascii="Times New Roman" w:hAnsi="Times New Roman"/>
          <w:noProof/>
        </w:rPr>
      </w:pPr>
      <w:r w:rsidRPr="004D30E2">
        <w:rPr>
          <w:rFonts w:ascii="Times New Roman" w:hAnsi="Times New Roman"/>
          <w:noProof/>
        </w:rPr>
        <w:t>IMFINZI monoterapij</w:t>
      </w:r>
      <w:r w:rsidR="00DB420D" w:rsidRPr="004D30E2">
        <w:rPr>
          <w:rFonts w:ascii="Times New Roman" w:hAnsi="Times New Roman"/>
          <w:noProof/>
        </w:rPr>
        <w:t>a</w:t>
      </w:r>
      <w:r w:rsidRPr="004D30E2">
        <w:rPr>
          <w:rFonts w:ascii="Times New Roman" w:hAnsi="Times New Roman"/>
          <w:noProof/>
        </w:rPr>
        <w:t xml:space="preserve"> endometrija </w:t>
      </w:r>
      <w:r w:rsidR="00DB420D" w:rsidRPr="004D30E2">
        <w:rPr>
          <w:rFonts w:ascii="Times New Roman" w:hAnsi="Times New Roman"/>
          <w:noProof/>
        </w:rPr>
        <w:t xml:space="preserve">vēža ar </w:t>
      </w:r>
      <w:r w:rsidRPr="004D30E2">
        <w:rPr>
          <w:rFonts w:ascii="Times New Roman" w:hAnsi="Times New Roman"/>
          <w:noProof/>
        </w:rPr>
        <w:t>neatbilstīb</w:t>
      </w:r>
      <w:r w:rsidR="00DB420D" w:rsidRPr="004D30E2">
        <w:rPr>
          <w:rFonts w:ascii="Times New Roman" w:hAnsi="Times New Roman"/>
          <w:noProof/>
        </w:rPr>
        <w:t xml:space="preserve">u </w:t>
      </w:r>
      <w:r w:rsidRPr="004D30E2">
        <w:rPr>
          <w:rFonts w:ascii="Times New Roman" w:hAnsi="Times New Roman"/>
          <w:noProof/>
        </w:rPr>
        <w:t>labošanas deficīt</w:t>
      </w:r>
      <w:r w:rsidR="00DB420D" w:rsidRPr="004D30E2">
        <w:rPr>
          <w:rFonts w:ascii="Times New Roman" w:hAnsi="Times New Roman"/>
          <w:noProof/>
        </w:rPr>
        <w:t>u</w:t>
      </w:r>
      <w:r w:rsidRPr="004D30E2">
        <w:rPr>
          <w:rFonts w:ascii="Times New Roman" w:hAnsi="Times New Roman"/>
          <w:noProof/>
        </w:rPr>
        <w:t xml:space="preserve"> (</w:t>
      </w:r>
      <w:r w:rsidR="00DB420D" w:rsidRPr="004D30E2">
        <w:rPr>
          <w:rFonts w:ascii="Times New Roman" w:hAnsi="Times New Roman"/>
          <w:i/>
          <w:iCs/>
          <w:color w:val="000000" w:themeColor="text1"/>
          <w:lang w:eastAsia="en-CA"/>
        </w:rPr>
        <w:t>mismatch repair deficient</w:t>
      </w:r>
      <w:r w:rsidR="00DB420D" w:rsidRPr="004D30E2">
        <w:rPr>
          <w:rFonts w:ascii="Times New Roman" w:hAnsi="Times New Roman"/>
          <w:color w:val="000000" w:themeColor="text1"/>
          <w:lang w:eastAsia="en-CA"/>
        </w:rPr>
        <w:t xml:space="preserve">, </w:t>
      </w:r>
      <w:r w:rsidRPr="004D30E2">
        <w:rPr>
          <w:rFonts w:ascii="Times New Roman" w:hAnsi="Times New Roman"/>
          <w:noProof/>
        </w:rPr>
        <w:t>dMMR)</w:t>
      </w:r>
      <w:r w:rsidR="00DB420D" w:rsidRPr="004D30E2">
        <w:rPr>
          <w:rFonts w:ascii="Times New Roman" w:hAnsi="Times New Roman"/>
          <w:noProof/>
        </w:rPr>
        <w:t xml:space="preserve"> gadījumā;</w:t>
      </w:r>
    </w:p>
    <w:p w14:paraId="2E995902" w14:textId="77777777" w:rsidR="00EB3AEC" w:rsidRPr="004D30E2" w:rsidRDefault="00EB3AEC" w:rsidP="00EB3AEC">
      <w:pPr>
        <w:pStyle w:val="ListParagraph"/>
        <w:numPr>
          <w:ilvl w:val="0"/>
          <w:numId w:val="79"/>
        </w:numPr>
        <w:rPr>
          <w:rFonts w:ascii="Times New Roman" w:hAnsi="Times New Roman"/>
          <w:noProof/>
        </w:rPr>
      </w:pPr>
      <w:r w:rsidRPr="004D30E2">
        <w:rPr>
          <w:rFonts w:ascii="Times New Roman" w:hAnsi="Times New Roman"/>
          <w:noProof/>
        </w:rPr>
        <w:t>IMFINZI kombinācijā ar olaparibu endometrija vē</w:t>
      </w:r>
      <w:r w:rsidR="00DB420D" w:rsidRPr="004D30E2">
        <w:rPr>
          <w:rFonts w:ascii="Times New Roman" w:hAnsi="Times New Roman"/>
          <w:noProof/>
        </w:rPr>
        <w:t xml:space="preserve">ža ar neatbilstību labošanu </w:t>
      </w:r>
      <w:r w:rsidR="00F14C27" w:rsidRPr="004D30E2">
        <w:rPr>
          <w:rFonts w:ascii="Times New Roman" w:hAnsi="Times New Roman"/>
          <w:noProof/>
        </w:rPr>
        <w:t>(</w:t>
      </w:r>
      <w:r w:rsidR="00DB420D" w:rsidRPr="004D30E2">
        <w:rPr>
          <w:rFonts w:ascii="Times New Roman" w:hAnsi="Times New Roman"/>
          <w:i/>
          <w:iCs/>
          <w:color w:val="000000" w:themeColor="text1"/>
          <w:lang w:eastAsia="en-CA"/>
        </w:rPr>
        <w:t>mismatch repair proficient</w:t>
      </w:r>
      <w:r w:rsidR="00DB420D" w:rsidRPr="004D30E2">
        <w:rPr>
          <w:rFonts w:ascii="Times New Roman" w:hAnsi="Times New Roman"/>
          <w:color w:val="000000" w:themeColor="text1"/>
          <w:lang w:eastAsia="en-CA"/>
        </w:rPr>
        <w:t>,</w:t>
      </w:r>
      <w:r w:rsidR="00DB420D" w:rsidRPr="004D30E2">
        <w:rPr>
          <w:color w:val="000000" w:themeColor="text1"/>
          <w:lang w:eastAsia="en-CA"/>
        </w:rPr>
        <w:t xml:space="preserve"> </w:t>
      </w:r>
      <w:r w:rsidR="00F14C27" w:rsidRPr="004D30E2">
        <w:rPr>
          <w:rFonts w:ascii="Times New Roman" w:hAnsi="Times New Roman"/>
          <w:noProof/>
        </w:rPr>
        <w:t>pMMR)</w:t>
      </w:r>
      <w:r w:rsidR="00DB420D" w:rsidRPr="004D30E2">
        <w:rPr>
          <w:rFonts w:ascii="Times New Roman" w:hAnsi="Times New Roman"/>
          <w:noProof/>
        </w:rPr>
        <w:t xml:space="preserve"> gadījumā</w:t>
      </w:r>
      <w:r w:rsidRPr="004D30E2">
        <w:rPr>
          <w:rFonts w:ascii="Times New Roman" w:hAnsi="Times New Roman"/>
          <w:noProof/>
        </w:rPr>
        <w:t xml:space="preserve">. </w:t>
      </w:r>
    </w:p>
    <w:p w14:paraId="4BF87293" w14:textId="77777777" w:rsidR="00534A3A" w:rsidRPr="004D30E2" w:rsidRDefault="00534A3A">
      <w:pPr>
        <w:spacing w:line="240" w:lineRule="auto"/>
      </w:pPr>
    </w:p>
    <w:p w14:paraId="15504ADF" w14:textId="77777777" w:rsidR="00534A3A" w:rsidRPr="004D30E2" w:rsidRDefault="001D2C81">
      <w:pPr>
        <w:rPr>
          <w:b/>
        </w:rPr>
      </w:pPr>
      <w:r w:rsidRPr="004D30E2">
        <w:rPr>
          <w:b/>
        </w:rPr>
        <w:t>4.2.</w:t>
      </w:r>
      <w:r w:rsidRPr="004D30E2">
        <w:tab/>
      </w:r>
      <w:r w:rsidRPr="004D30E2">
        <w:rPr>
          <w:b/>
        </w:rPr>
        <w:t>Devas un lietošanas veids</w:t>
      </w:r>
    </w:p>
    <w:p w14:paraId="4454FBD8" w14:textId="77777777" w:rsidR="00534A3A" w:rsidRPr="004D30E2" w:rsidRDefault="00534A3A">
      <w:pPr>
        <w:spacing w:line="240" w:lineRule="auto"/>
      </w:pPr>
    </w:p>
    <w:p w14:paraId="0B4E551B" w14:textId="77777777" w:rsidR="00534A3A" w:rsidRPr="004D30E2" w:rsidRDefault="001D2C81">
      <w:r w:rsidRPr="004D30E2">
        <w:t xml:space="preserve">Ārstēšana jāuzsāk un jāuzrauga vēža ārstēšanā pieredzējušam ārstam. </w:t>
      </w:r>
    </w:p>
    <w:p w14:paraId="572392CC" w14:textId="77777777" w:rsidR="00534A3A" w:rsidRPr="004D30E2" w:rsidRDefault="00534A3A">
      <w:pPr>
        <w:spacing w:line="240" w:lineRule="auto"/>
        <w:rPr>
          <w:u w:val="single"/>
        </w:rPr>
      </w:pPr>
    </w:p>
    <w:p w14:paraId="0AC37979" w14:textId="77777777" w:rsidR="00534A3A" w:rsidRPr="004D30E2" w:rsidRDefault="001D2C81">
      <w:pPr>
        <w:spacing w:line="240" w:lineRule="auto"/>
        <w:rPr>
          <w:u w:val="single"/>
        </w:rPr>
      </w:pPr>
      <w:r w:rsidRPr="004D30E2">
        <w:rPr>
          <w:u w:val="single"/>
        </w:rPr>
        <w:t>PD-L1 testēšana pacientiem ar lokāli progresējošu NSŠPV</w:t>
      </w:r>
    </w:p>
    <w:p w14:paraId="0817D6E0" w14:textId="77777777" w:rsidR="00534A3A" w:rsidRPr="004D30E2" w:rsidRDefault="001D2C81">
      <w:pPr>
        <w:spacing w:line="240" w:lineRule="auto"/>
      </w:pPr>
      <w:r w:rsidRPr="004D30E2">
        <w:t>Pacienti ar lokāli progresējošu NSŠPV jāārstē, balstoties uz PD-L1 ekspresiju audzējā, kas apstiprināta ar validētu testu (skatīt 5.1. apakšpunktu).</w:t>
      </w:r>
    </w:p>
    <w:p w14:paraId="159B0088" w14:textId="77777777" w:rsidR="00534A3A" w:rsidRPr="004D30E2" w:rsidRDefault="00534A3A">
      <w:pPr>
        <w:spacing w:line="240" w:lineRule="auto"/>
        <w:rPr>
          <w:u w:val="single"/>
        </w:rPr>
      </w:pPr>
    </w:p>
    <w:p w14:paraId="76701AE0" w14:textId="77777777" w:rsidR="00337856" w:rsidRPr="004D30E2" w:rsidRDefault="00337856" w:rsidP="00337856">
      <w:pPr>
        <w:spacing w:line="240" w:lineRule="auto"/>
      </w:pPr>
      <w:r w:rsidRPr="004D30E2">
        <w:t>MMR testēšana pacient</w:t>
      </w:r>
      <w:r w:rsidR="00DB420D" w:rsidRPr="004D30E2">
        <w:t>ē</w:t>
      </w:r>
      <w:r w:rsidRPr="004D30E2">
        <w:t>m ar endometrija vēzi</w:t>
      </w:r>
    </w:p>
    <w:p w14:paraId="45C3E96D" w14:textId="77777777" w:rsidR="00337856" w:rsidRPr="004D30E2" w:rsidRDefault="00337856" w:rsidP="00337856">
      <w:pPr>
        <w:spacing w:line="240" w:lineRule="auto"/>
      </w:pPr>
      <w:r w:rsidRPr="004D30E2">
        <w:t>Pacient</w:t>
      </w:r>
      <w:r w:rsidR="00DB420D" w:rsidRPr="004D30E2">
        <w:t>ē</w:t>
      </w:r>
      <w:r w:rsidRPr="004D30E2">
        <w:t>m ar endometrija vēzi ārstēšan</w:t>
      </w:r>
      <w:r w:rsidR="00DB420D" w:rsidRPr="004D30E2">
        <w:t>a jāizvērtē</w:t>
      </w:r>
      <w:r w:rsidRPr="004D30E2">
        <w:t>, pamatojoties uz audzēja MMR statusu, kas apstiprināts ar validētu testu (skatīt 5.1. apakšpunktu).</w:t>
      </w:r>
    </w:p>
    <w:p w14:paraId="07DEE3BA" w14:textId="77777777" w:rsidR="00337856" w:rsidRPr="004D30E2" w:rsidRDefault="00337856">
      <w:pPr>
        <w:spacing w:line="240" w:lineRule="auto"/>
        <w:rPr>
          <w:u w:val="single"/>
        </w:rPr>
      </w:pPr>
    </w:p>
    <w:p w14:paraId="0CD303FB" w14:textId="77777777" w:rsidR="00534A3A" w:rsidRPr="004D30E2" w:rsidRDefault="001D2C81">
      <w:pPr>
        <w:spacing w:line="240" w:lineRule="auto"/>
        <w:rPr>
          <w:u w:val="single"/>
        </w:rPr>
      </w:pPr>
      <w:r w:rsidRPr="004D30E2">
        <w:rPr>
          <w:u w:val="single"/>
        </w:rPr>
        <w:t>Devas</w:t>
      </w:r>
    </w:p>
    <w:p w14:paraId="164C6A82" w14:textId="77777777" w:rsidR="00534A3A" w:rsidRPr="004D30E2" w:rsidRDefault="001D2C81">
      <w:r w:rsidRPr="004D30E2">
        <w:t xml:space="preserve">IMFINZI ieteicamā deva monoterapijā un kombinācijā ir norādīta 1. tabulā. IMFINZI ievada intravenozas infūzijas veidā 1 stundas laikā. </w:t>
      </w:r>
    </w:p>
    <w:p w14:paraId="0C9ECB28" w14:textId="77777777" w:rsidR="00534A3A" w:rsidRPr="004D30E2" w:rsidRDefault="00534A3A"/>
    <w:p w14:paraId="42E46D69" w14:textId="77777777" w:rsidR="00844214" w:rsidRPr="004D30E2" w:rsidRDefault="00844214">
      <w:r w:rsidRPr="004D30E2">
        <w:t>Ja IMFINZI lieto kombinācijā ar citiem terapeitiskiem līdzekļiem, plašāku informāciju skatiet terapeitisko līdzekļu zāļu aprakstos (ZA).</w:t>
      </w:r>
    </w:p>
    <w:p w14:paraId="5046319B" w14:textId="77777777" w:rsidR="00844214" w:rsidRPr="004D30E2" w:rsidRDefault="00844214"/>
    <w:p w14:paraId="2FE9E6B2" w14:textId="77777777" w:rsidR="00534A3A" w:rsidRPr="004D30E2" w:rsidRDefault="001D2C81">
      <w:pPr>
        <w:keepNext/>
        <w:rPr>
          <w:b/>
        </w:rPr>
      </w:pPr>
      <w:r w:rsidRPr="004D30E2">
        <w:rPr>
          <w:b/>
        </w:rPr>
        <w:t>1. tabula. IMFINZI ieteicamā deva monoterapijā un kombinētā terapijā</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263"/>
        <w:gridCol w:w="3352"/>
        <w:gridCol w:w="3460"/>
      </w:tblGrid>
      <w:tr w:rsidR="00534A3A" w:rsidRPr="004D30E2" w14:paraId="0A19AA08" w14:textId="77777777" w:rsidTr="00BE2AD2">
        <w:tc>
          <w:tcPr>
            <w:tcW w:w="2263" w:type="dxa"/>
            <w:shd w:val="clear" w:color="auto" w:fill="auto"/>
          </w:tcPr>
          <w:p w14:paraId="3B43F6E8" w14:textId="77777777" w:rsidR="00534A3A" w:rsidRPr="004D30E2" w:rsidRDefault="001D2C81">
            <w:pPr>
              <w:keepNext/>
            </w:pPr>
            <w:r w:rsidRPr="004D30E2">
              <w:rPr>
                <w:b/>
              </w:rPr>
              <w:t>Indikācija</w:t>
            </w:r>
          </w:p>
        </w:tc>
        <w:tc>
          <w:tcPr>
            <w:tcW w:w="3352" w:type="dxa"/>
            <w:shd w:val="clear" w:color="auto" w:fill="auto"/>
          </w:tcPr>
          <w:p w14:paraId="3963FD9F" w14:textId="77777777" w:rsidR="00534A3A" w:rsidRPr="004D30E2" w:rsidRDefault="001D2C81">
            <w:pPr>
              <w:keepNext/>
            </w:pPr>
            <w:r w:rsidRPr="004D30E2">
              <w:rPr>
                <w:b/>
              </w:rPr>
              <w:t>IMFINZI ieteicamā deva</w:t>
            </w:r>
          </w:p>
        </w:tc>
        <w:tc>
          <w:tcPr>
            <w:tcW w:w="3460" w:type="dxa"/>
            <w:shd w:val="clear" w:color="auto" w:fill="auto"/>
          </w:tcPr>
          <w:p w14:paraId="4C058059" w14:textId="77777777" w:rsidR="00534A3A" w:rsidRPr="004D30E2" w:rsidRDefault="001D2C81">
            <w:pPr>
              <w:keepNext/>
            </w:pPr>
            <w:r w:rsidRPr="004D30E2">
              <w:rPr>
                <w:b/>
              </w:rPr>
              <w:t>Terapijas ilgums</w:t>
            </w:r>
          </w:p>
        </w:tc>
      </w:tr>
      <w:tr w:rsidR="00534A3A" w:rsidRPr="004D30E2" w14:paraId="35567063" w14:textId="77777777" w:rsidTr="00BE2AD2">
        <w:trPr>
          <w:trHeight w:val="379"/>
        </w:trPr>
        <w:tc>
          <w:tcPr>
            <w:tcW w:w="9075" w:type="dxa"/>
            <w:gridSpan w:val="3"/>
            <w:shd w:val="clear" w:color="auto" w:fill="auto"/>
          </w:tcPr>
          <w:p w14:paraId="159CA444" w14:textId="77777777" w:rsidR="00534A3A" w:rsidRPr="004D30E2" w:rsidRDefault="001D2C81">
            <w:pPr>
              <w:keepNext/>
            </w:pPr>
            <w:r w:rsidRPr="004D30E2">
              <w:rPr>
                <w:b/>
              </w:rPr>
              <w:t>Monoterapija</w:t>
            </w:r>
          </w:p>
        </w:tc>
      </w:tr>
      <w:tr w:rsidR="00534A3A" w:rsidRPr="004D30E2" w14:paraId="31AF6FE1" w14:textId="77777777" w:rsidTr="00BE2AD2">
        <w:trPr>
          <w:trHeight w:val="749"/>
        </w:trPr>
        <w:tc>
          <w:tcPr>
            <w:tcW w:w="2263" w:type="dxa"/>
            <w:shd w:val="clear" w:color="auto" w:fill="auto"/>
          </w:tcPr>
          <w:p w14:paraId="50225BD5" w14:textId="77777777" w:rsidR="00534A3A" w:rsidRPr="004D30E2" w:rsidRDefault="001D2C81">
            <w:pPr>
              <w:keepNext/>
            </w:pPr>
            <w:r w:rsidRPr="004D30E2">
              <w:t>Vietēji progresējis NSŠPV</w:t>
            </w:r>
          </w:p>
        </w:tc>
        <w:tc>
          <w:tcPr>
            <w:tcW w:w="3352" w:type="dxa"/>
            <w:shd w:val="clear" w:color="auto" w:fill="auto"/>
          </w:tcPr>
          <w:p w14:paraId="5129DA5C" w14:textId="77777777" w:rsidR="00534A3A" w:rsidRPr="004D30E2" w:rsidRDefault="001D2C81">
            <w:pPr>
              <w:keepNext/>
              <w:rPr>
                <w:vertAlign w:val="superscript"/>
              </w:rPr>
            </w:pPr>
            <w:r w:rsidRPr="004D30E2">
              <w:t>10 mg/kg ik pēc 2 nedēļām vai 1500 mg ik pēc 4 nedēļām</w:t>
            </w:r>
            <w:r w:rsidRPr="004D30E2">
              <w:rPr>
                <w:vertAlign w:val="superscript"/>
              </w:rPr>
              <w:t>a</w:t>
            </w:r>
          </w:p>
        </w:tc>
        <w:tc>
          <w:tcPr>
            <w:tcW w:w="3460" w:type="dxa"/>
            <w:shd w:val="clear" w:color="auto" w:fill="auto"/>
          </w:tcPr>
          <w:p w14:paraId="4DAAEF69" w14:textId="77777777" w:rsidR="00534A3A" w:rsidRPr="004D30E2" w:rsidRDefault="001D2C81">
            <w:pPr>
              <w:keepNext/>
            </w:pPr>
            <w:r w:rsidRPr="004D30E2">
              <w:t>Līdz brīdim, kad slimība progresē vai rodas nepieņemama toksicitāte, vai ne ilgāk par 12 mēnešiem</w:t>
            </w:r>
            <w:r w:rsidRPr="004D30E2">
              <w:rPr>
                <w:vertAlign w:val="superscript"/>
              </w:rPr>
              <w:t>b</w:t>
            </w:r>
          </w:p>
        </w:tc>
      </w:tr>
      <w:tr w:rsidR="00D43D02" w:rsidRPr="004D30E2" w14:paraId="6313CE61" w14:textId="77777777" w:rsidTr="002559E3">
        <w:trPr>
          <w:trHeight w:val="749"/>
        </w:trPr>
        <w:tc>
          <w:tcPr>
            <w:tcW w:w="2263" w:type="dxa"/>
            <w:shd w:val="clear" w:color="auto" w:fill="auto"/>
          </w:tcPr>
          <w:p w14:paraId="3263D152" w14:textId="77777777" w:rsidR="00D43D02" w:rsidRPr="004D30E2" w:rsidRDefault="00431283" w:rsidP="002559E3">
            <w:pPr>
              <w:keepNext/>
            </w:pPr>
            <w:r w:rsidRPr="004D30E2">
              <w:t>I</w:t>
            </w:r>
            <w:r w:rsidR="00947407" w:rsidRPr="004D30E2">
              <w:t>S-</w:t>
            </w:r>
            <w:r w:rsidR="00DC39E0" w:rsidRPr="004D30E2">
              <w:t>SŠPV</w:t>
            </w:r>
          </w:p>
        </w:tc>
        <w:tc>
          <w:tcPr>
            <w:tcW w:w="3352" w:type="dxa"/>
            <w:shd w:val="clear" w:color="auto" w:fill="auto"/>
          </w:tcPr>
          <w:p w14:paraId="3A6214AD" w14:textId="77777777" w:rsidR="00D43D02" w:rsidRPr="004D30E2" w:rsidRDefault="00DC39E0" w:rsidP="002559E3">
            <w:pPr>
              <w:keepNext/>
            </w:pPr>
            <w:r w:rsidRPr="004D30E2">
              <w:t>1500 mg ik pēc 4 nedēļām</w:t>
            </w:r>
            <w:r w:rsidRPr="004D30E2">
              <w:rPr>
                <w:vertAlign w:val="superscript"/>
              </w:rPr>
              <w:t>a</w:t>
            </w:r>
          </w:p>
        </w:tc>
        <w:tc>
          <w:tcPr>
            <w:tcW w:w="3460" w:type="dxa"/>
            <w:shd w:val="clear" w:color="auto" w:fill="auto"/>
          </w:tcPr>
          <w:p w14:paraId="5FBFFB2D" w14:textId="77777777" w:rsidR="00D43D02" w:rsidRPr="004D30E2" w:rsidRDefault="00D43D02" w:rsidP="002559E3">
            <w:pPr>
              <w:keepNext/>
            </w:pPr>
            <w:r w:rsidRPr="004D30E2">
              <w:t>Līdz brīdim, kad slimība progresē vai rodas nepieņemama toksicitāte, vai ne ilgāk par 24 mēnešiem</w:t>
            </w:r>
          </w:p>
        </w:tc>
      </w:tr>
      <w:tr w:rsidR="009C5E95" w:rsidRPr="004D30E2" w14:paraId="72EF004E" w14:textId="77777777" w:rsidTr="002559E3">
        <w:trPr>
          <w:trHeight w:val="749"/>
        </w:trPr>
        <w:tc>
          <w:tcPr>
            <w:tcW w:w="2263" w:type="dxa"/>
            <w:shd w:val="clear" w:color="auto" w:fill="auto"/>
          </w:tcPr>
          <w:p w14:paraId="09E141B3" w14:textId="77777777" w:rsidR="009C5E95" w:rsidRPr="004D30E2" w:rsidRDefault="009C5E95" w:rsidP="002559E3">
            <w:pPr>
              <w:keepNext/>
            </w:pPr>
            <w:r w:rsidRPr="004D30E2">
              <w:t>HCK</w:t>
            </w:r>
          </w:p>
        </w:tc>
        <w:tc>
          <w:tcPr>
            <w:tcW w:w="3352" w:type="dxa"/>
            <w:shd w:val="clear" w:color="auto" w:fill="auto"/>
          </w:tcPr>
          <w:p w14:paraId="21A21711" w14:textId="77777777" w:rsidR="009C5E95" w:rsidRPr="004D30E2" w:rsidRDefault="009C5E95" w:rsidP="002559E3">
            <w:pPr>
              <w:keepNext/>
            </w:pPr>
            <w:r w:rsidRPr="004D30E2">
              <w:t>1500 mg ik pēc 4 nedēļām</w:t>
            </w:r>
            <w:r w:rsidRPr="004D30E2">
              <w:rPr>
                <w:vertAlign w:val="superscript"/>
              </w:rPr>
              <w:t>a</w:t>
            </w:r>
          </w:p>
        </w:tc>
        <w:tc>
          <w:tcPr>
            <w:tcW w:w="3460" w:type="dxa"/>
            <w:shd w:val="clear" w:color="auto" w:fill="auto"/>
          </w:tcPr>
          <w:p w14:paraId="625BB300" w14:textId="77777777" w:rsidR="009C5E95" w:rsidRPr="004D30E2" w:rsidRDefault="009C5E95" w:rsidP="002559E3">
            <w:pPr>
              <w:keepNext/>
            </w:pPr>
            <w:r w:rsidRPr="004D30E2">
              <w:t>Līdz slimības progresēšanai vai nepieņemamai toksicitātei</w:t>
            </w:r>
          </w:p>
        </w:tc>
      </w:tr>
      <w:tr w:rsidR="00534A3A" w:rsidRPr="004D30E2" w14:paraId="4E508AE9" w14:textId="77777777" w:rsidTr="00BE2AD2">
        <w:trPr>
          <w:trHeight w:val="344"/>
        </w:trPr>
        <w:tc>
          <w:tcPr>
            <w:tcW w:w="9075" w:type="dxa"/>
            <w:gridSpan w:val="3"/>
            <w:shd w:val="clear" w:color="auto" w:fill="auto"/>
          </w:tcPr>
          <w:p w14:paraId="55EBB376" w14:textId="77777777" w:rsidR="00534A3A" w:rsidRPr="004D30E2" w:rsidRDefault="001D2C81">
            <w:pPr>
              <w:keepNext/>
            </w:pPr>
            <w:r w:rsidRPr="004D30E2">
              <w:rPr>
                <w:b/>
              </w:rPr>
              <w:t>Kombinēta terapija</w:t>
            </w:r>
          </w:p>
        </w:tc>
      </w:tr>
      <w:tr w:rsidR="00D92D31" w:rsidRPr="004D30E2" w14:paraId="6B2C87D8" w14:textId="77777777" w:rsidTr="00BE2AD2">
        <w:trPr>
          <w:trHeight w:val="749"/>
          <w:ins w:id="11" w:author="Reviewer" w:date="2025-02-28T12:06:00Z"/>
        </w:trPr>
        <w:tc>
          <w:tcPr>
            <w:tcW w:w="2263" w:type="dxa"/>
            <w:shd w:val="clear" w:color="auto" w:fill="auto"/>
          </w:tcPr>
          <w:p w14:paraId="02EDECB5" w14:textId="77777777" w:rsidR="00D92D31" w:rsidRPr="004D30E2" w:rsidRDefault="00D92D31">
            <w:pPr>
              <w:keepNext/>
              <w:rPr>
                <w:ins w:id="12" w:author="Reviewer" w:date="2025-02-28T12:06:00Z"/>
              </w:rPr>
            </w:pPr>
            <w:ins w:id="13" w:author="Reviewer" w:date="2025-02-28T12:06:00Z">
              <w:r>
                <w:t>Rezecējams NSŠPV</w:t>
              </w:r>
            </w:ins>
          </w:p>
        </w:tc>
        <w:tc>
          <w:tcPr>
            <w:tcW w:w="3352" w:type="dxa"/>
            <w:shd w:val="clear" w:color="auto" w:fill="auto"/>
          </w:tcPr>
          <w:p w14:paraId="7C9E89FB" w14:textId="77777777" w:rsidR="00B64C4E" w:rsidRPr="007C0055" w:rsidRDefault="00B64C4E" w:rsidP="00B64C4E">
            <w:pPr>
              <w:rPr>
                <w:ins w:id="14" w:author="Reviewer" w:date="2025-03-01T14:26:00Z"/>
              </w:rPr>
            </w:pPr>
            <w:ins w:id="15" w:author="Reviewer" w:date="2025-03-01T14:26:00Z">
              <w:r w:rsidRPr="007C0055">
                <w:t>1500 mg</w:t>
              </w:r>
              <w:r w:rsidRPr="007C0055">
                <w:rPr>
                  <w:vertAlign w:val="superscript"/>
                </w:rPr>
                <w:t>c</w:t>
              </w:r>
              <w:r w:rsidRPr="007C0055">
                <w:t xml:space="preserve"> kombinācijā ar </w:t>
              </w:r>
            </w:ins>
            <w:ins w:id="16" w:author="Microsoft account" w:date="2025-03-03T14:21:00Z">
              <w:r w:rsidR="00ED1877" w:rsidRPr="004D30E2">
                <w:t>platīnu saturoš</w:t>
              </w:r>
              <w:r w:rsidR="00ED1877">
                <w:t>u ķīmijterapiju</w:t>
              </w:r>
              <w:r w:rsidR="00ED1877" w:rsidRPr="004D30E2">
                <w:t xml:space="preserve"> </w:t>
              </w:r>
            </w:ins>
            <w:ins w:id="17" w:author="Reviewer" w:date="2025-03-01T14:26:00Z">
              <w:r w:rsidRPr="007C0055">
                <w:t>ik pēc 3 nedēļām ne vairāk kā četrus ciklus pirms operācijas,</w:t>
              </w:r>
            </w:ins>
          </w:p>
          <w:p w14:paraId="69206529" w14:textId="77777777" w:rsidR="00B64C4E" w:rsidRPr="007C0055" w:rsidRDefault="00B64C4E" w:rsidP="00B64C4E">
            <w:pPr>
              <w:rPr>
                <w:ins w:id="18" w:author="Reviewer" w:date="2025-03-01T14:26:00Z"/>
                <w:lang w:eastAsia="sv-SE"/>
              </w:rPr>
            </w:pPr>
          </w:p>
          <w:p w14:paraId="1AD5B3EF" w14:textId="77777777" w:rsidR="00D92D31" w:rsidRPr="004D30E2" w:rsidRDefault="00B64C4E" w:rsidP="00B64C4E">
            <w:pPr>
              <w:rPr>
                <w:ins w:id="19" w:author="Reviewer" w:date="2025-02-28T12:06:00Z"/>
              </w:rPr>
            </w:pPr>
            <w:ins w:id="20" w:author="Reviewer" w:date="2025-03-01T14:26:00Z">
              <w:r w:rsidRPr="007C0055">
                <w:t>pēc tam pa 1500 mg monoterapijas veidā ik pēc 4 nedēļām ne vairāk kā 12 ciklus pēc operācijas.</w:t>
              </w:r>
            </w:ins>
          </w:p>
        </w:tc>
        <w:tc>
          <w:tcPr>
            <w:tcW w:w="3460" w:type="dxa"/>
            <w:shd w:val="clear" w:color="auto" w:fill="auto"/>
          </w:tcPr>
          <w:p w14:paraId="136489BB" w14:textId="77777777" w:rsidR="00B64C4E" w:rsidRPr="007C0055" w:rsidRDefault="00B64C4E" w:rsidP="00B64C4E">
            <w:pPr>
              <w:rPr>
                <w:ins w:id="21" w:author="Reviewer" w:date="2025-03-01T14:26:00Z"/>
              </w:rPr>
            </w:pPr>
            <w:ins w:id="22" w:author="Reviewer" w:date="2025-03-01T14:26:00Z">
              <w:r w:rsidRPr="007C0055">
                <w:t>Neoadjuvantās terapijas fāzē līdz slimības progresēšanai, kas izslēdz galīgo operāciju, vai nepieņemamai toksicitātei.</w:t>
              </w:r>
            </w:ins>
          </w:p>
          <w:p w14:paraId="13047D5D" w14:textId="77777777" w:rsidR="00B64C4E" w:rsidRPr="007C0055" w:rsidRDefault="00B64C4E" w:rsidP="00B64C4E">
            <w:pPr>
              <w:rPr>
                <w:ins w:id="23" w:author="Reviewer" w:date="2025-03-01T14:26:00Z"/>
              </w:rPr>
            </w:pPr>
          </w:p>
          <w:p w14:paraId="2E4A15A1" w14:textId="77777777" w:rsidR="00D92D31" w:rsidRPr="004D30E2" w:rsidRDefault="00B64C4E" w:rsidP="00B64C4E">
            <w:pPr>
              <w:keepNext/>
              <w:rPr>
                <w:ins w:id="24" w:author="Reviewer" w:date="2025-02-28T12:06:00Z"/>
              </w:rPr>
            </w:pPr>
            <w:ins w:id="25" w:author="Reviewer" w:date="2025-03-01T14:26:00Z">
              <w:r w:rsidRPr="007C0055">
                <w:t>Adjuvantās terapijas fāzē līdz recidīvam, nepieņemamai toksicitātei vai ne vairāk kā 12 ciklus pēc operācijas.</w:t>
              </w:r>
            </w:ins>
          </w:p>
        </w:tc>
      </w:tr>
      <w:tr w:rsidR="00534A3A" w:rsidRPr="004D30E2" w14:paraId="45FCA299" w14:textId="77777777" w:rsidTr="00BE2AD2">
        <w:trPr>
          <w:trHeight w:val="749"/>
        </w:trPr>
        <w:tc>
          <w:tcPr>
            <w:tcW w:w="2263" w:type="dxa"/>
            <w:shd w:val="clear" w:color="auto" w:fill="auto"/>
          </w:tcPr>
          <w:p w14:paraId="266458D0" w14:textId="77777777" w:rsidR="00534A3A" w:rsidRPr="004D30E2" w:rsidRDefault="001D2C81">
            <w:pPr>
              <w:keepNext/>
            </w:pPr>
            <w:r w:rsidRPr="004D30E2">
              <w:t>Metastātisks NSŠPV</w:t>
            </w:r>
          </w:p>
        </w:tc>
        <w:tc>
          <w:tcPr>
            <w:tcW w:w="3352" w:type="dxa"/>
            <w:shd w:val="clear" w:color="auto" w:fill="auto"/>
          </w:tcPr>
          <w:p w14:paraId="72AFFA67" w14:textId="77777777" w:rsidR="00534A3A" w:rsidRPr="004D30E2" w:rsidRDefault="001D2C81">
            <w:r w:rsidRPr="004D30E2">
              <w:t>Platīnu saturošas ķīmijterapijas laikā:</w:t>
            </w:r>
          </w:p>
          <w:p w14:paraId="64262F43" w14:textId="77777777" w:rsidR="00534A3A" w:rsidRPr="004D30E2" w:rsidRDefault="001D2C81">
            <w:r w:rsidRPr="004D30E2">
              <w:t>1500 mg</w:t>
            </w:r>
            <w:del w:id="26" w:author="Reviewer" w:date="2025-02-28T12:07:00Z">
              <w:r w:rsidRPr="004D30E2" w:rsidDel="000E1ACC">
                <w:rPr>
                  <w:vertAlign w:val="superscript"/>
                </w:rPr>
                <w:delText>c</w:delText>
              </w:r>
            </w:del>
            <w:ins w:id="27" w:author="Reviewer" w:date="2025-02-28T12:07:00Z">
              <w:r w:rsidR="000E1ACC">
                <w:rPr>
                  <w:vertAlign w:val="superscript"/>
                </w:rPr>
                <w:t>d</w:t>
              </w:r>
            </w:ins>
            <w:r w:rsidRPr="004D30E2">
              <w:t xml:space="preserve"> kombinācijā ar 75 mg tremelimumaba</w:t>
            </w:r>
            <w:del w:id="28" w:author="Reviewer" w:date="2025-02-28T12:07:00Z">
              <w:r w:rsidRPr="004D30E2" w:rsidDel="000E1ACC">
                <w:rPr>
                  <w:vertAlign w:val="superscript"/>
                </w:rPr>
                <w:delText>c</w:delText>
              </w:r>
            </w:del>
            <w:ins w:id="29" w:author="Reviewer" w:date="2025-02-28T12:07:00Z">
              <w:r w:rsidR="000E1ACC">
                <w:rPr>
                  <w:vertAlign w:val="superscript"/>
                </w:rPr>
                <w:t>d</w:t>
              </w:r>
            </w:ins>
            <w:r w:rsidRPr="004D30E2">
              <w:t xml:space="preserve"> un platīnu saturošu ķīmijterapiju ik pēc 3 nedēļām (21 dienas) 4 ciklus (12 nedēļas)</w:t>
            </w:r>
          </w:p>
          <w:p w14:paraId="27F00245" w14:textId="77777777" w:rsidR="00534A3A" w:rsidRPr="004D30E2" w:rsidRDefault="00534A3A"/>
          <w:p w14:paraId="3D93DE3E" w14:textId="77777777" w:rsidR="00534A3A" w:rsidRPr="004D30E2" w:rsidRDefault="001D2C81">
            <w:r w:rsidRPr="004D30E2">
              <w:t>Pēc platīnu saturošas ķīmijterapijas:</w:t>
            </w:r>
          </w:p>
          <w:p w14:paraId="6CC1CDCF" w14:textId="77777777" w:rsidR="00534A3A" w:rsidRPr="004D30E2" w:rsidRDefault="001D2C81">
            <w:r w:rsidRPr="004D30E2">
              <w:t>1500 mg ik pēc 4 nedēļām monoterapijas veidā, un pemetrekseda uzturošā terapija atbilstoši histoloģiskajai atradei</w:t>
            </w:r>
            <w:del w:id="30" w:author="Reviewer" w:date="2025-02-28T12:07:00Z">
              <w:r w:rsidR="002E1851" w:rsidRPr="004D30E2" w:rsidDel="000E1ACC">
                <w:rPr>
                  <w:vertAlign w:val="superscript"/>
                </w:rPr>
                <w:delText>d</w:delText>
              </w:r>
            </w:del>
            <w:ins w:id="31" w:author="Reviewer" w:date="2025-02-28T12:07:00Z">
              <w:r w:rsidR="000E1ACC">
                <w:rPr>
                  <w:vertAlign w:val="superscript"/>
                </w:rPr>
                <w:t>e</w:t>
              </w:r>
            </w:ins>
            <w:r w:rsidRPr="004D30E2">
              <w:t xml:space="preserve"> ik pēc 4 nedēļām </w:t>
            </w:r>
          </w:p>
          <w:p w14:paraId="62015D82" w14:textId="77777777" w:rsidR="00534A3A" w:rsidRPr="004D30E2" w:rsidRDefault="00534A3A"/>
          <w:p w14:paraId="696D1FDD" w14:textId="77777777" w:rsidR="00534A3A" w:rsidRPr="004D30E2" w:rsidRDefault="001D2C81" w:rsidP="000E1ACC">
            <w:pPr>
              <w:keepNext/>
            </w:pPr>
            <w:r w:rsidRPr="004D30E2">
              <w:t>Tremelimumaba piektā 75 mg deva</w:t>
            </w:r>
            <w:del w:id="32" w:author="Reviewer" w:date="2025-02-28T12:08:00Z">
              <w:r w:rsidR="001010FD" w:rsidRPr="004D30E2" w:rsidDel="000E1ACC">
                <w:rPr>
                  <w:vertAlign w:val="superscript"/>
                </w:rPr>
                <w:delText>e,</w:delText>
              </w:r>
            </w:del>
            <w:r w:rsidR="001010FD" w:rsidRPr="004D30E2">
              <w:rPr>
                <w:vertAlign w:val="superscript"/>
              </w:rPr>
              <w:t>f</w:t>
            </w:r>
            <w:del w:id="33" w:author="Reviewer" w:date="2025-02-28T12:08:00Z">
              <w:r w:rsidRPr="004D30E2" w:rsidDel="000E1ACC">
                <w:delText xml:space="preserve"> </w:delText>
              </w:r>
            </w:del>
            <w:ins w:id="34" w:author="Reviewer" w:date="2025-02-28T12:08:00Z">
              <w:r w:rsidR="000E1ACC">
                <w:t>, </w:t>
              </w:r>
              <w:r w:rsidR="000E1ACC">
                <w:rPr>
                  <w:vertAlign w:val="superscript"/>
                </w:rPr>
                <w:t xml:space="preserve">g </w:t>
              </w:r>
            </w:ins>
            <w:r w:rsidRPr="004D30E2">
              <w:t>jāievada 16. nedēļā līdztekus IMFINZI</w:t>
            </w:r>
          </w:p>
        </w:tc>
        <w:tc>
          <w:tcPr>
            <w:tcW w:w="3460" w:type="dxa"/>
            <w:shd w:val="clear" w:color="auto" w:fill="auto"/>
          </w:tcPr>
          <w:p w14:paraId="1A6C40BF" w14:textId="77777777" w:rsidR="00534A3A" w:rsidRPr="004D30E2" w:rsidRDefault="001D2C81">
            <w:pPr>
              <w:keepNext/>
            </w:pPr>
            <w:r w:rsidRPr="004D30E2">
              <w:t>Līdz slimības progresēšanai vai nepieņemamai toksicitātei</w:t>
            </w:r>
          </w:p>
        </w:tc>
      </w:tr>
      <w:tr w:rsidR="00534A3A" w:rsidRPr="004D30E2" w14:paraId="6F564675" w14:textId="77777777" w:rsidTr="00BE2AD2">
        <w:trPr>
          <w:trHeight w:val="1529"/>
        </w:trPr>
        <w:tc>
          <w:tcPr>
            <w:tcW w:w="2263" w:type="dxa"/>
            <w:shd w:val="clear" w:color="auto" w:fill="auto"/>
          </w:tcPr>
          <w:p w14:paraId="07F69ECD" w14:textId="77777777" w:rsidR="00534A3A" w:rsidRPr="004D30E2" w:rsidRDefault="001D2C81">
            <w:r w:rsidRPr="004D30E2">
              <w:t>VS-SŠPV</w:t>
            </w:r>
          </w:p>
        </w:tc>
        <w:tc>
          <w:tcPr>
            <w:tcW w:w="3352" w:type="dxa"/>
            <w:shd w:val="clear" w:color="auto" w:fill="auto"/>
          </w:tcPr>
          <w:p w14:paraId="1B36E26F" w14:textId="77777777" w:rsidR="00534A3A" w:rsidRPr="004D30E2" w:rsidRDefault="001D2C81">
            <w:r w:rsidRPr="004D30E2">
              <w:t>Četri cikli 1500 mg</w:t>
            </w:r>
            <w:del w:id="35" w:author="Reviewer" w:date="2025-02-28T12:10:00Z">
              <w:r w:rsidR="002E1851" w:rsidRPr="004D30E2" w:rsidDel="0049689A">
                <w:rPr>
                  <w:vertAlign w:val="superscript"/>
                </w:rPr>
                <w:delText>g</w:delText>
              </w:r>
            </w:del>
            <w:ins w:id="36" w:author="Reviewer" w:date="2025-02-28T12:10:00Z">
              <w:r w:rsidR="0049689A">
                <w:rPr>
                  <w:vertAlign w:val="superscript"/>
                </w:rPr>
                <w:t>h</w:t>
              </w:r>
            </w:ins>
            <w:r w:rsidRPr="004D30E2">
              <w:t xml:space="preserve"> kombinācijā ar ķīmijterapijas līdzekļiem</w:t>
            </w:r>
            <w:r w:rsidRPr="004D30E2">
              <w:rPr>
                <w:vertAlign w:val="superscript"/>
              </w:rPr>
              <w:t xml:space="preserve"> </w:t>
            </w:r>
            <w:r w:rsidRPr="004D30E2">
              <w:t xml:space="preserve">ik pēc 3 nedēļām (21 dienas) 4 ciklus, </w:t>
            </w:r>
          </w:p>
          <w:p w14:paraId="23998C80" w14:textId="77777777" w:rsidR="00534A3A" w:rsidRPr="004D30E2" w:rsidRDefault="00534A3A"/>
          <w:p w14:paraId="54AFCB9D" w14:textId="77777777" w:rsidR="00534A3A" w:rsidRPr="004D30E2" w:rsidRDefault="001D2C81">
            <w:r w:rsidRPr="004D30E2">
              <w:t>turpmāk 1500 mg ik pēc 4 nedēļām monoterapijas veidā</w:t>
            </w:r>
          </w:p>
          <w:p w14:paraId="772319F4" w14:textId="77777777" w:rsidR="00534A3A" w:rsidRPr="004D30E2" w:rsidRDefault="00534A3A"/>
        </w:tc>
        <w:tc>
          <w:tcPr>
            <w:tcW w:w="3460" w:type="dxa"/>
            <w:shd w:val="clear" w:color="auto" w:fill="auto"/>
          </w:tcPr>
          <w:p w14:paraId="18A79044" w14:textId="77777777" w:rsidR="00534A3A" w:rsidRPr="004D30E2" w:rsidRDefault="001D2C81">
            <w:r w:rsidRPr="004D30E2">
              <w:t>Līdz brīdim, kad slimība progresē vai rodas nepieņemama toksicitāte</w:t>
            </w:r>
          </w:p>
        </w:tc>
      </w:tr>
      <w:tr w:rsidR="00534A3A" w:rsidRPr="004D30E2" w14:paraId="3692552A" w14:textId="77777777" w:rsidTr="00BE2AD2">
        <w:trPr>
          <w:trHeight w:val="1529"/>
        </w:trPr>
        <w:tc>
          <w:tcPr>
            <w:tcW w:w="2263" w:type="dxa"/>
            <w:tcBorders>
              <w:top w:val="single" w:sz="4" w:space="0" w:color="000000"/>
              <w:left w:val="single" w:sz="4" w:space="0" w:color="000000"/>
              <w:bottom w:val="single" w:sz="4" w:space="0" w:color="000000"/>
              <w:right w:val="single" w:sz="4" w:space="0" w:color="000000"/>
            </w:tcBorders>
          </w:tcPr>
          <w:p w14:paraId="5BD9FAD3" w14:textId="77777777" w:rsidR="00534A3A" w:rsidRPr="004D30E2" w:rsidRDefault="001D2C81">
            <w:r w:rsidRPr="004D30E2">
              <w:t>ŽCV</w:t>
            </w:r>
          </w:p>
        </w:tc>
        <w:tc>
          <w:tcPr>
            <w:tcW w:w="3352" w:type="dxa"/>
            <w:tcBorders>
              <w:top w:val="single" w:sz="4" w:space="0" w:color="000000"/>
              <w:left w:val="single" w:sz="4" w:space="0" w:color="000000"/>
              <w:bottom w:val="single" w:sz="4" w:space="0" w:color="000000"/>
              <w:right w:val="single" w:sz="4" w:space="0" w:color="000000"/>
            </w:tcBorders>
          </w:tcPr>
          <w:p w14:paraId="54786876" w14:textId="77777777" w:rsidR="00534A3A" w:rsidRPr="004D30E2" w:rsidRDefault="001D2C81">
            <w:r w:rsidRPr="004D30E2">
              <w:t>1500 mg</w:t>
            </w:r>
            <w:del w:id="37" w:author="Reviewer" w:date="2025-02-28T12:10:00Z">
              <w:r w:rsidR="00936855" w:rsidRPr="004D30E2" w:rsidDel="0049689A">
                <w:rPr>
                  <w:vertAlign w:val="superscript"/>
                </w:rPr>
                <w:delText>h</w:delText>
              </w:r>
            </w:del>
            <w:ins w:id="38" w:author="Reviewer" w:date="2025-02-28T12:10:00Z">
              <w:r w:rsidR="0049689A">
                <w:rPr>
                  <w:vertAlign w:val="superscript"/>
                </w:rPr>
                <w:t>i</w:t>
              </w:r>
            </w:ins>
            <w:r w:rsidRPr="004D30E2">
              <w:rPr>
                <w:vertAlign w:val="superscript"/>
              </w:rPr>
              <w:t xml:space="preserve"> </w:t>
            </w:r>
            <w:r w:rsidRPr="004D30E2">
              <w:t>kombinācijā ar ķīmijterapijas līdzekļiem</w:t>
            </w:r>
            <w:r w:rsidRPr="004D30E2">
              <w:rPr>
                <w:vertAlign w:val="superscript"/>
              </w:rPr>
              <w:t xml:space="preserve"> </w:t>
            </w:r>
            <w:r w:rsidRPr="004D30E2">
              <w:t>ik pēc 3 nedēļām (21 dienas) līdz 8 cikliem,</w:t>
            </w:r>
          </w:p>
          <w:p w14:paraId="2A4C61B7" w14:textId="77777777" w:rsidR="00534A3A" w:rsidRPr="004D30E2" w:rsidRDefault="00534A3A"/>
          <w:p w14:paraId="4F4D8411" w14:textId="77777777" w:rsidR="00534A3A" w:rsidRPr="004D30E2" w:rsidRDefault="001D2C81">
            <w:r w:rsidRPr="004D30E2">
              <w:t xml:space="preserve">turpmāk – 1500 mg ik pēc 4 nedēļām monoterapijas veidā  </w:t>
            </w:r>
          </w:p>
        </w:tc>
        <w:tc>
          <w:tcPr>
            <w:tcW w:w="3460" w:type="dxa"/>
            <w:tcBorders>
              <w:top w:val="single" w:sz="4" w:space="0" w:color="000000"/>
              <w:left w:val="single" w:sz="4" w:space="0" w:color="000000"/>
              <w:bottom w:val="single" w:sz="4" w:space="0" w:color="000000"/>
              <w:right w:val="single" w:sz="4" w:space="0" w:color="000000"/>
            </w:tcBorders>
          </w:tcPr>
          <w:p w14:paraId="6BD0712A" w14:textId="77777777" w:rsidR="00534A3A" w:rsidRPr="004D30E2" w:rsidRDefault="001D2C81">
            <w:r w:rsidRPr="004D30E2">
              <w:t>Līdz brīdim, kad slimība progresē vai rodas nepieņemama toksicitāte</w:t>
            </w:r>
          </w:p>
        </w:tc>
      </w:tr>
      <w:tr w:rsidR="00534A3A" w:rsidRPr="004D30E2" w14:paraId="070FD9BC" w14:textId="77777777" w:rsidTr="00BE2AD2">
        <w:trPr>
          <w:trHeight w:val="1529"/>
        </w:trPr>
        <w:tc>
          <w:tcPr>
            <w:tcW w:w="2263" w:type="dxa"/>
            <w:tcBorders>
              <w:top w:val="single" w:sz="4" w:space="0" w:color="000000"/>
              <w:left w:val="single" w:sz="4" w:space="0" w:color="000000"/>
              <w:bottom w:val="single" w:sz="4" w:space="0" w:color="000000"/>
              <w:right w:val="single" w:sz="4" w:space="0" w:color="000000"/>
            </w:tcBorders>
          </w:tcPr>
          <w:p w14:paraId="26D9FE4E" w14:textId="77777777" w:rsidR="00534A3A" w:rsidRPr="004D30E2" w:rsidRDefault="00A85738">
            <w:del w:id="39" w:author="Microsoft account" w:date="2025-03-03T14:22:00Z">
              <w:r w:rsidRPr="004D30E2" w:rsidDel="00ED1877">
                <w:delText xml:space="preserve"> </w:delText>
              </w:r>
            </w:del>
            <w:r w:rsidR="001D2C81" w:rsidRPr="004D30E2">
              <w:t xml:space="preserve">HCK </w:t>
            </w:r>
          </w:p>
        </w:tc>
        <w:tc>
          <w:tcPr>
            <w:tcW w:w="3352" w:type="dxa"/>
            <w:tcBorders>
              <w:top w:val="single" w:sz="4" w:space="0" w:color="000000"/>
              <w:left w:val="single" w:sz="4" w:space="0" w:color="000000"/>
              <w:bottom w:val="single" w:sz="4" w:space="0" w:color="000000"/>
              <w:right w:val="single" w:sz="4" w:space="0" w:color="000000"/>
            </w:tcBorders>
          </w:tcPr>
          <w:p w14:paraId="13FDCC35" w14:textId="77777777" w:rsidR="00534A3A" w:rsidRPr="004D30E2" w:rsidRDefault="001D2C81">
            <w:r w:rsidRPr="004D30E2">
              <w:t>1500 mgIMFINZI</w:t>
            </w:r>
            <w:del w:id="40" w:author="Reviewer" w:date="2025-02-28T12:14:00Z">
              <w:r w:rsidR="00BC1F42" w:rsidRPr="004D30E2" w:rsidDel="008B52E2">
                <w:rPr>
                  <w:vertAlign w:val="superscript"/>
                </w:rPr>
                <w:delText>i</w:delText>
              </w:r>
            </w:del>
            <w:ins w:id="41" w:author="Reviewer" w:date="2025-02-28T12:14:00Z">
              <w:r w:rsidR="008B52E2">
                <w:rPr>
                  <w:vertAlign w:val="superscript"/>
                </w:rPr>
                <w:t>j</w:t>
              </w:r>
            </w:ins>
            <w:r w:rsidRPr="004D30E2">
              <w:t xml:space="preserve"> kombinācijā ar vienreizēju tremelimumaba 300 mg</w:t>
            </w:r>
            <w:del w:id="42" w:author="Reviewer" w:date="2025-02-28T12:15:00Z">
              <w:r w:rsidR="00BC1F42" w:rsidRPr="004D30E2" w:rsidDel="008B52E2">
                <w:rPr>
                  <w:vertAlign w:val="superscript"/>
                </w:rPr>
                <w:delText>i</w:delText>
              </w:r>
            </w:del>
            <w:ins w:id="43" w:author="Reviewer" w:date="2025-02-28T12:14:00Z">
              <w:r w:rsidR="008B52E2">
                <w:rPr>
                  <w:vertAlign w:val="superscript"/>
                </w:rPr>
                <w:t>j</w:t>
              </w:r>
            </w:ins>
            <w:r w:rsidRPr="004D30E2">
              <w:t xml:space="preserve"> devu 1. cikla 1. dienā, </w:t>
            </w:r>
          </w:p>
          <w:p w14:paraId="0A8FC6E1" w14:textId="77777777" w:rsidR="00534A3A" w:rsidRPr="004D30E2" w:rsidRDefault="001D2C81">
            <w:r w:rsidRPr="004D30E2">
              <w:t>pēc tam IMFINZI monoterapijā ik pēc 4 nedēļām</w:t>
            </w:r>
          </w:p>
        </w:tc>
        <w:tc>
          <w:tcPr>
            <w:tcW w:w="3460" w:type="dxa"/>
            <w:tcBorders>
              <w:top w:val="single" w:sz="4" w:space="0" w:color="000000"/>
              <w:left w:val="single" w:sz="4" w:space="0" w:color="000000"/>
              <w:bottom w:val="single" w:sz="4" w:space="0" w:color="000000"/>
              <w:right w:val="single" w:sz="4" w:space="0" w:color="000000"/>
            </w:tcBorders>
          </w:tcPr>
          <w:p w14:paraId="48CD4D00" w14:textId="77777777" w:rsidR="00534A3A" w:rsidRPr="004D30E2" w:rsidRDefault="001D2C81">
            <w:bookmarkStart w:id="44" w:name="_heading=h.30j0zll" w:colFirst="0" w:colLast="0"/>
            <w:bookmarkStart w:id="45" w:name="_Hlk37069526"/>
            <w:bookmarkEnd w:id="44"/>
            <w:r w:rsidRPr="004D30E2">
              <w:t>Līdz slimības progresēšanai vai nepieņemamai toksicitātei</w:t>
            </w:r>
            <w:bookmarkEnd w:id="45"/>
          </w:p>
        </w:tc>
      </w:tr>
      <w:tr w:rsidR="00285FAC" w:rsidRPr="004D30E2" w14:paraId="6FBA1570" w14:textId="77777777" w:rsidTr="00BE2AD2">
        <w:trPr>
          <w:trHeight w:val="1529"/>
        </w:trPr>
        <w:tc>
          <w:tcPr>
            <w:tcW w:w="2263" w:type="dxa"/>
            <w:tcBorders>
              <w:top w:val="single" w:sz="4" w:space="0" w:color="000000"/>
              <w:left w:val="single" w:sz="4" w:space="0" w:color="000000"/>
              <w:bottom w:val="single" w:sz="4" w:space="0" w:color="000000"/>
              <w:right w:val="single" w:sz="4" w:space="0" w:color="000000"/>
            </w:tcBorders>
          </w:tcPr>
          <w:p w14:paraId="0620C7E2" w14:textId="77777777" w:rsidR="00285FAC" w:rsidRPr="004D30E2" w:rsidRDefault="00285FAC" w:rsidP="00285FAC">
            <w:r w:rsidRPr="004D30E2">
              <w:t>Endometrija vēzis</w:t>
            </w:r>
          </w:p>
        </w:tc>
        <w:tc>
          <w:tcPr>
            <w:tcW w:w="3352" w:type="dxa"/>
            <w:tcBorders>
              <w:top w:val="single" w:sz="4" w:space="0" w:color="000000"/>
              <w:left w:val="single" w:sz="4" w:space="0" w:color="000000"/>
              <w:bottom w:val="single" w:sz="4" w:space="0" w:color="000000"/>
              <w:right w:val="single" w:sz="4" w:space="0" w:color="000000"/>
            </w:tcBorders>
          </w:tcPr>
          <w:p w14:paraId="32A0E0A0" w14:textId="77777777" w:rsidR="00285FAC" w:rsidRPr="004D30E2" w:rsidRDefault="00285FAC" w:rsidP="00285FAC">
            <w:r w:rsidRPr="004D30E2">
              <w:t xml:space="preserve">1120 mg kombinācijā ar karboplatīnu un paklitakselu ik pēc 3 nedēļām (21 dienas) </w:t>
            </w:r>
            <w:r w:rsidR="00A65952" w:rsidRPr="004D30E2">
              <w:t xml:space="preserve">no vismaz </w:t>
            </w:r>
            <w:r w:rsidRPr="004D30E2">
              <w:t>4 līdz 6 cikl</w:t>
            </w:r>
            <w:r w:rsidR="00A65952" w:rsidRPr="004D30E2">
              <w:t>iem</w:t>
            </w:r>
            <w:r w:rsidRPr="004D30E2">
              <w:t xml:space="preserve">, </w:t>
            </w:r>
          </w:p>
          <w:p w14:paraId="60D62474" w14:textId="77777777" w:rsidR="00285FAC" w:rsidRPr="004D30E2" w:rsidRDefault="00A65952" w:rsidP="0049689A">
            <w:r w:rsidRPr="004D30E2">
              <w:t xml:space="preserve">pēc tam lietojot </w:t>
            </w:r>
            <w:r w:rsidR="00285FAC" w:rsidRPr="004D30E2">
              <w:t>IMFINZI 1500</w:t>
            </w:r>
            <w:del w:id="46" w:author="Reviewer" w:date="2025-02-28T12:11:00Z">
              <w:r w:rsidR="00285FAC" w:rsidRPr="004D30E2" w:rsidDel="0049689A">
                <w:delText xml:space="preserve"> </w:delText>
              </w:r>
            </w:del>
            <w:ins w:id="47" w:author="Reviewer" w:date="2025-02-28T12:11:00Z">
              <w:r w:rsidR="0049689A">
                <w:t> </w:t>
              </w:r>
            </w:ins>
            <w:r w:rsidR="00285FAC" w:rsidRPr="004D30E2">
              <w:t>mg</w:t>
            </w:r>
            <w:del w:id="48" w:author="Reviewer" w:date="2025-02-28T12:11:00Z">
              <w:r w:rsidR="00285FAC" w:rsidRPr="004D30E2" w:rsidDel="0049689A">
                <w:rPr>
                  <w:vertAlign w:val="superscript"/>
                </w:rPr>
                <w:delText>j</w:delText>
              </w:r>
            </w:del>
            <w:ins w:id="49" w:author="Reviewer" w:date="2025-02-28T12:11:00Z">
              <w:r w:rsidR="0049689A">
                <w:rPr>
                  <w:vertAlign w:val="superscript"/>
                </w:rPr>
                <w:t>k</w:t>
              </w:r>
            </w:ins>
            <w:r w:rsidR="00285FAC" w:rsidRPr="004D30E2">
              <w:t xml:space="preserve"> ik pēc 4 nedēļām monoterapijā (</w:t>
            </w:r>
            <w:r w:rsidRPr="004D30E2">
              <w:t xml:space="preserve">pacientēm ar </w:t>
            </w:r>
            <w:r w:rsidR="00285FAC" w:rsidRPr="004D30E2">
              <w:t xml:space="preserve">dMMR) vai kombinācijā ar </w:t>
            </w:r>
            <w:r w:rsidRPr="004D30E2">
              <w:t xml:space="preserve">300 mg </w:t>
            </w:r>
            <w:r w:rsidR="00285FAC" w:rsidRPr="004D30E2">
              <w:t>olaparib</w:t>
            </w:r>
            <w:r w:rsidRPr="004D30E2">
              <w:t>a</w:t>
            </w:r>
            <w:r w:rsidR="00285FAC" w:rsidRPr="004D30E2">
              <w:t xml:space="preserve"> divas reizes dienā (</w:t>
            </w:r>
            <w:r w:rsidRPr="004D30E2">
              <w:t xml:space="preserve">pacientēm ar </w:t>
            </w:r>
            <w:r w:rsidR="00285FAC" w:rsidRPr="004D30E2">
              <w:t>pMMR).</w:t>
            </w:r>
          </w:p>
        </w:tc>
        <w:tc>
          <w:tcPr>
            <w:tcW w:w="3460" w:type="dxa"/>
            <w:tcBorders>
              <w:top w:val="single" w:sz="4" w:space="0" w:color="000000"/>
              <w:left w:val="single" w:sz="4" w:space="0" w:color="000000"/>
              <w:bottom w:val="single" w:sz="4" w:space="0" w:color="000000"/>
              <w:right w:val="single" w:sz="4" w:space="0" w:color="000000"/>
            </w:tcBorders>
          </w:tcPr>
          <w:p w14:paraId="1241572D" w14:textId="77777777" w:rsidR="00285FAC" w:rsidRPr="004D30E2" w:rsidRDefault="00285FAC" w:rsidP="00285FAC">
            <w:r w:rsidRPr="004D30E2">
              <w:t>Līdz slimības progresēšanai vai nepieņemamai toksicitātei</w:t>
            </w:r>
          </w:p>
        </w:tc>
      </w:tr>
    </w:tbl>
    <w:p w14:paraId="50D55D73" w14:textId="77777777" w:rsidR="00534A3A" w:rsidRPr="004D30E2" w:rsidRDefault="001D2C81">
      <w:pPr>
        <w:ind w:left="227" w:hanging="227"/>
        <w:rPr>
          <w:sz w:val="20"/>
          <w:szCs w:val="20"/>
        </w:rPr>
      </w:pPr>
      <w:r w:rsidRPr="004D30E2">
        <w:rPr>
          <w:sz w:val="20"/>
          <w:szCs w:val="20"/>
          <w:vertAlign w:val="superscript"/>
        </w:rPr>
        <w:t xml:space="preserve">a </w:t>
      </w:r>
      <w:r w:rsidRPr="004D30E2">
        <w:rPr>
          <w:sz w:val="20"/>
          <w:szCs w:val="20"/>
        </w:rPr>
        <w:t>Pacientiem, kuru ķermeņa masa nepārsniedz 30 kg, deva jānosaka atkarībā no ķermeņa masas, un līdz brīdim, kad ķermeņa masa palielinās līdz vairāk par 30 kg, tai ir jābūt ekvivalentai ar IMFINZI 10 mg/kg ik pēc 2 nedēļām vai 20 mg/kg ik pēc 4 nedēļām monoterapijas veidā.</w:t>
      </w:r>
    </w:p>
    <w:p w14:paraId="246EF70C" w14:textId="77777777" w:rsidR="00534A3A" w:rsidRDefault="001D2C81">
      <w:pPr>
        <w:ind w:left="227" w:hanging="227"/>
        <w:rPr>
          <w:ins w:id="50" w:author="Reviewer" w:date="2025-02-28T12:12:00Z"/>
          <w:sz w:val="20"/>
          <w:szCs w:val="20"/>
        </w:rPr>
      </w:pPr>
      <w:r w:rsidRPr="004D30E2">
        <w:rPr>
          <w:sz w:val="20"/>
          <w:szCs w:val="20"/>
          <w:vertAlign w:val="superscript"/>
        </w:rPr>
        <w:t xml:space="preserve">b </w:t>
      </w:r>
      <w:r w:rsidRPr="004D30E2">
        <w:rPr>
          <w:sz w:val="20"/>
          <w:szCs w:val="20"/>
          <w:vertAlign w:val="superscript"/>
        </w:rPr>
        <w:tab/>
      </w:r>
      <w:r w:rsidRPr="004D30E2">
        <w:rPr>
          <w:sz w:val="20"/>
          <w:szCs w:val="20"/>
        </w:rPr>
        <w:t xml:space="preserve">Klīniski stabiliem pacientiem ar sākotnējiem pierādījumiem par slimības progresēšanu terapiju ieteicams turpināt līdz brīdim, kad slimības progresēšana ir apstiprināta. </w:t>
      </w:r>
    </w:p>
    <w:p w14:paraId="50083AE9" w14:textId="77777777" w:rsidR="0049689A" w:rsidRPr="004D30E2" w:rsidRDefault="00B64C4E">
      <w:pPr>
        <w:ind w:left="227" w:hanging="227"/>
        <w:rPr>
          <w:sz w:val="20"/>
          <w:szCs w:val="20"/>
        </w:rPr>
      </w:pPr>
      <w:ins w:id="51" w:author="Reviewer" w:date="2025-03-01T14:26:00Z">
        <w:r w:rsidRPr="007C0055">
          <w:rPr>
            <w:sz w:val="20"/>
            <w:vertAlign w:val="superscript"/>
          </w:rPr>
          <w:t>c</w:t>
        </w:r>
        <w:r w:rsidRPr="007C0055">
          <w:rPr>
            <w:sz w:val="20"/>
          </w:rPr>
          <w:t xml:space="preserve"> Pacientiem ar rezecējamu NSŠPV un ķermeņa masu līdz 30 kg jāsaņem no ķermeņa masas atkarīga IMFINZI deva – 20 mg/kg. Kombinācijā ar </w:t>
        </w:r>
      </w:ins>
      <w:ins w:id="52" w:author="Microsoft account" w:date="2025-03-03T14:23:00Z">
        <w:r w:rsidR="00630E3A" w:rsidRPr="00630E3A">
          <w:rPr>
            <w:sz w:val="20"/>
            <w:szCs w:val="20"/>
            <w:rPrChange w:id="53" w:author="Microsoft account" w:date="2025-03-03T14:23:00Z">
              <w:rPr/>
            </w:rPrChange>
          </w:rPr>
          <w:t>platīnu saturoš</w:t>
        </w:r>
        <w:r w:rsidR="00630E3A">
          <w:rPr>
            <w:sz w:val="20"/>
            <w:szCs w:val="20"/>
          </w:rPr>
          <w:t>u</w:t>
        </w:r>
        <w:r w:rsidR="00630E3A" w:rsidRPr="00630E3A">
          <w:rPr>
            <w:sz w:val="20"/>
            <w:szCs w:val="20"/>
            <w:rPrChange w:id="54" w:author="Microsoft account" w:date="2025-03-03T14:23:00Z">
              <w:rPr/>
            </w:rPrChange>
          </w:rPr>
          <w:t xml:space="preserve"> ķīmijterapij</w:t>
        </w:r>
        <w:r w:rsidR="00630E3A">
          <w:rPr>
            <w:sz w:val="20"/>
            <w:szCs w:val="20"/>
          </w:rPr>
          <w:t>u</w:t>
        </w:r>
        <w:r w:rsidR="00630E3A" w:rsidRPr="004D30E2">
          <w:t xml:space="preserve"> </w:t>
        </w:r>
      </w:ins>
      <w:ins w:id="55" w:author="Reviewer" w:date="2025-03-01T14:26:00Z">
        <w:r w:rsidRPr="007C0055">
          <w:rPr>
            <w:sz w:val="20"/>
          </w:rPr>
          <w:t>deva ir 20 mg/kg ik pēc trim nedēļām (21 dienas) pirms operācijas, pēc tam monoterapijas veidā pa 20 mg/kg ik pēc četrām nedēļām pēc operācijas, līdz ķermeņa masa pēc tās palielināšanās ir lielāka par 30 kg.</w:t>
        </w:r>
      </w:ins>
    </w:p>
    <w:p w14:paraId="66C8D548" w14:textId="77777777" w:rsidR="00534A3A" w:rsidRPr="004D30E2" w:rsidRDefault="001D2C81">
      <w:pPr>
        <w:ind w:left="227" w:hanging="227"/>
        <w:rPr>
          <w:sz w:val="20"/>
          <w:szCs w:val="20"/>
        </w:rPr>
      </w:pPr>
      <w:bookmarkStart w:id="56" w:name="_heading=h.1fob9te" w:colFirst="0" w:colLast="0"/>
      <w:bookmarkStart w:id="57" w:name="_Hlk121148033"/>
      <w:bookmarkEnd w:id="56"/>
      <w:del w:id="58" w:author="Reviewer" w:date="2025-02-28T12:13:00Z">
        <w:r w:rsidRPr="004D30E2" w:rsidDel="0049689A">
          <w:rPr>
            <w:sz w:val="20"/>
            <w:szCs w:val="20"/>
            <w:vertAlign w:val="superscript"/>
          </w:rPr>
          <w:delText>c</w:delText>
        </w:r>
      </w:del>
      <w:ins w:id="59" w:author="Reviewer" w:date="2025-02-28T12:13:00Z">
        <w:r w:rsidR="0049689A">
          <w:rPr>
            <w:sz w:val="20"/>
            <w:szCs w:val="20"/>
            <w:vertAlign w:val="superscript"/>
          </w:rPr>
          <w:t>d</w:t>
        </w:r>
      </w:ins>
      <w:r w:rsidRPr="004D30E2">
        <w:rPr>
          <w:sz w:val="20"/>
          <w:szCs w:val="20"/>
        </w:rPr>
        <w:t xml:space="preserve"> Pacientiem ar metastātisku NSŠPV, kuriem ķermeņa masa ir 30 kg vai mazāka, jāsaņem ķermeņa masai pielāgota deva, kas atbilst 20 mg/kg IMFINZI, līdz ķermeņa masa </w:t>
      </w:r>
      <w:r w:rsidR="00C56818" w:rsidRPr="004D30E2">
        <w:rPr>
          <w:sz w:val="20"/>
          <w:szCs w:val="20"/>
        </w:rPr>
        <w:t xml:space="preserve">ir </w:t>
      </w:r>
      <w:r w:rsidRPr="004D30E2">
        <w:rPr>
          <w:sz w:val="20"/>
          <w:szCs w:val="20"/>
        </w:rPr>
        <w:t>pārsnie</w:t>
      </w:r>
      <w:r w:rsidR="00C56818" w:rsidRPr="004D30E2">
        <w:rPr>
          <w:sz w:val="20"/>
          <w:szCs w:val="20"/>
        </w:rPr>
        <w:t>gusi</w:t>
      </w:r>
      <w:r w:rsidRPr="004D30E2">
        <w:rPr>
          <w:sz w:val="20"/>
          <w:szCs w:val="20"/>
        </w:rPr>
        <w:t xml:space="preserve"> 30 kg. Pacientiem, kuriem ķermeņa masa ir 34 kg vai mazāka, jāsaņem ķermeņa masai pielāgota deva, kas atbilst 1 mg/kg tremelimumaba, līdz ķermeņa masa </w:t>
      </w:r>
      <w:r w:rsidR="00C56818" w:rsidRPr="004D30E2">
        <w:rPr>
          <w:sz w:val="20"/>
          <w:szCs w:val="20"/>
        </w:rPr>
        <w:t xml:space="preserve">ir </w:t>
      </w:r>
      <w:r w:rsidRPr="004D30E2">
        <w:rPr>
          <w:sz w:val="20"/>
          <w:szCs w:val="20"/>
        </w:rPr>
        <w:t>pārsni</w:t>
      </w:r>
      <w:r w:rsidR="00C56818" w:rsidRPr="004D30E2">
        <w:rPr>
          <w:sz w:val="20"/>
          <w:szCs w:val="20"/>
        </w:rPr>
        <w:t>gusi</w:t>
      </w:r>
      <w:r w:rsidRPr="004D30E2">
        <w:rPr>
          <w:sz w:val="20"/>
          <w:szCs w:val="20"/>
        </w:rPr>
        <w:t xml:space="preserve"> 34 kg.</w:t>
      </w:r>
    </w:p>
    <w:bookmarkEnd w:id="57"/>
    <w:p w14:paraId="41AB26CA" w14:textId="77777777" w:rsidR="00534A3A" w:rsidRPr="004D30E2" w:rsidRDefault="00936855">
      <w:pPr>
        <w:ind w:left="227" w:hanging="227"/>
        <w:rPr>
          <w:sz w:val="20"/>
          <w:szCs w:val="20"/>
        </w:rPr>
      </w:pPr>
      <w:del w:id="60" w:author="Reviewer" w:date="2025-02-28T12:13:00Z">
        <w:r w:rsidRPr="004D30E2" w:rsidDel="0049689A">
          <w:rPr>
            <w:sz w:val="20"/>
            <w:szCs w:val="20"/>
            <w:vertAlign w:val="superscript"/>
          </w:rPr>
          <w:delText>d</w:delText>
        </w:r>
      </w:del>
      <w:ins w:id="61" w:author="Reviewer" w:date="2025-02-28T12:13:00Z">
        <w:r w:rsidR="0049689A">
          <w:rPr>
            <w:sz w:val="20"/>
            <w:szCs w:val="20"/>
            <w:vertAlign w:val="superscript"/>
          </w:rPr>
          <w:t>e</w:t>
        </w:r>
      </w:ins>
      <w:ins w:id="62" w:author="Reviewer" w:date="2025-02-28T15:23:00Z">
        <w:r w:rsidR="001D6C8A">
          <w:rPr>
            <w:sz w:val="20"/>
            <w:szCs w:val="20"/>
            <w:vertAlign w:val="superscript"/>
          </w:rPr>
          <w:t xml:space="preserve"> </w:t>
        </w:r>
      </w:ins>
      <w:r w:rsidR="001D2C81" w:rsidRPr="004D30E2">
        <w:rPr>
          <w:sz w:val="20"/>
          <w:szCs w:val="20"/>
        </w:rPr>
        <w:t>Jāapsver uzturoša pemetrekseda lietošana pacientiem ar neplakanšūnu audzējiem, kuri platīnu saturošas ķīmijterapijas posmā saņēmuši ārstēšanu ar pemetreksedu un karboplatīnu/cisplatīnu.</w:t>
      </w:r>
    </w:p>
    <w:p w14:paraId="5DFBE1FB" w14:textId="77777777" w:rsidR="00534A3A" w:rsidRPr="004D30E2" w:rsidRDefault="00936855">
      <w:pPr>
        <w:ind w:left="227" w:hanging="227"/>
        <w:rPr>
          <w:sz w:val="20"/>
          <w:szCs w:val="20"/>
        </w:rPr>
      </w:pPr>
      <w:del w:id="63" w:author="Reviewer" w:date="2025-02-28T12:13:00Z">
        <w:r w:rsidRPr="004D30E2" w:rsidDel="0049689A">
          <w:rPr>
            <w:sz w:val="20"/>
            <w:szCs w:val="20"/>
            <w:vertAlign w:val="superscript"/>
          </w:rPr>
          <w:delText>e</w:delText>
        </w:r>
      </w:del>
      <w:ins w:id="64" w:author="Reviewer" w:date="2025-02-28T12:13:00Z">
        <w:r w:rsidR="0049689A">
          <w:rPr>
            <w:sz w:val="20"/>
            <w:szCs w:val="20"/>
            <w:vertAlign w:val="superscript"/>
          </w:rPr>
          <w:t>f</w:t>
        </w:r>
      </w:ins>
      <w:r w:rsidRPr="004D30E2">
        <w:rPr>
          <w:sz w:val="20"/>
          <w:szCs w:val="20"/>
        </w:rPr>
        <w:t xml:space="preserve"> </w:t>
      </w:r>
      <w:r w:rsidR="001D2C81" w:rsidRPr="004D30E2">
        <w:rPr>
          <w:sz w:val="20"/>
          <w:szCs w:val="20"/>
        </w:rPr>
        <w:t>Ja devas(-u) lietošana tiek atlikta, tremelimumaba piekto devu var ievadīt pēc 16. nedēļas līdztekus IMFINZI.</w:t>
      </w:r>
    </w:p>
    <w:p w14:paraId="231948C8" w14:textId="77777777" w:rsidR="00534A3A" w:rsidRPr="004D30E2" w:rsidRDefault="00936855">
      <w:pPr>
        <w:ind w:left="227" w:hanging="227"/>
        <w:rPr>
          <w:sz w:val="20"/>
          <w:szCs w:val="20"/>
        </w:rPr>
      </w:pPr>
      <w:del w:id="65" w:author="Reviewer" w:date="2025-02-28T12:13:00Z">
        <w:r w:rsidRPr="004D30E2" w:rsidDel="0049689A">
          <w:rPr>
            <w:sz w:val="20"/>
            <w:szCs w:val="20"/>
            <w:vertAlign w:val="superscript"/>
          </w:rPr>
          <w:delText>f</w:delText>
        </w:r>
      </w:del>
      <w:ins w:id="66" w:author="Reviewer" w:date="2025-02-28T12:13:00Z">
        <w:r w:rsidR="0049689A">
          <w:rPr>
            <w:sz w:val="20"/>
            <w:szCs w:val="20"/>
            <w:vertAlign w:val="superscript"/>
          </w:rPr>
          <w:t>g</w:t>
        </w:r>
      </w:ins>
      <w:r w:rsidR="001D2C81" w:rsidRPr="004D30E2">
        <w:rPr>
          <w:sz w:val="20"/>
          <w:szCs w:val="20"/>
        </w:rPr>
        <w:t xml:space="preserve"> Ja pacienti saņem mazāk nekā 4 platīnu saturošas ķīmijterapijas ciklus, pārējie tremelimumaba cikli (līdz pavisam 5 cikliem) līdztekus IMFINZI jāievada pēc platīnu saturošas ķīmijterapijas.</w:t>
      </w:r>
    </w:p>
    <w:p w14:paraId="1C09D808" w14:textId="77777777" w:rsidR="00534A3A" w:rsidRPr="004D30E2" w:rsidRDefault="00936855" w:rsidP="00BE2AD2">
      <w:pPr>
        <w:ind w:left="227" w:hanging="227"/>
        <w:rPr>
          <w:sz w:val="20"/>
          <w:szCs w:val="20"/>
        </w:rPr>
      </w:pPr>
      <w:bookmarkStart w:id="67" w:name="_heading=h.3znysh7" w:colFirst="0" w:colLast="0"/>
      <w:bookmarkEnd w:id="67"/>
      <w:del w:id="68" w:author="Reviewer" w:date="2025-02-28T12:13:00Z">
        <w:r w:rsidRPr="004D30E2" w:rsidDel="0049689A">
          <w:rPr>
            <w:sz w:val="20"/>
            <w:szCs w:val="20"/>
            <w:vertAlign w:val="superscript"/>
          </w:rPr>
          <w:delText>g</w:delText>
        </w:r>
      </w:del>
      <w:ins w:id="69" w:author="Reviewer" w:date="2025-02-28T12:13:00Z">
        <w:r w:rsidR="0049689A">
          <w:rPr>
            <w:sz w:val="20"/>
            <w:szCs w:val="20"/>
            <w:vertAlign w:val="superscript"/>
          </w:rPr>
          <w:t>h</w:t>
        </w:r>
      </w:ins>
      <w:r w:rsidR="001D2C81" w:rsidRPr="004D30E2">
        <w:rPr>
          <w:sz w:val="20"/>
          <w:szCs w:val="20"/>
        </w:rPr>
        <w:t xml:space="preserve"> </w:t>
      </w:r>
      <w:r w:rsidR="001D2C81" w:rsidRPr="004D30E2">
        <w:rPr>
          <w:sz w:val="20"/>
          <w:szCs w:val="20"/>
        </w:rPr>
        <w:tab/>
      </w:r>
      <w:bookmarkStart w:id="70" w:name="_Hlk54355169"/>
      <w:r w:rsidR="001D2C81" w:rsidRPr="004D30E2">
        <w:rPr>
          <w:sz w:val="20"/>
          <w:szCs w:val="20"/>
        </w:rPr>
        <w:t>Pacientiem ar VS-SŠPV, kuru ķermeņa masa nepārsniedz 30 kg, jāsaņem ķermeņa masai atbilstoša IMFINZI deva - 20 mg/kg</w:t>
      </w:r>
      <w:bookmarkEnd w:id="70"/>
      <w:r w:rsidR="001D2C81" w:rsidRPr="004D30E2">
        <w:rPr>
          <w:sz w:val="20"/>
          <w:szCs w:val="20"/>
        </w:rPr>
        <w:t xml:space="preserve"> kombinācijā ar ķīmijterapijas devu ik pēc 3 nedēļām (21 dienas), bet turpmāk – 20 mg/kg ik pēc 4 nedēļām monoterapijas veidā līdz brīdim, kad ķermeņa masa palielinās līdz vairāk par 30 kg. </w:t>
      </w:r>
    </w:p>
    <w:p w14:paraId="40B1674C" w14:textId="77777777" w:rsidR="00534A3A" w:rsidRPr="004D30E2" w:rsidRDefault="00936855">
      <w:pPr>
        <w:ind w:left="227" w:hanging="227"/>
        <w:rPr>
          <w:sz w:val="20"/>
          <w:szCs w:val="20"/>
        </w:rPr>
      </w:pPr>
      <w:del w:id="71" w:author="Reviewer" w:date="2025-02-28T12:13:00Z">
        <w:r w:rsidRPr="004D30E2" w:rsidDel="0049689A">
          <w:rPr>
            <w:sz w:val="20"/>
            <w:szCs w:val="20"/>
            <w:vertAlign w:val="superscript"/>
          </w:rPr>
          <w:delText>h</w:delText>
        </w:r>
      </w:del>
      <w:ins w:id="72" w:author="Reviewer" w:date="2025-02-28T12:13:00Z">
        <w:r w:rsidR="0049689A">
          <w:rPr>
            <w:sz w:val="20"/>
            <w:szCs w:val="20"/>
            <w:vertAlign w:val="superscript"/>
          </w:rPr>
          <w:t>i</w:t>
        </w:r>
      </w:ins>
      <w:r w:rsidR="001D2C81" w:rsidRPr="004D30E2">
        <w:rPr>
          <w:sz w:val="20"/>
          <w:szCs w:val="20"/>
          <w:vertAlign w:val="superscript"/>
        </w:rPr>
        <w:t xml:space="preserve"> </w:t>
      </w:r>
      <w:r w:rsidR="001D2C81" w:rsidRPr="004D30E2">
        <w:rPr>
          <w:sz w:val="20"/>
          <w:szCs w:val="20"/>
          <w:vertAlign w:val="superscript"/>
        </w:rPr>
        <w:tab/>
      </w:r>
      <w:r w:rsidR="001D2C81" w:rsidRPr="004D30E2">
        <w:rPr>
          <w:sz w:val="20"/>
          <w:szCs w:val="20"/>
        </w:rPr>
        <w:t>Pacientiem ar ŽCV, kuru ķermeņa masa nepārsniedz 36 kg, jāsaņem ķermeņa masai atbilstoša IMFINZI deva - 20 mg/kg. Kombinācijā ar ķīmijterapijas devu ik pēc 3 nedēļām (21 dienas), bet turpmāk - 20 mg/kg ik pēc 4 nedēļām monoterapijas veidā</w:t>
      </w:r>
      <w:r w:rsidR="001D2C81" w:rsidRPr="004D30E2">
        <w:rPr>
          <w:color w:val="00B0F0"/>
          <w:sz w:val="20"/>
          <w:szCs w:val="20"/>
        </w:rPr>
        <w:t xml:space="preserve"> </w:t>
      </w:r>
      <w:r w:rsidR="001D2C81" w:rsidRPr="004D30E2">
        <w:rPr>
          <w:sz w:val="20"/>
          <w:szCs w:val="20"/>
        </w:rPr>
        <w:t xml:space="preserve">līdz brīdim, kad ķermeņa masa palielinās līdz vairāk par 36 kg. </w:t>
      </w:r>
    </w:p>
    <w:p w14:paraId="70D4B7E2" w14:textId="77777777" w:rsidR="00534A3A" w:rsidRPr="004D30E2" w:rsidRDefault="007C0C66">
      <w:pPr>
        <w:ind w:left="227" w:hanging="227"/>
        <w:rPr>
          <w:sz w:val="20"/>
          <w:szCs w:val="20"/>
        </w:rPr>
      </w:pPr>
      <w:bookmarkStart w:id="73" w:name="_heading=h.2et92p0" w:colFirst="0" w:colLast="0"/>
      <w:bookmarkEnd w:id="73"/>
      <w:del w:id="74" w:author="Reviewer" w:date="2025-02-28T12:14:00Z">
        <w:r w:rsidRPr="004D30E2" w:rsidDel="0049689A">
          <w:rPr>
            <w:sz w:val="20"/>
            <w:szCs w:val="20"/>
            <w:vertAlign w:val="superscript"/>
          </w:rPr>
          <w:delText>i</w:delText>
        </w:r>
      </w:del>
      <w:ins w:id="75" w:author="Reviewer" w:date="2025-02-28T12:14:00Z">
        <w:r w:rsidR="0049689A">
          <w:rPr>
            <w:sz w:val="20"/>
            <w:szCs w:val="20"/>
            <w:vertAlign w:val="superscript"/>
          </w:rPr>
          <w:t>j</w:t>
        </w:r>
      </w:ins>
      <w:r w:rsidR="001D2C81" w:rsidRPr="004D30E2">
        <w:rPr>
          <w:sz w:val="20"/>
          <w:szCs w:val="20"/>
        </w:rPr>
        <w:t xml:space="preserve"> </w:t>
      </w:r>
      <w:bookmarkStart w:id="76" w:name="_Hlk37070422"/>
      <w:r w:rsidR="001D2C81" w:rsidRPr="004D30E2">
        <w:rPr>
          <w:sz w:val="20"/>
          <w:szCs w:val="20"/>
        </w:rPr>
        <w:t xml:space="preserve">Pacientiem ar ŽCV, kuru ķermeņa masa nepārsniedz 30 kg, jāsaņem ķermeņa masai pielāgota deva, kas atbilst 20 mg/kg IMFINZI, līdz ķermeņa masa </w:t>
      </w:r>
      <w:r w:rsidR="00C56818" w:rsidRPr="004D30E2">
        <w:rPr>
          <w:sz w:val="20"/>
          <w:szCs w:val="20"/>
        </w:rPr>
        <w:t xml:space="preserve">ir </w:t>
      </w:r>
      <w:r w:rsidR="001D2C81" w:rsidRPr="004D30E2">
        <w:rPr>
          <w:sz w:val="20"/>
          <w:szCs w:val="20"/>
        </w:rPr>
        <w:t>pārsnie</w:t>
      </w:r>
      <w:r w:rsidR="00C56818" w:rsidRPr="004D30E2">
        <w:rPr>
          <w:sz w:val="20"/>
          <w:szCs w:val="20"/>
        </w:rPr>
        <w:t>gusi</w:t>
      </w:r>
      <w:r w:rsidR="001D2C81" w:rsidRPr="004D30E2">
        <w:rPr>
          <w:sz w:val="20"/>
          <w:szCs w:val="20"/>
        </w:rPr>
        <w:t xml:space="preserve"> 30 kg.</w:t>
      </w:r>
      <w:bookmarkEnd w:id="76"/>
      <w:r w:rsidR="001D2C81" w:rsidRPr="004D30E2">
        <w:rPr>
          <w:sz w:val="20"/>
          <w:szCs w:val="20"/>
        </w:rPr>
        <w:t xml:space="preserve"> Pacientiem, kuru ķermeņa masa nepārsniedz 40 kg, jāsaņem ķermeņa masai pielāgota deva, kas atbilst 4 mg/kg tremelimumaba, līdz ķermeņa masa </w:t>
      </w:r>
      <w:r w:rsidR="000C2F9C" w:rsidRPr="004D30E2">
        <w:rPr>
          <w:sz w:val="20"/>
          <w:szCs w:val="20"/>
        </w:rPr>
        <w:t xml:space="preserve">ir </w:t>
      </w:r>
      <w:r w:rsidR="001D2C81" w:rsidRPr="004D30E2">
        <w:rPr>
          <w:sz w:val="20"/>
          <w:szCs w:val="20"/>
        </w:rPr>
        <w:t>pārsnie</w:t>
      </w:r>
      <w:r w:rsidR="000C2F9C" w:rsidRPr="004D30E2">
        <w:rPr>
          <w:sz w:val="20"/>
          <w:szCs w:val="20"/>
        </w:rPr>
        <w:t>gusi</w:t>
      </w:r>
      <w:r w:rsidR="001D2C81" w:rsidRPr="004D30E2">
        <w:rPr>
          <w:sz w:val="20"/>
          <w:szCs w:val="20"/>
        </w:rPr>
        <w:t xml:space="preserve"> 40 kg.</w:t>
      </w:r>
    </w:p>
    <w:p w14:paraId="2B9F3ACF" w14:textId="77777777" w:rsidR="00992347" w:rsidRPr="004D30E2" w:rsidRDefault="00992347" w:rsidP="00992347">
      <w:pPr>
        <w:ind w:left="227" w:hanging="227"/>
        <w:rPr>
          <w:sz w:val="20"/>
          <w:szCs w:val="20"/>
        </w:rPr>
      </w:pPr>
      <w:del w:id="77" w:author="Reviewer" w:date="2025-02-28T12:14:00Z">
        <w:r w:rsidRPr="004D30E2" w:rsidDel="0049689A">
          <w:rPr>
            <w:sz w:val="20"/>
            <w:szCs w:val="20"/>
            <w:vertAlign w:val="superscript"/>
          </w:rPr>
          <w:delText>j</w:delText>
        </w:r>
      </w:del>
      <w:ins w:id="78" w:author="Reviewer" w:date="2025-02-28T12:14:00Z">
        <w:r w:rsidR="0049689A">
          <w:rPr>
            <w:sz w:val="20"/>
            <w:szCs w:val="20"/>
            <w:vertAlign w:val="superscript"/>
          </w:rPr>
          <w:t>k</w:t>
        </w:r>
      </w:ins>
      <w:r w:rsidRPr="004D30E2">
        <w:rPr>
          <w:sz w:val="20"/>
          <w:szCs w:val="20"/>
        </w:rPr>
        <w:t xml:space="preserve"> Endometrija vēža pacient</w:t>
      </w:r>
      <w:r w:rsidR="00B31760" w:rsidRPr="004D30E2">
        <w:rPr>
          <w:sz w:val="20"/>
          <w:szCs w:val="20"/>
        </w:rPr>
        <w:t>ē</w:t>
      </w:r>
      <w:r w:rsidRPr="004D30E2">
        <w:rPr>
          <w:sz w:val="20"/>
          <w:szCs w:val="20"/>
        </w:rPr>
        <w:t>m</w:t>
      </w:r>
      <w:r w:rsidR="00B31760" w:rsidRPr="004D30E2">
        <w:rPr>
          <w:sz w:val="20"/>
          <w:szCs w:val="20"/>
        </w:rPr>
        <w:t xml:space="preserve">, kuru </w:t>
      </w:r>
      <w:r w:rsidRPr="004D30E2">
        <w:rPr>
          <w:sz w:val="20"/>
          <w:szCs w:val="20"/>
        </w:rPr>
        <w:t>ķermeņa mas</w:t>
      </w:r>
      <w:r w:rsidR="00B31760" w:rsidRPr="004D30E2">
        <w:rPr>
          <w:sz w:val="20"/>
          <w:szCs w:val="20"/>
        </w:rPr>
        <w:t>a</w:t>
      </w:r>
      <w:r w:rsidRPr="004D30E2">
        <w:rPr>
          <w:sz w:val="20"/>
          <w:szCs w:val="20"/>
        </w:rPr>
        <w:t xml:space="preserve"> uzturošās terapijas laikā </w:t>
      </w:r>
      <w:r w:rsidR="00B31760" w:rsidRPr="004D30E2">
        <w:rPr>
          <w:sz w:val="20"/>
          <w:szCs w:val="20"/>
        </w:rPr>
        <w:t>ir 30 kg vai mazāka</w:t>
      </w:r>
      <w:r w:rsidRPr="004D30E2">
        <w:rPr>
          <w:sz w:val="20"/>
          <w:szCs w:val="20"/>
        </w:rPr>
        <w:t xml:space="preserve">, jāsaņem uz ķermeņa masas balstīta deva, kas līdzvērtīga IMFINZI 20 mg/kg, līdz </w:t>
      </w:r>
      <w:r w:rsidR="00B31760" w:rsidRPr="004D30E2">
        <w:rPr>
          <w:sz w:val="20"/>
          <w:szCs w:val="20"/>
        </w:rPr>
        <w:t xml:space="preserve">ķermeņa masa </w:t>
      </w:r>
      <w:r w:rsidR="00C56818" w:rsidRPr="004D30E2">
        <w:rPr>
          <w:sz w:val="20"/>
          <w:szCs w:val="20"/>
        </w:rPr>
        <w:t xml:space="preserve">ir </w:t>
      </w:r>
      <w:r w:rsidRPr="004D30E2">
        <w:rPr>
          <w:sz w:val="20"/>
          <w:szCs w:val="20"/>
        </w:rPr>
        <w:t>pārsnie</w:t>
      </w:r>
      <w:r w:rsidR="00C56818" w:rsidRPr="004D30E2">
        <w:rPr>
          <w:sz w:val="20"/>
          <w:szCs w:val="20"/>
        </w:rPr>
        <w:t>gusi</w:t>
      </w:r>
      <w:r w:rsidRPr="004D30E2">
        <w:rPr>
          <w:sz w:val="20"/>
          <w:szCs w:val="20"/>
        </w:rPr>
        <w:t xml:space="preserve"> 30</w:t>
      </w:r>
      <w:r w:rsidR="00C56818" w:rsidRPr="004D30E2">
        <w:rPr>
          <w:sz w:val="20"/>
          <w:szCs w:val="20"/>
        </w:rPr>
        <w:t> </w:t>
      </w:r>
      <w:r w:rsidRPr="004D30E2">
        <w:rPr>
          <w:sz w:val="20"/>
          <w:szCs w:val="20"/>
        </w:rPr>
        <w:t>kg.</w:t>
      </w:r>
    </w:p>
    <w:p w14:paraId="169FEBA5" w14:textId="77777777" w:rsidR="00534A3A" w:rsidRPr="004D30E2" w:rsidRDefault="00534A3A"/>
    <w:p w14:paraId="101FE79F" w14:textId="77777777" w:rsidR="00534A3A" w:rsidRPr="004D30E2" w:rsidRDefault="001D2C81">
      <w:r w:rsidRPr="004D30E2">
        <w:t>Devas kāpināšana vai samazināšana nav ieteicama. Atkarībā no individuālā drošuma un panesamības var būt nepieciešama terapijas atlikšana vai pārtraukšana, skatīt 2. tabulu.</w:t>
      </w:r>
    </w:p>
    <w:p w14:paraId="33056799" w14:textId="77777777" w:rsidR="00F02C66" w:rsidRPr="004D30E2" w:rsidRDefault="00F02C66"/>
    <w:p w14:paraId="71643232" w14:textId="77777777" w:rsidR="00534A3A" w:rsidRPr="004D30E2" w:rsidRDefault="001D2C81">
      <w:r w:rsidRPr="004D30E2">
        <w:t xml:space="preserve">Norādījumi par </w:t>
      </w:r>
      <w:r w:rsidR="00E23479" w:rsidRPr="004D30E2">
        <w:t>imūnās sistēmas</w:t>
      </w:r>
      <w:r w:rsidRPr="004D30E2">
        <w:t xml:space="preserve"> mediētu </w:t>
      </w:r>
      <w:r w:rsidR="005E084A" w:rsidRPr="004D30E2">
        <w:t>un ar imūnsist</w:t>
      </w:r>
      <w:r w:rsidR="00B16B5F" w:rsidRPr="004D30E2">
        <w:t>ē</w:t>
      </w:r>
      <w:r w:rsidR="005E084A" w:rsidRPr="004D30E2">
        <w:t xml:space="preserve">mu nesaistītu </w:t>
      </w:r>
      <w:r w:rsidRPr="004D30E2">
        <w:t>nevēlamo blakusparādību ārstēšanu ir aprakstīti 2. tabulā (</w:t>
      </w:r>
      <w:r w:rsidR="00D87AD2" w:rsidRPr="004D30E2">
        <w:t xml:space="preserve">skatīt </w:t>
      </w:r>
      <w:r w:rsidRPr="004D30E2">
        <w:t>4.4. apakšpunktu</w:t>
      </w:r>
      <w:r w:rsidR="008320E0" w:rsidRPr="004D30E2">
        <w:t xml:space="preserve"> turpmākiem </w:t>
      </w:r>
      <w:r w:rsidR="00EF6604" w:rsidRPr="004D30E2">
        <w:t>aprūpes</w:t>
      </w:r>
      <w:r w:rsidR="008320E0" w:rsidRPr="004D30E2">
        <w:t xml:space="preserve"> ieteikumiem, uzraudzības un novērtēšanas informācijai).</w:t>
      </w:r>
    </w:p>
    <w:p w14:paraId="2BE68B4C" w14:textId="77777777" w:rsidR="00534A3A" w:rsidRPr="004D30E2" w:rsidRDefault="00534A3A"/>
    <w:p w14:paraId="467AA213" w14:textId="77777777" w:rsidR="00534A3A" w:rsidRPr="004D30E2" w:rsidRDefault="001D2C81" w:rsidP="00BE2AD2">
      <w:pPr>
        <w:keepNext/>
        <w:spacing w:line="240" w:lineRule="auto"/>
        <w:ind w:left="11" w:right="11" w:hanging="11"/>
        <w:rPr>
          <w:b/>
        </w:rPr>
      </w:pPr>
      <w:r w:rsidRPr="004D30E2">
        <w:rPr>
          <w:b/>
        </w:rPr>
        <w:t xml:space="preserve">2. tabula. IMFINZI vai IMFINZI kombinācijā ar </w:t>
      </w:r>
      <w:r w:rsidR="005E084A" w:rsidRPr="004D30E2">
        <w:rPr>
          <w:b/>
        </w:rPr>
        <w:t xml:space="preserve">citām zālēm </w:t>
      </w:r>
      <w:r w:rsidRPr="004D30E2">
        <w:rPr>
          <w:b/>
        </w:rPr>
        <w:t xml:space="preserve">terapijas izmaiņas </w:t>
      </w:r>
    </w:p>
    <w:tbl>
      <w:tblPr>
        <w:tblW w:w="6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00" w:firstRow="0" w:lastRow="0" w:firstColumn="0" w:lastColumn="0" w:noHBand="0" w:noVBand="1"/>
      </w:tblPr>
      <w:tblGrid>
        <w:gridCol w:w="2310"/>
        <w:gridCol w:w="2220"/>
        <w:gridCol w:w="2411"/>
      </w:tblGrid>
      <w:tr w:rsidR="00513D5B" w:rsidRPr="004D30E2" w14:paraId="7F124BB2" w14:textId="77777777" w:rsidTr="00B70743">
        <w:trPr>
          <w:trHeight w:val="864"/>
          <w:tblHeader/>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A886F8" w14:textId="77777777" w:rsidR="00513D5B" w:rsidRPr="004D30E2" w:rsidRDefault="00513D5B">
            <w:pPr>
              <w:spacing w:line="240" w:lineRule="auto"/>
              <w:ind w:left="14" w:right="14" w:firstLine="76"/>
              <w:rPr>
                <w:b/>
              </w:rPr>
            </w:pPr>
            <w:r w:rsidRPr="004D30E2">
              <w:rPr>
                <w:b/>
              </w:rPr>
              <w:t>Nevēlamās blakusparādības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4ED0A8" w14:textId="77777777" w:rsidR="00513D5B" w:rsidRPr="004D30E2" w:rsidRDefault="00513D5B">
            <w:pPr>
              <w:spacing w:line="240" w:lineRule="auto"/>
              <w:ind w:left="14" w:right="14" w:firstLine="76"/>
              <w:jc w:val="center"/>
              <w:rPr>
                <w:b/>
              </w:rPr>
            </w:pPr>
            <w:r w:rsidRPr="004D30E2">
              <w:rPr>
                <w:b/>
              </w:rPr>
              <w:t>Smagums</w:t>
            </w:r>
            <w:r w:rsidRPr="004D30E2">
              <w:rPr>
                <w:vertAlign w:val="superscript"/>
              </w:rPr>
              <w:t>a</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77A79" w14:textId="77777777" w:rsidR="00513D5B" w:rsidRPr="004D30E2" w:rsidRDefault="00513D5B">
            <w:pPr>
              <w:spacing w:line="240" w:lineRule="auto"/>
              <w:ind w:left="14" w:right="14"/>
              <w:rPr>
                <w:b/>
              </w:rPr>
            </w:pPr>
            <w:r w:rsidRPr="004D30E2">
              <w:rPr>
                <w:b/>
              </w:rPr>
              <w:t>Terapijas izmaiņas</w:t>
            </w:r>
          </w:p>
        </w:tc>
      </w:tr>
      <w:tr w:rsidR="00A54EEF" w:rsidRPr="004D30E2" w14:paraId="17DB7566" w14:textId="77777777" w:rsidTr="00255F52">
        <w:trPr>
          <w:trHeight w:val="972"/>
        </w:trPr>
        <w:tc>
          <w:tcPr>
            <w:tcW w:w="6941" w:type="dxa"/>
            <w:gridSpan w:val="3"/>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EEEBDD" w14:textId="77777777" w:rsidR="00A54EEF" w:rsidRPr="004D30E2" w:rsidRDefault="00A54EEF">
            <w:pPr>
              <w:spacing w:line="240" w:lineRule="auto"/>
              <w:ind w:right="14"/>
              <w:rPr>
                <w:b/>
                <w:bCs/>
              </w:rPr>
            </w:pPr>
            <w:r w:rsidRPr="004D30E2">
              <w:rPr>
                <w:b/>
                <w:bCs/>
              </w:rPr>
              <w:t>Imūn</w:t>
            </w:r>
            <w:r w:rsidR="00431283" w:rsidRPr="004D30E2">
              <w:rPr>
                <w:b/>
                <w:bCs/>
              </w:rPr>
              <w:t xml:space="preserve">as </w:t>
            </w:r>
            <w:r w:rsidRPr="004D30E2">
              <w:rPr>
                <w:b/>
                <w:bCs/>
              </w:rPr>
              <w:t>sistēmas mediētas blakusparādības</w:t>
            </w:r>
          </w:p>
        </w:tc>
      </w:tr>
      <w:tr w:rsidR="00513D5B" w:rsidRPr="004D30E2" w14:paraId="4794811A" w14:textId="77777777" w:rsidTr="00B70743">
        <w:trPr>
          <w:trHeight w:val="972"/>
        </w:trPr>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3841F" w14:textId="77777777" w:rsidR="00513D5B" w:rsidRPr="004D30E2" w:rsidRDefault="00513D5B">
            <w:pPr>
              <w:spacing w:line="240" w:lineRule="auto"/>
              <w:ind w:left="14" w:right="14"/>
            </w:pPr>
            <w:r w:rsidRPr="004D30E2">
              <w:t>Imūn</w:t>
            </w:r>
            <w:r w:rsidR="00431283" w:rsidRPr="004D30E2">
              <w:t xml:space="preserve">ās </w:t>
            </w:r>
            <w:r w:rsidRPr="004D30E2">
              <w:t>sistēmas mediēts pneimonīts/intersticiāla plaušu slimība</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86090B3" w14:textId="77777777" w:rsidR="00513D5B" w:rsidRPr="004D30E2" w:rsidRDefault="00513D5B">
            <w:pPr>
              <w:spacing w:line="240" w:lineRule="auto"/>
              <w:ind w:left="14" w:right="14" w:firstLine="76"/>
            </w:pPr>
            <w:r w:rsidRPr="004D30E2">
              <w:t>2.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B9BEB09" w14:textId="77777777" w:rsidR="00513D5B" w:rsidRPr="004D30E2" w:rsidRDefault="00513D5B">
            <w:pPr>
              <w:spacing w:line="240" w:lineRule="auto"/>
              <w:ind w:right="14"/>
            </w:pPr>
            <w:r w:rsidRPr="004D30E2">
              <w:t>Lietošana jāatliek</w:t>
            </w:r>
          </w:p>
        </w:tc>
      </w:tr>
      <w:tr w:rsidR="00513D5B" w:rsidRPr="004D30E2" w14:paraId="6849E2DE" w14:textId="77777777" w:rsidTr="00B70743">
        <w:trPr>
          <w:trHeight w:val="828"/>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7298B34"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FCE0BAD" w14:textId="77777777" w:rsidR="00513D5B" w:rsidRPr="004D30E2" w:rsidRDefault="00513D5B">
            <w:pPr>
              <w:spacing w:line="240" w:lineRule="auto"/>
              <w:ind w:left="14" w:right="14" w:firstLine="76"/>
            </w:pPr>
            <w:r w:rsidRPr="004D30E2">
              <w:t>3. vai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A2D81F" w14:textId="77777777" w:rsidR="00513D5B" w:rsidRPr="004D30E2" w:rsidRDefault="00513D5B">
            <w:pPr>
              <w:spacing w:line="240" w:lineRule="auto"/>
              <w:ind w:left="14" w:right="14"/>
            </w:pPr>
            <w:r w:rsidRPr="004D30E2">
              <w:t>Pilnīgi jāpārtrauc lietošana</w:t>
            </w:r>
          </w:p>
        </w:tc>
      </w:tr>
      <w:tr w:rsidR="00513D5B" w:rsidRPr="004D30E2" w14:paraId="69C23B2A" w14:textId="77777777" w:rsidTr="00B70743">
        <w:trPr>
          <w:trHeight w:val="924"/>
        </w:trPr>
        <w:tc>
          <w:tcPr>
            <w:tcW w:w="23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5915508" w14:textId="77777777" w:rsidR="00513D5B" w:rsidRPr="004D30E2" w:rsidRDefault="00513D5B">
            <w:pPr>
              <w:spacing w:line="240" w:lineRule="auto"/>
              <w:ind w:right="14"/>
            </w:pPr>
            <w:r w:rsidRPr="004D30E2">
              <w:t>Imūn</w:t>
            </w:r>
            <w:r w:rsidR="00431283" w:rsidRPr="004D30E2">
              <w:t xml:space="preserve">ās </w:t>
            </w:r>
            <w:r w:rsidRPr="004D30E2">
              <w:t>sistēmas mediēts hepatīts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813CF" w14:textId="77777777" w:rsidR="00513D5B" w:rsidRPr="004D30E2" w:rsidRDefault="00513D5B">
            <w:pPr>
              <w:spacing w:line="240" w:lineRule="auto"/>
              <w:ind w:left="14" w:right="14"/>
            </w:pPr>
            <w:r w:rsidRPr="004D30E2">
              <w:t>AlAT vai AsAT &gt; 3 - ≤ 5 x NAuR vai kopējo bilirubīnu &gt; 1,5 - ≤3 x NAuR</w:t>
            </w:r>
          </w:p>
        </w:tc>
        <w:tc>
          <w:tcPr>
            <w:tcW w:w="24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9CC870" w14:textId="77777777" w:rsidR="00513D5B" w:rsidRPr="004D30E2" w:rsidRDefault="00513D5B">
            <w:pPr>
              <w:spacing w:line="240" w:lineRule="auto"/>
              <w:ind w:left="14" w:right="14" w:firstLine="76"/>
            </w:pPr>
            <w:r w:rsidRPr="004D30E2">
              <w:t>Lietošana jāatliek</w:t>
            </w:r>
          </w:p>
        </w:tc>
      </w:tr>
      <w:tr w:rsidR="00513D5B" w:rsidRPr="004D30E2" w14:paraId="11830146" w14:textId="77777777" w:rsidTr="00B70743">
        <w:trPr>
          <w:trHeight w:val="1007"/>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B64A93A"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BCF049" w14:textId="77777777" w:rsidR="00513D5B" w:rsidRPr="004D30E2" w:rsidRDefault="00513D5B">
            <w:pPr>
              <w:spacing w:line="240" w:lineRule="auto"/>
              <w:ind w:left="14" w:right="14"/>
            </w:pPr>
            <w:r w:rsidRPr="004D30E2">
              <w:t xml:space="preserve">AlAT vai AsAT &gt;5 - &lt; 10 x NAuR </w:t>
            </w:r>
          </w:p>
        </w:tc>
        <w:tc>
          <w:tcPr>
            <w:tcW w:w="24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5AEEAB" w14:textId="77777777" w:rsidR="00513D5B" w:rsidRPr="004D30E2" w:rsidRDefault="00513D5B" w:rsidP="00BE2AD2">
            <w:pPr>
              <w:widowControl w:val="0"/>
              <w:pBdr>
                <w:top w:val="nil"/>
                <w:left w:val="nil"/>
                <w:bottom w:val="nil"/>
                <w:right w:val="nil"/>
                <w:between w:val="nil"/>
              </w:pBdr>
              <w:spacing w:line="276" w:lineRule="auto"/>
            </w:pPr>
          </w:p>
        </w:tc>
      </w:tr>
      <w:tr w:rsidR="00513D5B" w:rsidRPr="004D30E2" w14:paraId="1FA886C6" w14:textId="77777777" w:rsidTr="00B70743">
        <w:trPr>
          <w:trHeight w:val="1946"/>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9D4842A"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8DF1FC5" w14:textId="77777777" w:rsidR="00513D5B" w:rsidRPr="004D30E2" w:rsidRDefault="00513D5B">
            <w:pPr>
              <w:spacing w:line="240" w:lineRule="auto"/>
              <w:ind w:left="14" w:right="14"/>
            </w:pPr>
            <w:r w:rsidRPr="004D30E2">
              <w:t>Vienlaikus AlAT vai AsAT &gt;3 x NAuR un kopējais bilirubīns &gt;2 x NAuR</w:t>
            </w:r>
            <w:r w:rsidRPr="004D30E2">
              <w:rPr>
                <w:vertAlign w:val="superscript"/>
              </w:rPr>
              <w:t>b</w:t>
            </w:r>
            <w:r w:rsidRPr="004D30E2">
              <w:t xml:space="preserve"> </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D27A3E" w14:textId="77777777" w:rsidR="00513D5B" w:rsidRPr="004D30E2" w:rsidRDefault="00513D5B">
            <w:pPr>
              <w:spacing w:line="240" w:lineRule="auto"/>
              <w:ind w:right="14"/>
            </w:pPr>
            <w:r w:rsidRPr="004D30E2">
              <w:t>Jāatliek IMFINZI lietošana un pilnīgi jāpārtrauc tremelimumaba lietošana</w:t>
            </w:r>
          </w:p>
        </w:tc>
      </w:tr>
      <w:tr w:rsidR="00513D5B" w:rsidRPr="004D30E2" w14:paraId="39318432" w14:textId="77777777" w:rsidTr="00B70743">
        <w:trPr>
          <w:trHeight w:val="924"/>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1F472323"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1BBAF4" w14:textId="77777777" w:rsidR="00513D5B" w:rsidRPr="004D30E2" w:rsidRDefault="00513D5B">
            <w:pPr>
              <w:spacing w:line="240" w:lineRule="auto"/>
              <w:ind w:left="14" w:right="14"/>
            </w:pPr>
            <w:r w:rsidRPr="004D30E2">
              <w:t>AlAT vai AsAT &gt; 10 x NAuR</w:t>
            </w:r>
          </w:p>
          <w:p w14:paraId="4DDFCFD2" w14:textId="77777777" w:rsidR="00513D5B" w:rsidRPr="004D30E2" w:rsidRDefault="00513D5B">
            <w:pPr>
              <w:spacing w:line="240" w:lineRule="auto"/>
              <w:ind w:left="14" w:right="14"/>
            </w:pPr>
            <w:r w:rsidRPr="004D30E2">
              <w:t>vai</w:t>
            </w:r>
          </w:p>
          <w:p w14:paraId="1E349970" w14:textId="77777777" w:rsidR="00513D5B" w:rsidRPr="004D30E2" w:rsidRDefault="00513D5B">
            <w:pPr>
              <w:spacing w:line="240" w:lineRule="auto"/>
              <w:ind w:left="14" w:right="14"/>
            </w:pPr>
            <w:r w:rsidRPr="004D30E2">
              <w:t>kopējais bilirubīns &gt; 3 x NAuR</w:t>
            </w:r>
          </w:p>
        </w:tc>
        <w:tc>
          <w:tcPr>
            <w:tcW w:w="2411" w:type="dxa"/>
            <w:tcBorders>
              <w:top w:val="single" w:sz="4" w:space="0" w:color="000000"/>
              <w:left w:val="single" w:sz="4" w:space="0" w:color="000000"/>
              <w:bottom w:val="single" w:sz="4" w:space="0" w:color="000000"/>
              <w:right w:val="single" w:sz="4" w:space="0" w:color="000000"/>
            </w:tcBorders>
            <w:vAlign w:val="center"/>
          </w:tcPr>
          <w:p w14:paraId="62EF119C" w14:textId="77777777" w:rsidR="00513D5B" w:rsidRPr="004D30E2" w:rsidRDefault="00513D5B">
            <w:pPr>
              <w:spacing w:line="240" w:lineRule="auto"/>
              <w:ind w:right="14"/>
            </w:pPr>
            <w:r w:rsidRPr="004D30E2">
              <w:t>Pilnīgi jāpārtrauc lietošana</w:t>
            </w:r>
          </w:p>
          <w:p w14:paraId="08838928" w14:textId="77777777" w:rsidR="00513D5B" w:rsidRPr="004D30E2" w:rsidRDefault="00513D5B">
            <w:pPr>
              <w:spacing w:line="240" w:lineRule="auto"/>
            </w:pPr>
          </w:p>
        </w:tc>
      </w:tr>
      <w:tr w:rsidR="00513D5B" w:rsidRPr="004D30E2" w14:paraId="4F369964" w14:textId="77777777" w:rsidTr="00B70743">
        <w:trPr>
          <w:trHeight w:val="924"/>
        </w:trPr>
        <w:tc>
          <w:tcPr>
            <w:tcW w:w="23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BA942A3" w14:textId="77777777" w:rsidR="00513D5B" w:rsidRPr="004D30E2" w:rsidRDefault="00513D5B">
            <w:pPr>
              <w:spacing w:line="240" w:lineRule="auto"/>
              <w:rPr>
                <w:vertAlign w:val="superscript"/>
              </w:rPr>
            </w:pPr>
            <w:r w:rsidRPr="004D30E2">
              <w:t>Imūn</w:t>
            </w:r>
            <w:r w:rsidR="00431283" w:rsidRPr="004D30E2">
              <w:t xml:space="preserve">ās </w:t>
            </w:r>
            <w:r w:rsidRPr="004D30E2">
              <w:t>sistēmas mediēts hepatīts HCK gadījumā (vai audzējs sekundāri ir skāris aknas un ir patoloģiskas sākotnējās vērtības)</w:t>
            </w:r>
            <w:r w:rsidRPr="004D30E2">
              <w:rPr>
                <w:vertAlign w:val="superscript"/>
              </w:rPr>
              <w:t>c</w:t>
            </w:r>
          </w:p>
          <w:p w14:paraId="676E4433" w14:textId="77777777" w:rsidR="00513D5B" w:rsidRPr="004D30E2" w:rsidRDefault="00513D5B">
            <w:pPr>
              <w:spacing w:line="240"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B4254" w14:textId="77777777" w:rsidR="00513D5B" w:rsidRPr="004D30E2" w:rsidRDefault="006D6EF5">
            <w:pPr>
              <w:spacing w:line="240" w:lineRule="auto"/>
            </w:pPr>
            <w:sdt>
              <w:sdtPr>
                <w:tag w:val="goog_rdk_0"/>
                <w:id w:val="1187187310"/>
              </w:sdtPr>
              <w:sdtEndPr/>
              <w:sdtContent>
                <w:r w:rsidR="00513D5B" w:rsidRPr="004D30E2">
                  <w:rPr>
                    <w:rFonts w:eastAsia="Gungsuh"/>
                  </w:rPr>
                  <w:t>AlAT vai AsAT &gt; 2,5 - ≤ 5 x SV un ≤ 20 x NAuR</w:t>
                </w:r>
              </w:sdtContent>
            </w:sdt>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6C5646" w14:textId="77777777" w:rsidR="00513D5B" w:rsidRPr="004D30E2" w:rsidRDefault="00513D5B">
            <w:pPr>
              <w:spacing w:line="240" w:lineRule="auto"/>
            </w:pPr>
            <w:r w:rsidRPr="004D30E2">
              <w:t>Lietošana jāatliek</w:t>
            </w:r>
          </w:p>
        </w:tc>
      </w:tr>
      <w:tr w:rsidR="00513D5B" w:rsidRPr="004D30E2" w14:paraId="3BBE02F1" w14:textId="77777777" w:rsidTr="00B70743">
        <w:trPr>
          <w:trHeight w:val="924"/>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7CA7629F"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7F7109" w14:textId="77777777" w:rsidR="00513D5B" w:rsidRPr="004D30E2" w:rsidRDefault="006D6EF5">
            <w:pPr>
              <w:spacing w:line="240" w:lineRule="auto"/>
            </w:pPr>
            <w:sdt>
              <w:sdtPr>
                <w:tag w:val="goog_rdk_1"/>
                <w:id w:val="1792398049"/>
              </w:sdtPr>
              <w:sdtEndPr/>
              <w:sdtContent>
                <w:r w:rsidR="00513D5B" w:rsidRPr="004D30E2">
                  <w:rPr>
                    <w:rFonts w:eastAsia="Gungsuh"/>
                  </w:rPr>
                  <w:t>AlAT vai AsAT &gt; 5 - 7 x SV un ≤ 20 x NAuR</w:t>
                </w:r>
              </w:sdtContent>
            </w:sdt>
          </w:p>
          <w:p w14:paraId="0020491B" w14:textId="77777777" w:rsidR="00513D5B" w:rsidRPr="004D30E2" w:rsidRDefault="00513D5B">
            <w:pPr>
              <w:spacing w:line="240" w:lineRule="auto"/>
            </w:pPr>
            <w:r w:rsidRPr="004D30E2">
              <w:t>vai</w:t>
            </w:r>
          </w:p>
          <w:p w14:paraId="71A13452" w14:textId="77777777" w:rsidR="00513D5B" w:rsidRPr="004D30E2" w:rsidRDefault="00513D5B">
            <w:pPr>
              <w:spacing w:line="240" w:lineRule="auto"/>
            </w:pPr>
            <w:r w:rsidRPr="004D30E2">
              <w:t>vienlaicīgi AlAT vai AsAT 2,5 - 5 x SV un ≤ 20 x NAR un kopējais bilirubīns &gt; 1,5 - &lt; 2 x NAuR</w:t>
            </w:r>
            <w:r w:rsidRPr="004D30E2">
              <w:rPr>
                <w:vertAlign w:val="superscript"/>
              </w:rPr>
              <w:t>b</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06131BD" w14:textId="77777777" w:rsidR="00513D5B" w:rsidRPr="004D30E2" w:rsidRDefault="00513D5B">
            <w:pPr>
              <w:spacing w:line="240" w:lineRule="auto"/>
            </w:pPr>
            <w:r w:rsidRPr="004D30E2">
              <w:t>Jāatliek IMFINZI lietošana un pilnīgi jāpārtrauc tremelimumaba lietošana (ja piemērojams)</w:t>
            </w:r>
          </w:p>
        </w:tc>
      </w:tr>
      <w:tr w:rsidR="00513D5B" w:rsidRPr="004D30E2" w14:paraId="6C5BCCFC" w14:textId="77777777" w:rsidTr="00B70743">
        <w:trPr>
          <w:trHeight w:val="924"/>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383A4E1"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591098" w14:textId="77777777" w:rsidR="00513D5B" w:rsidRPr="004D30E2" w:rsidRDefault="00513D5B">
            <w:pPr>
              <w:spacing w:line="240" w:lineRule="auto"/>
            </w:pPr>
            <w:r w:rsidRPr="004D30E2">
              <w:t>AlAT vai AsAT &gt; 7 x SV vai &gt; 20 NAuR, atkarībā no tā, kas rodas vispirms,</w:t>
            </w:r>
          </w:p>
          <w:p w14:paraId="2FDE94A6" w14:textId="77777777" w:rsidR="00513D5B" w:rsidRPr="004D30E2" w:rsidRDefault="00513D5B">
            <w:pPr>
              <w:spacing w:line="240" w:lineRule="auto"/>
            </w:pPr>
            <w:r w:rsidRPr="004D30E2">
              <w:t>vai bilirubīns &gt; 3 x NAuR</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8F980D8" w14:textId="77777777" w:rsidR="00513D5B" w:rsidRPr="004D30E2" w:rsidRDefault="00513D5B">
            <w:pPr>
              <w:spacing w:line="240" w:lineRule="auto"/>
              <w:ind w:right="14"/>
            </w:pPr>
            <w:r w:rsidRPr="004D30E2">
              <w:t>Pilnīgi jāpārtrauc lietošana</w:t>
            </w:r>
          </w:p>
          <w:p w14:paraId="66D09E75" w14:textId="77777777" w:rsidR="00513D5B" w:rsidRPr="004D30E2" w:rsidRDefault="00513D5B">
            <w:pPr>
              <w:spacing w:line="240" w:lineRule="auto"/>
            </w:pPr>
          </w:p>
        </w:tc>
      </w:tr>
      <w:tr w:rsidR="00513D5B" w:rsidRPr="004D30E2" w14:paraId="16D26F6C" w14:textId="77777777" w:rsidTr="00B70743">
        <w:trPr>
          <w:trHeight w:val="924"/>
        </w:trPr>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D3E1A0" w14:textId="77777777" w:rsidR="00513D5B" w:rsidRPr="004D30E2" w:rsidRDefault="00513D5B">
            <w:pPr>
              <w:spacing w:line="240" w:lineRule="auto"/>
              <w:ind w:left="14" w:right="14"/>
            </w:pPr>
            <w:r w:rsidRPr="004D30E2">
              <w:t>Imūn</w:t>
            </w:r>
            <w:r w:rsidR="00431283" w:rsidRPr="004D30E2">
              <w:t xml:space="preserve">ās </w:t>
            </w:r>
            <w:r w:rsidRPr="004D30E2">
              <w:t>sistēmas mediēts kolīts vai caureja</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837731" w14:textId="77777777" w:rsidR="00513D5B" w:rsidRPr="004D30E2" w:rsidRDefault="00513D5B">
            <w:pPr>
              <w:spacing w:line="240" w:lineRule="auto"/>
              <w:ind w:left="14" w:right="14" w:firstLine="76"/>
            </w:pPr>
            <w:r w:rsidRPr="004D30E2">
              <w:t>2.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58051E4" w14:textId="77777777" w:rsidR="00513D5B" w:rsidRPr="004D30E2" w:rsidRDefault="00513D5B">
            <w:pPr>
              <w:spacing w:line="240" w:lineRule="auto"/>
              <w:ind w:right="14"/>
            </w:pPr>
            <w:r w:rsidRPr="004D30E2">
              <w:t>Lietošana jāatliek</w:t>
            </w:r>
          </w:p>
        </w:tc>
      </w:tr>
      <w:tr w:rsidR="00513D5B" w:rsidRPr="004D30E2" w14:paraId="39E5AB3C" w14:textId="77777777" w:rsidTr="00B70743">
        <w:trPr>
          <w:trHeight w:val="924"/>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0942AD"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4FA26A" w14:textId="77777777" w:rsidR="00513D5B" w:rsidRPr="004D30E2" w:rsidRDefault="00513D5B">
            <w:pPr>
              <w:spacing w:line="240" w:lineRule="auto"/>
              <w:ind w:left="14" w:right="14" w:firstLine="76"/>
            </w:pPr>
            <w:r w:rsidRPr="004D30E2">
              <w:t>3. pakāpe IMFINZI monoterapijas gadījumā</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16A5DC" w14:textId="77777777" w:rsidR="00513D5B" w:rsidRPr="004D30E2" w:rsidRDefault="00255F52">
            <w:pPr>
              <w:spacing w:line="240" w:lineRule="auto"/>
              <w:ind w:right="14"/>
            </w:pPr>
            <w:r w:rsidRPr="004D30E2">
              <w:t>Lietošana jāatliek</w:t>
            </w:r>
          </w:p>
        </w:tc>
      </w:tr>
      <w:tr w:rsidR="00513D5B" w:rsidRPr="004D30E2" w14:paraId="3CB89529" w14:textId="77777777" w:rsidTr="00B70743">
        <w:trPr>
          <w:trHeight w:val="924"/>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E6ED1F"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23A450" w14:textId="77777777" w:rsidR="00513D5B" w:rsidRPr="004D30E2" w:rsidRDefault="00513D5B">
            <w:pPr>
              <w:spacing w:line="240" w:lineRule="auto"/>
              <w:ind w:left="14" w:right="14" w:firstLine="76"/>
            </w:pPr>
            <w:r w:rsidRPr="004D30E2">
              <w:t>3. pakāpe IMFINZI un tremelimumaba kombinācijas gadījumā</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A637A0A" w14:textId="77777777" w:rsidR="00513D5B" w:rsidRPr="004D30E2" w:rsidRDefault="00513D5B">
            <w:pPr>
              <w:spacing w:line="240" w:lineRule="auto"/>
              <w:ind w:right="14"/>
            </w:pPr>
            <w:r w:rsidRPr="004D30E2">
              <w:t xml:space="preserve">Pilnīgi jāpārtrauc </w:t>
            </w:r>
            <w:r w:rsidR="00255F52" w:rsidRPr="004D30E2">
              <w:t xml:space="preserve">tremelimumaba </w:t>
            </w:r>
            <w:r w:rsidRPr="004D30E2">
              <w:t>lietošana</w:t>
            </w:r>
            <w:r w:rsidR="00255F52" w:rsidRPr="004D30E2">
              <w:rPr>
                <w:vertAlign w:val="superscript"/>
              </w:rPr>
              <w:t>d</w:t>
            </w:r>
          </w:p>
          <w:p w14:paraId="754D9777" w14:textId="77777777" w:rsidR="00513D5B" w:rsidRPr="004D30E2" w:rsidRDefault="00513D5B">
            <w:pPr>
              <w:spacing w:line="240" w:lineRule="auto"/>
              <w:ind w:right="14"/>
            </w:pPr>
          </w:p>
        </w:tc>
      </w:tr>
      <w:tr w:rsidR="00513D5B" w:rsidRPr="004D30E2" w14:paraId="46131835" w14:textId="77777777" w:rsidTr="00B70743">
        <w:trPr>
          <w:trHeight w:val="624"/>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03F1326"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CE56B2" w14:textId="77777777" w:rsidR="00513D5B" w:rsidRPr="004D30E2" w:rsidRDefault="00513D5B">
            <w:pPr>
              <w:spacing w:line="240" w:lineRule="auto"/>
              <w:ind w:left="14" w:right="14" w:firstLine="76"/>
            </w:pPr>
            <w:r w:rsidRPr="004D30E2">
              <w:t>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CE0C5DA" w14:textId="77777777" w:rsidR="00513D5B" w:rsidRPr="004D30E2" w:rsidRDefault="00513D5B">
            <w:pPr>
              <w:spacing w:line="240" w:lineRule="auto"/>
              <w:ind w:left="14" w:right="14"/>
            </w:pPr>
            <w:r w:rsidRPr="004D30E2">
              <w:t>Pilnīgi jāpārtrauc lietošana</w:t>
            </w:r>
          </w:p>
        </w:tc>
      </w:tr>
      <w:tr w:rsidR="00513D5B" w:rsidRPr="004D30E2" w14:paraId="37E98BA0" w14:textId="77777777" w:rsidTr="00B70743">
        <w:trPr>
          <w:trHeight w:val="972"/>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948530" w14:textId="77777777" w:rsidR="00513D5B" w:rsidRPr="004D30E2" w:rsidRDefault="00513D5B">
            <w:pPr>
              <w:spacing w:line="240" w:lineRule="auto"/>
              <w:ind w:right="14"/>
            </w:pPr>
            <w:r w:rsidRPr="004D30E2">
              <w:t>Zarnu perforācija</w:t>
            </w:r>
            <w:r w:rsidR="00255F52" w:rsidRPr="004D30E2">
              <w:rPr>
                <w:vertAlign w:val="superscript"/>
              </w:rPr>
              <w:t>e</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DC67DC6" w14:textId="77777777" w:rsidR="00513D5B" w:rsidRPr="004D30E2" w:rsidRDefault="00513D5B">
            <w:pPr>
              <w:spacing w:line="240" w:lineRule="auto"/>
              <w:ind w:left="14" w:right="14" w:firstLine="76"/>
            </w:pPr>
            <w:r w:rsidRPr="004D30E2">
              <w:t>Jebkāda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D3C7A9" w14:textId="77777777" w:rsidR="00513D5B" w:rsidRPr="004D30E2" w:rsidRDefault="00513D5B">
            <w:pPr>
              <w:spacing w:line="240" w:lineRule="auto"/>
              <w:ind w:right="14"/>
            </w:pPr>
            <w:r w:rsidRPr="004D30E2">
              <w:t>Pilnīgi jāpārtrauc lietošana</w:t>
            </w:r>
          </w:p>
          <w:p w14:paraId="619F50BF" w14:textId="77777777" w:rsidR="00513D5B" w:rsidRPr="004D30E2" w:rsidRDefault="00513D5B">
            <w:pPr>
              <w:spacing w:line="240" w:lineRule="auto"/>
              <w:ind w:left="14" w:right="14"/>
            </w:pPr>
          </w:p>
        </w:tc>
      </w:tr>
      <w:tr w:rsidR="00513D5B" w:rsidRPr="004D30E2" w14:paraId="448E98DB" w14:textId="77777777" w:rsidTr="00B70743">
        <w:trPr>
          <w:trHeight w:val="972"/>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9E439B" w14:textId="77777777" w:rsidR="00513D5B" w:rsidRPr="004D30E2" w:rsidRDefault="00513D5B">
            <w:pPr>
              <w:spacing w:line="240" w:lineRule="auto"/>
              <w:ind w:right="14"/>
            </w:pPr>
            <w:r w:rsidRPr="004D30E2">
              <w:t>Imūn</w:t>
            </w:r>
            <w:r w:rsidR="00102BE0" w:rsidRPr="004D30E2">
              <w:t xml:space="preserve">ās </w:t>
            </w:r>
            <w:r w:rsidRPr="004D30E2">
              <w:t>sistēmas mediēta hipertireoze, tireoidīts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39459E9" w14:textId="77777777" w:rsidR="00513D5B" w:rsidRPr="004D30E2" w:rsidRDefault="00513D5B">
            <w:pPr>
              <w:spacing w:line="240" w:lineRule="auto"/>
              <w:ind w:left="14" w:right="14" w:firstLine="76"/>
            </w:pPr>
            <w:r w:rsidRPr="004D30E2">
              <w:t xml:space="preserve">2.-4. pakāpe </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4A4039" w14:textId="77777777" w:rsidR="00513D5B" w:rsidRPr="004D30E2" w:rsidRDefault="00652C3C">
            <w:pPr>
              <w:spacing w:line="240" w:lineRule="auto"/>
              <w:ind w:left="14" w:right="14"/>
            </w:pPr>
            <w:r w:rsidRPr="004D30E2">
              <w:t>Jāatliek</w:t>
            </w:r>
            <w:r w:rsidR="00513D5B" w:rsidRPr="004D30E2">
              <w:t xml:space="preserve"> zāļu </w:t>
            </w:r>
            <w:r w:rsidR="005F5E5C" w:rsidRPr="004D30E2">
              <w:t>lietošana</w:t>
            </w:r>
            <w:r w:rsidR="00513D5B" w:rsidRPr="004D30E2">
              <w:t>, līdz stāvoklis ir klīniski stabils</w:t>
            </w:r>
          </w:p>
        </w:tc>
      </w:tr>
      <w:tr w:rsidR="00513D5B" w:rsidRPr="004D30E2" w14:paraId="6A79BB6E" w14:textId="77777777" w:rsidTr="00B70743">
        <w:trPr>
          <w:trHeight w:val="972"/>
        </w:trPr>
        <w:tc>
          <w:tcPr>
            <w:tcW w:w="23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AF4B5" w14:textId="77777777" w:rsidR="00513D5B" w:rsidRPr="004D30E2" w:rsidRDefault="00513D5B">
            <w:pPr>
              <w:spacing w:line="240" w:lineRule="auto"/>
              <w:ind w:left="14" w:right="14"/>
            </w:pPr>
            <w:r w:rsidRPr="004D30E2">
              <w:t>Imūn</w:t>
            </w:r>
            <w:r w:rsidR="00102BE0" w:rsidRPr="004D30E2">
              <w:t xml:space="preserve">ās </w:t>
            </w:r>
            <w:r w:rsidRPr="004D30E2">
              <w:t xml:space="preserve">sistēmas mediēta  hipotireoze </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A93DA" w14:textId="77777777" w:rsidR="00513D5B" w:rsidRPr="004D30E2" w:rsidRDefault="00513D5B">
            <w:pPr>
              <w:spacing w:line="240" w:lineRule="auto"/>
              <w:ind w:left="14" w:right="14" w:firstLine="76"/>
            </w:pPr>
            <w:r w:rsidRPr="004D30E2">
              <w:t>2.-4.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66F2B4" w14:textId="77777777" w:rsidR="00513D5B" w:rsidRPr="004D30E2" w:rsidRDefault="00513D5B">
            <w:pPr>
              <w:spacing w:line="240" w:lineRule="auto"/>
              <w:ind w:left="14" w:right="14"/>
            </w:pPr>
            <w:r w:rsidRPr="004D30E2">
              <w:t xml:space="preserve"> Bez izmaiņām</w:t>
            </w:r>
          </w:p>
        </w:tc>
      </w:tr>
      <w:tr w:rsidR="00513D5B" w:rsidRPr="004D30E2" w14:paraId="36A65803" w14:textId="77777777" w:rsidTr="00B70743">
        <w:trPr>
          <w:trHeight w:val="97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185535" w14:textId="77777777" w:rsidR="00513D5B" w:rsidRPr="004D30E2" w:rsidRDefault="00513D5B">
            <w:pPr>
              <w:spacing w:line="240" w:lineRule="auto"/>
              <w:ind w:left="14" w:right="14"/>
            </w:pPr>
            <w:r w:rsidRPr="004D30E2">
              <w:t>Imūn</w:t>
            </w:r>
            <w:r w:rsidR="00102BE0" w:rsidRPr="004D30E2">
              <w:t xml:space="preserve">ās </w:t>
            </w:r>
            <w:r w:rsidRPr="004D30E2">
              <w:t>sistēmas mediēta virsnieru mazspēja vai hipofizīts/hipofīzes hipofunkcija</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89C1D2" w14:textId="77777777" w:rsidR="00513D5B" w:rsidRPr="004D30E2" w:rsidRDefault="00513D5B">
            <w:pPr>
              <w:spacing w:line="240" w:lineRule="auto"/>
              <w:ind w:left="14" w:right="14" w:firstLine="76"/>
            </w:pPr>
            <w:r w:rsidRPr="004D30E2">
              <w:t>2.-4. pakāpe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DD80E2" w14:textId="77777777" w:rsidR="00513D5B" w:rsidRPr="004D30E2" w:rsidRDefault="005F5E5C">
            <w:pPr>
              <w:spacing w:line="240" w:lineRule="auto"/>
              <w:ind w:left="14" w:right="14"/>
            </w:pPr>
            <w:r w:rsidRPr="004D30E2">
              <w:t xml:space="preserve">Jāatliek </w:t>
            </w:r>
            <w:r w:rsidR="00513D5B" w:rsidRPr="004D30E2">
              <w:t xml:space="preserve">zāļu </w:t>
            </w:r>
            <w:r w:rsidRPr="004D30E2">
              <w:t>lietošana</w:t>
            </w:r>
            <w:r w:rsidR="00513D5B" w:rsidRPr="004D30E2">
              <w:t>, līdz stāvoklis ir klīniski stabils</w:t>
            </w:r>
          </w:p>
        </w:tc>
      </w:tr>
      <w:tr w:rsidR="00513D5B" w:rsidRPr="004D30E2" w14:paraId="455E5396" w14:textId="77777777" w:rsidTr="00B70743">
        <w:trPr>
          <w:trHeight w:val="972"/>
        </w:trPr>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68B32F3" w14:textId="77777777" w:rsidR="00513D5B" w:rsidRPr="004D30E2" w:rsidRDefault="00513D5B">
            <w:pPr>
              <w:spacing w:line="240" w:lineRule="auto"/>
              <w:ind w:right="14"/>
            </w:pPr>
            <w:r w:rsidRPr="004D30E2">
              <w:t>Imūn</w:t>
            </w:r>
            <w:r w:rsidR="00102BE0" w:rsidRPr="004D30E2">
              <w:t xml:space="preserve">ās </w:t>
            </w:r>
            <w:r w:rsidRPr="004D30E2">
              <w:t>sistēmas mediēts 1. tipa cukura diabēts</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E4F2C" w14:textId="77777777" w:rsidR="00513D5B" w:rsidRPr="004D30E2" w:rsidRDefault="00513D5B">
            <w:pPr>
              <w:spacing w:line="240" w:lineRule="auto"/>
              <w:ind w:left="14" w:right="14" w:firstLine="76"/>
            </w:pPr>
            <w:r w:rsidRPr="004D30E2">
              <w:t>2.-4. pakāpe</w:t>
            </w:r>
          </w:p>
        </w:tc>
        <w:tc>
          <w:tcPr>
            <w:tcW w:w="241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A01BFC" w14:textId="77777777" w:rsidR="00513D5B" w:rsidRPr="004D30E2" w:rsidRDefault="00513D5B">
            <w:pPr>
              <w:spacing w:line="240" w:lineRule="auto"/>
              <w:ind w:left="14" w:right="14"/>
            </w:pPr>
            <w:r w:rsidRPr="004D30E2">
              <w:t>Bez izmaiņām</w:t>
            </w:r>
          </w:p>
        </w:tc>
      </w:tr>
      <w:tr w:rsidR="00513D5B" w:rsidRPr="004D30E2" w14:paraId="33F02963" w14:textId="77777777" w:rsidTr="00B70743">
        <w:trPr>
          <w:trHeight w:val="972"/>
        </w:trPr>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B96E71" w14:textId="77777777" w:rsidR="00513D5B" w:rsidRPr="004D30E2" w:rsidRDefault="00513D5B">
            <w:pPr>
              <w:spacing w:line="240" w:lineRule="auto"/>
              <w:ind w:right="14"/>
            </w:pPr>
            <w:r w:rsidRPr="004D30E2">
              <w:t>Imūn</w:t>
            </w:r>
            <w:r w:rsidR="00102BE0" w:rsidRPr="004D30E2">
              <w:t xml:space="preserve">ās </w:t>
            </w:r>
            <w:r w:rsidRPr="004D30E2">
              <w:t xml:space="preserve">sistēmas mediēts nefrīts </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CED3CC" w14:textId="77777777" w:rsidR="00513D5B" w:rsidRPr="004D30E2" w:rsidRDefault="00513D5B">
            <w:pPr>
              <w:spacing w:line="240" w:lineRule="auto"/>
              <w:ind w:left="14" w:right="14"/>
            </w:pPr>
            <w:r w:rsidRPr="004D30E2">
              <w:t>2.  pakāpe ar kreatinīna koncentrāciju serumā &gt;1,5-3 x (salīdzinājumā ar NAuR vai sākumstāvokli)</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9FFE6B" w14:textId="77777777" w:rsidR="00513D5B" w:rsidRPr="004D30E2" w:rsidRDefault="00513D5B">
            <w:pPr>
              <w:spacing w:line="240" w:lineRule="auto"/>
              <w:ind w:left="14" w:right="14" w:firstLine="76"/>
            </w:pPr>
            <w:r w:rsidRPr="004D30E2">
              <w:t>Lietošana jāatliek</w:t>
            </w:r>
          </w:p>
        </w:tc>
      </w:tr>
      <w:tr w:rsidR="00513D5B" w:rsidRPr="004D30E2" w14:paraId="652E579A" w14:textId="77777777" w:rsidTr="00B70743">
        <w:trPr>
          <w:trHeight w:val="1416"/>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707EA1"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B69ACA" w14:textId="77777777" w:rsidR="00513D5B" w:rsidRPr="004D30E2" w:rsidRDefault="00513D5B">
            <w:pPr>
              <w:spacing w:line="240" w:lineRule="auto"/>
              <w:ind w:left="14" w:right="14"/>
            </w:pPr>
            <w:r w:rsidRPr="004D30E2">
              <w:t>3. pakāpe ar kreatinīna koncentrāciju serumā &gt;3 x salīdzinājumā ar sākumstāvokli vai &gt;3-6 x NAuR; 4. pakāpe ar kreatinīna koncentrāciju serumā &gt;6 x NAuR</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5D08FB" w14:textId="77777777" w:rsidR="00513D5B" w:rsidRPr="004D30E2" w:rsidRDefault="00513D5B">
            <w:pPr>
              <w:spacing w:line="240" w:lineRule="auto"/>
              <w:ind w:left="14" w:right="14"/>
            </w:pPr>
            <w:r w:rsidRPr="004D30E2">
              <w:t>Pilnīgi jāpārtrauc lietošana</w:t>
            </w:r>
          </w:p>
        </w:tc>
      </w:tr>
      <w:tr w:rsidR="00513D5B" w:rsidRPr="004D30E2" w14:paraId="46F80311" w14:textId="77777777" w:rsidTr="00B70743">
        <w:trPr>
          <w:trHeight w:val="948"/>
        </w:trPr>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E3A7A8" w14:textId="77777777" w:rsidR="00513D5B" w:rsidRPr="004D30E2" w:rsidRDefault="00513D5B">
            <w:pPr>
              <w:spacing w:line="240" w:lineRule="auto"/>
              <w:ind w:right="14"/>
            </w:pPr>
            <w:r w:rsidRPr="004D30E2">
              <w:t>Imūn</w:t>
            </w:r>
            <w:r w:rsidR="00102BE0" w:rsidRPr="004D30E2">
              <w:t xml:space="preserve">ās </w:t>
            </w:r>
            <w:r w:rsidRPr="004D30E2">
              <w:t>sistēmas mediēti izsitumi vai dermatīts (ieskaitot pemfigoīdu)</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A3A368" w14:textId="77777777" w:rsidR="00513D5B" w:rsidRPr="004D30E2" w:rsidRDefault="00513D5B">
            <w:pPr>
              <w:spacing w:line="240" w:lineRule="auto"/>
              <w:ind w:left="14" w:right="14"/>
            </w:pPr>
            <w:r w:rsidRPr="004D30E2">
              <w:t>2. pakāpe &gt;1 nedēļu</w:t>
            </w:r>
          </w:p>
        </w:tc>
        <w:tc>
          <w:tcPr>
            <w:tcW w:w="2411"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DC0C2A4" w14:textId="77777777" w:rsidR="00513D5B" w:rsidRPr="004D30E2" w:rsidRDefault="00513D5B">
            <w:pPr>
              <w:spacing w:line="240" w:lineRule="auto"/>
              <w:ind w:left="14" w:right="14" w:firstLine="76"/>
            </w:pPr>
            <w:r w:rsidRPr="004D30E2">
              <w:t>Lietošana jāatliek</w:t>
            </w:r>
          </w:p>
        </w:tc>
      </w:tr>
      <w:tr w:rsidR="00513D5B" w:rsidRPr="004D30E2" w14:paraId="078AB937" w14:textId="77777777" w:rsidTr="00B70743">
        <w:trPr>
          <w:trHeight w:val="396"/>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9A75D3"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A6E08A" w14:textId="77777777" w:rsidR="00513D5B" w:rsidRPr="004D30E2" w:rsidRDefault="00513D5B">
            <w:pPr>
              <w:spacing w:line="240" w:lineRule="auto"/>
              <w:ind w:left="14" w:right="14" w:firstLine="76"/>
            </w:pPr>
            <w:r w:rsidRPr="004D30E2">
              <w:t>3. pakāpe</w:t>
            </w:r>
          </w:p>
        </w:tc>
        <w:tc>
          <w:tcPr>
            <w:tcW w:w="2411"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800F382" w14:textId="77777777" w:rsidR="00513D5B" w:rsidRPr="004D30E2" w:rsidRDefault="00513D5B" w:rsidP="00BE2AD2">
            <w:pPr>
              <w:widowControl w:val="0"/>
              <w:pBdr>
                <w:top w:val="nil"/>
                <w:left w:val="nil"/>
                <w:bottom w:val="nil"/>
                <w:right w:val="nil"/>
                <w:between w:val="nil"/>
              </w:pBdr>
              <w:spacing w:line="276" w:lineRule="auto"/>
            </w:pPr>
          </w:p>
        </w:tc>
      </w:tr>
      <w:tr w:rsidR="00513D5B" w:rsidRPr="004D30E2" w14:paraId="425591EF" w14:textId="77777777" w:rsidTr="00B70743">
        <w:trPr>
          <w:trHeight w:val="576"/>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F0378A"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8F8AB0" w14:textId="77777777" w:rsidR="00513D5B" w:rsidRPr="004D30E2" w:rsidRDefault="00513D5B">
            <w:pPr>
              <w:spacing w:line="240" w:lineRule="auto"/>
              <w:ind w:left="14" w:right="14" w:firstLine="76"/>
            </w:pPr>
            <w:r w:rsidRPr="004D30E2">
              <w:t>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6C86EF6" w14:textId="77777777" w:rsidR="00513D5B" w:rsidRPr="004D30E2" w:rsidRDefault="00513D5B">
            <w:pPr>
              <w:spacing w:line="240" w:lineRule="auto"/>
              <w:ind w:left="14" w:right="14"/>
            </w:pPr>
            <w:r w:rsidRPr="004D30E2">
              <w:t>Pilnīgi jāpārtrauc lietošana</w:t>
            </w:r>
          </w:p>
        </w:tc>
      </w:tr>
      <w:tr w:rsidR="00513D5B" w:rsidRPr="004D30E2" w14:paraId="0D64CFA8" w14:textId="77777777" w:rsidTr="00B70743">
        <w:trPr>
          <w:trHeight w:val="255"/>
        </w:trPr>
        <w:tc>
          <w:tcPr>
            <w:tcW w:w="23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7CC4B00" w14:textId="77777777" w:rsidR="00513D5B" w:rsidRPr="004D30E2" w:rsidRDefault="00513D5B">
            <w:pPr>
              <w:spacing w:line="240" w:lineRule="auto"/>
              <w:ind w:left="14" w:right="14"/>
            </w:pPr>
            <w:r w:rsidRPr="004D30E2">
              <w:t>Imūn</w:t>
            </w:r>
            <w:r w:rsidR="00102BE0" w:rsidRPr="004D30E2">
              <w:t xml:space="preserve">ās </w:t>
            </w:r>
            <w:r w:rsidRPr="004D30E2">
              <w:t>sistēmas mediēts miokardīts</w:t>
            </w:r>
          </w:p>
        </w:tc>
        <w:tc>
          <w:tcPr>
            <w:tcW w:w="2220"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23661C4A" w14:textId="77777777" w:rsidR="00513D5B" w:rsidRPr="004D30E2" w:rsidRDefault="00513D5B">
            <w:pPr>
              <w:keepNext/>
              <w:spacing w:line="240" w:lineRule="auto"/>
              <w:ind w:left="11" w:right="11" w:firstLine="76"/>
            </w:pPr>
          </w:p>
        </w:tc>
        <w:tc>
          <w:tcPr>
            <w:tcW w:w="2411" w:type="dxa"/>
            <w:tcBorders>
              <w:top w:val="single" w:sz="4" w:space="0" w:color="000000"/>
              <w:left w:val="single" w:sz="4" w:space="0" w:color="000000"/>
              <w:bottom w:val="nil"/>
              <w:right w:val="single" w:sz="4" w:space="0" w:color="000000"/>
            </w:tcBorders>
            <w:tcMar>
              <w:top w:w="0" w:type="dxa"/>
              <w:left w:w="108" w:type="dxa"/>
              <w:bottom w:w="0" w:type="dxa"/>
              <w:right w:w="108" w:type="dxa"/>
            </w:tcMar>
            <w:vAlign w:val="center"/>
          </w:tcPr>
          <w:p w14:paraId="1F57FBD5" w14:textId="77777777" w:rsidR="00513D5B" w:rsidRPr="004D30E2" w:rsidRDefault="00513D5B" w:rsidP="00486CC6">
            <w:pPr>
              <w:keepNext/>
              <w:pBdr>
                <w:top w:val="nil"/>
                <w:left w:val="nil"/>
                <w:bottom w:val="nil"/>
                <w:right w:val="nil"/>
                <w:between w:val="nil"/>
              </w:pBdr>
              <w:spacing w:before="60" w:line="240" w:lineRule="auto"/>
              <w:ind w:left="11" w:right="11"/>
              <w:rPr>
                <w:color w:val="000000"/>
              </w:rPr>
            </w:pPr>
          </w:p>
        </w:tc>
      </w:tr>
      <w:tr w:rsidR="00513D5B" w:rsidRPr="004D30E2" w14:paraId="6E6A8C4A" w14:textId="77777777" w:rsidTr="00B70743">
        <w:trPr>
          <w:trHeight w:val="255"/>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7F1920" w14:textId="77777777" w:rsidR="00513D5B" w:rsidRPr="004D30E2" w:rsidRDefault="00513D5B" w:rsidP="00BE2AD2">
            <w:pPr>
              <w:widowControl w:val="0"/>
              <w:pBdr>
                <w:top w:val="nil"/>
                <w:left w:val="nil"/>
                <w:bottom w:val="nil"/>
                <w:right w:val="nil"/>
                <w:between w:val="nil"/>
              </w:pBdr>
              <w:spacing w:line="276" w:lineRule="auto"/>
              <w:rPr>
                <w:vertAlign w:val="superscript"/>
              </w:rPr>
            </w:pPr>
          </w:p>
        </w:tc>
        <w:tc>
          <w:tcPr>
            <w:tcW w:w="2220" w:type="dxa"/>
            <w:tcBorders>
              <w:top w:val="nil"/>
              <w:left w:val="single" w:sz="4" w:space="0" w:color="000000"/>
              <w:bottom w:val="single" w:sz="4" w:space="0" w:color="000000"/>
              <w:right w:val="single" w:sz="4" w:space="0" w:color="000000"/>
            </w:tcBorders>
            <w:tcMar>
              <w:top w:w="0" w:type="dxa"/>
              <w:left w:w="108" w:type="dxa"/>
              <w:bottom w:w="0" w:type="dxa"/>
              <w:right w:w="108" w:type="dxa"/>
            </w:tcMar>
            <w:vAlign w:val="center"/>
          </w:tcPr>
          <w:p w14:paraId="79F3CA32" w14:textId="77777777" w:rsidR="00513D5B" w:rsidRPr="004D30E2" w:rsidRDefault="00513D5B">
            <w:pPr>
              <w:keepNext/>
              <w:spacing w:line="240" w:lineRule="auto"/>
              <w:ind w:left="11" w:right="11" w:firstLine="76"/>
            </w:pPr>
            <w:r w:rsidRPr="004D30E2">
              <w:t xml:space="preserve">2.-4. pakāpe </w:t>
            </w:r>
          </w:p>
        </w:tc>
        <w:tc>
          <w:tcPr>
            <w:tcW w:w="2411" w:type="dxa"/>
            <w:tcBorders>
              <w:top w:val="nil"/>
              <w:left w:val="single" w:sz="4" w:space="0" w:color="000000"/>
              <w:right w:val="single" w:sz="4" w:space="0" w:color="000000"/>
            </w:tcBorders>
            <w:tcMar>
              <w:top w:w="0" w:type="dxa"/>
              <w:left w:w="108" w:type="dxa"/>
              <w:bottom w:w="0" w:type="dxa"/>
              <w:right w:w="108" w:type="dxa"/>
            </w:tcMar>
            <w:vAlign w:val="center"/>
          </w:tcPr>
          <w:p w14:paraId="18A0DDD2" w14:textId="77777777" w:rsidR="00513D5B" w:rsidRPr="004D30E2" w:rsidRDefault="00513D5B" w:rsidP="00486CC6">
            <w:pPr>
              <w:keepNext/>
              <w:pBdr>
                <w:top w:val="nil"/>
                <w:left w:val="nil"/>
                <w:bottom w:val="nil"/>
                <w:right w:val="nil"/>
                <w:between w:val="nil"/>
              </w:pBdr>
              <w:spacing w:before="60" w:line="240" w:lineRule="auto"/>
              <w:ind w:left="11" w:right="11"/>
              <w:rPr>
                <w:color w:val="000000"/>
              </w:rPr>
            </w:pPr>
            <w:r w:rsidRPr="004D30E2">
              <w:rPr>
                <w:color w:val="000000"/>
              </w:rPr>
              <w:t>Pilnīgi jāpārtrauc lietošana</w:t>
            </w:r>
          </w:p>
        </w:tc>
      </w:tr>
      <w:tr w:rsidR="00513D5B" w:rsidRPr="004D30E2" w14:paraId="1600A895" w14:textId="77777777" w:rsidTr="00B70743">
        <w:trPr>
          <w:trHeight w:val="285"/>
        </w:trPr>
        <w:tc>
          <w:tcPr>
            <w:tcW w:w="2310" w:type="dxa"/>
            <w:vMerge w:val="restart"/>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0894EC45" w14:textId="77777777" w:rsidR="00513D5B" w:rsidRPr="004D30E2" w:rsidRDefault="00513D5B">
            <w:pPr>
              <w:spacing w:line="240" w:lineRule="auto"/>
              <w:ind w:left="14" w:right="14"/>
            </w:pPr>
            <w:r w:rsidRPr="004D30E2">
              <w:t>Imūn</w:t>
            </w:r>
            <w:r w:rsidR="00102BE0" w:rsidRPr="004D30E2">
              <w:t xml:space="preserve">ās </w:t>
            </w:r>
            <w:r w:rsidRPr="004D30E2">
              <w:t>sistēmas mediēts miozīts/polimiozīts</w:t>
            </w:r>
            <w:r w:rsidR="00BC1F42" w:rsidRPr="004D30E2">
              <w:t>/rabdomiolīze</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8D06F" w14:textId="77777777" w:rsidR="00513D5B" w:rsidRPr="004D30E2" w:rsidRDefault="00513D5B">
            <w:pPr>
              <w:keepNext/>
              <w:spacing w:line="240" w:lineRule="auto"/>
              <w:ind w:left="11" w:right="11" w:firstLine="76"/>
            </w:pPr>
            <w:r w:rsidRPr="004D30E2">
              <w:t>2. un 3. pakāpe</w:t>
            </w:r>
          </w:p>
        </w:tc>
        <w:tc>
          <w:tcPr>
            <w:tcW w:w="2411"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22A10319" w14:textId="77777777" w:rsidR="00513D5B" w:rsidRPr="004D30E2" w:rsidRDefault="00513D5B" w:rsidP="00486CC6">
            <w:pPr>
              <w:keepNext/>
              <w:pBdr>
                <w:top w:val="nil"/>
                <w:left w:val="nil"/>
                <w:bottom w:val="nil"/>
                <w:right w:val="nil"/>
                <w:between w:val="nil"/>
              </w:pBdr>
              <w:spacing w:before="60" w:line="240" w:lineRule="auto"/>
              <w:ind w:left="11" w:right="11"/>
              <w:rPr>
                <w:color w:val="000000"/>
              </w:rPr>
            </w:pPr>
            <w:r w:rsidRPr="004D30E2">
              <w:rPr>
                <w:color w:val="000000"/>
              </w:rPr>
              <w:t>Lietošana jāatliek</w:t>
            </w:r>
            <w:r w:rsidRPr="004D30E2">
              <w:rPr>
                <w:color w:val="000000"/>
                <w:vertAlign w:val="superscript"/>
              </w:rPr>
              <w:t>fc</w:t>
            </w:r>
          </w:p>
        </w:tc>
      </w:tr>
      <w:tr w:rsidR="00513D5B" w:rsidRPr="004D30E2" w14:paraId="67997035" w14:textId="77777777" w:rsidTr="00B70743">
        <w:trPr>
          <w:trHeight w:val="285"/>
        </w:trPr>
        <w:tc>
          <w:tcPr>
            <w:tcW w:w="2310" w:type="dxa"/>
            <w:vMerge/>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32500F15"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F5FE3" w14:textId="77777777" w:rsidR="00513D5B" w:rsidRPr="004D30E2" w:rsidRDefault="00513D5B">
            <w:pPr>
              <w:keepNext/>
              <w:spacing w:line="240" w:lineRule="auto"/>
              <w:ind w:left="11" w:right="11" w:firstLine="76"/>
            </w:pPr>
            <w:r w:rsidRPr="004D30E2">
              <w:t>4. pakāpe</w:t>
            </w:r>
          </w:p>
        </w:tc>
        <w:tc>
          <w:tcPr>
            <w:tcW w:w="2411" w:type="dxa"/>
            <w:tcBorders>
              <w:left w:val="single" w:sz="4" w:space="0" w:color="000000"/>
              <w:bottom w:val="single" w:sz="4" w:space="0" w:color="000000"/>
              <w:right w:val="single" w:sz="4" w:space="0" w:color="000000"/>
            </w:tcBorders>
            <w:tcMar>
              <w:top w:w="0" w:type="dxa"/>
              <w:left w:w="108" w:type="dxa"/>
              <w:bottom w:w="0" w:type="dxa"/>
              <w:right w:w="108" w:type="dxa"/>
            </w:tcMar>
            <w:vAlign w:val="center"/>
          </w:tcPr>
          <w:p w14:paraId="19EE5757" w14:textId="77777777" w:rsidR="00513D5B" w:rsidRPr="004D30E2" w:rsidRDefault="00513D5B" w:rsidP="00486CC6">
            <w:pPr>
              <w:keepNext/>
              <w:pBdr>
                <w:top w:val="nil"/>
                <w:left w:val="nil"/>
                <w:bottom w:val="nil"/>
                <w:right w:val="nil"/>
                <w:between w:val="nil"/>
              </w:pBdr>
              <w:spacing w:before="60" w:line="240" w:lineRule="auto"/>
              <w:ind w:left="11" w:right="11"/>
              <w:rPr>
                <w:color w:val="000000"/>
              </w:rPr>
            </w:pPr>
            <w:r w:rsidRPr="004D30E2">
              <w:rPr>
                <w:color w:val="000000"/>
              </w:rPr>
              <w:t>Pilnīgi jāpārtrauc lietošana</w:t>
            </w:r>
          </w:p>
        </w:tc>
      </w:tr>
      <w:tr w:rsidR="00513D5B" w:rsidRPr="004D30E2" w14:paraId="42648FA9" w14:textId="77777777" w:rsidTr="00B70743">
        <w:trPr>
          <w:trHeight w:val="576"/>
        </w:trPr>
        <w:tc>
          <w:tcPr>
            <w:tcW w:w="2310" w:type="dxa"/>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7285A9" w14:textId="77777777" w:rsidR="00513D5B" w:rsidRPr="004D30E2" w:rsidRDefault="00513D5B">
            <w:pPr>
              <w:spacing w:line="240" w:lineRule="auto"/>
              <w:ind w:left="14" w:right="14"/>
            </w:pPr>
            <w:r w:rsidRPr="004D30E2">
              <w:t>Ar infūziju saistītas reakcijas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87E6728" w14:textId="77777777" w:rsidR="00513D5B" w:rsidRPr="004D30E2" w:rsidRDefault="00513D5B">
            <w:pPr>
              <w:keepNext/>
              <w:spacing w:line="240" w:lineRule="auto"/>
              <w:ind w:left="11" w:right="11" w:firstLine="76"/>
            </w:pPr>
            <w:r w:rsidRPr="004D30E2">
              <w:t xml:space="preserve">1. vai 2. pakāpe </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483D4D" w14:textId="77777777" w:rsidR="00513D5B" w:rsidRPr="004D30E2" w:rsidRDefault="00513D5B" w:rsidP="00486CC6">
            <w:pPr>
              <w:keepNext/>
              <w:pBdr>
                <w:top w:val="nil"/>
                <w:left w:val="nil"/>
                <w:bottom w:val="nil"/>
                <w:right w:val="nil"/>
                <w:between w:val="nil"/>
              </w:pBdr>
              <w:spacing w:before="60" w:line="240" w:lineRule="auto"/>
              <w:ind w:left="11" w:right="11"/>
              <w:rPr>
                <w:color w:val="000000"/>
              </w:rPr>
            </w:pPr>
            <w:r w:rsidRPr="004D30E2">
              <w:rPr>
                <w:color w:val="000000"/>
              </w:rPr>
              <w:t>Infūzija jāpārtrauc vai jāsamazina infūzijas ātrums</w:t>
            </w:r>
          </w:p>
        </w:tc>
      </w:tr>
      <w:tr w:rsidR="00513D5B" w:rsidRPr="004D30E2" w14:paraId="46F2EC88" w14:textId="77777777" w:rsidTr="00B70743">
        <w:trPr>
          <w:trHeight w:val="576"/>
        </w:trPr>
        <w:tc>
          <w:tcPr>
            <w:tcW w:w="2310" w:type="dxa"/>
            <w:vMerge/>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6E81452"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06408" w14:textId="77777777" w:rsidR="00513D5B" w:rsidRPr="004D30E2" w:rsidRDefault="00513D5B">
            <w:pPr>
              <w:keepNext/>
              <w:spacing w:line="240" w:lineRule="auto"/>
              <w:ind w:left="11" w:right="11" w:firstLine="76"/>
            </w:pPr>
            <w:r w:rsidRPr="004D30E2">
              <w:t>3. vai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EA635D" w14:textId="77777777" w:rsidR="00513D5B" w:rsidRPr="004D30E2" w:rsidRDefault="00513D5B">
            <w:pPr>
              <w:keepNext/>
              <w:spacing w:line="240" w:lineRule="auto"/>
              <w:ind w:left="11" w:right="11"/>
            </w:pPr>
            <w:r w:rsidRPr="004D30E2">
              <w:t>Pilnīgi jāpārtrauc lietošana</w:t>
            </w:r>
          </w:p>
        </w:tc>
      </w:tr>
      <w:tr w:rsidR="00513D5B" w:rsidRPr="004D30E2" w14:paraId="4B7D3FC2" w14:textId="77777777" w:rsidTr="00B70743">
        <w:trPr>
          <w:trHeight w:val="576"/>
        </w:trPr>
        <w:tc>
          <w:tcPr>
            <w:tcW w:w="2310" w:type="dxa"/>
            <w:tcBorders>
              <w:top w:val="single" w:sz="4" w:space="0" w:color="000000"/>
              <w:left w:val="single" w:sz="4" w:space="0" w:color="000000"/>
              <w:bottom w:val="single" w:sz="4" w:space="0" w:color="000000"/>
              <w:right w:val="single" w:sz="4" w:space="0" w:color="000000"/>
            </w:tcBorders>
            <w:vAlign w:val="center"/>
          </w:tcPr>
          <w:p w14:paraId="70690016" w14:textId="77777777" w:rsidR="00513D5B" w:rsidRPr="004D30E2" w:rsidRDefault="00513D5B">
            <w:pPr>
              <w:spacing w:line="240" w:lineRule="auto"/>
            </w:pPr>
            <w:r w:rsidRPr="004D30E2">
              <w:t>Infekcijas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7352E4D" w14:textId="77777777" w:rsidR="00513D5B" w:rsidRPr="004D30E2" w:rsidRDefault="00513D5B">
            <w:pPr>
              <w:keepNext/>
              <w:spacing w:line="240" w:lineRule="auto"/>
              <w:ind w:left="11" w:right="11" w:firstLine="76"/>
            </w:pPr>
            <w:r w:rsidRPr="004D30E2">
              <w:t>3. vai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3DFF70" w14:textId="77777777" w:rsidR="00513D5B" w:rsidRPr="004D30E2" w:rsidRDefault="005F5E5C">
            <w:pPr>
              <w:keepNext/>
              <w:spacing w:line="240" w:lineRule="auto"/>
              <w:ind w:left="11" w:right="11"/>
            </w:pPr>
            <w:r w:rsidRPr="004D30E2">
              <w:t xml:space="preserve">Jāatliek </w:t>
            </w:r>
            <w:r w:rsidR="00513D5B" w:rsidRPr="004D30E2">
              <w:t xml:space="preserve">zāļu </w:t>
            </w:r>
            <w:r w:rsidRPr="004D30E2">
              <w:t>lietošana</w:t>
            </w:r>
            <w:r w:rsidR="00513D5B" w:rsidRPr="004D30E2">
              <w:t>, līdz stāvoklis ir klīniski stabils</w:t>
            </w:r>
          </w:p>
        </w:tc>
      </w:tr>
      <w:tr w:rsidR="00513D5B" w:rsidRPr="004D30E2" w14:paraId="46929B93" w14:textId="77777777" w:rsidTr="00B70743">
        <w:trPr>
          <w:trHeight w:val="1748"/>
        </w:trPr>
        <w:tc>
          <w:tcPr>
            <w:tcW w:w="2310" w:type="dxa"/>
            <w:tcBorders>
              <w:top w:val="single" w:sz="4" w:space="0" w:color="000000"/>
              <w:left w:val="single" w:sz="4" w:space="0" w:color="000000"/>
              <w:right w:val="single" w:sz="4" w:space="0" w:color="000000"/>
            </w:tcBorders>
            <w:vAlign w:val="center"/>
          </w:tcPr>
          <w:p w14:paraId="1F03C7AD" w14:textId="77777777" w:rsidR="00513D5B" w:rsidRPr="004D30E2" w:rsidRDefault="00513D5B">
            <w:pPr>
              <w:spacing w:line="240" w:lineRule="auto"/>
              <w:rPr>
                <w:i/>
              </w:rPr>
            </w:pPr>
            <w:r w:rsidRPr="004D30E2">
              <w:t>Imūn</w:t>
            </w:r>
            <w:r w:rsidR="00102BE0" w:rsidRPr="004D30E2">
              <w:t xml:space="preserve">ās </w:t>
            </w:r>
            <w:r w:rsidRPr="004D30E2">
              <w:t>sistēmas mediēts</w:t>
            </w:r>
            <w:r w:rsidRPr="004D30E2">
              <w:rPr>
                <w:i/>
              </w:rPr>
              <w:t xml:space="preserve"> Myasthenia gravis</w:t>
            </w:r>
          </w:p>
        </w:tc>
        <w:tc>
          <w:tcPr>
            <w:tcW w:w="2220"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6F0FF549" w14:textId="77777777" w:rsidR="00513D5B" w:rsidRPr="004D30E2" w:rsidRDefault="00513D5B">
            <w:pPr>
              <w:keepNext/>
              <w:spacing w:line="240" w:lineRule="auto"/>
              <w:ind w:left="11" w:right="11" w:firstLine="76"/>
            </w:pPr>
            <w:r w:rsidRPr="004D30E2">
              <w:t>2.-4. pakāpe</w:t>
            </w:r>
          </w:p>
        </w:tc>
        <w:tc>
          <w:tcPr>
            <w:tcW w:w="2411" w:type="dxa"/>
            <w:tcBorders>
              <w:top w:val="single" w:sz="4" w:space="0" w:color="000000"/>
              <w:left w:val="single" w:sz="4" w:space="0" w:color="000000"/>
              <w:right w:val="single" w:sz="4" w:space="0" w:color="000000"/>
            </w:tcBorders>
            <w:tcMar>
              <w:top w:w="0" w:type="dxa"/>
              <w:left w:w="108" w:type="dxa"/>
              <w:bottom w:w="0" w:type="dxa"/>
              <w:right w:w="108" w:type="dxa"/>
            </w:tcMar>
            <w:vAlign w:val="center"/>
          </w:tcPr>
          <w:p w14:paraId="5241EFA0" w14:textId="77777777" w:rsidR="00513D5B" w:rsidRPr="004D30E2" w:rsidRDefault="00513D5B">
            <w:pPr>
              <w:keepNext/>
              <w:spacing w:line="240" w:lineRule="auto"/>
              <w:ind w:left="11" w:right="11"/>
            </w:pPr>
            <w:r w:rsidRPr="004D30E2">
              <w:t xml:space="preserve">Pilnīgi jāpārtrauc lietošana </w:t>
            </w:r>
          </w:p>
        </w:tc>
      </w:tr>
      <w:tr w:rsidR="00513D5B" w:rsidRPr="004D30E2" w14:paraId="521C2ACD" w14:textId="77777777" w:rsidTr="00B70743">
        <w:trPr>
          <w:trHeight w:val="576"/>
        </w:trPr>
        <w:tc>
          <w:tcPr>
            <w:tcW w:w="2310" w:type="dxa"/>
            <w:tcBorders>
              <w:top w:val="single" w:sz="4" w:space="0" w:color="000000"/>
              <w:left w:val="single" w:sz="4" w:space="0" w:color="000000"/>
              <w:right w:val="single" w:sz="4" w:space="0" w:color="000000"/>
            </w:tcBorders>
            <w:vAlign w:val="center"/>
          </w:tcPr>
          <w:p w14:paraId="01673710" w14:textId="77777777" w:rsidR="00513D5B" w:rsidRPr="004D30E2" w:rsidRDefault="00513D5B">
            <w:pPr>
              <w:spacing w:line="240" w:lineRule="auto"/>
              <w:ind w:left="113"/>
            </w:pPr>
            <w:r w:rsidRPr="004D30E2">
              <w:t>Imūn</w:t>
            </w:r>
            <w:r w:rsidR="00102BE0" w:rsidRPr="004D30E2">
              <w:t xml:space="preserve">ās </w:t>
            </w:r>
            <w:r w:rsidRPr="004D30E2">
              <w:t>sistēmas mediēts transversāls mielīts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FB8206D" w14:textId="77777777" w:rsidR="00513D5B" w:rsidRPr="004D30E2" w:rsidRDefault="00513D5B">
            <w:pPr>
              <w:keepNext/>
              <w:spacing w:line="240" w:lineRule="auto"/>
              <w:ind w:left="11" w:right="11" w:firstLine="76"/>
            </w:pPr>
            <w:r w:rsidRPr="004D30E2">
              <w:t>Visas smaguma pakāpes</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5C0D79C" w14:textId="77777777" w:rsidR="00513D5B" w:rsidRPr="004D30E2" w:rsidRDefault="00513D5B">
            <w:pPr>
              <w:keepNext/>
              <w:spacing w:line="240" w:lineRule="auto"/>
              <w:ind w:left="11" w:right="11"/>
            </w:pPr>
            <w:r w:rsidRPr="004D30E2">
              <w:t>N</w:t>
            </w:r>
            <w:r w:rsidR="004D30E2">
              <w:t>e</w:t>
            </w:r>
            <w:r w:rsidRPr="004D30E2">
              <w:t>tgriezeniski pārtraukt ārstēšanu</w:t>
            </w:r>
          </w:p>
        </w:tc>
      </w:tr>
      <w:tr w:rsidR="00513D5B" w:rsidRPr="004D30E2" w14:paraId="079E4B53" w14:textId="77777777" w:rsidTr="00B70743">
        <w:trPr>
          <w:trHeight w:val="576"/>
        </w:trPr>
        <w:tc>
          <w:tcPr>
            <w:tcW w:w="2310" w:type="dxa"/>
            <w:vMerge w:val="restart"/>
            <w:tcBorders>
              <w:top w:val="single" w:sz="4" w:space="0" w:color="000000"/>
              <w:left w:val="single" w:sz="4" w:space="0" w:color="000000"/>
              <w:right w:val="single" w:sz="4" w:space="0" w:color="000000"/>
            </w:tcBorders>
            <w:vAlign w:val="center"/>
          </w:tcPr>
          <w:p w14:paraId="1DA2DDFB" w14:textId="77777777" w:rsidR="00513D5B" w:rsidRPr="004D30E2" w:rsidRDefault="00513D5B">
            <w:pPr>
              <w:spacing w:line="240" w:lineRule="auto"/>
              <w:ind w:left="113"/>
            </w:pPr>
            <w:r w:rsidRPr="004D30E2">
              <w:t>Imūn</w:t>
            </w:r>
            <w:r w:rsidR="00102BE0" w:rsidRPr="004D30E2">
              <w:t xml:space="preserve">ās </w:t>
            </w:r>
            <w:r w:rsidRPr="004D30E2">
              <w:t>sistēmas mediēts meningīts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2AA20E" w14:textId="77777777" w:rsidR="00513D5B" w:rsidRPr="004D30E2" w:rsidRDefault="00513D5B">
            <w:pPr>
              <w:keepNext/>
              <w:spacing w:line="240" w:lineRule="auto"/>
              <w:ind w:left="11" w:right="11" w:firstLine="76"/>
            </w:pPr>
            <w:r w:rsidRPr="004D30E2">
              <w:t>2.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A97AB95" w14:textId="77777777" w:rsidR="00513D5B" w:rsidRPr="004D30E2" w:rsidRDefault="00513D5B">
            <w:pPr>
              <w:keepNext/>
              <w:spacing w:line="240" w:lineRule="auto"/>
              <w:ind w:left="11" w:right="11"/>
            </w:pPr>
            <w:r w:rsidRPr="004D30E2">
              <w:t>Lietošana jāatliek</w:t>
            </w:r>
          </w:p>
        </w:tc>
      </w:tr>
      <w:tr w:rsidR="00513D5B" w:rsidRPr="004D30E2" w14:paraId="52B66B33" w14:textId="77777777" w:rsidTr="00B70743">
        <w:trPr>
          <w:trHeight w:val="576"/>
        </w:trPr>
        <w:tc>
          <w:tcPr>
            <w:tcW w:w="2310" w:type="dxa"/>
            <w:vMerge/>
            <w:tcBorders>
              <w:top w:val="single" w:sz="4" w:space="0" w:color="000000"/>
              <w:left w:val="single" w:sz="4" w:space="0" w:color="000000"/>
              <w:right w:val="single" w:sz="4" w:space="0" w:color="000000"/>
            </w:tcBorders>
            <w:vAlign w:val="center"/>
          </w:tcPr>
          <w:p w14:paraId="5EBC5A9C"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AECF9FF" w14:textId="77777777" w:rsidR="00513D5B" w:rsidRPr="004D30E2" w:rsidRDefault="00513D5B">
            <w:pPr>
              <w:keepNext/>
              <w:spacing w:line="240" w:lineRule="auto"/>
              <w:ind w:left="11" w:right="11" w:firstLine="76"/>
            </w:pPr>
            <w:r w:rsidRPr="004D30E2">
              <w:t>3. vai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3F97FB" w14:textId="77777777" w:rsidR="00513D5B" w:rsidRPr="004D30E2" w:rsidRDefault="00513D5B">
            <w:pPr>
              <w:keepNext/>
              <w:spacing w:line="240" w:lineRule="auto"/>
              <w:ind w:left="11" w:right="11"/>
            </w:pPr>
            <w:r w:rsidRPr="004D30E2">
              <w:t>Pilnīgi jāpārtrauc lietošana</w:t>
            </w:r>
          </w:p>
        </w:tc>
      </w:tr>
      <w:tr w:rsidR="00513D5B" w:rsidRPr="004D30E2" w14:paraId="0C54ABDC" w14:textId="77777777" w:rsidTr="00B70743">
        <w:trPr>
          <w:trHeight w:val="576"/>
        </w:trPr>
        <w:tc>
          <w:tcPr>
            <w:tcW w:w="2310" w:type="dxa"/>
            <w:tcBorders>
              <w:top w:val="single" w:sz="4" w:space="0" w:color="000000"/>
              <w:left w:val="single" w:sz="4" w:space="0" w:color="000000"/>
              <w:right w:val="single" w:sz="4" w:space="0" w:color="000000"/>
            </w:tcBorders>
            <w:vAlign w:val="center"/>
          </w:tcPr>
          <w:p w14:paraId="3B3B5679" w14:textId="77777777" w:rsidR="00513D5B" w:rsidRPr="004D30E2" w:rsidRDefault="00513D5B">
            <w:pPr>
              <w:spacing w:line="240" w:lineRule="auto"/>
              <w:ind w:left="113"/>
            </w:pPr>
            <w:r w:rsidRPr="004D30E2">
              <w:t>Imūn</w:t>
            </w:r>
            <w:r w:rsidR="00102BE0" w:rsidRPr="004D30E2">
              <w:t xml:space="preserve">ās </w:t>
            </w:r>
            <w:r w:rsidRPr="004D30E2">
              <w:t>sistēmas mediēts encefalīts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E713CB7" w14:textId="77777777" w:rsidR="00513D5B" w:rsidRPr="004D30E2" w:rsidRDefault="00513D5B">
            <w:pPr>
              <w:keepNext/>
              <w:spacing w:line="240" w:lineRule="auto"/>
              <w:ind w:left="11" w:right="11" w:firstLine="76"/>
            </w:pPr>
            <w:r w:rsidRPr="004D30E2">
              <w:t>2. - 4.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3333BE" w14:textId="77777777" w:rsidR="00513D5B" w:rsidRPr="004D30E2" w:rsidRDefault="00513D5B">
            <w:pPr>
              <w:keepNext/>
              <w:spacing w:line="240" w:lineRule="auto"/>
              <w:ind w:left="11" w:right="11"/>
            </w:pPr>
            <w:r w:rsidRPr="004D30E2">
              <w:t>Pilnīgi jāpārtrauc lietošana</w:t>
            </w:r>
          </w:p>
        </w:tc>
      </w:tr>
      <w:tr w:rsidR="00513D5B" w:rsidRPr="004D30E2" w14:paraId="519D8A8F" w14:textId="77777777" w:rsidTr="00B70743">
        <w:trPr>
          <w:trHeight w:val="576"/>
        </w:trPr>
        <w:tc>
          <w:tcPr>
            <w:tcW w:w="2310" w:type="dxa"/>
            <w:tcBorders>
              <w:top w:val="single" w:sz="4" w:space="0" w:color="000000"/>
              <w:left w:val="single" w:sz="4" w:space="0" w:color="000000"/>
              <w:right w:val="single" w:sz="4" w:space="0" w:color="000000"/>
            </w:tcBorders>
            <w:vAlign w:val="center"/>
          </w:tcPr>
          <w:p w14:paraId="2751D45D" w14:textId="77777777" w:rsidR="00513D5B" w:rsidRPr="004D30E2" w:rsidRDefault="00513D5B">
            <w:pPr>
              <w:spacing w:line="240" w:lineRule="auto"/>
              <w:ind w:left="113"/>
            </w:pPr>
            <w:r w:rsidRPr="004D30E2">
              <w:t>Imūn</w:t>
            </w:r>
            <w:r w:rsidR="00102BE0" w:rsidRPr="004D30E2">
              <w:t xml:space="preserve">ās </w:t>
            </w:r>
            <w:r w:rsidRPr="004D30E2">
              <w:t>sistēmas mediēts Gijēna-Barē sindroms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94CCB88" w14:textId="77777777" w:rsidR="00513D5B" w:rsidRPr="004D30E2" w:rsidRDefault="00513D5B">
            <w:pPr>
              <w:keepNext/>
              <w:spacing w:line="240" w:lineRule="auto"/>
              <w:ind w:left="11" w:right="11" w:firstLine="76"/>
            </w:pPr>
            <w:r w:rsidRPr="004D30E2">
              <w:t>2. - 4.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28C86B" w14:textId="77777777" w:rsidR="00513D5B" w:rsidRPr="004D30E2" w:rsidRDefault="00513D5B">
            <w:pPr>
              <w:keepNext/>
              <w:spacing w:line="240" w:lineRule="auto"/>
              <w:ind w:left="11" w:right="11"/>
            </w:pPr>
            <w:r w:rsidRPr="004D30E2">
              <w:t>Pilnīgi jāpārtrauc lietošana</w:t>
            </w:r>
          </w:p>
        </w:tc>
      </w:tr>
      <w:tr w:rsidR="00513D5B" w:rsidRPr="004D30E2" w14:paraId="5940188B" w14:textId="77777777" w:rsidTr="00B70743">
        <w:trPr>
          <w:trHeight w:val="576"/>
        </w:trPr>
        <w:tc>
          <w:tcPr>
            <w:tcW w:w="2310" w:type="dxa"/>
            <w:vMerge w:val="restart"/>
            <w:tcBorders>
              <w:top w:val="single" w:sz="4" w:space="0" w:color="000000"/>
              <w:left w:val="single" w:sz="4" w:space="0" w:color="000000"/>
              <w:right w:val="single" w:sz="4" w:space="0" w:color="000000"/>
            </w:tcBorders>
            <w:vAlign w:val="center"/>
          </w:tcPr>
          <w:p w14:paraId="23D97A0D" w14:textId="77777777" w:rsidR="00513D5B" w:rsidRPr="004D30E2" w:rsidRDefault="00513D5B">
            <w:pPr>
              <w:spacing w:line="240" w:lineRule="auto"/>
              <w:ind w:left="113"/>
            </w:pPr>
            <w:r w:rsidRPr="004D30E2">
              <w:t>Citas imūn</w:t>
            </w:r>
            <w:r w:rsidR="00102BE0" w:rsidRPr="004D30E2">
              <w:t xml:space="preserve">ās </w:t>
            </w:r>
            <w:r w:rsidRPr="004D30E2">
              <w:t>sistēmas mediētas blakusparādības</w:t>
            </w:r>
            <w:r w:rsidR="00255F52" w:rsidRPr="004D30E2">
              <w:rPr>
                <w:vertAlign w:val="superscript"/>
              </w:rPr>
              <w:t>g</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92BFFFD" w14:textId="77777777" w:rsidR="00513D5B" w:rsidRPr="004D30E2" w:rsidRDefault="00513D5B">
            <w:pPr>
              <w:keepNext/>
              <w:spacing w:line="240" w:lineRule="auto"/>
              <w:ind w:left="11" w:right="11" w:firstLine="76"/>
            </w:pPr>
            <w:r w:rsidRPr="004D30E2">
              <w:t>2. vai 3.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0880C0" w14:textId="77777777" w:rsidR="00513D5B" w:rsidRPr="004D30E2" w:rsidRDefault="00513D5B">
            <w:pPr>
              <w:keepNext/>
              <w:spacing w:line="240" w:lineRule="auto"/>
              <w:ind w:left="11" w:right="11"/>
            </w:pPr>
            <w:r w:rsidRPr="004D30E2">
              <w:t>Lietošana jāatliek</w:t>
            </w:r>
          </w:p>
        </w:tc>
      </w:tr>
      <w:tr w:rsidR="00513D5B" w:rsidRPr="004D30E2" w14:paraId="41B4C54A" w14:textId="77777777" w:rsidTr="00B70743">
        <w:trPr>
          <w:trHeight w:val="576"/>
        </w:trPr>
        <w:tc>
          <w:tcPr>
            <w:tcW w:w="2310" w:type="dxa"/>
            <w:vMerge/>
            <w:tcBorders>
              <w:top w:val="single" w:sz="4" w:space="0" w:color="000000"/>
              <w:left w:val="single" w:sz="4" w:space="0" w:color="000000"/>
              <w:right w:val="single" w:sz="4" w:space="0" w:color="000000"/>
            </w:tcBorders>
            <w:vAlign w:val="center"/>
          </w:tcPr>
          <w:p w14:paraId="0AFA81B0"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DF3B6" w14:textId="77777777" w:rsidR="00513D5B" w:rsidRPr="004D30E2" w:rsidRDefault="00513D5B">
            <w:pPr>
              <w:keepNext/>
              <w:spacing w:line="240" w:lineRule="auto"/>
              <w:ind w:left="11" w:right="11" w:firstLine="76"/>
            </w:pPr>
            <w:r w:rsidRPr="004D30E2">
              <w:t>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8B5E7E" w14:textId="77777777" w:rsidR="00513D5B" w:rsidRPr="004D30E2" w:rsidRDefault="00513D5B">
            <w:pPr>
              <w:keepNext/>
              <w:spacing w:line="240" w:lineRule="auto"/>
              <w:ind w:left="11" w:right="11"/>
            </w:pPr>
            <w:r w:rsidRPr="004D30E2">
              <w:t>Pilnīgi jāpārtrauc lietošana</w:t>
            </w:r>
          </w:p>
        </w:tc>
      </w:tr>
      <w:tr w:rsidR="00FE74AA" w:rsidRPr="004D30E2" w14:paraId="08953F7A" w14:textId="77777777" w:rsidTr="00255F52">
        <w:trPr>
          <w:trHeight w:val="576"/>
        </w:trPr>
        <w:tc>
          <w:tcPr>
            <w:tcW w:w="6941" w:type="dxa"/>
            <w:gridSpan w:val="3"/>
            <w:tcBorders>
              <w:left w:val="single" w:sz="4" w:space="0" w:color="000000"/>
              <w:right w:val="single" w:sz="4" w:space="0" w:color="000000"/>
            </w:tcBorders>
            <w:vAlign w:val="center"/>
          </w:tcPr>
          <w:p w14:paraId="4F018697" w14:textId="77777777" w:rsidR="00FE74AA" w:rsidRPr="004D30E2" w:rsidRDefault="00FE74AA">
            <w:pPr>
              <w:keepNext/>
              <w:spacing w:line="240" w:lineRule="auto"/>
              <w:ind w:left="11" w:right="11"/>
              <w:rPr>
                <w:b/>
                <w:bCs/>
              </w:rPr>
            </w:pPr>
            <w:r w:rsidRPr="004D30E2">
              <w:rPr>
                <w:b/>
                <w:bCs/>
              </w:rPr>
              <w:t>Ar imūn</w:t>
            </w:r>
            <w:r w:rsidR="00102BE0" w:rsidRPr="004D30E2">
              <w:rPr>
                <w:b/>
                <w:bCs/>
              </w:rPr>
              <w:t xml:space="preserve">o </w:t>
            </w:r>
            <w:r w:rsidRPr="004D30E2">
              <w:rPr>
                <w:b/>
                <w:bCs/>
              </w:rPr>
              <w:t>sistēmu nesaistītas blakusparādības</w:t>
            </w:r>
          </w:p>
        </w:tc>
      </w:tr>
      <w:tr w:rsidR="00FE74AA" w:rsidRPr="004D30E2" w14:paraId="23B9E632" w14:textId="77777777" w:rsidTr="00B70743">
        <w:trPr>
          <w:trHeight w:val="576"/>
        </w:trPr>
        <w:tc>
          <w:tcPr>
            <w:tcW w:w="2310" w:type="dxa"/>
            <w:tcBorders>
              <w:left w:val="single" w:sz="4" w:space="0" w:color="000000"/>
              <w:right w:val="single" w:sz="4" w:space="0" w:color="000000"/>
            </w:tcBorders>
            <w:vAlign w:val="center"/>
          </w:tcPr>
          <w:p w14:paraId="60B0DF05" w14:textId="77777777" w:rsidR="00FE74AA" w:rsidRPr="004D30E2" w:rsidRDefault="003C0B5E">
            <w:pPr>
              <w:spacing w:line="240" w:lineRule="auto"/>
            </w:pPr>
            <w:r w:rsidRPr="004D30E2">
              <w:t xml:space="preserve">Pilnīga sarkano </w:t>
            </w:r>
            <w:r w:rsidR="000E158E" w:rsidRPr="004D30E2">
              <w:t>š</w:t>
            </w:r>
            <w:r w:rsidRPr="004D30E2">
              <w:t>ūnu aplāzija (</w:t>
            </w:r>
            <w:r w:rsidR="00FE74AA" w:rsidRPr="004D30E2">
              <w:t>PRCA</w:t>
            </w:r>
            <w:r w:rsidRPr="004D30E2">
              <w:t>)</w:t>
            </w:r>
            <w:r w:rsidR="00255F52" w:rsidRPr="004D30E2">
              <w:rPr>
                <w:vertAlign w:val="superscript"/>
              </w:rPr>
              <w:t>h</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68A964" w14:textId="77777777" w:rsidR="00FE74AA" w:rsidRPr="004D30E2" w:rsidRDefault="00FE74AA">
            <w:pPr>
              <w:keepNext/>
              <w:spacing w:line="240" w:lineRule="auto"/>
              <w:ind w:left="11" w:right="11" w:firstLine="76"/>
            </w:pPr>
            <w:r w:rsidRPr="004D30E2">
              <w:t>Jebkura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63754B7" w14:textId="77777777" w:rsidR="00FE74AA" w:rsidRPr="004D30E2" w:rsidRDefault="00FE74AA">
            <w:pPr>
              <w:keepNext/>
              <w:spacing w:line="240" w:lineRule="auto"/>
              <w:ind w:left="11" w:right="11"/>
            </w:pPr>
            <w:r w:rsidRPr="004D30E2">
              <w:t>Lieto</w:t>
            </w:r>
            <w:r w:rsidR="008E415E" w:rsidRPr="004D30E2">
              <w:t>šana pilnī</w:t>
            </w:r>
            <w:r w:rsidR="00B31760" w:rsidRPr="004D30E2">
              <w:t>gi</w:t>
            </w:r>
            <w:r w:rsidR="008E415E" w:rsidRPr="004D30E2">
              <w:t xml:space="preserve"> jāpārtrauc</w:t>
            </w:r>
          </w:p>
        </w:tc>
      </w:tr>
      <w:tr w:rsidR="00513D5B" w:rsidRPr="004D30E2" w14:paraId="50626EE9" w14:textId="77777777" w:rsidTr="00B70743">
        <w:trPr>
          <w:trHeight w:val="576"/>
        </w:trPr>
        <w:tc>
          <w:tcPr>
            <w:tcW w:w="2310" w:type="dxa"/>
            <w:vMerge w:val="restart"/>
            <w:tcBorders>
              <w:left w:val="single" w:sz="4" w:space="0" w:color="000000"/>
              <w:right w:val="single" w:sz="4" w:space="0" w:color="000000"/>
            </w:tcBorders>
            <w:vAlign w:val="center"/>
          </w:tcPr>
          <w:p w14:paraId="2DC0CD5A" w14:textId="77777777" w:rsidR="00513D5B" w:rsidRPr="004D30E2" w:rsidRDefault="00CF66F7">
            <w:pPr>
              <w:spacing w:line="240" w:lineRule="auto"/>
            </w:pPr>
            <w:r w:rsidRPr="004D30E2">
              <w:t>Citas a</w:t>
            </w:r>
            <w:r w:rsidR="00513D5B" w:rsidRPr="004D30E2">
              <w:t>r imūn</w:t>
            </w:r>
            <w:r w:rsidR="00102BE0" w:rsidRPr="004D30E2">
              <w:t xml:space="preserve">o </w:t>
            </w:r>
            <w:r w:rsidR="00513D5B" w:rsidRPr="004D30E2">
              <w:t>sistēmu nesaistītas nevēlamās blakusparādības</w:t>
            </w: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892D095" w14:textId="77777777" w:rsidR="00513D5B" w:rsidRPr="004D30E2" w:rsidRDefault="00513D5B">
            <w:pPr>
              <w:keepNext/>
              <w:spacing w:line="240" w:lineRule="auto"/>
              <w:ind w:left="11" w:right="11" w:firstLine="76"/>
            </w:pPr>
            <w:r w:rsidRPr="004D30E2">
              <w:t>2. un 3.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358CAA2" w14:textId="77777777" w:rsidR="00513D5B" w:rsidRPr="004D30E2" w:rsidRDefault="00513D5B">
            <w:pPr>
              <w:keepNext/>
              <w:spacing w:line="240" w:lineRule="auto"/>
              <w:ind w:left="11" w:right="11"/>
            </w:pPr>
            <w:r w:rsidRPr="004D30E2">
              <w:t>Lietošana jāatliek, līdz tiek sasniegta ≤ 1. pakāpe vai atjaunojas sākotnējais stāvoklis</w:t>
            </w:r>
          </w:p>
        </w:tc>
      </w:tr>
      <w:tr w:rsidR="00513D5B" w:rsidRPr="004D30E2" w14:paraId="541AFEBB" w14:textId="77777777" w:rsidTr="00B70743">
        <w:trPr>
          <w:trHeight w:val="576"/>
        </w:trPr>
        <w:tc>
          <w:tcPr>
            <w:tcW w:w="2310" w:type="dxa"/>
            <w:vMerge/>
            <w:tcBorders>
              <w:left w:val="single" w:sz="4" w:space="0" w:color="000000"/>
              <w:right w:val="single" w:sz="4" w:space="0" w:color="000000"/>
            </w:tcBorders>
            <w:vAlign w:val="center"/>
          </w:tcPr>
          <w:p w14:paraId="6B45B41D" w14:textId="77777777" w:rsidR="00513D5B" w:rsidRPr="004D30E2" w:rsidRDefault="00513D5B" w:rsidP="00BE2AD2">
            <w:pPr>
              <w:widowControl w:val="0"/>
              <w:pBdr>
                <w:top w:val="nil"/>
                <w:left w:val="nil"/>
                <w:bottom w:val="nil"/>
                <w:right w:val="nil"/>
                <w:between w:val="nil"/>
              </w:pBdr>
              <w:spacing w:line="276" w:lineRule="auto"/>
            </w:pPr>
          </w:p>
        </w:tc>
        <w:tc>
          <w:tcPr>
            <w:tcW w:w="22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C1BA3B6" w14:textId="77777777" w:rsidR="00513D5B" w:rsidRPr="004D30E2" w:rsidRDefault="00513D5B">
            <w:pPr>
              <w:keepNext/>
              <w:spacing w:line="240" w:lineRule="auto"/>
              <w:ind w:left="11" w:right="11" w:firstLine="76"/>
            </w:pPr>
            <w:r w:rsidRPr="004D30E2">
              <w:t>4. pakāpe</w:t>
            </w:r>
          </w:p>
        </w:tc>
        <w:tc>
          <w:tcPr>
            <w:tcW w:w="24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B645B99" w14:textId="77777777" w:rsidR="00513D5B" w:rsidRPr="004D30E2" w:rsidRDefault="00513D5B">
            <w:pPr>
              <w:keepNext/>
              <w:spacing w:line="240" w:lineRule="auto"/>
              <w:ind w:left="11" w:right="11"/>
            </w:pPr>
            <w:r w:rsidRPr="004D30E2">
              <w:t>Pilnīgi jāpārtrauc lietošana</w:t>
            </w:r>
            <w:r w:rsidR="00255F52" w:rsidRPr="004D30E2">
              <w:rPr>
                <w:vertAlign w:val="superscript"/>
              </w:rPr>
              <w:t>i</w:t>
            </w:r>
          </w:p>
        </w:tc>
      </w:tr>
    </w:tbl>
    <w:p w14:paraId="2AAB3968" w14:textId="77777777" w:rsidR="00534A3A" w:rsidRPr="004D30E2" w:rsidRDefault="001D2C81" w:rsidP="00486CC6">
      <w:pPr>
        <w:ind w:left="227" w:hanging="227"/>
        <w:rPr>
          <w:sz w:val="20"/>
          <w:szCs w:val="20"/>
        </w:rPr>
      </w:pPr>
      <w:r w:rsidRPr="004D30E2">
        <w:rPr>
          <w:sz w:val="20"/>
          <w:szCs w:val="20"/>
          <w:vertAlign w:val="superscript"/>
        </w:rPr>
        <w:t xml:space="preserve">a </w:t>
      </w:r>
      <w:r w:rsidRPr="004D30E2">
        <w:rPr>
          <w:sz w:val="20"/>
          <w:szCs w:val="20"/>
        </w:rPr>
        <w:t>Vispārīgie blakusparādību terminoloģijas kritēriji, 4.03. redakcija. AlAT: alanīna aminotransferāze; AsAT: aspartāta aminotransferāze; NAuR: normas augšējā robežvērtība; SV: sākotnējā vērtība.</w:t>
      </w:r>
    </w:p>
    <w:p w14:paraId="05C60CB9" w14:textId="77777777" w:rsidR="00534A3A" w:rsidRPr="004D30E2" w:rsidRDefault="001D2C81" w:rsidP="00486CC6">
      <w:pPr>
        <w:ind w:left="227" w:hanging="227"/>
        <w:rPr>
          <w:sz w:val="20"/>
          <w:szCs w:val="20"/>
        </w:rPr>
      </w:pPr>
      <w:r w:rsidRPr="004D30E2">
        <w:rPr>
          <w:sz w:val="20"/>
          <w:szCs w:val="20"/>
          <w:vertAlign w:val="superscript"/>
        </w:rPr>
        <w:t>b</w:t>
      </w:r>
      <w:r w:rsidRPr="004D30E2">
        <w:rPr>
          <w:sz w:val="20"/>
          <w:szCs w:val="20"/>
        </w:rPr>
        <w:t xml:space="preserve"> Pacientiem, kuriem traucējumam ir cits cēlonis, jāievēro ieteikumi saistībā ar AsAT vai AlAT līmeņa paaugstināšanos bez vienlaicīgas bilirubīna līmeņa paaugstināšanās.</w:t>
      </w:r>
    </w:p>
    <w:p w14:paraId="19E2C2B1" w14:textId="77777777" w:rsidR="00534A3A" w:rsidRPr="004D30E2" w:rsidRDefault="001D2C81" w:rsidP="00486CC6">
      <w:pPr>
        <w:ind w:left="227" w:hanging="227"/>
        <w:rPr>
          <w:sz w:val="20"/>
          <w:szCs w:val="20"/>
        </w:rPr>
      </w:pPr>
      <w:r w:rsidRPr="004D30E2">
        <w:rPr>
          <w:sz w:val="20"/>
          <w:szCs w:val="20"/>
          <w:vertAlign w:val="superscript"/>
        </w:rPr>
        <w:t>c</w:t>
      </w:r>
      <w:r w:rsidRPr="004D30E2">
        <w:rPr>
          <w:sz w:val="20"/>
          <w:szCs w:val="20"/>
        </w:rPr>
        <w:t xml:space="preserve"> Ja AsAT un AlAT līmenis pētījuma sākumā pacientiem, kuriem ir skartas aknas, atbilst NAuR vai ir zemāks par to, atlieciet vai pilnīgi pārtrauciet durvalumaba lietošanu saskaņā ar ieteikumiem par rīcību hepatīta ar aknu bojājumu vai bez tā gadījumā.</w:t>
      </w:r>
    </w:p>
    <w:p w14:paraId="2B53BD98" w14:textId="77777777" w:rsidR="00255F52" w:rsidRPr="004D30E2" w:rsidRDefault="001D2C81" w:rsidP="00486CC6">
      <w:pPr>
        <w:ind w:left="227" w:hanging="227"/>
        <w:rPr>
          <w:sz w:val="20"/>
          <w:szCs w:val="20"/>
        </w:rPr>
      </w:pPr>
      <w:r w:rsidRPr="004D30E2">
        <w:rPr>
          <w:sz w:val="20"/>
          <w:szCs w:val="20"/>
          <w:vertAlign w:val="superscript"/>
        </w:rPr>
        <w:t>d</w:t>
      </w:r>
      <w:r w:rsidRPr="004D30E2">
        <w:rPr>
          <w:sz w:val="20"/>
          <w:szCs w:val="20"/>
        </w:rPr>
        <w:t xml:space="preserve"> </w:t>
      </w:r>
      <w:r w:rsidR="00DC39E0" w:rsidRPr="004D30E2">
        <w:rPr>
          <w:sz w:val="20"/>
        </w:rPr>
        <w:t>Ja ir 3. pakāpes blakusparādības, tremelimumaba lietošana pilnī</w:t>
      </w:r>
      <w:r w:rsidR="00102BE0" w:rsidRPr="004D30E2">
        <w:rPr>
          <w:sz w:val="20"/>
        </w:rPr>
        <w:t>gi</w:t>
      </w:r>
      <w:r w:rsidR="00DC39E0" w:rsidRPr="004D30E2">
        <w:rPr>
          <w:sz w:val="20"/>
        </w:rPr>
        <w:t xml:space="preserve"> jāpārtrauc, </w:t>
      </w:r>
      <w:r w:rsidR="00102BE0" w:rsidRPr="004D30E2">
        <w:rPr>
          <w:sz w:val="20"/>
        </w:rPr>
        <w:t>ārstēšanu ar durvalumabu var atsākt</w:t>
      </w:r>
      <w:r w:rsidR="00DC39E0" w:rsidRPr="004D30E2">
        <w:rPr>
          <w:sz w:val="20"/>
        </w:rPr>
        <w:t xml:space="preserve">, ja blakusparādības ir </w:t>
      </w:r>
      <w:r w:rsidR="00947407" w:rsidRPr="004D30E2">
        <w:rPr>
          <w:sz w:val="20"/>
        </w:rPr>
        <w:t>izzudušas</w:t>
      </w:r>
      <w:r w:rsidR="00DC39E0" w:rsidRPr="004D30E2">
        <w:rPr>
          <w:sz w:val="20"/>
        </w:rPr>
        <w:t>.</w:t>
      </w:r>
    </w:p>
    <w:p w14:paraId="469D3A06" w14:textId="77777777" w:rsidR="00534A3A" w:rsidRPr="004D30E2" w:rsidRDefault="00255F52" w:rsidP="00486CC6">
      <w:pPr>
        <w:ind w:left="227" w:hanging="227"/>
        <w:rPr>
          <w:sz w:val="20"/>
          <w:szCs w:val="20"/>
        </w:rPr>
      </w:pPr>
      <w:r w:rsidRPr="004D30E2">
        <w:rPr>
          <w:sz w:val="20"/>
          <w:szCs w:val="20"/>
          <w:vertAlign w:val="superscript"/>
        </w:rPr>
        <w:t xml:space="preserve">e </w:t>
      </w:r>
      <w:r w:rsidR="001D2C81" w:rsidRPr="004D30E2">
        <w:rPr>
          <w:sz w:val="20"/>
          <w:szCs w:val="20"/>
        </w:rPr>
        <w:t>Zāļu nevēlamā blakusparādība ir saistīta tikai ar IMFINZI un tremelimumaba kombināciju.</w:t>
      </w:r>
    </w:p>
    <w:p w14:paraId="18C7CECD" w14:textId="77777777" w:rsidR="00534A3A" w:rsidRPr="004D30E2" w:rsidRDefault="001D2C81" w:rsidP="00486CC6">
      <w:pPr>
        <w:ind w:left="227" w:hanging="227"/>
        <w:rPr>
          <w:sz w:val="20"/>
          <w:szCs w:val="20"/>
        </w:rPr>
      </w:pPr>
      <w:r w:rsidRPr="004D30E2">
        <w:rPr>
          <w:sz w:val="20"/>
          <w:szCs w:val="20"/>
          <w:vertAlign w:val="superscript"/>
        </w:rPr>
        <w:t>f</w:t>
      </w:r>
      <w:r w:rsidRPr="004D30E2">
        <w:rPr>
          <w:sz w:val="20"/>
          <w:szCs w:val="20"/>
        </w:rPr>
        <w:t xml:space="preserve"> Pilnīgi pārtrauciet IMFINZI lietošanu, ja blakusparādību reakcijas neatrisinās līdz ≤ 1.</w:t>
      </w:r>
      <w:r w:rsidR="00680A19" w:rsidRPr="004D30E2">
        <w:rPr>
          <w:sz w:val="20"/>
          <w:szCs w:val="20"/>
        </w:rPr>
        <w:t> </w:t>
      </w:r>
      <w:r w:rsidRPr="004D30E2">
        <w:rPr>
          <w:sz w:val="20"/>
          <w:szCs w:val="20"/>
        </w:rPr>
        <w:t xml:space="preserve">pakāpei 30 dienu laikā vai šajā laikā novērojama respiratorā </w:t>
      </w:r>
      <w:r w:rsidR="00617777" w:rsidRPr="004D30E2">
        <w:rPr>
          <w:sz w:val="20"/>
          <w:szCs w:val="20"/>
        </w:rPr>
        <w:t>mazspēja</w:t>
      </w:r>
      <w:r w:rsidRPr="004D30E2">
        <w:rPr>
          <w:sz w:val="20"/>
          <w:szCs w:val="20"/>
        </w:rPr>
        <w:t>.</w:t>
      </w:r>
    </w:p>
    <w:p w14:paraId="4455410D" w14:textId="77777777" w:rsidR="00DC39E0" w:rsidRPr="004D30E2" w:rsidRDefault="00DC39E0" w:rsidP="00DC39E0">
      <w:pPr>
        <w:ind w:left="227" w:hanging="227"/>
        <w:rPr>
          <w:sz w:val="20"/>
          <w:szCs w:val="20"/>
        </w:rPr>
      </w:pPr>
      <w:r w:rsidRPr="004D30E2">
        <w:rPr>
          <w:sz w:val="20"/>
          <w:vertAlign w:val="superscript"/>
        </w:rPr>
        <w:t>g</w:t>
      </w:r>
      <w:r w:rsidRPr="004D30E2">
        <w:rPr>
          <w:sz w:val="20"/>
        </w:rPr>
        <w:t> T</w:t>
      </w:r>
      <w:r w:rsidR="00102BE0" w:rsidRPr="004D30E2">
        <w:rPr>
          <w:sz w:val="20"/>
        </w:rPr>
        <w:t>ai skaitā</w:t>
      </w:r>
      <w:r w:rsidRPr="004D30E2">
        <w:rPr>
          <w:sz w:val="20"/>
        </w:rPr>
        <w:t xml:space="preserve"> imūn</w:t>
      </w:r>
      <w:r w:rsidR="00102BE0" w:rsidRPr="004D30E2">
        <w:rPr>
          <w:sz w:val="20"/>
        </w:rPr>
        <w:t>ā</w:t>
      </w:r>
      <w:r w:rsidRPr="004D30E2">
        <w:rPr>
          <w:sz w:val="20"/>
        </w:rPr>
        <w:t xml:space="preserve"> trombocitopēnija, pankreatīts, im</w:t>
      </w:r>
      <w:r w:rsidR="00102BE0" w:rsidRPr="004D30E2">
        <w:rPr>
          <w:sz w:val="20"/>
        </w:rPr>
        <w:t>ūnās sistēmas</w:t>
      </w:r>
      <w:r w:rsidRPr="004D30E2">
        <w:rPr>
          <w:sz w:val="20"/>
        </w:rPr>
        <w:t xml:space="preserve"> mediēts artrīts, uveīts, neinfekciozs cistīts un reimatisk</w:t>
      </w:r>
      <w:r w:rsidR="00FF76FA" w:rsidRPr="004D30E2">
        <w:rPr>
          <w:sz w:val="20"/>
        </w:rPr>
        <w:t>ā</w:t>
      </w:r>
      <w:r w:rsidRPr="004D30E2">
        <w:rPr>
          <w:sz w:val="20"/>
        </w:rPr>
        <w:t xml:space="preserve"> polimialģija.</w:t>
      </w:r>
    </w:p>
    <w:p w14:paraId="15AD5A81" w14:textId="77777777" w:rsidR="00DC39E0" w:rsidRPr="004D30E2" w:rsidRDefault="00DC39E0" w:rsidP="00DC39E0">
      <w:pPr>
        <w:ind w:left="227" w:hanging="227"/>
        <w:rPr>
          <w:sz w:val="20"/>
          <w:szCs w:val="20"/>
        </w:rPr>
      </w:pPr>
      <w:r w:rsidRPr="004D30E2">
        <w:rPr>
          <w:sz w:val="20"/>
          <w:vertAlign w:val="superscript"/>
        </w:rPr>
        <w:t>h</w:t>
      </w:r>
      <w:r w:rsidRPr="004D30E2">
        <w:rPr>
          <w:sz w:val="20"/>
        </w:rPr>
        <w:t xml:space="preserve"> Zāļu </w:t>
      </w:r>
      <w:r w:rsidR="00102BE0" w:rsidRPr="004D30E2">
        <w:rPr>
          <w:sz w:val="20"/>
        </w:rPr>
        <w:t>nevēlamās</w:t>
      </w:r>
      <w:r w:rsidRPr="004D30E2">
        <w:rPr>
          <w:sz w:val="20"/>
        </w:rPr>
        <w:t xml:space="preserve"> blakusparādības </w:t>
      </w:r>
      <w:r w:rsidR="00102BE0" w:rsidRPr="004D30E2">
        <w:rPr>
          <w:sz w:val="20"/>
        </w:rPr>
        <w:t xml:space="preserve">ir saistītas </w:t>
      </w:r>
      <w:r w:rsidRPr="004D30E2">
        <w:rPr>
          <w:sz w:val="20"/>
        </w:rPr>
        <w:t xml:space="preserve">ar ārstēšanu tikai tad, kad olapariba </w:t>
      </w:r>
      <w:r w:rsidR="00102BE0" w:rsidRPr="004D30E2">
        <w:rPr>
          <w:sz w:val="20"/>
        </w:rPr>
        <w:t xml:space="preserve">uzturošā </w:t>
      </w:r>
      <w:r w:rsidRPr="004D30E2">
        <w:rPr>
          <w:sz w:val="20"/>
        </w:rPr>
        <w:t xml:space="preserve">terapija tiek izmantota kombinācijā ar IMFINZI pēc IMFINZI terapijas kombinācijā ar </w:t>
      </w:r>
      <w:r w:rsidR="00870BCB" w:rsidRPr="004D30E2">
        <w:rPr>
          <w:sz w:val="20"/>
        </w:rPr>
        <w:t>platīn</w:t>
      </w:r>
      <w:r w:rsidR="0083797F" w:rsidRPr="004D30E2">
        <w:rPr>
          <w:sz w:val="20"/>
        </w:rPr>
        <w:t>u saturošu</w:t>
      </w:r>
      <w:r w:rsidR="00870BCB" w:rsidRPr="004D30E2">
        <w:rPr>
          <w:sz w:val="20"/>
        </w:rPr>
        <w:t xml:space="preserve"> </w:t>
      </w:r>
      <w:r w:rsidRPr="004D30E2">
        <w:rPr>
          <w:sz w:val="20"/>
        </w:rPr>
        <w:t>ķīmijterapiju.</w:t>
      </w:r>
    </w:p>
    <w:p w14:paraId="3675C4FB" w14:textId="77777777" w:rsidR="006B14A2" w:rsidRPr="004D30E2" w:rsidRDefault="00DC39E0" w:rsidP="006B14A2">
      <w:pPr>
        <w:ind w:left="227" w:hanging="227"/>
        <w:rPr>
          <w:sz w:val="20"/>
          <w:szCs w:val="20"/>
        </w:rPr>
      </w:pPr>
      <w:r w:rsidRPr="004D30E2">
        <w:rPr>
          <w:sz w:val="20"/>
          <w:vertAlign w:val="superscript"/>
        </w:rPr>
        <w:t>i</w:t>
      </w:r>
      <w:r w:rsidRPr="004D30E2">
        <w:rPr>
          <w:sz w:val="20"/>
        </w:rPr>
        <w:t xml:space="preserve"> Izņemot laboratorisko analīžu rezultātu 4. pakāpes </w:t>
      </w:r>
      <w:r w:rsidR="00870BCB" w:rsidRPr="004D30E2">
        <w:rPr>
          <w:sz w:val="20"/>
        </w:rPr>
        <w:t>novirzes</w:t>
      </w:r>
      <w:r w:rsidRPr="004D30E2">
        <w:rPr>
          <w:sz w:val="20"/>
        </w:rPr>
        <w:t>, kuru dēļ par terapijas pārtraukšanu jālemj, pamatojoties uz kopā ar tām novērotajām klīniskajām pazīmēm un (vai) simptomiem un klīnisko novērtējumu.</w:t>
      </w:r>
    </w:p>
    <w:p w14:paraId="5F129AE9" w14:textId="77777777" w:rsidR="00534A3A" w:rsidRPr="004D30E2" w:rsidRDefault="00534A3A" w:rsidP="00843813">
      <w:pPr>
        <w:tabs>
          <w:tab w:val="left" w:pos="288"/>
        </w:tabs>
        <w:spacing w:line="240" w:lineRule="auto"/>
      </w:pPr>
    </w:p>
    <w:p w14:paraId="67CDD2A8" w14:textId="77777777" w:rsidR="00534A3A" w:rsidRPr="004D30E2" w:rsidRDefault="001D2C81" w:rsidP="00BE2AD2">
      <w:pPr>
        <w:spacing w:line="240" w:lineRule="auto"/>
      </w:pPr>
      <w:r w:rsidRPr="004D30E2">
        <w:t>Pamatojoties uz nevēlamās reakcijas smagumu, IMFINZI un/vai tremelimumaba lietošana jāpārtrauc un jāievada kortikosteroīdi</w:t>
      </w:r>
      <w:r w:rsidR="002A72EF" w:rsidRPr="004D30E2">
        <w:t xml:space="preserve"> (</w:t>
      </w:r>
      <w:r w:rsidR="005F5E5C" w:rsidRPr="004D30E2">
        <w:t>skatīt</w:t>
      </w:r>
      <w:r w:rsidR="002A72EF" w:rsidRPr="004D30E2">
        <w:t xml:space="preserve"> 4.4. apakšpunktu)</w:t>
      </w:r>
      <w:r w:rsidRPr="004D30E2">
        <w:t>. Pēc tam, kad IMFINZI un/vai tremelimumaba lietošana uz laiku bijusi pārtraukta, to var atsākt 12 nedēļu laikā, ja stāvoklis saistībā ar nevēlamajām blakusparādībām ir uzlabojies līdz ≤1. pakāpei un ja kortikosteroīdu deva ir samazināta līdz ≤10 mg prednizolona vai ekvivalenta dienā. IMFINZI un tremelimumaba lietošana pilnīgi jāpārtrauc atkārtotu 3. pakāpes (smagu) imunitātes izraisītu blakusparādību gadījumā vai jebkādu 4. pakāpes (dzīvībai bīstamu) imunitātes izraisītu blakusparādību gadījumā, izņemot endokrinopātiju, ko var kontrolēt ar hormonu aizstājterapiju.</w:t>
      </w:r>
    </w:p>
    <w:p w14:paraId="5E175417" w14:textId="77777777" w:rsidR="00534A3A" w:rsidRPr="004D30E2" w:rsidRDefault="00534A3A" w:rsidP="00BE2AD2">
      <w:pPr>
        <w:spacing w:line="240" w:lineRule="auto"/>
      </w:pPr>
    </w:p>
    <w:p w14:paraId="4001E71F" w14:textId="77777777" w:rsidR="00534A3A" w:rsidRPr="004D30E2" w:rsidRDefault="001D2C81">
      <w:r w:rsidRPr="004D30E2">
        <w:rPr>
          <w:i/>
          <w:u w:val="single"/>
        </w:rPr>
        <w:t>Īpašas pacientu grupas</w:t>
      </w:r>
    </w:p>
    <w:p w14:paraId="240C7844" w14:textId="77777777" w:rsidR="00534A3A" w:rsidRPr="004D30E2" w:rsidRDefault="00534A3A" w:rsidP="00BE2AD2">
      <w:pPr>
        <w:spacing w:line="240" w:lineRule="auto"/>
      </w:pPr>
    </w:p>
    <w:p w14:paraId="0D6E80AE" w14:textId="77777777" w:rsidR="00534A3A" w:rsidRPr="004D30E2" w:rsidRDefault="001D2C81">
      <w:pPr>
        <w:rPr>
          <w:i/>
        </w:rPr>
      </w:pPr>
      <w:r w:rsidRPr="004D30E2">
        <w:rPr>
          <w:i/>
        </w:rPr>
        <w:t>Gados vecāki cilvēki</w:t>
      </w:r>
    </w:p>
    <w:p w14:paraId="634B3A9F" w14:textId="77777777" w:rsidR="00534A3A" w:rsidRPr="004D30E2" w:rsidRDefault="001D2C81">
      <w:pPr>
        <w:rPr>
          <w:u w:val="single"/>
        </w:rPr>
      </w:pPr>
      <w:r w:rsidRPr="004D30E2">
        <w:t xml:space="preserve">Gados vecākiem pacientiem (vecums ≥65 gadi) deva nav jāpielāgo (skatīt 5.1. apakšpunktu). </w:t>
      </w:r>
    </w:p>
    <w:p w14:paraId="5814D46E" w14:textId="77777777" w:rsidR="00534A3A" w:rsidRPr="004D30E2" w:rsidRDefault="00534A3A">
      <w:pPr>
        <w:rPr>
          <w:u w:val="single"/>
        </w:rPr>
      </w:pPr>
    </w:p>
    <w:p w14:paraId="322664AA" w14:textId="77777777" w:rsidR="00534A3A" w:rsidRPr="004D30E2" w:rsidRDefault="001D2C81">
      <w:pPr>
        <w:rPr>
          <w:i/>
        </w:rPr>
      </w:pPr>
      <w:r w:rsidRPr="004D30E2">
        <w:rPr>
          <w:i/>
        </w:rPr>
        <w:t>Nieru darbības traucējumi</w:t>
      </w:r>
    </w:p>
    <w:p w14:paraId="05F0AC65" w14:textId="77777777" w:rsidR="00534A3A" w:rsidRPr="004D30E2" w:rsidRDefault="001D2C81">
      <w:r w:rsidRPr="004D30E2">
        <w:t xml:space="preserve">Pacientiem ar viegliem vai </w:t>
      </w:r>
      <w:r w:rsidR="00617777" w:rsidRPr="004D30E2">
        <w:t xml:space="preserve">vidēji smagiem </w:t>
      </w:r>
      <w:r w:rsidRPr="004D30E2">
        <w:t>nieru darbības traucējumiem IMFINZI deva nav īpaši jāpielāgo. Dati par pacientiem ar smagiem nieru darbības traucējumiem ir pārāk ierobežoti, lai izdarītu secinājumus par lietošanu šajā pacientu grupā (skatīt 5.2. apakšpunktu).</w:t>
      </w:r>
    </w:p>
    <w:p w14:paraId="7D1261F9" w14:textId="77777777" w:rsidR="00534A3A" w:rsidRPr="004D30E2" w:rsidRDefault="00534A3A">
      <w:pPr>
        <w:rPr>
          <w:u w:val="single"/>
        </w:rPr>
      </w:pPr>
    </w:p>
    <w:p w14:paraId="45459201" w14:textId="77777777" w:rsidR="00534A3A" w:rsidRPr="004D30E2" w:rsidRDefault="001D2C81">
      <w:pPr>
        <w:keepNext/>
        <w:rPr>
          <w:i/>
        </w:rPr>
      </w:pPr>
      <w:r w:rsidRPr="004D30E2">
        <w:rPr>
          <w:i/>
        </w:rPr>
        <w:t>Aknu darbības traucējumi</w:t>
      </w:r>
    </w:p>
    <w:p w14:paraId="18FF16A5" w14:textId="77777777" w:rsidR="00534A3A" w:rsidRPr="004D30E2" w:rsidRDefault="001D2C81">
      <w:r w:rsidRPr="004D30E2">
        <w:t>Pacientiem ar viegliem vai vidēji smagiem aknu darbības traucējumiem IMFINZI deva nav īpaši jāpielāgo. Dati par pacientiem ar smagiem aknu darbības traucējumiem ir pārāk ierobežoti, lai izdarītu secinājumus par šo pacientu grupu (skatīt 5.2. apakšpunktu).</w:t>
      </w:r>
    </w:p>
    <w:p w14:paraId="0D146919" w14:textId="77777777" w:rsidR="00534A3A" w:rsidRPr="004D30E2" w:rsidRDefault="00534A3A" w:rsidP="00BE2AD2"/>
    <w:p w14:paraId="63109D8D" w14:textId="77777777" w:rsidR="00534A3A" w:rsidRPr="004D30E2" w:rsidRDefault="00334CFB">
      <w:pPr>
        <w:rPr>
          <w:i/>
          <w:u w:val="single"/>
        </w:rPr>
      </w:pPr>
      <w:r w:rsidRPr="004D30E2">
        <w:rPr>
          <w:i/>
          <w:u w:val="single"/>
        </w:rPr>
        <w:t>Pediatriskā populācija</w:t>
      </w:r>
    </w:p>
    <w:p w14:paraId="0F791047" w14:textId="77777777" w:rsidR="00534A3A" w:rsidRPr="004D30E2" w:rsidRDefault="00EE4713">
      <w:r w:rsidRPr="004D30E2">
        <w:t>IMFINZI drošums un efektivitāte, bērniem un 18 gadu vecumu nesasniegušiem pusaudžiem ārstējot NSŠPV, SŠPV, ŽCV un HCK,</w:t>
      </w:r>
      <w:bookmarkStart w:id="79" w:name="_Hlk150885946"/>
      <w:r w:rsidRPr="004D30E2">
        <w:t xml:space="preserve"> nav </w:t>
      </w:r>
      <w:bookmarkEnd w:id="79"/>
      <w:r w:rsidR="006908AE" w:rsidRPr="004D30E2">
        <w:t>pierādīta</w:t>
      </w:r>
      <w:r w:rsidRPr="004D30E2">
        <w:t>.</w:t>
      </w:r>
      <w:r w:rsidR="001D2C81" w:rsidRPr="004D30E2">
        <w:t xml:space="preserve"> Dati nav pieejami.</w:t>
      </w:r>
      <w:r w:rsidR="00983AE3" w:rsidRPr="004D30E2">
        <w:t xml:space="preserve"> </w:t>
      </w:r>
      <w:r w:rsidR="00450B08" w:rsidRPr="004D30E2">
        <w:t xml:space="preserve">Ārpus </w:t>
      </w:r>
      <w:r w:rsidR="0025371C" w:rsidRPr="004D30E2">
        <w:t>apstiprinātajām</w:t>
      </w:r>
      <w:r w:rsidRPr="004D30E2">
        <w:t xml:space="preserve"> indikācij</w:t>
      </w:r>
      <w:r w:rsidR="00450B08" w:rsidRPr="004D30E2">
        <w:t>ām</w:t>
      </w:r>
      <w:r w:rsidR="006908AE" w:rsidRPr="004D30E2">
        <w:t>,</w:t>
      </w:r>
      <w:r w:rsidRPr="004D30E2">
        <w:t xml:space="preserve"> IMFINZI kombinācijā ar tremelimumabu ir pētīta 1–17 gadus veciem bērniem, kuriem ir neiroblastoma, norobežot</w:t>
      </w:r>
      <w:r w:rsidR="006908AE" w:rsidRPr="004D30E2">
        <w:t>s</w:t>
      </w:r>
      <w:r w:rsidR="00732604" w:rsidRPr="004D30E2">
        <w:t xml:space="preserve"> </w:t>
      </w:r>
      <w:r w:rsidRPr="004D30E2">
        <w:t>audzēj</w:t>
      </w:r>
      <w:r w:rsidR="006908AE" w:rsidRPr="004D30E2">
        <w:t>s</w:t>
      </w:r>
      <w:r w:rsidRPr="004D30E2">
        <w:t xml:space="preserve"> un sarkoma, tomēr pētījuma rezultāti nav ļāvuši secināt, ka šādas lietošanas radītais ieguvums atsver risku. Pašlaik pieejamie dati ir aprakstīti 5.1. un 5.2. apakšpunktā.</w:t>
      </w:r>
    </w:p>
    <w:p w14:paraId="32723668" w14:textId="77777777" w:rsidR="00534A3A" w:rsidRPr="004D30E2" w:rsidRDefault="00534A3A">
      <w:pPr>
        <w:spacing w:line="240" w:lineRule="auto"/>
        <w:rPr>
          <w:u w:val="single"/>
        </w:rPr>
      </w:pPr>
    </w:p>
    <w:p w14:paraId="629DF99D" w14:textId="77777777" w:rsidR="00534A3A" w:rsidRPr="004D30E2" w:rsidRDefault="001D2C81">
      <w:pPr>
        <w:keepNext/>
        <w:keepLines/>
        <w:spacing w:line="240" w:lineRule="auto"/>
        <w:rPr>
          <w:u w:val="single"/>
        </w:rPr>
      </w:pPr>
      <w:r w:rsidRPr="004D30E2">
        <w:rPr>
          <w:u w:val="single"/>
        </w:rPr>
        <w:t>Lietošanas veids</w:t>
      </w:r>
    </w:p>
    <w:p w14:paraId="617DE0F6" w14:textId="77777777" w:rsidR="00534A3A" w:rsidRPr="004D30E2" w:rsidRDefault="001D2C81">
      <w:pPr>
        <w:keepNext/>
        <w:keepLines/>
        <w:spacing w:line="240" w:lineRule="auto"/>
      </w:pPr>
      <w:r w:rsidRPr="004D30E2">
        <w:t xml:space="preserve">IMFINZI paredzēts intravenozai lietošanai. Tas jāievada kā šķīdums intravenozām infūzijām 1 stundas laikā (skatīt 6.6. </w:t>
      </w:r>
      <w:r w:rsidR="00617777" w:rsidRPr="004D30E2">
        <w:t>apakš</w:t>
      </w:r>
      <w:r w:rsidRPr="004D30E2">
        <w:t xml:space="preserve">punktu). </w:t>
      </w:r>
    </w:p>
    <w:p w14:paraId="352C30E8" w14:textId="77777777" w:rsidR="00534A3A" w:rsidRPr="004D30E2" w:rsidRDefault="00534A3A">
      <w:pPr>
        <w:spacing w:line="240" w:lineRule="auto"/>
      </w:pPr>
    </w:p>
    <w:p w14:paraId="7B5D1190" w14:textId="77777777" w:rsidR="00534A3A" w:rsidRPr="004D30E2" w:rsidRDefault="001D2C81">
      <w:pPr>
        <w:spacing w:line="240" w:lineRule="auto"/>
      </w:pPr>
      <w:r w:rsidRPr="004D30E2">
        <w:t>Norādījumus par šo zāļu atšķaidīšanu pirms ievadīšanas lūdzam skatīt 6.6. apakšpunktā.</w:t>
      </w:r>
    </w:p>
    <w:p w14:paraId="3C77C6FC" w14:textId="77777777" w:rsidR="00534A3A" w:rsidRPr="004D30E2" w:rsidRDefault="00534A3A">
      <w:pPr>
        <w:spacing w:line="240" w:lineRule="auto"/>
      </w:pPr>
    </w:p>
    <w:p w14:paraId="5A198D2F" w14:textId="77777777" w:rsidR="00534A3A" w:rsidRPr="004D30E2" w:rsidRDefault="001D2C81">
      <w:pPr>
        <w:spacing w:line="240" w:lineRule="auto"/>
        <w:rPr>
          <w:i/>
          <w:u w:val="single"/>
        </w:rPr>
      </w:pPr>
      <w:r w:rsidRPr="004D30E2">
        <w:rPr>
          <w:i/>
          <w:u w:val="single"/>
        </w:rPr>
        <w:t>IMFINZI kombinācijā ar ķīmijterapiju</w:t>
      </w:r>
    </w:p>
    <w:p w14:paraId="214A2389" w14:textId="77777777" w:rsidR="00534A3A" w:rsidRPr="004D30E2" w:rsidRDefault="001D2C81">
      <w:pPr>
        <w:spacing w:line="240" w:lineRule="auto"/>
      </w:pPr>
      <w:r w:rsidRPr="004D30E2">
        <w:t>Ja IMFINZI lieto kombinācijā ar ķīmijterapiju, ievadiet IMFINZI pirms ķīmijterapijas tajā pašā dienā.</w:t>
      </w:r>
    </w:p>
    <w:p w14:paraId="344201FB" w14:textId="77777777" w:rsidR="00534A3A" w:rsidRPr="004D30E2" w:rsidRDefault="00534A3A">
      <w:pPr>
        <w:spacing w:line="240" w:lineRule="auto"/>
      </w:pPr>
    </w:p>
    <w:p w14:paraId="6352D166" w14:textId="77777777" w:rsidR="00534A3A" w:rsidRPr="004D30E2" w:rsidRDefault="001D2C81">
      <w:pPr>
        <w:spacing w:line="240" w:lineRule="auto"/>
        <w:rPr>
          <w:i/>
          <w:u w:val="single"/>
        </w:rPr>
      </w:pPr>
      <w:r w:rsidRPr="004D30E2">
        <w:rPr>
          <w:i/>
          <w:u w:val="single"/>
        </w:rPr>
        <w:t>IMFINZI kombinācijā ar tremelimumabu un platīnu saturošu ķīmijterapiju</w:t>
      </w:r>
    </w:p>
    <w:p w14:paraId="7B382060" w14:textId="77777777" w:rsidR="00534A3A" w:rsidRPr="004D30E2" w:rsidRDefault="0018114E">
      <w:pPr>
        <w:spacing w:line="240" w:lineRule="auto"/>
      </w:pPr>
      <w:r w:rsidRPr="004D30E2">
        <w:t xml:space="preserve">NSŠPV, </w:t>
      </w:r>
      <w:r w:rsidR="002A0725" w:rsidRPr="004D30E2">
        <w:t>VS-</w:t>
      </w:r>
      <w:r w:rsidRPr="004D30E2">
        <w:t>SŠPV</w:t>
      </w:r>
      <w:r w:rsidR="000E007E" w:rsidRPr="004D30E2">
        <w:t xml:space="preserve"> un</w:t>
      </w:r>
      <w:r w:rsidRPr="004D30E2">
        <w:t xml:space="preserve"> ŽCV </w:t>
      </w:r>
      <w:r w:rsidR="004220C0" w:rsidRPr="004D30E2">
        <w:t>l</w:t>
      </w:r>
      <w:r w:rsidR="001D2C81" w:rsidRPr="004D30E2">
        <w:t>ietojot IMFINZI kombinācijā ar tremelimumambu un platīnu saturošu ķīmijterapiju, tajā pašā zāļu lietošanas dienā tremelimumabs tiek ievadīts vispirms, tad IMFINZI un pēc tam platīnu saturoša ķīmijterapija.</w:t>
      </w:r>
    </w:p>
    <w:p w14:paraId="333EF96A" w14:textId="77777777" w:rsidR="00534A3A" w:rsidRPr="004D30E2" w:rsidRDefault="00534A3A">
      <w:pPr>
        <w:spacing w:line="240" w:lineRule="auto"/>
      </w:pPr>
    </w:p>
    <w:p w14:paraId="11F318C6" w14:textId="77777777" w:rsidR="00534A3A" w:rsidRPr="004D30E2" w:rsidRDefault="001D2C81">
      <w:pPr>
        <w:spacing w:line="240" w:lineRule="auto"/>
      </w:pPr>
      <w:r w:rsidRPr="004D30E2">
        <w:t>Lietojot IMFINZI kombinācijā ar tremelimumamba piekto devu un pemetrekseda uzturošo terapiju 16. nedēļā, tajā pašā zāļu lietošanas dienā tremelimumabs tiek ievadīts vispirms, tad IMFINZI un pēc tam pemetrekseda uzturošā terapija.</w:t>
      </w:r>
    </w:p>
    <w:p w14:paraId="360A1F6C" w14:textId="77777777" w:rsidR="00534A3A" w:rsidRPr="004D30E2" w:rsidRDefault="00534A3A">
      <w:pPr>
        <w:spacing w:line="240" w:lineRule="auto"/>
      </w:pPr>
    </w:p>
    <w:p w14:paraId="3D64549E" w14:textId="77777777" w:rsidR="00534A3A" w:rsidRPr="004D30E2" w:rsidRDefault="001D2C81">
      <w:pPr>
        <w:spacing w:line="240" w:lineRule="auto"/>
      </w:pPr>
      <w:bookmarkStart w:id="80" w:name="_heading=h.tyjcwt" w:colFirst="0" w:colLast="0"/>
      <w:bookmarkEnd w:id="80"/>
      <w:r w:rsidRPr="004D30E2">
        <w:t xml:space="preserve">IMFINZI, tremelimumabs un platīnu saturoša ķīmijterapija tiek ievadīti atsevišķu intravenozu infūziju veidā. Gan IMFINZI gan tremelimumabs tiek ievadīts 1 stundas laikā. </w:t>
      </w:r>
      <w:bookmarkStart w:id="81" w:name="_Hlk85742383"/>
      <w:r w:rsidRPr="004D30E2">
        <w:t>Informāciju par platīnu saturošas ķīmijterapijas ievadīšanu skatīt ZA.</w:t>
      </w:r>
      <w:bookmarkEnd w:id="81"/>
      <w:r w:rsidRPr="004D30E2">
        <w:t xml:space="preserve"> Informāciju par pemetrekseda uzturošās terapijas lietošanu skatīt </w:t>
      </w:r>
      <w:r w:rsidR="005D5AF3" w:rsidRPr="004D30E2">
        <w:t>ZA</w:t>
      </w:r>
      <w:r w:rsidRPr="004D30E2">
        <w:t>. Katrai infūzijai jāizmanto atsevišķi infūziju maisi un filtri.</w:t>
      </w:r>
    </w:p>
    <w:p w14:paraId="4D0EF7D5" w14:textId="77777777" w:rsidR="00534A3A" w:rsidRPr="004D30E2" w:rsidRDefault="00534A3A">
      <w:pPr>
        <w:spacing w:line="240" w:lineRule="auto"/>
      </w:pPr>
    </w:p>
    <w:p w14:paraId="52467654" w14:textId="77777777" w:rsidR="00534A3A" w:rsidRPr="004D30E2" w:rsidRDefault="001D2C81">
      <w:pPr>
        <w:spacing w:line="240" w:lineRule="auto"/>
      </w:pPr>
      <w:bookmarkStart w:id="82" w:name="_heading=h.3dy6vkm" w:colFirst="0" w:colLast="0"/>
      <w:bookmarkStart w:id="83" w:name="_Hlk86132884"/>
      <w:bookmarkEnd w:id="82"/>
      <w:r w:rsidRPr="004D30E2">
        <w:t>Pirmā cikla laikā pēc tremelimumaba tiek ievadīts IMFINZI, tā ievadīšanu sākot aptuveni 1 stundu (bet ne vairāk kā 2 stundas) pēc tremelimumaba infūzijas pabeigšanas. Platīnu saturošas ķīmijterapijas infūzija jāsāk aptuveni 1 stundu (bet ne vairāk kā 2 stundas) pēc IMFINZI infūzijas pabeigšanas. Ja 1. cikla laikā nerodas klīniski nozīmīgas bažas, tad saskaņā ar ārsta norādījumiem nākamos IMFINZI ciklus var uzsākt tūlīt pēc tremelimumaba ievadīšanas, un laika periodu starp IMFINZI infūzijas beigām un ķīmijterapijas sākumu var samazināt līdz 30 minūtēm.</w:t>
      </w:r>
      <w:bookmarkEnd w:id="83"/>
    </w:p>
    <w:p w14:paraId="74364715" w14:textId="77777777" w:rsidR="00534A3A" w:rsidRPr="004D30E2" w:rsidRDefault="00534A3A">
      <w:pPr>
        <w:spacing w:line="240" w:lineRule="auto"/>
      </w:pPr>
    </w:p>
    <w:p w14:paraId="6151F746" w14:textId="77777777" w:rsidR="00534A3A" w:rsidRPr="004D30E2" w:rsidRDefault="001D2C81">
      <w:pPr>
        <w:spacing w:line="240" w:lineRule="auto"/>
        <w:rPr>
          <w:i/>
          <w:u w:val="single"/>
        </w:rPr>
      </w:pPr>
      <w:r w:rsidRPr="004D30E2">
        <w:rPr>
          <w:i/>
          <w:u w:val="single"/>
        </w:rPr>
        <w:t>IMFINZI kombinācijā ar tremelimumabu</w:t>
      </w:r>
    </w:p>
    <w:p w14:paraId="20882202" w14:textId="77777777" w:rsidR="00534A3A" w:rsidRPr="004D30E2" w:rsidRDefault="00BF04E6">
      <w:pPr>
        <w:spacing w:line="240" w:lineRule="auto"/>
      </w:pPr>
      <w:r w:rsidRPr="004D30E2">
        <w:t xml:space="preserve">HCK </w:t>
      </w:r>
      <w:r w:rsidR="002A0725" w:rsidRPr="004D30E2">
        <w:t xml:space="preserve">gadījumā, </w:t>
      </w:r>
      <w:r w:rsidRPr="004D30E2">
        <w:t>l</w:t>
      </w:r>
      <w:r w:rsidR="001D2C81" w:rsidRPr="004D30E2">
        <w:t xml:space="preserve">ietojot IMFINZI kombinācijā ar tremelimumabu, tremelimumabu ievada pirms IMFINZI tajā pašā dienā. IMFINZI un tremelimumabs tiek ievadīti atsevišķu intravenozu infūziju veidā. Informāciju par tremelimumaba dozēšanu skatīt </w:t>
      </w:r>
      <w:r w:rsidR="005D5AF3" w:rsidRPr="004D30E2">
        <w:t>ZA.</w:t>
      </w:r>
    </w:p>
    <w:p w14:paraId="218D5795" w14:textId="77777777" w:rsidR="00534A3A" w:rsidRPr="004D30E2" w:rsidRDefault="00534A3A">
      <w:pPr>
        <w:spacing w:line="240" w:lineRule="auto"/>
      </w:pPr>
    </w:p>
    <w:p w14:paraId="4665B317" w14:textId="77777777" w:rsidR="00534A3A" w:rsidRPr="004D30E2" w:rsidRDefault="001D2C81">
      <w:pPr>
        <w:spacing w:line="240" w:lineRule="auto"/>
        <w:ind w:left="567" w:hanging="567"/>
      </w:pPr>
      <w:r w:rsidRPr="004D30E2">
        <w:rPr>
          <w:b/>
        </w:rPr>
        <w:t>4.3.</w:t>
      </w:r>
      <w:r w:rsidRPr="004D30E2">
        <w:tab/>
      </w:r>
      <w:r w:rsidRPr="004D30E2">
        <w:rPr>
          <w:b/>
        </w:rPr>
        <w:t>Kontrindikācijas</w:t>
      </w:r>
    </w:p>
    <w:p w14:paraId="46944987" w14:textId="77777777" w:rsidR="00534A3A" w:rsidRPr="004D30E2" w:rsidRDefault="00534A3A">
      <w:pPr>
        <w:spacing w:line="240" w:lineRule="auto"/>
      </w:pPr>
    </w:p>
    <w:p w14:paraId="41D5A785" w14:textId="77777777" w:rsidR="00534A3A" w:rsidRPr="004D30E2" w:rsidRDefault="001D2C81">
      <w:pPr>
        <w:spacing w:line="240" w:lineRule="auto"/>
      </w:pPr>
      <w:r w:rsidRPr="004D30E2">
        <w:t>Paaugstināta jutība pret aktīvo vielu vai jebkuru no 6.1. apakšpunktā uzskaitītajām palīgvielām.</w:t>
      </w:r>
    </w:p>
    <w:p w14:paraId="3C886D3D" w14:textId="77777777" w:rsidR="00534A3A" w:rsidRPr="004D30E2" w:rsidRDefault="00534A3A">
      <w:pPr>
        <w:spacing w:line="240" w:lineRule="auto"/>
      </w:pPr>
    </w:p>
    <w:p w14:paraId="58D3816B" w14:textId="77777777" w:rsidR="00534A3A" w:rsidRPr="004D30E2" w:rsidRDefault="001D2C81">
      <w:pPr>
        <w:spacing w:line="240" w:lineRule="auto"/>
        <w:ind w:left="567" w:hanging="567"/>
        <w:rPr>
          <w:b/>
        </w:rPr>
      </w:pPr>
      <w:r w:rsidRPr="004D30E2">
        <w:rPr>
          <w:b/>
        </w:rPr>
        <w:t>4.4.</w:t>
      </w:r>
      <w:r w:rsidRPr="004D30E2">
        <w:tab/>
      </w:r>
      <w:r w:rsidRPr="004D30E2">
        <w:rPr>
          <w:b/>
        </w:rPr>
        <w:t>Īpaši brīdinājumi un piesardzība lietošanā</w:t>
      </w:r>
    </w:p>
    <w:p w14:paraId="4518D1EB" w14:textId="77777777" w:rsidR="00534A3A" w:rsidRPr="004D30E2" w:rsidRDefault="00534A3A">
      <w:pPr>
        <w:spacing w:line="240" w:lineRule="auto"/>
        <w:ind w:left="567" w:hanging="567"/>
      </w:pPr>
    </w:p>
    <w:p w14:paraId="6439FB5C" w14:textId="77777777" w:rsidR="00E6202F" w:rsidRPr="004D30E2" w:rsidRDefault="00E6202F" w:rsidP="00E6202F">
      <w:pPr>
        <w:spacing w:line="240" w:lineRule="auto"/>
        <w:ind w:left="567" w:hanging="567"/>
      </w:pPr>
      <w:r w:rsidRPr="004D30E2">
        <w:t>Skat</w:t>
      </w:r>
      <w:r w:rsidR="00D44992" w:rsidRPr="004D30E2">
        <w:t>ī</w:t>
      </w:r>
      <w:r w:rsidRPr="004D30E2">
        <w:t xml:space="preserve">t 4.2. </w:t>
      </w:r>
      <w:r w:rsidR="00D44992" w:rsidRPr="004D30E2">
        <w:t>apakšpunktā</w:t>
      </w:r>
      <w:r w:rsidRPr="004D30E2">
        <w:t xml:space="preserve"> 2. tabulu par ieteicamajām ārstēšanas modifikācijām.</w:t>
      </w:r>
    </w:p>
    <w:p w14:paraId="1F6CF435" w14:textId="77777777" w:rsidR="00E6202F" w:rsidRPr="004D30E2" w:rsidRDefault="00E6202F" w:rsidP="00E6202F">
      <w:pPr>
        <w:spacing w:line="240" w:lineRule="auto"/>
        <w:ind w:left="567" w:hanging="567"/>
      </w:pPr>
    </w:p>
    <w:p w14:paraId="31E14B6E" w14:textId="77777777" w:rsidR="00E6202F" w:rsidRPr="004D30E2" w:rsidRDefault="00E6202F" w:rsidP="00B70743">
      <w:pPr>
        <w:spacing w:line="240" w:lineRule="auto"/>
      </w:pPr>
      <w:r w:rsidRPr="004D30E2">
        <w:t xml:space="preserve">Ja ir aizdomas par </w:t>
      </w:r>
      <w:r w:rsidR="00E23479" w:rsidRPr="004D30E2">
        <w:t>imūnās sistēmas</w:t>
      </w:r>
      <w:r w:rsidRPr="004D30E2">
        <w:t xml:space="preserve"> izraisītām blakusparādībām, jāveic atbilstošs novērtējums, lai apstiprinātu etioloģiju vai izslēgtu alternatīvas etioloģijas. Pamatojoties uz nevēlamās reakcijas smagumu, IMFINZI vai IMFINZI lietošana kombinācijā ar tremelimumabu jāpārtrauc </w:t>
      </w:r>
      <w:r w:rsidR="00877B30" w:rsidRPr="004D30E2">
        <w:t xml:space="preserve">uz laiku </w:t>
      </w:r>
      <w:r w:rsidRPr="004D30E2">
        <w:t xml:space="preserve">vai pilnībā jāpārtrauc. Jāuzsāk ārstēšana ar kortikosteroīdiem vai endokrīno terapiju. Gadījumos, kad nepieciešama kortikosteroīdu terapija, un pēc stāvokļa uzlabošanās līdz ≤ 1. pakāpei, jāsāk kortikosteroīdu samazināšana un jāturpina vismaz 1 mēnesi. </w:t>
      </w:r>
      <w:r w:rsidR="00D648AC" w:rsidRPr="004D30E2">
        <w:t>Jāapsver</w:t>
      </w:r>
      <w:r w:rsidRPr="004D30E2">
        <w:t xml:space="preserve"> iespēj</w:t>
      </w:r>
      <w:r w:rsidR="00D648AC" w:rsidRPr="004D30E2">
        <w:t>a</w:t>
      </w:r>
      <w:r w:rsidRPr="004D30E2">
        <w:t xml:space="preserve"> palielināt kortikosteroīdu devu un/vai lietot papildu sistēmiskus imūnsupresantus, ja stāvoklis pasliktinās vai nav uzlabojumu.</w:t>
      </w:r>
    </w:p>
    <w:p w14:paraId="2B177AF4" w14:textId="77777777" w:rsidR="00E6202F" w:rsidRPr="004D30E2" w:rsidRDefault="00E6202F" w:rsidP="00E6202F">
      <w:pPr>
        <w:spacing w:line="240" w:lineRule="auto"/>
        <w:ind w:left="567" w:hanging="567"/>
      </w:pPr>
    </w:p>
    <w:p w14:paraId="3ED49AC3" w14:textId="77777777" w:rsidR="00534A3A" w:rsidRPr="004D30E2" w:rsidRDefault="001D2C81">
      <w:pPr>
        <w:spacing w:line="240" w:lineRule="auto"/>
        <w:rPr>
          <w:u w:val="single"/>
        </w:rPr>
      </w:pPr>
      <w:r w:rsidRPr="004D30E2">
        <w:rPr>
          <w:u w:val="single"/>
        </w:rPr>
        <w:t>Izsekojamība</w:t>
      </w:r>
    </w:p>
    <w:p w14:paraId="7D42068C" w14:textId="77777777" w:rsidR="00534A3A" w:rsidRPr="004D30E2" w:rsidRDefault="001D2C81">
      <w:pPr>
        <w:spacing w:line="240" w:lineRule="auto"/>
      </w:pPr>
      <w:r w:rsidRPr="004D30E2">
        <w:t>Lai uzlabotu bioloģiskas izcelsmes zāļu izsekojamību, ir skaidri jāreģistrē ievadīto zāļu nosaukums un sērijas numurs.</w:t>
      </w:r>
    </w:p>
    <w:p w14:paraId="690235A6" w14:textId="77777777" w:rsidR="00534A3A" w:rsidRPr="004D30E2" w:rsidRDefault="00534A3A"/>
    <w:p w14:paraId="14D106D6" w14:textId="77777777" w:rsidR="00534A3A" w:rsidRPr="004D30E2" w:rsidRDefault="001D2C81">
      <w:pPr>
        <w:keepNext/>
        <w:rPr>
          <w:u w:val="single"/>
        </w:rPr>
      </w:pPr>
      <w:r w:rsidRPr="004D30E2">
        <w:rPr>
          <w:u w:val="single"/>
        </w:rPr>
        <w:t>Imūn</w:t>
      </w:r>
      <w:r w:rsidR="00EF799E" w:rsidRPr="004D30E2">
        <w:rPr>
          <w:u w:val="single"/>
        </w:rPr>
        <w:t xml:space="preserve">ās </w:t>
      </w:r>
      <w:r w:rsidRPr="004D30E2">
        <w:rPr>
          <w:u w:val="single"/>
        </w:rPr>
        <w:t>sistēmas mediēts pneimonīts</w:t>
      </w:r>
    </w:p>
    <w:p w14:paraId="31FFF7F1" w14:textId="77777777" w:rsidR="00534A3A" w:rsidRPr="004D30E2" w:rsidRDefault="001D2C81">
      <w:r w:rsidRPr="004D30E2">
        <w:t>Pacientiem, kuri saņem terapiju ar IMFINZI</w:t>
      </w:r>
      <w:r w:rsidR="003402D4" w:rsidRPr="004D30E2">
        <w:t xml:space="preserve">, </w:t>
      </w:r>
      <w:r w:rsidRPr="004D30E2">
        <w:t>IMFINZI un tremelimumaba kombināciju</w:t>
      </w:r>
      <w:ins w:id="84" w:author="Microsoft account" w:date="2025-03-03T14:25:00Z">
        <w:r w:rsidR="00630E3A">
          <w:t>,</w:t>
        </w:r>
      </w:ins>
      <w:del w:id="85" w:author="Microsoft account" w:date="2025-03-03T14:25:00Z">
        <w:r w:rsidR="00BA5BE8" w:rsidRPr="004D30E2" w:rsidDel="00630E3A">
          <w:delText xml:space="preserve"> vai</w:delText>
        </w:r>
      </w:del>
      <w:r w:rsidR="00BA5BE8" w:rsidRPr="004D30E2">
        <w:t xml:space="preserve"> IMFINZI kombinācijā ar platīn</w:t>
      </w:r>
      <w:r w:rsidR="0083797F" w:rsidRPr="004D30E2">
        <w:t>u saturošu</w:t>
      </w:r>
      <w:r w:rsidR="00A242F6" w:rsidRPr="004D30E2">
        <w:t xml:space="preserve"> </w:t>
      </w:r>
      <w:r w:rsidR="00722C1B" w:rsidRPr="004D30E2">
        <w:t>ķ</w:t>
      </w:r>
      <w:r w:rsidR="00BA5BE8" w:rsidRPr="004D30E2">
        <w:t>īmijterapiju</w:t>
      </w:r>
      <w:r w:rsidR="00A242F6" w:rsidRPr="004D30E2">
        <w:t xml:space="preserve">, pēc tam lietojot </w:t>
      </w:r>
      <w:r w:rsidR="00BA5BE8" w:rsidRPr="004D30E2">
        <w:t>IMFINZI kombinācij</w:t>
      </w:r>
      <w:r w:rsidR="00A242F6" w:rsidRPr="004D30E2">
        <w:t>ā</w:t>
      </w:r>
      <w:r w:rsidR="00BA5BE8" w:rsidRPr="004D30E2">
        <w:t xml:space="preserve"> ar olaparibu</w:t>
      </w:r>
      <w:ins w:id="86" w:author="Reviewer" w:date="2025-02-28T12:19:00Z">
        <w:r w:rsidR="00A16CC8">
          <w:t xml:space="preserve"> </w:t>
        </w:r>
      </w:ins>
      <w:ins w:id="87" w:author="Reviewer" w:date="2025-03-01T14:27:00Z">
        <w:r w:rsidR="00B64C4E" w:rsidRPr="007C0055">
          <w:t>vai kombinācijā ar ķīmijterapiju</w:t>
        </w:r>
      </w:ins>
      <w:r w:rsidRPr="004D30E2">
        <w:t xml:space="preserve">, ir radies </w:t>
      </w:r>
      <w:r w:rsidR="00E23479" w:rsidRPr="004D30E2">
        <w:t>imūnās sistēmas</w:t>
      </w:r>
      <w:r w:rsidRPr="004D30E2">
        <w:t xml:space="preserve"> mediēts pneimonīts vai intersticiālā plaušu slimība, ko definē kā nepieciešamību pēc sistēmiskas kortisteroīdu lietošanas bez pārliecinošas citas etioloģijas (skatīt 4.8. apakšpunktu). </w:t>
      </w:r>
    </w:p>
    <w:p w14:paraId="43D794DE" w14:textId="77777777" w:rsidR="00170EDB" w:rsidRPr="004D30E2" w:rsidRDefault="00170EDB">
      <w:r w:rsidRPr="004D30E2">
        <w:t>2. pakāpes notikum</w:t>
      </w:r>
      <w:r w:rsidR="00D648AC" w:rsidRPr="004D30E2">
        <w:t>u gadījumā</w:t>
      </w:r>
      <w:r w:rsidRPr="004D30E2">
        <w:t xml:space="preserve"> jāsāk lietot</w:t>
      </w:r>
      <w:r w:rsidR="00D648AC" w:rsidRPr="004D30E2">
        <w:t xml:space="preserve"> sākuma devā</w:t>
      </w:r>
      <w:r w:rsidRPr="004D30E2">
        <w:t xml:space="preserve"> 1-2 mg/kg/dienā prednizona vai </w:t>
      </w:r>
      <w:r w:rsidR="00DA7B4B" w:rsidRPr="004D30E2">
        <w:t>ekvivalenta</w:t>
      </w:r>
      <w:r w:rsidRPr="004D30E2">
        <w:t xml:space="preserve">, </w:t>
      </w:r>
      <w:r w:rsidR="00DA7B4B" w:rsidRPr="004D30E2">
        <w:t>kam seko pakāpeniska</w:t>
      </w:r>
      <w:r w:rsidR="004F4AC7" w:rsidRPr="004D30E2">
        <w:t xml:space="preserve"> </w:t>
      </w:r>
      <w:r w:rsidR="00DA7B4B" w:rsidRPr="004D30E2">
        <w:t>devas samazināšana</w:t>
      </w:r>
      <w:r w:rsidRPr="004D30E2">
        <w:t>. 3. vai 4. pakāpes notikum</w:t>
      </w:r>
      <w:r w:rsidR="004F4AC7" w:rsidRPr="004D30E2">
        <w:t>u gadījumā</w:t>
      </w:r>
      <w:r w:rsidRPr="004D30E2">
        <w:t xml:space="preserve"> jāsāk lietot</w:t>
      </w:r>
      <w:r w:rsidR="004F4AC7" w:rsidRPr="004D30E2">
        <w:t xml:space="preserve"> sākuma devā</w:t>
      </w:r>
      <w:r w:rsidRPr="004D30E2">
        <w:t xml:space="preserve"> 2-4 mg/kg/dienā metilprednizolona vai </w:t>
      </w:r>
      <w:r w:rsidR="004F4AC7" w:rsidRPr="004D30E2">
        <w:t>ekvivalenta</w:t>
      </w:r>
      <w:r w:rsidRPr="004D30E2">
        <w:t xml:space="preserve">, </w:t>
      </w:r>
      <w:r w:rsidR="00D901C7" w:rsidRPr="004D30E2">
        <w:t>kam seko pakāpeniska devas samazināšana.</w:t>
      </w:r>
    </w:p>
    <w:p w14:paraId="4076EAF4" w14:textId="77777777" w:rsidR="00534A3A" w:rsidRPr="004D30E2" w:rsidRDefault="00534A3A"/>
    <w:p w14:paraId="2D207878" w14:textId="77777777" w:rsidR="00534A3A" w:rsidRPr="004D30E2" w:rsidRDefault="001D2C81">
      <w:pPr>
        <w:rPr>
          <w:i/>
          <w:iCs/>
          <w:u w:val="single"/>
        </w:rPr>
      </w:pPr>
      <w:r w:rsidRPr="004D30E2">
        <w:rPr>
          <w:i/>
          <w:iCs/>
          <w:u w:val="single"/>
        </w:rPr>
        <w:t>Pneimonīts un apstarojuma izraisīts pneimonīts</w:t>
      </w:r>
    </w:p>
    <w:p w14:paraId="51BA67AA" w14:textId="77777777" w:rsidR="00534A3A" w:rsidRPr="004D30E2" w:rsidRDefault="001D2C81">
      <w:r w:rsidRPr="004D30E2">
        <w:t>Pacientiem, kuri saņem staru terapiju plaušu ārstēšanai, bieži novēro starojuma izraisītu pneimonītu, un pneimonīta un starojuma izraisīta pneimonīta klīniskās izpausmes ir visai līdzīgas. Pētījumā PACIFIC pacientiem, kuriem vismaz 2 cikli vienlaikus veiktās ķīmijterapijas un staru terapijas tika pabeigta 1 līdz 42 dienu laikā pirms pēt</w:t>
      </w:r>
      <w:r w:rsidR="00C4761F" w:rsidRPr="004D30E2">
        <w:t>āmo zāļu lietošanas uzsākšanas</w:t>
      </w:r>
      <w:r w:rsidRPr="004D30E2">
        <w:t xml:space="preserve">, pneimonīts vai apstarojuma izraisīts pneimonīts radās 161  pacientam (33,9 %) IMFINZI grupā un 58 pacientiem (24,8 %) placebo grupā; </w:t>
      </w:r>
      <w:r w:rsidR="00E23479" w:rsidRPr="004D30E2">
        <w:t>tai skaitā</w:t>
      </w:r>
      <w:r w:rsidRPr="004D30E2">
        <w:t xml:space="preserve"> radās arī 3. pakāpes (3,4 % un 3,0 %)  un 5. pakāpes (1,1 % un 1,7 %) pneimonīts.</w:t>
      </w:r>
      <w:ins w:id="88" w:author="Reviewer" w:date="2025-02-28T12:19:00Z">
        <w:r w:rsidR="0066747E">
          <w:t xml:space="preserve"> </w:t>
        </w:r>
      </w:ins>
      <w:ins w:id="89" w:author="Reviewer" w:date="2025-03-01T14:27:00Z">
        <w:r w:rsidR="00B64C4E" w:rsidRPr="007C0055">
          <w:t>Pētījumā AEGEAN pēcoperācijas staru terapiju (</w:t>
        </w:r>
      </w:ins>
      <w:ins w:id="90" w:author="Microsoft account" w:date="2025-03-03T14:26:00Z">
        <w:r w:rsidR="00630E3A" w:rsidRPr="00630E3A">
          <w:rPr>
            <w:i/>
            <w:rPrChange w:id="91" w:author="Microsoft account" w:date="2025-03-03T14:26:00Z">
              <w:rPr/>
            </w:rPrChange>
          </w:rPr>
          <w:t>post-operative radiotherapy</w:t>
        </w:r>
        <w:r w:rsidR="00630E3A">
          <w:t xml:space="preserve">, </w:t>
        </w:r>
      </w:ins>
      <w:ins w:id="92" w:author="Reviewer" w:date="2025-03-01T14:27:00Z">
        <w:r w:rsidR="00B64C4E" w:rsidRPr="007C0055">
          <w:t>PORT) saņēmušajiem pacientiem pneimonīts un staru terapijas izraisīts pneimonīts radās 10 (33,3</w:t>
        </w:r>
      </w:ins>
      <w:ins w:id="93" w:author="Microsoft account" w:date="2025-03-03T14:27:00Z">
        <w:r w:rsidR="00630E3A">
          <w:t> </w:t>
        </w:r>
      </w:ins>
      <w:ins w:id="94" w:author="Reviewer" w:date="2025-03-01T14:27:00Z">
        <w:r w:rsidR="00B64C4E" w:rsidRPr="007C0055">
          <w:t>%) pacientiem ar IMFINZI ārstētajā grupā un trim (11,1</w:t>
        </w:r>
      </w:ins>
      <w:ins w:id="95" w:author="Microsoft account" w:date="2025-03-03T14:27:00Z">
        <w:r w:rsidR="00630E3A">
          <w:t> </w:t>
        </w:r>
      </w:ins>
      <w:ins w:id="96" w:author="Reviewer" w:date="2025-03-01T14:27:00Z">
        <w:r w:rsidR="00B64C4E" w:rsidRPr="007C0055">
          <w:t>%) placebo grupas pacientiem, tostarp diviem pacientiem ar visaugstāk</w:t>
        </w:r>
      </w:ins>
      <w:ins w:id="97" w:author="Microsoft account" w:date="2025-03-03T14:28:00Z">
        <w:r w:rsidR="00630E3A">
          <w:t>o</w:t>
        </w:r>
      </w:ins>
      <w:ins w:id="98" w:author="Reviewer" w:date="2025-03-01T14:27:00Z">
        <w:r w:rsidR="00B64C4E" w:rsidRPr="007C0055">
          <w:t xml:space="preserve"> 3. pakāp</w:t>
        </w:r>
      </w:ins>
      <w:ins w:id="99" w:author="Microsoft account" w:date="2025-03-03T14:28:00Z">
        <w:r w:rsidR="00630E3A">
          <w:t>i</w:t>
        </w:r>
      </w:ins>
      <w:ins w:id="100" w:author="Microsoft account" w:date="2025-03-03T14:29:00Z">
        <w:r w:rsidR="00630E3A">
          <w:t xml:space="preserve"> (6,7 %)</w:t>
        </w:r>
      </w:ins>
      <w:ins w:id="101" w:author="Reviewer" w:date="2025-03-01T14:27:00Z">
        <w:r w:rsidR="00B64C4E" w:rsidRPr="007C0055">
          <w:t xml:space="preserve"> IMFINZI grupā.</w:t>
        </w:r>
      </w:ins>
    </w:p>
    <w:p w14:paraId="7727B6F3" w14:textId="77777777" w:rsidR="002B4B71" w:rsidRPr="004D30E2" w:rsidRDefault="002B4B71"/>
    <w:p w14:paraId="49A29272" w14:textId="77777777" w:rsidR="002B4B71" w:rsidRPr="004D30E2" w:rsidRDefault="00DC39E0">
      <w:r w:rsidRPr="004D30E2">
        <w:t xml:space="preserve">Pētījumā ADRIATIC pacientiem, kuriem 1–42 dienas pirms pētāmo zāļu lietošanas </w:t>
      </w:r>
      <w:r w:rsidR="00F12683" w:rsidRPr="004D30E2">
        <w:t xml:space="preserve">uzsākšanas </w:t>
      </w:r>
      <w:r w:rsidRPr="004D30E2">
        <w:t xml:space="preserve">bija pabeigta ķīmijterapijas un staru terapijas kombinācija, pneimonīts vai </w:t>
      </w:r>
      <w:r w:rsidR="00870BCB" w:rsidRPr="004D30E2">
        <w:t>starojuma</w:t>
      </w:r>
      <w:r w:rsidRPr="004D30E2">
        <w:t xml:space="preserve"> izraisīts pneimonīts radās 100 pacientiem (38,2 %) ar IMFINZI ārstētajā grupā un 80 placebo grupas pacientiem (30,2 %), </w:t>
      </w:r>
      <w:r w:rsidR="00870BCB" w:rsidRPr="004D30E2">
        <w:t>tai skaitā</w:t>
      </w:r>
      <w:r w:rsidRPr="004D30E2">
        <w:t xml:space="preserve"> 3. pakāpes (3,1 %</w:t>
      </w:r>
      <w:r w:rsidR="00EF799E" w:rsidRPr="004D30E2">
        <w:t>, salīdzinot ar</w:t>
      </w:r>
      <w:r w:rsidRPr="004D30E2">
        <w:t xml:space="preserve"> 2,3 %) un 5. pakāpes (0,4 %</w:t>
      </w:r>
      <w:r w:rsidR="00EF799E" w:rsidRPr="004D30E2">
        <w:t>, salīdzinot ar</w:t>
      </w:r>
      <w:r w:rsidRPr="004D30E2">
        <w:t xml:space="preserve"> 0,0 %).</w:t>
      </w:r>
    </w:p>
    <w:p w14:paraId="7CD8F727" w14:textId="77777777" w:rsidR="00534A3A" w:rsidRPr="004D30E2" w:rsidRDefault="00534A3A"/>
    <w:p w14:paraId="2A8E87E8" w14:textId="77777777" w:rsidR="00534A3A" w:rsidRPr="004D30E2" w:rsidRDefault="001D2C81">
      <w:r w:rsidRPr="004D30E2">
        <w:t>Jānovēro, vai pacientiem nerodas pneimonīta vai starojuma izraisīta pneimonīta pazīmes un simptomi. Aizdomas par pneimonītu ir jāapstiprina ar radiogrāfisku attēldiagnostikas izmeklējumu, jāizslēdz citi ar infekcijām un slimībām saistītie cēloņi, un ir nepieciešama 4.2. apakšpunktā ieteiktā ārstēšana.</w:t>
      </w:r>
    </w:p>
    <w:p w14:paraId="3900A91F" w14:textId="77777777" w:rsidR="00534A3A" w:rsidRPr="004D30E2" w:rsidRDefault="00534A3A"/>
    <w:p w14:paraId="6964DBEE" w14:textId="77777777" w:rsidR="00534A3A" w:rsidRPr="004D30E2" w:rsidRDefault="001D2C81">
      <w:pPr>
        <w:rPr>
          <w:u w:val="single"/>
        </w:rPr>
      </w:pPr>
      <w:r w:rsidRPr="004D30E2">
        <w:rPr>
          <w:u w:val="single"/>
        </w:rPr>
        <w:t>Imūn</w:t>
      </w:r>
      <w:r w:rsidR="00EF799E" w:rsidRPr="004D30E2">
        <w:rPr>
          <w:u w:val="single"/>
        </w:rPr>
        <w:t xml:space="preserve">ās </w:t>
      </w:r>
      <w:r w:rsidRPr="004D30E2">
        <w:rPr>
          <w:u w:val="single"/>
        </w:rPr>
        <w:t>sistēmas mediēts hepatīts</w:t>
      </w:r>
    </w:p>
    <w:p w14:paraId="5D563936" w14:textId="77777777" w:rsidR="00534A3A" w:rsidRPr="004D30E2" w:rsidRDefault="001D2C81">
      <w:bookmarkStart w:id="102" w:name="_heading=h.1t3h5sf" w:colFirst="0" w:colLast="0"/>
      <w:bookmarkEnd w:id="102"/>
      <w:r w:rsidRPr="004D30E2">
        <w:t xml:space="preserve">Pacientiem, kuri saņēma IMFINZI </w:t>
      </w:r>
      <w:bookmarkStart w:id="103" w:name="_Hlk122090892"/>
      <w:r w:rsidRPr="004D30E2">
        <w:t>vai IMFINZI kombinācijā ar tremelimumabu</w:t>
      </w:r>
      <w:bookmarkEnd w:id="103"/>
      <w:ins w:id="104" w:author="Reviewer" w:date="2025-02-28T12:20:00Z">
        <w:r w:rsidR="00FB5662">
          <w:t xml:space="preserve"> </w:t>
        </w:r>
      </w:ins>
      <w:ins w:id="105" w:author="Reviewer" w:date="2025-03-01T14:27:00Z">
        <w:r w:rsidR="00B64C4E" w:rsidRPr="007C0055">
          <w:t>vai kombinācijā ar ķīmijterapiju</w:t>
        </w:r>
      </w:ins>
      <w:r w:rsidRPr="004D30E2">
        <w:t>, radās imūn</w:t>
      </w:r>
      <w:r w:rsidR="00EF799E" w:rsidRPr="004D30E2">
        <w:t xml:space="preserve">ās </w:t>
      </w:r>
      <w:r w:rsidRPr="004D30E2">
        <w:t xml:space="preserve">sistēmas mediēts hepatīts, ko definē kā nepieciešamību pēc sistēmiskas kortisteroīdu lietošanas bez pārliecinošas citas etioloģijas (skatīt 4.8. apakšpunktu). Pirms ārstēšanas uzsākšanas un pirms katras nākamās infūzijas jākontrolē alanīna aminotransferāzes, aspartāta aminotransferāzes, kopējā bilirubīna un sārmainās fosfatāzes līmenis. Papildu kontrole ir jāapsver, ņemot vērā klīnisko novērtējumu. </w:t>
      </w:r>
      <w:r w:rsidR="00E23479" w:rsidRPr="004D30E2">
        <w:t>Imūnās sistēmas</w:t>
      </w:r>
      <w:r w:rsidRPr="004D30E2">
        <w:t xml:space="preserve"> mediēts hepatīts jāārstē, kā ieteikts 4.2. apakšpunktā.</w:t>
      </w:r>
      <w:r w:rsidR="00E471DF" w:rsidRPr="004D30E2">
        <w:t xml:space="preserve"> </w:t>
      </w:r>
      <w:r w:rsidR="0027795C" w:rsidRPr="004D30E2">
        <w:t>Visu pakāpju gadījumā kortikosteroīdi jāievada  sākuma devā 1-2 mg/kg/dienā prednizona vai ekvivalenta, kam seko pakāpeniska devas samazināšana..</w:t>
      </w:r>
    </w:p>
    <w:p w14:paraId="4FDDC134" w14:textId="77777777" w:rsidR="00534A3A" w:rsidRPr="004D30E2" w:rsidRDefault="00534A3A"/>
    <w:p w14:paraId="0949DA03" w14:textId="77777777" w:rsidR="00534A3A" w:rsidRPr="004D30E2" w:rsidRDefault="001D2C81">
      <w:pPr>
        <w:rPr>
          <w:u w:val="single"/>
        </w:rPr>
      </w:pPr>
      <w:r w:rsidRPr="004D30E2">
        <w:rPr>
          <w:u w:val="single"/>
        </w:rPr>
        <w:t>Imūn</w:t>
      </w:r>
      <w:r w:rsidR="00EF799E" w:rsidRPr="004D30E2">
        <w:rPr>
          <w:u w:val="single"/>
        </w:rPr>
        <w:t xml:space="preserve">ās </w:t>
      </w:r>
      <w:r w:rsidRPr="004D30E2">
        <w:rPr>
          <w:u w:val="single"/>
        </w:rPr>
        <w:t>sistēmas mediēts kolīts</w:t>
      </w:r>
    </w:p>
    <w:p w14:paraId="713D4AB4" w14:textId="77777777" w:rsidR="00534A3A" w:rsidRPr="004D30E2" w:rsidRDefault="001D2C81">
      <w:r w:rsidRPr="004D30E2">
        <w:t>Pacientiem, kuri saņēma IMFINZI vai IMFINZI kombinācijā ar tremelimumabu</w:t>
      </w:r>
      <w:ins w:id="106" w:author="Reviewer" w:date="2025-02-28T12:21:00Z">
        <w:r w:rsidR="00FB5662">
          <w:t xml:space="preserve"> </w:t>
        </w:r>
      </w:ins>
      <w:ins w:id="107" w:author="Reviewer" w:date="2025-03-01T14:28:00Z">
        <w:r w:rsidR="00B64C4E" w:rsidRPr="007C0055">
          <w:t>vai kombinācijā ar ķīmijterapiju</w:t>
        </w:r>
      </w:ins>
      <w:r w:rsidRPr="004D30E2">
        <w:t>, radās imūn</w:t>
      </w:r>
      <w:r w:rsidR="00EF799E" w:rsidRPr="004D30E2">
        <w:t xml:space="preserve">ās </w:t>
      </w:r>
      <w:r w:rsidRPr="004D30E2">
        <w:t>sistēmas mediēts kolīts vai caureja, ko definē kā nepieciešamību pēc sistēmiskas kortisteroīdu lietošanas bez pārliecinošas citas etioloģijas (skatīt 4.8. apakšpunktu). Pacientiem, kuri saņēma IMFINZI kombinācijā ar tremelimumabu, tika ziņots par tādām nevēlamām blakusparādībām kā tievās un resnās zarnas perforācija. Jāvēro, vai pacientiem nerodas kolīta/caurejas un zarnu perforācijas pazīmes un simptomi, un tie jāārstē, kā ieteikts 4.2. apakšpunktā.</w:t>
      </w:r>
      <w:r w:rsidR="00D73D3C" w:rsidRPr="004D30E2">
        <w:t xml:space="preserve"> </w:t>
      </w:r>
      <w:r w:rsidR="00455341" w:rsidRPr="004D30E2">
        <w:t xml:space="preserve">2.-4.pakāpes gadījumā kortikosteroīdi jāievada sākuma devā 1-2 mg/kg/dienā prednizona vai ekvivalenta, kam seko pakāpeniska devas samazināšana. Ja ir aizdomas par </w:t>
      </w:r>
      <w:r w:rsidR="00455341" w:rsidRPr="004D30E2">
        <w:rPr>
          <w:b/>
          <w:bCs/>
        </w:rPr>
        <w:t>jebkādas</w:t>
      </w:r>
      <w:r w:rsidR="00455341" w:rsidRPr="004D30E2">
        <w:t xml:space="preserve"> pakāpes zarnu perforāciju, nekavējoties jākonsultējas ar ķirurgu.</w:t>
      </w:r>
    </w:p>
    <w:p w14:paraId="5767BC46" w14:textId="77777777" w:rsidR="00534A3A" w:rsidRPr="004D30E2" w:rsidRDefault="00534A3A">
      <w:pPr>
        <w:rPr>
          <w:i/>
          <w:u w:val="single"/>
        </w:rPr>
      </w:pPr>
    </w:p>
    <w:p w14:paraId="41AE9E06" w14:textId="77777777" w:rsidR="00534A3A" w:rsidRPr="004D30E2" w:rsidRDefault="001D2C81">
      <w:pPr>
        <w:rPr>
          <w:u w:val="single"/>
        </w:rPr>
      </w:pPr>
      <w:r w:rsidRPr="004D30E2">
        <w:rPr>
          <w:u w:val="single"/>
        </w:rPr>
        <w:t>Imūn</w:t>
      </w:r>
      <w:r w:rsidR="00EF799E" w:rsidRPr="004D30E2">
        <w:rPr>
          <w:u w:val="single"/>
        </w:rPr>
        <w:t xml:space="preserve">ās </w:t>
      </w:r>
      <w:r w:rsidRPr="004D30E2">
        <w:rPr>
          <w:u w:val="single"/>
        </w:rPr>
        <w:t>sistēmas mediētas endokrinopātijas</w:t>
      </w:r>
    </w:p>
    <w:p w14:paraId="62F128CA" w14:textId="77777777" w:rsidR="00534A3A" w:rsidRPr="004D30E2" w:rsidRDefault="001D2C81">
      <w:pPr>
        <w:rPr>
          <w:i/>
          <w:u w:val="single"/>
        </w:rPr>
      </w:pPr>
      <w:r w:rsidRPr="004D30E2">
        <w:rPr>
          <w:i/>
          <w:u w:val="single"/>
        </w:rPr>
        <w:t>Imūn</w:t>
      </w:r>
      <w:r w:rsidR="00EF799E" w:rsidRPr="004D30E2">
        <w:rPr>
          <w:i/>
          <w:u w:val="single"/>
        </w:rPr>
        <w:t xml:space="preserve">ās </w:t>
      </w:r>
      <w:r w:rsidRPr="004D30E2">
        <w:rPr>
          <w:i/>
          <w:u w:val="single"/>
        </w:rPr>
        <w:t>sistēmas mediēta hipotireoze, hipertireoze un tireoidīts</w:t>
      </w:r>
    </w:p>
    <w:p w14:paraId="58B6BAB4" w14:textId="77777777" w:rsidR="00534A3A" w:rsidRPr="004D30E2" w:rsidRDefault="001D2C81">
      <w:r w:rsidRPr="004D30E2">
        <w:t>Pacientiem, kuri saņēma IMFINZI vai IMFINZI kombinācijā ar tremelimumabu</w:t>
      </w:r>
      <w:ins w:id="108" w:author="Reviewer" w:date="2025-02-28T12:22:00Z">
        <w:r w:rsidR="00FB5662">
          <w:t xml:space="preserve"> </w:t>
        </w:r>
      </w:ins>
      <w:ins w:id="109" w:author="Reviewer" w:date="2025-03-01T14:28:00Z">
        <w:r w:rsidR="00B64C4E" w:rsidRPr="007C0055">
          <w:t>vai kombinācijā ar ķīmijterapiju</w:t>
        </w:r>
      </w:ins>
      <w:r w:rsidRPr="004D30E2">
        <w:t>, radās imūn</w:t>
      </w:r>
      <w:r w:rsidR="00EF799E" w:rsidRPr="004D30E2">
        <w:t xml:space="preserve">ās </w:t>
      </w:r>
      <w:r w:rsidRPr="004D30E2">
        <w:t xml:space="preserve">sistēmas mediēta hipotireoze, hipertireoze un tireoidīts, un hipotireoze var sekot hipertireozei (skatīt 4.8. apakšpunktu). Pirms ārstēšanas, periodiski ārstēšanas laikā un pēc vajadzības kad indicēts, balstoties uz klīniskiem izmeklējumiem,  jāvērtē, vai pacientiem nav normai neatbilstošu vairogdziedzera funkcionālo testu rezultātu. </w:t>
      </w:r>
      <w:r w:rsidR="00E23479" w:rsidRPr="004D30E2">
        <w:t>Imūnās sistēmas</w:t>
      </w:r>
      <w:r w:rsidRPr="004D30E2">
        <w:t xml:space="preserve"> mediēta hipotireoze, hipertireoze un tireoidīts ir jāārstē, kā ieteikts 4.2. apakšpunktā.</w:t>
      </w:r>
      <w:r w:rsidR="00431DF7" w:rsidRPr="004D30E2">
        <w:t xml:space="preserve"> </w:t>
      </w:r>
      <w:r w:rsidR="00E23479" w:rsidRPr="004D30E2">
        <w:t>Imūnās sistēmas</w:t>
      </w:r>
      <w:r w:rsidR="00AA395B" w:rsidRPr="004D30E2">
        <w:t xml:space="preserve"> izraisītas hipotireozes gadījumā jāsāk vairogdziedzera hormonu aizvietojošā terapija kā klīniski indicēts 2.–4. pakāpes gadījumā. Imūn</w:t>
      </w:r>
      <w:r w:rsidR="00EF799E" w:rsidRPr="004D30E2">
        <w:t xml:space="preserve">ās </w:t>
      </w:r>
      <w:r w:rsidR="00AA395B" w:rsidRPr="004D30E2">
        <w:t>sistēmas mediētas hipertireozes/tir</w:t>
      </w:r>
      <w:r w:rsidR="004D30E2">
        <w:t>e</w:t>
      </w:r>
      <w:r w:rsidR="00AA395B" w:rsidRPr="004D30E2">
        <w:t>oidīta gadījumā 2.–4. pakāpes gadījumā var īstenot simptomātisku ārstēšanu.</w:t>
      </w:r>
    </w:p>
    <w:p w14:paraId="752565C0" w14:textId="77777777" w:rsidR="00534A3A" w:rsidRPr="004D30E2" w:rsidRDefault="00534A3A"/>
    <w:p w14:paraId="36BD7933" w14:textId="77777777" w:rsidR="00534A3A" w:rsidRPr="004D30E2" w:rsidRDefault="001D2C81">
      <w:pPr>
        <w:rPr>
          <w:i/>
          <w:u w:val="single"/>
        </w:rPr>
      </w:pPr>
      <w:r w:rsidRPr="004D30E2">
        <w:rPr>
          <w:i/>
          <w:u w:val="single"/>
        </w:rPr>
        <w:t>Imūn</w:t>
      </w:r>
      <w:r w:rsidR="00EF799E" w:rsidRPr="004D30E2">
        <w:rPr>
          <w:i/>
          <w:u w:val="single"/>
        </w:rPr>
        <w:t xml:space="preserve">ās </w:t>
      </w:r>
      <w:r w:rsidRPr="004D30E2">
        <w:rPr>
          <w:i/>
          <w:u w:val="single"/>
        </w:rPr>
        <w:t>sistēmas mediēta virsnieru mazspēja</w:t>
      </w:r>
    </w:p>
    <w:p w14:paraId="1DDF7C83" w14:textId="77777777" w:rsidR="00534A3A" w:rsidRPr="004D30E2" w:rsidRDefault="001D2C81">
      <w:r w:rsidRPr="004D30E2">
        <w:t>Pacientiem, kuri saņēma IMFINZI vai IMFINZI kombinācijā ar tremelimumabu</w:t>
      </w:r>
      <w:ins w:id="110" w:author="Reviewer" w:date="2025-02-28T12:22:00Z">
        <w:r w:rsidR="00FB5662">
          <w:t xml:space="preserve"> </w:t>
        </w:r>
      </w:ins>
      <w:ins w:id="111" w:author="Reviewer" w:date="2025-03-01T14:28:00Z">
        <w:r w:rsidR="00B64C4E" w:rsidRPr="007C0055">
          <w:t>vai kombinācijā ar ķīmijterapiju</w:t>
        </w:r>
      </w:ins>
      <w:r w:rsidRPr="004D30E2">
        <w:t>, radās imūn</w:t>
      </w:r>
      <w:r w:rsidR="00EF799E" w:rsidRPr="004D30E2">
        <w:t xml:space="preserve">ās </w:t>
      </w:r>
      <w:r w:rsidRPr="004D30E2">
        <w:t>sistēmas mediēta virsnieru mazspēja (skatīt 4.8. apakšpunktu). Jāvēro, vai pacientiem nerodas virsnieru mazspējas klīniskās pazīmes un simptomi. Simptomātiskas virsnieru mazspējas gadījumā pacienti jāārstē, kā ieteikts 4.2. apakšpunktā.</w:t>
      </w:r>
      <w:r w:rsidR="00740F2C" w:rsidRPr="004D30E2">
        <w:t xml:space="preserve"> </w:t>
      </w:r>
      <w:r w:rsidR="003C39E4" w:rsidRPr="004D30E2">
        <w:t>Kortikosteroīdi jāievada sākuma devā   1-2 mg/kg/dienā prednizona vai ekvivalenta, kam seko pakāpeniska devas samazināšana un hormonu aizstājterapija kā klīniski indicēts 2.-4. pakāpes gadījumā.</w:t>
      </w:r>
    </w:p>
    <w:p w14:paraId="21B85F0B" w14:textId="77777777" w:rsidR="00534A3A" w:rsidRPr="004D30E2" w:rsidRDefault="00534A3A"/>
    <w:p w14:paraId="3922FE57" w14:textId="77777777" w:rsidR="00534A3A" w:rsidRPr="004D30E2" w:rsidRDefault="001D2C81">
      <w:pPr>
        <w:rPr>
          <w:i/>
          <w:u w:val="single"/>
        </w:rPr>
      </w:pPr>
      <w:r w:rsidRPr="004D30E2">
        <w:rPr>
          <w:i/>
          <w:u w:val="single"/>
        </w:rPr>
        <w:t>Imūn</w:t>
      </w:r>
      <w:r w:rsidR="00EF799E" w:rsidRPr="004D30E2">
        <w:rPr>
          <w:i/>
          <w:u w:val="single"/>
        </w:rPr>
        <w:t xml:space="preserve">ās </w:t>
      </w:r>
      <w:r w:rsidRPr="004D30E2">
        <w:rPr>
          <w:i/>
          <w:u w:val="single"/>
        </w:rPr>
        <w:t>sistēmas mediēts 1. tipa cukura diabēts</w:t>
      </w:r>
    </w:p>
    <w:p w14:paraId="0E84252D" w14:textId="77777777" w:rsidR="00534A3A" w:rsidRPr="004D30E2" w:rsidRDefault="001D2C81">
      <w:r w:rsidRPr="004D30E2">
        <w:t>Pacientiem, kuri saņēma IMFINZI vai IMFINZI kombinācijā ar tremelimumabu</w:t>
      </w:r>
      <w:ins w:id="112" w:author="Reviewer" w:date="2025-02-28T12:23:00Z">
        <w:r w:rsidR="00FB5662">
          <w:t xml:space="preserve"> </w:t>
        </w:r>
      </w:ins>
      <w:ins w:id="113" w:author="Reviewer" w:date="2025-03-01T14:28:00Z">
        <w:r w:rsidR="00B64C4E" w:rsidRPr="007C0055">
          <w:t>vai kombinācijā ar ķīmijterapiju</w:t>
        </w:r>
      </w:ins>
      <w:r w:rsidRPr="004D30E2">
        <w:t>, radās imūn</w:t>
      </w:r>
      <w:r w:rsidR="00EF799E" w:rsidRPr="004D30E2">
        <w:t xml:space="preserve">ās </w:t>
      </w:r>
      <w:r w:rsidRPr="004D30E2">
        <w:t>sistēmas mediēts 1. tipa cukura diabēts, kas vispirms var izpausties kā diabētiskā ketoacidoze, kura var būt letāla, ja tā netiek atklāta agri (skatīt 4.8. apakšpunktu). Jāvēro, vai pacientiem nerodas 1. tipa cukura diabēta klīniskās pazīmes un simptomi. Simptomātiska 1. tipa cukura diabēta gadījumā pacienti jāārstē, kā ieteikts 4.2. apakšpunktā.</w:t>
      </w:r>
      <w:r w:rsidR="00106F26" w:rsidRPr="004D30E2">
        <w:t xml:space="preserve"> </w:t>
      </w:r>
      <w:r w:rsidR="00504631" w:rsidRPr="004D30E2">
        <w:t>Ārstēšanu ar insulīnu var uzsākt kā klīniski indicēts  2.-4. pakāpes gadījumā.</w:t>
      </w:r>
    </w:p>
    <w:p w14:paraId="7E92F374" w14:textId="77777777" w:rsidR="00534A3A" w:rsidRPr="004D30E2" w:rsidRDefault="00534A3A"/>
    <w:p w14:paraId="6692AD9D" w14:textId="77777777" w:rsidR="00534A3A" w:rsidRPr="004D30E2" w:rsidRDefault="001D2C81">
      <w:pPr>
        <w:rPr>
          <w:i/>
          <w:u w:val="single"/>
        </w:rPr>
      </w:pPr>
      <w:r w:rsidRPr="004D30E2">
        <w:rPr>
          <w:i/>
          <w:u w:val="single"/>
        </w:rPr>
        <w:t>Imūn</w:t>
      </w:r>
      <w:r w:rsidR="00EF799E" w:rsidRPr="004D30E2">
        <w:rPr>
          <w:i/>
          <w:u w:val="single"/>
        </w:rPr>
        <w:t xml:space="preserve">ās </w:t>
      </w:r>
      <w:r w:rsidRPr="004D30E2">
        <w:rPr>
          <w:i/>
          <w:u w:val="single"/>
        </w:rPr>
        <w:t>sistēmas mediēts hipofizīts/hipopituitārisms</w:t>
      </w:r>
    </w:p>
    <w:p w14:paraId="241B3F45" w14:textId="77777777" w:rsidR="00534A3A" w:rsidRPr="004D30E2" w:rsidRDefault="001D2C81">
      <w:r w:rsidRPr="004D30E2">
        <w:t>Pacientiem, kuri saņēma IMFINZI vai IMFINZI kombinācijā ar tremelimumabu</w:t>
      </w:r>
      <w:ins w:id="114" w:author="Reviewer" w:date="2025-02-28T12:23:00Z">
        <w:r w:rsidR="00FB5662">
          <w:t xml:space="preserve"> </w:t>
        </w:r>
      </w:ins>
      <w:ins w:id="115" w:author="Reviewer" w:date="2025-03-01T14:28:00Z">
        <w:r w:rsidR="00B64C4E" w:rsidRPr="007C0055">
          <w:t>vai kombinācijā ar ķīmijterapiju</w:t>
        </w:r>
      </w:ins>
      <w:r w:rsidRPr="004D30E2">
        <w:t>, radās imūn</w:t>
      </w:r>
      <w:r w:rsidR="00EF799E" w:rsidRPr="004D30E2">
        <w:t xml:space="preserve">ās </w:t>
      </w:r>
      <w:r w:rsidRPr="004D30E2">
        <w:t>sistēmas mediēts hipofizīts vai hipofīzes hipofunkcija (skatīt 4.8. apakšpunktu). Jāvēro, vai pacientiem nerodas hipofizīta vai hipofīzes hipofunkcijas klīniskās pazīmes un simptomi. Simptomātiska hipofizīta vai hipofīzes hipofunkcijas gadījumā pacienti jāārstē, kā ieteikts 4.2. apakšpunktā.</w:t>
      </w:r>
      <w:r w:rsidR="00170A49" w:rsidRPr="004D30E2">
        <w:t xml:space="preserve"> </w:t>
      </w:r>
      <w:r w:rsidR="00FA3E4A" w:rsidRPr="004D30E2">
        <w:t>Kortikosteroīdi jāievada sākuma devā 1-2 mg/kg/dienā prednizona vai ekvivalenta, kam seko pakāpeniska devas samazināšana un hormonu aizstājterapija, kā klīniski indicēts 2.-4. pakāpes gadījumā.</w:t>
      </w:r>
    </w:p>
    <w:p w14:paraId="44570EBC" w14:textId="77777777" w:rsidR="00534A3A" w:rsidRPr="004D30E2" w:rsidRDefault="00534A3A"/>
    <w:p w14:paraId="5ADD25E0" w14:textId="77777777" w:rsidR="00534A3A" w:rsidRPr="004D30E2" w:rsidRDefault="001D2C81">
      <w:pPr>
        <w:keepNext/>
        <w:rPr>
          <w:u w:val="single"/>
        </w:rPr>
      </w:pPr>
      <w:r w:rsidRPr="004D30E2">
        <w:rPr>
          <w:u w:val="single"/>
        </w:rPr>
        <w:t>Imūn</w:t>
      </w:r>
      <w:r w:rsidR="00EF799E" w:rsidRPr="004D30E2">
        <w:rPr>
          <w:u w:val="single"/>
        </w:rPr>
        <w:t xml:space="preserve">ās </w:t>
      </w:r>
      <w:r w:rsidRPr="004D30E2">
        <w:rPr>
          <w:u w:val="single"/>
        </w:rPr>
        <w:t>sistēmas mediēts nefrīts</w:t>
      </w:r>
    </w:p>
    <w:p w14:paraId="7102EB92" w14:textId="77777777" w:rsidR="00534A3A" w:rsidRPr="004D30E2" w:rsidRDefault="001D2C81">
      <w:r w:rsidRPr="004D30E2">
        <w:t>Pacientiem, kuri saņēma IMFINZI vai IMFINZI kombinācijā ar tremelimumabu</w:t>
      </w:r>
      <w:ins w:id="116" w:author="Reviewer" w:date="2025-02-28T12:24:00Z">
        <w:r w:rsidR="00FB5662">
          <w:t xml:space="preserve"> </w:t>
        </w:r>
      </w:ins>
      <w:ins w:id="117" w:author="Reviewer" w:date="2025-03-01T14:28:00Z">
        <w:r w:rsidR="00B64C4E" w:rsidRPr="007C0055">
          <w:t>vai kombinācijā ar ķīmijterapiju</w:t>
        </w:r>
      </w:ins>
      <w:r w:rsidRPr="004D30E2">
        <w:t>, radās imūn</w:t>
      </w:r>
      <w:r w:rsidR="00EF799E" w:rsidRPr="004D30E2">
        <w:t xml:space="preserve">ās </w:t>
      </w:r>
      <w:r w:rsidRPr="004D30E2">
        <w:t>sistēmas mediēts nefrīts, ko definē kā nepieciešamību pēc sistēmiskas kortisteroīdu lietošanas bez pārliecinošas citas etioloģijas (skatīt 4.8. apakšpunktu). Pirms ārstēšanas ar IMFINZI vai ar IMFINZI kombinācijā ar tremelimumabu un periodiski tās laikā jāvērtē, vai pacientiem nav nieru darbības rādītāju noviržu, un tās jāārstē, kā ieteikts 4.2. apakšpunktā.</w:t>
      </w:r>
      <w:r w:rsidR="00BD33C8" w:rsidRPr="004D30E2">
        <w:t xml:space="preserve"> </w:t>
      </w:r>
      <w:r w:rsidR="006C6C31" w:rsidRPr="004D30E2">
        <w:t>2.-4. pakāpes gadījumā kortikosteroīdi jāievada sākuma  devā 1-2 mg/kg/dienā prednizona vai ekvivalenta, kam seko pakāpeniska devas samazināšana.</w:t>
      </w:r>
    </w:p>
    <w:p w14:paraId="18144125" w14:textId="77777777" w:rsidR="00534A3A" w:rsidRPr="004D30E2" w:rsidRDefault="00534A3A"/>
    <w:p w14:paraId="5C13DAB8" w14:textId="77777777" w:rsidR="00534A3A" w:rsidRPr="004D30E2" w:rsidRDefault="001D2C81">
      <w:pPr>
        <w:keepNext/>
        <w:rPr>
          <w:u w:val="single"/>
        </w:rPr>
      </w:pPr>
      <w:r w:rsidRPr="004D30E2">
        <w:rPr>
          <w:u w:val="single"/>
        </w:rPr>
        <w:t>Imūn</w:t>
      </w:r>
      <w:r w:rsidR="00EF799E" w:rsidRPr="004D30E2">
        <w:rPr>
          <w:u w:val="single"/>
        </w:rPr>
        <w:t xml:space="preserve">ās </w:t>
      </w:r>
      <w:r w:rsidRPr="004D30E2">
        <w:rPr>
          <w:u w:val="single"/>
        </w:rPr>
        <w:t>sistēmas mediēti izsitumi</w:t>
      </w:r>
    </w:p>
    <w:p w14:paraId="00BA9A1E" w14:textId="77777777" w:rsidR="00534A3A" w:rsidRPr="004D30E2" w:rsidRDefault="001D2C81">
      <w:pPr>
        <w:keepNext/>
      </w:pPr>
      <w:r w:rsidRPr="004D30E2">
        <w:t>Pacientiem, kuri saņēma IMFINZI vai IMFINZI kombinācijā ar tremelimumabu</w:t>
      </w:r>
      <w:ins w:id="118" w:author="Reviewer" w:date="2025-02-28T12:24:00Z">
        <w:r w:rsidR="00FB5662">
          <w:t xml:space="preserve"> </w:t>
        </w:r>
      </w:ins>
      <w:ins w:id="119" w:author="Reviewer" w:date="2025-03-01T14:28:00Z">
        <w:r w:rsidR="00B64C4E" w:rsidRPr="007C0055">
          <w:t>vai kombinācijā ar ķīmijterapiju</w:t>
        </w:r>
      </w:ins>
      <w:r w:rsidRPr="004D30E2">
        <w:t>, radās imūn</w:t>
      </w:r>
      <w:r w:rsidR="00EF799E" w:rsidRPr="004D30E2">
        <w:t xml:space="preserve">ās </w:t>
      </w:r>
      <w:r w:rsidRPr="004D30E2">
        <w:t xml:space="preserve">sistēmas mediēti izsitumi vai dermatīts (ieskaitot pemfigoīdu), ko definē kā nepieciešamību pēc sistēmiskas kortisteroīdu lietošanas bez pārliecinošas citas etioloģijas (skatīt 4.8. apakšpunktu). Ir ziņots par </w:t>
      </w:r>
      <w:r w:rsidRPr="004D30E2">
        <w:rPr>
          <w:i/>
        </w:rPr>
        <w:t xml:space="preserve">Stevens-Johnson </w:t>
      </w:r>
      <w:r w:rsidRPr="004D30E2">
        <w:t>sindromu un toksisko epidermālo nekrolīzi pacientiem ar PD-1 inhibitoriem. Jāvēro, vai pacientiem nerodas izsitumu un dermatīta pazīmes un simptomi, un tie jāārstē, kā ieteikts 4.2. apakšpunktā.</w:t>
      </w:r>
      <w:r w:rsidR="00E128D5" w:rsidRPr="004D30E2">
        <w:t xml:space="preserve"> </w:t>
      </w:r>
      <w:r w:rsidR="00271BF1" w:rsidRPr="004D30E2">
        <w:t>2. pakāpes &gt; 1 nedēļu vai 3. un 4. pakāpes gadījumā kortikosteroīdi jāievada sākuma devā 1–2 mg/kg/dienā prednizona vai ekvivalenta, kam seko pakāpeniska devas samazināšana .</w:t>
      </w:r>
    </w:p>
    <w:p w14:paraId="11B71923" w14:textId="77777777" w:rsidR="00534A3A" w:rsidRPr="004D30E2" w:rsidRDefault="00534A3A">
      <w:pPr>
        <w:keepNext/>
      </w:pPr>
    </w:p>
    <w:p w14:paraId="384C1BF3" w14:textId="77777777" w:rsidR="00534A3A" w:rsidRPr="004D30E2" w:rsidRDefault="001D2C81">
      <w:pPr>
        <w:keepNext/>
        <w:rPr>
          <w:u w:val="single"/>
        </w:rPr>
      </w:pPr>
      <w:r w:rsidRPr="004D30E2">
        <w:rPr>
          <w:u w:val="single"/>
        </w:rPr>
        <w:t>Imūn</w:t>
      </w:r>
      <w:r w:rsidR="00EF799E" w:rsidRPr="004D30E2">
        <w:rPr>
          <w:u w:val="single"/>
        </w:rPr>
        <w:t xml:space="preserve">ās </w:t>
      </w:r>
      <w:r w:rsidRPr="004D30E2">
        <w:rPr>
          <w:u w:val="single"/>
        </w:rPr>
        <w:t>sistēmas mediēts miokardīts</w:t>
      </w:r>
    </w:p>
    <w:p w14:paraId="5AD8FC26" w14:textId="77777777" w:rsidR="00534A3A" w:rsidRPr="004D30E2" w:rsidRDefault="001D2C81">
      <w:pPr>
        <w:keepNext/>
      </w:pPr>
      <w:r w:rsidRPr="004D30E2">
        <w:t>Pacientiem, kuri saņēma IMFINZI vai IMFINZI kombinācijā ar tremelimumabu</w:t>
      </w:r>
      <w:ins w:id="120" w:author="Reviewer" w:date="2025-02-28T12:24:00Z">
        <w:r w:rsidR="00FB5662">
          <w:t xml:space="preserve"> </w:t>
        </w:r>
      </w:ins>
      <w:ins w:id="121" w:author="Reviewer" w:date="2025-03-01T14:28:00Z">
        <w:r w:rsidR="00B64C4E" w:rsidRPr="007C0055">
          <w:t>vai kombinācijā ar ķīmijterapiju</w:t>
        </w:r>
      </w:ins>
      <w:r w:rsidRPr="004D30E2">
        <w:t>, radās imūn</w:t>
      </w:r>
      <w:r w:rsidR="00EF799E" w:rsidRPr="004D30E2">
        <w:t xml:space="preserve">ās </w:t>
      </w:r>
      <w:r w:rsidRPr="004D30E2">
        <w:t>sistēmas izraisīts miokardīts, kas var būt letāls (skatīt 4.8. apakšpunktu). Pacienti jāuzrauga, vai nerodas imūn</w:t>
      </w:r>
      <w:r w:rsidR="00EF799E" w:rsidRPr="004D30E2">
        <w:t xml:space="preserve">ās sistēmas </w:t>
      </w:r>
      <w:r w:rsidRPr="004D30E2">
        <w:t>mediēta miokardīta pazīmes un simptomi, un jāārstē, kā ieteikts 4.2. apakšpunktā.</w:t>
      </w:r>
      <w:r w:rsidR="0075188E" w:rsidRPr="004D30E2">
        <w:t xml:space="preserve"> 2.-4. pakāpes gadījumā kortikosteroīdi jāievada sākuma devā  2-4 mg/kg/dienā prednizona vai ekvivalenta, kam seko pakāpeniska devas samazināšana. Ja, neraugoties uz kortikosteroīdiem, 2 līdz 3 dienu laikā nav uzlabojumu, nekavējoties jāsāk papildu imūnsupresīva terapija. Pēc izzušanas (0. pakāpe) jāuzsāk pakāpeniska kortikosteroīdu devas samazināšana, kas jāturpina vismaz 1 mēnesi.</w:t>
      </w:r>
    </w:p>
    <w:p w14:paraId="514E2F3F" w14:textId="77777777" w:rsidR="00534A3A" w:rsidRPr="004D30E2" w:rsidRDefault="00534A3A">
      <w:pPr>
        <w:keepNext/>
      </w:pPr>
    </w:p>
    <w:p w14:paraId="3F775DE0" w14:textId="77777777" w:rsidR="00534A3A" w:rsidRPr="004D30E2" w:rsidRDefault="001D2C81">
      <w:pPr>
        <w:keepNext/>
        <w:rPr>
          <w:u w:val="single"/>
        </w:rPr>
      </w:pPr>
      <w:r w:rsidRPr="004D30E2">
        <w:rPr>
          <w:u w:val="single"/>
        </w:rPr>
        <w:t>Imūn</w:t>
      </w:r>
      <w:r w:rsidR="00EF799E" w:rsidRPr="004D30E2">
        <w:rPr>
          <w:u w:val="single"/>
        </w:rPr>
        <w:t xml:space="preserve">ās </w:t>
      </w:r>
      <w:r w:rsidRPr="004D30E2">
        <w:rPr>
          <w:u w:val="single"/>
        </w:rPr>
        <w:t>sistēmas mediēts pankreatīts</w:t>
      </w:r>
    </w:p>
    <w:p w14:paraId="615939FB" w14:textId="77777777" w:rsidR="00534A3A" w:rsidRPr="004D30E2" w:rsidRDefault="001D2C81">
      <w:pPr>
        <w:keepNext/>
      </w:pPr>
      <w:r w:rsidRPr="004D30E2">
        <w:t>Imūn</w:t>
      </w:r>
      <w:r w:rsidR="00EF799E" w:rsidRPr="004D30E2">
        <w:t xml:space="preserve">ās </w:t>
      </w:r>
      <w:r w:rsidRPr="004D30E2">
        <w:t>sistēmas izraisīts pankreatīts radās pacientiem, kuri saņēma IMFINZI kombinācijā ar tremelimumabu un ķīmijterapiju</w:t>
      </w:r>
      <w:ins w:id="122" w:author="Reviewer" w:date="2025-02-28T12:25:00Z">
        <w:r w:rsidR="00FB5662">
          <w:t xml:space="preserve"> </w:t>
        </w:r>
      </w:ins>
      <w:ins w:id="123" w:author="Reviewer" w:date="2025-03-01T14:28:00Z">
        <w:r w:rsidR="00B64C4E" w:rsidRPr="007C0055">
          <w:t>vai kombinācijā ar ķīmijterapiju</w:t>
        </w:r>
      </w:ins>
      <w:r w:rsidRPr="004D30E2">
        <w:t xml:space="preserve"> (skatīt 4.8. apakšpunkt). Pacienti jāuzrauga, vai nerodas imūn</w:t>
      </w:r>
      <w:r w:rsidR="00EF799E" w:rsidRPr="004D30E2">
        <w:t xml:space="preserve">ās sistēmas </w:t>
      </w:r>
      <w:r w:rsidRPr="004D30E2">
        <w:t>mediēta pankreatīta pazīmes un simptomi, un jāārstē, kā ieteikts 4.2. apakšpunktā.</w:t>
      </w:r>
    </w:p>
    <w:p w14:paraId="371249B2" w14:textId="77777777" w:rsidR="00534A3A" w:rsidRPr="004D30E2" w:rsidRDefault="00534A3A"/>
    <w:p w14:paraId="53A200A3" w14:textId="77777777" w:rsidR="00534A3A" w:rsidRPr="004D30E2" w:rsidRDefault="001D2C81">
      <w:pPr>
        <w:keepNext/>
        <w:rPr>
          <w:u w:val="single"/>
        </w:rPr>
      </w:pPr>
      <w:r w:rsidRPr="004D30E2">
        <w:rPr>
          <w:u w:val="single"/>
        </w:rPr>
        <w:t>Citas imūn</w:t>
      </w:r>
      <w:r w:rsidR="00EF799E" w:rsidRPr="004D30E2">
        <w:rPr>
          <w:u w:val="single"/>
        </w:rPr>
        <w:t xml:space="preserve">ās </w:t>
      </w:r>
      <w:r w:rsidRPr="004D30E2">
        <w:rPr>
          <w:u w:val="single"/>
        </w:rPr>
        <w:t>sistēmas mediētas blakusparādības</w:t>
      </w:r>
    </w:p>
    <w:p w14:paraId="08FF584B" w14:textId="77777777" w:rsidR="00534A3A" w:rsidRPr="004D30E2" w:rsidRDefault="001D2C81">
      <w:pPr>
        <w:keepNext/>
      </w:pPr>
      <w:r w:rsidRPr="004D30E2">
        <w:t>Ņemot vērā IMFINZI vai IMFINZI un tremelimumaba kombinācijas darbības mehānismu, var rasties citas iespējamas ar imūn</w:t>
      </w:r>
      <w:r w:rsidR="00CF5513" w:rsidRPr="004D30E2">
        <w:t xml:space="preserve">o </w:t>
      </w:r>
      <w:r w:rsidRPr="004D30E2">
        <w:t>sistēmu saistītas nevēlamas blakusparādības. Pacientiem, kuri saņēma IMFINZI monoterapijā novērotas šādas imūn</w:t>
      </w:r>
      <w:r w:rsidR="00CF5513" w:rsidRPr="004D30E2">
        <w:t xml:space="preserve">ās </w:t>
      </w:r>
      <w:r w:rsidRPr="004D30E2">
        <w:t xml:space="preserve">sistēmas mediētas blakusparādības: </w:t>
      </w:r>
      <w:r w:rsidRPr="004D30E2">
        <w:rPr>
          <w:i/>
        </w:rPr>
        <w:t>myasthenia gravis</w:t>
      </w:r>
      <w:r w:rsidRPr="004D30E2">
        <w:t>, transversāls mielīts, miozīts, polimiozīts. Pacientiem, kuri saņēma IMFINZI kā vienīgo līdzekli vai IMFINZI kombinācijā ar tremelimumabu</w:t>
      </w:r>
      <w:ins w:id="124" w:author="Reviewer" w:date="2025-02-28T12:25:00Z">
        <w:r w:rsidR="00FB5662">
          <w:t xml:space="preserve"> </w:t>
        </w:r>
      </w:ins>
      <w:ins w:id="125" w:author="Reviewer" w:date="2025-03-01T14:29:00Z">
        <w:r w:rsidR="00B64C4E" w:rsidRPr="007C0055">
          <w:t>vai kombinācijā ar ķīmijterapiju</w:t>
        </w:r>
      </w:ins>
      <w:r w:rsidRPr="004D30E2">
        <w:t>, tika novērotas šādas ar imūnsistēmu saistītas blakusparādības:</w:t>
      </w:r>
      <w:r w:rsidR="004D30E2">
        <w:t xml:space="preserve"> </w:t>
      </w:r>
      <w:r w:rsidR="006F4AAC" w:rsidRPr="001D41D3">
        <w:rPr>
          <w:i/>
          <w:iCs/>
        </w:rPr>
        <w:t>myastenia gravis</w:t>
      </w:r>
      <w:r w:rsidR="006F4AAC" w:rsidRPr="004D30E2">
        <w:t xml:space="preserve">, </w:t>
      </w:r>
      <w:r w:rsidR="00D74B65" w:rsidRPr="004D30E2">
        <w:t>transversais mielīts, miozits, polimiozīts,</w:t>
      </w:r>
      <w:r w:rsidRPr="004D30E2">
        <w:t xml:space="preserve"> </w:t>
      </w:r>
      <w:r w:rsidR="00BC1F42" w:rsidRPr="004D30E2">
        <w:t xml:space="preserve">rabdomiolīze, </w:t>
      </w:r>
      <w:r w:rsidRPr="004D30E2">
        <w:t xml:space="preserve">meningīts, encefalīts, Gijēna-Barē sindroms, imūnā trombocitopēnija, </w:t>
      </w:r>
      <w:r w:rsidR="00E23479" w:rsidRPr="004D30E2">
        <w:t>imūnās sistēmas</w:t>
      </w:r>
      <w:r w:rsidR="00EE4713" w:rsidRPr="004D30E2">
        <w:t xml:space="preserve"> mediēts artrīts, uveīts</w:t>
      </w:r>
      <w:r w:rsidR="00C34BBF" w:rsidRPr="004D30E2">
        <w:rPr>
          <w:szCs w:val="24"/>
        </w:rPr>
        <w:t xml:space="preserve">, </w:t>
      </w:r>
      <w:r w:rsidRPr="004D30E2">
        <w:t xml:space="preserve">neinfekciozs cistīts un </w:t>
      </w:r>
      <w:r w:rsidR="00FE73DC" w:rsidRPr="004D30E2">
        <w:t xml:space="preserve">reimatiskā polimialģija </w:t>
      </w:r>
      <w:r w:rsidRPr="004D30E2">
        <w:t>(skatīt 4.8. apakšpunktu). Jāvēro, vai pacientiem nerodas pazīmes un simptomi, un tie jāārstē, kā ieteikts 4.2. apakšpunktā.</w:t>
      </w:r>
      <w:r w:rsidR="00A05431" w:rsidRPr="004D30E2">
        <w:t xml:space="preserve"> 2.-4. pakāpes gadījumā  kortikosteroīdi jāievada sākuma devā 1-2 mg/kg/dienā prednizona vai ekvivalenta, kam seko pakāpeniska devas samazināšana .</w:t>
      </w:r>
    </w:p>
    <w:p w14:paraId="46EAD803" w14:textId="77777777" w:rsidR="00534A3A" w:rsidRPr="004D30E2" w:rsidRDefault="00534A3A"/>
    <w:p w14:paraId="3A6DCFB8" w14:textId="77777777" w:rsidR="00534A3A" w:rsidRPr="004D30E2" w:rsidRDefault="001D2C81">
      <w:pPr>
        <w:rPr>
          <w:u w:val="single"/>
        </w:rPr>
      </w:pPr>
      <w:r w:rsidRPr="004D30E2">
        <w:rPr>
          <w:u w:val="single"/>
        </w:rPr>
        <w:t>Ar infūziju saistītas reakcijas</w:t>
      </w:r>
    </w:p>
    <w:p w14:paraId="21C69D83" w14:textId="77777777" w:rsidR="00C34BBF" w:rsidRPr="004D30E2" w:rsidRDefault="001D2C81">
      <w:r w:rsidRPr="004D30E2">
        <w:t>Jāvēro, vai pacientiem nerodas ar infūziju saistītu reakciju pazīmes un simptomi. Ziņots, ka pacientiem, kuri saņēma IMFINZI vai IMFINZI kombinācijā ar tremelimumabu</w:t>
      </w:r>
      <w:ins w:id="126" w:author="Microsoft account" w:date="2025-03-03T14:30:00Z">
        <w:r w:rsidR="00630E3A" w:rsidRPr="00630E3A">
          <w:t xml:space="preserve"> </w:t>
        </w:r>
        <w:r w:rsidR="00630E3A" w:rsidRPr="007C0055">
          <w:t>vai kombinācijā ar ķīmijterapiju</w:t>
        </w:r>
      </w:ins>
      <w:r w:rsidRPr="004D30E2">
        <w:t>, radās smagas ar infūziju saistītas reakcijas (skatīt 4.8. apakšpunktu). Ar infūziju saistītas reakcijas ir jāārstē, kā ieteikts 4.2. apakšpunktā.</w:t>
      </w:r>
      <w:r w:rsidR="00022CFF" w:rsidRPr="004D30E2">
        <w:t xml:space="preserve"> </w:t>
      </w:r>
      <w:r w:rsidR="00144200" w:rsidRPr="004D30E2">
        <w:t>1. vai 2. smaguma pakāpes gadījumā var apsvērt premedikāciju, lai novērstu turpmākas infūzijas reakcijas. 3. vai 4. pakāpes gadījumā smagas ar infūziju saistītas reakcijas jāārstē atbilstoši iestādes standartam, atbilstošām klīniskās prakses vadlīnijām un/vai asociāciju vadlīnijām.</w:t>
      </w:r>
    </w:p>
    <w:p w14:paraId="5B9571FF" w14:textId="77777777" w:rsidR="00843813" w:rsidRPr="004D30E2" w:rsidRDefault="00843813"/>
    <w:p w14:paraId="0F432173" w14:textId="77777777" w:rsidR="00EE4713" w:rsidRPr="004D30E2" w:rsidRDefault="00EE4713" w:rsidP="00EE4713">
      <w:pPr>
        <w:rPr>
          <w:u w:val="single"/>
        </w:rPr>
      </w:pPr>
      <w:r w:rsidRPr="004D30E2">
        <w:rPr>
          <w:u w:val="single"/>
        </w:rPr>
        <w:t>Pacienti ar jau esošām autoimūnām slimībām</w:t>
      </w:r>
    </w:p>
    <w:p w14:paraId="1D66FC24" w14:textId="77777777" w:rsidR="00C34BBF" w:rsidRPr="004D30E2" w:rsidRDefault="00EE4713" w:rsidP="00EE4713">
      <w:r w:rsidRPr="004D30E2">
        <w:t>Novērošanas pētījumos iegūtie dati par pacientiem ar jau esošām autoimūnām slimībām (AIS) liecina, ka salīdzinājumā ar pacientiem, kam nav AIS, šādiem pacientiem pēc ārstēšanas ar imūnkontrolpunktu inhibitoriem ir lielāks ar imunitāti saistītu nevēlamo blakusparādību risks, turklāt bieži tiek novēroti fona AIS uzliesmojumi, tomēr vairumā gadījumu tie ir viegli un kontrolējami.</w:t>
      </w:r>
    </w:p>
    <w:p w14:paraId="12E3AFDF" w14:textId="77777777" w:rsidR="00534A3A" w:rsidRPr="004D30E2" w:rsidRDefault="00534A3A">
      <w:pPr>
        <w:spacing w:line="240" w:lineRule="auto"/>
        <w:rPr>
          <w:u w:val="single"/>
        </w:rPr>
      </w:pPr>
    </w:p>
    <w:p w14:paraId="43DEB9BB" w14:textId="77777777" w:rsidR="00534A3A" w:rsidRPr="004D30E2" w:rsidRDefault="001D2C81">
      <w:r w:rsidRPr="004D30E2">
        <w:rPr>
          <w:u w:val="single"/>
        </w:rPr>
        <w:t>Slimībai specifisks brīdinājums (ŽCV</w:t>
      </w:r>
      <w:r w:rsidRPr="004D30E2">
        <w:t>)</w:t>
      </w:r>
    </w:p>
    <w:p w14:paraId="52880BDB" w14:textId="77777777" w:rsidR="00534A3A" w:rsidRPr="004D30E2" w:rsidRDefault="001D2C81">
      <w:pPr>
        <w:rPr>
          <w:i/>
          <w:u w:val="single"/>
        </w:rPr>
      </w:pPr>
      <w:r w:rsidRPr="004D30E2">
        <w:rPr>
          <w:i/>
          <w:u w:val="single"/>
        </w:rPr>
        <w:t>Holangīts un žultsceļu infekcijas</w:t>
      </w:r>
    </w:p>
    <w:p w14:paraId="483BB0FE" w14:textId="77777777" w:rsidR="00534A3A" w:rsidRPr="004D30E2" w:rsidRDefault="001D2C81">
      <w:r w:rsidRPr="004D30E2">
        <w:t xml:space="preserve">Pacientiem ar progresējušu ŽCV nereti rodas holangīts un žultsceļu infekcijas. Pētījumā TOPAZ-1 par holangīta gadījumiem ziņots abās terapijas grupās (14,5 % [IMFINZI + ķīmijterapija], salīdzinot ar 8,2 % [placebo + ķīmijterapija]); galvenokārt tas bija saistīts ar žultsceļu stentiem, un tā etioloģija nebija saistīta ar imūno sistēmu. Pirms terapijas uzsākšanas un turpmāk regulāri pacienti ar ŽCV (īpaši pacienti ar žultsceļu stentiem) rūpīgi jākontrolē, vai  nerodas holangīts vai žultsceļu infekcijas.  </w:t>
      </w:r>
    </w:p>
    <w:p w14:paraId="3501D159" w14:textId="77777777" w:rsidR="00534A3A" w:rsidRPr="004D30E2" w:rsidRDefault="00534A3A"/>
    <w:p w14:paraId="21C90B57" w14:textId="77777777" w:rsidR="00261E63" w:rsidRPr="004D30E2" w:rsidRDefault="00261E63" w:rsidP="00261E63">
      <w:pPr>
        <w:rPr>
          <w:u w:val="single"/>
        </w:rPr>
      </w:pPr>
      <w:r w:rsidRPr="004D30E2">
        <w:rPr>
          <w:u w:val="single"/>
        </w:rPr>
        <w:t>Terapijai specifisks brīdinājums (IMFINZI kombinācijā ar olaparibu pacient</w:t>
      </w:r>
      <w:r w:rsidR="00A242F6" w:rsidRPr="004D30E2">
        <w:rPr>
          <w:u w:val="single"/>
        </w:rPr>
        <w:t>ē</w:t>
      </w:r>
      <w:r w:rsidRPr="004D30E2">
        <w:rPr>
          <w:u w:val="single"/>
        </w:rPr>
        <w:t>m ar endometrija vēzi)</w:t>
      </w:r>
    </w:p>
    <w:p w14:paraId="38C4D170" w14:textId="77777777" w:rsidR="00261E63" w:rsidRPr="004D30E2" w:rsidRDefault="00261E63" w:rsidP="00261E63">
      <w:pPr>
        <w:rPr>
          <w:i/>
          <w:iCs/>
          <w:u w:val="single"/>
        </w:rPr>
      </w:pPr>
      <w:r w:rsidRPr="004D30E2">
        <w:rPr>
          <w:i/>
          <w:iCs/>
          <w:u w:val="single"/>
        </w:rPr>
        <w:t>Hematoloģiskā toksicitāte</w:t>
      </w:r>
    </w:p>
    <w:p w14:paraId="71A37E71" w14:textId="77777777" w:rsidR="00261E63" w:rsidRPr="004D30E2" w:rsidRDefault="00261E63" w:rsidP="00261E63">
      <w:r w:rsidRPr="004D30E2">
        <w:t xml:space="preserve">Ziņots par pilnīgu sarkano šūnu aplāziju (PRCA) (skatīt 4.8. apakšpunktu), kad olaparibu lietoja kombinācijā ar IMFINZI pēc IMFINZI terapijas </w:t>
      </w:r>
      <w:r w:rsidR="00A242F6" w:rsidRPr="004D30E2">
        <w:t xml:space="preserve">kombinācijā ar </w:t>
      </w:r>
      <w:r w:rsidRPr="004D30E2">
        <w:t>platīn</w:t>
      </w:r>
      <w:r w:rsidR="0083797F" w:rsidRPr="004D30E2">
        <w:t>u saturošu</w:t>
      </w:r>
      <w:r w:rsidR="00A242F6" w:rsidRPr="004D30E2">
        <w:t xml:space="preserve"> </w:t>
      </w:r>
      <w:r w:rsidRPr="004D30E2">
        <w:t>ķīmijterapiju. Ja tiek apstiprināta PRCA, ārstēšana ar olaparibu un durvalumabu jāpārtrauc.</w:t>
      </w:r>
    </w:p>
    <w:p w14:paraId="28369D34" w14:textId="77777777" w:rsidR="00261E63" w:rsidRPr="004D30E2" w:rsidRDefault="00261E63" w:rsidP="00261E63"/>
    <w:p w14:paraId="523999F3" w14:textId="77777777" w:rsidR="00261E63" w:rsidRPr="004D30E2" w:rsidRDefault="00261E63" w:rsidP="00261E63">
      <w:r w:rsidRPr="004D30E2">
        <w:t>Ziņots par autoimūn</w:t>
      </w:r>
      <w:r w:rsidR="00A242F6" w:rsidRPr="004D30E2">
        <w:t>u</w:t>
      </w:r>
      <w:r w:rsidRPr="004D30E2">
        <w:t xml:space="preserve"> hemolītisko anēmiju (AIHA), kad olaparibu lietoja kombinācijā ar IMFINZI pēc IMFINZI terapijas </w:t>
      </w:r>
      <w:r w:rsidR="00A242F6" w:rsidRPr="004D30E2">
        <w:t xml:space="preserve">kombinācijā </w:t>
      </w:r>
      <w:r w:rsidRPr="004D30E2">
        <w:t>ar platīn</w:t>
      </w:r>
      <w:r w:rsidR="0083797F" w:rsidRPr="004D30E2">
        <w:t>u saturošu</w:t>
      </w:r>
      <w:r w:rsidRPr="004D30E2">
        <w:t xml:space="preserve"> ķīmijterapiju. Ja tiek apstiprināta AIHA, ārstēšana ar olaparibu un durvalumabu jāpārtrauc.</w:t>
      </w:r>
    </w:p>
    <w:p w14:paraId="06D3D2C0" w14:textId="77777777" w:rsidR="00261E63" w:rsidRPr="004D30E2" w:rsidRDefault="00261E63"/>
    <w:p w14:paraId="0748D091" w14:textId="77777777" w:rsidR="00534A3A" w:rsidRPr="004D30E2" w:rsidRDefault="001D2C81">
      <w:pPr>
        <w:rPr>
          <w:i/>
          <w:u w:val="single"/>
        </w:rPr>
      </w:pPr>
      <w:r w:rsidRPr="004D30E2">
        <w:rPr>
          <w:i/>
          <w:u w:val="single"/>
        </w:rPr>
        <w:t>Metastātisks NSŠPV</w:t>
      </w:r>
    </w:p>
    <w:p w14:paraId="0F7602BA" w14:textId="77777777" w:rsidR="00534A3A" w:rsidRPr="004D30E2" w:rsidRDefault="001D2C81">
      <w:bookmarkStart w:id="127" w:name="_heading=h.4d34og8" w:colFirst="0" w:colLast="0"/>
      <w:bookmarkEnd w:id="127"/>
      <w:r w:rsidRPr="004D30E2">
        <w:t xml:space="preserve">Ir pieejami ierobežoti dati par gados vecākiem pacientiem (≥ 75 gadus veciem), kuri ārstēti ar </w:t>
      </w:r>
      <w:bookmarkStart w:id="128" w:name="_Hlk121149162"/>
      <w:r w:rsidRPr="004D30E2">
        <w:t>IMFINZI kombinācijā ar tremelimumabu un platīnu saturošu ķīmijterapiju</w:t>
      </w:r>
      <w:bookmarkEnd w:id="128"/>
      <w:r w:rsidRPr="004D30E2">
        <w:t xml:space="preserve"> (skatīt 5.1. apakšpunktu). Ieteicams rūpīgi izvērtēt iespējamo ieguvumu/risku no šīs shēmas izmantošanas konkrētam pacientam.</w:t>
      </w:r>
    </w:p>
    <w:p w14:paraId="3D5347F4" w14:textId="77777777" w:rsidR="00534A3A" w:rsidRPr="004D30E2" w:rsidRDefault="00534A3A"/>
    <w:p w14:paraId="3EFC1FD3" w14:textId="77777777" w:rsidR="00534A3A" w:rsidRPr="004D30E2" w:rsidRDefault="001D2C81">
      <w:pPr>
        <w:rPr>
          <w:u w:val="single"/>
        </w:rPr>
      </w:pPr>
      <w:r w:rsidRPr="004D30E2">
        <w:rPr>
          <w:u w:val="single"/>
        </w:rPr>
        <w:t>No klīniskiem pētījumiem izslēgtie pacienti</w:t>
      </w:r>
    </w:p>
    <w:p w14:paraId="695DC6BA" w14:textId="77777777" w:rsidR="00534A3A" w:rsidRPr="004D30E2" w:rsidRDefault="001D2C81">
      <w:r w:rsidRPr="004D30E2">
        <w:t>No klīniskajiem pētījumiem tika izslēgti pacienti ar šādiem parametriem: ECOG funkcionālo spēju vērtējums pētījuma sākumā ≥2; aktīva vai iepriekš dokumentēta autoimūna slimība, ja tas noticis 2</w:t>
      </w:r>
      <w:r w:rsidR="00EB2A7F" w:rsidRPr="004D30E2">
        <w:t> </w:t>
      </w:r>
      <w:r w:rsidRPr="004D30E2">
        <w:t xml:space="preserve">gadu laikā pirms pētījuma uzsākšanas; imūndeficīts anamnēzē; smagas </w:t>
      </w:r>
      <w:r w:rsidR="00E23479" w:rsidRPr="004D30E2">
        <w:t>imūnās sistēmas</w:t>
      </w:r>
      <w:r w:rsidRPr="004D30E2">
        <w:t xml:space="preserve"> mediētas reakcijas anamnēzē; veselības traucējumi, kuru gadījumā nepieciešama sistēmiska imūnsupresija, izņemot sistēmisku kortikosteroīdu fizioloģisku devu (≤10 mg/dienā prednizolona vai ekvivalenta); nekontrolētas interkurentas </w:t>
      </w:r>
      <w:r w:rsidR="00CC4561" w:rsidRPr="004D30E2">
        <w:t>slimības</w:t>
      </w:r>
      <w:r w:rsidRPr="004D30E2">
        <w:t>; aktīva tuberkuloze vai B vai C hepatīts, vai HIV infekcija, kā arī pacienti, kuri saņēma dzīvu novājinātu vakcīnu 30</w:t>
      </w:r>
      <w:r w:rsidR="005849AD" w:rsidRPr="004D30E2">
        <w:t> </w:t>
      </w:r>
      <w:r w:rsidRPr="004D30E2">
        <w:t>dienu laikā pirms vai pēc IMFINZI lietošanas sākuma. Tā kā datu nav, durvalumabs šajās grupās ir jālieto piesardzīgi, katrā individuālajā gadījumā rūpīgi apsverot potenciālā ieguvuma/riska attiecību.</w:t>
      </w:r>
    </w:p>
    <w:p w14:paraId="4D9DCF0C" w14:textId="77777777" w:rsidR="00534A3A" w:rsidRPr="004D30E2" w:rsidRDefault="001D2C81">
      <w:r w:rsidRPr="004D30E2">
        <w:t>Vienlaikus veiktas profilaktiskas galvaskausa apstarošanas (PGA) drošums kopā ar IMFINZI pacientiem ar VS-SŠPV nav zināms.</w:t>
      </w:r>
    </w:p>
    <w:p w14:paraId="3A1CD467" w14:textId="77777777" w:rsidR="00534A3A" w:rsidRPr="004D30E2" w:rsidRDefault="00534A3A"/>
    <w:p w14:paraId="7F0D5379" w14:textId="77777777" w:rsidR="00534A3A" w:rsidRPr="004D30E2" w:rsidRDefault="001D2C81">
      <w:r w:rsidRPr="004D30E2">
        <w:t>Sīkāku informāciju par izslēgšanas kritērijiem katrā konkrētajā pētījumā skatīt 5.1. apakšpunktā.</w:t>
      </w:r>
    </w:p>
    <w:p w14:paraId="3D4843EA" w14:textId="77777777" w:rsidR="00534A3A" w:rsidRPr="004D30E2" w:rsidRDefault="00534A3A"/>
    <w:p w14:paraId="186244B2" w14:textId="77777777" w:rsidR="00534A3A" w:rsidRPr="004D30E2" w:rsidRDefault="001D2C81">
      <w:pPr>
        <w:spacing w:line="240" w:lineRule="auto"/>
        <w:ind w:left="567" w:hanging="567"/>
        <w:rPr>
          <w:b/>
        </w:rPr>
      </w:pPr>
      <w:r w:rsidRPr="004D30E2">
        <w:rPr>
          <w:b/>
        </w:rPr>
        <w:t>4.5.</w:t>
      </w:r>
      <w:r w:rsidRPr="004D30E2">
        <w:tab/>
      </w:r>
      <w:r w:rsidRPr="004D30E2">
        <w:rPr>
          <w:b/>
        </w:rPr>
        <w:t>Mijiedarbība ar citām zālēm un citi mijiedarbības veidi</w:t>
      </w:r>
    </w:p>
    <w:p w14:paraId="0CF22E98" w14:textId="77777777" w:rsidR="00534A3A" w:rsidRPr="004D30E2" w:rsidRDefault="00534A3A">
      <w:pPr>
        <w:spacing w:line="240" w:lineRule="auto"/>
      </w:pPr>
    </w:p>
    <w:p w14:paraId="41F22D19" w14:textId="77777777" w:rsidR="00534A3A" w:rsidRPr="004D30E2" w:rsidRDefault="001D2C81">
      <w:r w:rsidRPr="004D30E2">
        <w:t>Jāizvairās no sistēmiskas kortikosteroīdu vai imūnsupresantu lietošanas, pirms sāk lietot durvalumabu, izņemot sistēmisko kortikosteroīdu fizioloģisku devu (≤10 mg/dienā prednizolona vai ekvivalenta), jo šīs zāles var ietekmēt durvalumaba farmakodinamisko aktivitāti un efektivitāti. Tomēr sistēmiskos kortikosteroīdus vai citus imūnsupresantus var lietot ar imūnsistēmu saistītu nevēlamo blakusparādību ārstēšanai pēc tam, kad sākta durvalumaba lietošana (skatīt 4.4. apakšpunktu).</w:t>
      </w:r>
    </w:p>
    <w:p w14:paraId="02B8F48C" w14:textId="77777777" w:rsidR="00534A3A" w:rsidRPr="004D30E2" w:rsidRDefault="00534A3A"/>
    <w:p w14:paraId="0C8A57E2" w14:textId="77777777" w:rsidR="008E2AF3" w:rsidRPr="004D30E2" w:rsidRDefault="001D2C81" w:rsidP="008E2AF3">
      <w:r w:rsidRPr="004D30E2">
        <w:t>Formāli farmakokinētiski (FK) zāļu mijiedarbības pētījumi ar durvalumabu nav veikti. Tā kā durvalumaba galvenais eliminācijas mehānisms ir proteīna katabolisms retikuloendoteliālajā sistēmā vai iedarbības mērķa pastarpināta inaktivēšana, metaboliska mijiedarbība ar citām zālēm nav gaidāma. Durvalumaba un ķīmijterapijas līdzekļu FK mijiedarbība tika pētīta pētījumā CASPIAN, un tā rezultāti liecināja, ka lietošana vienlaikus ar durvalumabu neietekmēja etopozīda, karboplatīna un cisplatīna FK. Populācijas FK analīze arī liecināja, ka vienlaicīgai ķīmijterapijas līdzekļu lietošanai nebija nozīmīgas ietekmes uz durvalumaba FK. FK zāļu mijiedarbība starp durvalumabu kombinācijā ar tremelimumabu un platīnu saturošu ķīmijterapiju tika vērtēta pētījumā POSEIDON, un vienlaicīgas lietošanas gadījumā netika konstatēta klīniski nozīmīga FK mijiedarbība starp tremelimumabu, durvalumabu, nabpaklitakselu, gemcitabīnu, pemetreksedu, karboplatīnu vai cisplatīnu.</w:t>
      </w:r>
      <w:r w:rsidR="004D30E2">
        <w:t xml:space="preserve"> </w:t>
      </w:r>
      <w:r w:rsidR="008E2AF3" w:rsidRPr="004D30E2">
        <w:t>Turklāt DUO-E pētījumā durvalumaba iedarbība bija līdzīga abās ārstēšanas grupās, kas liecina, ka starp durvalumabu un olaparibu nebija klīniski nozīmīgas farmakokinēti</w:t>
      </w:r>
      <w:r w:rsidR="00A242F6" w:rsidRPr="004D30E2">
        <w:t>s</w:t>
      </w:r>
      <w:r w:rsidR="008E2AF3" w:rsidRPr="004D30E2">
        <w:t>k</w:t>
      </w:r>
      <w:r w:rsidR="00A242F6" w:rsidRPr="004D30E2">
        <w:t>ā</w:t>
      </w:r>
      <w:r w:rsidR="008E2AF3" w:rsidRPr="004D30E2">
        <w:t>s mijiedarbības, lai gan visa pētījuma laikā olapariba iedarbība netika mērīta.</w:t>
      </w:r>
    </w:p>
    <w:p w14:paraId="325A3559" w14:textId="77777777" w:rsidR="008E2AF3" w:rsidRPr="004D30E2" w:rsidRDefault="008E2AF3" w:rsidP="009079F1"/>
    <w:p w14:paraId="49BD634D" w14:textId="77777777" w:rsidR="00534A3A" w:rsidRPr="004D30E2" w:rsidRDefault="001D2C81">
      <w:pPr>
        <w:keepNext/>
        <w:spacing w:line="240" w:lineRule="auto"/>
        <w:ind w:left="567" w:hanging="567"/>
        <w:rPr>
          <w:b/>
        </w:rPr>
      </w:pPr>
      <w:r w:rsidRPr="004D30E2">
        <w:rPr>
          <w:b/>
        </w:rPr>
        <w:t>4.6.</w:t>
      </w:r>
      <w:r w:rsidRPr="004D30E2">
        <w:rPr>
          <w:b/>
        </w:rPr>
        <w:tab/>
        <w:t>Fertilitāte, grūtniecība un barošana ar krūti</w:t>
      </w:r>
    </w:p>
    <w:p w14:paraId="0197529C" w14:textId="77777777" w:rsidR="00534A3A" w:rsidRPr="004D30E2" w:rsidRDefault="00534A3A">
      <w:pPr>
        <w:spacing w:line="240" w:lineRule="auto"/>
      </w:pPr>
    </w:p>
    <w:p w14:paraId="2548ED5C" w14:textId="77777777" w:rsidR="00534A3A" w:rsidRPr="004D30E2" w:rsidRDefault="001D2C81">
      <w:pPr>
        <w:spacing w:line="240" w:lineRule="auto"/>
      </w:pPr>
      <w:r w:rsidRPr="004D30E2">
        <w:rPr>
          <w:u w:val="single"/>
        </w:rPr>
        <w:t>Sievietes reproduktīvā vecumā/</w:t>
      </w:r>
      <w:r w:rsidR="00000D8B" w:rsidRPr="004D30E2">
        <w:rPr>
          <w:u w:val="single"/>
        </w:rPr>
        <w:t>k</w:t>
      </w:r>
      <w:r w:rsidRPr="004D30E2">
        <w:rPr>
          <w:u w:val="single"/>
        </w:rPr>
        <w:t>ontracepcija</w:t>
      </w:r>
    </w:p>
    <w:p w14:paraId="79C6AF39" w14:textId="77777777" w:rsidR="00534A3A" w:rsidRPr="004D30E2" w:rsidRDefault="001D2C81">
      <w:pPr>
        <w:spacing w:line="240" w:lineRule="auto"/>
      </w:pPr>
      <w:r w:rsidRPr="004D30E2">
        <w:t xml:space="preserve">Durvalumaba terapijas laikā un vismaz 3 mēnešus pēc durvalumaba pēdējās devas sievietēm, kurām var iestāties grūtniecība, ir jālieto efektīva pretapaugļošanās metode. </w:t>
      </w:r>
    </w:p>
    <w:p w14:paraId="563D0A04" w14:textId="77777777" w:rsidR="00534A3A" w:rsidRPr="004D30E2" w:rsidRDefault="00534A3A">
      <w:pPr>
        <w:spacing w:line="240" w:lineRule="auto"/>
      </w:pPr>
    </w:p>
    <w:p w14:paraId="7EB617B0" w14:textId="77777777" w:rsidR="00534A3A" w:rsidRPr="004D30E2" w:rsidRDefault="001D2C81">
      <w:pPr>
        <w:keepNext/>
        <w:keepLines/>
        <w:spacing w:line="240" w:lineRule="auto"/>
        <w:rPr>
          <w:u w:val="single"/>
        </w:rPr>
      </w:pPr>
      <w:r w:rsidRPr="004D30E2">
        <w:rPr>
          <w:u w:val="single"/>
        </w:rPr>
        <w:t>Grūtniecība</w:t>
      </w:r>
    </w:p>
    <w:p w14:paraId="2AB7ABC8" w14:textId="77777777" w:rsidR="00534A3A" w:rsidRPr="004D30E2" w:rsidRDefault="001D2C81">
      <w:r w:rsidRPr="004D30E2">
        <w:t>Datu par durvalumaba lietošanu grūtniecēm nav. Ņemot vērā durvalumaba darbības mehānismu, tas var ietekmēt grūtniecības saglabāšanos, un peļu alogēnās grūtniecības modelī PD-L1 signālsistēmas traucējumi izraisīja abortu. Durvalumaba pētījumi ar dzīvniekiem neuzrāda reproduktīvo toksicitāti (skatīt 5.3. apakšpunktu). Zināms, ka cilvēka IgG1 šķērso placentāro barjeru, un pētījumos ar dzīvniekiem tika apstiprināta placentas šķērsošana. Pēc lietošanas grūtniecēm durvalumabs var radīt kaitējumu auglim, un tas nav ieteicams lietošanai grūtniecības laikā un sievietēm, kurām var iestāties grūtniecība un kas nelieto efektīvus kontracepcijas līdzekļus, ārstēšanas laikā un vēl vismaz 3 mēnešus pēc pēdējās zāļu devas lietošanas.</w:t>
      </w:r>
    </w:p>
    <w:p w14:paraId="6345E069" w14:textId="77777777" w:rsidR="00534A3A" w:rsidRPr="004D30E2" w:rsidRDefault="00534A3A">
      <w:pPr>
        <w:spacing w:line="240" w:lineRule="auto"/>
      </w:pPr>
    </w:p>
    <w:p w14:paraId="0ABF044C" w14:textId="77777777" w:rsidR="00534A3A" w:rsidRPr="004D30E2" w:rsidRDefault="001D2C81">
      <w:pPr>
        <w:spacing w:line="240" w:lineRule="auto"/>
        <w:rPr>
          <w:u w:val="single"/>
        </w:rPr>
      </w:pPr>
      <w:r w:rsidRPr="004D30E2">
        <w:rPr>
          <w:u w:val="single"/>
        </w:rPr>
        <w:t>Barošana ar krūti</w:t>
      </w:r>
    </w:p>
    <w:p w14:paraId="5D149D84" w14:textId="77777777" w:rsidR="00534A3A" w:rsidRPr="004D30E2" w:rsidRDefault="001D2C81">
      <w:r w:rsidRPr="004D30E2">
        <w:t>Nav zināms, vai durvalumabs izdalās cilvēka pienā. Pieejamie toksikoloģiskie dati par makaka pērtiķiem liecina par zemu durvalumaba līmeni mātes pienā 28. dienā pēc dzemdībām (skatīt 5.3. apakšpunktu). Antivielas var nonāk cilvēka pienā, taču to uzsūkšanās iespēja un potenciālā kaitējuma radīšana jaundzimušajam nav zināma. Tomēr nevar izslēgt iespējamu risku ar krūti barotiem bērniem. Ir jāpieņem lēmums par to, vai sievietēm pārtraukt barošanu ar krūti terapijas laikā, vai atturēties no durvalumaba lietošanas tās laikā vai pilnīgi pārtraukt terapiju, ņemot vērā ieguvumu bērna barošanai ar krūti un ieguvumu sievietes terapijai.</w:t>
      </w:r>
    </w:p>
    <w:p w14:paraId="7AEBBCD9" w14:textId="77777777" w:rsidR="00534A3A" w:rsidRPr="004D30E2" w:rsidRDefault="00534A3A">
      <w:pPr>
        <w:spacing w:line="240" w:lineRule="auto"/>
      </w:pPr>
    </w:p>
    <w:p w14:paraId="40B8C040" w14:textId="77777777" w:rsidR="00534A3A" w:rsidRPr="004D30E2" w:rsidRDefault="001D2C81">
      <w:pPr>
        <w:spacing w:line="240" w:lineRule="auto"/>
        <w:rPr>
          <w:u w:val="single"/>
        </w:rPr>
      </w:pPr>
      <w:r w:rsidRPr="004D30E2">
        <w:rPr>
          <w:u w:val="single"/>
        </w:rPr>
        <w:t>Fertilitāte</w:t>
      </w:r>
    </w:p>
    <w:p w14:paraId="0AB434FD" w14:textId="77777777" w:rsidR="00534A3A" w:rsidRPr="004D30E2" w:rsidRDefault="001D2C81">
      <w:r w:rsidRPr="004D30E2">
        <w:t xml:space="preserve">Datu par durvalumaba iespējamo ietekmi uz cilvēka vai dzīvnieku fertilitāti nav. </w:t>
      </w:r>
    </w:p>
    <w:p w14:paraId="3E618A4E" w14:textId="77777777" w:rsidR="00534A3A" w:rsidRPr="004D30E2" w:rsidRDefault="00534A3A">
      <w:pPr>
        <w:spacing w:line="240" w:lineRule="auto"/>
      </w:pPr>
    </w:p>
    <w:p w14:paraId="3F03953F" w14:textId="77777777" w:rsidR="00534A3A" w:rsidRPr="004D30E2" w:rsidRDefault="001D2C81">
      <w:pPr>
        <w:keepNext/>
        <w:spacing w:line="240" w:lineRule="auto"/>
        <w:ind w:left="567" w:hanging="567"/>
        <w:rPr>
          <w:b/>
        </w:rPr>
      </w:pPr>
      <w:r w:rsidRPr="004D30E2">
        <w:rPr>
          <w:b/>
        </w:rPr>
        <w:t>4.7.</w:t>
      </w:r>
      <w:r w:rsidRPr="004D30E2">
        <w:tab/>
      </w:r>
      <w:r w:rsidRPr="004D30E2">
        <w:rPr>
          <w:b/>
        </w:rPr>
        <w:t>Ietekme uz spēju vadīt transportlīdzekļus un apkalpot mehānismus</w:t>
      </w:r>
    </w:p>
    <w:p w14:paraId="07817399" w14:textId="77777777" w:rsidR="00534A3A" w:rsidRPr="004D30E2" w:rsidRDefault="00534A3A">
      <w:pPr>
        <w:keepNext/>
        <w:spacing w:line="240" w:lineRule="auto"/>
      </w:pPr>
    </w:p>
    <w:p w14:paraId="0C3C62AB" w14:textId="77777777" w:rsidR="00534A3A" w:rsidRPr="004D30E2" w:rsidRDefault="001D2C81">
      <w:pPr>
        <w:spacing w:line="240" w:lineRule="auto"/>
      </w:pPr>
      <w:r w:rsidRPr="004D30E2">
        <w:t>Durvalumabs neietekmē vai nedaudz ietekmē spēju vadīt transportlīdzekļus un apkalpot mehānismus.</w:t>
      </w:r>
    </w:p>
    <w:p w14:paraId="03A1E270" w14:textId="77777777" w:rsidR="00534A3A" w:rsidRPr="004D30E2" w:rsidRDefault="00534A3A">
      <w:pPr>
        <w:spacing w:line="240" w:lineRule="auto"/>
      </w:pPr>
    </w:p>
    <w:p w14:paraId="74788B85" w14:textId="77777777" w:rsidR="00534A3A" w:rsidRPr="004D30E2" w:rsidRDefault="001D2C81">
      <w:pPr>
        <w:spacing w:line="240" w:lineRule="auto"/>
        <w:ind w:left="567" w:hanging="567"/>
        <w:rPr>
          <w:b/>
        </w:rPr>
      </w:pPr>
      <w:r w:rsidRPr="004D30E2">
        <w:rPr>
          <w:b/>
        </w:rPr>
        <w:t>4.8.</w:t>
      </w:r>
      <w:r w:rsidRPr="004D30E2">
        <w:tab/>
      </w:r>
      <w:r w:rsidRPr="004D30E2">
        <w:rPr>
          <w:b/>
        </w:rPr>
        <w:t>Nevēlamās blakusparādības</w:t>
      </w:r>
    </w:p>
    <w:p w14:paraId="4F8D6D4B" w14:textId="77777777" w:rsidR="00534A3A" w:rsidRPr="004D30E2" w:rsidRDefault="00534A3A" w:rsidP="001D2C81">
      <w:pPr>
        <w:spacing w:line="240" w:lineRule="auto"/>
        <w:jc w:val="both"/>
      </w:pPr>
    </w:p>
    <w:p w14:paraId="7FA6B95F" w14:textId="77777777" w:rsidR="00534A3A" w:rsidRPr="004D30E2" w:rsidRDefault="001D2C81" w:rsidP="001D2C81">
      <w:pPr>
        <w:spacing w:line="240" w:lineRule="auto"/>
        <w:jc w:val="both"/>
        <w:rPr>
          <w:u w:val="single"/>
        </w:rPr>
      </w:pPr>
      <w:r w:rsidRPr="004D30E2">
        <w:rPr>
          <w:u w:val="single"/>
        </w:rPr>
        <w:t>Drošuma profila kopsavilkums</w:t>
      </w:r>
    </w:p>
    <w:p w14:paraId="3A227DA1" w14:textId="77777777" w:rsidR="00534A3A" w:rsidRPr="004D30E2" w:rsidRDefault="001D2C81" w:rsidP="001D2C81">
      <w:pPr>
        <w:spacing w:line="240" w:lineRule="auto"/>
        <w:jc w:val="both"/>
        <w:rPr>
          <w:i/>
          <w:u w:val="single"/>
        </w:rPr>
      </w:pPr>
      <w:r w:rsidRPr="004D30E2">
        <w:rPr>
          <w:i/>
          <w:u w:val="single"/>
        </w:rPr>
        <w:t>IMFINZI monoterapijā</w:t>
      </w:r>
    </w:p>
    <w:p w14:paraId="583A56BD" w14:textId="77777777" w:rsidR="00534A3A" w:rsidRPr="004D30E2" w:rsidRDefault="001D2C81" w:rsidP="00C76897">
      <w:r w:rsidRPr="004D30E2">
        <w:t xml:space="preserve">Informācija par IMFINZI drošumu, lietojot monoterapijā, ir balstīta uz apvienotiem datiem par </w:t>
      </w:r>
      <w:r w:rsidR="007471BD" w:rsidRPr="004D30E2">
        <w:t>4642 </w:t>
      </w:r>
      <w:r w:rsidRPr="004D30E2">
        <w:t>pacientiem ar dažādu veidu audzējiem, IMFINZI tika lietots 10 mg/kg devā ik pēc 2 nedēļām</w:t>
      </w:r>
      <w:r w:rsidR="008145EA" w:rsidRPr="004D30E2">
        <w:t>,</w:t>
      </w:r>
      <w:r w:rsidRPr="004D30E2">
        <w:t xml:space="preserve"> 20 mg/kg devā ik pēc 4 nedēļām</w:t>
      </w:r>
      <w:r w:rsidR="008145EA" w:rsidRPr="004D30E2">
        <w:t xml:space="preserve"> vai 1500 mg ik pēc 4 nedēļām</w:t>
      </w:r>
      <w:r w:rsidRPr="004D30E2">
        <w:t>. Biežākās (&gt; 10 %) nevēlamās blakusparādības bija klepus/produktīvs klepus (</w:t>
      </w:r>
      <w:r w:rsidR="004D2901" w:rsidRPr="004D30E2">
        <w:t>18,</w:t>
      </w:r>
      <w:r w:rsidR="007471BD" w:rsidRPr="004D30E2">
        <w:t>1</w:t>
      </w:r>
      <w:r w:rsidRPr="004D30E2">
        <w:t> %), caureja (1</w:t>
      </w:r>
      <w:r w:rsidR="007471BD" w:rsidRPr="004D30E2">
        <w:t>5</w:t>
      </w:r>
      <w:r w:rsidRPr="004D30E2">
        <w:t>,</w:t>
      </w:r>
      <w:r w:rsidR="004D2901" w:rsidRPr="004D30E2">
        <w:t>1</w:t>
      </w:r>
      <w:r w:rsidRPr="004D30E2">
        <w:t> %), izsitumi (1</w:t>
      </w:r>
      <w:r w:rsidR="004D2901" w:rsidRPr="004D30E2">
        <w:t>5,</w:t>
      </w:r>
      <w:r w:rsidR="007471BD" w:rsidRPr="004D30E2">
        <w:t>0</w:t>
      </w:r>
      <w:r w:rsidRPr="004D30E2">
        <w:t xml:space="preserve"> %), </w:t>
      </w:r>
      <w:r w:rsidR="004D2901" w:rsidRPr="004D30E2">
        <w:t>art</w:t>
      </w:r>
      <w:r w:rsidR="004D30E2">
        <w:t>r</w:t>
      </w:r>
      <w:r w:rsidR="004D2901" w:rsidRPr="004D30E2">
        <w:t>alģija (1</w:t>
      </w:r>
      <w:r w:rsidR="007471BD" w:rsidRPr="004D30E2">
        <w:t>2</w:t>
      </w:r>
      <w:r w:rsidR="004D2901" w:rsidRPr="004D30E2">
        <w:t>,</w:t>
      </w:r>
      <w:r w:rsidR="007471BD" w:rsidRPr="004D30E2">
        <w:t>4</w:t>
      </w:r>
      <w:r w:rsidR="004D2901" w:rsidRPr="004D30E2">
        <w:t xml:space="preserve"> %), </w:t>
      </w:r>
      <w:r w:rsidRPr="004D30E2">
        <w:t>pireksija (1</w:t>
      </w:r>
      <w:r w:rsidR="007471BD" w:rsidRPr="004D30E2">
        <w:t>2</w:t>
      </w:r>
      <w:r w:rsidRPr="004D30E2">
        <w:t>,</w:t>
      </w:r>
      <w:r w:rsidR="007471BD" w:rsidRPr="004D30E2">
        <w:t>5</w:t>
      </w:r>
      <w:r w:rsidRPr="004D30E2">
        <w:t xml:space="preserve"> %), </w:t>
      </w:r>
      <w:r w:rsidR="004D2901" w:rsidRPr="004D30E2">
        <w:t>sāpes vēderā (1</w:t>
      </w:r>
      <w:r w:rsidR="007471BD" w:rsidRPr="004D30E2">
        <w:t>1</w:t>
      </w:r>
      <w:r w:rsidR="004D2901" w:rsidRPr="004D30E2">
        <w:t>,</w:t>
      </w:r>
      <w:r w:rsidR="007471BD" w:rsidRPr="004D30E2">
        <w:t>8</w:t>
      </w:r>
      <w:r w:rsidR="004D2901" w:rsidRPr="004D30E2">
        <w:t xml:space="preserve"> %), </w:t>
      </w:r>
      <w:r w:rsidRPr="004D30E2">
        <w:t>augšējo elpceļu infekcijas (1</w:t>
      </w:r>
      <w:r w:rsidR="007471BD" w:rsidRPr="004D30E2">
        <w:t>1</w:t>
      </w:r>
      <w:r w:rsidR="009C5E95" w:rsidRPr="004D30E2">
        <w:t>,</w:t>
      </w:r>
      <w:r w:rsidR="007471BD" w:rsidRPr="004D30E2">
        <w:t>8</w:t>
      </w:r>
      <w:r w:rsidRPr="004D30E2">
        <w:t> %), nieze (1</w:t>
      </w:r>
      <w:r w:rsidR="009C5E95" w:rsidRPr="004D30E2">
        <w:t>1,</w:t>
      </w:r>
      <w:r w:rsidR="007471BD" w:rsidRPr="004D30E2">
        <w:t>1</w:t>
      </w:r>
      <w:r w:rsidRPr="004D30E2">
        <w:t> %) un hipotireoze (1</w:t>
      </w:r>
      <w:r w:rsidR="007471BD" w:rsidRPr="004D30E2">
        <w:t>1</w:t>
      </w:r>
      <w:r w:rsidRPr="004D30E2">
        <w:t>,</w:t>
      </w:r>
      <w:r w:rsidR="007471BD" w:rsidRPr="004D30E2">
        <w:t>6</w:t>
      </w:r>
      <w:r w:rsidRPr="004D30E2">
        <w:t> %). Biežākās (&gt; 2 %) NCI CTCAE ≥ 3. pakāpes nevēlamās blakusparādības bija pneimonija (3,</w:t>
      </w:r>
      <w:r w:rsidR="007471BD" w:rsidRPr="004D30E2">
        <w:t>4</w:t>
      </w:r>
      <w:r w:rsidRPr="004D30E2">
        <w:t> %) un paaugstināts aspartāta aminotransferāzes/alanīna aminotransferāzes līmenis (2,</w:t>
      </w:r>
      <w:r w:rsidR="007471BD" w:rsidRPr="004D30E2">
        <w:t>5</w:t>
      </w:r>
      <w:r w:rsidRPr="004D30E2">
        <w:t> %).</w:t>
      </w:r>
    </w:p>
    <w:p w14:paraId="511E74EA" w14:textId="77777777" w:rsidR="00534A3A" w:rsidRPr="004D30E2" w:rsidRDefault="00534A3A" w:rsidP="001D2C81">
      <w:pPr>
        <w:spacing w:line="240" w:lineRule="auto"/>
      </w:pPr>
    </w:p>
    <w:p w14:paraId="18781033" w14:textId="77777777" w:rsidR="00534A3A" w:rsidRPr="004D30E2" w:rsidRDefault="001D2C81" w:rsidP="001D2C81">
      <w:pPr>
        <w:spacing w:line="240" w:lineRule="auto"/>
      </w:pPr>
      <w:r w:rsidRPr="004D30E2">
        <w:t>Nevēlamo blakusparādību dēļ IMFINZI lietošana tika pilnīgi pārtraukta 3,</w:t>
      </w:r>
      <w:r w:rsidR="007471BD" w:rsidRPr="004D30E2">
        <w:t>9</w:t>
      </w:r>
      <w:r w:rsidRPr="004D30E2">
        <w:t> % pacientu. Biežākās nevēlamās blakusparādības, kuru dēļ ārstēšana tika pilnīgi pārtraukta, bija pneimonīts (</w:t>
      </w:r>
      <w:r w:rsidR="007471BD" w:rsidRPr="004D30E2">
        <w:t>1,1</w:t>
      </w:r>
      <w:r w:rsidRPr="004D30E2">
        <w:t> %) un pneimonija (</w:t>
      </w:r>
      <w:r w:rsidR="001F2E05" w:rsidRPr="004D30E2">
        <w:t>0,</w:t>
      </w:r>
      <w:r w:rsidR="007471BD" w:rsidRPr="004D30E2">
        <w:t>8 </w:t>
      </w:r>
      <w:r w:rsidRPr="004D30E2">
        <w:t>%).</w:t>
      </w:r>
    </w:p>
    <w:p w14:paraId="51122A2D" w14:textId="77777777" w:rsidR="00534A3A" w:rsidRPr="004D30E2" w:rsidRDefault="00534A3A" w:rsidP="001D2C81">
      <w:pPr>
        <w:spacing w:line="240" w:lineRule="auto"/>
      </w:pPr>
    </w:p>
    <w:p w14:paraId="40E8DC49" w14:textId="77777777" w:rsidR="00534A3A" w:rsidRPr="004D30E2" w:rsidRDefault="001D2C81" w:rsidP="001D2C81">
      <w:pPr>
        <w:spacing w:line="240" w:lineRule="auto"/>
      </w:pPr>
      <w:r w:rsidRPr="004D30E2">
        <w:t>Nevēlamo blakusparādību dēļ IMFINZI ievadīšana tika atlikta vai pārtraukta 13,</w:t>
      </w:r>
      <w:r w:rsidR="007471BD" w:rsidRPr="004D30E2">
        <w:t>1</w:t>
      </w:r>
      <w:r w:rsidR="001F2E05" w:rsidRPr="004D30E2">
        <w:t> </w:t>
      </w:r>
      <w:r w:rsidRPr="004D30E2">
        <w:t>% pacientu. Biežākās nevēlamās blakusparādības, kuru dēļ tika atlikta devas ievadīšana vai pārtraukta zāļu lietošana, bija pneimonija (2,</w:t>
      </w:r>
      <w:r w:rsidR="007471BD" w:rsidRPr="004D30E2">
        <w:t>3</w:t>
      </w:r>
      <w:r w:rsidRPr="004D30E2">
        <w:t> %) un paaugstināts aspartāta</w:t>
      </w:r>
      <w:r w:rsidR="00147E8A" w:rsidRPr="004D30E2">
        <w:t xml:space="preserve"> a</w:t>
      </w:r>
      <w:r w:rsidRPr="004D30E2">
        <w:t>minotransferāzes/alanīn</w:t>
      </w:r>
      <w:r w:rsidR="00147E8A" w:rsidRPr="004D30E2">
        <w:t xml:space="preserve">a </w:t>
      </w:r>
      <w:r w:rsidRPr="004D30E2">
        <w:t>aminotransferāzes līmenis (</w:t>
      </w:r>
      <w:r w:rsidR="004D2901" w:rsidRPr="004D30E2">
        <w:t>2,</w:t>
      </w:r>
      <w:r w:rsidR="007471BD" w:rsidRPr="004D30E2">
        <w:t>0</w:t>
      </w:r>
      <w:r w:rsidRPr="004D30E2">
        <w:t> %).</w:t>
      </w:r>
    </w:p>
    <w:p w14:paraId="4057B17D" w14:textId="77777777" w:rsidR="001F2E05" w:rsidRPr="004D30E2" w:rsidRDefault="001F2E05" w:rsidP="001F2E05">
      <w:pPr>
        <w:autoSpaceDE w:val="0"/>
        <w:autoSpaceDN w:val="0"/>
        <w:adjustRightInd w:val="0"/>
      </w:pPr>
    </w:p>
    <w:p w14:paraId="7F40E17F" w14:textId="77777777" w:rsidR="001F2E05" w:rsidRPr="004D30E2" w:rsidRDefault="001F2E05">
      <w:pPr>
        <w:autoSpaceDE w:val="0"/>
        <w:autoSpaceDN w:val="0"/>
        <w:adjustRightInd w:val="0"/>
      </w:pPr>
      <w:r w:rsidRPr="004D30E2">
        <w:t xml:space="preserve">IMFINZI kā monoterapijas </w:t>
      </w:r>
      <w:r w:rsidR="00D03022" w:rsidRPr="004D30E2">
        <w:t xml:space="preserve">drošums </w:t>
      </w:r>
      <w:r w:rsidR="007C566C" w:rsidRPr="004D30E2">
        <w:t>pacientiem, kuriem tiek ārstēta HCK, ir</w:t>
      </w:r>
      <w:r w:rsidRPr="004D30E2">
        <w:t xml:space="preserve"> balstīts uz datiem par 492 pacientiem un atbilda IMFINZI monoterapijas apvienotajam drošuma profilam (N = 4</w:t>
      </w:r>
      <w:r w:rsidR="007471BD" w:rsidRPr="004D30E2">
        <w:t>642</w:t>
      </w:r>
      <w:r w:rsidRPr="004D30E2">
        <w:t xml:space="preserve">). </w:t>
      </w:r>
      <w:r w:rsidR="00F862E6" w:rsidRPr="004D30E2">
        <w:t>B</w:t>
      </w:r>
      <w:r w:rsidRPr="004D30E2">
        <w:t>iežākās (&gt; 10</w:t>
      </w:r>
      <w:r w:rsidR="00C37289" w:rsidRPr="004D30E2">
        <w:t> </w:t>
      </w:r>
      <w:r w:rsidRPr="004D30E2">
        <w:t>%) nevē</w:t>
      </w:r>
      <w:r w:rsidR="00F862E6" w:rsidRPr="004D30E2">
        <w:t>l</w:t>
      </w:r>
      <w:r w:rsidRPr="004D30E2">
        <w:t xml:space="preserve">amās blakusparādības bija </w:t>
      </w:r>
      <w:r w:rsidR="002A1A13" w:rsidRPr="004D30E2">
        <w:t xml:space="preserve">paaugstināts </w:t>
      </w:r>
      <w:r w:rsidR="00F862E6" w:rsidRPr="004D30E2">
        <w:t>AsAT</w:t>
      </w:r>
      <w:r w:rsidR="002A1A13" w:rsidRPr="004D30E2">
        <w:t>/</w:t>
      </w:r>
      <w:r w:rsidR="00F862E6" w:rsidRPr="004D30E2">
        <w:t xml:space="preserve">AlAT </w:t>
      </w:r>
      <w:r w:rsidR="002A1A13" w:rsidRPr="004D30E2">
        <w:t>līmenis</w:t>
      </w:r>
      <w:r w:rsidR="00C37289" w:rsidRPr="004D30E2">
        <w:t xml:space="preserve"> </w:t>
      </w:r>
      <w:r w:rsidRPr="004D30E2">
        <w:t>(20</w:t>
      </w:r>
      <w:r w:rsidR="00C37289" w:rsidRPr="004D30E2">
        <w:t>,</w:t>
      </w:r>
      <w:r w:rsidRPr="004D30E2">
        <w:t>3</w:t>
      </w:r>
      <w:r w:rsidR="00C37289" w:rsidRPr="004D30E2">
        <w:t> </w:t>
      </w:r>
      <w:r w:rsidRPr="004D30E2">
        <w:t xml:space="preserve">%), </w:t>
      </w:r>
      <w:r w:rsidR="00C37289" w:rsidRPr="004D30E2">
        <w:t>sāpes vēderā</w:t>
      </w:r>
      <w:r w:rsidRPr="004D30E2">
        <w:t xml:space="preserve"> (17</w:t>
      </w:r>
      <w:r w:rsidR="00C37289" w:rsidRPr="004D30E2">
        <w:t>,</w:t>
      </w:r>
      <w:r w:rsidRPr="004D30E2">
        <w:t>9</w:t>
      </w:r>
      <w:r w:rsidR="00C37289" w:rsidRPr="004D30E2">
        <w:t> </w:t>
      </w:r>
      <w:r w:rsidRPr="004D30E2">
        <w:t xml:space="preserve">%), </w:t>
      </w:r>
      <w:r w:rsidR="00C37289" w:rsidRPr="004D30E2">
        <w:t>caureja</w:t>
      </w:r>
      <w:r w:rsidRPr="004D30E2">
        <w:t xml:space="preserve"> (15</w:t>
      </w:r>
      <w:r w:rsidR="00C37289" w:rsidRPr="004D30E2">
        <w:t>,</w:t>
      </w:r>
      <w:r w:rsidRPr="004D30E2">
        <w:t>9</w:t>
      </w:r>
      <w:r w:rsidR="00C37289" w:rsidRPr="004D30E2">
        <w:t> </w:t>
      </w:r>
      <w:r w:rsidRPr="004D30E2">
        <w:t xml:space="preserve">%), </w:t>
      </w:r>
      <w:r w:rsidR="00C37289" w:rsidRPr="004D30E2">
        <w:t>nieze</w:t>
      </w:r>
      <w:r w:rsidRPr="004D30E2">
        <w:t xml:space="preserve"> (15</w:t>
      </w:r>
      <w:r w:rsidR="00C37289" w:rsidRPr="004D30E2">
        <w:t>,</w:t>
      </w:r>
      <w:r w:rsidRPr="004D30E2">
        <w:t>4</w:t>
      </w:r>
      <w:r w:rsidR="00C37289" w:rsidRPr="004D30E2">
        <w:t> </w:t>
      </w:r>
      <w:r w:rsidRPr="004D30E2">
        <w:t>%)</w:t>
      </w:r>
      <w:r w:rsidR="00C37289" w:rsidRPr="004D30E2">
        <w:t xml:space="preserve"> un izsitumi</w:t>
      </w:r>
      <w:r w:rsidRPr="004D30E2">
        <w:t xml:space="preserve"> (15</w:t>
      </w:r>
      <w:r w:rsidR="00C37289" w:rsidRPr="004D30E2">
        <w:t>,</w:t>
      </w:r>
      <w:r w:rsidRPr="004D30E2">
        <w:t>2</w:t>
      </w:r>
      <w:r w:rsidR="00C37289" w:rsidRPr="004D30E2">
        <w:t> </w:t>
      </w:r>
      <w:r w:rsidRPr="004D30E2">
        <w:t xml:space="preserve">%). </w:t>
      </w:r>
      <w:bookmarkStart w:id="129" w:name="_Hlk129791146"/>
      <w:r w:rsidR="00C37289" w:rsidRPr="004D30E2">
        <w:t>Biežākās</w:t>
      </w:r>
      <w:r w:rsidRPr="004D30E2">
        <w:t xml:space="preserve"> (&gt; 2</w:t>
      </w:r>
      <w:r w:rsidR="00C37289" w:rsidRPr="004D30E2">
        <w:t> </w:t>
      </w:r>
      <w:r w:rsidRPr="004D30E2">
        <w:t>%) ≥</w:t>
      </w:r>
      <w:r w:rsidRPr="004D30E2">
        <w:rPr>
          <w:noProof/>
        </w:rPr>
        <w:t> </w:t>
      </w:r>
      <w:r w:rsidRPr="004D30E2">
        <w:t>3</w:t>
      </w:r>
      <w:r w:rsidR="00C37289" w:rsidRPr="004D30E2">
        <w:t>. pakāpes nevēlamās blakusparādības</w:t>
      </w:r>
      <w:r w:rsidR="00150354" w:rsidRPr="004D30E2">
        <w:t xml:space="preserve"> </w:t>
      </w:r>
      <w:r w:rsidR="00C37289" w:rsidRPr="004D30E2">
        <w:t xml:space="preserve">bija </w:t>
      </w:r>
      <w:r w:rsidR="002A1A13" w:rsidRPr="004D30E2">
        <w:t xml:space="preserve">paaugstināts </w:t>
      </w:r>
      <w:r w:rsidR="00F862E6" w:rsidRPr="004D30E2">
        <w:t>AsAT</w:t>
      </w:r>
      <w:r w:rsidR="002A1A13" w:rsidRPr="004D30E2">
        <w:t>/</w:t>
      </w:r>
      <w:r w:rsidR="00F862E6" w:rsidRPr="004D30E2">
        <w:t xml:space="preserve">AlAT </w:t>
      </w:r>
      <w:r w:rsidR="002A1A13" w:rsidRPr="004D30E2">
        <w:t xml:space="preserve">līmenis </w:t>
      </w:r>
      <w:r w:rsidRPr="004D30E2">
        <w:t>(8</w:t>
      </w:r>
      <w:r w:rsidR="00C37289" w:rsidRPr="004D30E2">
        <w:t>,</w:t>
      </w:r>
      <w:r w:rsidRPr="004D30E2">
        <w:t>1</w:t>
      </w:r>
      <w:r w:rsidR="00C37289" w:rsidRPr="004D30E2">
        <w:t> </w:t>
      </w:r>
      <w:r w:rsidRPr="004D30E2">
        <w:t xml:space="preserve">%) </w:t>
      </w:r>
      <w:r w:rsidR="00C37289" w:rsidRPr="004D30E2">
        <w:t>un sāpes vēderā</w:t>
      </w:r>
      <w:r w:rsidRPr="004D30E2">
        <w:t xml:space="preserve"> (2</w:t>
      </w:r>
      <w:r w:rsidR="00C37289" w:rsidRPr="004D30E2">
        <w:t>,</w:t>
      </w:r>
      <w:r w:rsidRPr="004D30E2">
        <w:t>2</w:t>
      </w:r>
      <w:r w:rsidR="00C37289" w:rsidRPr="004D30E2">
        <w:t> </w:t>
      </w:r>
      <w:r w:rsidRPr="004D30E2">
        <w:t>%).</w:t>
      </w:r>
    </w:p>
    <w:bookmarkEnd w:id="129"/>
    <w:p w14:paraId="7717C436" w14:textId="77777777" w:rsidR="00D478F7" w:rsidRPr="004D30E2" w:rsidRDefault="00D478F7" w:rsidP="00D478F7">
      <w:pPr>
        <w:autoSpaceDE w:val="0"/>
        <w:autoSpaceDN w:val="0"/>
        <w:adjustRightInd w:val="0"/>
      </w:pPr>
    </w:p>
    <w:p w14:paraId="65CF4E37" w14:textId="77777777" w:rsidR="00D478F7" w:rsidRPr="004D30E2" w:rsidRDefault="00D478F7">
      <w:pPr>
        <w:autoSpaceDE w:val="0"/>
        <w:autoSpaceDN w:val="0"/>
        <w:adjustRightInd w:val="0"/>
      </w:pPr>
      <w:r w:rsidRPr="004D30E2">
        <w:t xml:space="preserve">IMFINZI </w:t>
      </w:r>
      <w:r w:rsidR="002A1A13" w:rsidRPr="004D30E2">
        <w:t xml:space="preserve">lietošana nevēlamu blakusparādību dēļ tika </w:t>
      </w:r>
      <w:r w:rsidR="007C566C" w:rsidRPr="004D30E2">
        <w:t xml:space="preserve">pilnīgi </w:t>
      </w:r>
      <w:r w:rsidR="002A1A13" w:rsidRPr="004D30E2">
        <w:t>pārtraukta</w:t>
      </w:r>
      <w:r w:rsidRPr="004D30E2">
        <w:t xml:space="preserve"> 3</w:t>
      </w:r>
      <w:r w:rsidR="002A1A13" w:rsidRPr="004D30E2">
        <w:t>,</w:t>
      </w:r>
      <w:r w:rsidRPr="004D30E2">
        <w:t>7</w:t>
      </w:r>
      <w:r w:rsidR="002A1A13" w:rsidRPr="004D30E2">
        <w:t> </w:t>
      </w:r>
      <w:r w:rsidRPr="004D30E2">
        <w:t xml:space="preserve">% </w:t>
      </w:r>
      <w:r w:rsidR="002A1A13" w:rsidRPr="004D30E2">
        <w:t>pacientu</w:t>
      </w:r>
      <w:r w:rsidRPr="004D30E2">
        <w:t xml:space="preserve">. </w:t>
      </w:r>
      <w:r w:rsidR="002A1A13" w:rsidRPr="004D30E2">
        <w:t>Biežākās nevēlamās blakusparādības, kuru dēļ ārstēšana</w:t>
      </w:r>
      <w:r w:rsidR="007C566C" w:rsidRPr="004D30E2">
        <w:t xml:space="preserve"> tika pilnīgi pārtraukta</w:t>
      </w:r>
      <w:r w:rsidR="002A1A13" w:rsidRPr="004D30E2">
        <w:t xml:space="preserve">, bija </w:t>
      </w:r>
      <w:r w:rsidR="008C3663" w:rsidRPr="004D30E2">
        <w:t xml:space="preserve">paaugstināts </w:t>
      </w:r>
      <w:r w:rsidR="00F862E6" w:rsidRPr="004D30E2">
        <w:t>AsAT</w:t>
      </w:r>
      <w:r w:rsidR="008C3663" w:rsidRPr="004D30E2">
        <w:t>/</w:t>
      </w:r>
      <w:r w:rsidR="00F862E6" w:rsidRPr="004D30E2">
        <w:t xml:space="preserve">AlAT </w:t>
      </w:r>
      <w:r w:rsidR="008C3663" w:rsidRPr="004D30E2">
        <w:t xml:space="preserve">līmenis </w:t>
      </w:r>
      <w:r w:rsidRPr="004D30E2">
        <w:t>(0</w:t>
      </w:r>
      <w:r w:rsidR="002A1A13" w:rsidRPr="004D30E2">
        <w:t>,</w:t>
      </w:r>
      <w:r w:rsidRPr="004D30E2">
        <w:t>8</w:t>
      </w:r>
      <w:r w:rsidR="002A1A13" w:rsidRPr="004D30E2">
        <w:t> </w:t>
      </w:r>
      <w:r w:rsidRPr="004D30E2">
        <w:t xml:space="preserve">%) </w:t>
      </w:r>
      <w:r w:rsidR="008C3663" w:rsidRPr="004D30E2">
        <w:t>un hepatīts</w:t>
      </w:r>
      <w:r w:rsidRPr="004D30E2">
        <w:t xml:space="preserve"> (0</w:t>
      </w:r>
      <w:r w:rsidR="002A1A13" w:rsidRPr="004D30E2">
        <w:t>,</w:t>
      </w:r>
      <w:r w:rsidRPr="004D30E2">
        <w:t>6</w:t>
      </w:r>
      <w:r w:rsidR="002A1A13" w:rsidRPr="004D30E2">
        <w:t> </w:t>
      </w:r>
      <w:r w:rsidRPr="004D30E2">
        <w:t>%).</w:t>
      </w:r>
    </w:p>
    <w:p w14:paraId="5CF884E5" w14:textId="77777777" w:rsidR="00D478F7" w:rsidRPr="004D30E2" w:rsidRDefault="00D478F7" w:rsidP="00D478F7">
      <w:pPr>
        <w:autoSpaceDE w:val="0"/>
        <w:autoSpaceDN w:val="0"/>
        <w:adjustRightInd w:val="0"/>
      </w:pPr>
    </w:p>
    <w:p w14:paraId="450F3B21" w14:textId="77777777" w:rsidR="00534A3A" w:rsidRPr="004D30E2" w:rsidRDefault="008C3663" w:rsidP="00D478F7">
      <w:pPr>
        <w:spacing w:line="240" w:lineRule="auto"/>
      </w:pPr>
      <w:r w:rsidRPr="004D30E2">
        <w:t xml:space="preserve">Nevēlamo blakusparādību dēļ IMFINZI ievadīšana tika atlikta vai pārtraukta </w:t>
      </w:r>
      <w:r w:rsidR="00D478F7" w:rsidRPr="004D30E2">
        <w:t>11</w:t>
      </w:r>
      <w:r w:rsidR="002A1A13" w:rsidRPr="004D30E2">
        <w:t>,</w:t>
      </w:r>
      <w:r w:rsidR="00D478F7" w:rsidRPr="004D30E2">
        <w:t xml:space="preserve">6% </w:t>
      </w:r>
      <w:r w:rsidRPr="004D30E2">
        <w:t>pacientu</w:t>
      </w:r>
      <w:r w:rsidR="00D478F7" w:rsidRPr="004D30E2">
        <w:t xml:space="preserve">. </w:t>
      </w:r>
      <w:r w:rsidRPr="004D30E2">
        <w:t>Biežākā nevēlam</w:t>
      </w:r>
      <w:r w:rsidR="003136A9" w:rsidRPr="004D30E2">
        <w:t>ā</w:t>
      </w:r>
      <w:r w:rsidRPr="004D30E2">
        <w:t xml:space="preserve"> blakusparādība, kur</w:t>
      </w:r>
      <w:r w:rsidR="003136A9" w:rsidRPr="004D30E2">
        <w:t>as</w:t>
      </w:r>
      <w:r w:rsidRPr="004D30E2">
        <w:t xml:space="preserve"> dēļ tika atlikta devas ievadīšana vai pārtraukta zāļu lietošana</w:t>
      </w:r>
      <w:r w:rsidR="007C566C" w:rsidRPr="004D30E2">
        <w:t>,</w:t>
      </w:r>
      <w:r w:rsidRPr="004D30E2">
        <w:t xml:space="preserve"> bija paaugstināts </w:t>
      </w:r>
      <w:r w:rsidR="00F862E6" w:rsidRPr="004D30E2">
        <w:t>AsAT</w:t>
      </w:r>
      <w:r w:rsidRPr="004D30E2">
        <w:t>/</w:t>
      </w:r>
      <w:r w:rsidR="00F862E6" w:rsidRPr="004D30E2">
        <w:t xml:space="preserve">AlAT </w:t>
      </w:r>
      <w:r w:rsidRPr="004D30E2">
        <w:t xml:space="preserve">līmenis </w:t>
      </w:r>
      <w:r w:rsidR="00D478F7" w:rsidRPr="004D30E2">
        <w:t>(5</w:t>
      </w:r>
      <w:r w:rsidR="002A1A13" w:rsidRPr="004D30E2">
        <w:t>,</w:t>
      </w:r>
      <w:r w:rsidR="00D478F7" w:rsidRPr="004D30E2">
        <w:t>9</w:t>
      </w:r>
      <w:r w:rsidR="002A1A13" w:rsidRPr="004D30E2">
        <w:t> </w:t>
      </w:r>
      <w:r w:rsidR="00D478F7" w:rsidRPr="004D30E2">
        <w:t>%).</w:t>
      </w:r>
    </w:p>
    <w:p w14:paraId="745C3714" w14:textId="77777777" w:rsidR="002A1A13" w:rsidRPr="004D30E2" w:rsidRDefault="002A1A13" w:rsidP="00D478F7">
      <w:pPr>
        <w:spacing w:line="240" w:lineRule="auto"/>
      </w:pPr>
    </w:p>
    <w:p w14:paraId="10B9EF28" w14:textId="77777777" w:rsidR="00534A3A" w:rsidRPr="004D30E2" w:rsidRDefault="001D2C81" w:rsidP="001D2C81">
      <w:pPr>
        <w:spacing w:line="240" w:lineRule="auto"/>
        <w:rPr>
          <w:i/>
        </w:rPr>
      </w:pPr>
      <w:r w:rsidRPr="004D30E2">
        <w:rPr>
          <w:i/>
          <w:u w:val="single"/>
        </w:rPr>
        <w:t>IMFINZI kombinācijā ar ķīmijterapiju</w:t>
      </w:r>
    </w:p>
    <w:p w14:paraId="481892CB" w14:textId="77777777" w:rsidR="00534A3A" w:rsidRPr="004D30E2" w:rsidRDefault="001D2C81" w:rsidP="001D2C81">
      <w:pPr>
        <w:spacing w:line="240" w:lineRule="auto"/>
      </w:pPr>
      <w:r w:rsidRPr="004D30E2">
        <w:t xml:space="preserve">IMFINZI drošuma profils, lietojot to kombinācijā ar ķīmijterapiju, pamatojas uz </w:t>
      </w:r>
      <w:del w:id="130" w:author="Reviewer" w:date="2025-02-28T12:34:00Z">
        <w:r w:rsidR="00D40AC1" w:rsidRPr="004D30E2" w:rsidDel="00B9774F">
          <w:delText xml:space="preserve">trīs </w:delText>
        </w:r>
      </w:del>
      <w:ins w:id="131" w:author="Reviewer" w:date="2025-02-28T12:34:00Z">
        <w:r w:rsidR="00B9774F">
          <w:t>četru</w:t>
        </w:r>
        <w:r w:rsidR="00B9774F" w:rsidRPr="004D30E2">
          <w:t xml:space="preserve"> </w:t>
        </w:r>
      </w:ins>
      <w:r w:rsidRPr="004D30E2">
        <w:t>pētījumu (TOPAZ-1</w:t>
      </w:r>
      <w:r w:rsidR="00D40AC1" w:rsidRPr="004D30E2">
        <w:t>,</w:t>
      </w:r>
      <w:r w:rsidRPr="004D30E2">
        <w:t xml:space="preserve"> CASPIAN</w:t>
      </w:r>
      <w:ins w:id="132" w:author="Reviewer" w:date="2025-02-28T12:34:00Z">
        <w:r w:rsidR="00B9774F">
          <w:t>,</w:t>
        </w:r>
      </w:ins>
      <w:del w:id="133" w:author="Reviewer" w:date="2025-02-28T12:34:00Z">
        <w:r w:rsidR="00D40AC1" w:rsidRPr="004D30E2" w:rsidDel="00B9774F">
          <w:delText xml:space="preserve"> un</w:delText>
        </w:r>
      </w:del>
      <w:r w:rsidR="00D40AC1" w:rsidRPr="004D30E2">
        <w:t xml:space="preserve"> DUO-E</w:t>
      </w:r>
      <w:ins w:id="134" w:author="Reviewer" w:date="2025-02-28T12:35:00Z">
        <w:r w:rsidR="00B9774F">
          <w:t xml:space="preserve"> un </w:t>
        </w:r>
        <w:r w:rsidR="00B9774F" w:rsidRPr="00DC5F90">
          <w:t>AEGEAN</w:t>
        </w:r>
      </w:ins>
      <w:r w:rsidRPr="004D30E2">
        <w:t xml:space="preserve">) apvienotajiem datiem </w:t>
      </w:r>
      <w:ins w:id="135" w:author="Reviewer" w:date="2025-02-28T12:35:00Z">
        <w:r w:rsidR="00B9774F">
          <w:t xml:space="preserve">par </w:t>
        </w:r>
      </w:ins>
      <w:del w:id="136" w:author="Reviewer" w:date="2025-02-28T12:35:00Z">
        <w:r w:rsidR="00EA63BC" w:rsidRPr="004D30E2" w:rsidDel="00B9774F">
          <w:delText>838 </w:delText>
        </w:r>
      </w:del>
      <w:ins w:id="137" w:author="Reviewer" w:date="2025-02-28T12:35:00Z">
        <w:r w:rsidR="00B9774F">
          <w:t>1239</w:t>
        </w:r>
        <w:r w:rsidR="00B9774F" w:rsidRPr="004D30E2">
          <w:t> </w:t>
        </w:r>
      </w:ins>
      <w:r w:rsidRPr="004D30E2">
        <w:t xml:space="preserve">pacientiem. Biežākās (&gt; 10 %) nevēlamās blakusparādības bija </w:t>
      </w:r>
      <w:r w:rsidR="00695E5E" w:rsidRPr="004D30E2">
        <w:t>neitropēnija (</w:t>
      </w:r>
      <w:ins w:id="138" w:author="Reviewer" w:date="2025-02-28T12:35:00Z">
        <w:r w:rsidR="00B9774F">
          <w:t>42,</w:t>
        </w:r>
        <w:r w:rsidR="00B9774F" w:rsidRPr="00A7675E">
          <w:t>3</w:t>
        </w:r>
      </w:ins>
      <w:del w:id="139" w:author="Reviewer" w:date="2025-02-28T12:35:00Z">
        <w:r w:rsidR="00695E5E" w:rsidRPr="004D30E2" w:rsidDel="00B9774F">
          <w:delText>47,3</w:delText>
        </w:r>
      </w:del>
      <w:r w:rsidR="00695E5E" w:rsidRPr="004D30E2">
        <w:t>%), anēmija (</w:t>
      </w:r>
      <w:del w:id="140" w:author="Reviewer" w:date="2025-02-28T12:36:00Z">
        <w:r w:rsidR="00695E5E" w:rsidRPr="004D30E2" w:rsidDel="00B9774F">
          <w:delText>44,9</w:delText>
        </w:r>
      </w:del>
      <w:ins w:id="141" w:author="Reviewer" w:date="2025-02-28T12:36:00Z">
        <w:r w:rsidR="00B9774F">
          <w:t>41,6</w:t>
        </w:r>
      </w:ins>
      <w:r w:rsidR="00695E5E" w:rsidRPr="004D30E2">
        <w:t>%), nogurums (</w:t>
      </w:r>
      <w:del w:id="142" w:author="Reviewer" w:date="2025-02-28T12:36:00Z">
        <w:r w:rsidR="00695E5E" w:rsidRPr="004D30E2" w:rsidDel="00B9774F">
          <w:delText>38,8</w:delText>
        </w:r>
      </w:del>
      <w:ins w:id="143" w:author="Reviewer" w:date="2025-02-28T12:36:00Z">
        <w:r w:rsidR="00B9774F">
          <w:t>34,5</w:t>
        </w:r>
      </w:ins>
      <w:r w:rsidR="00695E5E" w:rsidRPr="004D30E2">
        <w:t>%), slikta dūša (3</w:t>
      </w:r>
      <w:del w:id="144" w:author="Reviewer" w:date="2025-02-28T12:36:00Z">
        <w:r w:rsidR="00695E5E" w:rsidRPr="004D30E2" w:rsidDel="00B9774F">
          <w:delText>8</w:delText>
        </w:r>
      </w:del>
      <w:ins w:id="145" w:author="Reviewer" w:date="2025-02-28T12:36:00Z">
        <w:r w:rsidR="00B9774F">
          <w:t>4</w:t>
        </w:r>
      </w:ins>
      <w:r w:rsidR="00695E5E" w:rsidRPr="004D30E2">
        <w:t>,4%),</w:t>
      </w:r>
      <w:ins w:id="146" w:author="Microsoft account" w:date="2025-03-03T14:33:00Z">
        <w:r w:rsidR="00974F57">
          <w:t xml:space="preserve"> aizcietējums (25,9%), alopēcija (24,1%),</w:t>
        </w:r>
      </w:ins>
      <w:r w:rsidR="00695E5E" w:rsidRPr="004D30E2">
        <w:t xml:space="preserve"> trombocitopēnija (2</w:t>
      </w:r>
      <w:del w:id="147" w:author="Reviewer" w:date="2025-02-28T12:36:00Z">
        <w:r w:rsidR="00695E5E" w:rsidRPr="004D30E2" w:rsidDel="00B9774F">
          <w:delText>8,0</w:delText>
        </w:r>
      </w:del>
      <w:ins w:id="148" w:author="Reviewer" w:date="2025-02-28T12:36:00Z">
        <w:r w:rsidR="00B9774F">
          <w:t>3,4</w:t>
        </w:r>
      </w:ins>
      <w:r w:rsidR="00695E5E" w:rsidRPr="004D30E2">
        <w:t xml:space="preserve">%), </w:t>
      </w:r>
      <w:del w:id="149" w:author="Reviewer" w:date="2025-02-28T12:37:00Z">
        <w:r w:rsidR="00695E5E" w:rsidRPr="004D30E2" w:rsidDel="00B9774F">
          <w:delText xml:space="preserve">alopēcija (27,4%), aizcietējums (25,9%), </w:delText>
        </w:r>
      </w:del>
      <w:r w:rsidR="00695E5E" w:rsidRPr="004D30E2">
        <w:t xml:space="preserve">samazināta </w:t>
      </w:r>
      <w:r w:rsidR="00B33F52" w:rsidRPr="004D30E2">
        <w:t>ēstgriba</w:t>
      </w:r>
      <w:r w:rsidR="00695E5E" w:rsidRPr="004D30E2">
        <w:t xml:space="preserve"> (2</w:t>
      </w:r>
      <w:del w:id="150" w:author="Reviewer" w:date="2025-02-28T12:37:00Z">
        <w:r w:rsidR="00695E5E" w:rsidRPr="004D30E2" w:rsidDel="00B9774F">
          <w:delText>1,2</w:delText>
        </w:r>
      </w:del>
      <w:ins w:id="151" w:author="Reviewer" w:date="2025-02-28T12:37:00Z">
        <w:r w:rsidR="00B9774F">
          <w:t>0,3</w:t>
        </w:r>
      </w:ins>
      <w:r w:rsidR="00695E5E" w:rsidRPr="004D30E2">
        <w:t xml:space="preserve">%), </w:t>
      </w:r>
      <w:ins w:id="152" w:author="Reviewer" w:date="2025-02-28T12:37:00Z">
        <w:r w:rsidR="00B9774F">
          <w:t xml:space="preserve">izsitumi (19,2%), </w:t>
        </w:r>
      </w:ins>
      <w:r w:rsidR="00695E5E" w:rsidRPr="004D30E2">
        <w:t>perifēra neiropātija (</w:t>
      </w:r>
      <w:del w:id="153" w:author="Reviewer" w:date="2025-02-28T12:37:00Z">
        <w:r w:rsidR="00695E5E" w:rsidRPr="004D30E2" w:rsidDel="00B9774F">
          <w:delText>21,2</w:delText>
        </w:r>
      </w:del>
      <w:ins w:id="154" w:author="Reviewer" w:date="2025-02-28T12:37:00Z">
        <w:r w:rsidR="00B9774F">
          <w:t>18</w:t>
        </w:r>
      </w:ins>
      <w:r w:rsidR="00695E5E" w:rsidRPr="004D30E2">
        <w:t xml:space="preserve">%), </w:t>
      </w:r>
      <w:ins w:id="155" w:author="Reviewer" w:date="2025-03-01T14:29:00Z">
        <w:r w:rsidR="00CA16D9" w:rsidRPr="007C0055">
          <w:t>caureja (17,2%), leikopēnija (16,5%), vemšana (15,8%),</w:t>
        </w:r>
      </w:ins>
      <w:ins w:id="156" w:author="Reviewer" w:date="2025-02-28T12:38:00Z">
        <w:r w:rsidR="00B9774F">
          <w:t xml:space="preserve"> </w:t>
        </w:r>
      </w:ins>
      <w:r w:rsidR="00695E5E" w:rsidRPr="004D30E2">
        <w:t>sāpes vēderā (</w:t>
      </w:r>
      <w:del w:id="157" w:author="Reviewer" w:date="2025-02-28T12:38:00Z">
        <w:r w:rsidR="00695E5E" w:rsidRPr="004D30E2" w:rsidDel="00DD4E19">
          <w:delText>20,3</w:delText>
        </w:r>
      </w:del>
      <w:ins w:id="158" w:author="Reviewer" w:date="2025-02-28T12:38:00Z">
        <w:r w:rsidR="00DD4E19">
          <w:t>15,2</w:t>
        </w:r>
      </w:ins>
      <w:r w:rsidR="00695E5E" w:rsidRPr="004D30E2">
        <w:t xml:space="preserve">%), </w:t>
      </w:r>
      <w:del w:id="159" w:author="Reviewer" w:date="2025-02-28T12:39:00Z">
        <w:r w:rsidR="00695E5E" w:rsidRPr="004D30E2" w:rsidDel="00DD4E19">
          <w:delText>caureja (19,1%), izsitumi (18,5%), vemšana (18,0%), leikopēnija (17,2%), drudzis (13,4%), artralģija (12,4%),</w:delText>
        </w:r>
      </w:del>
      <w:del w:id="160" w:author="Microsoft account" w:date="2025-03-03T14:35:00Z">
        <w:r w:rsidR="00695E5E" w:rsidRPr="004D30E2" w:rsidDel="00974F57">
          <w:delText xml:space="preserve"> </w:delText>
        </w:r>
      </w:del>
      <w:r w:rsidR="00695E5E" w:rsidRPr="004D30E2">
        <w:t>klepus</w:t>
      </w:r>
      <w:del w:id="161" w:author="Microsoft account" w:date="2025-03-03T14:35:00Z">
        <w:r w:rsidR="00695E5E" w:rsidRPr="004D30E2" w:rsidDel="00974F57">
          <w:delText xml:space="preserve"> </w:delText>
        </w:r>
      </w:del>
      <w:r w:rsidR="00695E5E" w:rsidRPr="004D30E2">
        <w:t>/produktīvs klepus (12,</w:t>
      </w:r>
      <w:del w:id="162" w:author="Reviewer" w:date="2025-02-28T12:39:00Z">
        <w:r w:rsidR="00695E5E" w:rsidRPr="004D30E2" w:rsidDel="00DD4E19">
          <w:delText>4</w:delText>
        </w:r>
      </w:del>
      <w:ins w:id="163" w:author="Reviewer" w:date="2025-02-28T12:39:00Z">
        <w:r w:rsidR="00DD4E19">
          <w:t>2</w:t>
        </w:r>
      </w:ins>
      <w:r w:rsidR="00695E5E" w:rsidRPr="004D30E2">
        <w:t>%), nieze (1</w:t>
      </w:r>
      <w:del w:id="164" w:author="Reviewer" w:date="2025-02-28T12:39:00Z">
        <w:r w:rsidR="00695E5E" w:rsidRPr="004D30E2" w:rsidDel="00DD4E19">
          <w:delText>1</w:delText>
        </w:r>
      </w:del>
      <w:ins w:id="165" w:author="Reviewer" w:date="2025-02-28T12:39:00Z">
        <w:r w:rsidR="00DD4E19">
          <w:t>2</w:t>
        </w:r>
      </w:ins>
      <w:r w:rsidR="00695E5E" w:rsidRPr="004D30E2">
        <w:t>,</w:t>
      </w:r>
      <w:del w:id="166" w:author="Reviewer" w:date="2025-02-28T12:39:00Z">
        <w:r w:rsidR="00695E5E" w:rsidRPr="004D30E2" w:rsidDel="00DD4E19">
          <w:delText>8</w:delText>
        </w:r>
      </w:del>
      <w:ins w:id="167" w:author="Reviewer" w:date="2025-02-28T12:39:00Z">
        <w:r w:rsidR="00DD4E19">
          <w:t>1</w:t>
        </w:r>
      </w:ins>
      <w:r w:rsidR="00695E5E" w:rsidRPr="004D30E2">
        <w:t xml:space="preserve">%), </w:t>
      </w:r>
      <w:ins w:id="168" w:author="Reviewer" w:date="2025-02-28T12:40:00Z">
        <w:r w:rsidR="00DD4E19">
          <w:t>artralģija (12%),</w:t>
        </w:r>
      </w:ins>
      <w:ins w:id="169" w:author="Microsoft account" w:date="2025-03-03T14:35:00Z">
        <w:r w:rsidR="00974F57">
          <w:t xml:space="preserve"> </w:t>
        </w:r>
      </w:ins>
      <w:r w:rsidR="00695E5E" w:rsidRPr="004D30E2">
        <w:t>hipotireoze (11,</w:t>
      </w:r>
      <w:del w:id="170" w:author="Reviewer" w:date="2025-02-28T12:40:00Z">
        <w:r w:rsidR="00695E5E" w:rsidRPr="004D30E2" w:rsidDel="00DD4E19">
          <w:delText>0</w:delText>
        </w:r>
      </w:del>
      <w:ins w:id="171" w:author="Reviewer" w:date="2025-02-28T12:40:00Z">
        <w:r w:rsidR="00DD4E19">
          <w:t>5</w:t>
        </w:r>
      </w:ins>
      <w:r w:rsidR="00695E5E" w:rsidRPr="004D30E2">
        <w:t xml:space="preserve">%), </w:t>
      </w:r>
      <w:ins w:id="172" w:author="Reviewer" w:date="2025-02-28T12:41:00Z">
        <w:r w:rsidR="00DD4E19">
          <w:t>pireksija (11,1</w:t>
        </w:r>
      </w:ins>
      <w:ins w:id="173" w:author="Microsoft account" w:date="2025-03-03T14:34:00Z">
        <w:r w:rsidR="00974F57">
          <w:t>%</w:t>
        </w:r>
      </w:ins>
      <w:ins w:id="174" w:author="Reviewer" w:date="2025-02-28T12:41:00Z">
        <w:r w:rsidR="00DD4E19">
          <w:t xml:space="preserve">) un </w:t>
        </w:r>
      </w:ins>
      <w:r w:rsidR="00695E5E" w:rsidRPr="004D30E2">
        <w:t>paaugstināts aspartāta</w:t>
      </w:r>
      <w:ins w:id="175" w:author="Microsoft account" w:date="2025-03-03T14:36:00Z">
        <w:r w:rsidR="00974F57">
          <w:t xml:space="preserve"> a</w:t>
        </w:r>
      </w:ins>
      <w:r w:rsidR="00695E5E" w:rsidRPr="004D30E2">
        <w:t>minotransferāzes līmenis/paaugstināts alanīna aminotransferāzes līmenis (10,</w:t>
      </w:r>
      <w:del w:id="176" w:author="Reviewer" w:date="2025-02-28T12:41:00Z">
        <w:r w:rsidR="00695E5E" w:rsidRPr="004D30E2" w:rsidDel="00DD4E19">
          <w:delText>7</w:delText>
        </w:r>
      </w:del>
      <w:ins w:id="177" w:author="Reviewer" w:date="2025-02-28T12:41:00Z">
        <w:r w:rsidR="00DD4E19">
          <w:t>9</w:t>
        </w:r>
      </w:ins>
      <w:r w:rsidR="00695E5E" w:rsidRPr="004D30E2">
        <w:t>%)</w:t>
      </w:r>
      <w:del w:id="178" w:author="Reviewer" w:date="2025-02-28T12:42:00Z">
        <w:r w:rsidR="00695E5E" w:rsidRPr="004D30E2" w:rsidDel="00DD4E19">
          <w:delText xml:space="preserve"> un perifēra tūska (10,1%)</w:delText>
        </w:r>
      </w:del>
      <w:r w:rsidR="00695E5E" w:rsidRPr="004D30E2">
        <w:t>. Biežākās (&gt;</w:t>
      </w:r>
      <w:del w:id="179" w:author="Reviewer" w:date="2025-02-28T12:42:00Z">
        <w:r w:rsidR="00695E5E" w:rsidRPr="004D30E2" w:rsidDel="00DD4E19">
          <w:delText xml:space="preserve"> </w:delText>
        </w:r>
      </w:del>
      <w:ins w:id="180" w:author="Reviewer" w:date="2025-02-28T12:42:00Z">
        <w:r w:rsidR="00DD4E19">
          <w:t> </w:t>
        </w:r>
      </w:ins>
      <w:r w:rsidR="00695E5E" w:rsidRPr="004D30E2">
        <w:t>2%) NCI CTCAE ≥</w:t>
      </w:r>
      <w:del w:id="181" w:author="Reviewer" w:date="2025-02-28T12:42:00Z">
        <w:r w:rsidR="00695E5E" w:rsidRPr="004D30E2" w:rsidDel="00DD4E19">
          <w:delText xml:space="preserve"> </w:delText>
        </w:r>
      </w:del>
      <w:ins w:id="182" w:author="Reviewer" w:date="2025-02-28T12:42:00Z">
        <w:r w:rsidR="00DD4E19">
          <w:t> </w:t>
        </w:r>
      </w:ins>
      <w:r w:rsidR="00695E5E" w:rsidRPr="004D30E2">
        <w:t>3.</w:t>
      </w:r>
      <w:del w:id="183" w:author="Reviewer" w:date="2025-02-28T12:42:00Z">
        <w:r w:rsidR="00695E5E" w:rsidRPr="004D30E2" w:rsidDel="00DD4E19">
          <w:delText xml:space="preserve"> </w:delText>
        </w:r>
      </w:del>
      <w:ins w:id="184" w:author="Reviewer" w:date="2025-02-28T12:42:00Z">
        <w:r w:rsidR="00DD4E19">
          <w:t> </w:t>
        </w:r>
      </w:ins>
      <w:r w:rsidR="00695E5E" w:rsidRPr="004D30E2">
        <w:t>pakāpes blakusparādības bija neitropēnija (</w:t>
      </w:r>
      <w:del w:id="185" w:author="Reviewer" w:date="2025-02-28T12:42:00Z">
        <w:r w:rsidR="00695E5E" w:rsidRPr="004D30E2" w:rsidDel="00DD4E19">
          <w:delText>30,7</w:delText>
        </w:r>
      </w:del>
      <w:ins w:id="186" w:author="Reviewer" w:date="2025-02-28T12:42:00Z">
        <w:r w:rsidR="00DD4E19">
          <w:t>26,9</w:t>
        </w:r>
      </w:ins>
      <w:r w:rsidR="00695E5E" w:rsidRPr="004D30E2">
        <w:t>%), anēmija (1</w:t>
      </w:r>
      <w:del w:id="187" w:author="Reviewer" w:date="2025-02-28T12:42:00Z">
        <w:r w:rsidR="00695E5E" w:rsidRPr="004D30E2" w:rsidDel="00DD4E19">
          <w:delText>7,1</w:delText>
        </w:r>
      </w:del>
      <w:ins w:id="188" w:author="Reviewer" w:date="2025-02-28T12:42:00Z">
        <w:r w:rsidR="00DD4E19">
          <w:t>3,6</w:t>
        </w:r>
      </w:ins>
      <w:r w:rsidR="00695E5E" w:rsidRPr="004D30E2">
        <w:t>%), trombocitopēnija (</w:t>
      </w:r>
      <w:del w:id="189" w:author="Reviewer" w:date="2025-02-28T12:42:00Z">
        <w:r w:rsidR="00695E5E" w:rsidRPr="004D30E2" w:rsidDel="00DD4E19">
          <w:delText>9,9</w:delText>
        </w:r>
      </w:del>
      <w:ins w:id="190" w:author="Reviewer" w:date="2025-02-28T12:42:00Z">
        <w:r w:rsidR="00DD4E19">
          <w:t>7,8</w:t>
        </w:r>
      </w:ins>
      <w:r w:rsidR="00695E5E" w:rsidRPr="004D30E2">
        <w:t>%), leikopēnija (</w:t>
      </w:r>
      <w:del w:id="191" w:author="Reviewer" w:date="2025-02-28T12:42:00Z">
        <w:r w:rsidR="00695E5E" w:rsidRPr="004D30E2" w:rsidDel="00DD4E19">
          <w:delText xml:space="preserve"> 6,4</w:delText>
        </w:r>
      </w:del>
      <w:ins w:id="192" w:author="Reviewer" w:date="2025-02-28T12:42:00Z">
        <w:r w:rsidR="00DD4E19">
          <w:t>5,5</w:t>
        </w:r>
      </w:ins>
      <w:r w:rsidR="00695E5E" w:rsidRPr="004D30E2">
        <w:t>%), nogurums (</w:t>
      </w:r>
      <w:del w:id="193" w:author="Reviewer" w:date="2025-02-28T12:43:00Z">
        <w:r w:rsidR="00695E5E" w:rsidRPr="004D30E2" w:rsidDel="00DD4E19">
          <w:delText>4,5</w:delText>
        </w:r>
      </w:del>
      <w:ins w:id="194" w:author="Reviewer" w:date="2025-02-28T12:43:00Z">
        <w:r w:rsidR="00DD4E19">
          <w:t>3,1</w:t>
        </w:r>
      </w:ins>
      <w:r w:rsidR="00695E5E" w:rsidRPr="004D30E2">
        <w:t xml:space="preserve">%), </w:t>
      </w:r>
      <w:del w:id="195" w:author="Reviewer" w:date="2025-02-28T12:43:00Z">
        <w:r w:rsidR="00695E5E" w:rsidRPr="004D30E2" w:rsidDel="00DD4E19">
          <w:delText xml:space="preserve">febrila neitropēnija (2,9%), aspartātaminotransferāzes līmeņa paaugstināšanās/alanīna aminotransferāzes līmeņa paaugstināšanās (2,1%) un </w:delText>
        </w:r>
      </w:del>
      <w:r w:rsidR="00695E5E" w:rsidRPr="004D30E2">
        <w:t>pneimonija (2,</w:t>
      </w:r>
      <w:del w:id="196" w:author="Reviewer" w:date="2025-02-28T12:43:00Z">
        <w:r w:rsidR="00695E5E" w:rsidRPr="004D30E2" w:rsidDel="00DD4E19">
          <w:delText>0</w:delText>
        </w:r>
      </w:del>
      <w:ins w:id="197" w:author="Reviewer" w:date="2025-02-28T12:43:00Z">
        <w:r w:rsidR="00DD4E19">
          <w:t>3</w:t>
        </w:r>
      </w:ins>
      <w:r w:rsidR="00695E5E" w:rsidRPr="004D30E2">
        <w:t>%)</w:t>
      </w:r>
      <w:ins w:id="198" w:author="Reviewer" w:date="2025-02-28T12:43:00Z">
        <w:r w:rsidR="00DD4E19">
          <w:t xml:space="preserve"> un febrila neitropēnija (2,2%)</w:t>
        </w:r>
      </w:ins>
      <w:r w:rsidR="00695E5E" w:rsidRPr="004D30E2">
        <w:t>.</w:t>
      </w:r>
    </w:p>
    <w:p w14:paraId="71C4579A" w14:textId="77777777" w:rsidR="00534A3A" w:rsidRPr="004D30E2" w:rsidRDefault="00534A3A" w:rsidP="001D2C81">
      <w:pPr>
        <w:spacing w:line="240" w:lineRule="auto"/>
        <w:jc w:val="both"/>
      </w:pPr>
    </w:p>
    <w:p w14:paraId="14619154" w14:textId="77777777" w:rsidR="00534A3A" w:rsidRPr="004D30E2" w:rsidRDefault="001D2C81" w:rsidP="001D2C81">
      <w:pPr>
        <w:spacing w:line="240" w:lineRule="auto"/>
      </w:pPr>
      <w:r w:rsidRPr="004D30E2">
        <w:t xml:space="preserve">Nevēlamo blakusparādību dēļ IMFINZI lietošana pilnīgi pārtraukta tika </w:t>
      </w:r>
      <w:del w:id="199" w:author="Reviewer" w:date="2025-02-28T12:44:00Z">
        <w:r w:rsidR="005253B5" w:rsidRPr="004D30E2" w:rsidDel="004109A5">
          <w:delText xml:space="preserve">3,6 </w:delText>
        </w:r>
      </w:del>
      <w:ins w:id="200" w:author="Reviewer" w:date="2025-02-28T12:44:00Z">
        <w:r w:rsidR="004109A5">
          <w:t>5</w:t>
        </w:r>
      </w:ins>
      <w:r w:rsidRPr="004D30E2">
        <w:t>% pacientu. Biežākā</w:t>
      </w:r>
      <w:ins w:id="201" w:author="Reviewer" w:date="2025-02-28T12:44:00Z">
        <w:r w:rsidR="004109A5">
          <w:t>s</w:t>
        </w:r>
      </w:ins>
      <w:r w:rsidRPr="004D30E2">
        <w:t xml:space="preserve"> nevēlamā</w:t>
      </w:r>
      <w:ins w:id="202" w:author="Reviewer" w:date="2025-02-28T12:44:00Z">
        <w:r w:rsidR="004109A5">
          <w:t>s</w:t>
        </w:r>
      </w:ins>
      <w:r w:rsidRPr="004D30E2">
        <w:t xml:space="preserve"> blakusparādība</w:t>
      </w:r>
      <w:ins w:id="203" w:author="Reviewer" w:date="2025-02-28T12:44:00Z">
        <w:r w:rsidR="004109A5">
          <w:t>s</w:t>
        </w:r>
      </w:ins>
      <w:r w:rsidRPr="004D30E2">
        <w:t>, kur</w:t>
      </w:r>
      <w:ins w:id="204" w:author="Reviewer" w:date="2025-02-28T12:44:00Z">
        <w:r w:rsidR="004109A5">
          <w:t>u</w:t>
        </w:r>
      </w:ins>
      <w:del w:id="205" w:author="Reviewer" w:date="2025-02-28T12:44:00Z">
        <w:r w:rsidRPr="004D30E2" w:rsidDel="004109A5">
          <w:delText>as</w:delText>
        </w:r>
      </w:del>
      <w:r w:rsidRPr="004D30E2">
        <w:t xml:space="preserve"> dēļ tika pilnīgi pārtraukta šo zāļu lietošana, bija </w:t>
      </w:r>
      <w:ins w:id="206" w:author="Reviewer" w:date="2025-02-28T12:45:00Z">
        <w:r w:rsidR="004109A5">
          <w:t>pneimonīts (0,8%) un</w:t>
        </w:r>
      </w:ins>
      <w:del w:id="207" w:author="Reviewer" w:date="2025-02-28T12:45:00Z">
        <w:r w:rsidR="007C03CF" w:rsidRPr="004D30E2" w:rsidDel="004109A5">
          <w:delText>anēmija (0,5%),</w:delText>
        </w:r>
      </w:del>
      <w:r w:rsidR="007C03CF" w:rsidRPr="004D30E2">
        <w:t xml:space="preserve"> izsitumi (0,</w:t>
      </w:r>
      <w:del w:id="208" w:author="Reviewer" w:date="2025-02-28T12:45:00Z">
        <w:r w:rsidR="007C03CF" w:rsidRPr="004D30E2" w:rsidDel="004109A5">
          <w:delText>5</w:delText>
        </w:r>
      </w:del>
      <w:ins w:id="209" w:author="Reviewer" w:date="2025-02-28T12:46:00Z">
        <w:r w:rsidR="004109A5">
          <w:t>7</w:t>
        </w:r>
      </w:ins>
      <w:r w:rsidR="007C03CF" w:rsidRPr="004D30E2">
        <w:t>%)</w:t>
      </w:r>
      <w:del w:id="210" w:author="Reviewer" w:date="2025-02-28T12:46:00Z">
        <w:r w:rsidR="007C03CF" w:rsidRPr="004D30E2" w:rsidDel="004109A5">
          <w:delText xml:space="preserve"> un nespēks (0,5 %)</w:delText>
        </w:r>
      </w:del>
      <w:r w:rsidR="007C03CF" w:rsidRPr="004D30E2">
        <w:t>.</w:t>
      </w:r>
    </w:p>
    <w:p w14:paraId="7E110A05" w14:textId="77777777" w:rsidR="00534A3A" w:rsidRPr="004D30E2" w:rsidRDefault="00534A3A" w:rsidP="001D2C81">
      <w:pPr>
        <w:spacing w:line="240" w:lineRule="auto"/>
      </w:pPr>
    </w:p>
    <w:p w14:paraId="6EBA5F18" w14:textId="77777777" w:rsidR="00534A3A" w:rsidRPr="004D30E2" w:rsidRDefault="001D2C81" w:rsidP="001D2C81">
      <w:pPr>
        <w:spacing w:line="240" w:lineRule="auto"/>
      </w:pPr>
      <w:r w:rsidRPr="004D30E2">
        <w:t xml:space="preserve">Nevēlamo blakusparādību dēļ IMFINZI ievadīšana tika atlikta vai pārtraukta </w:t>
      </w:r>
      <w:r w:rsidR="00094F76" w:rsidRPr="004D30E2">
        <w:t>3</w:t>
      </w:r>
      <w:del w:id="211" w:author="Reviewer" w:date="2025-02-28T12:46:00Z">
        <w:r w:rsidR="00094F76" w:rsidRPr="004D30E2" w:rsidDel="0078069A">
          <w:delText>1,</w:delText>
        </w:r>
      </w:del>
      <w:r w:rsidR="00094F76" w:rsidRPr="004D30E2">
        <w:t>0</w:t>
      </w:r>
      <w:ins w:id="212" w:author="Reviewer" w:date="2025-02-28T12:46:00Z">
        <w:r w:rsidR="0078069A">
          <w:t>,8</w:t>
        </w:r>
      </w:ins>
      <w:r w:rsidRPr="004D30E2">
        <w:t>% pacientu. Biežākās nevēlamās blakusparādības, kuru dēļ tika atlikta devas ievadīšana vai pārtraukta zāļu lietošana, bija neitropēnija (</w:t>
      </w:r>
      <w:del w:id="213" w:author="Reviewer" w:date="2025-02-28T12:46:00Z">
        <w:r w:rsidR="00066F23" w:rsidRPr="004D30E2" w:rsidDel="0078069A">
          <w:delText>15</w:delText>
        </w:r>
      </w:del>
      <w:ins w:id="214" w:author="Reviewer" w:date="2025-02-28T12:46:00Z">
        <w:r w:rsidR="0078069A" w:rsidRPr="004D30E2">
          <w:t>1</w:t>
        </w:r>
        <w:r w:rsidR="0078069A">
          <w:t>4</w:t>
        </w:r>
      </w:ins>
      <w:r w:rsidR="00066F23" w:rsidRPr="004D30E2">
        <w:t>,0</w:t>
      </w:r>
      <w:r w:rsidRPr="004D30E2">
        <w:t xml:space="preserve"> %), </w:t>
      </w:r>
      <w:r w:rsidR="00066F23" w:rsidRPr="004D30E2">
        <w:t>trombocitopēnija (</w:t>
      </w:r>
      <w:del w:id="215" w:author="Reviewer" w:date="2025-02-28T12:47:00Z">
        <w:r w:rsidR="00066F23" w:rsidRPr="004D30E2" w:rsidDel="0078069A">
          <w:delText>6,8</w:delText>
        </w:r>
      </w:del>
      <w:ins w:id="216" w:author="Reviewer" w:date="2025-02-28T12:47:00Z">
        <w:r w:rsidR="0078069A">
          <w:t>5,4</w:t>
        </w:r>
      </w:ins>
      <w:r w:rsidR="00066F23" w:rsidRPr="004D30E2">
        <w:t xml:space="preserve"> %), </w:t>
      </w:r>
      <w:r w:rsidRPr="004D30E2">
        <w:t>anēmija (</w:t>
      </w:r>
      <w:del w:id="217" w:author="Reviewer" w:date="2025-02-28T12:47:00Z">
        <w:r w:rsidR="00066F23" w:rsidRPr="004D30E2" w:rsidDel="0078069A">
          <w:delText>5,1</w:delText>
        </w:r>
      </w:del>
      <w:ins w:id="218" w:author="Reviewer" w:date="2025-02-28T12:47:00Z">
        <w:r w:rsidR="0078069A">
          <w:t>4,7</w:t>
        </w:r>
      </w:ins>
      <w:r w:rsidRPr="004D30E2">
        <w:t> %), leikopēnija (</w:t>
      </w:r>
      <w:r w:rsidR="00F23973" w:rsidRPr="004D30E2">
        <w:t>2,</w:t>
      </w:r>
      <w:del w:id="219" w:author="Reviewer" w:date="2025-02-28T12:47:00Z">
        <w:r w:rsidR="00F23973" w:rsidRPr="004D30E2" w:rsidDel="0078069A">
          <w:delText>9</w:delText>
        </w:r>
      </w:del>
      <w:ins w:id="220" w:author="Reviewer" w:date="2025-02-28T12:47:00Z">
        <w:r w:rsidR="0078069A">
          <w:t>4</w:t>
        </w:r>
      </w:ins>
      <w:r w:rsidRPr="004D30E2">
        <w:t> %)</w:t>
      </w:r>
      <w:ins w:id="221" w:author="Reviewer" w:date="2025-02-28T12:47:00Z">
        <w:r w:rsidR="0078069A">
          <w:t xml:space="preserve">, </w:t>
        </w:r>
      </w:ins>
      <w:ins w:id="222" w:author="Reviewer" w:date="2025-03-01T14:30:00Z">
        <w:r w:rsidR="00CA16D9" w:rsidRPr="007C0055">
          <w:t>paaugstināts aspartāta</w:t>
        </w:r>
      </w:ins>
      <w:ins w:id="223" w:author="Microsoft account" w:date="2025-03-03T14:37:00Z">
        <w:r w:rsidR="00974F57">
          <w:t xml:space="preserve"> a</w:t>
        </w:r>
      </w:ins>
      <w:ins w:id="224" w:author="Reviewer" w:date="2025-03-01T14:30:00Z">
        <w:r w:rsidR="00CA16D9" w:rsidRPr="007C0055">
          <w:t>minotransferāzes/alanīna</w:t>
        </w:r>
      </w:ins>
      <w:ins w:id="225" w:author="Microsoft account" w:date="2025-03-03T14:37:00Z">
        <w:r w:rsidR="00974F57">
          <w:t xml:space="preserve"> a</w:t>
        </w:r>
      </w:ins>
      <w:ins w:id="226" w:author="Reviewer" w:date="2025-03-01T14:30:00Z">
        <w:r w:rsidR="00CA16D9" w:rsidRPr="007C0055">
          <w:t>minotransferāzes līmenis (2,0%), nogurums (1,6%), izsitumi (1,5%) un pneimonīts (1,3%)</w:t>
        </w:r>
      </w:ins>
      <w:r w:rsidR="00F23973" w:rsidRPr="004D30E2">
        <w:t>.</w:t>
      </w:r>
    </w:p>
    <w:p w14:paraId="7EDF1087" w14:textId="77777777" w:rsidR="00534A3A" w:rsidRPr="004D30E2" w:rsidRDefault="00534A3A" w:rsidP="001D2C81">
      <w:pPr>
        <w:spacing w:line="240" w:lineRule="auto"/>
      </w:pPr>
    </w:p>
    <w:p w14:paraId="4E8A1223" w14:textId="77777777" w:rsidR="00534A3A" w:rsidRPr="004D30E2" w:rsidRDefault="001D2C81" w:rsidP="001D2C81">
      <w:pPr>
        <w:spacing w:line="240" w:lineRule="auto"/>
        <w:rPr>
          <w:i/>
          <w:u w:val="single"/>
        </w:rPr>
      </w:pPr>
      <w:r w:rsidRPr="004D30E2">
        <w:rPr>
          <w:i/>
          <w:u w:val="single"/>
        </w:rPr>
        <w:t>IMFINZI kombinācijā ar 75 mg tremelimumaba un platīnu saturošu ķīmijterapiju</w:t>
      </w:r>
    </w:p>
    <w:p w14:paraId="21E6B5BD" w14:textId="77777777" w:rsidR="00534A3A" w:rsidRPr="004D30E2" w:rsidRDefault="001D2C81" w:rsidP="001D2C81">
      <w:pPr>
        <w:spacing w:line="240" w:lineRule="auto"/>
      </w:pPr>
      <w:r w:rsidRPr="004D30E2">
        <w:t>IMFINZI drošums, lietojot kombinācijā ar 75 mg tremelimumaba un ķīmijterapiju, ir noteikts, pamatojoties uz datiem par 330 pacientiem ar metastātisku NSŠPV. Biežākās (&gt; 20 %) nevēlamās blakusparādības bija anēmija (49,7 %), slikta dūša (41,5 %), neitropēnija (41,2 %), nespēks (36,1 %), izsitumi (25,8 %), trombocitopēnija (24,5 %) un caureja (21,5 %). Biežākās (&gt; 2 %) NCI CTCAE ≥ 3. pakāpes nevēlamās blakusparādības bija neitropēnija (23,9 %), anēmija (20,6 %), pneimonija (9,4 %), trombocitopēnija (8,2 %), leikopēnija (5,5 %), nespēks (5,2 %), paaugstināts lipāzes līmenis (3,9 %), paaugstināts amilāzes līmenis (3,6 %), febrila neitropēnija (2,4 %), kolīts (2,1 %) un paaugstināts aspartāta aminotransferāzes/alanīna aminotransferāzes līmenis (2,1 %).</w:t>
      </w:r>
    </w:p>
    <w:p w14:paraId="2AD6D227" w14:textId="77777777" w:rsidR="00534A3A" w:rsidRPr="004D30E2" w:rsidRDefault="00534A3A" w:rsidP="001D2C81">
      <w:pPr>
        <w:spacing w:line="240" w:lineRule="auto"/>
      </w:pPr>
    </w:p>
    <w:p w14:paraId="0E48E861" w14:textId="77777777" w:rsidR="00534A3A" w:rsidRPr="004D30E2" w:rsidRDefault="001D2C81" w:rsidP="001D2C81">
      <w:pPr>
        <w:spacing w:line="240" w:lineRule="auto"/>
      </w:pPr>
      <w:r w:rsidRPr="004D30E2">
        <w:t>Nevēlamo blakusparādību dēļ IMFINZI lietošana pilnīgi pārtraukta tika 8,5% pacientu. Biežākās nevēlamās blakusparādības, kuru dēļ ārstēšana tika pilnīgi pārtraukta, bija pneimonija (2,1 %) un kolīts (1,2 %).</w:t>
      </w:r>
    </w:p>
    <w:p w14:paraId="1E078C49" w14:textId="77777777" w:rsidR="00534A3A" w:rsidRPr="004D30E2" w:rsidRDefault="00534A3A" w:rsidP="001D2C81">
      <w:pPr>
        <w:spacing w:line="240" w:lineRule="auto"/>
        <w:jc w:val="both"/>
      </w:pPr>
    </w:p>
    <w:p w14:paraId="229D8518" w14:textId="77777777" w:rsidR="00534A3A" w:rsidRPr="004D30E2" w:rsidRDefault="001D2C81" w:rsidP="001D2C81">
      <w:pPr>
        <w:spacing w:line="240" w:lineRule="auto"/>
      </w:pPr>
      <w:r w:rsidRPr="004D30E2">
        <w:t>Nevēlamo blakusparādību dēļ IMFINZI lietošana tika pārtraukta 49,4 % pacientu. Biežākās nevēlamās blakusparādības, kuru dēļ tika pārtraukta zāļu lietošana, bija neitropēnija (16,1 %), anēmija (10,3 %), trombocitopēnija (7,3 %), leikopēnija (5,8 %), pneimonija (5,2 %), paaugstināts aspartāta aminotransferāzes/alanīna aminotransferāzes līmenis (4,8 %), kolīts (3,3 %) un pneimonīts (3,3 %).</w:t>
      </w:r>
    </w:p>
    <w:p w14:paraId="1007A285" w14:textId="77777777" w:rsidR="00534A3A" w:rsidRPr="004D30E2" w:rsidRDefault="00534A3A" w:rsidP="001D2C81">
      <w:pPr>
        <w:spacing w:line="240" w:lineRule="auto"/>
      </w:pPr>
    </w:p>
    <w:p w14:paraId="0FF26FA8" w14:textId="77777777" w:rsidR="00534A3A" w:rsidRPr="004D30E2" w:rsidRDefault="001D2C81" w:rsidP="001D2C81">
      <w:pPr>
        <w:spacing w:line="240" w:lineRule="auto"/>
        <w:rPr>
          <w:i/>
          <w:u w:val="single"/>
        </w:rPr>
      </w:pPr>
      <w:r w:rsidRPr="004D30E2">
        <w:rPr>
          <w:i/>
          <w:u w:val="single"/>
        </w:rPr>
        <w:t>IMFINZI kombinācijā ar 300 mg tremelimumaba</w:t>
      </w:r>
    </w:p>
    <w:p w14:paraId="62B2415E" w14:textId="77777777" w:rsidR="00534A3A" w:rsidRPr="004D30E2" w:rsidRDefault="001D2C81" w:rsidP="001D2C81">
      <w:pPr>
        <w:spacing w:line="240" w:lineRule="auto"/>
      </w:pPr>
      <w:r w:rsidRPr="004D30E2">
        <w:t xml:space="preserve">IMFINZI drošums, lietojot kombinācijā ar vienreizēju tremelimumaba 300 mg devu, ir noteikts, pamatojoties uz apvienotajiem datiem (HCK apvienotajiem datiem) par 462 HCK pacientiem no pētījuma HIMALAYA  un cita HCK </w:t>
      </w:r>
      <w:r w:rsidR="00000D8B" w:rsidRPr="004D30E2">
        <w:t>pacientiem</w:t>
      </w:r>
      <w:r w:rsidRPr="004D30E2">
        <w:t xml:space="preserve"> veikta pētījuma (pētījuma Nr. 22). Biežākās (&gt; 10 %) nevēlamās blakusparādības bija izsitumi (32,5 %), nieze (25,5 %), caureja (25,3 %),sāpes vēderā (19,7 %),paaugstināts aspartāta aminotransferāzes/alanīna aminotransferāzes līmenis (18,0 %), paaugstināta ķermeņa temperatūra (13,9 %), hipotireoze (13,0 %), klepus/produktīvs klepus (10,8 %), perifēra tūska (10,4 %) un paaugstināts lipāzes līmenis (10,0 %) (skatīt 4. tabulu). Biežākās smagās nevēlamās blakusparādības (≥ 3. pakāpe pēc NCI CTCAE kritērijiem) bija paaugstināts aspartāta aminotransferāzes/alanīna aminotransferāzes līmenis (8,9 %), paaugstināts lipāzes līmenis (7,1 %), paaugstināts amilāzes līmenis (4,3 %) un caureja (3,9 %).</w:t>
      </w:r>
    </w:p>
    <w:p w14:paraId="6B829BF9" w14:textId="77777777" w:rsidR="00534A3A" w:rsidRPr="004D30E2" w:rsidRDefault="00534A3A" w:rsidP="001D2C81">
      <w:pPr>
        <w:spacing w:line="240" w:lineRule="auto"/>
      </w:pPr>
    </w:p>
    <w:p w14:paraId="0CA67DB8" w14:textId="77777777" w:rsidR="00534A3A" w:rsidRPr="004D30E2" w:rsidRDefault="001D2C81" w:rsidP="001D2C81">
      <w:pPr>
        <w:spacing w:line="240" w:lineRule="auto"/>
      </w:pPr>
      <w:r w:rsidRPr="004D30E2">
        <w:t>Biežākās nopietnās nevēlamās blakusparādības bija kolīts (2,6 %), caureja (2,4 %), pneimonija (2,2 %) un hepatīts (1,7 %).</w:t>
      </w:r>
    </w:p>
    <w:p w14:paraId="6A31C2CC" w14:textId="77777777" w:rsidR="00534A3A" w:rsidRPr="004D30E2" w:rsidRDefault="00534A3A" w:rsidP="001D2C81">
      <w:pPr>
        <w:spacing w:line="240" w:lineRule="auto"/>
      </w:pPr>
    </w:p>
    <w:p w14:paraId="120B0CD7" w14:textId="77777777" w:rsidR="00534A3A" w:rsidRPr="004D30E2" w:rsidRDefault="001D2C81" w:rsidP="001D2C81">
      <w:pPr>
        <w:spacing w:line="240" w:lineRule="auto"/>
      </w:pPr>
      <w:r w:rsidRPr="004D30E2">
        <w:t>Nevēlamu blakusparādību dēļ terapija pilnīgi pārtraukta tika 6,5 % gadījumu. Biežākās nevēlamās blakusparādības, kuru dēļ pilnīgi tika pārtraukta zāļu lietošana, bija hepatīts (1,5 %) un paaugstināts aspartāta aminotransferāzes/alanīna aminotransferāzes līmenis (1,3 %).</w:t>
      </w:r>
    </w:p>
    <w:p w14:paraId="4CF849D4" w14:textId="77777777" w:rsidR="00534A3A" w:rsidRPr="004D30E2" w:rsidRDefault="00534A3A" w:rsidP="001D2C81">
      <w:pPr>
        <w:spacing w:line="240" w:lineRule="auto"/>
        <w:jc w:val="both"/>
      </w:pPr>
    </w:p>
    <w:p w14:paraId="6C352CEB" w14:textId="77777777" w:rsidR="00534A3A" w:rsidRPr="004D30E2" w:rsidRDefault="001D2C81" w:rsidP="001D2C81">
      <w:pPr>
        <w:spacing w:line="240" w:lineRule="auto"/>
      </w:pPr>
      <w:r w:rsidRPr="004D30E2">
        <w:t>Nevēlamo blakusparādību smaguma pakāpe tika vērtēta, pamatojoties uz CTCAE kritērijiem un šādām definīcijām: 1. pakāpe=viegla reakcija, 2. pakāpe=vidēji smaga reakcija, 3. pakāpe=smaga reakcija, 4. pakāpe=dzīvībai bīstama reakcija un 5. pakāpe=nāve.</w:t>
      </w:r>
    </w:p>
    <w:p w14:paraId="4F092A95" w14:textId="77777777" w:rsidR="00534A3A" w:rsidRPr="004D30E2" w:rsidRDefault="00534A3A" w:rsidP="001D2C81">
      <w:pPr>
        <w:spacing w:line="240" w:lineRule="auto"/>
        <w:jc w:val="both"/>
      </w:pPr>
    </w:p>
    <w:p w14:paraId="2DB36FAB" w14:textId="77777777" w:rsidR="00AF7957" w:rsidRPr="004D30E2" w:rsidRDefault="00AF7957" w:rsidP="00AF7957">
      <w:pPr>
        <w:spacing w:line="240" w:lineRule="auto"/>
        <w:jc w:val="both"/>
        <w:rPr>
          <w:i/>
          <w:iCs/>
        </w:rPr>
      </w:pPr>
      <w:r w:rsidRPr="004D30E2">
        <w:rPr>
          <w:i/>
          <w:iCs/>
        </w:rPr>
        <w:t xml:space="preserve">IMFINZI kombinācijā ar platīnu saturošu ķīmijterapiju, kam seko IMFINZI kombinācijā ar </w:t>
      </w:r>
      <w:r w:rsidR="00887951" w:rsidRPr="004D30E2">
        <w:rPr>
          <w:i/>
          <w:iCs/>
        </w:rPr>
        <w:t xml:space="preserve">300 mg </w:t>
      </w:r>
      <w:r w:rsidRPr="004D30E2">
        <w:rPr>
          <w:i/>
          <w:iCs/>
        </w:rPr>
        <w:t>olaparib</w:t>
      </w:r>
      <w:r w:rsidR="00887951" w:rsidRPr="004D30E2">
        <w:rPr>
          <w:i/>
          <w:iCs/>
        </w:rPr>
        <w:t>a</w:t>
      </w:r>
      <w:r w:rsidRPr="004D30E2">
        <w:rPr>
          <w:i/>
          <w:iCs/>
        </w:rPr>
        <w:t xml:space="preserve"> divas reizes dienā</w:t>
      </w:r>
    </w:p>
    <w:p w14:paraId="57CFCF48" w14:textId="77777777" w:rsidR="00AF7957" w:rsidRPr="004D30E2" w:rsidRDefault="00AF7957" w:rsidP="00AF7957">
      <w:pPr>
        <w:spacing w:line="240" w:lineRule="auto"/>
        <w:jc w:val="both"/>
      </w:pPr>
      <w:r w:rsidRPr="004D30E2">
        <w:t xml:space="preserve">IMFINZI drošums, lietojot kombinācijā ar platīnu saturošu ķīmijterapiju, kam seko IMFINZI kombinācijā ar </w:t>
      </w:r>
      <w:r w:rsidR="00887951" w:rsidRPr="004D30E2">
        <w:t xml:space="preserve">300 mg </w:t>
      </w:r>
      <w:r w:rsidRPr="004D30E2">
        <w:t>olaparib</w:t>
      </w:r>
      <w:r w:rsidR="00887951" w:rsidRPr="004D30E2">
        <w:t>a</w:t>
      </w:r>
      <w:r w:rsidRPr="004D30E2">
        <w:t xml:space="preserve"> divas reizes dienā, ir balstīts uz datiem par 238 pacient</w:t>
      </w:r>
      <w:r w:rsidR="00887951" w:rsidRPr="004D30E2">
        <w:t>ē</w:t>
      </w:r>
      <w:r w:rsidRPr="004D30E2">
        <w:t>m ar endometrija vēzi. Biežākās (&gt; 20 %) nevēlamās blakusparādības bija anēmija (61,8 %), slikta dūša (54,6 %), nogurums (54,2 %), perifēra neiropātija (51,7 %), alopēcija (50,8</w:t>
      </w:r>
      <w:r w:rsidR="00804D79" w:rsidRPr="004D30E2">
        <w:t xml:space="preserve"> </w:t>
      </w:r>
      <w:r w:rsidRPr="004D30E2">
        <w:t xml:space="preserve">%), neitropēnija (39,5 %), aizcietējums ( 32,8%), trombocitopēnija (29,8%), caureja (28,2%), vemšana (25,6%), artralģija (24,4%), izsitumi (23,5%), sāpes vēderā (23,5%), samazināta ēstgriba (23,1%) un leikopēnija </w:t>
      </w:r>
      <w:r w:rsidR="00AE0FCD" w:rsidRPr="004D30E2">
        <w:t>(</w:t>
      </w:r>
      <w:r w:rsidRPr="004D30E2">
        <w:t>20,2%).</w:t>
      </w:r>
    </w:p>
    <w:p w14:paraId="5A4FE707" w14:textId="77777777" w:rsidR="00AF7957" w:rsidRPr="004D30E2" w:rsidRDefault="00AF7957" w:rsidP="00AF7957">
      <w:pPr>
        <w:spacing w:line="240" w:lineRule="auto"/>
        <w:jc w:val="both"/>
      </w:pPr>
    </w:p>
    <w:p w14:paraId="465EEAA2" w14:textId="77777777" w:rsidR="00AF7957" w:rsidRPr="004D30E2" w:rsidRDefault="00AF7957" w:rsidP="00AF7957">
      <w:pPr>
        <w:spacing w:line="240" w:lineRule="auto"/>
        <w:jc w:val="both"/>
      </w:pPr>
      <w:r w:rsidRPr="004D30E2">
        <w:t>Biežākās (&gt; 2 %) NCI CTCAE ≥ 3. pakāpes blakusparādības bija neitropēnija (25,2 %), anēmija (23,5 %), leikopēnija (6,7 %), trombocitopēnija (5,9 %), nogurums (5,5 %), febrila neitropēnija (3,4 %), slikta dūša (2,9%), paaugstināts aspartātaminotransferāzes līmenis/paaugstināts alanīna aminotransferāzes līmenis (2,9%) un perifēra neiropātija (2,5%).</w:t>
      </w:r>
    </w:p>
    <w:p w14:paraId="425C22B1" w14:textId="77777777" w:rsidR="00AF7957" w:rsidRPr="004D30E2" w:rsidRDefault="00AF7957" w:rsidP="00AF7957">
      <w:pPr>
        <w:spacing w:line="240" w:lineRule="auto"/>
        <w:jc w:val="both"/>
      </w:pPr>
    </w:p>
    <w:p w14:paraId="63ABB1F9" w14:textId="77777777" w:rsidR="00AF7957" w:rsidRPr="004D30E2" w:rsidRDefault="00AF7957" w:rsidP="00AF7957">
      <w:pPr>
        <w:spacing w:line="240" w:lineRule="auto"/>
        <w:jc w:val="both"/>
      </w:pPr>
      <w:r w:rsidRPr="004D30E2">
        <w:t>IMFINZI lietošana tika pārtraukta 4,6% pacien</w:t>
      </w:r>
      <w:r w:rsidR="001F7D73" w:rsidRPr="004D30E2">
        <w:t>š</w:t>
      </w:r>
      <w:r w:rsidRPr="004D30E2">
        <w:t>u. Visbiežāk</w:t>
      </w:r>
      <w:r w:rsidR="00887951" w:rsidRPr="004D30E2">
        <w:t>ā</w:t>
      </w:r>
      <w:r w:rsidRPr="004D30E2">
        <w:t xml:space="preserve"> blakusparādība, kuras rezultātā tika pārtraukta ārstēšana, bija pneimonīts (1,7%). </w:t>
      </w:r>
    </w:p>
    <w:p w14:paraId="4CD776D9" w14:textId="77777777" w:rsidR="00AF7957" w:rsidRPr="004D30E2" w:rsidRDefault="00AF7957" w:rsidP="00AF7957">
      <w:pPr>
        <w:spacing w:line="240" w:lineRule="auto"/>
        <w:jc w:val="both"/>
      </w:pPr>
    </w:p>
    <w:p w14:paraId="00F73110" w14:textId="77777777" w:rsidR="00AF7957" w:rsidRPr="004D30E2" w:rsidRDefault="00AF7957" w:rsidP="00AF7957">
      <w:pPr>
        <w:spacing w:line="240" w:lineRule="auto"/>
        <w:jc w:val="both"/>
      </w:pPr>
      <w:r w:rsidRPr="004D30E2">
        <w:t>IMFINZI lietošana tika apturēta uz laiku 38,2% pacien</w:t>
      </w:r>
      <w:r w:rsidR="001F7D73" w:rsidRPr="004D30E2">
        <w:t>š</w:t>
      </w:r>
      <w:r w:rsidRPr="004D30E2">
        <w:t>u. Visbiežāk</w:t>
      </w:r>
      <w:r w:rsidR="00887951" w:rsidRPr="004D30E2">
        <w:t>ās</w:t>
      </w:r>
      <w:r w:rsidRPr="004D30E2">
        <w:t xml:space="preserve"> nevēlamās blakusparādības, kuru rezultātā tika apturēta </w:t>
      </w:r>
      <w:r w:rsidR="00887951" w:rsidRPr="004D30E2">
        <w:t xml:space="preserve">zāļu </w:t>
      </w:r>
      <w:r w:rsidRPr="004D30E2">
        <w:t>lietošana, bija anēmija (13,4%), trombocitopēnija (11,8%), neitropēnija (10,1%), leikopēnija (2,9%), hipotireoze (2,1%) un augšējo elpceļu infekcija (2,1%).</w:t>
      </w:r>
    </w:p>
    <w:p w14:paraId="2621D834" w14:textId="77777777" w:rsidR="00AF7957" w:rsidRPr="004D30E2" w:rsidRDefault="00AF7957" w:rsidP="001D2C81">
      <w:pPr>
        <w:spacing w:line="240" w:lineRule="auto"/>
        <w:jc w:val="both"/>
      </w:pPr>
    </w:p>
    <w:p w14:paraId="7B700EDE" w14:textId="77777777" w:rsidR="00534A3A" w:rsidRPr="004D30E2" w:rsidRDefault="001D2C81" w:rsidP="001D2C81">
      <w:pPr>
        <w:keepNext/>
        <w:spacing w:line="240" w:lineRule="auto"/>
        <w:jc w:val="both"/>
        <w:rPr>
          <w:u w:val="single"/>
        </w:rPr>
      </w:pPr>
      <w:r w:rsidRPr="004D30E2">
        <w:rPr>
          <w:u w:val="single"/>
        </w:rPr>
        <w:t xml:space="preserve">Nevēlamo blakusparādību kopsavilkums </w:t>
      </w:r>
      <w:r w:rsidR="000F5940" w:rsidRPr="004D30E2">
        <w:rPr>
          <w:u w:val="single"/>
        </w:rPr>
        <w:t>tabulas veidā</w:t>
      </w:r>
    </w:p>
    <w:p w14:paraId="14F74709" w14:textId="77777777" w:rsidR="00534A3A" w:rsidRPr="004D30E2" w:rsidRDefault="001D2C81">
      <w:r w:rsidRPr="004D30E2">
        <w:t>3. tabulā norādīts nevēlamo blakusparādību sastopamības biežums IMFINZI monoterapijas apvienotajā drošuma datnē (N=</w:t>
      </w:r>
      <w:r w:rsidR="003F3FC6" w:rsidRPr="004D30E2">
        <w:t>4</w:t>
      </w:r>
      <w:r w:rsidR="00782990" w:rsidRPr="004D30E2">
        <w:t>642</w:t>
      </w:r>
      <w:r w:rsidRPr="004D30E2">
        <w:t>)</w:t>
      </w:r>
      <w:r w:rsidR="0058720F" w:rsidRPr="004D30E2">
        <w:t>,</w:t>
      </w:r>
      <w:r w:rsidRPr="004D30E2">
        <w:t xml:space="preserve"> pacientiem, k</w:t>
      </w:r>
      <w:r w:rsidR="00887951" w:rsidRPr="004D30E2">
        <w:t>uri</w:t>
      </w:r>
      <w:r w:rsidRPr="004D30E2">
        <w:t xml:space="preserve"> IMFINZI saņēma kombinācijā ar ķīmijterapiju (N=</w:t>
      </w:r>
      <w:del w:id="227" w:author="Reviewer" w:date="2025-02-28T12:48:00Z">
        <w:r w:rsidR="00C004A9" w:rsidRPr="004D30E2" w:rsidDel="00182219">
          <w:delText>838</w:delText>
        </w:r>
      </w:del>
      <w:ins w:id="228" w:author="Reviewer" w:date="2025-02-28T12:48:00Z">
        <w:r w:rsidR="00182219">
          <w:t>1239</w:t>
        </w:r>
      </w:ins>
      <w:r w:rsidRPr="004D30E2">
        <w:t>)</w:t>
      </w:r>
      <w:r w:rsidR="0058720F" w:rsidRPr="004D30E2">
        <w:t xml:space="preserve"> un pacientiem, </w:t>
      </w:r>
      <w:r w:rsidR="00887951" w:rsidRPr="004D30E2">
        <w:t>kuri</w:t>
      </w:r>
      <w:r w:rsidR="0058720F" w:rsidRPr="004D30E2">
        <w:t xml:space="preserve"> ārstēti ar IMFINZI kombinācijā ar platīnu saturošu ķīmijterapiju, kam sekoja IMFINZI kombinācijā ar olaparibu (</w:t>
      </w:r>
      <w:r w:rsidR="0083797F" w:rsidRPr="004D30E2">
        <w:t xml:space="preserve">platīnu saturoša </w:t>
      </w:r>
      <w:r w:rsidR="0058720F" w:rsidRPr="004D30E2">
        <w:t>ķīmijterapija + IMFINZI + olaparibs) (N=238)</w:t>
      </w:r>
      <w:r w:rsidRPr="004D30E2">
        <w:t xml:space="preserve">. Ja nav norādīts citādi, 4. tabulā ir iekļauta nevēlamo blakusparādību sastopamība pacientiem, kuri pētījumā POSEIDON tika ārstēti ar IMFINZI un 75 mg tremelimumaba kombināciju un platīnu saturošu ķīmijterapiju (N=330), un visiem pacientiem, kuri HCK dēļ tika ārstēti ar IMFINZI un vienreizējas tremelimumaba 300 mg devas kombināciju (N=462). Nevēlamās blakusparādības minētas atbilstoši MedDRA orgānu sistēmu klasifikācijai. Katrā orgānu sistēmu grupā nevēlamās blakusparādības minētas to biežuma samazināšanās secībā. NB biežuma kategorijas ir definētas šādi: ļoti bieži (≥1/10), bieži (≥1/100 līdz &lt;1/10), retāk (≥1/1 000 līdz &lt;1/100), reti (1/10 000 līdz &lt;1/1 000), ļoti reti (&lt;1/10 000) un nav zināmi (nevar noteikt pēc pieejamiem datiem). Katrā sastopamības biežuma grupā nevēlamās blakusparādības ir norādītas to nopietnības samazināšanās secībā. </w:t>
      </w:r>
    </w:p>
    <w:p w14:paraId="6D6CE12F" w14:textId="77777777" w:rsidR="00534A3A" w:rsidRPr="004D30E2" w:rsidRDefault="00534A3A" w:rsidP="00A70A56">
      <w:pPr>
        <w:keepNext/>
        <w:tabs>
          <w:tab w:val="clear" w:pos="567"/>
        </w:tabs>
        <w:spacing w:line="240" w:lineRule="auto"/>
        <w:ind w:right="11"/>
        <w:rPr>
          <w:b/>
        </w:rPr>
      </w:pPr>
    </w:p>
    <w:p w14:paraId="0507BBC4" w14:textId="77777777" w:rsidR="00534A3A" w:rsidRPr="004D30E2" w:rsidRDefault="001D2C81" w:rsidP="00A70A56">
      <w:pPr>
        <w:keepNext/>
        <w:tabs>
          <w:tab w:val="clear" w:pos="567"/>
        </w:tabs>
        <w:spacing w:line="240" w:lineRule="auto"/>
        <w:ind w:right="11"/>
        <w:rPr>
          <w:b/>
        </w:rPr>
      </w:pPr>
      <w:r w:rsidRPr="004D30E2">
        <w:rPr>
          <w:b/>
        </w:rPr>
        <w:t>3. tabula. Nevēlamās blakusparādības pacientiem, kuri ārstēti ar IMFINZI</w:t>
      </w:r>
    </w:p>
    <w:tbl>
      <w:tblPr>
        <w:tblStyle w:val="TableGrid"/>
        <w:tblW w:w="0" w:type="auto"/>
        <w:tblLook w:val="04A0" w:firstRow="1" w:lastRow="0" w:firstColumn="1" w:lastColumn="0" w:noHBand="0" w:noVBand="1"/>
      </w:tblPr>
      <w:tblGrid>
        <w:gridCol w:w="840"/>
        <w:gridCol w:w="2553"/>
        <w:gridCol w:w="41"/>
        <w:gridCol w:w="2557"/>
        <w:gridCol w:w="40"/>
        <w:gridCol w:w="3005"/>
        <w:gridCol w:w="39"/>
      </w:tblGrid>
      <w:tr w:rsidR="00CF0C71" w:rsidRPr="004D30E2" w14:paraId="2930DD5C" w14:textId="77777777" w:rsidTr="001D41D3">
        <w:trPr>
          <w:gridAfter w:val="1"/>
          <w:wAfter w:w="51" w:type="dxa"/>
        </w:trPr>
        <w:tc>
          <w:tcPr>
            <w:tcW w:w="840" w:type="dxa"/>
          </w:tcPr>
          <w:p w14:paraId="14BB1311" w14:textId="77777777" w:rsidR="00CD2387" w:rsidRPr="004D30E2" w:rsidRDefault="00CD2387">
            <w:pPr>
              <w:rPr>
                <w:b/>
              </w:rPr>
            </w:pPr>
          </w:p>
        </w:tc>
        <w:tc>
          <w:tcPr>
            <w:tcW w:w="2594" w:type="dxa"/>
            <w:gridSpan w:val="2"/>
          </w:tcPr>
          <w:p w14:paraId="67D723E1" w14:textId="77777777" w:rsidR="00CD2387" w:rsidRPr="004D30E2" w:rsidRDefault="00CD2387">
            <w:pPr>
              <w:rPr>
                <w:b/>
              </w:rPr>
            </w:pPr>
            <w:r w:rsidRPr="004D30E2">
              <w:rPr>
                <w:b/>
              </w:rPr>
              <w:t>IMFINZI monoterapija</w:t>
            </w:r>
          </w:p>
        </w:tc>
        <w:tc>
          <w:tcPr>
            <w:tcW w:w="2460" w:type="dxa"/>
            <w:gridSpan w:val="2"/>
          </w:tcPr>
          <w:p w14:paraId="43884B20" w14:textId="77777777" w:rsidR="00CD2387" w:rsidRPr="004D30E2" w:rsidRDefault="00CD2387">
            <w:pPr>
              <w:rPr>
                <w:b/>
              </w:rPr>
            </w:pPr>
            <w:r w:rsidRPr="004D30E2">
              <w:rPr>
                <w:b/>
              </w:rPr>
              <w:t>IMFINZI kombinācijā ar ķīmijterapiju</w:t>
            </w:r>
          </w:p>
        </w:tc>
        <w:tc>
          <w:tcPr>
            <w:tcW w:w="3232" w:type="dxa"/>
          </w:tcPr>
          <w:p w14:paraId="5EB6E30A" w14:textId="77777777" w:rsidR="00CD2387" w:rsidRPr="004D30E2" w:rsidRDefault="0083797F">
            <w:pPr>
              <w:rPr>
                <w:b/>
                <w:bCs/>
              </w:rPr>
            </w:pPr>
            <w:r w:rsidRPr="004D30E2">
              <w:rPr>
                <w:b/>
                <w:bCs/>
              </w:rPr>
              <w:t>Platīnu saturoša ķ</w:t>
            </w:r>
            <w:r w:rsidR="0014592A" w:rsidRPr="004D30E2">
              <w:rPr>
                <w:b/>
                <w:bCs/>
              </w:rPr>
              <w:t>īmijterapija + IMFINZI + olaparibs</w:t>
            </w:r>
            <w:r w:rsidR="0014592A" w:rsidRPr="004D30E2">
              <w:rPr>
                <w:b/>
                <w:bCs/>
                <w:vertAlign w:val="superscript"/>
              </w:rPr>
              <w:t>*</w:t>
            </w:r>
          </w:p>
        </w:tc>
      </w:tr>
      <w:tr w:rsidR="00CD2387" w:rsidRPr="004D30E2" w14:paraId="7E00B8D6" w14:textId="77777777" w:rsidTr="001D41D3">
        <w:trPr>
          <w:gridAfter w:val="1"/>
          <w:wAfter w:w="51" w:type="dxa"/>
        </w:trPr>
        <w:tc>
          <w:tcPr>
            <w:tcW w:w="5894" w:type="dxa"/>
            <w:gridSpan w:val="5"/>
          </w:tcPr>
          <w:p w14:paraId="52A8ED62" w14:textId="77777777" w:rsidR="00CD2387" w:rsidRPr="004D30E2" w:rsidRDefault="00CD2387">
            <w:pPr>
              <w:rPr>
                <w:b/>
              </w:rPr>
            </w:pPr>
            <w:r w:rsidRPr="004D30E2">
              <w:rPr>
                <w:b/>
              </w:rPr>
              <w:t>Infekcijas un infestācijas</w:t>
            </w:r>
          </w:p>
        </w:tc>
        <w:tc>
          <w:tcPr>
            <w:tcW w:w="3232" w:type="dxa"/>
          </w:tcPr>
          <w:p w14:paraId="35A7B613" w14:textId="77777777" w:rsidR="00CD2387" w:rsidRPr="004D30E2" w:rsidRDefault="00CD2387">
            <w:pPr>
              <w:rPr>
                <w:b/>
              </w:rPr>
            </w:pPr>
          </w:p>
        </w:tc>
      </w:tr>
      <w:tr w:rsidR="00CF0C71" w:rsidRPr="004D30E2" w14:paraId="76B217D7" w14:textId="77777777" w:rsidTr="001D41D3">
        <w:trPr>
          <w:gridAfter w:val="1"/>
          <w:wAfter w:w="51" w:type="dxa"/>
        </w:trPr>
        <w:tc>
          <w:tcPr>
            <w:tcW w:w="840" w:type="dxa"/>
          </w:tcPr>
          <w:p w14:paraId="7CBFE3F2" w14:textId="77777777" w:rsidR="009E496F" w:rsidRPr="004D30E2" w:rsidRDefault="009E496F" w:rsidP="009E496F">
            <w:r w:rsidRPr="004D30E2">
              <w:t>Ļoti bieži</w:t>
            </w:r>
          </w:p>
        </w:tc>
        <w:tc>
          <w:tcPr>
            <w:tcW w:w="2594" w:type="dxa"/>
            <w:gridSpan w:val="2"/>
          </w:tcPr>
          <w:p w14:paraId="6898C501" w14:textId="77777777" w:rsidR="009E496F" w:rsidRPr="004D30E2" w:rsidRDefault="009E496F" w:rsidP="009E496F">
            <w:r w:rsidRPr="004D30E2">
              <w:t>Augšējo elpceļu infekcijas</w:t>
            </w:r>
            <w:r w:rsidRPr="004D30E2">
              <w:rPr>
                <w:vertAlign w:val="superscript"/>
              </w:rPr>
              <w:t>a</w:t>
            </w:r>
          </w:p>
        </w:tc>
        <w:tc>
          <w:tcPr>
            <w:tcW w:w="2460" w:type="dxa"/>
            <w:gridSpan w:val="2"/>
          </w:tcPr>
          <w:p w14:paraId="47CAAE93" w14:textId="77777777" w:rsidR="009E496F" w:rsidRPr="004D30E2" w:rsidRDefault="009E496F" w:rsidP="009E496F"/>
        </w:tc>
        <w:tc>
          <w:tcPr>
            <w:tcW w:w="3232" w:type="dxa"/>
          </w:tcPr>
          <w:p w14:paraId="459816DE" w14:textId="77777777" w:rsidR="009E496F" w:rsidRPr="004D30E2" w:rsidRDefault="009E496F" w:rsidP="009E496F">
            <w:r w:rsidRPr="004D30E2">
              <w:t>Augšējo elpceļu infekcijas</w:t>
            </w:r>
            <w:r w:rsidRPr="004D30E2">
              <w:rPr>
                <w:vertAlign w:val="superscript"/>
              </w:rPr>
              <w:t>a</w:t>
            </w:r>
          </w:p>
        </w:tc>
      </w:tr>
      <w:tr w:rsidR="00CF0C71" w:rsidRPr="004D30E2" w14:paraId="1E5DEC88" w14:textId="77777777" w:rsidTr="001D41D3">
        <w:trPr>
          <w:gridAfter w:val="1"/>
          <w:wAfter w:w="51" w:type="dxa"/>
        </w:trPr>
        <w:tc>
          <w:tcPr>
            <w:tcW w:w="840" w:type="dxa"/>
          </w:tcPr>
          <w:p w14:paraId="2949811A" w14:textId="77777777" w:rsidR="009E496F" w:rsidRPr="004D30E2" w:rsidRDefault="009E496F" w:rsidP="009E496F">
            <w:r w:rsidRPr="004D30E2">
              <w:t>Bieži</w:t>
            </w:r>
          </w:p>
        </w:tc>
        <w:tc>
          <w:tcPr>
            <w:tcW w:w="2594" w:type="dxa"/>
            <w:gridSpan w:val="2"/>
          </w:tcPr>
          <w:p w14:paraId="03EA8ECD" w14:textId="77777777" w:rsidR="009E496F" w:rsidRPr="004D30E2" w:rsidRDefault="009E496F" w:rsidP="009E496F">
            <w:r w:rsidRPr="004D30E2">
              <w:t>Pneimonija</w:t>
            </w:r>
            <w:r w:rsidRPr="004D30E2">
              <w:rPr>
                <w:vertAlign w:val="superscript"/>
              </w:rPr>
              <w:t>b,c</w:t>
            </w:r>
            <w:r w:rsidRPr="004D30E2">
              <w:t>, gripa, mutes dobuma kandidoze, zobu un mutes dobuma mīksto audu infekcijas</w:t>
            </w:r>
            <w:r w:rsidRPr="004D30E2">
              <w:rPr>
                <w:vertAlign w:val="superscript"/>
              </w:rPr>
              <w:t>d</w:t>
            </w:r>
            <w:r w:rsidRPr="004D30E2">
              <w:t xml:space="preserve"> </w:t>
            </w:r>
          </w:p>
        </w:tc>
        <w:tc>
          <w:tcPr>
            <w:tcW w:w="2460" w:type="dxa"/>
            <w:gridSpan w:val="2"/>
          </w:tcPr>
          <w:p w14:paraId="58750578" w14:textId="77777777" w:rsidR="009E496F" w:rsidRPr="004D30E2" w:rsidRDefault="009E496F" w:rsidP="009E496F">
            <w:r w:rsidRPr="004D30E2">
              <w:t>Pneimonija</w:t>
            </w:r>
            <w:r w:rsidRPr="004D30E2">
              <w:rPr>
                <w:vertAlign w:val="superscript"/>
              </w:rPr>
              <w:t>b,c</w:t>
            </w:r>
            <w:r w:rsidRPr="004D30E2">
              <w:t>, augšējo elpceļu infekcijas</w:t>
            </w:r>
            <w:r w:rsidRPr="004D30E2">
              <w:rPr>
                <w:vertAlign w:val="superscript"/>
              </w:rPr>
              <w:t>a</w:t>
            </w:r>
            <w:r w:rsidR="007D5DA1" w:rsidRPr="004D30E2">
              <w:t>,</w:t>
            </w:r>
            <w:r w:rsidR="007D5DA1" w:rsidRPr="004D30E2">
              <w:rPr>
                <w:vertAlign w:val="superscript"/>
              </w:rPr>
              <w:t xml:space="preserve"> </w:t>
            </w:r>
            <w:r w:rsidR="007D5DA1" w:rsidRPr="004D30E2">
              <w:t>zobu un mutes dobuma mīksto audu infekcijas</w:t>
            </w:r>
            <w:r w:rsidR="007D5DA1" w:rsidRPr="004D30E2">
              <w:rPr>
                <w:vertAlign w:val="superscript"/>
              </w:rPr>
              <w:t>d</w:t>
            </w:r>
          </w:p>
        </w:tc>
        <w:tc>
          <w:tcPr>
            <w:tcW w:w="3232" w:type="dxa"/>
          </w:tcPr>
          <w:p w14:paraId="1C5FB2E0" w14:textId="77777777" w:rsidR="009E496F" w:rsidRPr="004D30E2" w:rsidRDefault="009E496F" w:rsidP="009E496F">
            <w:r w:rsidRPr="004D30E2">
              <w:t>Pneimonija, mutes kandidoze, zobu un mutes dobuma mīksto audu infekcijas</w:t>
            </w:r>
            <w:r w:rsidRPr="004D30E2">
              <w:rPr>
                <w:vertAlign w:val="superscript"/>
              </w:rPr>
              <w:t>d</w:t>
            </w:r>
          </w:p>
        </w:tc>
      </w:tr>
      <w:tr w:rsidR="00CF0C71" w:rsidRPr="004D30E2" w14:paraId="638412BA" w14:textId="77777777" w:rsidTr="001D41D3">
        <w:trPr>
          <w:gridAfter w:val="1"/>
          <w:wAfter w:w="51" w:type="dxa"/>
        </w:trPr>
        <w:tc>
          <w:tcPr>
            <w:tcW w:w="840" w:type="dxa"/>
          </w:tcPr>
          <w:p w14:paraId="1447D6E1" w14:textId="77777777" w:rsidR="009E496F" w:rsidRPr="004D30E2" w:rsidRDefault="009E496F" w:rsidP="009E496F">
            <w:r w:rsidRPr="004D30E2">
              <w:t>Retāk</w:t>
            </w:r>
          </w:p>
        </w:tc>
        <w:tc>
          <w:tcPr>
            <w:tcW w:w="2594" w:type="dxa"/>
            <w:gridSpan w:val="2"/>
          </w:tcPr>
          <w:p w14:paraId="230B356E" w14:textId="77777777" w:rsidR="009E496F" w:rsidRPr="004D30E2" w:rsidRDefault="009E496F" w:rsidP="009E496F"/>
        </w:tc>
        <w:tc>
          <w:tcPr>
            <w:tcW w:w="2460" w:type="dxa"/>
            <w:gridSpan w:val="2"/>
          </w:tcPr>
          <w:p w14:paraId="000D7F94" w14:textId="77777777" w:rsidR="009E496F" w:rsidRPr="004D30E2" w:rsidRDefault="009E496F" w:rsidP="009E496F">
            <w:r w:rsidRPr="004D30E2">
              <w:t>Mutes dobuma kandidoze, gripa</w:t>
            </w:r>
          </w:p>
        </w:tc>
        <w:tc>
          <w:tcPr>
            <w:tcW w:w="3232" w:type="dxa"/>
          </w:tcPr>
          <w:p w14:paraId="20E3F03D" w14:textId="77777777" w:rsidR="009E496F" w:rsidRPr="004D30E2" w:rsidRDefault="009E496F" w:rsidP="009E496F">
            <w:r w:rsidRPr="004D30E2">
              <w:t>Gripa</w:t>
            </w:r>
          </w:p>
        </w:tc>
      </w:tr>
      <w:tr w:rsidR="00CD2387" w:rsidRPr="004D30E2" w14:paraId="2B3F5FE5" w14:textId="77777777" w:rsidTr="001D41D3">
        <w:trPr>
          <w:gridAfter w:val="1"/>
          <w:wAfter w:w="51" w:type="dxa"/>
        </w:trPr>
        <w:tc>
          <w:tcPr>
            <w:tcW w:w="5894" w:type="dxa"/>
            <w:gridSpan w:val="5"/>
          </w:tcPr>
          <w:p w14:paraId="5CCF4462" w14:textId="77777777" w:rsidR="00CD2387" w:rsidRPr="004D30E2" w:rsidRDefault="00CD2387">
            <w:r w:rsidRPr="004D30E2">
              <w:rPr>
                <w:b/>
              </w:rPr>
              <w:t>Asins un limfātiskās sistēmas traucējumi</w:t>
            </w:r>
          </w:p>
        </w:tc>
        <w:tc>
          <w:tcPr>
            <w:tcW w:w="3232" w:type="dxa"/>
          </w:tcPr>
          <w:p w14:paraId="167F4323" w14:textId="77777777" w:rsidR="00CD2387" w:rsidRPr="004D30E2" w:rsidRDefault="00CD2387">
            <w:pPr>
              <w:rPr>
                <w:b/>
              </w:rPr>
            </w:pPr>
          </w:p>
        </w:tc>
      </w:tr>
      <w:tr w:rsidR="00CF0C71" w:rsidRPr="004D30E2" w14:paraId="4209E405" w14:textId="77777777" w:rsidTr="001D41D3">
        <w:trPr>
          <w:gridAfter w:val="1"/>
          <w:wAfter w:w="51" w:type="dxa"/>
        </w:trPr>
        <w:tc>
          <w:tcPr>
            <w:tcW w:w="840" w:type="dxa"/>
          </w:tcPr>
          <w:p w14:paraId="394EA74A" w14:textId="77777777" w:rsidR="00CD2387" w:rsidRPr="004D30E2" w:rsidRDefault="00CD2387">
            <w:r w:rsidRPr="004D30E2">
              <w:t>Ļoti bieži</w:t>
            </w:r>
          </w:p>
        </w:tc>
        <w:tc>
          <w:tcPr>
            <w:tcW w:w="2594" w:type="dxa"/>
            <w:gridSpan w:val="2"/>
          </w:tcPr>
          <w:p w14:paraId="19748638" w14:textId="77777777" w:rsidR="00CD2387" w:rsidRPr="004D30E2" w:rsidRDefault="00CD2387"/>
        </w:tc>
        <w:tc>
          <w:tcPr>
            <w:tcW w:w="2460" w:type="dxa"/>
            <w:gridSpan w:val="2"/>
          </w:tcPr>
          <w:p w14:paraId="264DDEFF" w14:textId="77777777" w:rsidR="00CD2387" w:rsidRPr="004D30E2" w:rsidRDefault="00CD2387">
            <w:r w:rsidRPr="004D30E2">
              <w:t>Anēmija, leikopēnija</w:t>
            </w:r>
            <w:r w:rsidRPr="004D30E2">
              <w:rPr>
                <w:vertAlign w:val="superscript"/>
              </w:rPr>
              <w:t>e</w:t>
            </w:r>
            <w:r w:rsidRPr="004D30E2">
              <w:t>, neitropēnija</w:t>
            </w:r>
            <w:r w:rsidRPr="004D30E2">
              <w:rPr>
                <w:vertAlign w:val="superscript"/>
              </w:rPr>
              <w:t>f</w:t>
            </w:r>
            <w:r w:rsidRPr="004D30E2">
              <w:t>, trombocitopēnija</w:t>
            </w:r>
            <w:r w:rsidRPr="004D30E2">
              <w:rPr>
                <w:vertAlign w:val="superscript"/>
              </w:rPr>
              <w:t>g</w:t>
            </w:r>
          </w:p>
        </w:tc>
        <w:tc>
          <w:tcPr>
            <w:tcW w:w="3232" w:type="dxa"/>
          </w:tcPr>
          <w:p w14:paraId="1470AF83" w14:textId="77777777" w:rsidR="00CD2387" w:rsidRPr="004D30E2" w:rsidRDefault="00E85FEF">
            <w:r w:rsidRPr="004D30E2">
              <w:t>Anēmija</w:t>
            </w:r>
            <w:r w:rsidRPr="004D30E2">
              <w:rPr>
                <w:vertAlign w:val="superscript"/>
              </w:rPr>
              <w:t>h</w:t>
            </w:r>
            <w:r w:rsidRPr="004D30E2">
              <w:t>, leikopēnija</w:t>
            </w:r>
            <w:r w:rsidR="00BA0807" w:rsidRPr="004D30E2">
              <w:rPr>
                <w:vertAlign w:val="superscript"/>
              </w:rPr>
              <w:t>h</w:t>
            </w:r>
            <w:r w:rsidRPr="004D30E2">
              <w:t>, neitropēnija</w:t>
            </w:r>
            <w:r w:rsidR="00BA0807" w:rsidRPr="004D30E2">
              <w:rPr>
                <w:vertAlign w:val="superscript"/>
              </w:rPr>
              <w:t>h</w:t>
            </w:r>
            <w:r w:rsidRPr="004D30E2">
              <w:t>, trombocitopēnija</w:t>
            </w:r>
            <w:r w:rsidR="00BA0807" w:rsidRPr="004D30E2">
              <w:rPr>
                <w:vertAlign w:val="superscript"/>
              </w:rPr>
              <w:t>h</w:t>
            </w:r>
          </w:p>
        </w:tc>
      </w:tr>
      <w:tr w:rsidR="00CF0C71" w:rsidRPr="004D30E2" w14:paraId="0DF02BCC" w14:textId="77777777" w:rsidTr="001D41D3">
        <w:trPr>
          <w:gridAfter w:val="1"/>
          <w:wAfter w:w="51" w:type="dxa"/>
        </w:trPr>
        <w:tc>
          <w:tcPr>
            <w:tcW w:w="840" w:type="dxa"/>
          </w:tcPr>
          <w:p w14:paraId="107D6CD6" w14:textId="77777777" w:rsidR="00CD2387" w:rsidRPr="004D30E2" w:rsidRDefault="00CD2387">
            <w:r w:rsidRPr="004D30E2">
              <w:t>Bieži</w:t>
            </w:r>
          </w:p>
        </w:tc>
        <w:tc>
          <w:tcPr>
            <w:tcW w:w="2594" w:type="dxa"/>
            <w:gridSpan w:val="2"/>
          </w:tcPr>
          <w:p w14:paraId="36C4F920" w14:textId="77777777" w:rsidR="00CD2387" w:rsidRPr="004D30E2" w:rsidRDefault="00CD2387"/>
        </w:tc>
        <w:tc>
          <w:tcPr>
            <w:tcW w:w="2460" w:type="dxa"/>
            <w:gridSpan w:val="2"/>
          </w:tcPr>
          <w:p w14:paraId="3D9620FC" w14:textId="77777777" w:rsidR="00CD2387" w:rsidRPr="004D30E2" w:rsidRDefault="00CD2387" w:rsidP="004B71B0">
            <w:r w:rsidRPr="004D30E2">
              <w:t>Febrila neitropēnija</w:t>
            </w:r>
            <w:del w:id="229" w:author="Reviewer" w:date="2025-02-28T12:49:00Z">
              <w:r w:rsidRPr="004D30E2" w:rsidDel="004B71B0">
                <w:delText>, pancitopēnija</w:delText>
              </w:r>
              <w:r w:rsidRPr="004D30E2" w:rsidDel="004B71B0">
                <w:rPr>
                  <w:vertAlign w:val="superscript"/>
                </w:rPr>
                <w:delText>c</w:delText>
              </w:r>
            </w:del>
          </w:p>
        </w:tc>
        <w:tc>
          <w:tcPr>
            <w:tcW w:w="3232" w:type="dxa"/>
          </w:tcPr>
          <w:p w14:paraId="437C2DA7" w14:textId="77777777" w:rsidR="00CD2387" w:rsidRPr="004D30E2" w:rsidRDefault="00FF79C0">
            <w:pPr>
              <w:rPr>
                <w:vertAlign w:val="superscript"/>
              </w:rPr>
            </w:pPr>
            <w:r w:rsidRPr="004D30E2">
              <w:t>Sarkano asinsķermenīšu aplāzija, febrila</w:t>
            </w:r>
            <w:r w:rsidR="00207118" w:rsidRPr="004D30E2">
              <w:t xml:space="preserve"> neitropēnijah, limfopoēnija</w:t>
            </w:r>
            <w:r w:rsidR="00207118" w:rsidRPr="004D30E2">
              <w:rPr>
                <w:vertAlign w:val="superscript"/>
              </w:rPr>
              <w:t>i</w:t>
            </w:r>
          </w:p>
        </w:tc>
      </w:tr>
      <w:tr w:rsidR="00903AA0" w:rsidRPr="004D30E2" w14:paraId="063ED67B" w14:textId="77777777" w:rsidTr="001D41D3">
        <w:trPr>
          <w:gridAfter w:val="1"/>
          <w:wAfter w:w="51" w:type="dxa"/>
        </w:trPr>
        <w:tc>
          <w:tcPr>
            <w:tcW w:w="840" w:type="dxa"/>
          </w:tcPr>
          <w:p w14:paraId="51CCF990" w14:textId="77777777" w:rsidR="00903AA0" w:rsidRPr="004D30E2" w:rsidRDefault="00903AA0">
            <w:r w:rsidRPr="004D30E2">
              <w:t>Retāk</w:t>
            </w:r>
          </w:p>
        </w:tc>
        <w:tc>
          <w:tcPr>
            <w:tcW w:w="2594" w:type="dxa"/>
            <w:gridSpan w:val="2"/>
          </w:tcPr>
          <w:p w14:paraId="3F8EFBF4" w14:textId="77777777" w:rsidR="00903AA0" w:rsidRPr="004D30E2" w:rsidRDefault="00345EFA">
            <w:r w:rsidRPr="004D30E2">
              <w:t>Imūnā trombocitopēnija</w:t>
            </w:r>
            <w:r w:rsidRPr="004D30E2">
              <w:rPr>
                <w:vertAlign w:val="superscript"/>
              </w:rPr>
              <w:t>c</w:t>
            </w:r>
          </w:p>
        </w:tc>
        <w:tc>
          <w:tcPr>
            <w:tcW w:w="2460" w:type="dxa"/>
            <w:gridSpan w:val="2"/>
          </w:tcPr>
          <w:p w14:paraId="6B649608" w14:textId="77777777" w:rsidR="00903AA0" w:rsidRPr="004D30E2" w:rsidRDefault="004B71B0">
            <w:ins w:id="230" w:author="Reviewer" w:date="2025-02-28T12:50:00Z">
              <w:r>
                <w:t>P</w:t>
              </w:r>
              <w:r w:rsidRPr="004D30E2">
                <w:t>ancitopēnija</w:t>
              </w:r>
              <w:r w:rsidRPr="004D30E2">
                <w:rPr>
                  <w:vertAlign w:val="superscript"/>
                </w:rPr>
                <w:t>c</w:t>
              </w:r>
            </w:ins>
            <w:del w:id="231" w:author="Reviewer" w:date="2025-02-28T12:50:00Z">
              <w:r w:rsidR="00903AA0" w:rsidRPr="004D30E2" w:rsidDel="004B71B0">
                <w:delText>Imūnā trombocitopēnija</w:delText>
              </w:r>
            </w:del>
          </w:p>
        </w:tc>
        <w:tc>
          <w:tcPr>
            <w:tcW w:w="3232" w:type="dxa"/>
          </w:tcPr>
          <w:p w14:paraId="0CDC9B4F" w14:textId="77777777" w:rsidR="00903AA0" w:rsidRPr="004D30E2" w:rsidRDefault="00903AA0">
            <w:pPr>
              <w:rPr>
                <w:vertAlign w:val="superscript"/>
              </w:rPr>
            </w:pPr>
            <w:r w:rsidRPr="004D30E2">
              <w:t>Pancitopēnija</w:t>
            </w:r>
            <w:r w:rsidRPr="004D30E2">
              <w:rPr>
                <w:vertAlign w:val="superscript"/>
              </w:rPr>
              <w:t>h</w:t>
            </w:r>
          </w:p>
        </w:tc>
      </w:tr>
      <w:tr w:rsidR="004B71B0" w:rsidRPr="004D30E2" w14:paraId="283CA709" w14:textId="77777777" w:rsidTr="001D41D3">
        <w:trPr>
          <w:gridAfter w:val="1"/>
          <w:wAfter w:w="51" w:type="dxa"/>
          <w:ins w:id="232" w:author="Reviewer" w:date="2025-02-28T12:50:00Z"/>
        </w:trPr>
        <w:tc>
          <w:tcPr>
            <w:tcW w:w="840" w:type="dxa"/>
          </w:tcPr>
          <w:p w14:paraId="33B6E9AD" w14:textId="77777777" w:rsidR="004B71B0" w:rsidRPr="004D30E2" w:rsidRDefault="004B71B0">
            <w:pPr>
              <w:rPr>
                <w:ins w:id="233" w:author="Reviewer" w:date="2025-02-28T12:50:00Z"/>
              </w:rPr>
            </w:pPr>
            <w:ins w:id="234" w:author="Reviewer" w:date="2025-02-28T12:50:00Z">
              <w:r>
                <w:t>Reti</w:t>
              </w:r>
            </w:ins>
          </w:p>
        </w:tc>
        <w:tc>
          <w:tcPr>
            <w:tcW w:w="2594" w:type="dxa"/>
            <w:gridSpan w:val="2"/>
          </w:tcPr>
          <w:p w14:paraId="0B2F6625" w14:textId="77777777" w:rsidR="004B71B0" w:rsidRPr="004D30E2" w:rsidRDefault="004B71B0">
            <w:pPr>
              <w:rPr>
                <w:ins w:id="235" w:author="Reviewer" w:date="2025-02-28T12:50:00Z"/>
              </w:rPr>
            </w:pPr>
          </w:p>
        </w:tc>
        <w:tc>
          <w:tcPr>
            <w:tcW w:w="2460" w:type="dxa"/>
            <w:gridSpan w:val="2"/>
          </w:tcPr>
          <w:p w14:paraId="346E5A2E" w14:textId="77777777" w:rsidR="004B71B0" w:rsidRDefault="004B71B0">
            <w:pPr>
              <w:rPr>
                <w:ins w:id="236" w:author="Reviewer" w:date="2025-02-28T12:50:00Z"/>
              </w:rPr>
            </w:pPr>
            <w:ins w:id="237" w:author="Reviewer" w:date="2025-02-28T12:50:00Z">
              <w:r w:rsidRPr="004D30E2">
                <w:t>Imūnā trombocitopēnija</w:t>
              </w:r>
            </w:ins>
          </w:p>
        </w:tc>
        <w:tc>
          <w:tcPr>
            <w:tcW w:w="3232" w:type="dxa"/>
          </w:tcPr>
          <w:p w14:paraId="08866E28" w14:textId="77777777" w:rsidR="004B71B0" w:rsidRPr="004D30E2" w:rsidRDefault="004B71B0">
            <w:pPr>
              <w:rPr>
                <w:ins w:id="238" w:author="Reviewer" w:date="2025-02-28T12:50:00Z"/>
              </w:rPr>
            </w:pPr>
          </w:p>
        </w:tc>
      </w:tr>
      <w:tr w:rsidR="00387B86" w:rsidRPr="004D30E2" w14:paraId="7F688FDD" w14:textId="77777777" w:rsidTr="001D41D3">
        <w:trPr>
          <w:gridAfter w:val="1"/>
          <w:wAfter w:w="51" w:type="dxa"/>
        </w:trPr>
        <w:tc>
          <w:tcPr>
            <w:tcW w:w="9126" w:type="dxa"/>
            <w:gridSpan w:val="6"/>
          </w:tcPr>
          <w:p w14:paraId="39E0C815" w14:textId="77777777" w:rsidR="00387B86" w:rsidRPr="004D30E2" w:rsidRDefault="00387B86">
            <w:pPr>
              <w:rPr>
                <w:b/>
                <w:bCs/>
              </w:rPr>
            </w:pPr>
            <w:r w:rsidRPr="004D30E2">
              <w:rPr>
                <w:b/>
                <w:bCs/>
              </w:rPr>
              <w:t>Imūn</w:t>
            </w:r>
            <w:r w:rsidR="00000D8B" w:rsidRPr="004D30E2">
              <w:rPr>
                <w:b/>
                <w:bCs/>
              </w:rPr>
              <w:t xml:space="preserve">ās </w:t>
            </w:r>
            <w:r w:rsidRPr="004D30E2">
              <w:rPr>
                <w:b/>
                <w:bCs/>
              </w:rPr>
              <w:t>sistēmas traucējumi</w:t>
            </w:r>
          </w:p>
        </w:tc>
      </w:tr>
      <w:tr w:rsidR="005E374B" w:rsidRPr="004D30E2" w14:paraId="65431BC5" w14:textId="77777777" w:rsidTr="001D41D3">
        <w:trPr>
          <w:gridAfter w:val="1"/>
          <w:wAfter w:w="51" w:type="dxa"/>
        </w:trPr>
        <w:tc>
          <w:tcPr>
            <w:tcW w:w="840" w:type="dxa"/>
          </w:tcPr>
          <w:p w14:paraId="69640100" w14:textId="77777777" w:rsidR="005E374B" w:rsidRPr="004D30E2" w:rsidRDefault="00387B86">
            <w:r w:rsidRPr="004D30E2">
              <w:t>Bieži</w:t>
            </w:r>
          </w:p>
        </w:tc>
        <w:tc>
          <w:tcPr>
            <w:tcW w:w="2594" w:type="dxa"/>
            <w:gridSpan w:val="2"/>
          </w:tcPr>
          <w:p w14:paraId="3C87569C" w14:textId="77777777" w:rsidR="005E374B" w:rsidRPr="004D30E2" w:rsidRDefault="005E374B"/>
        </w:tc>
        <w:tc>
          <w:tcPr>
            <w:tcW w:w="2460" w:type="dxa"/>
            <w:gridSpan w:val="2"/>
          </w:tcPr>
          <w:p w14:paraId="2F1270F2" w14:textId="77777777" w:rsidR="005E374B" w:rsidRPr="004D30E2" w:rsidRDefault="005E374B"/>
        </w:tc>
        <w:tc>
          <w:tcPr>
            <w:tcW w:w="3232" w:type="dxa"/>
          </w:tcPr>
          <w:p w14:paraId="7183B852" w14:textId="77777777" w:rsidR="005E374B" w:rsidRPr="004D30E2" w:rsidRDefault="009D50D9">
            <w:pPr>
              <w:rPr>
                <w:vertAlign w:val="superscript"/>
              </w:rPr>
            </w:pPr>
            <w:r w:rsidRPr="004D30E2">
              <w:t>Hipersensitivitāte</w:t>
            </w:r>
            <w:r w:rsidRPr="004D30E2">
              <w:rPr>
                <w:vertAlign w:val="superscript"/>
              </w:rPr>
              <w:t>i,j</w:t>
            </w:r>
          </w:p>
        </w:tc>
      </w:tr>
      <w:tr w:rsidR="00CD2387" w:rsidRPr="004D30E2" w14:paraId="1DA754BC" w14:textId="77777777" w:rsidTr="001D41D3">
        <w:trPr>
          <w:gridAfter w:val="1"/>
          <w:wAfter w:w="51" w:type="dxa"/>
        </w:trPr>
        <w:tc>
          <w:tcPr>
            <w:tcW w:w="5894" w:type="dxa"/>
            <w:gridSpan w:val="5"/>
          </w:tcPr>
          <w:p w14:paraId="5A8D49AE" w14:textId="77777777" w:rsidR="00CD2387" w:rsidRPr="004D30E2" w:rsidRDefault="00CD2387">
            <w:r w:rsidRPr="004D30E2">
              <w:rPr>
                <w:b/>
              </w:rPr>
              <w:t>Endokrīnās sistēmas traucējumi</w:t>
            </w:r>
          </w:p>
        </w:tc>
        <w:tc>
          <w:tcPr>
            <w:tcW w:w="3232" w:type="dxa"/>
          </w:tcPr>
          <w:p w14:paraId="79506E60" w14:textId="77777777" w:rsidR="00CD2387" w:rsidRPr="004D30E2" w:rsidRDefault="00CD2387">
            <w:pPr>
              <w:rPr>
                <w:b/>
              </w:rPr>
            </w:pPr>
          </w:p>
        </w:tc>
      </w:tr>
      <w:tr w:rsidR="00CF0C71" w:rsidRPr="004D30E2" w14:paraId="75C1CB50" w14:textId="77777777" w:rsidTr="001D41D3">
        <w:trPr>
          <w:gridAfter w:val="1"/>
          <w:wAfter w:w="51" w:type="dxa"/>
        </w:trPr>
        <w:tc>
          <w:tcPr>
            <w:tcW w:w="840" w:type="dxa"/>
          </w:tcPr>
          <w:p w14:paraId="376A6D84" w14:textId="77777777" w:rsidR="00CD2387" w:rsidRPr="004D30E2" w:rsidRDefault="00CD2387">
            <w:bookmarkStart w:id="239" w:name="_heading=h.2s8eyo1" w:colFirst="0" w:colLast="0"/>
            <w:bookmarkStart w:id="240" w:name="_Hlk107923647"/>
            <w:bookmarkEnd w:id="239"/>
            <w:r w:rsidRPr="004D30E2">
              <w:t>Ļoti bieži</w:t>
            </w:r>
          </w:p>
        </w:tc>
        <w:tc>
          <w:tcPr>
            <w:tcW w:w="2594" w:type="dxa"/>
            <w:gridSpan w:val="2"/>
          </w:tcPr>
          <w:p w14:paraId="08F823CB" w14:textId="77777777" w:rsidR="00CD2387" w:rsidRPr="004D30E2" w:rsidRDefault="009D50D9">
            <w:r w:rsidRPr="004D30E2">
              <w:t>Hipotireoze</w:t>
            </w:r>
            <w:r w:rsidRPr="004D30E2">
              <w:rPr>
                <w:vertAlign w:val="superscript"/>
              </w:rPr>
              <w:t>k</w:t>
            </w:r>
          </w:p>
        </w:tc>
        <w:tc>
          <w:tcPr>
            <w:tcW w:w="2460" w:type="dxa"/>
            <w:gridSpan w:val="2"/>
          </w:tcPr>
          <w:p w14:paraId="3281D71F" w14:textId="77777777" w:rsidR="00CD2387" w:rsidRPr="004D30E2" w:rsidRDefault="009D50D9">
            <w:r w:rsidRPr="004D30E2">
              <w:t>Hipotireoze</w:t>
            </w:r>
            <w:r w:rsidRPr="004D30E2">
              <w:rPr>
                <w:vertAlign w:val="superscript"/>
              </w:rPr>
              <w:t>k</w:t>
            </w:r>
          </w:p>
        </w:tc>
        <w:tc>
          <w:tcPr>
            <w:tcW w:w="3232" w:type="dxa"/>
          </w:tcPr>
          <w:p w14:paraId="3A2698D4" w14:textId="77777777" w:rsidR="00CD2387" w:rsidRPr="004D30E2" w:rsidRDefault="00C81B67">
            <w:r w:rsidRPr="004D30E2">
              <w:t>Hipotireoze</w:t>
            </w:r>
          </w:p>
        </w:tc>
      </w:tr>
      <w:tr w:rsidR="00CF0C71" w:rsidRPr="004D30E2" w14:paraId="51EE723C" w14:textId="77777777" w:rsidTr="001D41D3">
        <w:trPr>
          <w:gridAfter w:val="1"/>
          <w:wAfter w:w="51" w:type="dxa"/>
        </w:trPr>
        <w:tc>
          <w:tcPr>
            <w:tcW w:w="840" w:type="dxa"/>
          </w:tcPr>
          <w:p w14:paraId="26A1B526" w14:textId="77777777" w:rsidR="00CD2387" w:rsidRPr="004D30E2" w:rsidRDefault="00CD2387">
            <w:r w:rsidRPr="004D30E2">
              <w:t>Bieži</w:t>
            </w:r>
          </w:p>
        </w:tc>
        <w:tc>
          <w:tcPr>
            <w:tcW w:w="2594" w:type="dxa"/>
            <w:gridSpan w:val="2"/>
          </w:tcPr>
          <w:p w14:paraId="24AF3AAA" w14:textId="77777777" w:rsidR="00CD2387" w:rsidRPr="004D30E2" w:rsidRDefault="007F5085">
            <w:r w:rsidRPr="004D30E2">
              <w:t>Hipertireoze</w:t>
            </w:r>
            <w:r w:rsidRPr="004D30E2">
              <w:rPr>
                <w:vertAlign w:val="superscript"/>
              </w:rPr>
              <w:t>l</w:t>
            </w:r>
          </w:p>
        </w:tc>
        <w:tc>
          <w:tcPr>
            <w:tcW w:w="2460" w:type="dxa"/>
            <w:gridSpan w:val="2"/>
          </w:tcPr>
          <w:p w14:paraId="716A46A6" w14:textId="77777777" w:rsidR="00CD2387" w:rsidRPr="004D30E2" w:rsidRDefault="00C81B67" w:rsidP="004B71B0">
            <w:r w:rsidRPr="004D30E2">
              <w:t>Hipertireoze</w:t>
            </w:r>
            <w:r w:rsidR="003006F0" w:rsidRPr="004D30E2">
              <w:rPr>
                <w:vertAlign w:val="superscript"/>
              </w:rPr>
              <w:t>l</w:t>
            </w:r>
            <w:del w:id="241" w:author="Reviewer" w:date="2025-02-28T12:51:00Z">
              <w:r w:rsidR="00CD2387" w:rsidRPr="004D30E2" w:rsidDel="004B71B0">
                <w:delText xml:space="preserve">, </w:delText>
              </w:r>
              <w:r w:rsidR="003006F0" w:rsidRPr="004D30E2" w:rsidDel="004B71B0">
                <w:delText>Tireoidīts</w:delText>
              </w:r>
              <w:r w:rsidR="003006F0" w:rsidRPr="004D30E2" w:rsidDel="004B71B0">
                <w:rPr>
                  <w:vertAlign w:val="superscript"/>
                </w:rPr>
                <w:delText>m</w:delText>
              </w:r>
            </w:del>
          </w:p>
        </w:tc>
        <w:tc>
          <w:tcPr>
            <w:tcW w:w="3232" w:type="dxa"/>
          </w:tcPr>
          <w:p w14:paraId="152545AB" w14:textId="77777777" w:rsidR="00CD2387" w:rsidRPr="004D30E2" w:rsidRDefault="003006F0">
            <w:r w:rsidRPr="004D30E2">
              <w:t xml:space="preserve">Hipertireoze, </w:t>
            </w:r>
            <w:r w:rsidR="00CE185A" w:rsidRPr="004D30E2">
              <w:t>t</w:t>
            </w:r>
            <w:r w:rsidRPr="004D30E2">
              <w:t>ireoidīts</w:t>
            </w:r>
          </w:p>
        </w:tc>
      </w:tr>
      <w:tr w:rsidR="00CF0C71" w:rsidRPr="004D30E2" w14:paraId="7AA1039E" w14:textId="77777777" w:rsidTr="001D41D3">
        <w:trPr>
          <w:gridAfter w:val="1"/>
          <w:wAfter w:w="51" w:type="dxa"/>
        </w:trPr>
        <w:tc>
          <w:tcPr>
            <w:tcW w:w="840" w:type="dxa"/>
          </w:tcPr>
          <w:p w14:paraId="43A13BB7" w14:textId="77777777" w:rsidR="00CD2387" w:rsidRPr="004D30E2" w:rsidRDefault="00CD2387">
            <w:r w:rsidRPr="004D30E2">
              <w:t>Retāk</w:t>
            </w:r>
          </w:p>
        </w:tc>
        <w:tc>
          <w:tcPr>
            <w:tcW w:w="2594" w:type="dxa"/>
            <w:gridSpan w:val="2"/>
          </w:tcPr>
          <w:p w14:paraId="1B7CC61B" w14:textId="77777777" w:rsidR="00CD2387" w:rsidRPr="004D30E2" w:rsidRDefault="003006F0">
            <w:r w:rsidRPr="004D30E2">
              <w:t>Tireoidīts</w:t>
            </w:r>
            <w:r w:rsidRPr="004D30E2">
              <w:rPr>
                <w:vertAlign w:val="superscript"/>
              </w:rPr>
              <w:t>m</w:t>
            </w:r>
            <w:r w:rsidR="00CD2387" w:rsidRPr="004D30E2">
              <w:t>, virsnieru mazspēja</w:t>
            </w:r>
            <w:r w:rsidR="00345EFA" w:rsidRPr="004D30E2">
              <w:t>, hipofizīts/hipopituitārisms, 1. tipa cukura diabēts</w:t>
            </w:r>
          </w:p>
        </w:tc>
        <w:tc>
          <w:tcPr>
            <w:tcW w:w="2460" w:type="dxa"/>
            <w:gridSpan w:val="2"/>
          </w:tcPr>
          <w:p w14:paraId="1CC8BF7F" w14:textId="77777777" w:rsidR="00CD2387" w:rsidRPr="004D30E2" w:rsidRDefault="00F26E1D" w:rsidP="004B71B0">
            <w:r w:rsidRPr="004D30E2">
              <w:t xml:space="preserve">Virsnieru mazspēja, </w:t>
            </w:r>
            <w:r w:rsidR="00CD2387" w:rsidRPr="004D30E2">
              <w:t>1. tipa cukura diabēts</w:t>
            </w:r>
            <w:ins w:id="242" w:author="Reviewer" w:date="2025-02-28T12:51:00Z">
              <w:r w:rsidR="004B71B0">
                <w:t xml:space="preserve">, </w:t>
              </w:r>
            </w:ins>
            <w:ins w:id="243" w:author="Reviewer" w:date="2025-03-01T14:30:00Z">
              <w:r w:rsidR="00CA16D9" w:rsidRPr="007C0055">
                <w:t>hipofizīts/hipopituitārisms, tiroidīts</w:t>
              </w:r>
              <w:r w:rsidR="00CA16D9" w:rsidRPr="007C0055">
                <w:rPr>
                  <w:vertAlign w:val="superscript"/>
                </w:rPr>
                <w:t>m</w:t>
              </w:r>
            </w:ins>
          </w:p>
        </w:tc>
        <w:tc>
          <w:tcPr>
            <w:tcW w:w="3232" w:type="dxa"/>
          </w:tcPr>
          <w:p w14:paraId="5C671BC4" w14:textId="77777777" w:rsidR="00CD2387" w:rsidRPr="004D30E2" w:rsidRDefault="00CD2387"/>
        </w:tc>
      </w:tr>
      <w:tr w:rsidR="00CF0C71" w:rsidRPr="004D30E2" w14:paraId="3C8D5FFD" w14:textId="77777777" w:rsidTr="001D41D3">
        <w:trPr>
          <w:gridAfter w:val="1"/>
          <w:wAfter w:w="51" w:type="dxa"/>
        </w:trPr>
        <w:tc>
          <w:tcPr>
            <w:tcW w:w="840" w:type="dxa"/>
          </w:tcPr>
          <w:p w14:paraId="0E14C74D" w14:textId="77777777" w:rsidR="00CD2387" w:rsidRPr="004D30E2" w:rsidRDefault="00CD2387">
            <w:r w:rsidRPr="004D30E2">
              <w:t>Reti</w:t>
            </w:r>
          </w:p>
        </w:tc>
        <w:tc>
          <w:tcPr>
            <w:tcW w:w="2594" w:type="dxa"/>
            <w:gridSpan w:val="2"/>
          </w:tcPr>
          <w:p w14:paraId="4E2E9509" w14:textId="77777777" w:rsidR="00CD2387" w:rsidRPr="004D30E2" w:rsidRDefault="00345EFA" w:rsidP="00345EFA">
            <w:r w:rsidRPr="004D30E2">
              <w:t>B</w:t>
            </w:r>
            <w:r w:rsidR="00CD2387" w:rsidRPr="004D30E2">
              <w:t>ezcukura diabēts (</w:t>
            </w:r>
            <w:r w:rsidR="00CD2387" w:rsidRPr="004D30E2">
              <w:rPr>
                <w:i/>
              </w:rPr>
              <w:t>diabetes insipidus</w:t>
            </w:r>
            <w:r w:rsidR="00CD2387" w:rsidRPr="004D30E2">
              <w:t>)</w:t>
            </w:r>
          </w:p>
        </w:tc>
        <w:tc>
          <w:tcPr>
            <w:tcW w:w="2460" w:type="dxa"/>
            <w:gridSpan w:val="2"/>
          </w:tcPr>
          <w:p w14:paraId="6C185FB8" w14:textId="77777777" w:rsidR="00CD2387" w:rsidRPr="004D30E2" w:rsidRDefault="00CD2387"/>
        </w:tc>
        <w:tc>
          <w:tcPr>
            <w:tcW w:w="3232" w:type="dxa"/>
          </w:tcPr>
          <w:p w14:paraId="7E1D13CB" w14:textId="77777777" w:rsidR="00CD2387" w:rsidRPr="004D30E2" w:rsidRDefault="00CD2387"/>
        </w:tc>
      </w:tr>
      <w:tr w:rsidR="00CD2387" w:rsidRPr="004D30E2" w14:paraId="5C2B9F84" w14:textId="77777777" w:rsidTr="001D41D3">
        <w:trPr>
          <w:gridAfter w:val="1"/>
          <w:wAfter w:w="51" w:type="dxa"/>
        </w:trPr>
        <w:tc>
          <w:tcPr>
            <w:tcW w:w="5894" w:type="dxa"/>
            <w:gridSpan w:val="5"/>
          </w:tcPr>
          <w:p w14:paraId="16A82F86" w14:textId="77777777" w:rsidR="00CD2387" w:rsidRPr="004D30E2" w:rsidRDefault="00CD2387">
            <w:r w:rsidRPr="004D30E2">
              <w:rPr>
                <w:b/>
              </w:rPr>
              <w:t>Acu bojājumi</w:t>
            </w:r>
          </w:p>
        </w:tc>
        <w:tc>
          <w:tcPr>
            <w:tcW w:w="3232" w:type="dxa"/>
          </w:tcPr>
          <w:p w14:paraId="4D33ED83" w14:textId="77777777" w:rsidR="00CD2387" w:rsidRPr="004D30E2" w:rsidRDefault="00CD2387">
            <w:pPr>
              <w:rPr>
                <w:b/>
              </w:rPr>
            </w:pPr>
          </w:p>
        </w:tc>
      </w:tr>
      <w:tr w:rsidR="00D10FAA" w:rsidRPr="004D30E2" w14:paraId="5E97D4FE" w14:textId="77777777" w:rsidTr="001D41D3">
        <w:trPr>
          <w:gridAfter w:val="1"/>
          <w:wAfter w:w="51" w:type="dxa"/>
        </w:trPr>
        <w:tc>
          <w:tcPr>
            <w:tcW w:w="840" w:type="dxa"/>
          </w:tcPr>
          <w:p w14:paraId="10937E7F" w14:textId="77777777" w:rsidR="00D10FAA" w:rsidRPr="004D30E2" w:rsidRDefault="00D10FAA">
            <w:r w:rsidRPr="004D30E2">
              <w:t>Retāk</w:t>
            </w:r>
          </w:p>
        </w:tc>
        <w:tc>
          <w:tcPr>
            <w:tcW w:w="2594" w:type="dxa"/>
            <w:gridSpan w:val="2"/>
          </w:tcPr>
          <w:p w14:paraId="05688510" w14:textId="77777777" w:rsidR="00D10FAA" w:rsidRPr="004D30E2" w:rsidRDefault="00D10FAA"/>
        </w:tc>
        <w:tc>
          <w:tcPr>
            <w:tcW w:w="2460" w:type="dxa"/>
            <w:gridSpan w:val="2"/>
          </w:tcPr>
          <w:p w14:paraId="15C56FC3" w14:textId="77777777" w:rsidR="00D10FAA" w:rsidRPr="004D30E2" w:rsidRDefault="00D10FAA">
            <w:r w:rsidRPr="004D30E2">
              <w:t>Uveīts</w:t>
            </w:r>
          </w:p>
        </w:tc>
        <w:tc>
          <w:tcPr>
            <w:tcW w:w="3232" w:type="dxa"/>
          </w:tcPr>
          <w:p w14:paraId="525D411D" w14:textId="77777777" w:rsidR="00D10FAA" w:rsidRPr="004D30E2" w:rsidRDefault="00D10FAA">
            <w:r w:rsidRPr="004D30E2">
              <w:t>Uveīts</w:t>
            </w:r>
          </w:p>
        </w:tc>
      </w:tr>
      <w:tr w:rsidR="00CF0C71" w:rsidRPr="004D30E2" w14:paraId="78D98328" w14:textId="77777777" w:rsidTr="001D41D3">
        <w:trPr>
          <w:gridAfter w:val="1"/>
          <w:wAfter w:w="51" w:type="dxa"/>
        </w:trPr>
        <w:tc>
          <w:tcPr>
            <w:tcW w:w="840" w:type="dxa"/>
          </w:tcPr>
          <w:p w14:paraId="01D2FDDA" w14:textId="77777777" w:rsidR="00CD2387" w:rsidRPr="004D30E2" w:rsidRDefault="00CD2387">
            <w:r w:rsidRPr="004D30E2">
              <w:t>Reti</w:t>
            </w:r>
          </w:p>
        </w:tc>
        <w:tc>
          <w:tcPr>
            <w:tcW w:w="2594" w:type="dxa"/>
            <w:gridSpan w:val="2"/>
          </w:tcPr>
          <w:p w14:paraId="1661450D" w14:textId="77777777" w:rsidR="00CD2387" w:rsidRPr="004D30E2" w:rsidRDefault="00CD2387">
            <w:r w:rsidRPr="004D30E2">
              <w:t>Uveīts</w:t>
            </w:r>
          </w:p>
        </w:tc>
        <w:tc>
          <w:tcPr>
            <w:tcW w:w="2460" w:type="dxa"/>
            <w:gridSpan w:val="2"/>
          </w:tcPr>
          <w:p w14:paraId="2CA2C7B0" w14:textId="77777777" w:rsidR="00CD2387" w:rsidRPr="004D30E2" w:rsidRDefault="00CD2387"/>
        </w:tc>
        <w:tc>
          <w:tcPr>
            <w:tcW w:w="3232" w:type="dxa"/>
          </w:tcPr>
          <w:p w14:paraId="7BD36BBF" w14:textId="77777777" w:rsidR="00CD2387" w:rsidRPr="004D30E2" w:rsidRDefault="00CD2387"/>
        </w:tc>
      </w:tr>
      <w:tr w:rsidR="00CD2387" w:rsidRPr="004D30E2" w14:paraId="50F9A8CA" w14:textId="77777777" w:rsidTr="001D41D3">
        <w:trPr>
          <w:gridAfter w:val="1"/>
          <w:wAfter w:w="51" w:type="dxa"/>
        </w:trPr>
        <w:tc>
          <w:tcPr>
            <w:tcW w:w="5894" w:type="dxa"/>
            <w:gridSpan w:val="5"/>
          </w:tcPr>
          <w:p w14:paraId="4B8990A3" w14:textId="77777777" w:rsidR="00CD2387" w:rsidRPr="004D30E2" w:rsidRDefault="00CD2387">
            <w:r w:rsidRPr="004D30E2">
              <w:rPr>
                <w:b/>
              </w:rPr>
              <w:t>Vielmaiņas un uztures traucējumi</w:t>
            </w:r>
          </w:p>
        </w:tc>
        <w:tc>
          <w:tcPr>
            <w:tcW w:w="3232" w:type="dxa"/>
          </w:tcPr>
          <w:p w14:paraId="777EA7D6" w14:textId="77777777" w:rsidR="00CD2387" w:rsidRPr="004D30E2" w:rsidRDefault="00CD2387">
            <w:pPr>
              <w:rPr>
                <w:b/>
              </w:rPr>
            </w:pPr>
          </w:p>
        </w:tc>
      </w:tr>
      <w:bookmarkEnd w:id="240"/>
      <w:tr w:rsidR="00CF0C71" w:rsidRPr="004D30E2" w14:paraId="139AF9F4" w14:textId="77777777" w:rsidTr="001D41D3">
        <w:trPr>
          <w:gridAfter w:val="1"/>
          <w:wAfter w:w="51" w:type="dxa"/>
        </w:trPr>
        <w:tc>
          <w:tcPr>
            <w:tcW w:w="840" w:type="dxa"/>
          </w:tcPr>
          <w:p w14:paraId="14CD2487" w14:textId="77777777" w:rsidR="00CD2387" w:rsidRPr="004D30E2" w:rsidRDefault="00CD2387">
            <w:pPr>
              <w:rPr>
                <w:b/>
              </w:rPr>
            </w:pPr>
            <w:r w:rsidRPr="004D30E2">
              <w:t>Ļoti bieži</w:t>
            </w:r>
          </w:p>
        </w:tc>
        <w:tc>
          <w:tcPr>
            <w:tcW w:w="2594" w:type="dxa"/>
            <w:gridSpan w:val="2"/>
          </w:tcPr>
          <w:p w14:paraId="1CFF0C09" w14:textId="77777777" w:rsidR="00CD2387" w:rsidRPr="004D30E2" w:rsidRDefault="00CD2387"/>
        </w:tc>
        <w:tc>
          <w:tcPr>
            <w:tcW w:w="2460" w:type="dxa"/>
            <w:gridSpan w:val="2"/>
          </w:tcPr>
          <w:p w14:paraId="7F7D898F" w14:textId="77777777" w:rsidR="00CD2387" w:rsidRPr="004D30E2" w:rsidRDefault="00CD2387">
            <w:r w:rsidRPr="004D30E2">
              <w:t>Samazināta ēstgriba</w:t>
            </w:r>
          </w:p>
        </w:tc>
        <w:tc>
          <w:tcPr>
            <w:tcW w:w="3232" w:type="dxa"/>
          </w:tcPr>
          <w:p w14:paraId="0E13406B" w14:textId="77777777" w:rsidR="00CD2387" w:rsidRPr="004D30E2" w:rsidRDefault="00A46CB7">
            <w:r w:rsidRPr="004D30E2">
              <w:t>Samazināta ēstgriba</w:t>
            </w:r>
            <w:r w:rsidRPr="004D30E2">
              <w:rPr>
                <w:vertAlign w:val="superscript"/>
              </w:rPr>
              <w:t>h</w:t>
            </w:r>
          </w:p>
        </w:tc>
      </w:tr>
      <w:tr w:rsidR="00CD2387" w:rsidRPr="004D30E2" w14:paraId="0D2AAADA" w14:textId="77777777" w:rsidTr="001D41D3">
        <w:trPr>
          <w:gridAfter w:val="1"/>
          <w:wAfter w:w="51" w:type="dxa"/>
        </w:trPr>
        <w:tc>
          <w:tcPr>
            <w:tcW w:w="5894" w:type="dxa"/>
            <w:gridSpan w:val="5"/>
          </w:tcPr>
          <w:p w14:paraId="3B73B825" w14:textId="77777777" w:rsidR="00CD2387" w:rsidRPr="004D30E2" w:rsidRDefault="00CD2387">
            <w:pPr>
              <w:rPr>
                <w:b/>
              </w:rPr>
            </w:pPr>
            <w:r w:rsidRPr="004D30E2">
              <w:rPr>
                <w:b/>
              </w:rPr>
              <w:t>Nervu sistēmas traucējumi</w:t>
            </w:r>
          </w:p>
        </w:tc>
        <w:tc>
          <w:tcPr>
            <w:tcW w:w="3232" w:type="dxa"/>
          </w:tcPr>
          <w:p w14:paraId="616C2740" w14:textId="77777777" w:rsidR="00CD2387" w:rsidRPr="004D30E2" w:rsidRDefault="00CD2387">
            <w:pPr>
              <w:rPr>
                <w:b/>
              </w:rPr>
            </w:pPr>
          </w:p>
        </w:tc>
      </w:tr>
      <w:tr w:rsidR="0061774A" w:rsidRPr="004D30E2" w14:paraId="7DC2D6DD" w14:textId="77777777" w:rsidTr="001D41D3">
        <w:trPr>
          <w:gridAfter w:val="1"/>
          <w:wAfter w:w="51" w:type="dxa"/>
        </w:trPr>
        <w:tc>
          <w:tcPr>
            <w:tcW w:w="840" w:type="dxa"/>
          </w:tcPr>
          <w:p w14:paraId="38E9368D" w14:textId="77777777" w:rsidR="0061774A" w:rsidRPr="004D30E2" w:rsidRDefault="0061774A">
            <w:r w:rsidRPr="004D30E2">
              <w:t>Ļoti bieži</w:t>
            </w:r>
          </w:p>
        </w:tc>
        <w:tc>
          <w:tcPr>
            <w:tcW w:w="2594" w:type="dxa"/>
            <w:gridSpan w:val="2"/>
          </w:tcPr>
          <w:p w14:paraId="65DE9264" w14:textId="77777777" w:rsidR="0061774A" w:rsidRPr="004D30E2" w:rsidRDefault="0061774A"/>
        </w:tc>
        <w:tc>
          <w:tcPr>
            <w:tcW w:w="2460" w:type="dxa"/>
            <w:gridSpan w:val="2"/>
          </w:tcPr>
          <w:p w14:paraId="26A2F7FF" w14:textId="77777777" w:rsidR="0061774A" w:rsidRPr="004D30E2" w:rsidRDefault="00BD5E0E">
            <w:pPr>
              <w:rPr>
                <w:vertAlign w:val="superscript"/>
              </w:rPr>
            </w:pPr>
            <w:r w:rsidRPr="004D30E2">
              <w:t>Neiropātija perifērā</w:t>
            </w:r>
            <w:r w:rsidRPr="004D30E2">
              <w:rPr>
                <w:vertAlign w:val="superscript"/>
              </w:rPr>
              <w:t>n</w:t>
            </w:r>
          </w:p>
        </w:tc>
        <w:tc>
          <w:tcPr>
            <w:tcW w:w="3232" w:type="dxa"/>
          </w:tcPr>
          <w:p w14:paraId="5510BA2B" w14:textId="77777777" w:rsidR="0061774A" w:rsidRPr="004D30E2" w:rsidRDefault="000E5BF6">
            <w:r w:rsidRPr="004D30E2">
              <w:t>Neiropātija perifērā, apjukums</w:t>
            </w:r>
            <w:r w:rsidRPr="004D30E2">
              <w:rPr>
                <w:vertAlign w:val="superscript"/>
              </w:rPr>
              <w:t>i</w:t>
            </w:r>
            <w:r w:rsidRPr="004D30E2">
              <w:t>,</w:t>
            </w:r>
            <w:r w:rsidR="00CE185A" w:rsidRPr="004D30E2">
              <w:t xml:space="preserve"> </w:t>
            </w:r>
            <w:r w:rsidR="00CF0C71" w:rsidRPr="004D30E2">
              <w:t>galvassāpes</w:t>
            </w:r>
            <w:r w:rsidR="00CF0C71" w:rsidRPr="004D30E2">
              <w:rPr>
                <w:vertAlign w:val="superscript"/>
              </w:rPr>
              <w:t>i</w:t>
            </w:r>
            <w:r w:rsidR="00CF0C71" w:rsidRPr="004D30E2">
              <w:t>,disgeizija</w:t>
            </w:r>
            <w:r w:rsidR="00CF0C71" w:rsidRPr="004D30E2">
              <w:rPr>
                <w:vertAlign w:val="superscript"/>
              </w:rPr>
              <w:t>i,o</w:t>
            </w:r>
          </w:p>
        </w:tc>
      </w:tr>
      <w:tr w:rsidR="0061774A" w:rsidRPr="004D30E2" w14:paraId="050B43F7" w14:textId="77777777" w:rsidTr="001D41D3">
        <w:trPr>
          <w:gridAfter w:val="1"/>
          <w:wAfter w:w="51" w:type="dxa"/>
        </w:trPr>
        <w:tc>
          <w:tcPr>
            <w:tcW w:w="840" w:type="dxa"/>
          </w:tcPr>
          <w:p w14:paraId="36B9D4EC" w14:textId="77777777" w:rsidR="0061774A" w:rsidRPr="004D30E2" w:rsidRDefault="00BD5E0E">
            <w:r w:rsidRPr="004D30E2">
              <w:t>Retāk</w:t>
            </w:r>
          </w:p>
        </w:tc>
        <w:tc>
          <w:tcPr>
            <w:tcW w:w="2594" w:type="dxa"/>
            <w:gridSpan w:val="2"/>
          </w:tcPr>
          <w:p w14:paraId="122A264C" w14:textId="77777777" w:rsidR="0061774A" w:rsidRPr="004D30E2" w:rsidRDefault="00F02289">
            <w:r w:rsidRPr="004D30E2">
              <w:rPr>
                <w:i/>
              </w:rPr>
              <w:t>Myasthenia gravis</w:t>
            </w:r>
            <w:r w:rsidRPr="004D30E2">
              <w:t>, encefalīts</w:t>
            </w:r>
            <w:r w:rsidRPr="004D30E2">
              <w:rPr>
                <w:rFonts w:eastAsia="SimSun"/>
                <w:vertAlign w:val="superscript"/>
                <w:lang w:eastAsia="en-GB"/>
              </w:rPr>
              <w:t>c, </w:t>
            </w:r>
            <w:r w:rsidRPr="004D30E2">
              <w:rPr>
                <w:rFonts w:eastAsia="Calibri"/>
                <w:iCs/>
                <w:color w:val="000000" w:themeColor="text1"/>
                <w:vertAlign w:val="superscript"/>
              </w:rPr>
              <w:t>p</w:t>
            </w:r>
          </w:p>
        </w:tc>
        <w:tc>
          <w:tcPr>
            <w:tcW w:w="2460" w:type="dxa"/>
            <w:gridSpan w:val="2"/>
          </w:tcPr>
          <w:p w14:paraId="760BECCD" w14:textId="77777777" w:rsidR="0061774A" w:rsidRPr="004D30E2" w:rsidRDefault="00CF0C71">
            <w:r w:rsidRPr="004D30E2">
              <w:rPr>
                <w:i/>
              </w:rPr>
              <w:t>Myasthenia gravis</w:t>
            </w:r>
          </w:p>
        </w:tc>
        <w:tc>
          <w:tcPr>
            <w:tcW w:w="3232" w:type="dxa"/>
          </w:tcPr>
          <w:p w14:paraId="42886158" w14:textId="77777777" w:rsidR="0061774A" w:rsidRPr="004D30E2" w:rsidRDefault="0061774A"/>
        </w:tc>
      </w:tr>
      <w:tr w:rsidR="00CF0C71" w:rsidRPr="004D30E2" w14:paraId="41509832" w14:textId="77777777" w:rsidTr="001D41D3">
        <w:trPr>
          <w:gridAfter w:val="1"/>
          <w:wAfter w:w="51" w:type="dxa"/>
        </w:trPr>
        <w:tc>
          <w:tcPr>
            <w:tcW w:w="840" w:type="dxa"/>
          </w:tcPr>
          <w:p w14:paraId="1C3B09CA" w14:textId="77777777" w:rsidR="00CD2387" w:rsidRPr="004D30E2" w:rsidRDefault="00CD2387">
            <w:r w:rsidRPr="004D30E2">
              <w:t>Reti</w:t>
            </w:r>
          </w:p>
        </w:tc>
        <w:tc>
          <w:tcPr>
            <w:tcW w:w="2594" w:type="dxa"/>
            <w:gridSpan w:val="2"/>
          </w:tcPr>
          <w:p w14:paraId="1FF3408F" w14:textId="77777777" w:rsidR="00CD2387" w:rsidRPr="004D30E2" w:rsidRDefault="00F02289" w:rsidP="00F02289">
            <w:r w:rsidRPr="004D30E2">
              <w:t>M</w:t>
            </w:r>
            <w:r w:rsidR="00CF0C71" w:rsidRPr="004D30E2">
              <w:t>eningīts</w:t>
            </w:r>
          </w:p>
        </w:tc>
        <w:tc>
          <w:tcPr>
            <w:tcW w:w="2460" w:type="dxa"/>
            <w:gridSpan w:val="2"/>
          </w:tcPr>
          <w:p w14:paraId="52006DF0" w14:textId="77777777" w:rsidR="00CD2387" w:rsidRPr="004D30E2" w:rsidRDefault="003F65AE">
            <w:ins w:id="244" w:author="Reviewer" w:date="2025-02-28T12:53:00Z">
              <w:r>
                <w:t>Neinfekciozs meningīts</w:t>
              </w:r>
            </w:ins>
          </w:p>
        </w:tc>
        <w:tc>
          <w:tcPr>
            <w:tcW w:w="3232" w:type="dxa"/>
          </w:tcPr>
          <w:p w14:paraId="75866EAB" w14:textId="77777777" w:rsidR="00CD2387" w:rsidRPr="004D30E2" w:rsidRDefault="00CD2387"/>
        </w:tc>
      </w:tr>
      <w:tr w:rsidR="00CF0C71" w:rsidRPr="004D30E2" w14:paraId="54C29C81" w14:textId="77777777" w:rsidTr="001D41D3">
        <w:trPr>
          <w:gridAfter w:val="1"/>
          <w:wAfter w:w="51" w:type="dxa"/>
        </w:trPr>
        <w:tc>
          <w:tcPr>
            <w:tcW w:w="840" w:type="dxa"/>
          </w:tcPr>
          <w:p w14:paraId="4BEB9C97" w14:textId="77777777" w:rsidR="00CD2387" w:rsidRPr="004D30E2" w:rsidRDefault="00CD2387">
            <w:r w:rsidRPr="004D30E2">
              <w:t>Nav zināms</w:t>
            </w:r>
          </w:p>
        </w:tc>
        <w:tc>
          <w:tcPr>
            <w:tcW w:w="2594" w:type="dxa"/>
            <w:gridSpan w:val="2"/>
          </w:tcPr>
          <w:p w14:paraId="28E3324F" w14:textId="77777777" w:rsidR="00CD2387" w:rsidRPr="004D30E2" w:rsidRDefault="00CD2387" w:rsidP="00F02289">
            <w:pPr>
              <w:spacing w:line="240" w:lineRule="auto"/>
            </w:pPr>
            <w:r w:rsidRPr="004D30E2">
              <w:t>Gijēna-Barē (</w:t>
            </w:r>
            <w:r w:rsidRPr="004D30E2">
              <w:rPr>
                <w:i/>
              </w:rPr>
              <w:t>Guillain-Barré</w:t>
            </w:r>
            <w:r w:rsidRPr="004D30E2">
              <w:t xml:space="preserve">) sindroms, transversāls </w:t>
            </w:r>
            <w:r w:rsidR="00D825B7" w:rsidRPr="004D30E2">
              <w:t>mielīts</w:t>
            </w:r>
            <w:r w:rsidR="00F02289" w:rsidRPr="004D30E2">
              <w:rPr>
                <w:vertAlign w:val="superscript"/>
              </w:rPr>
              <w:t>q</w:t>
            </w:r>
          </w:p>
        </w:tc>
        <w:tc>
          <w:tcPr>
            <w:tcW w:w="2460" w:type="dxa"/>
            <w:gridSpan w:val="2"/>
          </w:tcPr>
          <w:p w14:paraId="2F0DD84B" w14:textId="77777777" w:rsidR="00CD2387" w:rsidRPr="004D30E2" w:rsidRDefault="00CD2387"/>
        </w:tc>
        <w:tc>
          <w:tcPr>
            <w:tcW w:w="3232" w:type="dxa"/>
          </w:tcPr>
          <w:p w14:paraId="412F75AF" w14:textId="77777777" w:rsidR="00CD2387" w:rsidRPr="004D30E2" w:rsidRDefault="00CD2387"/>
        </w:tc>
      </w:tr>
      <w:tr w:rsidR="00D825B7" w:rsidRPr="004D30E2" w14:paraId="5CF8024A" w14:textId="77777777" w:rsidTr="001D41D3">
        <w:trPr>
          <w:gridAfter w:val="1"/>
          <w:wAfter w:w="51" w:type="dxa"/>
        </w:trPr>
        <w:tc>
          <w:tcPr>
            <w:tcW w:w="9126" w:type="dxa"/>
            <w:gridSpan w:val="6"/>
          </w:tcPr>
          <w:p w14:paraId="48FAEA36" w14:textId="77777777" w:rsidR="00D825B7" w:rsidRPr="004D30E2" w:rsidRDefault="00D825B7">
            <w:pPr>
              <w:rPr>
                <w:b/>
                <w:bCs/>
              </w:rPr>
            </w:pPr>
            <w:r w:rsidRPr="004D30E2">
              <w:rPr>
                <w:b/>
                <w:bCs/>
              </w:rPr>
              <w:t>Asinsvadu traucējumi</w:t>
            </w:r>
          </w:p>
        </w:tc>
      </w:tr>
      <w:tr w:rsidR="00D825B7" w:rsidRPr="004D30E2" w14:paraId="335003CC" w14:textId="77777777" w:rsidTr="001D41D3">
        <w:trPr>
          <w:gridAfter w:val="1"/>
          <w:wAfter w:w="51" w:type="dxa"/>
        </w:trPr>
        <w:tc>
          <w:tcPr>
            <w:tcW w:w="840" w:type="dxa"/>
          </w:tcPr>
          <w:p w14:paraId="317CC792" w14:textId="77777777" w:rsidR="00D825B7" w:rsidRPr="004D30E2" w:rsidRDefault="00D825B7">
            <w:r w:rsidRPr="004D30E2">
              <w:t>Bieži</w:t>
            </w:r>
          </w:p>
        </w:tc>
        <w:tc>
          <w:tcPr>
            <w:tcW w:w="2594" w:type="dxa"/>
            <w:gridSpan w:val="2"/>
          </w:tcPr>
          <w:p w14:paraId="1B00FB17" w14:textId="77777777" w:rsidR="00D825B7" w:rsidRPr="004D30E2" w:rsidRDefault="00D825B7">
            <w:pPr>
              <w:spacing w:line="240" w:lineRule="auto"/>
            </w:pPr>
          </w:p>
        </w:tc>
        <w:tc>
          <w:tcPr>
            <w:tcW w:w="2460" w:type="dxa"/>
            <w:gridSpan w:val="2"/>
          </w:tcPr>
          <w:p w14:paraId="0FAD6D09" w14:textId="77777777" w:rsidR="00D825B7" w:rsidRPr="004D30E2" w:rsidRDefault="00D825B7"/>
        </w:tc>
        <w:tc>
          <w:tcPr>
            <w:tcW w:w="3232" w:type="dxa"/>
          </w:tcPr>
          <w:p w14:paraId="0B3CB748" w14:textId="77777777" w:rsidR="00D825B7" w:rsidRPr="004D30E2" w:rsidRDefault="00EB4206" w:rsidP="00F02289">
            <w:pPr>
              <w:rPr>
                <w:vertAlign w:val="superscript"/>
              </w:rPr>
            </w:pPr>
            <w:r w:rsidRPr="004D30E2">
              <w:t>Vēnu trombozes notikumi</w:t>
            </w:r>
            <w:r w:rsidR="003A5648" w:rsidRPr="004D30E2">
              <w:rPr>
                <w:vertAlign w:val="superscript"/>
              </w:rPr>
              <w:t>i,</w:t>
            </w:r>
            <w:r w:rsidR="00F02289" w:rsidRPr="004D30E2">
              <w:rPr>
                <w:vertAlign w:val="superscript"/>
              </w:rPr>
              <w:t> </w:t>
            </w:r>
            <w:r w:rsidR="00F02289" w:rsidRPr="004D30E2">
              <w:rPr>
                <w:color w:val="000000" w:themeColor="text1"/>
                <w:vertAlign w:val="superscript"/>
              </w:rPr>
              <w:t>r</w:t>
            </w:r>
          </w:p>
        </w:tc>
      </w:tr>
      <w:tr w:rsidR="00CD2387" w:rsidRPr="004D30E2" w14:paraId="41EC54FA" w14:textId="77777777" w:rsidTr="001D41D3">
        <w:trPr>
          <w:gridAfter w:val="1"/>
          <w:wAfter w:w="51" w:type="dxa"/>
        </w:trPr>
        <w:tc>
          <w:tcPr>
            <w:tcW w:w="5894" w:type="dxa"/>
            <w:gridSpan w:val="5"/>
          </w:tcPr>
          <w:p w14:paraId="1FAE7D42" w14:textId="77777777" w:rsidR="00CD2387" w:rsidRPr="004D30E2" w:rsidRDefault="00CD2387">
            <w:r w:rsidRPr="004D30E2">
              <w:rPr>
                <w:b/>
              </w:rPr>
              <w:t>Sirds funkcijas traucējumi</w:t>
            </w:r>
          </w:p>
        </w:tc>
        <w:tc>
          <w:tcPr>
            <w:tcW w:w="3232" w:type="dxa"/>
          </w:tcPr>
          <w:p w14:paraId="0407FFC8" w14:textId="77777777" w:rsidR="00CD2387" w:rsidRPr="004D30E2" w:rsidRDefault="00CD2387">
            <w:pPr>
              <w:rPr>
                <w:b/>
              </w:rPr>
            </w:pPr>
          </w:p>
        </w:tc>
      </w:tr>
      <w:tr w:rsidR="00CF0C71" w:rsidRPr="004D30E2" w14:paraId="6982922E" w14:textId="77777777" w:rsidTr="001D41D3">
        <w:trPr>
          <w:gridAfter w:val="1"/>
          <w:wAfter w:w="51" w:type="dxa"/>
        </w:trPr>
        <w:tc>
          <w:tcPr>
            <w:tcW w:w="840" w:type="dxa"/>
          </w:tcPr>
          <w:p w14:paraId="2284D2F0" w14:textId="77777777" w:rsidR="00CD2387" w:rsidRPr="004D30E2" w:rsidRDefault="00CD2387">
            <w:r w:rsidRPr="004D30E2">
              <w:t>Retāk</w:t>
            </w:r>
          </w:p>
        </w:tc>
        <w:tc>
          <w:tcPr>
            <w:tcW w:w="2594" w:type="dxa"/>
            <w:gridSpan w:val="2"/>
          </w:tcPr>
          <w:p w14:paraId="5C9D0C0A" w14:textId="77777777" w:rsidR="00CD2387" w:rsidRPr="004D30E2" w:rsidRDefault="00CD2387">
            <w:pPr>
              <w:spacing w:line="240" w:lineRule="auto"/>
            </w:pPr>
            <w:r w:rsidRPr="004D30E2">
              <w:t>Miokardīts</w:t>
            </w:r>
          </w:p>
        </w:tc>
        <w:tc>
          <w:tcPr>
            <w:tcW w:w="2460" w:type="dxa"/>
            <w:gridSpan w:val="2"/>
          </w:tcPr>
          <w:p w14:paraId="0FE3C715" w14:textId="77777777" w:rsidR="00CD2387" w:rsidRPr="004D30E2" w:rsidRDefault="00CD2387"/>
        </w:tc>
        <w:tc>
          <w:tcPr>
            <w:tcW w:w="3232" w:type="dxa"/>
          </w:tcPr>
          <w:p w14:paraId="3059363D" w14:textId="77777777" w:rsidR="00CD2387" w:rsidRPr="004D30E2" w:rsidRDefault="00CD2387"/>
        </w:tc>
      </w:tr>
      <w:tr w:rsidR="003F65AE" w:rsidRPr="004D30E2" w14:paraId="71822442" w14:textId="77777777" w:rsidTr="001D41D3">
        <w:trPr>
          <w:gridAfter w:val="1"/>
          <w:wAfter w:w="51" w:type="dxa"/>
          <w:ins w:id="245" w:author="Reviewer" w:date="2025-02-28T12:53:00Z"/>
        </w:trPr>
        <w:tc>
          <w:tcPr>
            <w:tcW w:w="840" w:type="dxa"/>
          </w:tcPr>
          <w:p w14:paraId="512EEE9D" w14:textId="77777777" w:rsidR="003F65AE" w:rsidRPr="004D30E2" w:rsidRDefault="003F65AE">
            <w:pPr>
              <w:rPr>
                <w:ins w:id="246" w:author="Reviewer" w:date="2025-02-28T12:53:00Z"/>
              </w:rPr>
            </w:pPr>
            <w:ins w:id="247" w:author="Reviewer" w:date="2025-02-28T12:53:00Z">
              <w:r w:rsidRPr="004D30E2">
                <w:t>Reti</w:t>
              </w:r>
            </w:ins>
          </w:p>
        </w:tc>
        <w:tc>
          <w:tcPr>
            <w:tcW w:w="2594" w:type="dxa"/>
            <w:gridSpan w:val="2"/>
          </w:tcPr>
          <w:p w14:paraId="1084D933" w14:textId="77777777" w:rsidR="003F65AE" w:rsidRPr="004D30E2" w:rsidRDefault="003F65AE">
            <w:pPr>
              <w:spacing w:line="240" w:lineRule="auto"/>
              <w:rPr>
                <w:ins w:id="248" w:author="Reviewer" w:date="2025-02-28T12:53:00Z"/>
              </w:rPr>
            </w:pPr>
          </w:p>
        </w:tc>
        <w:tc>
          <w:tcPr>
            <w:tcW w:w="2460" w:type="dxa"/>
            <w:gridSpan w:val="2"/>
          </w:tcPr>
          <w:p w14:paraId="538D3D09" w14:textId="77777777" w:rsidR="003F65AE" w:rsidRPr="004D30E2" w:rsidRDefault="003F65AE">
            <w:pPr>
              <w:rPr>
                <w:ins w:id="249" w:author="Reviewer" w:date="2025-02-28T12:53:00Z"/>
              </w:rPr>
            </w:pPr>
            <w:ins w:id="250" w:author="Reviewer" w:date="2025-02-28T12:54:00Z">
              <w:r w:rsidRPr="004D30E2">
                <w:t>Miokardīts</w:t>
              </w:r>
              <w:r w:rsidRPr="003F65AE">
                <w:rPr>
                  <w:vertAlign w:val="superscript"/>
                </w:rPr>
                <w:t>c</w:t>
              </w:r>
            </w:ins>
          </w:p>
        </w:tc>
        <w:tc>
          <w:tcPr>
            <w:tcW w:w="3232" w:type="dxa"/>
          </w:tcPr>
          <w:p w14:paraId="6C6B755B" w14:textId="77777777" w:rsidR="003F65AE" w:rsidRPr="004D30E2" w:rsidRDefault="003F65AE">
            <w:pPr>
              <w:rPr>
                <w:ins w:id="251" w:author="Reviewer" w:date="2025-02-28T12:53:00Z"/>
              </w:rPr>
            </w:pPr>
          </w:p>
        </w:tc>
      </w:tr>
      <w:tr w:rsidR="00CD2387" w:rsidRPr="004D30E2" w14:paraId="2F8E92AC" w14:textId="77777777" w:rsidTr="001D41D3">
        <w:trPr>
          <w:gridAfter w:val="1"/>
          <w:wAfter w:w="51" w:type="dxa"/>
        </w:trPr>
        <w:tc>
          <w:tcPr>
            <w:tcW w:w="5894" w:type="dxa"/>
            <w:gridSpan w:val="5"/>
          </w:tcPr>
          <w:p w14:paraId="28B5F017" w14:textId="77777777" w:rsidR="00CD2387" w:rsidRPr="004D30E2" w:rsidRDefault="00CD2387">
            <w:r w:rsidRPr="004D30E2">
              <w:rPr>
                <w:b/>
              </w:rPr>
              <w:t>Elpošanas sistēmas traucējumi, krūšu kurvja un videnes slimības</w:t>
            </w:r>
          </w:p>
        </w:tc>
        <w:tc>
          <w:tcPr>
            <w:tcW w:w="3232" w:type="dxa"/>
          </w:tcPr>
          <w:p w14:paraId="66C85C6C" w14:textId="77777777" w:rsidR="00CD2387" w:rsidRPr="004D30E2" w:rsidRDefault="00CD2387">
            <w:pPr>
              <w:rPr>
                <w:b/>
              </w:rPr>
            </w:pPr>
          </w:p>
        </w:tc>
      </w:tr>
      <w:tr w:rsidR="00CF0C71" w:rsidRPr="004D30E2" w14:paraId="1DEB87A4" w14:textId="77777777" w:rsidTr="001D41D3">
        <w:trPr>
          <w:gridAfter w:val="1"/>
          <w:wAfter w:w="51" w:type="dxa"/>
        </w:trPr>
        <w:tc>
          <w:tcPr>
            <w:tcW w:w="840" w:type="dxa"/>
          </w:tcPr>
          <w:p w14:paraId="0B9D987E" w14:textId="77777777" w:rsidR="00CD2387" w:rsidRPr="004D30E2" w:rsidRDefault="00CD2387">
            <w:r w:rsidRPr="004D30E2">
              <w:t>Ļoti bieži</w:t>
            </w:r>
          </w:p>
        </w:tc>
        <w:tc>
          <w:tcPr>
            <w:tcW w:w="2594" w:type="dxa"/>
            <w:gridSpan w:val="2"/>
          </w:tcPr>
          <w:p w14:paraId="37EFE29B" w14:textId="77777777" w:rsidR="00CD2387" w:rsidRPr="004D30E2" w:rsidRDefault="00CD2387">
            <w:pPr>
              <w:spacing w:line="240" w:lineRule="auto"/>
            </w:pPr>
            <w:r w:rsidRPr="004D30E2">
              <w:t>Klepus/produktīvs klepus</w:t>
            </w:r>
          </w:p>
        </w:tc>
        <w:tc>
          <w:tcPr>
            <w:tcW w:w="2460" w:type="dxa"/>
            <w:gridSpan w:val="2"/>
          </w:tcPr>
          <w:p w14:paraId="08D51D11" w14:textId="77777777" w:rsidR="00CD2387" w:rsidRPr="004D30E2" w:rsidRDefault="00CD2387">
            <w:r w:rsidRPr="004D30E2">
              <w:t>Klepus/produktīvs klepus</w:t>
            </w:r>
          </w:p>
        </w:tc>
        <w:tc>
          <w:tcPr>
            <w:tcW w:w="3232" w:type="dxa"/>
          </w:tcPr>
          <w:p w14:paraId="72C8D6F6" w14:textId="77777777" w:rsidR="00CD2387" w:rsidRPr="004D30E2" w:rsidRDefault="00F451D4" w:rsidP="00F02289">
            <w:r w:rsidRPr="004D30E2">
              <w:t xml:space="preserve">Klepus/produktīvs klepus, </w:t>
            </w:r>
            <w:r w:rsidR="004D30E2">
              <w:t>aizdusa</w:t>
            </w:r>
            <w:r w:rsidR="004D30E2" w:rsidRPr="004D30E2">
              <w:rPr>
                <w:vertAlign w:val="superscript"/>
              </w:rPr>
              <w:t>i</w:t>
            </w:r>
            <w:r w:rsidRPr="004D30E2">
              <w:rPr>
                <w:vertAlign w:val="superscript"/>
              </w:rPr>
              <w:t>,</w:t>
            </w:r>
            <w:r w:rsidR="00F02289" w:rsidRPr="004D30E2">
              <w:rPr>
                <w:vertAlign w:val="superscript"/>
              </w:rPr>
              <w:t> </w:t>
            </w:r>
            <w:r w:rsidR="00F02289" w:rsidRPr="004D30E2">
              <w:rPr>
                <w:color w:val="000000" w:themeColor="text1"/>
                <w:vertAlign w:val="superscript"/>
              </w:rPr>
              <w:t>s</w:t>
            </w:r>
          </w:p>
        </w:tc>
      </w:tr>
      <w:tr w:rsidR="00CF0C71" w:rsidRPr="004D30E2" w14:paraId="3255856D" w14:textId="77777777" w:rsidTr="001D41D3">
        <w:trPr>
          <w:gridAfter w:val="1"/>
          <w:wAfter w:w="51" w:type="dxa"/>
        </w:trPr>
        <w:tc>
          <w:tcPr>
            <w:tcW w:w="840" w:type="dxa"/>
          </w:tcPr>
          <w:p w14:paraId="6FBF642F" w14:textId="77777777" w:rsidR="00CD2387" w:rsidRPr="004D30E2" w:rsidRDefault="00CD2387">
            <w:r w:rsidRPr="004D30E2">
              <w:t>Bieži</w:t>
            </w:r>
          </w:p>
        </w:tc>
        <w:tc>
          <w:tcPr>
            <w:tcW w:w="2594" w:type="dxa"/>
            <w:gridSpan w:val="2"/>
          </w:tcPr>
          <w:p w14:paraId="1C735577" w14:textId="77777777" w:rsidR="00CD2387" w:rsidRPr="004D30E2" w:rsidRDefault="00CD2387">
            <w:pPr>
              <w:spacing w:line="240" w:lineRule="auto"/>
            </w:pPr>
            <w:r w:rsidRPr="004D30E2">
              <w:t>Pneimonīts</w:t>
            </w:r>
            <w:r w:rsidRPr="004D30E2">
              <w:rPr>
                <w:vertAlign w:val="superscript"/>
              </w:rPr>
              <w:t>c</w:t>
            </w:r>
            <w:r w:rsidR="00F24B8D" w:rsidRPr="004D30E2">
              <w:rPr>
                <w:vertAlign w:val="superscript"/>
              </w:rPr>
              <w:t>,t</w:t>
            </w:r>
            <w:r w:rsidRPr="004D30E2">
              <w:t>, disfonija</w:t>
            </w:r>
          </w:p>
        </w:tc>
        <w:tc>
          <w:tcPr>
            <w:tcW w:w="2460" w:type="dxa"/>
            <w:gridSpan w:val="2"/>
          </w:tcPr>
          <w:p w14:paraId="0FA26969" w14:textId="77777777" w:rsidR="00CD2387" w:rsidRPr="004D30E2" w:rsidRDefault="00CD2387">
            <w:r w:rsidRPr="004D30E2">
              <w:t>Pneimonīts</w:t>
            </w:r>
            <w:ins w:id="252" w:author="Reviewer" w:date="2025-02-28T12:55:00Z">
              <w:r w:rsidR="003F65AE" w:rsidRPr="008C5773">
                <w:rPr>
                  <w:rFonts w:eastAsia="SimSun"/>
                  <w:vertAlign w:val="superscript"/>
                  <w:lang w:eastAsia="en-GB"/>
                </w:rPr>
                <w:t>c</w:t>
              </w:r>
              <w:r w:rsidR="003F65AE">
                <w:rPr>
                  <w:rFonts w:eastAsia="SimSun"/>
                  <w:vertAlign w:val="superscript"/>
                  <w:lang w:eastAsia="en-GB"/>
                </w:rPr>
                <w:t>,t</w:t>
              </w:r>
            </w:ins>
            <w:ins w:id="253" w:author="Reviewer" w:date="2025-02-28T12:54:00Z">
              <w:r w:rsidR="003F65AE">
                <w:t xml:space="preserve">, </w:t>
              </w:r>
            </w:ins>
            <w:ins w:id="254" w:author="Reviewer" w:date="2025-02-28T12:55:00Z">
              <w:r w:rsidR="003F65AE">
                <w:t>disfonija</w:t>
              </w:r>
            </w:ins>
          </w:p>
        </w:tc>
        <w:tc>
          <w:tcPr>
            <w:tcW w:w="3232" w:type="dxa"/>
          </w:tcPr>
          <w:p w14:paraId="64B296F1" w14:textId="77777777" w:rsidR="00CD2387" w:rsidRPr="004D30E2" w:rsidRDefault="007175BC">
            <w:r w:rsidRPr="004D30E2">
              <w:t>Pneimonīts, disfonija</w:t>
            </w:r>
          </w:p>
        </w:tc>
      </w:tr>
      <w:tr w:rsidR="00CF0C71" w:rsidRPr="004D30E2" w14:paraId="6C23008F" w14:textId="77777777" w:rsidTr="001D41D3">
        <w:trPr>
          <w:gridAfter w:val="1"/>
          <w:wAfter w:w="51" w:type="dxa"/>
        </w:trPr>
        <w:tc>
          <w:tcPr>
            <w:tcW w:w="840" w:type="dxa"/>
          </w:tcPr>
          <w:p w14:paraId="15EC7354" w14:textId="77777777" w:rsidR="00CD2387" w:rsidRPr="004D30E2" w:rsidRDefault="00CD2387">
            <w:r w:rsidRPr="004D30E2">
              <w:t>Retāk</w:t>
            </w:r>
          </w:p>
        </w:tc>
        <w:tc>
          <w:tcPr>
            <w:tcW w:w="2594" w:type="dxa"/>
            <w:gridSpan w:val="2"/>
          </w:tcPr>
          <w:p w14:paraId="2B1110FE" w14:textId="77777777" w:rsidR="00CD2387" w:rsidRPr="004D30E2" w:rsidRDefault="00CD2387">
            <w:pPr>
              <w:spacing w:line="240" w:lineRule="auto"/>
            </w:pPr>
            <w:r w:rsidRPr="004D30E2">
              <w:t>Intersticiāla plaušu slimība</w:t>
            </w:r>
          </w:p>
        </w:tc>
        <w:tc>
          <w:tcPr>
            <w:tcW w:w="2460" w:type="dxa"/>
            <w:gridSpan w:val="2"/>
          </w:tcPr>
          <w:p w14:paraId="48C5B1F2" w14:textId="77777777" w:rsidR="00CD2387" w:rsidRPr="004D30E2" w:rsidRDefault="00CD2387" w:rsidP="003F65AE">
            <w:r w:rsidRPr="004D30E2">
              <w:t>Intersticiāla plaušu slimība</w:t>
            </w:r>
            <w:ins w:id="255" w:author="Reviewer" w:date="2025-02-28T12:55:00Z">
              <w:r w:rsidR="003F65AE" w:rsidRPr="003F65AE">
                <w:rPr>
                  <w:vertAlign w:val="superscript"/>
                </w:rPr>
                <w:t>c</w:t>
              </w:r>
            </w:ins>
            <w:del w:id="256" w:author="Reviewer" w:date="2025-02-28T12:55:00Z">
              <w:r w:rsidRPr="004D30E2" w:rsidDel="003F65AE">
                <w:delText>, disfonija</w:delText>
              </w:r>
            </w:del>
          </w:p>
        </w:tc>
        <w:tc>
          <w:tcPr>
            <w:tcW w:w="3232" w:type="dxa"/>
          </w:tcPr>
          <w:p w14:paraId="63486A4D" w14:textId="77777777" w:rsidR="00CD2387" w:rsidRPr="004D30E2" w:rsidRDefault="007175BC">
            <w:r w:rsidRPr="004D30E2">
              <w:t>Intersticiāla plaušu slimība</w:t>
            </w:r>
          </w:p>
        </w:tc>
      </w:tr>
      <w:tr w:rsidR="00CD2387" w:rsidRPr="004D30E2" w14:paraId="7A44F0EB" w14:textId="77777777" w:rsidTr="001D41D3">
        <w:trPr>
          <w:gridAfter w:val="1"/>
          <w:wAfter w:w="51" w:type="dxa"/>
        </w:trPr>
        <w:tc>
          <w:tcPr>
            <w:tcW w:w="5894" w:type="dxa"/>
            <w:gridSpan w:val="5"/>
          </w:tcPr>
          <w:p w14:paraId="15D96011" w14:textId="77777777" w:rsidR="00CD2387" w:rsidRPr="004D30E2" w:rsidRDefault="00CD2387">
            <w:r w:rsidRPr="004D30E2">
              <w:rPr>
                <w:b/>
              </w:rPr>
              <w:t>Kuņģa un zarnu trakta traucējumi</w:t>
            </w:r>
          </w:p>
        </w:tc>
        <w:tc>
          <w:tcPr>
            <w:tcW w:w="3232" w:type="dxa"/>
          </w:tcPr>
          <w:p w14:paraId="4F47383A" w14:textId="77777777" w:rsidR="00CD2387" w:rsidRPr="004D30E2" w:rsidRDefault="00CD2387">
            <w:pPr>
              <w:rPr>
                <w:b/>
              </w:rPr>
            </w:pPr>
          </w:p>
        </w:tc>
      </w:tr>
      <w:tr w:rsidR="00CF0C71" w:rsidRPr="004D30E2" w14:paraId="6F22526B" w14:textId="77777777" w:rsidTr="001D41D3">
        <w:trPr>
          <w:gridAfter w:val="1"/>
          <w:wAfter w:w="51" w:type="dxa"/>
        </w:trPr>
        <w:tc>
          <w:tcPr>
            <w:tcW w:w="840" w:type="dxa"/>
          </w:tcPr>
          <w:p w14:paraId="41DB5E22" w14:textId="77777777" w:rsidR="00CD2387" w:rsidRPr="004D30E2" w:rsidRDefault="00CD2387">
            <w:r w:rsidRPr="004D30E2">
              <w:t>Ļoti bieži</w:t>
            </w:r>
          </w:p>
        </w:tc>
        <w:tc>
          <w:tcPr>
            <w:tcW w:w="2594" w:type="dxa"/>
            <w:gridSpan w:val="2"/>
          </w:tcPr>
          <w:p w14:paraId="17B71472" w14:textId="77777777" w:rsidR="00CD2387" w:rsidRPr="004D30E2" w:rsidRDefault="00CD2387">
            <w:r w:rsidRPr="004D30E2">
              <w:t>Caureja, sāpes vēderā</w:t>
            </w:r>
            <w:r w:rsidRPr="004D30E2">
              <w:rPr>
                <w:vertAlign w:val="superscript"/>
              </w:rPr>
              <w:t>o</w:t>
            </w:r>
          </w:p>
        </w:tc>
        <w:tc>
          <w:tcPr>
            <w:tcW w:w="2460" w:type="dxa"/>
            <w:gridSpan w:val="2"/>
          </w:tcPr>
          <w:p w14:paraId="659827F0" w14:textId="77777777" w:rsidR="00CD2387" w:rsidRPr="004D30E2" w:rsidRDefault="00CD2387">
            <w:r w:rsidRPr="004D30E2">
              <w:t xml:space="preserve">Caureja, sāpes </w:t>
            </w:r>
            <w:r w:rsidR="008E7852" w:rsidRPr="004D30E2">
              <w:t>vēderā</w:t>
            </w:r>
            <w:r w:rsidR="008E7852" w:rsidRPr="004D30E2">
              <w:rPr>
                <w:vertAlign w:val="superscript"/>
              </w:rPr>
              <w:t>n</w:t>
            </w:r>
            <w:r w:rsidRPr="004D30E2">
              <w:t>, aizcietējums, slikta dūša, vemšana</w:t>
            </w:r>
          </w:p>
        </w:tc>
        <w:tc>
          <w:tcPr>
            <w:tcW w:w="3232" w:type="dxa"/>
          </w:tcPr>
          <w:p w14:paraId="194109D1" w14:textId="77777777" w:rsidR="00CD2387" w:rsidRPr="004D30E2" w:rsidRDefault="007175BC">
            <w:pPr>
              <w:rPr>
                <w:vertAlign w:val="superscript"/>
              </w:rPr>
            </w:pPr>
            <w:r w:rsidRPr="004D30E2">
              <w:t>Caureja, sāpes vēderā</w:t>
            </w:r>
            <w:r w:rsidR="008E7852" w:rsidRPr="004D30E2">
              <w:rPr>
                <w:vertAlign w:val="superscript"/>
              </w:rPr>
              <w:t>u</w:t>
            </w:r>
            <w:r w:rsidRPr="004D30E2">
              <w:t>, aizcietējums</w:t>
            </w:r>
            <w:r w:rsidR="008E7852" w:rsidRPr="004D30E2">
              <w:rPr>
                <w:vertAlign w:val="superscript"/>
              </w:rPr>
              <w:t>h</w:t>
            </w:r>
            <w:r w:rsidRPr="004D30E2">
              <w:t>, slikta dūša</w:t>
            </w:r>
            <w:r w:rsidR="008E7852" w:rsidRPr="004D30E2">
              <w:rPr>
                <w:vertAlign w:val="superscript"/>
              </w:rPr>
              <w:t>h</w:t>
            </w:r>
            <w:r w:rsidRPr="004D30E2">
              <w:t>, vemšana</w:t>
            </w:r>
            <w:r w:rsidR="008E7852" w:rsidRPr="004D30E2">
              <w:rPr>
                <w:vertAlign w:val="superscript"/>
              </w:rPr>
              <w:t>h</w:t>
            </w:r>
            <w:r w:rsidR="008E7852" w:rsidRPr="004D30E2">
              <w:t>, stomatīts</w:t>
            </w:r>
            <w:r w:rsidR="008E7852" w:rsidRPr="004D30E2">
              <w:rPr>
                <w:vertAlign w:val="superscript"/>
              </w:rPr>
              <w:t>h</w:t>
            </w:r>
          </w:p>
        </w:tc>
      </w:tr>
      <w:tr w:rsidR="00CF0C71" w:rsidRPr="004D30E2" w14:paraId="6DCAC18D" w14:textId="77777777" w:rsidTr="001D41D3">
        <w:trPr>
          <w:gridAfter w:val="1"/>
          <w:wAfter w:w="51" w:type="dxa"/>
        </w:trPr>
        <w:tc>
          <w:tcPr>
            <w:tcW w:w="840" w:type="dxa"/>
          </w:tcPr>
          <w:p w14:paraId="12C0B541" w14:textId="77777777" w:rsidR="00CD2387" w:rsidRPr="004D30E2" w:rsidRDefault="00CD2387">
            <w:r w:rsidRPr="004D30E2">
              <w:t>Bieži</w:t>
            </w:r>
          </w:p>
        </w:tc>
        <w:tc>
          <w:tcPr>
            <w:tcW w:w="2594" w:type="dxa"/>
            <w:gridSpan w:val="2"/>
          </w:tcPr>
          <w:p w14:paraId="05F64520" w14:textId="77777777" w:rsidR="00CD2387" w:rsidRPr="004D30E2" w:rsidRDefault="00CD2387"/>
        </w:tc>
        <w:tc>
          <w:tcPr>
            <w:tcW w:w="2460" w:type="dxa"/>
            <w:gridSpan w:val="2"/>
          </w:tcPr>
          <w:p w14:paraId="53C68D2D" w14:textId="77777777" w:rsidR="00CD2387" w:rsidRPr="004D30E2" w:rsidRDefault="00CD3117">
            <w:pPr>
              <w:rPr>
                <w:vertAlign w:val="superscript"/>
              </w:rPr>
            </w:pPr>
            <w:r w:rsidRPr="004D30E2">
              <w:t>Stomatīts</w:t>
            </w:r>
            <w:r w:rsidRPr="004D30E2">
              <w:rPr>
                <w:vertAlign w:val="superscript"/>
              </w:rPr>
              <w:t>v</w:t>
            </w:r>
            <w:ins w:id="257" w:author="Reviewer" w:date="2025-02-28T12:56:00Z">
              <w:r w:rsidR="003F5216" w:rsidRPr="003F5216">
                <w:t>, kolīts</w:t>
              </w:r>
              <w:r w:rsidR="003F5216">
                <w:rPr>
                  <w:vertAlign w:val="superscript"/>
                </w:rPr>
                <w:t>w</w:t>
              </w:r>
            </w:ins>
          </w:p>
        </w:tc>
        <w:tc>
          <w:tcPr>
            <w:tcW w:w="3232" w:type="dxa"/>
          </w:tcPr>
          <w:p w14:paraId="0322EC2A" w14:textId="77777777" w:rsidR="00CD2387" w:rsidRPr="004D30E2" w:rsidRDefault="00CD3117">
            <w:r w:rsidRPr="004D30E2">
              <w:t>Dispepsija</w:t>
            </w:r>
            <w:r w:rsidR="00711536" w:rsidRPr="004D30E2">
              <w:rPr>
                <w:vertAlign w:val="superscript"/>
              </w:rPr>
              <w:t>i</w:t>
            </w:r>
            <w:r w:rsidRPr="004D30E2">
              <w:t>, kolīts</w:t>
            </w:r>
            <w:r w:rsidRPr="004D30E2">
              <w:rPr>
                <w:vertAlign w:val="superscript"/>
              </w:rPr>
              <w:t>w</w:t>
            </w:r>
          </w:p>
        </w:tc>
      </w:tr>
      <w:tr w:rsidR="00CF0C71" w:rsidRPr="004D30E2" w14:paraId="3BD2DBCA" w14:textId="77777777" w:rsidTr="001D41D3">
        <w:trPr>
          <w:gridAfter w:val="1"/>
          <w:wAfter w:w="51" w:type="dxa"/>
        </w:trPr>
        <w:tc>
          <w:tcPr>
            <w:tcW w:w="840" w:type="dxa"/>
          </w:tcPr>
          <w:p w14:paraId="16702435" w14:textId="77777777" w:rsidR="00CD2387" w:rsidRPr="004D30E2" w:rsidRDefault="00CD2387">
            <w:bookmarkStart w:id="258" w:name="_heading=h.17dp8vu" w:colFirst="0" w:colLast="0"/>
            <w:bookmarkStart w:id="259" w:name="_Hlk107924310"/>
            <w:bookmarkEnd w:id="258"/>
            <w:r w:rsidRPr="004D30E2">
              <w:t>Retāk</w:t>
            </w:r>
          </w:p>
        </w:tc>
        <w:tc>
          <w:tcPr>
            <w:tcW w:w="2594" w:type="dxa"/>
            <w:gridSpan w:val="2"/>
          </w:tcPr>
          <w:p w14:paraId="6729B189" w14:textId="77777777" w:rsidR="00CD2387" w:rsidRPr="004D30E2" w:rsidRDefault="00711536">
            <w:pPr>
              <w:rPr>
                <w:vertAlign w:val="superscript"/>
              </w:rPr>
            </w:pPr>
            <w:r w:rsidRPr="004D30E2">
              <w:t>Kolīts</w:t>
            </w:r>
            <w:r w:rsidR="00F02289" w:rsidRPr="004D30E2">
              <w:rPr>
                <w:vertAlign w:val="superscript"/>
              </w:rPr>
              <w:t>c,</w:t>
            </w:r>
            <w:r w:rsidR="00F02289" w:rsidRPr="004D30E2">
              <w:t> </w:t>
            </w:r>
            <w:r w:rsidRPr="004D30E2">
              <w:rPr>
                <w:vertAlign w:val="superscript"/>
              </w:rPr>
              <w:t>w</w:t>
            </w:r>
            <w:r w:rsidR="00CD2387" w:rsidRPr="004D30E2">
              <w:t xml:space="preserve">, </w:t>
            </w:r>
            <w:r w:rsidRPr="004D30E2">
              <w:t>pankreatīts</w:t>
            </w:r>
            <w:r w:rsidRPr="004D30E2">
              <w:rPr>
                <w:vertAlign w:val="superscript"/>
              </w:rPr>
              <w:t>x</w:t>
            </w:r>
          </w:p>
        </w:tc>
        <w:tc>
          <w:tcPr>
            <w:tcW w:w="2460" w:type="dxa"/>
            <w:gridSpan w:val="2"/>
          </w:tcPr>
          <w:p w14:paraId="458CBC05" w14:textId="77777777" w:rsidR="00CD2387" w:rsidRPr="004D30E2" w:rsidRDefault="003F5216" w:rsidP="003F5216">
            <w:ins w:id="260" w:author="Reviewer" w:date="2025-02-28T12:57:00Z">
              <w:r>
                <w:t>P</w:t>
              </w:r>
            </w:ins>
            <w:del w:id="261" w:author="Reviewer" w:date="2025-02-28T12:57:00Z">
              <w:r w:rsidR="00711536" w:rsidRPr="004D30E2" w:rsidDel="003F5216">
                <w:delText>Kolīts</w:delText>
              </w:r>
              <w:r w:rsidR="00711536" w:rsidRPr="004D30E2" w:rsidDel="003F5216">
                <w:rPr>
                  <w:vertAlign w:val="superscript"/>
                </w:rPr>
                <w:delText>w</w:delText>
              </w:r>
              <w:r w:rsidR="00CD2387" w:rsidRPr="004D30E2" w:rsidDel="003F5216">
                <w:delText xml:space="preserve">, </w:delText>
              </w:r>
              <w:r w:rsidR="00711536" w:rsidRPr="004D30E2" w:rsidDel="003F5216">
                <w:delText>p</w:delText>
              </w:r>
            </w:del>
            <w:r w:rsidR="00711536" w:rsidRPr="004D30E2">
              <w:t>ankreatīts</w:t>
            </w:r>
            <w:r w:rsidR="00711536" w:rsidRPr="004D30E2">
              <w:rPr>
                <w:vertAlign w:val="superscript"/>
              </w:rPr>
              <w:t>x</w:t>
            </w:r>
          </w:p>
        </w:tc>
        <w:tc>
          <w:tcPr>
            <w:tcW w:w="3232" w:type="dxa"/>
          </w:tcPr>
          <w:p w14:paraId="4315F132" w14:textId="77777777" w:rsidR="00CD2387" w:rsidRPr="004D30E2" w:rsidRDefault="00CD2387"/>
        </w:tc>
      </w:tr>
      <w:tr w:rsidR="00CF0C71" w:rsidRPr="004D30E2" w14:paraId="3E528D70" w14:textId="77777777" w:rsidTr="001D41D3">
        <w:trPr>
          <w:gridAfter w:val="1"/>
          <w:wAfter w:w="51" w:type="dxa"/>
        </w:trPr>
        <w:tc>
          <w:tcPr>
            <w:tcW w:w="840" w:type="dxa"/>
          </w:tcPr>
          <w:p w14:paraId="234698F2" w14:textId="77777777" w:rsidR="00CD2387" w:rsidRPr="004D30E2" w:rsidRDefault="00CD2387">
            <w:r w:rsidRPr="004D30E2">
              <w:t>Reti</w:t>
            </w:r>
          </w:p>
        </w:tc>
        <w:tc>
          <w:tcPr>
            <w:tcW w:w="2594" w:type="dxa"/>
            <w:gridSpan w:val="2"/>
          </w:tcPr>
          <w:p w14:paraId="6666371B" w14:textId="77777777" w:rsidR="00CD2387" w:rsidRPr="004D30E2" w:rsidRDefault="00D12049">
            <w:r w:rsidRPr="004D30E2">
              <w:t>Celiakija</w:t>
            </w:r>
            <w:r w:rsidR="00F02289" w:rsidRPr="004D30E2">
              <w:rPr>
                <w:rFonts w:eastAsia="SimSun"/>
                <w:vertAlign w:val="superscript"/>
                <w:lang w:eastAsia="en-GB"/>
              </w:rPr>
              <w:t>q</w:t>
            </w:r>
          </w:p>
        </w:tc>
        <w:tc>
          <w:tcPr>
            <w:tcW w:w="2460" w:type="dxa"/>
            <w:gridSpan w:val="2"/>
          </w:tcPr>
          <w:p w14:paraId="7A5CF3AD" w14:textId="77777777" w:rsidR="00CD2387" w:rsidRPr="004D30E2" w:rsidRDefault="00D12049">
            <w:r w:rsidRPr="004D30E2">
              <w:t>Celiakija</w:t>
            </w:r>
            <w:r w:rsidR="00F02289" w:rsidRPr="004D30E2">
              <w:rPr>
                <w:rFonts w:eastAsia="SimSun"/>
                <w:vertAlign w:val="superscript"/>
                <w:lang w:eastAsia="en-GB"/>
              </w:rPr>
              <w:t>q</w:t>
            </w:r>
          </w:p>
        </w:tc>
        <w:tc>
          <w:tcPr>
            <w:tcW w:w="3232" w:type="dxa"/>
          </w:tcPr>
          <w:p w14:paraId="5AFD3120" w14:textId="77777777" w:rsidR="00CD2387" w:rsidRPr="004D30E2" w:rsidRDefault="00CD2387"/>
        </w:tc>
      </w:tr>
      <w:bookmarkEnd w:id="259"/>
      <w:tr w:rsidR="00CD2387" w:rsidRPr="004D30E2" w14:paraId="069C38ED" w14:textId="77777777" w:rsidTr="001D41D3">
        <w:trPr>
          <w:gridAfter w:val="1"/>
          <w:wAfter w:w="51" w:type="dxa"/>
        </w:trPr>
        <w:tc>
          <w:tcPr>
            <w:tcW w:w="5894" w:type="dxa"/>
            <w:gridSpan w:val="5"/>
          </w:tcPr>
          <w:p w14:paraId="0008E259" w14:textId="77777777" w:rsidR="00CD2387" w:rsidRPr="004D30E2" w:rsidRDefault="00CD2387">
            <w:r w:rsidRPr="004D30E2">
              <w:rPr>
                <w:b/>
              </w:rPr>
              <w:t>Aknu un/vai žults izvades sistēmas traucējumi</w:t>
            </w:r>
          </w:p>
        </w:tc>
        <w:tc>
          <w:tcPr>
            <w:tcW w:w="3232" w:type="dxa"/>
          </w:tcPr>
          <w:p w14:paraId="6FE02FF2" w14:textId="77777777" w:rsidR="00CD2387" w:rsidRPr="004D30E2" w:rsidRDefault="00CD2387">
            <w:pPr>
              <w:rPr>
                <w:b/>
              </w:rPr>
            </w:pPr>
          </w:p>
        </w:tc>
      </w:tr>
      <w:tr w:rsidR="00CF0C71" w:rsidRPr="004D30E2" w14:paraId="6B18FC3F" w14:textId="77777777" w:rsidTr="001D41D3">
        <w:trPr>
          <w:gridAfter w:val="1"/>
          <w:wAfter w:w="51" w:type="dxa"/>
        </w:trPr>
        <w:tc>
          <w:tcPr>
            <w:tcW w:w="840" w:type="dxa"/>
          </w:tcPr>
          <w:p w14:paraId="32408D7A" w14:textId="77777777" w:rsidR="00CD2387" w:rsidRPr="004D30E2" w:rsidRDefault="00CD2387">
            <w:r w:rsidRPr="004D30E2">
              <w:t>Ļoti bieži</w:t>
            </w:r>
          </w:p>
        </w:tc>
        <w:tc>
          <w:tcPr>
            <w:tcW w:w="2594" w:type="dxa"/>
            <w:gridSpan w:val="2"/>
          </w:tcPr>
          <w:p w14:paraId="71804FB1" w14:textId="77777777" w:rsidR="00CD2387" w:rsidRPr="004D30E2" w:rsidRDefault="00CD2387"/>
        </w:tc>
        <w:tc>
          <w:tcPr>
            <w:tcW w:w="2460" w:type="dxa"/>
            <w:gridSpan w:val="2"/>
          </w:tcPr>
          <w:p w14:paraId="627E395A" w14:textId="77777777" w:rsidR="00CD2387" w:rsidRPr="004D30E2" w:rsidRDefault="00CD2387">
            <w:r w:rsidRPr="004D30E2">
              <w:t>Paaugstināts aspartāta aminotransferāzes vai alanīna aminotransferāzes līmenis</w:t>
            </w:r>
            <w:r w:rsidRPr="004D30E2">
              <w:rPr>
                <w:vertAlign w:val="superscript"/>
              </w:rPr>
              <w:t>s</w:t>
            </w:r>
          </w:p>
        </w:tc>
        <w:tc>
          <w:tcPr>
            <w:tcW w:w="3232" w:type="dxa"/>
          </w:tcPr>
          <w:p w14:paraId="1F6B1BDF" w14:textId="77777777" w:rsidR="00CD2387" w:rsidRPr="004D30E2" w:rsidRDefault="00D12049">
            <w:r w:rsidRPr="004D30E2">
              <w:t>Paaugstināts aspartāta aminotransferāzes vai alanīna aminotransferāzes līmenis</w:t>
            </w:r>
          </w:p>
        </w:tc>
      </w:tr>
      <w:tr w:rsidR="00CF0C71" w:rsidRPr="004D30E2" w14:paraId="33CB6A80" w14:textId="77777777" w:rsidTr="001D41D3">
        <w:trPr>
          <w:gridAfter w:val="1"/>
          <w:wAfter w:w="51" w:type="dxa"/>
        </w:trPr>
        <w:tc>
          <w:tcPr>
            <w:tcW w:w="840" w:type="dxa"/>
          </w:tcPr>
          <w:p w14:paraId="3891EC9B" w14:textId="77777777" w:rsidR="00CD2387" w:rsidRPr="004D30E2" w:rsidRDefault="00CD2387">
            <w:r w:rsidRPr="004D30E2">
              <w:t>Bieži</w:t>
            </w:r>
          </w:p>
        </w:tc>
        <w:tc>
          <w:tcPr>
            <w:tcW w:w="2594" w:type="dxa"/>
            <w:gridSpan w:val="2"/>
          </w:tcPr>
          <w:p w14:paraId="512EC98E" w14:textId="77777777" w:rsidR="00CD2387" w:rsidRPr="004D30E2" w:rsidRDefault="00CD2387">
            <w:r w:rsidRPr="004D30E2">
              <w:t>Hepatīts</w:t>
            </w:r>
            <w:r w:rsidRPr="004D30E2">
              <w:rPr>
                <w:vertAlign w:val="superscript"/>
              </w:rPr>
              <w:t>c,</w:t>
            </w:r>
            <w:r w:rsidR="00D12049" w:rsidRPr="004D30E2">
              <w:rPr>
                <w:vertAlign w:val="superscript"/>
              </w:rPr>
              <w:t>z</w:t>
            </w:r>
            <w:r w:rsidRPr="004D30E2">
              <w:t>, paaugstināts aspartāta aminotransferāzes vai alanīna aminotransferāzes līmenis</w:t>
            </w:r>
            <w:r w:rsidRPr="004D30E2">
              <w:rPr>
                <w:vertAlign w:val="superscript"/>
              </w:rPr>
              <w:t>c,</w:t>
            </w:r>
            <w:r w:rsidR="00D12049" w:rsidRPr="004D30E2">
              <w:rPr>
                <w:vertAlign w:val="superscript"/>
              </w:rPr>
              <w:t>v</w:t>
            </w:r>
          </w:p>
        </w:tc>
        <w:tc>
          <w:tcPr>
            <w:tcW w:w="2460" w:type="dxa"/>
            <w:gridSpan w:val="2"/>
          </w:tcPr>
          <w:p w14:paraId="0AF71EDC" w14:textId="77777777" w:rsidR="00CD2387" w:rsidRPr="004D30E2" w:rsidRDefault="00CD2387">
            <w:r w:rsidRPr="004D30E2">
              <w:t>Hepatīts</w:t>
            </w:r>
            <w:r w:rsidRPr="004D30E2">
              <w:rPr>
                <w:vertAlign w:val="superscript"/>
              </w:rPr>
              <w:t>c,</w:t>
            </w:r>
            <w:r w:rsidR="00D12049" w:rsidRPr="004D30E2">
              <w:rPr>
                <w:vertAlign w:val="superscript"/>
              </w:rPr>
              <w:t>z</w:t>
            </w:r>
          </w:p>
        </w:tc>
        <w:tc>
          <w:tcPr>
            <w:tcW w:w="3232" w:type="dxa"/>
          </w:tcPr>
          <w:p w14:paraId="4567A255" w14:textId="77777777" w:rsidR="00CD2387" w:rsidRPr="004D30E2" w:rsidRDefault="00CD2387"/>
        </w:tc>
      </w:tr>
      <w:tr w:rsidR="0030066C" w:rsidRPr="004D30E2" w14:paraId="1362BE1E" w14:textId="77777777" w:rsidTr="001D41D3">
        <w:trPr>
          <w:gridAfter w:val="1"/>
          <w:wAfter w:w="51" w:type="dxa"/>
        </w:trPr>
        <w:tc>
          <w:tcPr>
            <w:tcW w:w="840" w:type="dxa"/>
          </w:tcPr>
          <w:p w14:paraId="1DC17F41" w14:textId="77777777" w:rsidR="0030066C" w:rsidRPr="004D30E2" w:rsidRDefault="0030066C">
            <w:r w:rsidRPr="004D30E2">
              <w:t>Retāk</w:t>
            </w:r>
          </w:p>
        </w:tc>
        <w:tc>
          <w:tcPr>
            <w:tcW w:w="2594" w:type="dxa"/>
            <w:gridSpan w:val="2"/>
          </w:tcPr>
          <w:p w14:paraId="233B906B" w14:textId="77777777" w:rsidR="0030066C" w:rsidRPr="004D30E2" w:rsidRDefault="0030066C"/>
        </w:tc>
        <w:tc>
          <w:tcPr>
            <w:tcW w:w="2460" w:type="dxa"/>
            <w:gridSpan w:val="2"/>
          </w:tcPr>
          <w:p w14:paraId="3F202E5D" w14:textId="77777777" w:rsidR="0030066C" w:rsidRPr="004D30E2" w:rsidRDefault="0030066C"/>
        </w:tc>
        <w:tc>
          <w:tcPr>
            <w:tcW w:w="3232" w:type="dxa"/>
          </w:tcPr>
          <w:p w14:paraId="509F894A" w14:textId="77777777" w:rsidR="0030066C" w:rsidRPr="004D30E2" w:rsidRDefault="0030066C">
            <w:pPr>
              <w:rPr>
                <w:vertAlign w:val="superscript"/>
              </w:rPr>
            </w:pPr>
            <w:r w:rsidRPr="004D30E2">
              <w:t>Hepatīts</w:t>
            </w:r>
            <w:r w:rsidRPr="004D30E2">
              <w:rPr>
                <w:vertAlign w:val="superscript"/>
              </w:rPr>
              <w:t>z</w:t>
            </w:r>
          </w:p>
        </w:tc>
      </w:tr>
      <w:tr w:rsidR="00CD2387" w:rsidRPr="004D30E2" w14:paraId="39F166ED" w14:textId="77777777" w:rsidTr="001D41D3">
        <w:trPr>
          <w:gridAfter w:val="1"/>
          <w:wAfter w:w="51" w:type="dxa"/>
        </w:trPr>
        <w:tc>
          <w:tcPr>
            <w:tcW w:w="5894" w:type="dxa"/>
            <w:gridSpan w:val="5"/>
          </w:tcPr>
          <w:p w14:paraId="4E243D65" w14:textId="77777777" w:rsidR="00CD2387" w:rsidRPr="004D30E2" w:rsidRDefault="00CD2387">
            <w:r w:rsidRPr="004D30E2">
              <w:rPr>
                <w:b/>
              </w:rPr>
              <w:t>Ādas un zemādas audu bojājumi</w:t>
            </w:r>
          </w:p>
        </w:tc>
        <w:tc>
          <w:tcPr>
            <w:tcW w:w="3232" w:type="dxa"/>
          </w:tcPr>
          <w:p w14:paraId="5F5423E1" w14:textId="77777777" w:rsidR="00CD2387" w:rsidRPr="004D30E2" w:rsidRDefault="00CD2387">
            <w:pPr>
              <w:rPr>
                <w:b/>
              </w:rPr>
            </w:pPr>
          </w:p>
        </w:tc>
      </w:tr>
      <w:tr w:rsidR="00CF0C71" w:rsidRPr="004D30E2" w14:paraId="01F862DC" w14:textId="77777777" w:rsidTr="001D41D3">
        <w:trPr>
          <w:gridAfter w:val="1"/>
          <w:wAfter w:w="51" w:type="dxa"/>
        </w:trPr>
        <w:tc>
          <w:tcPr>
            <w:tcW w:w="840" w:type="dxa"/>
          </w:tcPr>
          <w:p w14:paraId="7D06530F" w14:textId="77777777" w:rsidR="00CD2387" w:rsidRPr="004D30E2" w:rsidRDefault="00CD2387">
            <w:r w:rsidRPr="004D30E2">
              <w:t>Ļoti bieži</w:t>
            </w:r>
          </w:p>
        </w:tc>
        <w:tc>
          <w:tcPr>
            <w:tcW w:w="2594" w:type="dxa"/>
            <w:gridSpan w:val="2"/>
          </w:tcPr>
          <w:p w14:paraId="76AD52CB" w14:textId="77777777" w:rsidR="00CD2387" w:rsidRPr="004D30E2" w:rsidRDefault="0030066C">
            <w:r w:rsidRPr="004D30E2">
              <w:t>Izsitumi</w:t>
            </w:r>
            <w:r w:rsidRPr="004D30E2">
              <w:rPr>
                <w:vertAlign w:val="superscript"/>
              </w:rPr>
              <w:t>aa</w:t>
            </w:r>
            <w:r w:rsidR="00CD2387" w:rsidRPr="004D30E2">
              <w:t>, nieze</w:t>
            </w:r>
          </w:p>
        </w:tc>
        <w:tc>
          <w:tcPr>
            <w:tcW w:w="2460" w:type="dxa"/>
            <w:gridSpan w:val="2"/>
          </w:tcPr>
          <w:p w14:paraId="724E28C2" w14:textId="77777777" w:rsidR="00CD2387" w:rsidRPr="004D30E2" w:rsidRDefault="0030066C">
            <w:r w:rsidRPr="004D30E2">
              <w:t>Izsitumi</w:t>
            </w:r>
            <w:r w:rsidRPr="004D30E2">
              <w:rPr>
                <w:vertAlign w:val="superscript"/>
              </w:rPr>
              <w:t>aa</w:t>
            </w:r>
            <w:r w:rsidR="00CD2387" w:rsidRPr="004D30E2">
              <w:t>, alopēcija, nieze</w:t>
            </w:r>
          </w:p>
        </w:tc>
        <w:tc>
          <w:tcPr>
            <w:tcW w:w="3232" w:type="dxa"/>
          </w:tcPr>
          <w:p w14:paraId="3B7E93C9" w14:textId="77777777" w:rsidR="00CD2387" w:rsidRPr="004D30E2" w:rsidRDefault="0030066C">
            <w:r w:rsidRPr="004D30E2">
              <w:t>Izsitumi</w:t>
            </w:r>
            <w:r w:rsidRPr="004D30E2">
              <w:rPr>
                <w:vertAlign w:val="superscript"/>
              </w:rPr>
              <w:t>aa</w:t>
            </w:r>
            <w:r w:rsidRPr="004D30E2">
              <w:t>, alopēcija</w:t>
            </w:r>
            <w:r w:rsidRPr="004D30E2">
              <w:rPr>
                <w:vertAlign w:val="superscript"/>
              </w:rPr>
              <w:t>h</w:t>
            </w:r>
            <w:r w:rsidRPr="004D30E2">
              <w:t>, nieze</w:t>
            </w:r>
          </w:p>
        </w:tc>
      </w:tr>
      <w:tr w:rsidR="00CF0C71" w:rsidRPr="004D30E2" w14:paraId="28A5B45F" w14:textId="77777777" w:rsidTr="001D41D3">
        <w:trPr>
          <w:gridAfter w:val="1"/>
          <w:wAfter w:w="51" w:type="dxa"/>
        </w:trPr>
        <w:tc>
          <w:tcPr>
            <w:tcW w:w="840" w:type="dxa"/>
          </w:tcPr>
          <w:p w14:paraId="30F5476C" w14:textId="77777777" w:rsidR="00CD2387" w:rsidRPr="004D30E2" w:rsidRDefault="00CD2387">
            <w:r w:rsidRPr="004D30E2">
              <w:t>Bieži</w:t>
            </w:r>
          </w:p>
        </w:tc>
        <w:tc>
          <w:tcPr>
            <w:tcW w:w="2594" w:type="dxa"/>
            <w:gridSpan w:val="2"/>
          </w:tcPr>
          <w:p w14:paraId="4CC1C83D" w14:textId="77777777" w:rsidR="00CD2387" w:rsidRPr="004D30E2" w:rsidRDefault="00CD2387">
            <w:r w:rsidRPr="004D30E2">
              <w:t xml:space="preserve">Svīšana naktīs </w:t>
            </w:r>
          </w:p>
        </w:tc>
        <w:tc>
          <w:tcPr>
            <w:tcW w:w="2460" w:type="dxa"/>
            <w:gridSpan w:val="2"/>
          </w:tcPr>
          <w:p w14:paraId="412B9A03" w14:textId="77777777" w:rsidR="00CD2387" w:rsidRPr="004D30E2" w:rsidRDefault="00CD2387">
            <w:r w:rsidRPr="004D30E2">
              <w:t>Dermatīts</w:t>
            </w:r>
          </w:p>
        </w:tc>
        <w:tc>
          <w:tcPr>
            <w:tcW w:w="3232" w:type="dxa"/>
          </w:tcPr>
          <w:p w14:paraId="40C0345D" w14:textId="77777777" w:rsidR="00CD2387" w:rsidRPr="004D30E2" w:rsidRDefault="001D4681">
            <w:pPr>
              <w:rPr>
                <w:vertAlign w:val="superscript"/>
              </w:rPr>
            </w:pPr>
            <w:r w:rsidRPr="004D30E2">
              <w:t>Dermatīts</w:t>
            </w:r>
            <w:r w:rsidRPr="004D30E2">
              <w:rPr>
                <w:vertAlign w:val="superscript"/>
              </w:rPr>
              <w:t>bb</w:t>
            </w:r>
          </w:p>
        </w:tc>
      </w:tr>
      <w:tr w:rsidR="00CF0C71" w:rsidRPr="004D30E2" w14:paraId="2F392FFD" w14:textId="77777777" w:rsidTr="001D41D3">
        <w:trPr>
          <w:gridAfter w:val="1"/>
          <w:wAfter w:w="51" w:type="dxa"/>
        </w:trPr>
        <w:tc>
          <w:tcPr>
            <w:tcW w:w="840" w:type="dxa"/>
          </w:tcPr>
          <w:p w14:paraId="78055928" w14:textId="77777777" w:rsidR="00CD2387" w:rsidRPr="004D30E2" w:rsidRDefault="00CD2387">
            <w:r w:rsidRPr="004D30E2">
              <w:t>Retāk</w:t>
            </w:r>
          </w:p>
        </w:tc>
        <w:tc>
          <w:tcPr>
            <w:tcW w:w="2594" w:type="dxa"/>
            <w:gridSpan w:val="2"/>
          </w:tcPr>
          <w:p w14:paraId="003A39AA" w14:textId="77777777" w:rsidR="00CD2387" w:rsidRPr="004D30E2" w:rsidRDefault="00CD2387">
            <w:r w:rsidRPr="004D30E2">
              <w:t xml:space="preserve">Dermatīts, psoriāze, </w:t>
            </w:r>
            <w:r w:rsidR="001D4681" w:rsidRPr="004D30E2">
              <w:t>pemfigoīds</w:t>
            </w:r>
            <w:r w:rsidR="001D4681" w:rsidRPr="004D30E2">
              <w:rPr>
                <w:vertAlign w:val="superscript"/>
              </w:rPr>
              <w:t>cc</w:t>
            </w:r>
          </w:p>
        </w:tc>
        <w:tc>
          <w:tcPr>
            <w:tcW w:w="2460" w:type="dxa"/>
            <w:gridSpan w:val="2"/>
          </w:tcPr>
          <w:p w14:paraId="54C2D20C" w14:textId="77777777" w:rsidR="00CD2387" w:rsidRPr="004D30E2" w:rsidRDefault="001D4681">
            <w:r w:rsidRPr="004D30E2">
              <w:t>Pemfigoīds</w:t>
            </w:r>
            <w:r w:rsidRPr="004D30E2">
              <w:rPr>
                <w:vertAlign w:val="superscript"/>
              </w:rPr>
              <w:t>cc</w:t>
            </w:r>
            <w:r w:rsidR="00CD2387" w:rsidRPr="004D30E2">
              <w:t>, svīšana naktīs, psoriāze</w:t>
            </w:r>
          </w:p>
        </w:tc>
        <w:tc>
          <w:tcPr>
            <w:tcW w:w="3232" w:type="dxa"/>
          </w:tcPr>
          <w:p w14:paraId="51010567" w14:textId="77777777" w:rsidR="00CD2387" w:rsidRPr="004D30E2" w:rsidRDefault="001D4681">
            <w:r w:rsidRPr="004D30E2">
              <w:t>Svīšana naktī</w:t>
            </w:r>
            <w:r w:rsidR="004A6C4D" w:rsidRPr="004D30E2">
              <w:t>s</w:t>
            </w:r>
          </w:p>
        </w:tc>
      </w:tr>
      <w:tr w:rsidR="00CD2387" w:rsidRPr="004D30E2" w14:paraId="57A729B1" w14:textId="77777777" w:rsidTr="001D41D3">
        <w:trPr>
          <w:gridAfter w:val="1"/>
          <w:wAfter w:w="51" w:type="dxa"/>
        </w:trPr>
        <w:tc>
          <w:tcPr>
            <w:tcW w:w="5894" w:type="dxa"/>
            <w:gridSpan w:val="5"/>
          </w:tcPr>
          <w:p w14:paraId="3FF2C225" w14:textId="77777777" w:rsidR="00CD2387" w:rsidRPr="004D30E2" w:rsidRDefault="00CD2387">
            <w:r w:rsidRPr="004D30E2">
              <w:rPr>
                <w:b/>
              </w:rPr>
              <w:t>Skeleta, muskuļu un saistaudu sistēmas bojājumi</w:t>
            </w:r>
          </w:p>
        </w:tc>
        <w:tc>
          <w:tcPr>
            <w:tcW w:w="3232" w:type="dxa"/>
          </w:tcPr>
          <w:p w14:paraId="5F0ED8FC" w14:textId="77777777" w:rsidR="00CD2387" w:rsidRPr="004D30E2" w:rsidRDefault="00CD2387">
            <w:pPr>
              <w:rPr>
                <w:b/>
              </w:rPr>
            </w:pPr>
          </w:p>
        </w:tc>
      </w:tr>
      <w:tr w:rsidR="00CF0C71" w:rsidRPr="004D30E2" w14:paraId="074A494E" w14:textId="77777777" w:rsidTr="001D41D3">
        <w:trPr>
          <w:gridAfter w:val="1"/>
          <w:wAfter w:w="51" w:type="dxa"/>
        </w:trPr>
        <w:tc>
          <w:tcPr>
            <w:tcW w:w="840" w:type="dxa"/>
          </w:tcPr>
          <w:p w14:paraId="42F74597" w14:textId="77777777" w:rsidR="00CD2387" w:rsidRPr="004D30E2" w:rsidRDefault="00CD2387">
            <w:r w:rsidRPr="004D30E2">
              <w:t>Ļoti bieži</w:t>
            </w:r>
          </w:p>
        </w:tc>
        <w:tc>
          <w:tcPr>
            <w:tcW w:w="2594" w:type="dxa"/>
            <w:gridSpan w:val="2"/>
          </w:tcPr>
          <w:p w14:paraId="233586FA" w14:textId="77777777" w:rsidR="00CD2387" w:rsidRPr="004D30E2" w:rsidRDefault="00CD2387">
            <w:r w:rsidRPr="004D30E2">
              <w:t>Artralģija</w:t>
            </w:r>
          </w:p>
        </w:tc>
        <w:tc>
          <w:tcPr>
            <w:tcW w:w="2460" w:type="dxa"/>
            <w:gridSpan w:val="2"/>
          </w:tcPr>
          <w:p w14:paraId="5787E57B" w14:textId="77777777" w:rsidR="00CD2387" w:rsidRPr="004D30E2" w:rsidRDefault="004A6C4D">
            <w:r w:rsidRPr="004D30E2">
              <w:t>Artralģija</w:t>
            </w:r>
          </w:p>
        </w:tc>
        <w:tc>
          <w:tcPr>
            <w:tcW w:w="3232" w:type="dxa"/>
          </w:tcPr>
          <w:p w14:paraId="137B9686" w14:textId="77777777" w:rsidR="00CD2387" w:rsidRPr="004D30E2" w:rsidRDefault="004A6C4D">
            <w:r w:rsidRPr="004D30E2">
              <w:t>Artralģija</w:t>
            </w:r>
            <w:r w:rsidRPr="004D30E2">
              <w:rPr>
                <w:vertAlign w:val="superscript"/>
              </w:rPr>
              <w:t>h</w:t>
            </w:r>
            <w:r w:rsidRPr="004D30E2">
              <w:t>, mialģija</w:t>
            </w:r>
          </w:p>
        </w:tc>
      </w:tr>
      <w:tr w:rsidR="00CF0C71" w:rsidRPr="004D30E2" w14:paraId="609B421B" w14:textId="77777777" w:rsidTr="001D41D3">
        <w:trPr>
          <w:gridAfter w:val="1"/>
          <w:wAfter w:w="51" w:type="dxa"/>
        </w:trPr>
        <w:tc>
          <w:tcPr>
            <w:tcW w:w="840" w:type="dxa"/>
          </w:tcPr>
          <w:p w14:paraId="47EAF8C5" w14:textId="77777777" w:rsidR="00CD2387" w:rsidRPr="004D30E2" w:rsidRDefault="00CD2387">
            <w:r w:rsidRPr="004D30E2">
              <w:t>Bieži</w:t>
            </w:r>
          </w:p>
        </w:tc>
        <w:tc>
          <w:tcPr>
            <w:tcW w:w="2594" w:type="dxa"/>
            <w:gridSpan w:val="2"/>
          </w:tcPr>
          <w:p w14:paraId="1C5689B1" w14:textId="77777777" w:rsidR="00CD2387" w:rsidRPr="004D30E2" w:rsidRDefault="00CD2387">
            <w:r w:rsidRPr="004D30E2">
              <w:t>Mialģija</w:t>
            </w:r>
          </w:p>
        </w:tc>
        <w:tc>
          <w:tcPr>
            <w:tcW w:w="2460" w:type="dxa"/>
            <w:gridSpan w:val="2"/>
          </w:tcPr>
          <w:p w14:paraId="3EED02E6" w14:textId="77777777" w:rsidR="00CD2387" w:rsidRPr="004D30E2" w:rsidRDefault="00CD2387">
            <w:r w:rsidRPr="004D30E2">
              <w:t>Mialģija</w:t>
            </w:r>
          </w:p>
        </w:tc>
        <w:tc>
          <w:tcPr>
            <w:tcW w:w="3232" w:type="dxa"/>
          </w:tcPr>
          <w:p w14:paraId="259502DB" w14:textId="77777777" w:rsidR="00CD2387" w:rsidRPr="004D30E2" w:rsidRDefault="00CD2387"/>
        </w:tc>
      </w:tr>
      <w:tr w:rsidR="00CF0C71" w:rsidRPr="004D30E2" w14:paraId="08DEA381" w14:textId="77777777" w:rsidTr="001D41D3">
        <w:trPr>
          <w:gridAfter w:val="1"/>
          <w:wAfter w:w="51" w:type="dxa"/>
        </w:trPr>
        <w:tc>
          <w:tcPr>
            <w:tcW w:w="840" w:type="dxa"/>
          </w:tcPr>
          <w:p w14:paraId="3F43E8A4" w14:textId="77777777" w:rsidR="00CD2387" w:rsidRPr="004D30E2" w:rsidRDefault="00CD2387">
            <w:r w:rsidRPr="004D30E2">
              <w:t>Retāk</w:t>
            </w:r>
          </w:p>
        </w:tc>
        <w:tc>
          <w:tcPr>
            <w:tcW w:w="2594" w:type="dxa"/>
            <w:gridSpan w:val="2"/>
          </w:tcPr>
          <w:p w14:paraId="2B40A576" w14:textId="77777777" w:rsidR="00CD2387" w:rsidRPr="004D30E2" w:rsidRDefault="003A5C15">
            <w:r w:rsidRPr="004D30E2">
              <w:t>Miozīts</w:t>
            </w:r>
            <w:r w:rsidRPr="004D30E2">
              <w:rPr>
                <w:vertAlign w:val="superscript"/>
              </w:rPr>
              <w:t>dd</w:t>
            </w:r>
            <w:r w:rsidR="00F02289" w:rsidRPr="004D30E2">
              <w:t>, imūn</w:t>
            </w:r>
            <w:r w:rsidR="00CF5513" w:rsidRPr="004D30E2">
              <w:t xml:space="preserve">ās </w:t>
            </w:r>
            <w:r w:rsidR="00F02289" w:rsidRPr="004D30E2">
              <w:t>sistēmas mediēts artrīts</w:t>
            </w:r>
            <w:r w:rsidR="00F02289" w:rsidRPr="004D30E2">
              <w:rPr>
                <w:rFonts w:eastAsia="SimSun"/>
                <w:vertAlign w:val="superscript"/>
                <w:lang w:eastAsia="en-GB"/>
              </w:rPr>
              <w:t>ee</w:t>
            </w:r>
          </w:p>
        </w:tc>
        <w:tc>
          <w:tcPr>
            <w:tcW w:w="2460" w:type="dxa"/>
            <w:gridSpan w:val="2"/>
          </w:tcPr>
          <w:p w14:paraId="6A185716" w14:textId="77777777" w:rsidR="00CD2387" w:rsidRPr="004D30E2" w:rsidRDefault="00E23479">
            <w:r w:rsidRPr="004D30E2">
              <w:t>Imūnās sistēmas</w:t>
            </w:r>
            <w:r w:rsidR="00CD2387" w:rsidRPr="004D30E2">
              <w:t xml:space="preserve"> mediēts artrīts</w:t>
            </w:r>
            <w:ins w:id="262" w:author="Reviewer" w:date="2025-02-28T12:57:00Z">
              <w:r w:rsidR="003F5216" w:rsidRPr="004D30E2">
                <w:rPr>
                  <w:rFonts w:eastAsia="SimSun"/>
                  <w:vertAlign w:val="superscript"/>
                  <w:lang w:eastAsia="en-GB"/>
                </w:rPr>
                <w:t>ee</w:t>
              </w:r>
            </w:ins>
            <w:r w:rsidR="003A5C15" w:rsidRPr="004D30E2">
              <w:t>, miozīts</w:t>
            </w:r>
          </w:p>
        </w:tc>
        <w:tc>
          <w:tcPr>
            <w:tcW w:w="3232" w:type="dxa"/>
          </w:tcPr>
          <w:p w14:paraId="42D1E22D" w14:textId="77777777" w:rsidR="00CD2387" w:rsidRPr="004D30E2" w:rsidRDefault="003A5C15">
            <w:r w:rsidRPr="004D30E2">
              <w:t>Miozīts</w:t>
            </w:r>
          </w:p>
        </w:tc>
      </w:tr>
      <w:tr w:rsidR="00CF0C71" w:rsidRPr="004D30E2" w14:paraId="7CB6F1C7" w14:textId="77777777" w:rsidTr="00000D8B">
        <w:tc>
          <w:tcPr>
            <w:tcW w:w="830" w:type="dxa"/>
          </w:tcPr>
          <w:p w14:paraId="60334675" w14:textId="77777777" w:rsidR="00CD2387" w:rsidRPr="004D30E2" w:rsidRDefault="00CD2387">
            <w:r w:rsidRPr="004D30E2">
              <w:t>Reti</w:t>
            </w:r>
          </w:p>
        </w:tc>
        <w:tc>
          <w:tcPr>
            <w:tcW w:w="2553" w:type="dxa"/>
          </w:tcPr>
          <w:p w14:paraId="2A22D1FE" w14:textId="77777777" w:rsidR="00CD2387" w:rsidRPr="004D30E2" w:rsidRDefault="00CD2387" w:rsidP="00F02289">
            <w:r w:rsidRPr="004D30E2">
              <w:t>Polimiozīts</w:t>
            </w:r>
            <w:r w:rsidR="00F02289" w:rsidRPr="004D30E2">
              <w:rPr>
                <w:vertAlign w:val="superscript"/>
              </w:rPr>
              <w:t>ff</w:t>
            </w:r>
            <w:r w:rsidRPr="004D30E2">
              <w:t xml:space="preserve">, </w:t>
            </w:r>
            <w:r w:rsidR="00F02289" w:rsidRPr="004D30E2">
              <w:t>reimatisk</w:t>
            </w:r>
            <w:r w:rsidR="002A2708" w:rsidRPr="004D30E2">
              <w:t>ā</w:t>
            </w:r>
            <w:r w:rsidR="00F02289" w:rsidRPr="004D30E2">
              <w:t xml:space="preserve"> polimiaļģija</w:t>
            </w:r>
          </w:p>
        </w:tc>
        <w:tc>
          <w:tcPr>
            <w:tcW w:w="2460" w:type="dxa"/>
            <w:gridSpan w:val="2"/>
          </w:tcPr>
          <w:p w14:paraId="14DECECC" w14:textId="77777777" w:rsidR="00CD2387" w:rsidRPr="004D30E2" w:rsidRDefault="00F02289">
            <w:r w:rsidRPr="004D30E2">
              <w:t>Reimatisk</w:t>
            </w:r>
            <w:r w:rsidR="002A2708" w:rsidRPr="004D30E2">
              <w:t xml:space="preserve">ā </w:t>
            </w:r>
            <w:r w:rsidRPr="004D30E2">
              <w:t>polimiaļģija</w:t>
            </w:r>
            <w:r w:rsidRPr="004D30E2">
              <w:rPr>
                <w:rFonts w:eastAsia="SimSun"/>
                <w:vertAlign w:val="superscript"/>
                <w:lang w:eastAsia="en-GB"/>
              </w:rPr>
              <w:t>gg</w:t>
            </w:r>
          </w:p>
        </w:tc>
        <w:tc>
          <w:tcPr>
            <w:tcW w:w="3232" w:type="dxa"/>
            <w:gridSpan w:val="3"/>
          </w:tcPr>
          <w:p w14:paraId="42B03390" w14:textId="77777777" w:rsidR="00CD2387" w:rsidRPr="004D30E2" w:rsidRDefault="00F02289">
            <w:r w:rsidRPr="004D30E2">
              <w:t>Reimatisk</w:t>
            </w:r>
            <w:r w:rsidR="002A2708" w:rsidRPr="004D30E2">
              <w:t>ā</w:t>
            </w:r>
            <w:r w:rsidRPr="004D30E2">
              <w:t xml:space="preserve"> polimiaļģija</w:t>
            </w:r>
            <w:r w:rsidRPr="004D30E2">
              <w:rPr>
                <w:rFonts w:eastAsia="SimSun"/>
                <w:vertAlign w:val="superscript"/>
                <w:lang w:eastAsia="en-GB"/>
              </w:rPr>
              <w:t>gg</w:t>
            </w:r>
          </w:p>
        </w:tc>
      </w:tr>
      <w:tr w:rsidR="00CD2387" w:rsidRPr="004D30E2" w14:paraId="0404441D" w14:textId="77777777" w:rsidTr="001D41D3">
        <w:trPr>
          <w:gridAfter w:val="1"/>
          <w:wAfter w:w="51" w:type="dxa"/>
        </w:trPr>
        <w:tc>
          <w:tcPr>
            <w:tcW w:w="5894" w:type="dxa"/>
            <w:gridSpan w:val="5"/>
          </w:tcPr>
          <w:p w14:paraId="116650AA" w14:textId="77777777" w:rsidR="00CD2387" w:rsidRPr="004D30E2" w:rsidRDefault="00CD2387">
            <w:r w:rsidRPr="004D30E2">
              <w:rPr>
                <w:b/>
              </w:rPr>
              <w:t>Nieru un urīnizvades sistēmas traucējumi</w:t>
            </w:r>
          </w:p>
        </w:tc>
        <w:tc>
          <w:tcPr>
            <w:tcW w:w="3232" w:type="dxa"/>
          </w:tcPr>
          <w:p w14:paraId="1D31367E" w14:textId="77777777" w:rsidR="00CD2387" w:rsidRPr="004D30E2" w:rsidRDefault="00CD2387">
            <w:pPr>
              <w:rPr>
                <w:b/>
              </w:rPr>
            </w:pPr>
          </w:p>
        </w:tc>
      </w:tr>
      <w:tr w:rsidR="00EA1209" w:rsidRPr="004D30E2" w14:paraId="62461513" w14:textId="77777777" w:rsidTr="001D41D3">
        <w:trPr>
          <w:gridAfter w:val="1"/>
          <w:wAfter w:w="51" w:type="dxa"/>
        </w:trPr>
        <w:tc>
          <w:tcPr>
            <w:tcW w:w="840" w:type="dxa"/>
          </w:tcPr>
          <w:p w14:paraId="32B5B2D3" w14:textId="77777777" w:rsidR="00EA1209" w:rsidRPr="004D30E2" w:rsidRDefault="00EA1209">
            <w:r w:rsidRPr="004D30E2">
              <w:t>Ļoti bieži</w:t>
            </w:r>
          </w:p>
        </w:tc>
        <w:tc>
          <w:tcPr>
            <w:tcW w:w="2594" w:type="dxa"/>
            <w:gridSpan w:val="2"/>
          </w:tcPr>
          <w:p w14:paraId="7F9A1B85" w14:textId="77777777" w:rsidR="00EA1209" w:rsidRPr="004D30E2" w:rsidRDefault="00EA1209"/>
        </w:tc>
        <w:tc>
          <w:tcPr>
            <w:tcW w:w="2460" w:type="dxa"/>
            <w:gridSpan w:val="2"/>
          </w:tcPr>
          <w:p w14:paraId="561EB979" w14:textId="77777777" w:rsidR="00EA1209" w:rsidRPr="004D30E2" w:rsidRDefault="00EA1209">
            <w:pPr>
              <w:tabs>
                <w:tab w:val="left" w:pos="840"/>
              </w:tabs>
            </w:pPr>
          </w:p>
        </w:tc>
        <w:tc>
          <w:tcPr>
            <w:tcW w:w="3232" w:type="dxa"/>
          </w:tcPr>
          <w:p w14:paraId="73BE300B" w14:textId="77777777" w:rsidR="00EA1209" w:rsidRPr="004D30E2" w:rsidRDefault="00EA1209">
            <w:pPr>
              <w:tabs>
                <w:tab w:val="left" w:pos="840"/>
              </w:tabs>
            </w:pPr>
            <w:r w:rsidRPr="004D30E2">
              <w:t>Paaugstināts kreatinīna līmenis asinīs</w:t>
            </w:r>
          </w:p>
        </w:tc>
      </w:tr>
      <w:tr w:rsidR="00CF0C71" w:rsidRPr="004D30E2" w14:paraId="1C380AA0" w14:textId="77777777" w:rsidTr="001D41D3">
        <w:trPr>
          <w:gridAfter w:val="1"/>
          <w:wAfter w:w="51" w:type="dxa"/>
        </w:trPr>
        <w:tc>
          <w:tcPr>
            <w:tcW w:w="840" w:type="dxa"/>
          </w:tcPr>
          <w:p w14:paraId="35A35624" w14:textId="77777777" w:rsidR="00CD2387" w:rsidRPr="004D30E2" w:rsidRDefault="00CD2387">
            <w:r w:rsidRPr="004D30E2">
              <w:t>Bieži</w:t>
            </w:r>
          </w:p>
        </w:tc>
        <w:tc>
          <w:tcPr>
            <w:tcW w:w="2594" w:type="dxa"/>
            <w:gridSpan w:val="2"/>
          </w:tcPr>
          <w:p w14:paraId="562C6D8E" w14:textId="77777777" w:rsidR="00CD2387" w:rsidRPr="004D30E2" w:rsidRDefault="00CD2387">
            <w:r w:rsidRPr="004D30E2">
              <w:t>Paaugstināts kreatinīna līmenis asinīs, dizūrija</w:t>
            </w:r>
          </w:p>
        </w:tc>
        <w:tc>
          <w:tcPr>
            <w:tcW w:w="2460" w:type="dxa"/>
            <w:gridSpan w:val="2"/>
          </w:tcPr>
          <w:p w14:paraId="0173CF8F" w14:textId="77777777" w:rsidR="00CD2387" w:rsidRPr="004D30E2" w:rsidRDefault="00CD2387">
            <w:pPr>
              <w:tabs>
                <w:tab w:val="left" w:pos="840"/>
              </w:tabs>
            </w:pPr>
            <w:r w:rsidRPr="004D30E2">
              <w:t>Paaugstināts kreatinīna līmenis asinīs, dizūrija</w:t>
            </w:r>
          </w:p>
        </w:tc>
        <w:tc>
          <w:tcPr>
            <w:tcW w:w="3232" w:type="dxa"/>
          </w:tcPr>
          <w:p w14:paraId="52EE54CC" w14:textId="77777777" w:rsidR="00CD2387" w:rsidRPr="004D30E2" w:rsidRDefault="00EA1209">
            <w:pPr>
              <w:tabs>
                <w:tab w:val="left" w:pos="840"/>
              </w:tabs>
            </w:pPr>
            <w:r w:rsidRPr="004D30E2">
              <w:t>Dizūrija</w:t>
            </w:r>
          </w:p>
        </w:tc>
      </w:tr>
      <w:tr w:rsidR="00CF0C71" w:rsidRPr="004D30E2" w14:paraId="7FDE2EFC" w14:textId="77777777" w:rsidTr="001D41D3">
        <w:trPr>
          <w:gridAfter w:val="1"/>
          <w:wAfter w:w="51" w:type="dxa"/>
        </w:trPr>
        <w:tc>
          <w:tcPr>
            <w:tcW w:w="840" w:type="dxa"/>
          </w:tcPr>
          <w:p w14:paraId="2CFC6C60" w14:textId="77777777" w:rsidR="00CD2387" w:rsidRPr="004D30E2" w:rsidRDefault="00CD2387">
            <w:r w:rsidRPr="004D30E2">
              <w:t>Retāk</w:t>
            </w:r>
          </w:p>
        </w:tc>
        <w:tc>
          <w:tcPr>
            <w:tcW w:w="2594" w:type="dxa"/>
            <w:gridSpan w:val="2"/>
          </w:tcPr>
          <w:p w14:paraId="6AD666F4" w14:textId="77777777" w:rsidR="00CD2387" w:rsidRPr="004D30E2" w:rsidRDefault="00EA1209">
            <w:r w:rsidRPr="004D30E2">
              <w:t>Nefrīts</w:t>
            </w:r>
            <w:r w:rsidR="00F02289" w:rsidRPr="004D30E2">
              <w:rPr>
                <w:vertAlign w:val="superscript"/>
              </w:rPr>
              <w:t>hh</w:t>
            </w:r>
            <w:r w:rsidR="00534E62" w:rsidRPr="004D30E2">
              <w:t>,</w:t>
            </w:r>
            <w:r w:rsidR="00534E62" w:rsidRPr="004D30E2">
              <w:rPr>
                <w:vertAlign w:val="superscript"/>
              </w:rPr>
              <w:t xml:space="preserve"> </w:t>
            </w:r>
            <w:r w:rsidR="00534E62" w:rsidRPr="004D30E2">
              <w:t>neinfekciozs cistīts</w:t>
            </w:r>
          </w:p>
        </w:tc>
        <w:tc>
          <w:tcPr>
            <w:tcW w:w="2460" w:type="dxa"/>
            <w:gridSpan w:val="2"/>
          </w:tcPr>
          <w:p w14:paraId="3E3894CE" w14:textId="77777777" w:rsidR="00CD2387" w:rsidRPr="004D30E2" w:rsidRDefault="00EA1209">
            <w:r w:rsidRPr="004D30E2">
              <w:t>Neinfekciozs cistīts</w:t>
            </w:r>
            <w:ins w:id="263" w:author="Reviewer" w:date="2025-02-28T12:58:00Z">
              <w:r w:rsidR="003F5216">
                <w:t>, nefrīts</w:t>
              </w:r>
              <w:r w:rsidR="003F5216" w:rsidRPr="003F5216">
                <w:rPr>
                  <w:vertAlign w:val="superscript"/>
                </w:rPr>
                <w:t>hh</w:t>
              </w:r>
            </w:ins>
          </w:p>
        </w:tc>
        <w:tc>
          <w:tcPr>
            <w:tcW w:w="3232" w:type="dxa"/>
          </w:tcPr>
          <w:p w14:paraId="1BB1678C" w14:textId="77777777" w:rsidR="00CD2387" w:rsidRPr="004D30E2" w:rsidRDefault="00EA1209">
            <w:pPr>
              <w:rPr>
                <w:vertAlign w:val="superscript"/>
              </w:rPr>
            </w:pPr>
            <w:r w:rsidRPr="004D30E2">
              <w:t>Neinfekciozs cistīts</w:t>
            </w:r>
            <w:r w:rsidRPr="004D30E2">
              <w:rPr>
                <w:vertAlign w:val="superscript"/>
              </w:rPr>
              <w:t>h</w:t>
            </w:r>
          </w:p>
        </w:tc>
      </w:tr>
      <w:tr w:rsidR="00CD2387" w:rsidRPr="004D30E2" w14:paraId="7C5A54BF" w14:textId="77777777" w:rsidTr="001D41D3">
        <w:trPr>
          <w:gridAfter w:val="1"/>
          <w:wAfter w:w="51" w:type="dxa"/>
        </w:trPr>
        <w:tc>
          <w:tcPr>
            <w:tcW w:w="5894" w:type="dxa"/>
            <w:gridSpan w:val="5"/>
          </w:tcPr>
          <w:p w14:paraId="09BD848B" w14:textId="77777777" w:rsidR="00CD2387" w:rsidRPr="004D30E2" w:rsidRDefault="00CD2387">
            <w:r w:rsidRPr="004D30E2">
              <w:rPr>
                <w:b/>
              </w:rPr>
              <w:t>Vispārēji traucējumi un reakcijas ievadīšanas vietā</w:t>
            </w:r>
          </w:p>
        </w:tc>
        <w:tc>
          <w:tcPr>
            <w:tcW w:w="3232" w:type="dxa"/>
          </w:tcPr>
          <w:p w14:paraId="469279E0" w14:textId="77777777" w:rsidR="00CD2387" w:rsidRPr="004D30E2" w:rsidRDefault="00CD2387">
            <w:pPr>
              <w:rPr>
                <w:b/>
              </w:rPr>
            </w:pPr>
          </w:p>
        </w:tc>
      </w:tr>
      <w:tr w:rsidR="00CF0C71" w:rsidRPr="004D30E2" w14:paraId="763FBF70" w14:textId="77777777" w:rsidTr="001D41D3">
        <w:trPr>
          <w:gridAfter w:val="1"/>
          <w:wAfter w:w="51" w:type="dxa"/>
        </w:trPr>
        <w:tc>
          <w:tcPr>
            <w:tcW w:w="840" w:type="dxa"/>
          </w:tcPr>
          <w:p w14:paraId="30722371" w14:textId="77777777" w:rsidR="00CD2387" w:rsidRPr="004D30E2" w:rsidRDefault="00CD2387">
            <w:r w:rsidRPr="004D30E2">
              <w:t>Ļoti bieži</w:t>
            </w:r>
          </w:p>
        </w:tc>
        <w:tc>
          <w:tcPr>
            <w:tcW w:w="2594" w:type="dxa"/>
            <w:gridSpan w:val="2"/>
          </w:tcPr>
          <w:p w14:paraId="25C669DD" w14:textId="77777777" w:rsidR="00CD2387" w:rsidRPr="004D30E2" w:rsidRDefault="00CD2387">
            <w:r w:rsidRPr="004D30E2">
              <w:t>Pireksija</w:t>
            </w:r>
          </w:p>
        </w:tc>
        <w:tc>
          <w:tcPr>
            <w:tcW w:w="2460" w:type="dxa"/>
            <w:gridSpan w:val="2"/>
          </w:tcPr>
          <w:p w14:paraId="47D80586" w14:textId="77777777" w:rsidR="00CD2387" w:rsidRPr="004D30E2" w:rsidRDefault="00CD2387" w:rsidP="003F5216">
            <w:r w:rsidRPr="004D30E2">
              <w:t xml:space="preserve">Pireksija, </w:t>
            </w:r>
            <w:r w:rsidR="003214EA" w:rsidRPr="004D30E2">
              <w:t>nogurums</w:t>
            </w:r>
            <w:r w:rsidR="00534E62" w:rsidRPr="004D30E2">
              <w:rPr>
                <w:rFonts w:eastAsia="SimSun"/>
                <w:vertAlign w:val="superscript"/>
                <w:lang w:eastAsia="en-GB"/>
              </w:rPr>
              <w:t>ii</w:t>
            </w:r>
            <w:del w:id="264" w:author="Reviewer" w:date="2025-02-28T12:59:00Z">
              <w:r w:rsidR="003214EA" w:rsidRPr="004D30E2" w:rsidDel="003F5216">
                <w:delText>, Perifēriska tūska</w:delText>
              </w:r>
              <w:r w:rsidR="00CD7C0E" w:rsidRPr="004D30E2" w:rsidDel="003F5216">
                <w:rPr>
                  <w:rFonts w:eastAsia="SimSun"/>
                  <w:vertAlign w:val="superscript"/>
                  <w:lang w:eastAsia="en-GB"/>
                </w:rPr>
                <w:delText>jj</w:delText>
              </w:r>
            </w:del>
          </w:p>
        </w:tc>
        <w:tc>
          <w:tcPr>
            <w:tcW w:w="3232" w:type="dxa"/>
          </w:tcPr>
          <w:p w14:paraId="4558AF09" w14:textId="77777777" w:rsidR="00CD2387" w:rsidRPr="004D30E2" w:rsidRDefault="003214EA">
            <w:r w:rsidRPr="004D30E2">
              <w:t>Pireksija, nogurums</w:t>
            </w:r>
            <w:r w:rsidR="00C656A1" w:rsidRPr="004D30E2">
              <w:rPr>
                <w:vertAlign w:val="superscript"/>
              </w:rPr>
              <w:t>h</w:t>
            </w:r>
            <w:r w:rsidRPr="004D30E2">
              <w:t>, Perifēriska tūska</w:t>
            </w:r>
            <w:r w:rsidR="004E0B89" w:rsidRPr="004D30E2">
              <w:rPr>
                <w:rFonts w:eastAsia="SimSun"/>
                <w:vertAlign w:val="superscript"/>
                <w:lang w:eastAsia="en-GB"/>
              </w:rPr>
              <w:t>jj</w:t>
            </w:r>
          </w:p>
        </w:tc>
      </w:tr>
      <w:tr w:rsidR="00CF0C71" w:rsidRPr="004D30E2" w14:paraId="46A9FA88" w14:textId="77777777" w:rsidTr="001D41D3">
        <w:trPr>
          <w:gridAfter w:val="1"/>
          <w:wAfter w:w="51" w:type="dxa"/>
        </w:trPr>
        <w:tc>
          <w:tcPr>
            <w:tcW w:w="840" w:type="dxa"/>
          </w:tcPr>
          <w:p w14:paraId="06A01D5C" w14:textId="77777777" w:rsidR="00CD2387" w:rsidRPr="004D30E2" w:rsidRDefault="00CD2387">
            <w:r w:rsidRPr="004D30E2">
              <w:t>Bieži</w:t>
            </w:r>
          </w:p>
        </w:tc>
        <w:tc>
          <w:tcPr>
            <w:tcW w:w="2594" w:type="dxa"/>
            <w:gridSpan w:val="2"/>
          </w:tcPr>
          <w:p w14:paraId="4792F4AA" w14:textId="77777777" w:rsidR="00CD2387" w:rsidRPr="004D30E2" w:rsidRDefault="00CD2387">
            <w:r w:rsidRPr="004D30E2">
              <w:t xml:space="preserve">Perifēriska </w:t>
            </w:r>
            <w:r w:rsidR="00387123" w:rsidRPr="004D30E2">
              <w:t>tūska</w:t>
            </w:r>
            <w:r w:rsidR="00DC0281" w:rsidRPr="004D30E2">
              <w:rPr>
                <w:rFonts w:eastAsia="SimSun"/>
                <w:vertAlign w:val="superscript"/>
                <w:lang w:eastAsia="en-GB"/>
              </w:rPr>
              <w:t>jj</w:t>
            </w:r>
          </w:p>
        </w:tc>
        <w:tc>
          <w:tcPr>
            <w:tcW w:w="2460" w:type="dxa"/>
            <w:gridSpan w:val="2"/>
          </w:tcPr>
          <w:p w14:paraId="6BC0F7F8" w14:textId="77777777" w:rsidR="00CD2387" w:rsidRPr="004D30E2" w:rsidRDefault="003F5216">
            <w:ins w:id="265" w:author="Reviewer" w:date="2025-02-28T12:59:00Z">
              <w:r w:rsidRPr="004D30E2">
                <w:t>Perifēriska tūska</w:t>
              </w:r>
              <w:r w:rsidRPr="004D30E2">
                <w:rPr>
                  <w:rFonts w:eastAsia="SimSun"/>
                  <w:vertAlign w:val="superscript"/>
                  <w:lang w:eastAsia="en-GB"/>
                </w:rPr>
                <w:t>jj</w:t>
              </w:r>
            </w:ins>
          </w:p>
        </w:tc>
        <w:tc>
          <w:tcPr>
            <w:tcW w:w="3232" w:type="dxa"/>
          </w:tcPr>
          <w:p w14:paraId="64F5D99B" w14:textId="77777777" w:rsidR="00CD2387" w:rsidRPr="004D30E2" w:rsidRDefault="00CD2387"/>
        </w:tc>
      </w:tr>
      <w:tr w:rsidR="00CD2387" w:rsidRPr="004D30E2" w14:paraId="651F2862" w14:textId="77777777" w:rsidTr="001D41D3">
        <w:trPr>
          <w:gridAfter w:val="1"/>
          <w:wAfter w:w="51" w:type="dxa"/>
        </w:trPr>
        <w:tc>
          <w:tcPr>
            <w:tcW w:w="5894" w:type="dxa"/>
            <w:gridSpan w:val="5"/>
          </w:tcPr>
          <w:p w14:paraId="01FD0A7A" w14:textId="77777777" w:rsidR="00CD2387" w:rsidRPr="004D30E2" w:rsidRDefault="00CD2387">
            <w:r w:rsidRPr="004D30E2">
              <w:rPr>
                <w:b/>
              </w:rPr>
              <w:t>Traumas, saindēšanās un ar manipulācijām saistītas komplikācijas</w:t>
            </w:r>
          </w:p>
        </w:tc>
        <w:tc>
          <w:tcPr>
            <w:tcW w:w="3232" w:type="dxa"/>
          </w:tcPr>
          <w:p w14:paraId="6387A057" w14:textId="77777777" w:rsidR="00CD2387" w:rsidRPr="004D30E2" w:rsidRDefault="00CD2387">
            <w:pPr>
              <w:rPr>
                <w:b/>
              </w:rPr>
            </w:pPr>
          </w:p>
        </w:tc>
      </w:tr>
      <w:tr w:rsidR="00CF0C71" w:rsidRPr="004D30E2" w14:paraId="592D6697" w14:textId="77777777" w:rsidTr="001D41D3">
        <w:trPr>
          <w:gridAfter w:val="1"/>
          <w:wAfter w:w="51" w:type="dxa"/>
        </w:trPr>
        <w:tc>
          <w:tcPr>
            <w:tcW w:w="840" w:type="dxa"/>
          </w:tcPr>
          <w:p w14:paraId="775D3554" w14:textId="77777777" w:rsidR="00CD2387" w:rsidRPr="004D30E2" w:rsidRDefault="00CD2387">
            <w:r w:rsidRPr="004D30E2">
              <w:t>Bieži</w:t>
            </w:r>
          </w:p>
        </w:tc>
        <w:tc>
          <w:tcPr>
            <w:tcW w:w="2594" w:type="dxa"/>
            <w:gridSpan w:val="2"/>
          </w:tcPr>
          <w:p w14:paraId="4DD3CFC6" w14:textId="77777777" w:rsidR="00CD2387" w:rsidRPr="004D30E2" w:rsidRDefault="00CD2387">
            <w:r w:rsidRPr="004D30E2">
              <w:t xml:space="preserve">Ar infūziju saistīta </w:t>
            </w:r>
            <w:r w:rsidR="00387123" w:rsidRPr="004D30E2">
              <w:t>reakcija</w:t>
            </w:r>
            <w:r w:rsidR="00534E62" w:rsidRPr="004D30E2">
              <w:rPr>
                <w:vertAlign w:val="superscript"/>
              </w:rPr>
              <w:t>kk</w:t>
            </w:r>
          </w:p>
        </w:tc>
        <w:tc>
          <w:tcPr>
            <w:tcW w:w="2460" w:type="dxa"/>
            <w:gridSpan w:val="2"/>
          </w:tcPr>
          <w:p w14:paraId="51D6CD4C" w14:textId="77777777" w:rsidR="00CD2387" w:rsidRPr="004D30E2" w:rsidRDefault="00CD2387">
            <w:r w:rsidRPr="004D30E2">
              <w:t xml:space="preserve">Ar infūziju saistīta </w:t>
            </w:r>
            <w:r w:rsidR="00387123" w:rsidRPr="004D30E2">
              <w:t>reakcija</w:t>
            </w:r>
            <w:r w:rsidR="00534E62" w:rsidRPr="004D30E2">
              <w:rPr>
                <w:vertAlign w:val="superscript"/>
              </w:rPr>
              <w:t>kk</w:t>
            </w:r>
          </w:p>
        </w:tc>
        <w:tc>
          <w:tcPr>
            <w:tcW w:w="3232" w:type="dxa"/>
          </w:tcPr>
          <w:p w14:paraId="388ECBCE" w14:textId="77777777" w:rsidR="00CD2387" w:rsidRPr="004D30E2" w:rsidRDefault="00387123">
            <w:r w:rsidRPr="004D30E2">
              <w:t>Ar infūziju saistīta reakcija</w:t>
            </w:r>
          </w:p>
        </w:tc>
      </w:tr>
    </w:tbl>
    <w:p w14:paraId="3DC59702" w14:textId="77777777" w:rsidR="001E4643" w:rsidRPr="004D30E2" w:rsidRDefault="001D2C81" w:rsidP="00BE2AD2">
      <w:pPr>
        <w:spacing w:line="240" w:lineRule="auto"/>
        <w:rPr>
          <w:sz w:val="20"/>
          <w:szCs w:val="20"/>
        </w:rPr>
      </w:pPr>
      <w:r w:rsidRPr="004D30E2">
        <w:rPr>
          <w:sz w:val="20"/>
          <w:szCs w:val="20"/>
        </w:rPr>
        <w:t>Nevēlamo blakusparādību biežums nav saistīts tikai ar durvalumabu, bet to var ietekmēt arī pamatslimība vai citas kombinācijā lietotās zāles.</w:t>
      </w:r>
    </w:p>
    <w:p w14:paraId="603EEDA2" w14:textId="77777777" w:rsidR="002668D2" w:rsidRPr="004D30E2" w:rsidRDefault="000D084A" w:rsidP="00BE2AD2">
      <w:pPr>
        <w:spacing w:line="240" w:lineRule="auto"/>
        <w:rPr>
          <w:sz w:val="20"/>
          <w:szCs w:val="20"/>
        </w:rPr>
      </w:pPr>
      <w:r w:rsidRPr="004D30E2">
        <w:rPr>
          <w:sz w:val="20"/>
          <w:szCs w:val="20"/>
        </w:rPr>
        <w:t>* vispārējs pētījums par ārstēšanu līdz sešiem 21 dienas cikliem ar platīnu saturošu ķīmijterapiju kombinācijā ar IMFINZI, kam seko IMFINZI kombinācijā ar olaparibu.</w:t>
      </w:r>
    </w:p>
    <w:p w14:paraId="692F4BBF" w14:textId="77777777" w:rsidR="001E4643" w:rsidRPr="004D30E2" w:rsidRDefault="001E4643" w:rsidP="001E4643">
      <w:pPr>
        <w:ind w:left="227" w:hanging="227"/>
        <w:rPr>
          <w:sz w:val="20"/>
          <w:szCs w:val="20"/>
        </w:rPr>
      </w:pPr>
      <w:r w:rsidRPr="004D30E2">
        <w:rPr>
          <w:sz w:val="20"/>
          <w:szCs w:val="20"/>
          <w:vertAlign w:val="superscript"/>
        </w:rPr>
        <w:t>a</w:t>
      </w:r>
      <w:r w:rsidRPr="004D30E2">
        <w:rPr>
          <w:sz w:val="20"/>
          <w:szCs w:val="20"/>
        </w:rPr>
        <w:t xml:space="preserve"> Ietver laringītu, nazofaringītu, peritonsilāru abscesu, faringītu, rinītu, sinusītu, tonsilītu, traheobronhītu un augšējo elpceļu infekciju.</w:t>
      </w:r>
    </w:p>
    <w:p w14:paraId="5679CDCE" w14:textId="77777777" w:rsidR="001E4643" w:rsidRPr="004D30E2" w:rsidRDefault="001E4643" w:rsidP="001E4643">
      <w:pPr>
        <w:ind w:left="227" w:hanging="227"/>
        <w:rPr>
          <w:sz w:val="20"/>
          <w:szCs w:val="20"/>
        </w:rPr>
      </w:pPr>
      <w:r w:rsidRPr="004D30E2">
        <w:rPr>
          <w:sz w:val="20"/>
          <w:szCs w:val="20"/>
          <w:vertAlign w:val="superscript"/>
        </w:rPr>
        <w:t>b</w:t>
      </w:r>
      <w:r w:rsidRPr="004D30E2">
        <w:rPr>
          <w:sz w:val="20"/>
          <w:szCs w:val="20"/>
        </w:rPr>
        <w:t xml:space="preserve"> Ietver </w:t>
      </w:r>
      <w:r w:rsidRPr="004D30E2">
        <w:rPr>
          <w:i/>
          <w:sz w:val="20"/>
          <w:szCs w:val="20"/>
        </w:rPr>
        <w:t>Pneumocystis jirovecii</w:t>
      </w:r>
      <w:r w:rsidRPr="004D30E2">
        <w:rPr>
          <w:sz w:val="20"/>
          <w:szCs w:val="20"/>
        </w:rPr>
        <w:t xml:space="preserve"> pneimoniju, pneimoniju, adenovīrusa pneimoniju, bakteriālu pneimoniju, citomegalovīrusa pneimoniju, </w:t>
      </w:r>
      <w:r w:rsidRPr="004D30E2">
        <w:rPr>
          <w:i/>
          <w:sz w:val="20"/>
          <w:szCs w:val="20"/>
        </w:rPr>
        <w:t>Haemophilus</w:t>
      </w:r>
      <w:r w:rsidRPr="004D30E2">
        <w:rPr>
          <w:sz w:val="20"/>
          <w:szCs w:val="20"/>
        </w:rPr>
        <w:t xml:space="preserve"> pneimoniju, pneimokoku pneimoniju, streptokoku pneimoniju, </w:t>
      </w:r>
      <w:r w:rsidRPr="004D30E2">
        <w:rPr>
          <w:i/>
          <w:sz w:val="20"/>
          <w:szCs w:val="20"/>
        </w:rPr>
        <w:t>Candida</w:t>
      </w:r>
      <w:r w:rsidRPr="004D30E2">
        <w:rPr>
          <w:sz w:val="20"/>
          <w:szCs w:val="20"/>
        </w:rPr>
        <w:t xml:space="preserve"> pneimoniju un </w:t>
      </w:r>
      <w:r w:rsidRPr="004D30E2">
        <w:rPr>
          <w:i/>
          <w:sz w:val="20"/>
          <w:szCs w:val="20"/>
        </w:rPr>
        <w:t>Legionella</w:t>
      </w:r>
      <w:r w:rsidRPr="004D30E2">
        <w:rPr>
          <w:sz w:val="20"/>
          <w:szCs w:val="20"/>
        </w:rPr>
        <w:t xml:space="preserve"> pneimoniju.</w:t>
      </w:r>
    </w:p>
    <w:p w14:paraId="19D93580" w14:textId="77777777" w:rsidR="001E4643" w:rsidRPr="004D30E2" w:rsidRDefault="001E4643" w:rsidP="001E4643">
      <w:pPr>
        <w:ind w:left="227" w:hanging="227"/>
        <w:rPr>
          <w:sz w:val="20"/>
          <w:szCs w:val="20"/>
        </w:rPr>
      </w:pPr>
      <w:r w:rsidRPr="004D30E2">
        <w:rPr>
          <w:sz w:val="20"/>
          <w:szCs w:val="20"/>
          <w:vertAlign w:val="superscript"/>
        </w:rPr>
        <w:t>c</w:t>
      </w:r>
      <w:r w:rsidRPr="004D30E2">
        <w:rPr>
          <w:sz w:val="20"/>
          <w:szCs w:val="20"/>
        </w:rPr>
        <w:t xml:space="preserve"> Tai skaitā ar letālu iznākumu. </w:t>
      </w:r>
    </w:p>
    <w:p w14:paraId="3CE624ED" w14:textId="77777777" w:rsidR="001E4643" w:rsidRPr="004D30E2" w:rsidRDefault="001E4643" w:rsidP="001E4643">
      <w:pPr>
        <w:tabs>
          <w:tab w:val="clear" w:pos="567"/>
          <w:tab w:val="left" w:pos="720"/>
        </w:tabs>
        <w:ind w:left="227" w:hanging="227"/>
        <w:rPr>
          <w:sz w:val="20"/>
          <w:szCs w:val="20"/>
        </w:rPr>
      </w:pPr>
      <w:r w:rsidRPr="004D30E2">
        <w:rPr>
          <w:sz w:val="20"/>
          <w:szCs w:val="20"/>
          <w:vertAlign w:val="superscript"/>
        </w:rPr>
        <w:t>d</w:t>
      </w:r>
      <w:r w:rsidRPr="004D30E2">
        <w:rPr>
          <w:sz w:val="20"/>
          <w:szCs w:val="20"/>
        </w:rPr>
        <w:t xml:space="preserve"> Ietver gingivītu, infekciju mutes dobumā, periodontītu, pulpītu, zoba abscesu un zoba infekciju. </w:t>
      </w:r>
    </w:p>
    <w:p w14:paraId="64235F21" w14:textId="77777777" w:rsidR="001E4643" w:rsidRPr="004D30E2" w:rsidRDefault="001E4643" w:rsidP="001E4643">
      <w:pPr>
        <w:tabs>
          <w:tab w:val="clear" w:pos="567"/>
          <w:tab w:val="left" w:pos="720"/>
        </w:tabs>
        <w:ind w:left="227" w:hanging="227"/>
        <w:rPr>
          <w:rFonts w:eastAsia="SimSun"/>
          <w:sz w:val="20"/>
        </w:rPr>
      </w:pPr>
      <w:r w:rsidRPr="004D30E2">
        <w:rPr>
          <w:rFonts w:eastAsia="SimSun"/>
          <w:sz w:val="20"/>
          <w:vertAlign w:val="superscript"/>
        </w:rPr>
        <w:t>e</w:t>
      </w:r>
      <w:r w:rsidRPr="004D30E2">
        <w:rPr>
          <w:rFonts w:eastAsia="SimSun"/>
          <w:sz w:val="20"/>
        </w:rPr>
        <w:t xml:space="preserve"> Ietver leikopēniju un samazinātu balto asins</w:t>
      </w:r>
      <w:r w:rsidR="00F862E6" w:rsidRPr="004D30E2">
        <w:rPr>
          <w:rFonts w:eastAsia="SimSun"/>
          <w:sz w:val="20"/>
        </w:rPr>
        <w:t xml:space="preserve"> šūnu</w:t>
      </w:r>
      <w:r w:rsidRPr="004D30E2">
        <w:rPr>
          <w:rFonts w:eastAsia="SimSun"/>
          <w:sz w:val="20"/>
        </w:rPr>
        <w:t xml:space="preserve"> skaitu.</w:t>
      </w:r>
    </w:p>
    <w:p w14:paraId="3C055652" w14:textId="77777777" w:rsidR="001E4643" w:rsidRPr="004D30E2" w:rsidRDefault="001E4643" w:rsidP="001E4643">
      <w:pPr>
        <w:tabs>
          <w:tab w:val="clear" w:pos="567"/>
          <w:tab w:val="left" w:pos="720"/>
        </w:tabs>
        <w:ind w:left="227" w:hanging="227"/>
        <w:rPr>
          <w:rFonts w:eastAsia="SimSun"/>
          <w:sz w:val="20"/>
        </w:rPr>
      </w:pPr>
      <w:r w:rsidRPr="004D30E2">
        <w:rPr>
          <w:rFonts w:eastAsia="SimSun"/>
          <w:sz w:val="20"/>
          <w:vertAlign w:val="superscript"/>
        </w:rPr>
        <w:t>f</w:t>
      </w:r>
      <w:r w:rsidRPr="004D30E2">
        <w:rPr>
          <w:rFonts w:eastAsia="SimSun"/>
          <w:sz w:val="20"/>
        </w:rPr>
        <w:t xml:space="preserve"> Ietver neitropēniju un samazinātu neitrofilo </w:t>
      </w:r>
      <w:r w:rsidR="00F862E6" w:rsidRPr="004D30E2">
        <w:rPr>
          <w:rFonts w:eastAsia="SimSun"/>
          <w:sz w:val="20"/>
        </w:rPr>
        <w:t xml:space="preserve">leikocītu </w:t>
      </w:r>
      <w:r w:rsidRPr="004D30E2">
        <w:rPr>
          <w:rFonts w:eastAsia="SimSun"/>
          <w:sz w:val="20"/>
        </w:rPr>
        <w:t>skaitu.</w:t>
      </w:r>
    </w:p>
    <w:p w14:paraId="33CD5FC2" w14:textId="77777777" w:rsidR="001E4643" w:rsidRPr="004D30E2" w:rsidRDefault="001E4643" w:rsidP="001E4643">
      <w:pPr>
        <w:tabs>
          <w:tab w:val="clear" w:pos="567"/>
          <w:tab w:val="left" w:pos="720"/>
        </w:tabs>
        <w:ind w:left="227" w:hanging="227"/>
        <w:rPr>
          <w:rFonts w:eastAsia="SimSun"/>
          <w:sz w:val="20"/>
        </w:rPr>
      </w:pPr>
      <w:r w:rsidRPr="004D30E2">
        <w:rPr>
          <w:rFonts w:eastAsia="SimSun"/>
          <w:sz w:val="20"/>
          <w:vertAlign w:val="superscript"/>
        </w:rPr>
        <w:t>g</w:t>
      </w:r>
      <w:r w:rsidRPr="004D30E2">
        <w:rPr>
          <w:rFonts w:eastAsia="SimSun"/>
          <w:sz w:val="20"/>
        </w:rPr>
        <w:t xml:space="preserve"> Ietver trombocitopēniju un samazinātu trombocītu skaitu.</w:t>
      </w:r>
    </w:p>
    <w:p w14:paraId="68DF5264" w14:textId="77777777" w:rsidR="001D177E" w:rsidRPr="004D30E2" w:rsidRDefault="001D177E" w:rsidP="001D177E">
      <w:pPr>
        <w:tabs>
          <w:tab w:val="clear" w:pos="567"/>
          <w:tab w:val="left" w:pos="720"/>
        </w:tabs>
        <w:ind w:left="227" w:hanging="227"/>
        <w:rPr>
          <w:rFonts w:eastAsia="SimSun"/>
          <w:sz w:val="20"/>
        </w:rPr>
      </w:pPr>
      <w:r w:rsidRPr="004D30E2">
        <w:rPr>
          <w:rFonts w:eastAsia="SimSun"/>
          <w:sz w:val="20"/>
          <w:vertAlign w:val="superscript"/>
        </w:rPr>
        <w:t>h</w:t>
      </w:r>
      <w:r w:rsidRPr="004D30E2">
        <w:rPr>
          <w:rFonts w:eastAsia="SimSun"/>
          <w:sz w:val="20"/>
        </w:rPr>
        <w:t xml:space="preserve"> blakusparādība attiecas tikai uz ķīmijterapijas blakusparādībām DUO-E pētījumā.</w:t>
      </w:r>
    </w:p>
    <w:p w14:paraId="5A68BA04" w14:textId="77777777" w:rsidR="001D177E" w:rsidRPr="004D30E2" w:rsidRDefault="001D177E" w:rsidP="001D177E">
      <w:pPr>
        <w:tabs>
          <w:tab w:val="clear" w:pos="567"/>
          <w:tab w:val="left" w:pos="720"/>
        </w:tabs>
        <w:ind w:left="227" w:hanging="227"/>
        <w:rPr>
          <w:rFonts w:eastAsia="SimSun"/>
          <w:sz w:val="20"/>
        </w:rPr>
      </w:pPr>
      <w:r w:rsidRPr="004D30E2">
        <w:rPr>
          <w:rFonts w:eastAsia="SimSun"/>
          <w:sz w:val="20"/>
          <w:vertAlign w:val="superscript"/>
        </w:rPr>
        <w:t>i</w:t>
      </w:r>
      <w:r w:rsidRPr="004D30E2">
        <w:rPr>
          <w:rFonts w:eastAsia="SimSun"/>
          <w:sz w:val="20"/>
        </w:rPr>
        <w:t xml:space="preserve"> blakusparādība attiecas tikai uz olapariba nevēlamajām blakusparādībām DUO-E pētījumā.</w:t>
      </w:r>
    </w:p>
    <w:p w14:paraId="7EB516AC" w14:textId="77777777" w:rsidR="001D177E" w:rsidRPr="004D30E2" w:rsidRDefault="001D177E" w:rsidP="001D177E">
      <w:pPr>
        <w:tabs>
          <w:tab w:val="clear" w:pos="567"/>
          <w:tab w:val="left" w:pos="720"/>
        </w:tabs>
        <w:ind w:left="227" w:hanging="227"/>
        <w:rPr>
          <w:rFonts w:eastAsia="SimSun"/>
          <w:sz w:val="20"/>
        </w:rPr>
      </w:pPr>
      <w:r w:rsidRPr="004D30E2">
        <w:rPr>
          <w:rFonts w:eastAsia="SimSun"/>
          <w:sz w:val="20"/>
          <w:vertAlign w:val="superscript"/>
        </w:rPr>
        <w:t>j</w:t>
      </w:r>
      <w:r w:rsidRPr="004D30E2">
        <w:rPr>
          <w:rFonts w:eastAsia="SimSun"/>
          <w:sz w:val="20"/>
        </w:rPr>
        <w:t xml:space="preserve"> ietver paaugstinātu jutību pret zālēm un paaugstinātu jutību.</w:t>
      </w:r>
    </w:p>
    <w:p w14:paraId="0433C1EB" w14:textId="77777777" w:rsidR="001E4643" w:rsidRPr="004D30E2" w:rsidRDefault="00770BE8" w:rsidP="001E4643">
      <w:pPr>
        <w:ind w:left="227" w:hanging="227"/>
        <w:rPr>
          <w:sz w:val="20"/>
          <w:szCs w:val="20"/>
        </w:rPr>
      </w:pPr>
      <w:r w:rsidRPr="004D30E2">
        <w:rPr>
          <w:sz w:val="20"/>
          <w:szCs w:val="20"/>
          <w:vertAlign w:val="superscript"/>
        </w:rPr>
        <w:t>k</w:t>
      </w:r>
      <w:r w:rsidRPr="004D30E2">
        <w:rPr>
          <w:sz w:val="20"/>
          <w:szCs w:val="20"/>
        </w:rPr>
        <w:t xml:space="preserve"> </w:t>
      </w:r>
      <w:r w:rsidR="001E4643" w:rsidRPr="004D30E2">
        <w:rPr>
          <w:sz w:val="20"/>
          <w:szCs w:val="20"/>
        </w:rPr>
        <w:t>Ietver autoimūnu hipotireozi, hipotireozi,</w:t>
      </w:r>
      <w:r w:rsidR="001E4643" w:rsidRPr="004D30E2">
        <w:t xml:space="preserve"> </w:t>
      </w:r>
      <w:r w:rsidR="001E4643" w:rsidRPr="004D30E2">
        <w:rPr>
          <w:sz w:val="20"/>
          <w:szCs w:val="20"/>
        </w:rPr>
        <w:t>imūnās sistēmas mediētu hipotireozi, paaugstinātu tireoīdstimulējošā hormona līmeni asinīs.</w:t>
      </w:r>
    </w:p>
    <w:p w14:paraId="50A30A8B" w14:textId="77777777" w:rsidR="001E4643" w:rsidRPr="004D30E2" w:rsidRDefault="00770BE8" w:rsidP="001E4643">
      <w:pPr>
        <w:ind w:left="227" w:hanging="227"/>
        <w:rPr>
          <w:sz w:val="20"/>
          <w:szCs w:val="20"/>
        </w:rPr>
      </w:pPr>
      <w:r w:rsidRPr="004D30E2">
        <w:rPr>
          <w:sz w:val="20"/>
          <w:szCs w:val="20"/>
          <w:vertAlign w:val="superscript"/>
        </w:rPr>
        <w:t>l</w:t>
      </w:r>
      <w:r w:rsidRPr="004D30E2">
        <w:rPr>
          <w:sz w:val="20"/>
          <w:szCs w:val="20"/>
        </w:rPr>
        <w:t xml:space="preserve"> </w:t>
      </w:r>
      <w:r w:rsidR="001E4643" w:rsidRPr="004D30E2">
        <w:rPr>
          <w:sz w:val="20"/>
          <w:szCs w:val="20"/>
        </w:rPr>
        <w:t xml:space="preserve">Ietver hipertireozi, </w:t>
      </w:r>
      <w:r w:rsidR="00A96242" w:rsidRPr="004D30E2">
        <w:rPr>
          <w:sz w:val="20"/>
          <w:szCs w:val="20"/>
        </w:rPr>
        <w:t xml:space="preserve">Greivsa </w:t>
      </w:r>
      <w:r w:rsidR="001E4643" w:rsidRPr="004D30E2">
        <w:rPr>
          <w:sz w:val="20"/>
          <w:szCs w:val="20"/>
        </w:rPr>
        <w:t>slimību, imūnās sistēmas mediētu hipertireozi un pazeminātu tireoīdstimulējošā hormona līmeni asinīs.</w:t>
      </w:r>
    </w:p>
    <w:p w14:paraId="19D85CDA" w14:textId="77777777" w:rsidR="001E4643" w:rsidRPr="004D30E2" w:rsidRDefault="00770BE8" w:rsidP="001E4643">
      <w:pPr>
        <w:ind w:left="227" w:hanging="227"/>
        <w:rPr>
          <w:sz w:val="20"/>
          <w:szCs w:val="20"/>
        </w:rPr>
      </w:pPr>
      <w:r w:rsidRPr="004D30E2">
        <w:rPr>
          <w:sz w:val="20"/>
          <w:szCs w:val="20"/>
          <w:vertAlign w:val="superscript"/>
        </w:rPr>
        <w:t>m</w:t>
      </w:r>
      <w:r w:rsidR="001E4643" w:rsidRPr="004D30E2">
        <w:rPr>
          <w:sz w:val="20"/>
          <w:szCs w:val="20"/>
          <w:vertAlign w:val="superscript"/>
        </w:rPr>
        <w:t xml:space="preserve">. </w:t>
      </w:r>
      <w:r w:rsidR="001E4643" w:rsidRPr="004D30E2">
        <w:rPr>
          <w:sz w:val="20"/>
          <w:szCs w:val="20"/>
        </w:rPr>
        <w:t>Ietver autoimūnu tireoidītu, imūnās sistēmas mediētu tireoidītu, tireoidītu un subakūtu tireoidītu.</w:t>
      </w:r>
    </w:p>
    <w:p w14:paraId="1C6ECF52" w14:textId="77777777" w:rsidR="001E4643" w:rsidRPr="004D30E2" w:rsidRDefault="00770BE8" w:rsidP="001E4643">
      <w:pPr>
        <w:ind w:left="227" w:hanging="227"/>
        <w:rPr>
          <w:sz w:val="20"/>
          <w:szCs w:val="20"/>
        </w:rPr>
      </w:pPr>
      <w:r w:rsidRPr="004D30E2">
        <w:rPr>
          <w:sz w:val="20"/>
          <w:szCs w:val="20"/>
          <w:vertAlign w:val="superscript"/>
        </w:rPr>
        <w:t xml:space="preserve">n </w:t>
      </w:r>
      <w:r w:rsidR="001E4643" w:rsidRPr="004D30E2">
        <w:rPr>
          <w:sz w:val="20"/>
          <w:szCs w:val="20"/>
        </w:rPr>
        <w:t>Ietver perifēru neiropātiju, parestēziju un perifēro sensoro neiropātiju.</w:t>
      </w:r>
    </w:p>
    <w:p w14:paraId="62143223" w14:textId="77777777" w:rsidR="00770BE8" w:rsidRPr="004D30E2" w:rsidRDefault="00770BE8" w:rsidP="001E4643">
      <w:pPr>
        <w:ind w:left="227" w:hanging="227"/>
        <w:rPr>
          <w:sz w:val="20"/>
          <w:szCs w:val="20"/>
        </w:rPr>
      </w:pPr>
      <w:r w:rsidRPr="004D30E2">
        <w:rPr>
          <w:sz w:val="20"/>
          <w:szCs w:val="20"/>
          <w:vertAlign w:val="superscript"/>
        </w:rPr>
        <w:t>o</w:t>
      </w:r>
      <w:r w:rsidR="00711E20" w:rsidRPr="004D30E2">
        <w:rPr>
          <w:sz w:val="20"/>
          <w:szCs w:val="20"/>
        </w:rPr>
        <w:t xml:space="preserve"> </w:t>
      </w:r>
      <w:r w:rsidR="00A96242" w:rsidRPr="004D30E2">
        <w:rPr>
          <w:sz w:val="20"/>
          <w:szCs w:val="20"/>
        </w:rPr>
        <w:t>I</w:t>
      </w:r>
      <w:r w:rsidR="00711E20" w:rsidRPr="004D30E2">
        <w:rPr>
          <w:sz w:val="20"/>
          <w:szCs w:val="20"/>
        </w:rPr>
        <w:t>e</w:t>
      </w:r>
      <w:r w:rsidR="00695EAE" w:rsidRPr="004D30E2">
        <w:rPr>
          <w:sz w:val="20"/>
          <w:szCs w:val="20"/>
        </w:rPr>
        <w:t>tver</w:t>
      </w:r>
      <w:r w:rsidR="00711E20" w:rsidRPr="004D30E2">
        <w:rPr>
          <w:sz w:val="20"/>
          <w:szCs w:val="20"/>
        </w:rPr>
        <w:t xml:space="preserve"> disgeiziju un garšas izmaiņas</w:t>
      </w:r>
    </w:p>
    <w:p w14:paraId="3BD44F24" w14:textId="77777777" w:rsidR="001E4643" w:rsidRPr="004D30E2" w:rsidRDefault="00711E20" w:rsidP="001E4643">
      <w:pPr>
        <w:ind w:left="227" w:hanging="227"/>
        <w:rPr>
          <w:sz w:val="20"/>
          <w:szCs w:val="20"/>
        </w:rPr>
      </w:pPr>
      <w:r w:rsidRPr="004D30E2">
        <w:rPr>
          <w:sz w:val="20"/>
          <w:szCs w:val="20"/>
          <w:vertAlign w:val="superscript"/>
        </w:rPr>
        <w:t>p</w:t>
      </w:r>
      <w:r w:rsidR="00770BE8" w:rsidRPr="004D30E2">
        <w:rPr>
          <w:sz w:val="20"/>
          <w:szCs w:val="20"/>
        </w:rPr>
        <w:t xml:space="preserve"> </w:t>
      </w:r>
      <w:r w:rsidR="00742CB6" w:rsidRPr="004D30E2">
        <w:rPr>
          <w:sz w:val="20"/>
        </w:rPr>
        <w:t xml:space="preserve">Ietver </w:t>
      </w:r>
      <w:ins w:id="266" w:author="Reviewer" w:date="2025-02-28T13:00:00Z">
        <w:r w:rsidR="009057EF" w:rsidRPr="004D30E2">
          <w:rPr>
            <w:sz w:val="20"/>
          </w:rPr>
          <w:t xml:space="preserve">encefalītu, </w:t>
        </w:r>
      </w:ins>
      <w:r w:rsidR="00742CB6" w:rsidRPr="004D30E2">
        <w:rPr>
          <w:sz w:val="20"/>
        </w:rPr>
        <w:t xml:space="preserve">autoimūnu encefalītu, </w:t>
      </w:r>
      <w:r w:rsidR="002A2708" w:rsidRPr="004D30E2">
        <w:rPr>
          <w:sz w:val="20"/>
        </w:rPr>
        <w:t>imūnās sistēmas</w:t>
      </w:r>
      <w:r w:rsidR="00742CB6" w:rsidRPr="004D30E2">
        <w:rPr>
          <w:sz w:val="20"/>
        </w:rPr>
        <w:t xml:space="preserve"> mediētu encefalītu un neinfekciozu encefalītu.</w:t>
      </w:r>
    </w:p>
    <w:p w14:paraId="5AECFD88" w14:textId="77777777" w:rsidR="001E4643" w:rsidRPr="004D30E2" w:rsidRDefault="00A96242" w:rsidP="001E4643">
      <w:pPr>
        <w:ind w:left="227" w:hanging="227"/>
        <w:rPr>
          <w:sz w:val="20"/>
          <w:szCs w:val="20"/>
        </w:rPr>
      </w:pPr>
      <w:r w:rsidRPr="004D30E2">
        <w:rPr>
          <w:sz w:val="20"/>
          <w:szCs w:val="20"/>
          <w:vertAlign w:val="superscript"/>
        </w:rPr>
        <w:t>q</w:t>
      </w:r>
      <w:r w:rsidR="00711E20" w:rsidRPr="004D30E2">
        <w:rPr>
          <w:sz w:val="20"/>
          <w:szCs w:val="20"/>
        </w:rPr>
        <w:t xml:space="preserve"> </w:t>
      </w:r>
      <w:r w:rsidR="001E4643" w:rsidRPr="004D30E2">
        <w:rPr>
          <w:sz w:val="20"/>
          <w:szCs w:val="20"/>
        </w:rPr>
        <w:t xml:space="preserve">Notikumi ziņoti pēcreģistrācijas periodā. </w:t>
      </w:r>
    </w:p>
    <w:p w14:paraId="50C721FF" w14:textId="77777777" w:rsidR="00EB616D" w:rsidRPr="004D30E2" w:rsidRDefault="00A96242" w:rsidP="00EB616D">
      <w:pPr>
        <w:ind w:left="227" w:hanging="227"/>
        <w:rPr>
          <w:sz w:val="20"/>
          <w:szCs w:val="20"/>
        </w:rPr>
      </w:pPr>
      <w:r w:rsidRPr="004D30E2">
        <w:rPr>
          <w:sz w:val="20"/>
          <w:szCs w:val="20"/>
          <w:vertAlign w:val="superscript"/>
        </w:rPr>
        <w:t>r</w:t>
      </w:r>
      <w:r w:rsidR="00EB616D" w:rsidRPr="004D30E2">
        <w:rPr>
          <w:sz w:val="20"/>
          <w:szCs w:val="20"/>
          <w:vertAlign w:val="superscript"/>
        </w:rPr>
        <w:t xml:space="preserve"> </w:t>
      </w:r>
      <w:r w:rsidR="00EB616D" w:rsidRPr="004D30E2">
        <w:rPr>
          <w:sz w:val="20"/>
          <w:szCs w:val="20"/>
        </w:rPr>
        <w:t>ietver dziļo vēnu trombozi, emboliju, vēnu emboliju, iegurņa vēnu trombozi, virspusējo vēnu trombozi un trombozi.</w:t>
      </w:r>
    </w:p>
    <w:p w14:paraId="02701A71" w14:textId="77777777" w:rsidR="00711E20" w:rsidRPr="004D30E2" w:rsidRDefault="00A96242" w:rsidP="00EB616D">
      <w:pPr>
        <w:ind w:left="227" w:hanging="227"/>
        <w:rPr>
          <w:sz w:val="20"/>
          <w:szCs w:val="20"/>
        </w:rPr>
      </w:pPr>
      <w:r w:rsidRPr="004D30E2">
        <w:rPr>
          <w:sz w:val="20"/>
          <w:szCs w:val="20"/>
          <w:vertAlign w:val="superscript"/>
        </w:rPr>
        <w:t>s</w:t>
      </w:r>
      <w:r w:rsidR="00EB616D" w:rsidRPr="004D30E2">
        <w:rPr>
          <w:sz w:val="20"/>
          <w:szCs w:val="20"/>
        </w:rPr>
        <w:t xml:space="preserve"> ietver aizdusu un aizdusu pie slodzes.</w:t>
      </w:r>
    </w:p>
    <w:p w14:paraId="21B31C9F" w14:textId="77777777" w:rsidR="00A96242" w:rsidRPr="004D30E2" w:rsidRDefault="00A96242" w:rsidP="00EB616D">
      <w:pPr>
        <w:ind w:left="227" w:hanging="227"/>
        <w:rPr>
          <w:sz w:val="20"/>
          <w:szCs w:val="20"/>
        </w:rPr>
      </w:pPr>
      <w:r w:rsidRPr="004D30E2">
        <w:rPr>
          <w:sz w:val="20"/>
          <w:szCs w:val="20"/>
          <w:vertAlign w:val="superscript"/>
        </w:rPr>
        <w:t xml:space="preserve">t </w:t>
      </w:r>
      <w:r w:rsidR="00742CB6" w:rsidRPr="004D30E2">
        <w:rPr>
          <w:sz w:val="20"/>
        </w:rPr>
        <w:t xml:space="preserve">Ietver pneimonītu un </w:t>
      </w:r>
      <w:r w:rsidR="002A2708" w:rsidRPr="004D30E2">
        <w:rPr>
          <w:sz w:val="20"/>
        </w:rPr>
        <w:t xml:space="preserve">imūnās sistēmas </w:t>
      </w:r>
      <w:r w:rsidR="00742CB6" w:rsidRPr="004D30E2">
        <w:rPr>
          <w:sz w:val="20"/>
        </w:rPr>
        <w:t>mediētu plaušu slimību.</w:t>
      </w:r>
    </w:p>
    <w:p w14:paraId="6F5DC2BF" w14:textId="77777777" w:rsidR="001E4643" w:rsidRPr="004D30E2" w:rsidRDefault="00EB616D" w:rsidP="001E4643">
      <w:pPr>
        <w:ind w:left="227" w:hanging="227"/>
        <w:rPr>
          <w:sz w:val="20"/>
          <w:szCs w:val="20"/>
        </w:rPr>
      </w:pPr>
      <w:r w:rsidRPr="004D30E2">
        <w:rPr>
          <w:sz w:val="20"/>
          <w:szCs w:val="20"/>
          <w:vertAlign w:val="superscript"/>
        </w:rPr>
        <w:t>u</w:t>
      </w:r>
      <w:r w:rsidRPr="004D30E2">
        <w:rPr>
          <w:sz w:val="20"/>
          <w:szCs w:val="20"/>
        </w:rPr>
        <w:t xml:space="preserve"> </w:t>
      </w:r>
      <w:r w:rsidR="001E4643" w:rsidRPr="004D30E2">
        <w:rPr>
          <w:sz w:val="20"/>
          <w:szCs w:val="20"/>
        </w:rPr>
        <w:t>Ietver sāpes vēderā, sāpes vēdera apakšējā daļā, sāpes vēdera augšējā daļā un sāpes sānos.</w:t>
      </w:r>
    </w:p>
    <w:p w14:paraId="7B051910" w14:textId="77777777" w:rsidR="001E4643" w:rsidRPr="004D30E2" w:rsidRDefault="00EB616D" w:rsidP="001E4643">
      <w:pPr>
        <w:ind w:left="227" w:hanging="227"/>
        <w:rPr>
          <w:sz w:val="20"/>
          <w:szCs w:val="20"/>
        </w:rPr>
      </w:pPr>
      <w:r w:rsidRPr="004D30E2">
        <w:rPr>
          <w:sz w:val="20"/>
          <w:szCs w:val="20"/>
          <w:vertAlign w:val="superscript"/>
        </w:rPr>
        <w:t xml:space="preserve">v </w:t>
      </w:r>
      <w:r w:rsidR="001E4643" w:rsidRPr="004D30E2">
        <w:rPr>
          <w:sz w:val="20"/>
          <w:szCs w:val="20"/>
        </w:rPr>
        <w:t xml:space="preserve">Ietver stomatītu un gļotādas iekaisumu. </w:t>
      </w:r>
    </w:p>
    <w:p w14:paraId="0D9F6870" w14:textId="77777777" w:rsidR="001E4643" w:rsidRPr="004D30E2" w:rsidRDefault="0067095B" w:rsidP="001E4643">
      <w:pPr>
        <w:ind w:left="227" w:hanging="227"/>
        <w:rPr>
          <w:sz w:val="20"/>
          <w:szCs w:val="20"/>
        </w:rPr>
      </w:pPr>
      <w:r w:rsidRPr="004D30E2">
        <w:rPr>
          <w:sz w:val="20"/>
          <w:szCs w:val="20"/>
          <w:vertAlign w:val="superscript"/>
        </w:rPr>
        <w:t>w</w:t>
      </w:r>
      <w:r w:rsidR="001E4643" w:rsidRPr="004D30E2">
        <w:rPr>
          <w:sz w:val="20"/>
          <w:szCs w:val="20"/>
          <w:vertAlign w:val="superscript"/>
        </w:rPr>
        <w:t>.</w:t>
      </w:r>
      <w:r w:rsidR="001E4643" w:rsidRPr="004D30E2">
        <w:rPr>
          <w:sz w:val="20"/>
          <w:szCs w:val="20"/>
        </w:rPr>
        <w:t>Ietver kolītu, enterokolītu</w:t>
      </w:r>
      <w:r w:rsidR="00A96242" w:rsidRPr="004D30E2">
        <w:rPr>
          <w:sz w:val="20"/>
          <w:szCs w:val="20"/>
        </w:rPr>
        <w:t xml:space="preserve">, </w:t>
      </w:r>
      <w:r w:rsidR="002A2708" w:rsidRPr="004D30E2">
        <w:rPr>
          <w:sz w:val="20"/>
          <w:szCs w:val="20"/>
        </w:rPr>
        <w:t>imūnās sistēmas</w:t>
      </w:r>
      <w:r w:rsidR="00742CB6" w:rsidRPr="004D30E2">
        <w:rPr>
          <w:sz w:val="20"/>
        </w:rPr>
        <w:t xml:space="preserve"> mediētu enterokolītu</w:t>
      </w:r>
      <w:r w:rsidR="001E4643" w:rsidRPr="004D30E2">
        <w:rPr>
          <w:sz w:val="20"/>
          <w:szCs w:val="20"/>
        </w:rPr>
        <w:t xml:space="preserve"> un proktītu.</w:t>
      </w:r>
    </w:p>
    <w:p w14:paraId="37763A46" w14:textId="77777777" w:rsidR="001E4643" w:rsidRPr="004D30E2" w:rsidRDefault="0067095B" w:rsidP="001E4643">
      <w:pPr>
        <w:ind w:left="227" w:hanging="227"/>
        <w:rPr>
          <w:sz w:val="20"/>
          <w:szCs w:val="20"/>
        </w:rPr>
      </w:pPr>
      <w:r w:rsidRPr="004D30E2">
        <w:rPr>
          <w:sz w:val="20"/>
          <w:szCs w:val="20"/>
          <w:vertAlign w:val="superscript"/>
        </w:rPr>
        <w:t>x</w:t>
      </w:r>
      <w:r w:rsidRPr="004D30E2">
        <w:rPr>
          <w:sz w:val="20"/>
          <w:szCs w:val="20"/>
        </w:rPr>
        <w:t xml:space="preserve"> </w:t>
      </w:r>
      <w:r w:rsidR="001E4643" w:rsidRPr="004D30E2">
        <w:rPr>
          <w:sz w:val="20"/>
          <w:szCs w:val="20"/>
        </w:rPr>
        <w:t>Ietver pankreatītu</w:t>
      </w:r>
      <w:ins w:id="267" w:author="Reviewer" w:date="2025-02-28T13:01:00Z">
        <w:r w:rsidR="009057EF">
          <w:rPr>
            <w:sz w:val="20"/>
            <w:szCs w:val="20"/>
          </w:rPr>
          <w:t>,</w:t>
        </w:r>
      </w:ins>
      <w:del w:id="268" w:author="Reviewer" w:date="2025-02-28T13:01:00Z">
        <w:r w:rsidR="001E4643" w:rsidRPr="004D30E2" w:rsidDel="009057EF">
          <w:rPr>
            <w:sz w:val="20"/>
            <w:szCs w:val="20"/>
          </w:rPr>
          <w:delText xml:space="preserve"> un</w:delText>
        </w:r>
      </w:del>
      <w:r w:rsidR="001E4643" w:rsidRPr="004D30E2">
        <w:rPr>
          <w:sz w:val="20"/>
          <w:szCs w:val="20"/>
        </w:rPr>
        <w:t xml:space="preserve"> akūtu pankreatītu</w:t>
      </w:r>
      <w:ins w:id="269" w:author="Reviewer" w:date="2025-02-28T13:01:00Z">
        <w:r w:rsidR="009057EF">
          <w:rPr>
            <w:sz w:val="20"/>
            <w:szCs w:val="20"/>
          </w:rPr>
          <w:t xml:space="preserve"> un </w:t>
        </w:r>
        <w:r w:rsidR="009057EF" w:rsidRPr="004D30E2">
          <w:rPr>
            <w:sz w:val="20"/>
            <w:szCs w:val="20"/>
          </w:rPr>
          <w:t>imūnās sistēmas</w:t>
        </w:r>
        <w:r w:rsidR="009057EF" w:rsidRPr="004D30E2">
          <w:rPr>
            <w:sz w:val="20"/>
          </w:rPr>
          <w:t xml:space="preserve"> mediētu </w:t>
        </w:r>
        <w:r w:rsidR="009057EF" w:rsidRPr="004D30E2">
          <w:rPr>
            <w:sz w:val="20"/>
            <w:szCs w:val="20"/>
          </w:rPr>
          <w:t>pankreatītu</w:t>
        </w:r>
      </w:ins>
      <w:r w:rsidR="001E4643" w:rsidRPr="004D30E2">
        <w:rPr>
          <w:sz w:val="20"/>
          <w:szCs w:val="20"/>
        </w:rPr>
        <w:t>.</w:t>
      </w:r>
    </w:p>
    <w:p w14:paraId="4DA66200" w14:textId="77777777" w:rsidR="001E4643" w:rsidRPr="004D30E2" w:rsidRDefault="0067095B" w:rsidP="001E4643">
      <w:pPr>
        <w:ind w:left="227" w:hanging="227"/>
        <w:rPr>
          <w:sz w:val="20"/>
          <w:szCs w:val="20"/>
        </w:rPr>
      </w:pPr>
      <w:r w:rsidRPr="004D30E2">
        <w:rPr>
          <w:sz w:val="20"/>
          <w:szCs w:val="20"/>
          <w:vertAlign w:val="superscript"/>
        </w:rPr>
        <w:t>y</w:t>
      </w:r>
      <w:r w:rsidRPr="004D30E2">
        <w:rPr>
          <w:sz w:val="20"/>
          <w:szCs w:val="20"/>
        </w:rPr>
        <w:t xml:space="preserve"> </w:t>
      </w:r>
      <w:r w:rsidR="001E4643" w:rsidRPr="004D30E2">
        <w:rPr>
          <w:sz w:val="20"/>
          <w:szCs w:val="20"/>
        </w:rPr>
        <w:t>Ietver paaugstinātu alanīna aminotransferāzes līmeni, paaugstinātu aspartāta aminotransferāzes līmeni, paaugstinātu aknu enzīmu līmeni un paaugstinātu transamināžu līmeni.</w:t>
      </w:r>
    </w:p>
    <w:p w14:paraId="030A7A49" w14:textId="77777777" w:rsidR="001E4643" w:rsidRPr="004D30E2" w:rsidRDefault="0067095B" w:rsidP="001E4643">
      <w:pPr>
        <w:ind w:left="227" w:hanging="227"/>
        <w:rPr>
          <w:sz w:val="20"/>
          <w:szCs w:val="20"/>
        </w:rPr>
      </w:pPr>
      <w:r w:rsidRPr="004D30E2">
        <w:rPr>
          <w:sz w:val="20"/>
          <w:szCs w:val="20"/>
          <w:vertAlign w:val="superscript"/>
        </w:rPr>
        <w:t>z</w:t>
      </w:r>
      <w:r w:rsidRPr="004D30E2">
        <w:rPr>
          <w:sz w:val="20"/>
          <w:szCs w:val="20"/>
        </w:rPr>
        <w:t xml:space="preserve"> </w:t>
      </w:r>
      <w:r w:rsidR="001E4643" w:rsidRPr="004D30E2">
        <w:rPr>
          <w:sz w:val="20"/>
          <w:szCs w:val="20"/>
        </w:rPr>
        <w:t xml:space="preserve">Ietver hepatītu, autoimūnu hepatītu, toksisku hepatītu, </w:t>
      </w:r>
      <w:del w:id="270" w:author="Reviewer" w:date="2025-02-28T13:02:00Z">
        <w:r w:rsidR="001E4643" w:rsidRPr="004D30E2" w:rsidDel="00DA4EC0">
          <w:rPr>
            <w:sz w:val="20"/>
            <w:szCs w:val="20"/>
          </w:rPr>
          <w:delText xml:space="preserve">hepatocelulāru bojājumu, </w:delText>
        </w:r>
      </w:del>
      <w:r w:rsidR="001E4643" w:rsidRPr="004D30E2">
        <w:rPr>
          <w:sz w:val="20"/>
          <w:szCs w:val="20"/>
        </w:rPr>
        <w:t>akūtu hepatītu, hepatotoksicitāti</w:t>
      </w:r>
      <w:del w:id="271" w:author="Reviewer" w:date="2025-02-28T13:03:00Z">
        <w:r w:rsidR="001E4643" w:rsidRPr="004D30E2" w:rsidDel="00DA4EC0">
          <w:rPr>
            <w:sz w:val="20"/>
            <w:szCs w:val="20"/>
          </w:rPr>
          <w:delText xml:space="preserve"> un</w:delText>
        </w:r>
      </w:del>
      <w:ins w:id="272" w:author="Reviewer" w:date="2025-02-28T13:03:00Z">
        <w:r w:rsidR="00DA4EC0">
          <w:rPr>
            <w:sz w:val="20"/>
            <w:szCs w:val="20"/>
          </w:rPr>
          <w:t>,</w:t>
        </w:r>
      </w:ins>
      <w:r w:rsidR="001E4643" w:rsidRPr="004D30E2">
        <w:rPr>
          <w:sz w:val="20"/>
          <w:szCs w:val="20"/>
        </w:rPr>
        <w:t xml:space="preserve"> imūnās sistēmas mediētu hepatītu</w:t>
      </w:r>
      <w:ins w:id="273" w:author="Reviewer" w:date="2025-02-28T13:03:00Z">
        <w:r w:rsidR="00DA4EC0">
          <w:rPr>
            <w:sz w:val="20"/>
            <w:szCs w:val="20"/>
          </w:rPr>
          <w:t xml:space="preserve"> un aknu citolīzi</w:t>
        </w:r>
      </w:ins>
      <w:r w:rsidR="001E4643" w:rsidRPr="004D30E2">
        <w:rPr>
          <w:sz w:val="20"/>
          <w:szCs w:val="20"/>
        </w:rPr>
        <w:t xml:space="preserve">. </w:t>
      </w:r>
    </w:p>
    <w:p w14:paraId="440205A8" w14:textId="77777777" w:rsidR="001E4643" w:rsidRPr="004D30E2" w:rsidRDefault="0067095B" w:rsidP="001E4643">
      <w:pPr>
        <w:tabs>
          <w:tab w:val="left" w:pos="720"/>
        </w:tabs>
        <w:ind w:left="227" w:hanging="227"/>
        <w:rPr>
          <w:sz w:val="20"/>
          <w:szCs w:val="20"/>
        </w:rPr>
      </w:pPr>
      <w:r w:rsidRPr="004D30E2">
        <w:rPr>
          <w:sz w:val="20"/>
          <w:szCs w:val="20"/>
          <w:vertAlign w:val="superscript"/>
        </w:rPr>
        <w:t>aa</w:t>
      </w:r>
      <w:r w:rsidRPr="004D30E2">
        <w:rPr>
          <w:sz w:val="20"/>
          <w:szCs w:val="20"/>
        </w:rPr>
        <w:t xml:space="preserve"> </w:t>
      </w:r>
      <w:r w:rsidR="001E4643" w:rsidRPr="004D30E2">
        <w:rPr>
          <w:sz w:val="20"/>
          <w:szCs w:val="20"/>
        </w:rPr>
        <w:t xml:space="preserve">Ietver eritematozus izsitumus, makulozus izsitumus, makulopapulozus izsitumus, papulozus </w:t>
      </w:r>
      <w:r w:rsidR="00AB2C24" w:rsidRPr="004D30E2">
        <w:rPr>
          <w:sz w:val="20"/>
          <w:szCs w:val="20"/>
        </w:rPr>
        <w:t>izsitumus, niezošus izsitumus, pustulozus izsitumus, eritēmu, ekzēmu un izsitumus.</w:t>
      </w:r>
    </w:p>
    <w:p w14:paraId="1C9FCE49" w14:textId="77777777" w:rsidR="0067095B" w:rsidRPr="004D30E2" w:rsidRDefault="0067095B" w:rsidP="001E4643">
      <w:pPr>
        <w:tabs>
          <w:tab w:val="left" w:pos="720"/>
        </w:tabs>
        <w:ind w:left="227" w:hanging="227"/>
        <w:rPr>
          <w:sz w:val="20"/>
          <w:szCs w:val="20"/>
        </w:rPr>
      </w:pPr>
      <w:r w:rsidRPr="004D30E2">
        <w:rPr>
          <w:sz w:val="20"/>
          <w:szCs w:val="20"/>
          <w:vertAlign w:val="superscript"/>
        </w:rPr>
        <w:t>bb</w:t>
      </w:r>
      <w:r w:rsidRPr="004D30E2">
        <w:rPr>
          <w:sz w:val="20"/>
          <w:szCs w:val="20"/>
        </w:rPr>
        <w:t xml:space="preserve"> ietver der</w:t>
      </w:r>
      <w:r w:rsidR="00695EAE" w:rsidRPr="004D30E2">
        <w:rPr>
          <w:sz w:val="20"/>
          <w:szCs w:val="20"/>
        </w:rPr>
        <w:t xml:space="preserve">matītu un imunsistēmas </w:t>
      </w:r>
      <w:r w:rsidR="0042789E" w:rsidRPr="004D30E2">
        <w:rPr>
          <w:sz w:val="20"/>
          <w:szCs w:val="20"/>
        </w:rPr>
        <w:t>mediētu</w:t>
      </w:r>
      <w:r w:rsidR="00695EAE" w:rsidRPr="004D30E2">
        <w:rPr>
          <w:sz w:val="20"/>
          <w:szCs w:val="20"/>
        </w:rPr>
        <w:t xml:space="preserve"> dermatītu.</w:t>
      </w:r>
    </w:p>
    <w:p w14:paraId="39B97F3E" w14:textId="77777777" w:rsidR="001E4643" w:rsidRPr="004D30E2" w:rsidRDefault="00695EAE" w:rsidP="001E4643">
      <w:pPr>
        <w:tabs>
          <w:tab w:val="left" w:pos="720"/>
        </w:tabs>
        <w:ind w:left="227" w:hanging="227"/>
        <w:rPr>
          <w:sz w:val="20"/>
          <w:szCs w:val="20"/>
        </w:rPr>
      </w:pPr>
      <w:r w:rsidRPr="004D30E2">
        <w:rPr>
          <w:sz w:val="20"/>
          <w:szCs w:val="20"/>
          <w:vertAlign w:val="superscript"/>
        </w:rPr>
        <w:t>cc</w:t>
      </w:r>
      <w:r w:rsidRPr="004D30E2">
        <w:rPr>
          <w:sz w:val="20"/>
          <w:szCs w:val="20"/>
        </w:rPr>
        <w:t xml:space="preserve"> </w:t>
      </w:r>
      <w:r w:rsidR="001E4643" w:rsidRPr="004D30E2">
        <w:rPr>
          <w:sz w:val="20"/>
          <w:szCs w:val="20"/>
        </w:rPr>
        <w:t>Ietver pemfigoīdu, bullozo dermatītu un pemfigu. Jau pabeigtos un pašlaik notiekošajos klīniskajos pētījumos ziņotais biežums ir “retāk”.</w:t>
      </w:r>
    </w:p>
    <w:p w14:paraId="1C533442" w14:textId="77777777" w:rsidR="00BC1F42" w:rsidRPr="004D30E2" w:rsidRDefault="00695EAE" w:rsidP="001E4643">
      <w:pPr>
        <w:tabs>
          <w:tab w:val="left" w:pos="720"/>
        </w:tabs>
        <w:ind w:left="227" w:hanging="227"/>
        <w:rPr>
          <w:sz w:val="20"/>
          <w:szCs w:val="20"/>
        </w:rPr>
      </w:pPr>
      <w:r w:rsidRPr="004D30E2">
        <w:rPr>
          <w:sz w:val="20"/>
          <w:szCs w:val="20"/>
          <w:vertAlign w:val="superscript"/>
        </w:rPr>
        <w:t>dd</w:t>
      </w:r>
      <w:r w:rsidRPr="004D30E2">
        <w:rPr>
          <w:sz w:val="20"/>
          <w:szCs w:val="20"/>
        </w:rPr>
        <w:t xml:space="preserve"> </w:t>
      </w:r>
      <w:r w:rsidR="00BC1F42" w:rsidRPr="004D30E2">
        <w:rPr>
          <w:sz w:val="20"/>
          <w:szCs w:val="20"/>
        </w:rPr>
        <w:t xml:space="preserve">Ietver </w:t>
      </w:r>
      <w:r w:rsidR="00A96242" w:rsidRPr="004D30E2">
        <w:rPr>
          <w:sz w:val="20"/>
          <w:szCs w:val="20"/>
        </w:rPr>
        <w:t xml:space="preserve">miozītu un </w:t>
      </w:r>
      <w:r w:rsidR="00BC1F42" w:rsidRPr="004D30E2">
        <w:rPr>
          <w:sz w:val="20"/>
          <w:szCs w:val="20"/>
        </w:rPr>
        <w:t>rabdomiolīzi.</w:t>
      </w:r>
    </w:p>
    <w:p w14:paraId="3F088D6F" w14:textId="77777777" w:rsidR="00A96242" w:rsidRPr="004D30E2" w:rsidRDefault="00695EAE" w:rsidP="001E4643">
      <w:pPr>
        <w:tabs>
          <w:tab w:val="left" w:pos="720"/>
        </w:tabs>
        <w:ind w:left="227" w:hanging="227"/>
        <w:rPr>
          <w:sz w:val="20"/>
          <w:szCs w:val="20"/>
        </w:rPr>
      </w:pPr>
      <w:r w:rsidRPr="004D30E2">
        <w:rPr>
          <w:sz w:val="20"/>
          <w:szCs w:val="20"/>
          <w:vertAlign w:val="superscript"/>
        </w:rPr>
        <w:t>ee</w:t>
      </w:r>
      <w:r w:rsidRPr="004D30E2">
        <w:rPr>
          <w:sz w:val="20"/>
          <w:szCs w:val="20"/>
        </w:rPr>
        <w:t xml:space="preserve"> </w:t>
      </w:r>
      <w:r w:rsidR="00742CB6" w:rsidRPr="004D30E2">
        <w:rPr>
          <w:sz w:val="20"/>
        </w:rPr>
        <w:t>Ietver autoimūnu artrītu</w:t>
      </w:r>
      <w:ins w:id="274" w:author="Reviewer" w:date="2025-02-28T13:03:00Z">
        <w:r w:rsidR="00DA4EC0">
          <w:rPr>
            <w:sz w:val="20"/>
          </w:rPr>
          <w:t xml:space="preserve">, </w:t>
        </w:r>
      </w:ins>
      <w:ins w:id="275" w:author="Reviewer" w:date="2025-02-28T13:04:00Z">
        <w:r w:rsidR="00DA4EC0">
          <w:rPr>
            <w:sz w:val="20"/>
          </w:rPr>
          <w:t>imūnās sistēmas mediētu artrītu,</w:t>
        </w:r>
      </w:ins>
      <w:r w:rsidR="00742CB6" w:rsidRPr="004D30E2">
        <w:rPr>
          <w:sz w:val="20"/>
        </w:rPr>
        <w:t xml:space="preserve"> </w:t>
      </w:r>
      <w:del w:id="276" w:author="Reviewer" w:date="2025-02-28T13:04:00Z">
        <w:r w:rsidR="00742CB6" w:rsidRPr="004D30E2" w:rsidDel="00DA4EC0">
          <w:rPr>
            <w:sz w:val="20"/>
          </w:rPr>
          <w:delText xml:space="preserve">un </w:delText>
        </w:r>
      </w:del>
      <w:r w:rsidR="00742CB6" w:rsidRPr="004D30E2">
        <w:rPr>
          <w:sz w:val="20"/>
        </w:rPr>
        <w:t>poliartrītu</w:t>
      </w:r>
      <w:ins w:id="277" w:author="Reviewer" w:date="2025-02-28T13:04:00Z">
        <w:r w:rsidR="00DA4EC0">
          <w:rPr>
            <w:sz w:val="20"/>
          </w:rPr>
          <w:t xml:space="preserve"> </w:t>
        </w:r>
        <w:r w:rsidR="00DA4EC0" w:rsidRPr="004D30E2">
          <w:rPr>
            <w:sz w:val="20"/>
          </w:rPr>
          <w:t xml:space="preserve">un </w:t>
        </w:r>
        <w:r w:rsidR="00DA4EC0">
          <w:rPr>
            <w:sz w:val="20"/>
          </w:rPr>
          <w:t>reimatoīdo artrītu</w:t>
        </w:r>
      </w:ins>
      <w:r w:rsidR="00742CB6" w:rsidRPr="004D30E2">
        <w:rPr>
          <w:sz w:val="20"/>
        </w:rPr>
        <w:t>.</w:t>
      </w:r>
    </w:p>
    <w:p w14:paraId="4626C3C6" w14:textId="77777777" w:rsidR="001E4643" w:rsidRPr="004D30E2" w:rsidRDefault="00681F63" w:rsidP="001E4643">
      <w:pPr>
        <w:tabs>
          <w:tab w:val="left" w:pos="720"/>
        </w:tabs>
        <w:ind w:left="227" w:hanging="227"/>
        <w:rPr>
          <w:sz w:val="20"/>
          <w:szCs w:val="20"/>
        </w:rPr>
      </w:pPr>
      <w:r w:rsidRPr="004D30E2">
        <w:rPr>
          <w:sz w:val="20"/>
          <w:szCs w:val="20"/>
          <w:vertAlign w:val="superscript"/>
        </w:rPr>
        <w:t>ff</w:t>
      </w:r>
      <w:r w:rsidRPr="004D30E2" w:rsidDel="00F02EE6">
        <w:rPr>
          <w:sz w:val="20"/>
          <w:szCs w:val="20"/>
          <w:vertAlign w:val="superscript"/>
        </w:rPr>
        <w:t xml:space="preserve"> </w:t>
      </w:r>
      <w:r w:rsidRPr="004D30E2">
        <w:rPr>
          <w:sz w:val="20"/>
          <w:szCs w:val="20"/>
        </w:rPr>
        <w:t xml:space="preserve"> </w:t>
      </w:r>
      <w:r w:rsidR="001E4643" w:rsidRPr="004D30E2">
        <w:rPr>
          <w:sz w:val="20"/>
          <w:szCs w:val="20"/>
        </w:rPr>
        <w:t>Pašlaik notiekošā sponsorētā klīniskā pētījumā, kura dati nav iekļauti apvien</w:t>
      </w:r>
      <w:r w:rsidR="00F862E6" w:rsidRPr="004D30E2">
        <w:rPr>
          <w:sz w:val="20"/>
          <w:szCs w:val="20"/>
        </w:rPr>
        <w:t>ot</w:t>
      </w:r>
      <w:r w:rsidR="001E4643" w:rsidRPr="004D30E2">
        <w:rPr>
          <w:sz w:val="20"/>
          <w:szCs w:val="20"/>
        </w:rPr>
        <w:t>o datu kopā, vienam pacientam, kurš saņēma terapiju ar IMFINZI, radās polimiozīts (letāls).</w:t>
      </w:r>
    </w:p>
    <w:p w14:paraId="583164B6" w14:textId="77777777" w:rsidR="00681F63" w:rsidRPr="004D30E2" w:rsidRDefault="00681F63" w:rsidP="001E4643">
      <w:pPr>
        <w:tabs>
          <w:tab w:val="left" w:pos="720"/>
        </w:tabs>
        <w:ind w:left="227" w:hanging="227"/>
        <w:rPr>
          <w:sz w:val="20"/>
          <w:szCs w:val="20"/>
        </w:rPr>
      </w:pPr>
      <w:r w:rsidRPr="004D30E2">
        <w:rPr>
          <w:sz w:val="20"/>
          <w:szCs w:val="20"/>
          <w:vertAlign w:val="superscript"/>
        </w:rPr>
        <w:t>gg</w:t>
      </w:r>
      <w:r w:rsidRPr="004D30E2" w:rsidDel="00F02EE6">
        <w:rPr>
          <w:sz w:val="20"/>
          <w:szCs w:val="20"/>
          <w:vertAlign w:val="superscript"/>
        </w:rPr>
        <w:t xml:space="preserve"> </w:t>
      </w:r>
      <w:r w:rsidRPr="004D30E2">
        <w:rPr>
          <w:sz w:val="20"/>
          <w:szCs w:val="20"/>
        </w:rPr>
        <w:t xml:space="preserve"> </w:t>
      </w:r>
      <w:r w:rsidR="00742CB6" w:rsidRPr="004D30E2">
        <w:rPr>
          <w:sz w:val="20"/>
        </w:rPr>
        <w:t xml:space="preserve">Nav novērots apvienotajā IMFINZI un ķīmijterapijas kombināciju saņēmušajā pacientu grupā vai apvienotajā </w:t>
      </w:r>
      <w:r w:rsidR="00CE1465" w:rsidRPr="004D30E2">
        <w:rPr>
          <w:sz w:val="20"/>
        </w:rPr>
        <w:t>platīn</w:t>
      </w:r>
      <w:r w:rsidR="0083797F" w:rsidRPr="004D30E2">
        <w:rPr>
          <w:sz w:val="20"/>
        </w:rPr>
        <w:t>u saturošas</w:t>
      </w:r>
      <w:r w:rsidR="00CE1465" w:rsidRPr="004D30E2">
        <w:rPr>
          <w:sz w:val="20"/>
        </w:rPr>
        <w:t xml:space="preserve"> </w:t>
      </w:r>
      <w:r w:rsidR="00742CB6" w:rsidRPr="004D30E2">
        <w:rPr>
          <w:sz w:val="20"/>
        </w:rPr>
        <w:t>ķīmijterapijas, IMFINZI un olapariba kombināciju saņēmušajā pacientu grupā, bet ir novērots citos AstraZeneca sponsorētajos klīniskajos pētījumos.</w:t>
      </w:r>
    </w:p>
    <w:p w14:paraId="79F17587" w14:textId="77777777" w:rsidR="001E4643" w:rsidRPr="004D30E2" w:rsidRDefault="00681F63" w:rsidP="001E4643">
      <w:pPr>
        <w:tabs>
          <w:tab w:val="left" w:pos="720"/>
        </w:tabs>
        <w:ind w:left="227" w:hanging="227"/>
        <w:rPr>
          <w:sz w:val="20"/>
          <w:szCs w:val="20"/>
        </w:rPr>
      </w:pPr>
      <w:r w:rsidRPr="004D30E2">
        <w:rPr>
          <w:sz w:val="20"/>
          <w:szCs w:val="20"/>
          <w:vertAlign w:val="superscript"/>
        </w:rPr>
        <w:t>hh</w:t>
      </w:r>
      <w:r w:rsidRPr="004D30E2" w:rsidDel="00F02EE6">
        <w:rPr>
          <w:sz w:val="20"/>
          <w:szCs w:val="20"/>
          <w:vertAlign w:val="superscript"/>
        </w:rPr>
        <w:t xml:space="preserve"> </w:t>
      </w:r>
      <w:r w:rsidRPr="004D30E2">
        <w:rPr>
          <w:sz w:val="20"/>
          <w:szCs w:val="20"/>
        </w:rPr>
        <w:t xml:space="preserve"> </w:t>
      </w:r>
      <w:r w:rsidR="001E4643" w:rsidRPr="004D30E2">
        <w:rPr>
          <w:sz w:val="20"/>
          <w:szCs w:val="20"/>
        </w:rPr>
        <w:t>Ietver autoimūnu nefrītu, tubulointersticiālu nefrītu, nefrītu, glomerulonefrītu</w:t>
      </w:r>
      <w:del w:id="278" w:author="Reviewer" w:date="2025-02-28T13:05:00Z">
        <w:r w:rsidR="001E4643" w:rsidRPr="004D30E2" w:rsidDel="00AB08BE">
          <w:rPr>
            <w:sz w:val="20"/>
            <w:szCs w:val="20"/>
          </w:rPr>
          <w:delText xml:space="preserve"> un</w:delText>
        </w:r>
      </w:del>
      <w:ins w:id="279" w:author="Reviewer" w:date="2025-02-28T13:05:00Z">
        <w:r w:rsidR="00AB08BE">
          <w:rPr>
            <w:sz w:val="20"/>
            <w:szCs w:val="20"/>
          </w:rPr>
          <w:t>,</w:t>
        </w:r>
      </w:ins>
      <w:r w:rsidR="001E4643" w:rsidRPr="004D30E2">
        <w:rPr>
          <w:sz w:val="20"/>
          <w:szCs w:val="20"/>
        </w:rPr>
        <w:t xml:space="preserve"> membranozu</w:t>
      </w:r>
      <w:r w:rsidR="006A4C0F" w:rsidRPr="004D30E2">
        <w:rPr>
          <w:sz w:val="20"/>
          <w:szCs w:val="20"/>
        </w:rPr>
        <w:t xml:space="preserve"> glomerulonefrītu</w:t>
      </w:r>
      <w:ins w:id="280" w:author="Reviewer" w:date="2025-02-28T13:05:00Z">
        <w:r w:rsidR="00AB08BE">
          <w:rPr>
            <w:sz w:val="20"/>
            <w:szCs w:val="20"/>
          </w:rPr>
          <w:t xml:space="preserve"> un </w:t>
        </w:r>
        <w:r w:rsidR="00AB08BE">
          <w:rPr>
            <w:sz w:val="20"/>
          </w:rPr>
          <w:t>imūnās sistēmas mediētu nefrītu</w:t>
        </w:r>
      </w:ins>
      <w:r w:rsidR="00F862E6" w:rsidRPr="004D30E2">
        <w:rPr>
          <w:sz w:val="20"/>
          <w:szCs w:val="20"/>
        </w:rPr>
        <w:t>.</w:t>
      </w:r>
    </w:p>
    <w:p w14:paraId="3F36ACF6" w14:textId="77777777" w:rsidR="001E4643" w:rsidRPr="004D30E2" w:rsidRDefault="00681F63" w:rsidP="001E4643">
      <w:pPr>
        <w:tabs>
          <w:tab w:val="left" w:pos="720"/>
        </w:tabs>
        <w:ind w:left="227" w:hanging="227"/>
        <w:rPr>
          <w:sz w:val="20"/>
          <w:szCs w:val="20"/>
        </w:rPr>
      </w:pPr>
      <w:r w:rsidRPr="004D30E2">
        <w:rPr>
          <w:sz w:val="20"/>
          <w:szCs w:val="20"/>
          <w:vertAlign w:val="superscript"/>
        </w:rPr>
        <w:t>ii</w:t>
      </w:r>
      <w:r w:rsidR="006C0A86" w:rsidRPr="004D30E2">
        <w:rPr>
          <w:sz w:val="20"/>
          <w:szCs w:val="20"/>
          <w:vertAlign w:val="superscript"/>
        </w:rPr>
        <w:t xml:space="preserve"> </w:t>
      </w:r>
      <w:r w:rsidR="006C0A86" w:rsidRPr="004D30E2">
        <w:rPr>
          <w:sz w:val="20"/>
          <w:szCs w:val="20"/>
        </w:rPr>
        <w:t xml:space="preserve"> </w:t>
      </w:r>
      <w:r w:rsidR="001E4643" w:rsidRPr="004D30E2">
        <w:rPr>
          <w:sz w:val="20"/>
          <w:szCs w:val="20"/>
        </w:rPr>
        <w:t xml:space="preserve">Ietver nespēku un astēniju. </w:t>
      </w:r>
    </w:p>
    <w:p w14:paraId="2F962904" w14:textId="77777777" w:rsidR="001E4643" w:rsidRPr="004D30E2" w:rsidRDefault="00681F63" w:rsidP="001E4643">
      <w:pPr>
        <w:ind w:left="227" w:hanging="227"/>
        <w:rPr>
          <w:sz w:val="20"/>
          <w:szCs w:val="20"/>
        </w:rPr>
      </w:pPr>
      <w:r w:rsidRPr="004D30E2">
        <w:rPr>
          <w:sz w:val="20"/>
          <w:szCs w:val="20"/>
          <w:vertAlign w:val="superscript"/>
        </w:rPr>
        <w:t>jj </w:t>
      </w:r>
      <w:r w:rsidR="001E4643" w:rsidRPr="004D30E2">
        <w:rPr>
          <w:sz w:val="20"/>
          <w:szCs w:val="20"/>
        </w:rPr>
        <w:t xml:space="preserve">Ietver perifērisku tūsku un perifērisku pietūkumu. </w:t>
      </w:r>
    </w:p>
    <w:p w14:paraId="2EB05B84" w14:textId="77777777" w:rsidR="001E4643" w:rsidRPr="004D30E2" w:rsidRDefault="00681F63" w:rsidP="001E4643">
      <w:pPr>
        <w:tabs>
          <w:tab w:val="left" w:pos="720"/>
        </w:tabs>
        <w:ind w:left="227" w:hanging="227"/>
        <w:rPr>
          <w:sz w:val="20"/>
          <w:szCs w:val="20"/>
        </w:rPr>
      </w:pPr>
      <w:r w:rsidRPr="004D30E2">
        <w:rPr>
          <w:sz w:val="20"/>
          <w:szCs w:val="20"/>
          <w:vertAlign w:val="superscript"/>
        </w:rPr>
        <w:t>kk</w:t>
      </w:r>
      <w:r w:rsidR="006C0A86" w:rsidRPr="004D30E2">
        <w:rPr>
          <w:sz w:val="20"/>
          <w:szCs w:val="20"/>
        </w:rPr>
        <w:t xml:space="preserve"> </w:t>
      </w:r>
      <w:r w:rsidR="001E4643" w:rsidRPr="004D30E2">
        <w:rPr>
          <w:sz w:val="20"/>
          <w:szCs w:val="20"/>
        </w:rPr>
        <w:t>Ietver ar infūziju saistītu reakciju un nātreni, kas sākās devas ievadīšanas dienā vai vienu dienu pēc devas ievadīšanas.</w:t>
      </w:r>
    </w:p>
    <w:p w14:paraId="3EB3A15B" w14:textId="77777777" w:rsidR="00534A3A" w:rsidRPr="004D30E2" w:rsidRDefault="00534A3A" w:rsidP="00C76897">
      <w:pPr>
        <w:spacing w:line="240" w:lineRule="auto"/>
        <w:rPr>
          <w:b/>
        </w:rPr>
      </w:pPr>
    </w:p>
    <w:p w14:paraId="0C420810" w14:textId="77777777" w:rsidR="00534A3A" w:rsidRPr="004D30E2" w:rsidRDefault="001D2C81" w:rsidP="00BE2AD2">
      <w:pPr>
        <w:keepNext/>
        <w:spacing w:before="120" w:after="120" w:line="240" w:lineRule="auto"/>
        <w:ind w:right="14"/>
        <w:rPr>
          <w:b/>
        </w:rPr>
      </w:pPr>
      <w:r w:rsidRPr="004D30E2">
        <w:rPr>
          <w:b/>
        </w:rPr>
        <w:t>4. tabula. Nevēlamās blakusparādības ar IMFINZI un tremelimumaba kombināciju ārstētiem pacientiem</w:t>
      </w:r>
    </w:p>
    <w:tbl>
      <w:tblPr>
        <w:tblW w:w="9075"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1723"/>
        <w:gridCol w:w="3423"/>
        <w:gridCol w:w="3929"/>
      </w:tblGrid>
      <w:tr w:rsidR="00534A3A" w:rsidRPr="004D30E2" w14:paraId="523BDE36" w14:textId="77777777" w:rsidTr="00BE2AD2">
        <w:trPr>
          <w:tblHeader/>
        </w:trPr>
        <w:tc>
          <w:tcPr>
            <w:tcW w:w="1723" w:type="dxa"/>
            <w:shd w:val="clear" w:color="auto" w:fill="auto"/>
          </w:tcPr>
          <w:p w14:paraId="5C3C05C8" w14:textId="77777777" w:rsidR="00534A3A" w:rsidRPr="004D30E2" w:rsidRDefault="00534A3A">
            <w:pPr>
              <w:rPr>
                <w:b/>
              </w:rPr>
            </w:pPr>
          </w:p>
        </w:tc>
        <w:tc>
          <w:tcPr>
            <w:tcW w:w="3423" w:type="dxa"/>
            <w:shd w:val="clear" w:color="auto" w:fill="auto"/>
          </w:tcPr>
          <w:p w14:paraId="05B6BDCD" w14:textId="77777777" w:rsidR="00534A3A" w:rsidRPr="004D30E2" w:rsidRDefault="001D2C81">
            <w:pPr>
              <w:rPr>
                <w:b/>
              </w:rPr>
            </w:pPr>
            <w:r w:rsidRPr="004D30E2">
              <w:rPr>
                <w:b/>
              </w:rPr>
              <w:t>IMFINZI kombinācijā ar 75 mg tremelimumaba un platīnu saturošu ķīmijterapiju</w:t>
            </w:r>
          </w:p>
        </w:tc>
        <w:tc>
          <w:tcPr>
            <w:tcW w:w="3929" w:type="dxa"/>
            <w:shd w:val="clear" w:color="auto" w:fill="auto"/>
          </w:tcPr>
          <w:p w14:paraId="4E9C036A" w14:textId="77777777" w:rsidR="00534A3A" w:rsidRPr="004D30E2" w:rsidRDefault="001D2C81">
            <w:pPr>
              <w:rPr>
                <w:b/>
              </w:rPr>
            </w:pPr>
            <w:r w:rsidRPr="004D30E2">
              <w:rPr>
                <w:b/>
              </w:rPr>
              <w:t>IMFINZI kombinācijā ar 300 mg tremelimumaba</w:t>
            </w:r>
          </w:p>
        </w:tc>
      </w:tr>
      <w:tr w:rsidR="00534A3A" w:rsidRPr="004D30E2" w14:paraId="741F2CE5" w14:textId="77777777" w:rsidTr="00BE2AD2">
        <w:tc>
          <w:tcPr>
            <w:tcW w:w="9075" w:type="dxa"/>
            <w:gridSpan w:val="3"/>
            <w:shd w:val="clear" w:color="auto" w:fill="auto"/>
          </w:tcPr>
          <w:p w14:paraId="5DC89C40" w14:textId="77777777" w:rsidR="00534A3A" w:rsidRPr="004D30E2" w:rsidRDefault="001D2C81">
            <w:r w:rsidRPr="004D30E2">
              <w:rPr>
                <w:b/>
              </w:rPr>
              <w:t>Infekcijas un infestācijas</w:t>
            </w:r>
          </w:p>
        </w:tc>
      </w:tr>
      <w:tr w:rsidR="00534A3A" w:rsidRPr="004D30E2" w14:paraId="2DAA1C19" w14:textId="77777777" w:rsidTr="00BE2AD2">
        <w:tc>
          <w:tcPr>
            <w:tcW w:w="1723" w:type="dxa"/>
            <w:shd w:val="clear" w:color="auto" w:fill="auto"/>
          </w:tcPr>
          <w:p w14:paraId="6B0A51BD" w14:textId="77777777" w:rsidR="00534A3A" w:rsidRPr="004D30E2" w:rsidRDefault="001D2C81">
            <w:r w:rsidRPr="004D30E2">
              <w:t>Ļoti bieži</w:t>
            </w:r>
          </w:p>
        </w:tc>
        <w:tc>
          <w:tcPr>
            <w:tcW w:w="3423" w:type="dxa"/>
            <w:shd w:val="clear" w:color="auto" w:fill="auto"/>
          </w:tcPr>
          <w:p w14:paraId="05EEA5F1" w14:textId="77777777" w:rsidR="00534A3A" w:rsidRPr="004D30E2" w:rsidRDefault="001D2C81">
            <w:r w:rsidRPr="004D30E2">
              <w:t>Augšējo elpceļu infekcijas</w:t>
            </w:r>
            <w:r w:rsidRPr="004D30E2">
              <w:rPr>
                <w:vertAlign w:val="superscript"/>
              </w:rPr>
              <w:t>a</w:t>
            </w:r>
            <w:r w:rsidRPr="004D30E2">
              <w:t>, pneimonija</w:t>
            </w:r>
            <w:r w:rsidRPr="004D30E2">
              <w:rPr>
                <w:vertAlign w:val="superscript"/>
              </w:rPr>
              <w:t>b</w:t>
            </w:r>
          </w:p>
        </w:tc>
        <w:tc>
          <w:tcPr>
            <w:tcW w:w="3929" w:type="dxa"/>
            <w:shd w:val="clear" w:color="auto" w:fill="auto"/>
          </w:tcPr>
          <w:p w14:paraId="2F60BFC8" w14:textId="77777777" w:rsidR="00534A3A" w:rsidRPr="004D30E2" w:rsidRDefault="00534A3A"/>
        </w:tc>
      </w:tr>
      <w:tr w:rsidR="00534A3A" w:rsidRPr="004D30E2" w14:paraId="7438A208" w14:textId="77777777" w:rsidTr="00BE2AD2">
        <w:tc>
          <w:tcPr>
            <w:tcW w:w="1723" w:type="dxa"/>
            <w:shd w:val="clear" w:color="auto" w:fill="auto"/>
          </w:tcPr>
          <w:p w14:paraId="7204A6A6" w14:textId="77777777" w:rsidR="00534A3A" w:rsidRPr="004D30E2" w:rsidRDefault="001D2C81">
            <w:r w:rsidRPr="004D30E2">
              <w:t>Bieži</w:t>
            </w:r>
          </w:p>
        </w:tc>
        <w:tc>
          <w:tcPr>
            <w:tcW w:w="3423" w:type="dxa"/>
            <w:shd w:val="clear" w:color="auto" w:fill="auto"/>
          </w:tcPr>
          <w:p w14:paraId="377A17A8" w14:textId="77777777" w:rsidR="00534A3A" w:rsidRPr="004D30E2" w:rsidRDefault="001D2C81">
            <w:r w:rsidRPr="004D30E2">
              <w:t>Gripa, mutes dobuma kandidoze</w:t>
            </w:r>
          </w:p>
        </w:tc>
        <w:tc>
          <w:tcPr>
            <w:tcW w:w="3929" w:type="dxa"/>
            <w:shd w:val="clear" w:color="auto" w:fill="auto"/>
          </w:tcPr>
          <w:p w14:paraId="61EA4A7E" w14:textId="77777777" w:rsidR="00534A3A" w:rsidRPr="004D30E2" w:rsidRDefault="001D2C81">
            <w:r w:rsidRPr="004D30E2">
              <w:t>Augšējo elpceļu infekcijas</w:t>
            </w:r>
            <w:r w:rsidRPr="004D30E2">
              <w:rPr>
                <w:vertAlign w:val="superscript"/>
              </w:rPr>
              <w:t>a</w:t>
            </w:r>
            <w:r w:rsidRPr="004D30E2">
              <w:t>, pneimonija</w:t>
            </w:r>
            <w:r w:rsidRPr="004D30E2">
              <w:rPr>
                <w:vertAlign w:val="superscript"/>
              </w:rPr>
              <w:t>b</w:t>
            </w:r>
            <w:r w:rsidRPr="004D30E2">
              <w:t>, gripa, zobu un mutes dobuma mīksto audu infekcijas</w:t>
            </w:r>
            <w:r w:rsidRPr="004D30E2">
              <w:rPr>
                <w:vertAlign w:val="superscript"/>
              </w:rPr>
              <w:t>c</w:t>
            </w:r>
          </w:p>
        </w:tc>
      </w:tr>
      <w:tr w:rsidR="00534A3A" w:rsidRPr="004D30E2" w14:paraId="796F3388" w14:textId="77777777" w:rsidTr="00BE2AD2">
        <w:tc>
          <w:tcPr>
            <w:tcW w:w="1723" w:type="dxa"/>
            <w:shd w:val="clear" w:color="auto" w:fill="auto"/>
          </w:tcPr>
          <w:p w14:paraId="3BACFA14" w14:textId="77777777" w:rsidR="00534A3A" w:rsidRPr="004D30E2" w:rsidRDefault="001D2C81">
            <w:r w:rsidRPr="004D30E2">
              <w:t>Retāk</w:t>
            </w:r>
          </w:p>
        </w:tc>
        <w:tc>
          <w:tcPr>
            <w:tcW w:w="3423" w:type="dxa"/>
            <w:shd w:val="clear" w:color="auto" w:fill="auto"/>
          </w:tcPr>
          <w:p w14:paraId="76029DC4" w14:textId="77777777" w:rsidR="00534A3A" w:rsidRPr="004D30E2" w:rsidRDefault="001D2C81">
            <w:pPr>
              <w:rPr>
                <w:vertAlign w:val="superscript"/>
              </w:rPr>
            </w:pPr>
            <w:r w:rsidRPr="004D30E2">
              <w:t>Zobu un mutes mīksto audu infekcijas</w:t>
            </w:r>
            <w:r w:rsidRPr="004D30E2">
              <w:rPr>
                <w:vertAlign w:val="superscript"/>
              </w:rPr>
              <w:t>c</w:t>
            </w:r>
          </w:p>
        </w:tc>
        <w:tc>
          <w:tcPr>
            <w:tcW w:w="3929" w:type="dxa"/>
            <w:shd w:val="clear" w:color="auto" w:fill="auto"/>
          </w:tcPr>
          <w:p w14:paraId="5D6B5380" w14:textId="77777777" w:rsidR="00534A3A" w:rsidRPr="004D30E2" w:rsidRDefault="001D2C81">
            <w:r w:rsidRPr="004D30E2">
              <w:t>Mutes dobuma kandidoze</w:t>
            </w:r>
          </w:p>
        </w:tc>
      </w:tr>
      <w:tr w:rsidR="00534A3A" w:rsidRPr="004D30E2" w14:paraId="68641D35" w14:textId="77777777" w:rsidTr="00BE2AD2">
        <w:tc>
          <w:tcPr>
            <w:tcW w:w="9075" w:type="dxa"/>
            <w:gridSpan w:val="3"/>
            <w:shd w:val="clear" w:color="auto" w:fill="auto"/>
          </w:tcPr>
          <w:p w14:paraId="3A18E709" w14:textId="77777777" w:rsidR="00534A3A" w:rsidRPr="004D30E2" w:rsidRDefault="001D2C81">
            <w:r w:rsidRPr="004D30E2">
              <w:rPr>
                <w:b/>
              </w:rPr>
              <w:t>Asins un limfātiskās sistēmas traucējumi</w:t>
            </w:r>
          </w:p>
        </w:tc>
      </w:tr>
      <w:tr w:rsidR="00534A3A" w:rsidRPr="004D30E2" w14:paraId="44240F21" w14:textId="77777777" w:rsidTr="00BE2AD2">
        <w:tc>
          <w:tcPr>
            <w:tcW w:w="1723" w:type="dxa"/>
            <w:shd w:val="clear" w:color="auto" w:fill="auto"/>
          </w:tcPr>
          <w:p w14:paraId="63C16B65" w14:textId="77777777" w:rsidR="00534A3A" w:rsidRPr="004D30E2" w:rsidRDefault="001D2C81">
            <w:r w:rsidRPr="004D30E2">
              <w:t>Ļoti bieži</w:t>
            </w:r>
          </w:p>
        </w:tc>
        <w:tc>
          <w:tcPr>
            <w:tcW w:w="3423" w:type="dxa"/>
            <w:shd w:val="clear" w:color="auto" w:fill="auto"/>
          </w:tcPr>
          <w:p w14:paraId="0E41E62C" w14:textId="77777777" w:rsidR="00534A3A" w:rsidRPr="004D30E2" w:rsidRDefault="001D2C81">
            <w:r w:rsidRPr="004D30E2">
              <w:t>Anēmija</w:t>
            </w:r>
            <w:r w:rsidRPr="004D30E2">
              <w:rPr>
                <w:vertAlign w:val="superscript"/>
              </w:rPr>
              <w:t>d</w:t>
            </w:r>
            <w:r w:rsidRPr="004D30E2">
              <w:t>, neitropēnija</w:t>
            </w:r>
            <w:r w:rsidRPr="004D30E2">
              <w:rPr>
                <w:vertAlign w:val="superscript"/>
              </w:rPr>
              <w:t>d,e</w:t>
            </w:r>
            <w:r w:rsidRPr="004D30E2">
              <w:t>, trombocitopēnija</w:t>
            </w:r>
            <w:r w:rsidRPr="004D30E2">
              <w:rPr>
                <w:vertAlign w:val="superscript"/>
              </w:rPr>
              <w:t>d,f</w:t>
            </w:r>
            <w:r w:rsidRPr="004D30E2">
              <w:t>, leikopēnija</w:t>
            </w:r>
            <w:r w:rsidRPr="004D30E2">
              <w:rPr>
                <w:vertAlign w:val="superscript"/>
              </w:rPr>
              <w:t>d,g</w:t>
            </w:r>
          </w:p>
        </w:tc>
        <w:tc>
          <w:tcPr>
            <w:tcW w:w="3929" w:type="dxa"/>
            <w:shd w:val="clear" w:color="auto" w:fill="auto"/>
          </w:tcPr>
          <w:p w14:paraId="1127EFB8" w14:textId="77777777" w:rsidR="00534A3A" w:rsidRPr="004D30E2" w:rsidRDefault="00534A3A"/>
        </w:tc>
      </w:tr>
      <w:tr w:rsidR="00534A3A" w:rsidRPr="004D30E2" w14:paraId="45CA8E76" w14:textId="77777777" w:rsidTr="00BE2AD2">
        <w:tc>
          <w:tcPr>
            <w:tcW w:w="1723" w:type="dxa"/>
            <w:shd w:val="clear" w:color="auto" w:fill="auto"/>
          </w:tcPr>
          <w:p w14:paraId="3665420D" w14:textId="77777777" w:rsidR="00534A3A" w:rsidRPr="004D30E2" w:rsidRDefault="001D2C81">
            <w:r w:rsidRPr="004D30E2">
              <w:t>Bieži</w:t>
            </w:r>
          </w:p>
        </w:tc>
        <w:tc>
          <w:tcPr>
            <w:tcW w:w="3423" w:type="dxa"/>
            <w:shd w:val="clear" w:color="auto" w:fill="auto"/>
          </w:tcPr>
          <w:p w14:paraId="65A3B720" w14:textId="77777777" w:rsidR="00534A3A" w:rsidRPr="004D30E2" w:rsidRDefault="001D2C81">
            <w:r w:rsidRPr="004D30E2">
              <w:t>Febrila neitropēnija</w:t>
            </w:r>
            <w:r w:rsidRPr="004D30E2">
              <w:rPr>
                <w:vertAlign w:val="superscript"/>
              </w:rPr>
              <w:t>d</w:t>
            </w:r>
            <w:r w:rsidRPr="004D30E2">
              <w:t>, pancitopēnija</w:t>
            </w:r>
            <w:r w:rsidRPr="004D30E2">
              <w:rPr>
                <w:vertAlign w:val="superscript"/>
              </w:rPr>
              <w:t>d</w:t>
            </w:r>
          </w:p>
        </w:tc>
        <w:tc>
          <w:tcPr>
            <w:tcW w:w="3929" w:type="dxa"/>
            <w:shd w:val="clear" w:color="auto" w:fill="auto"/>
          </w:tcPr>
          <w:p w14:paraId="54B52EA0" w14:textId="77777777" w:rsidR="00534A3A" w:rsidRPr="004D30E2" w:rsidRDefault="00534A3A"/>
        </w:tc>
      </w:tr>
      <w:tr w:rsidR="00534A3A" w:rsidRPr="004D30E2" w14:paraId="0843CC7E" w14:textId="77777777" w:rsidTr="00BE2AD2">
        <w:tc>
          <w:tcPr>
            <w:tcW w:w="1723" w:type="dxa"/>
            <w:shd w:val="clear" w:color="auto" w:fill="auto"/>
          </w:tcPr>
          <w:p w14:paraId="06C812A6" w14:textId="77777777" w:rsidR="00534A3A" w:rsidRPr="004D30E2" w:rsidRDefault="001D2C81">
            <w:r w:rsidRPr="004D30E2">
              <w:t>Retāk</w:t>
            </w:r>
          </w:p>
        </w:tc>
        <w:tc>
          <w:tcPr>
            <w:tcW w:w="3423" w:type="dxa"/>
            <w:shd w:val="clear" w:color="auto" w:fill="auto"/>
          </w:tcPr>
          <w:p w14:paraId="44800C3F" w14:textId="77777777" w:rsidR="00534A3A" w:rsidRPr="004D30E2" w:rsidRDefault="00E23479">
            <w:r w:rsidRPr="004D30E2">
              <w:t>Imūnās sistēmas</w:t>
            </w:r>
            <w:r w:rsidR="001D2C81" w:rsidRPr="004D30E2">
              <w:t xml:space="preserve"> mediēta trombocitopēnija</w:t>
            </w:r>
          </w:p>
        </w:tc>
        <w:tc>
          <w:tcPr>
            <w:tcW w:w="3929" w:type="dxa"/>
            <w:shd w:val="clear" w:color="auto" w:fill="auto"/>
          </w:tcPr>
          <w:p w14:paraId="7F62B196" w14:textId="77777777" w:rsidR="00534A3A" w:rsidRPr="004D30E2" w:rsidRDefault="00534A3A"/>
        </w:tc>
      </w:tr>
      <w:tr w:rsidR="00534A3A" w:rsidRPr="004D30E2" w14:paraId="4FC51CD6" w14:textId="77777777" w:rsidTr="00BE2AD2">
        <w:tc>
          <w:tcPr>
            <w:tcW w:w="1723" w:type="dxa"/>
            <w:shd w:val="clear" w:color="auto" w:fill="auto"/>
          </w:tcPr>
          <w:p w14:paraId="2C08C123" w14:textId="77777777" w:rsidR="00534A3A" w:rsidRPr="004D30E2" w:rsidRDefault="001D2C81">
            <w:r w:rsidRPr="004D30E2">
              <w:t>Nav zināms</w:t>
            </w:r>
          </w:p>
        </w:tc>
        <w:tc>
          <w:tcPr>
            <w:tcW w:w="3423" w:type="dxa"/>
            <w:shd w:val="clear" w:color="auto" w:fill="auto"/>
          </w:tcPr>
          <w:p w14:paraId="66E61A81" w14:textId="77777777" w:rsidR="00534A3A" w:rsidRPr="004D30E2" w:rsidRDefault="00534A3A"/>
        </w:tc>
        <w:tc>
          <w:tcPr>
            <w:tcW w:w="3929" w:type="dxa"/>
            <w:shd w:val="clear" w:color="auto" w:fill="auto"/>
          </w:tcPr>
          <w:p w14:paraId="2493A8F2" w14:textId="77777777" w:rsidR="00534A3A" w:rsidRPr="004D30E2" w:rsidRDefault="00E23479">
            <w:r w:rsidRPr="004D30E2">
              <w:t>Imūnās sistēmas</w:t>
            </w:r>
            <w:r w:rsidR="001D2C81" w:rsidRPr="004D30E2">
              <w:t xml:space="preserve"> mediēta trombocitopēnija</w:t>
            </w:r>
            <w:r w:rsidR="001D2C81" w:rsidRPr="004D30E2">
              <w:rPr>
                <w:vertAlign w:val="superscript"/>
              </w:rPr>
              <w:t>h</w:t>
            </w:r>
          </w:p>
        </w:tc>
      </w:tr>
      <w:tr w:rsidR="00534A3A" w:rsidRPr="004D30E2" w14:paraId="31C2756C" w14:textId="77777777" w:rsidTr="00BE2AD2">
        <w:tc>
          <w:tcPr>
            <w:tcW w:w="9075" w:type="dxa"/>
            <w:gridSpan w:val="3"/>
            <w:shd w:val="clear" w:color="auto" w:fill="auto"/>
          </w:tcPr>
          <w:p w14:paraId="57F01E2C" w14:textId="77777777" w:rsidR="00534A3A" w:rsidRPr="004D30E2" w:rsidRDefault="001D2C81">
            <w:r w:rsidRPr="004D30E2">
              <w:rPr>
                <w:b/>
              </w:rPr>
              <w:t>Endokrīnās sistēmas traucējumi</w:t>
            </w:r>
          </w:p>
        </w:tc>
      </w:tr>
      <w:tr w:rsidR="00534A3A" w:rsidRPr="004D30E2" w14:paraId="576035B6" w14:textId="77777777" w:rsidTr="00BE2AD2">
        <w:tc>
          <w:tcPr>
            <w:tcW w:w="1723" w:type="dxa"/>
            <w:shd w:val="clear" w:color="auto" w:fill="auto"/>
          </w:tcPr>
          <w:p w14:paraId="0C1F783E" w14:textId="77777777" w:rsidR="00534A3A" w:rsidRPr="004D30E2" w:rsidRDefault="001D2C81">
            <w:r w:rsidRPr="004D30E2">
              <w:t>Ļoti bieži</w:t>
            </w:r>
          </w:p>
        </w:tc>
        <w:tc>
          <w:tcPr>
            <w:tcW w:w="3423" w:type="dxa"/>
            <w:shd w:val="clear" w:color="auto" w:fill="auto"/>
          </w:tcPr>
          <w:p w14:paraId="2E54AB5B" w14:textId="77777777" w:rsidR="00534A3A" w:rsidRPr="004D30E2" w:rsidRDefault="001D2C81">
            <w:r w:rsidRPr="004D30E2">
              <w:t>Hipotireoze</w:t>
            </w:r>
            <w:r w:rsidRPr="004D30E2">
              <w:rPr>
                <w:vertAlign w:val="superscript"/>
              </w:rPr>
              <w:t>i</w:t>
            </w:r>
          </w:p>
        </w:tc>
        <w:tc>
          <w:tcPr>
            <w:tcW w:w="3929" w:type="dxa"/>
            <w:shd w:val="clear" w:color="auto" w:fill="auto"/>
          </w:tcPr>
          <w:p w14:paraId="013E8AD1" w14:textId="77777777" w:rsidR="00534A3A" w:rsidRPr="004D30E2" w:rsidRDefault="001D2C81">
            <w:r w:rsidRPr="004D30E2">
              <w:t>Hipotireoze</w:t>
            </w:r>
            <w:r w:rsidRPr="004D30E2">
              <w:rPr>
                <w:vertAlign w:val="superscript"/>
              </w:rPr>
              <w:t>i</w:t>
            </w:r>
          </w:p>
        </w:tc>
      </w:tr>
      <w:tr w:rsidR="00534A3A" w:rsidRPr="004D30E2" w14:paraId="4A39ED97" w14:textId="77777777" w:rsidTr="00BE2AD2">
        <w:tc>
          <w:tcPr>
            <w:tcW w:w="1723" w:type="dxa"/>
            <w:shd w:val="clear" w:color="auto" w:fill="auto"/>
          </w:tcPr>
          <w:p w14:paraId="20F97364" w14:textId="77777777" w:rsidR="00534A3A" w:rsidRPr="004D30E2" w:rsidRDefault="001D2C81">
            <w:r w:rsidRPr="004D30E2">
              <w:t>Bieži</w:t>
            </w:r>
          </w:p>
        </w:tc>
        <w:tc>
          <w:tcPr>
            <w:tcW w:w="3423" w:type="dxa"/>
            <w:shd w:val="clear" w:color="auto" w:fill="auto"/>
          </w:tcPr>
          <w:p w14:paraId="1CCC9454" w14:textId="77777777" w:rsidR="00534A3A" w:rsidRPr="004D30E2" w:rsidRDefault="001D2C81">
            <w:r w:rsidRPr="004D30E2">
              <w:t>Hipertireoze</w:t>
            </w:r>
            <w:r w:rsidRPr="004D30E2">
              <w:rPr>
                <w:vertAlign w:val="superscript"/>
              </w:rPr>
              <w:t>i</w:t>
            </w:r>
            <w:r w:rsidRPr="004D30E2">
              <w:t>, virsnieru mazspēja, hipopituitārisms/ hipofizīts, tireoidīts</w:t>
            </w:r>
            <w:r w:rsidRPr="004D30E2">
              <w:rPr>
                <w:vertAlign w:val="superscript"/>
              </w:rPr>
              <w:t>k</w:t>
            </w:r>
          </w:p>
        </w:tc>
        <w:tc>
          <w:tcPr>
            <w:tcW w:w="3929" w:type="dxa"/>
            <w:shd w:val="clear" w:color="auto" w:fill="auto"/>
          </w:tcPr>
          <w:p w14:paraId="6F631B8D" w14:textId="77777777" w:rsidR="00534A3A" w:rsidRPr="004D30E2" w:rsidRDefault="001D2C81">
            <w:r w:rsidRPr="004D30E2">
              <w:t>Hipertireoze</w:t>
            </w:r>
            <w:r w:rsidRPr="004D30E2">
              <w:rPr>
                <w:vertAlign w:val="superscript"/>
              </w:rPr>
              <w:t>j</w:t>
            </w:r>
            <w:r w:rsidRPr="004D30E2">
              <w:t>, tireoidīts</w:t>
            </w:r>
            <w:r w:rsidRPr="004D30E2">
              <w:rPr>
                <w:vertAlign w:val="superscript"/>
              </w:rPr>
              <w:t>k</w:t>
            </w:r>
            <w:r w:rsidRPr="004D30E2">
              <w:t>, virsnieru mazspēja</w:t>
            </w:r>
          </w:p>
          <w:p w14:paraId="4824E38A" w14:textId="77777777" w:rsidR="00534A3A" w:rsidRPr="004D30E2" w:rsidRDefault="00534A3A"/>
        </w:tc>
      </w:tr>
      <w:tr w:rsidR="00534A3A" w:rsidRPr="004D30E2" w14:paraId="41207960" w14:textId="77777777" w:rsidTr="00BE2AD2">
        <w:tc>
          <w:tcPr>
            <w:tcW w:w="1723" w:type="dxa"/>
            <w:shd w:val="clear" w:color="auto" w:fill="auto"/>
          </w:tcPr>
          <w:p w14:paraId="2B5C8622" w14:textId="77777777" w:rsidR="00534A3A" w:rsidRPr="004D30E2" w:rsidRDefault="001D2C81">
            <w:r w:rsidRPr="004D30E2">
              <w:t>Retāk</w:t>
            </w:r>
          </w:p>
        </w:tc>
        <w:tc>
          <w:tcPr>
            <w:tcW w:w="3423" w:type="dxa"/>
            <w:shd w:val="clear" w:color="auto" w:fill="auto"/>
          </w:tcPr>
          <w:p w14:paraId="17929CBF" w14:textId="77777777" w:rsidR="00534A3A" w:rsidRPr="004D30E2" w:rsidRDefault="001D2C81">
            <w:r w:rsidRPr="004D30E2">
              <w:t>Bezcukura diabēts, 1. tipa cukura diabēts</w:t>
            </w:r>
          </w:p>
        </w:tc>
        <w:tc>
          <w:tcPr>
            <w:tcW w:w="3929" w:type="dxa"/>
            <w:shd w:val="clear" w:color="auto" w:fill="auto"/>
          </w:tcPr>
          <w:p w14:paraId="6E940F6B" w14:textId="77777777" w:rsidR="00534A3A" w:rsidRPr="004D30E2" w:rsidRDefault="001D2C81">
            <w:r w:rsidRPr="004D30E2">
              <w:t>Hipopituitārisms/hipofizīts</w:t>
            </w:r>
          </w:p>
        </w:tc>
      </w:tr>
      <w:tr w:rsidR="00534A3A" w:rsidRPr="004D30E2" w14:paraId="46534621" w14:textId="77777777" w:rsidTr="00BE2AD2">
        <w:tc>
          <w:tcPr>
            <w:tcW w:w="1723" w:type="dxa"/>
            <w:shd w:val="clear" w:color="auto" w:fill="auto"/>
          </w:tcPr>
          <w:p w14:paraId="15DD3B4F" w14:textId="77777777" w:rsidR="00534A3A" w:rsidRPr="004D30E2" w:rsidRDefault="001D2C81">
            <w:r w:rsidRPr="004D30E2">
              <w:t>Nav zināms</w:t>
            </w:r>
          </w:p>
        </w:tc>
        <w:tc>
          <w:tcPr>
            <w:tcW w:w="3423" w:type="dxa"/>
            <w:shd w:val="clear" w:color="auto" w:fill="auto"/>
          </w:tcPr>
          <w:p w14:paraId="6338FA99" w14:textId="77777777" w:rsidR="00534A3A" w:rsidRPr="004D30E2" w:rsidRDefault="00534A3A"/>
        </w:tc>
        <w:tc>
          <w:tcPr>
            <w:tcW w:w="3929" w:type="dxa"/>
            <w:shd w:val="clear" w:color="auto" w:fill="auto"/>
          </w:tcPr>
          <w:p w14:paraId="1BF2A291" w14:textId="77777777" w:rsidR="00534A3A" w:rsidRPr="004D30E2" w:rsidRDefault="001D2C81">
            <w:r w:rsidRPr="004D30E2">
              <w:t>Bezcukura diabēts</w:t>
            </w:r>
            <w:r w:rsidRPr="004D30E2">
              <w:rPr>
                <w:vertAlign w:val="superscript"/>
              </w:rPr>
              <w:t>h</w:t>
            </w:r>
            <w:r w:rsidRPr="004D30E2">
              <w:t>, 1. tipa cukura diabēts</w:t>
            </w:r>
            <w:r w:rsidRPr="004D30E2">
              <w:rPr>
                <w:vertAlign w:val="superscript"/>
              </w:rPr>
              <w:t>h</w:t>
            </w:r>
          </w:p>
        </w:tc>
      </w:tr>
      <w:tr w:rsidR="00C34BBF" w:rsidRPr="004D30E2" w14:paraId="0028D374" w14:textId="77777777" w:rsidTr="00800909">
        <w:tc>
          <w:tcPr>
            <w:tcW w:w="9075" w:type="dxa"/>
            <w:gridSpan w:val="3"/>
            <w:shd w:val="clear" w:color="auto" w:fill="auto"/>
          </w:tcPr>
          <w:p w14:paraId="03B63556" w14:textId="77777777" w:rsidR="00C34BBF" w:rsidRPr="004D30E2" w:rsidRDefault="007E625A">
            <w:r w:rsidRPr="004D30E2">
              <w:rPr>
                <w:b/>
              </w:rPr>
              <w:t>Acu bojājumi</w:t>
            </w:r>
          </w:p>
        </w:tc>
      </w:tr>
      <w:tr w:rsidR="00C34BBF" w:rsidRPr="004D30E2" w14:paraId="4BCF670E" w14:textId="77777777" w:rsidTr="00BE2AD2">
        <w:tc>
          <w:tcPr>
            <w:tcW w:w="1723" w:type="dxa"/>
            <w:shd w:val="clear" w:color="auto" w:fill="auto"/>
          </w:tcPr>
          <w:p w14:paraId="3944A6E3" w14:textId="77777777" w:rsidR="00C34BBF" w:rsidRPr="004D30E2" w:rsidRDefault="00C34BBF">
            <w:r w:rsidRPr="004D30E2">
              <w:t>Retāk</w:t>
            </w:r>
          </w:p>
        </w:tc>
        <w:tc>
          <w:tcPr>
            <w:tcW w:w="3423" w:type="dxa"/>
            <w:shd w:val="clear" w:color="auto" w:fill="auto"/>
          </w:tcPr>
          <w:p w14:paraId="19C33094" w14:textId="77777777" w:rsidR="00C34BBF" w:rsidRPr="004D30E2" w:rsidRDefault="00C34BBF">
            <w:r w:rsidRPr="004D30E2">
              <w:t>Uveīts</w:t>
            </w:r>
          </w:p>
        </w:tc>
        <w:tc>
          <w:tcPr>
            <w:tcW w:w="3929" w:type="dxa"/>
            <w:shd w:val="clear" w:color="auto" w:fill="auto"/>
          </w:tcPr>
          <w:p w14:paraId="702B6505" w14:textId="77777777" w:rsidR="00C34BBF" w:rsidRPr="004D30E2" w:rsidRDefault="00C34BBF"/>
        </w:tc>
      </w:tr>
      <w:tr w:rsidR="00C34BBF" w:rsidRPr="004D30E2" w14:paraId="2B5712DA" w14:textId="77777777" w:rsidTr="00BE2AD2">
        <w:tc>
          <w:tcPr>
            <w:tcW w:w="1723" w:type="dxa"/>
            <w:shd w:val="clear" w:color="auto" w:fill="auto"/>
          </w:tcPr>
          <w:p w14:paraId="6EB14FD6" w14:textId="77777777" w:rsidR="00C34BBF" w:rsidRPr="004D30E2" w:rsidRDefault="00C34BBF">
            <w:r w:rsidRPr="004D30E2">
              <w:t>Reti</w:t>
            </w:r>
          </w:p>
        </w:tc>
        <w:tc>
          <w:tcPr>
            <w:tcW w:w="3423" w:type="dxa"/>
            <w:shd w:val="clear" w:color="auto" w:fill="auto"/>
          </w:tcPr>
          <w:p w14:paraId="2350B716" w14:textId="77777777" w:rsidR="00C34BBF" w:rsidRPr="004D30E2" w:rsidRDefault="00C34BBF"/>
        </w:tc>
        <w:tc>
          <w:tcPr>
            <w:tcW w:w="3929" w:type="dxa"/>
            <w:shd w:val="clear" w:color="auto" w:fill="auto"/>
          </w:tcPr>
          <w:p w14:paraId="6A8C81A9" w14:textId="77777777" w:rsidR="00C34BBF" w:rsidRPr="004D30E2" w:rsidRDefault="00C34BBF">
            <w:r w:rsidRPr="004D30E2">
              <w:t>Uveīts</w:t>
            </w:r>
            <w:r w:rsidR="006908AE" w:rsidRPr="004D30E2">
              <w:rPr>
                <w:szCs w:val="24"/>
                <w:vertAlign w:val="superscript"/>
              </w:rPr>
              <w:t>h</w:t>
            </w:r>
          </w:p>
        </w:tc>
      </w:tr>
      <w:tr w:rsidR="00534A3A" w:rsidRPr="004D30E2" w14:paraId="781F7368" w14:textId="77777777" w:rsidTr="00BE2AD2">
        <w:tc>
          <w:tcPr>
            <w:tcW w:w="9075" w:type="dxa"/>
            <w:gridSpan w:val="3"/>
            <w:shd w:val="clear" w:color="auto" w:fill="auto"/>
          </w:tcPr>
          <w:p w14:paraId="467B0299" w14:textId="77777777" w:rsidR="00534A3A" w:rsidRPr="004D30E2" w:rsidRDefault="001D2C81">
            <w:r w:rsidRPr="004D30E2">
              <w:rPr>
                <w:b/>
              </w:rPr>
              <w:t>Vielmaiņas un uztures traucējumi</w:t>
            </w:r>
          </w:p>
        </w:tc>
      </w:tr>
      <w:tr w:rsidR="00534A3A" w:rsidRPr="004D30E2" w14:paraId="796883C1" w14:textId="77777777" w:rsidTr="00BE2AD2">
        <w:tc>
          <w:tcPr>
            <w:tcW w:w="1723" w:type="dxa"/>
            <w:shd w:val="clear" w:color="auto" w:fill="auto"/>
          </w:tcPr>
          <w:p w14:paraId="699B5617" w14:textId="77777777" w:rsidR="00534A3A" w:rsidRPr="004D30E2" w:rsidRDefault="001D2C81">
            <w:r w:rsidRPr="004D30E2">
              <w:t>Ļoti bieži</w:t>
            </w:r>
          </w:p>
        </w:tc>
        <w:tc>
          <w:tcPr>
            <w:tcW w:w="3423" w:type="dxa"/>
            <w:shd w:val="clear" w:color="auto" w:fill="auto"/>
          </w:tcPr>
          <w:p w14:paraId="07428D32" w14:textId="77777777" w:rsidR="00534A3A" w:rsidRPr="004D30E2" w:rsidRDefault="001D2C81">
            <w:r w:rsidRPr="004D30E2">
              <w:t>Samazināta ēstgriba</w:t>
            </w:r>
            <w:r w:rsidRPr="004D30E2">
              <w:rPr>
                <w:vertAlign w:val="superscript"/>
              </w:rPr>
              <w:t>d</w:t>
            </w:r>
          </w:p>
        </w:tc>
        <w:tc>
          <w:tcPr>
            <w:tcW w:w="3929" w:type="dxa"/>
            <w:shd w:val="clear" w:color="auto" w:fill="auto"/>
          </w:tcPr>
          <w:p w14:paraId="1F2F6CAA" w14:textId="77777777" w:rsidR="00534A3A" w:rsidRPr="004D30E2" w:rsidRDefault="00534A3A"/>
        </w:tc>
      </w:tr>
      <w:tr w:rsidR="009137F3" w:rsidRPr="004D30E2" w14:paraId="6BA2E647" w14:textId="77777777" w:rsidTr="004D2901">
        <w:tc>
          <w:tcPr>
            <w:tcW w:w="9075" w:type="dxa"/>
            <w:gridSpan w:val="3"/>
            <w:shd w:val="clear" w:color="auto" w:fill="auto"/>
          </w:tcPr>
          <w:p w14:paraId="399386B0" w14:textId="77777777" w:rsidR="009137F3" w:rsidRPr="004D30E2" w:rsidRDefault="009137F3">
            <w:r w:rsidRPr="004D30E2">
              <w:rPr>
                <w:b/>
              </w:rPr>
              <w:t>Nervu sistēmas traucējumi</w:t>
            </w:r>
          </w:p>
        </w:tc>
      </w:tr>
      <w:tr w:rsidR="009137F3" w:rsidRPr="004D30E2" w14:paraId="67F09990" w14:textId="77777777">
        <w:tc>
          <w:tcPr>
            <w:tcW w:w="1723" w:type="dxa"/>
            <w:shd w:val="clear" w:color="auto" w:fill="auto"/>
          </w:tcPr>
          <w:p w14:paraId="6369118D" w14:textId="77777777" w:rsidR="009137F3" w:rsidRPr="004D30E2" w:rsidRDefault="009137F3">
            <w:r w:rsidRPr="004D30E2">
              <w:t>Bieži</w:t>
            </w:r>
          </w:p>
        </w:tc>
        <w:tc>
          <w:tcPr>
            <w:tcW w:w="3423" w:type="dxa"/>
            <w:shd w:val="clear" w:color="auto" w:fill="auto"/>
          </w:tcPr>
          <w:p w14:paraId="50D32D75" w14:textId="77777777" w:rsidR="009137F3" w:rsidRPr="004D30E2" w:rsidRDefault="009137F3">
            <w:r w:rsidRPr="004D30E2">
              <w:t>Perifērā neiropātija</w:t>
            </w:r>
            <w:r w:rsidR="00D3625E" w:rsidRPr="004D30E2">
              <w:rPr>
                <w:vertAlign w:val="superscript"/>
              </w:rPr>
              <w:t>d,l</w:t>
            </w:r>
          </w:p>
        </w:tc>
        <w:tc>
          <w:tcPr>
            <w:tcW w:w="3929" w:type="dxa"/>
            <w:shd w:val="clear" w:color="auto" w:fill="auto"/>
          </w:tcPr>
          <w:p w14:paraId="5083B62C" w14:textId="77777777" w:rsidR="009137F3" w:rsidRPr="004D30E2" w:rsidRDefault="009137F3"/>
        </w:tc>
      </w:tr>
      <w:tr w:rsidR="00534A3A" w:rsidRPr="004D30E2" w14:paraId="4F24FD14" w14:textId="77777777" w:rsidTr="00BE2AD2">
        <w:tc>
          <w:tcPr>
            <w:tcW w:w="1723" w:type="dxa"/>
            <w:shd w:val="clear" w:color="auto" w:fill="auto"/>
          </w:tcPr>
          <w:p w14:paraId="14401284" w14:textId="77777777" w:rsidR="00534A3A" w:rsidRPr="004D30E2" w:rsidRDefault="001D2C81">
            <w:r w:rsidRPr="004D30E2">
              <w:t>Retāk</w:t>
            </w:r>
          </w:p>
        </w:tc>
        <w:tc>
          <w:tcPr>
            <w:tcW w:w="3423" w:type="dxa"/>
            <w:shd w:val="clear" w:color="auto" w:fill="auto"/>
          </w:tcPr>
          <w:p w14:paraId="79130653" w14:textId="77777777" w:rsidR="00534A3A" w:rsidRPr="004D30E2" w:rsidRDefault="001D2C81">
            <w:r w:rsidRPr="004D30E2">
              <w:t>Encefalīts</w:t>
            </w:r>
            <w:r w:rsidR="005E1E93" w:rsidRPr="004D30E2">
              <w:rPr>
                <w:vertAlign w:val="superscript"/>
              </w:rPr>
              <w:t>m</w:t>
            </w:r>
            <w:r w:rsidRPr="004D30E2">
              <w:t xml:space="preserve">, </w:t>
            </w:r>
          </w:p>
        </w:tc>
        <w:tc>
          <w:tcPr>
            <w:tcW w:w="3929" w:type="dxa"/>
            <w:shd w:val="clear" w:color="auto" w:fill="auto"/>
          </w:tcPr>
          <w:p w14:paraId="69E69D14" w14:textId="77777777" w:rsidR="00534A3A" w:rsidRPr="004D30E2" w:rsidRDefault="001D2C81">
            <w:r w:rsidRPr="004D30E2">
              <w:rPr>
                <w:i/>
              </w:rPr>
              <w:t>Myasthenia gravis</w:t>
            </w:r>
            <w:r w:rsidRPr="004D30E2">
              <w:t>, meningīts</w:t>
            </w:r>
          </w:p>
        </w:tc>
      </w:tr>
      <w:tr w:rsidR="00534A3A" w:rsidRPr="004D30E2" w14:paraId="11B53DF0" w14:textId="77777777" w:rsidTr="00BE2AD2">
        <w:tc>
          <w:tcPr>
            <w:tcW w:w="1723" w:type="dxa"/>
            <w:shd w:val="clear" w:color="auto" w:fill="auto"/>
          </w:tcPr>
          <w:p w14:paraId="590DC8EC" w14:textId="77777777" w:rsidR="00534A3A" w:rsidRPr="004D30E2" w:rsidRDefault="001D2C81">
            <w:r w:rsidRPr="004D30E2">
              <w:t>Nav zināms</w:t>
            </w:r>
          </w:p>
        </w:tc>
        <w:tc>
          <w:tcPr>
            <w:tcW w:w="3423" w:type="dxa"/>
            <w:shd w:val="clear" w:color="auto" w:fill="auto"/>
          </w:tcPr>
          <w:p w14:paraId="00E1EBB7" w14:textId="77777777" w:rsidR="00534A3A" w:rsidRPr="00F63861" w:rsidRDefault="001D2C81">
            <w:pPr>
              <w:spacing w:line="240" w:lineRule="auto"/>
            </w:pPr>
            <w:r w:rsidRPr="00F63861">
              <w:rPr>
                <w:i/>
              </w:rPr>
              <w:t>Myasthenia gravis</w:t>
            </w:r>
            <w:r w:rsidRPr="00F63861">
              <w:rPr>
                <w:vertAlign w:val="superscript"/>
              </w:rPr>
              <w:t>m</w:t>
            </w:r>
            <w:r w:rsidRPr="00F63861">
              <w:t>, Gijēna-Barē sindroms</w:t>
            </w:r>
            <w:r w:rsidR="00F261DC" w:rsidRPr="00F63861">
              <w:rPr>
                <w:vertAlign w:val="superscript"/>
              </w:rPr>
              <w:t>n</w:t>
            </w:r>
            <w:r w:rsidRPr="00F63861">
              <w:t>, meningīts</w:t>
            </w:r>
            <w:r w:rsidR="00F261DC" w:rsidRPr="00F63861">
              <w:rPr>
                <w:vertAlign w:val="superscript"/>
              </w:rPr>
              <w:t>n</w:t>
            </w:r>
            <w:ins w:id="281" w:author="Reviewer" w:date="2025-02-28T13:07:00Z">
              <w:r w:rsidR="00865CD2" w:rsidRPr="00F63861">
                <w:rPr>
                  <w:szCs w:val="24"/>
                  <w:lang w:val="sv-SE"/>
                </w:rPr>
                <w:t xml:space="preserve">, </w:t>
              </w:r>
            </w:ins>
            <w:ins w:id="282" w:author="Reviewer" w:date="2025-03-01T14:31:00Z">
              <w:r w:rsidR="007E7EA3" w:rsidRPr="00F63861">
                <w:rPr>
                  <w:rPrChange w:id="283" w:author="AstraZeneca" w:date="2025-03-03T19:40:00Z">
                    <w:rPr>
                      <w:highlight w:val="green"/>
                    </w:rPr>
                  </w:rPrChange>
                </w:rPr>
                <w:t>transversāls mielīts</w:t>
              </w:r>
              <w:r w:rsidR="007E7EA3" w:rsidRPr="00F63861">
                <w:rPr>
                  <w:vertAlign w:val="superscript"/>
                  <w:rPrChange w:id="284" w:author="AstraZeneca" w:date="2025-03-03T19:40:00Z">
                    <w:rPr>
                      <w:highlight w:val="green"/>
                      <w:vertAlign w:val="superscript"/>
                    </w:rPr>
                  </w:rPrChange>
                </w:rPr>
                <w:t>o</w:t>
              </w:r>
            </w:ins>
          </w:p>
        </w:tc>
        <w:tc>
          <w:tcPr>
            <w:tcW w:w="3929" w:type="dxa"/>
            <w:shd w:val="clear" w:color="auto" w:fill="auto"/>
          </w:tcPr>
          <w:p w14:paraId="761C871F" w14:textId="77777777" w:rsidR="00534A3A" w:rsidRPr="00F63861" w:rsidRDefault="001D2C81">
            <w:pPr>
              <w:spacing w:line="240" w:lineRule="auto"/>
            </w:pPr>
            <w:r w:rsidRPr="00F63861">
              <w:t>Gijēna-Barē sindroms</w:t>
            </w:r>
            <w:r w:rsidRPr="00F63861">
              <w:rPr>
                <w:vertAlign w:val="superscript"/>
              </w:rPr>
              <w:t>h</w:t>
            </w:r>
            <w:r w:rsidRPr="00F63861">
              <w:t>, encefalīts</w:t>
            </w:r>
            <w:r w:rsidRPr="00F63861">
              <w:rPr>
                <w:vertAlign w:val="superscript"/>
              </w:rPr>
              <w:t>h</w:t>
            </w:r>
            <w:ins w:id="285" w:author="Reviewer" w:date="2025-02-28T13:07:00Z">
              <w:r w:rsidR="00865CD2" w:rsidRPr="00F63861">
                <w:rPr>
                  <w:szCs w:val="24"/>
                  <w:lang w:val="sv-SE"/>
                </w:rPr>
                <w:t xml:space="preserve">, </w:t>
              </w:r>
            </w:ins>
            <w:ins w:id="286" w:author="Reviewer" w:date="2025-03-01T14:31:00Z">
              <w:r w:rsidR="007E7EA3" w:rsidRPr="00F63861">
                <w:rPr>
                  <w:rPrChange w:id="287" w:author="AstraZeneca" w:date="2025-03-03T19:40:00Z">
                    <w:rPr>
                      <w:highlight w:val="green"/>
                    </w:rPr>
                  </w:rPrChange>
                </w:rPr>
                <w:t>transversāls mielīts</w:t>
              </w:r>
              <w:r w:rsidR="007E7EA3" w:rsidRPr="00F63861">
                <w:rPr>
                  <w:vertAlign w:val="superscript"/>
                  <w:rPrChange w:id="288" w:author="AstraZeneca" w:date="2025-03-03T19:40:00Z">
                    <w:rPr>
                      <w:highlight w:val="green"/>
                      <w:vertAlign w:val="superscript"/>
                    </w:rPr>
                  </w:rPrChange>
                </w:rPr>
                <w:t>o</w:t>
              </w:r>
            </w:ins>
          </w:p>
          <w:p w14:paraId="3F78A095" w14:textId="77777777" w:rsidR="00534A3A" w:rsidRPr="00F63861" w:rsidRDefault="00534A3A">
            <w:pPr>
              <w:spacing w:line="240" w:lineRule="auto"/>
            </w:pPr>
          </w:p>
        </w:tc>
      </w:tr>
      <w:tr w:rsidR="00534A3A" w:rsidRPr="004D30E2" w14:paraId="6CEA57FD" w14:textId="77777777" w:rsidTr="00BE2AD2">
        <w:tc>
          <w:tcPr>
            <w:tcW w:w="9075" w:type="dxa"/>
            <w:gridSpan w:val="3"/>
            <w:shd w:val="clear" w:color="auto" w:fill="auto"/>
          </w:tcPr>
          <w:p w14:paraId="7115D070" w14:textId="77777777" w:rsidR="00534A3A" w:rsidRPr="00F63861" w:rsidRDefault="001D2C81">
            <w:pPr>
              <w:spacing w:line="240" w:lineRule="auto"/>
            </w:pPr>
            <w:r w:rsidRPr="00F63861">
              <w:rPr>
                <w:b/>
              </w:rPr>
              <w:t>Sirds funkcijas traucējumi</w:t>
            </w:r>
          </w:p>
        </w:tc>
      </w:tr>
      <w:tr w:rsidR="00534A3A" w:rsidRPr="004D30E2" w14:paraId="65F61E73" w14:textId="77777777" w:rsidTr="00BE2AD2">
        <w:tc>
          <w:tcPr>
            <w:tcW w:w="1723" w:type="dxa"/>
            <w:shd w:val="clear" w:color="auto" w:fill="auto"/>
          </w:tcPr>
          <w:p w14:paraId="753E7620" w14:textId="77777777" w:rsidR="00534A3A" w:rsidRPr="004D30E2" w:rsidRDefault="001D2C81">
            <w:r w:rsidRPr="004D30E2">
              <w:t>Retāk</w:t>
            </w:r>
          </w:p>
        </w:tc>
        <w:tc>
          <w:tcPr>
            <w:tcW w:w="3423" w:type="dxa"/>
            <w:shd w:val="clear" w:color="auto" w:fill="auto"/>
          </w:tcPr>
          <w:p w14:paraId="78469525" w14:textId="77777777" w:rsidR="00534A3A" w:rsidRPr="00F63861" w:rsidRDefault="001D2C81">
            <w:pPr>
              <w:spacing w:line="240" w:lineRule="auto"/>
            </w:pPr>
            <w:r w:rsidRPr="00F63861">
              <w:t>Miokardīts</w:t>
            </w:r>
            <w:ins w:id="289" w:author="Reviewer" w:date="2025-02-28T13:26:00Z">
              <w:r w:rsidR="00A841BA" w:rsidRPr="00F63861">
                <w:rPr>
                  <w:szCs w:val="24"/>
                  <w:vertAlign w:val="superscript"/>
                  <w:rPrChange w:id="290" w:author="AstraZeneca" w:date="2025-03-03T19:40:00Z">
                    <w:rPr>
                      <w:szCs w:val="24"/>
                      <w:highlight w:val="green"/>
                      <w:vertAlign w:val="superscript"/>
                    </w:rPr>
                  </w:rPrChange>
                </w:rPr>
                <w:t>p</w:t>
              </w:r>
            </w:ins>
            <w:del w:id="291" w:author="Reviewer" w:date="2025-02-28T13:26:00Z">
              <w:r w:rsidR="00A941A7" w:rsidRPr="00F63861" w:rsidDel="00A841BA">
                <w:rPr>
                  <w:vertAlign w:val="superscript"/>
                </w:rPr>
                <w:delText>o</w:delText>
              </w:r>
            </w:del>
          </w:p>
        </w:tc>
        <w:tc>
          <w:tcPr>
            <w:tcW w:w="3929" w:type="dxa"/>
            <w:shd w:val="clear" w:color="auto" w:fill="auto"/>
          </w:tcPr>
          <w:p w14:paraId="46D49F75" w14:textId="77777777" w:rsidR="00534A3A" w:rsidRPr="00F63861" w:rsidRDefault="001D2C81">
            <w:pPr>
              <w:spacing w:line="240" w:lineRule="auto"/>
            </w:pPr>
            <w:r w:rsidRPr="00F63861">
              <w:t>Miokardīts</w:t>
            </w:r>
          </w:p>
        </w:tc>
      </w:tr>
      <w:tr w:rsidR="00534A3A" w:rsidRPr="004D30E2" w14:paraId="1103C908" w14:textId="77777777" w:rsidTr="00BE2AD2">
        <w:tc>
          <w:tcPr>
            <w:tcW w:w="9075" w:type="dxa"/>
            <w:gridSpan w:val="3"/>
            <w:shd w:val="clear" w:color="auto" w:fill="auto"/>
          </w:tcPr>
          <w:p w14:paraId="2DFAFE8A" w14:textId="77777777" w:rsidR="00534A3A" w:rsidRPr="00F63861" w:rsidRDefault="001D2C81">
            <w:pPr>
              <w:spacing w:line="240" w:lineRule="auto"/>
            </w:pPr>
            <w:r w:rsidRPr="00F63861">
              <w:rPr>
                <w:b/>
              </w:rPr>
              <w:t>Elpošanas sistēmas traucējumi, krūšu kurvja un videnes slimības</w:t>
            </w:r>
          </w:p>
        </w:tc>
      </w:tr>
      <w:tr w:rsidR="00534A3A" w:rsidRPr="004D30E2" w14:paraId="6A771FA1" w14:textId="77777777" w:rsidTr="00BE2AD2">
        <w:tc>
          <w:tcPr>
            <w:tcW w:w="1723" w:type="dxa"/>
            <w:shd w:val="clear" w:color="auto" w:fill="auto"/>
          </w:tcPr>
          <w:p w14:paraId="5943E3AA" w14:textId="77777777" w:rsidR="00534A3A" w:rsidRPr="004D30E2" w:rsidRDefault="001D2C81">
            <w:r w:rsidRPr="004D30E2">
              <w:t>Ļoti bieži</w:t>
            </w:r>
          </w:p>
        </w:tc>
        <w:tc>
          <w:tcPr>
            <w:tcW w:w="3423" w:type="dxa"/>
            <w:shd w:val="clear" w:color="auto" w:fill="auto"/>
          </w:tcPr>
          <w:p w14:paraId="1C81CD99" w14:textId="77777777" w:rsidR="00534A3A" w:rsidRPr="00F63861" w:rsidRDefault="001D2C81">
            <w:pPr>
              <w:spacing w:line="240" w:lineRule="auto"/>
            </w:pPr>
            <w:r w:rsidRPr="00F63861">
              <w:t>Klepus/produktīvs klepus</w:t>
            </w:r>
          </w:p>
        </w:tc>
        <w:tc>
          <w:tcPr>
            <w:tcW w:w="3929" w:type="dxa"/>
            <w:shd w:val="clear" w:color="auto" w:fill="auto"/>
          </w:tcPr>
          <w:p w14:paraId="3AB91C15" w14:textId="77777777" w:rsidR="00534A3A" w:rsidRPr="00F63861" w:rsidRDefault="001D2C81">
            <w:pPr>
              <w:spacing w:line="240" w:lineRule="auto"/>
            </w:pPr>
            <w:r w:rsidRPr="00F63861">
              <w:t>Klepus/produktīvs klepus</w:t>
            </w:r>
          </w:p>
        </w:tc>
      </w:tr>
      <w:tr w:rsidR="00534A3A" w:rsidRPr="004D30E2" w14:paraId="51DA073C" w14:textId="77777777" w:rsidTr="00BE2AD2">
        <w:tc>
          <w:tcPr>
            <w:tcW w:w="1723" w:type="dxa"/>
            <w:shd w:val="clear" w:color="auto" w:fill="auto"/>
          </w:tcPr>
          <w:p w14:paraId="770540B2" w14:textId="77777777" w:rsidR="00534A3A" w:rsidRPr="004D30E2" w:rsidRDefault="001D2C81">
            <w:r w:rsidRPr="004D30E2">
              <w:t>Bieži</w:t>
            </w:r>
          </w:p>
        </w:tc>
        <w:tc>
          <w:tcPr>
            <w:tcW w:w="3423" w:type="dxa"/>
            <w:shd w:val="clear" w:color="auto" w:fill="auto"/>
          </w:tcPr>
          <w:p w14:paraId="1F8FEB5F" w14:textId="77777777" w:rsidR="00534A3A" w:rsidRPr="00F63861" w:rsidRDefault="001D2C81">
            <w:r w:rsidRPr="00F63861">
              <w:t>Pneimonīts</w:t>
            </w:r>
            <w:ins w:id="292" w:author="Reviewer" w:date="2025-02-28T13:27:00Z">
              <w:r w:rsidR="00A841BA" w:rsidRPr="00F63861">
                <w:rPr>
                  <w:szCs w:val="24"/>
                  <w:vertAlign w:val="superscript"/>
                  <w:rPrChange w:id="293" w:author="AstraZeneca" w:date="2025-03-03T19:40:00Z">
                    <w:rPr>
                      <w:szCs w:val="24"/>
                      <w:highlight w:val="green"/>
                      <w:vertAlign w:val="superscript"/>
                    </w:rPr>
                  </w:rPrChange>
                </w:rPr>
                <w:t>q</w:t>
              </w:r>
            </w:ins>
            <w:del w:id="294" w:author="Reviewer" w:date="2025-02-28T13:27:00Z">
              <w:r w:rsidR="00A941A7" w:rsidRPr="00F63861" w:rsidDel="00A841BA">
                <w:rPr>
                  <w:vertAlign w:val="superscript"/>
                </w:rPr>
                <w:delText>p</w:delText>
              </w:r>
            </w:del>
            <w:r w:rsidRPr="00F63861">
              <w:t>, disfonija</w:t>
            </w:r>
          </w:p>
        </w:tc>
        <w:tc>
          <w:tcPr>
            <w:tcW w:w="3929" w:type="dxa"/>
            <w:shd w:val="clear" w:color="auto" w:fill="auto"/>
          </w:tcPr>
          <w:p w14:paraId="6F4554FB" w14:textId="77777777" w:rsidR="00534A3A" w:rsidRPr="00F63861" w:rsidRDefault="001D2C81">
            <w:r w:rsidRPr="00F63861">
              <w:t>Pneimonīts</w:t>
            </w:r>
            <w:ins w:id="295" w:author="Reviewer" w:date="2025-02-28T13:27:00Z">
              <w:r w:rsidR="00A841BA" w:rsidRPr="00F63861">
                <w:rPr>
                  <w:szCs w:val="24"/>
                  <w:vertAlign w:val="superscript"/>
                  <w:rPrChange w:id="296" w:author="AstraZeneca" w:date="2025-03-03T19:40:00Z">
                    <w:rPr>
                      <w:szCs w:val="24"/>
                      <w:highlight w:val="green"/>
                      <w:vertAlign w:val="superscript"/>
                    </w:rPr>
                  </w:rPrChange>
                </w:rPr>
                <w:t>q</w:t>
              </w:r>
            </w:ins>
            <w:del w:id="297" w:author="Reviewer" w:date="2025-02-28T13:27:00Z">
              <w:r w:rsidR="00A941A7" w:rsidRPr="00F63861" w:rsidDel="00A841BA">
                <w:rPr>
                  <w:vertAlign w:val="superscript"/>
                </w:rPr>
                <w:delText>p</w:delText>
              </w:r>
            </w:del>
          </w:p>
        </w:tc>
      </w:tr>
      <w:tr w:rsidR="00534A3A" w:rsidRPr="004D30E2" w14:paraId="5A0B6A26" w14:textId="77777777" w:rsidTr="00BE2AD2">
        <w:tc>
          <w:tcPr>
            <w:tcW w:w="1723" w:type="dxa"/>
            <w:shd w:val="clear" w:color="auto" w:fill="auto"/>
          </w:tcPr>
          <w:p w14:paraId="345471EC" w14:textId="77777777" w:rsidR="00534A3A" w:rsidRPr="004D30E2" w:rsidRDefault="001D2C81">
            <w:r w:rsidRPr="004D30E2">
              <w:t>Retāk</w:t>
            </w:r>
          </w:p>
        </w:tc>
        <w:tc>
          <w:tcPr>
            <w:tcW w:w="3423" w:type="dxa"/>
            <w:shd w:val="clear" w:color="auto" w:fill="auto"/>
          </w:tcPr>
          <w:p w14:paraId="26A33E82" w14:textId="77777777" w:rsidR="00534A3A" w:rsidRPr="00F63861" w:rsidRDefault="001D2C81">
            <w:r w:rsidRPr="00F63861">
              <w:t>Intersticiāla plaušu slimība</w:t>
            </w:r>
          </w:p>
        </w:tc>
        <w:tc>
          <w:tcPr>
            <w:tcW w:w="3929" w:type="dxa"/>
            <w:shd w:val="clear" w:color="auto" w:fill="auto"/>
          </w:tcPr>
          <w:p w14:paraId="5FA1B78C" w14:textId="77777777" w:rsidR="00534A3A" w:rsidRPr="00F63861" w:rsidRDefault="001D2C81">
            <w:r w:rsidRPr="00F63861">
              <w:t>Disfonija, intersticiāla plaušu slimība</w:t>
            </w:r>
          </w:p>
        </w:tc>
      </w:tr>
      <w:tr w:rsidR="00534A3A" w:rsidRPr="004D30E2" w14:paraId="67324AD2" w14:textId="77777777" w:rsidTr="00BE2AD2">
        <w:tc>
          <w:tcPr>
            <w:tcW w:w="9075" w:type="dxa"/>
            <w:gridSpan w:val="3"/>
            <w:shd w:val="clear" w:color="auto" w:fill="auto"/>
          </w:tcPr>
          <w:p w14:paraId="02F40A0D" w14:textId="77777777" w:rsidR="00534A3A" w:rsidRPr="004D30E2" w:rsidRDefault="001D2C81">
            <w:r w:rsidRPr="004D30E2">
              <w:rPr>
                <w:b/>
              </w:rPr>
              <w:t>Kuņģa-zarnu trakta traucējumi</w:t>
            </w:r>
          </w:p>
        </w:tc>
      </w:tr>
      <w:tr w:rsidR="00534A3A" w:rsidRPr="00F63861" w14:paraId="29BC33D6" w14:textId="77777777" w:rsidTr="00BE2AD2">
        <w:tc>
          <w:tcPr>
            <w:tcW w:w="1723" w:type="dxa"/>
            <w:shd w:val="clear" w:color="auto" w:fill="auto"/>
          </w:tcPr>
          <w:p w14:paraId="0F6D39AE" w14:textId="77777777" w:rsidR="00534A3A" w:rsidRPr="00F63861" w:rsidRDefault="001D2C81">
            <w:r w:rsidRPr="00F63861">
              <w:t>Ļoti bieži</w:t>
            </w:r>
          </w:p>
        </w:tc>
        <w:tc>
          <w:tcPr>
            <w:tcW w:w="3423" w:type="dxa"/>
            <w:shd w:val="clear" w:color="auto" w:fill="auto"/>
          </w:tcPr>
          <w:p w14:paraId="6C4A7517" w14:textId="77777777" w:rsidR="00534A3A" w:rsidRPr="00F63861" w:rsidRDefault="001D2C81">
            <w:r w:rsidRPr="00F63861">
              <w:t>Slikta dūša</w:t>
            </w:r>
            <w:r w:rsidRPr="00F63861">
              <w:rPr>
                <w:vertAlign w:val="superscript"/>
              </w:rPr>
              <w:t>d</w:t>
            </w:r>
            <w:r w:rsidRPr="00F63861">
              <w:t>, caureja, aizcietējums</w:t>
            </w:r>
            <w:r w:rsidRPr="00F63861">
              <w:rPr>
                <w:vertAlign w:val="superscript"/>
              </w:rPr>
              <w:t>d</w:t>
            </w:r>
            <w:r w:rsidRPr="00F63861">
              <w:t>, vemšana</w:t>
            </w:r>
            <w:r w:rsidRPr="00F63861">
              <w:rPr>
                <w:vertAlign w:val="superscript"/>
              </w:rPr>
              <w:t>d</w:t>
            </w:r>
          </w:p>
        </w:tc>
        <w:tc>
          <w:tcPr>
            <w:tcW w:w="3929" w:type="dxa"/>
            <w:shd w:val="clear" w:color="auto" w:fill="auto"/>
          </w:tcPr>
          <w:p w14:paraId="7F7AEBFD" w14:textId="77777777" w:rsidR="00534A3A" w:rsidRPr="00F63861" w:rsidRDefault="001D2C81">
            <w:r w:rsidRPr="00F63861">
              <w:t xml:space="preserve">Caureja, </w:t>
            </w:r>
            <w:r w:rsidR="00CC4561" w:rsidRPr="00F63861">
              <w:t xml:space="preserve">sāpes </w:t>
            </w:r>
            <w:r w:rsidRPr="00F63861">
              <w:t>vēder</w:t>
            </w:r>
            <w:r w:rsidR="00CC4561" w:rsidRPr="00F63861">
              <w:t>ā</w:t>
            </w:r>
            <w:r w:rsidRPr="00F63861">
              <w:rPr>
                <w:vertAlign w:val="superscript"/>
              </w:rPr>
              <w:t>p</w:t>
            </w:r>
          </w:p>
        </w:tc>
      </w:tr>
      <w:tr w:rsidR="00534A3A" w:rsidRPr="00F63861" w14:paraId="0A418ECC" w14:textId="77777777" w:rsidTr="00BE2AD2">
        <w:tc>
          <w:tcPr>
            <w:tcW w:w="1723" w:type="dxa"/>
            <w:shd w:val="clear" w:color="auto" w:fill="auto"/>
          </w:tcPr>
          <w:p w14:paraId="341D5403" w14:textId="77777777" w:rsidR="00534A3A" w:rsidRPr="00F63861" w:rsidRDefault="001D2C81">
            <w:r w:rsidRPr="00F63861">
              <w:t>Bieži</w:t>
            </w:r>
          </w:p>
        </w:tc>
        <w:tc>
          <w:tcPr>
            <w:tcW w:w="3423" w:type="dxa"/>
            <w:shd w:val="clear" w:color="auto" w:fill="auto"/>
          </w:tcPr>
          <w:p w14:paraId="642CC490" w14:textId="77777777" w:rsidR="00534A3A" w:rsidRPr="00F63861" w:rsidRDefault="001D2C81" w:rsidP="001B19E4">
            <w:r w:rsidRPr="00F63861">
              <w:t>Stomatīts</w:t>
            </w:r>
            <w:r w:rsidRPr="00F63861">
              <w:rPr>
                <w:vertAlign w:val="superscript"/>
              </w:rPr>
              <w:t>d,</w:t>
            </w:r>
            <w:ins w:id="298" w:author="Reviewer" w:date="2025-02-28T13:27:00Z">
              <w:r w:rsidR="00A841BA" w:rsidRPr="00F63861">
                <w:rPr>
                  <w:vertAlign w:val="superscript"/>
                  <w:rPrChange w:id="299" w:author="AstraZeneca" w:date="2025-03-03T19:40:00Z">
                    <w:rPr>
                      <w:highlight w:val="green"/>
                      <w:vertAlign w:val="superscript"/>
                    </w:rPr>
                  </w:rPrChange>
                </w:rPr>
                <w:t>s</w:t>
              </w:r>
            </w:ins>
            <w:del w:id="300" w:author="Reviewer" w:date="2025-02-28T13:27:00Z">
              <w:r w:rsidR="00A941A7" w:rsidRPr="00F63861" w:rsidDel="00A841BA">
                <w:rPr>
                  <w:vertAlign w:val="superscript"/>
                </w:rPr>
                <w:delText>r</w:delText>
              </w:r>
            </w:del>
            <w:r w:rsidRPr="00F63861">
              <w:t>, paaugstināts amilāzes līmenis, sāpes vēderā</w:t>
            </w:r>
            <w:ins w:id="301" w:author="Reviewer" w:date="2025-02-28T13:28:00Z">
              <w:r w:rsidR="00A841BA" w:rsidRPr="00F63861">
                <w:rPr>
                  <w:szCs w:val="24"/>
                  <w:vertAlign w:val="superscript"/>
                  <w:rPrChange w:id="302" w:author="AstraZeneca" w:date="2025-03-03T19:40:00Z">
                    <w:rPr>
                      <w:szCs w:val="24"/>
                      <w:highlight w:val="green"/>
                      <w:vertAlign w:val="superscript"/>
                    </w:rPr>
                  </w:rPrChange>
                </w:rPr>
                <w:t>r</w:t>
              </w:r>
            </w:ins>
            <w:del w:id="303" w:author="Reviewer" w:date="2025-02-28T13:28:00Z">
              <w:r w:rsidR="00A941A7" w:rsidRPr="00F63861" w:rsidDel="00A841BA">
                <w:rPr>
                  <w:vertAlign w:val="superscript"/>
                </w:rPr>
                <w:delText>q</w:delText>
              </w:r>
            </w:del>
            <w:r w:rsidRPr="00F63861">
              <w:t>, paaugstināts lipāzes līmenis, kolīts</w:t>
            </w:r>
            <w:r w:rsidR="00A941A7" w:rsidRPr="00F63861">
              <w:rPr>
                <w:vertAlign w:val="superscript"/>
              </w:rPr>
              <w:t>s</w:t>
            </w:r>
            <w:r w:rsidRPr="00F63861">
              <w:t>, pankreatīts</w:t>
            </w:r>
            <w:ins w:id="304" w:author="Reviewer" w:date="2025-02-28T13:28:00Z">
              <w:r w:rsidR="00A841BA" w:rsidRPr="00F63861">
                <w:rPr>
                  <w:szCs w:val="24"/>
                  <w:vertAlign w:val="superscript"/>
                  <w:rPrChange w:id="305" w:author="AstraZeneca" w:date="2025-03-03T19:40:00Z">
                    <w:rPr>
                      <w:szCs w:val="24"/>
                      <w:highlight w:val="green"/>
                      <w:vertAlign w:val="superscript"/>
                    </w:rPr>
                  </w:rPrChange>
                </w:rPr>
                <w:t>u</w:t>
              </w:r>
            </w:ins>
            <w:del w:id="306" w:author="Reviewer" w:date="2025-02-28T13:28:00Z">
              <w:r w:rsidR="00A941A7" w:rsidRPr="00F63861" w:rsidDel="00A841BA">
                <w:rPr>
                  <w:vertAlign w:val="superscript"/>
                </w:rPr>
                <w:delText>t</w:delText>
              </w:r>
            </w:del>
          </w:p>
        </w:tc>
        <w:tc>
          <w:tcPr>
            <w:tcW w:w="3929" w:type="dxa"/>
            <w:shd w:val="clear" w:color="auto" w:fill="auto"/>
          </w:tcPr>
          <w:p w14:paraId="247DC179" w14:textId="77777777" w:rsidR="00534A3A" w:rsidRPr="00F63861" w:rsidRDefault="001D2C81">
            <w:r w:rsidRPr="00F63861">
              <w:t>Paaugstināts lipāzes līmenis, paaugstināts amilāzes līmenis, kolīts</w:t>
            </w:r>
            <w:ins w:id="307" w:author="Reviewer" w:date="2025-02-28T13:28:00Z">
              <w:r w:rsidR="00A841BA" w:rsidRPr="00F63861">
                <w:rPr>
                  <w:szCs w:val="24"/>
                  <w:vertAlign w:val="superscript"/>
                  <w:lang w:eastAsia="en-GB"/>
                  <w:rPrChange w:id="308" w:author="AstraZeneca" w:date="2025-03-03T19:40:00Z">
                    <w:rPr>
                      <w:szCs w:val="24"/>
                      <w:highlight w:val="green"/>
                      <w:vertAlign w:val="superscript"/>
                      <w:lang w:eastAsia="en-GB"/>
                    </w:rPr>
                  </w:rPrChange>
                </w:rPr>
                <w:t>t</w:t>
              </w:r>
            </w:ins>
            <w:del w:id="309" w:author="Reviewer" w:date="2025-02-28T13:28:00Z">
              <w:r w:rsidR="00A941A7" w:rsidRPr="00F63861" w:rsidDel="00A841BA">
                <w:rPr>
                  <w:vertAlign w:val="superscript"/>
                </w:rPr>
                <w:delText>s</w:delText>
              </w:r>
            </w:del>
            <w:r w:rsidRPr="00F63861">
              <w:t>, pankreatīts</w:t>
            </w:r>
            <w:ins w:id="310" w:author="Reviewer" w:date="2025-02-28T13:29:00Z">
              <w:r w:rsidR="00A841BA" w:rsidRPr="00F63861">
                <w:rPr>
                  <w:szCs w:val="24"/>
                  <w:vertAlign w:val="superscript"/>
                  <w:lang w:eastAsia="en-GB"/>
                  <w:rPrChange w:id="311" w:author="AstraZeneca" w:date="2025-03-03T19:40:00Z">
                    <w:rPr>
                      <w:szCs w:val="24"/>
                      <w:highlight w:val="green"/>
                      <w:vertAlign w:val="superscript"/>
                      <w:lang w:eastAsia="en-GB"/>
                    </w:rPr>
                  </w:rPrChange>
                </w:rPr>
                <w:t>u</w:t>
              </w:r>
            </w:ins>
            <w:del w:id="312" w:author="Reviewer" w:date="2025-02-28T13:29:00Z">
              <w:r w:rsidR="00A941A7" w:rsidRPr="00F63861" w:rsidDel="00A841BA">
                <w:rPr>
                  <w:vertAlign w:val="superscript"/>
                </w:rPr>
                <w:delText>t</w:delText>
              </w:r>
            </w:del>
            <w:r w:rsidRPr="00F63861">
              <w:t xml:space="preserve">, </w:t>
            </w:r>
          </w:p>
          <w:p w14:paraId="07740DC9" w14:textId="77777777" w:rsidR="00534A3A" w:rsidRPr="00F63861" w:rsidRDefault="00534A3A"/>
        </w:tc>
      </w:tr>
      <w:tr w:rsidR="00C60697" w:rsidRPr="00F63861" w14:paraId="19FC4E9F" w14:textId="77777777" w:rsidTr="00BE2AD2">
        <w:tc>
          <w:tcPr>
            <w:tcW w:w="1723" w:type="dxa"/>
            <w:shd w:val="clear" w:color="auto" w:fill="auto"/>
          </w:tcPr>
          <w:p w14:paraId="100FD31F" w14:textId="77777777" w:rsidR="00C60697" w:rsidRPr="00F63861" w:rsidRDefault="00C60697" w:rsidP="00C60697">
            <w:r w:rsidRPr="00F63861">
              <w:t>Reti</w:t>
            </w:r>
          </w:p>
        </w:tc>
        <w:tc>
          <w:tcPr>
            <w:tcW w:w="3423" w:type="dxa"/>
            <w:shd w:val="clear" w:color="auto" w:fill="auto"/>
          </w:tcPr>
          <w:p w14:paraId="4A2309C7" w14:textId="77777777" w:rsidR="00C60697" w:rsidRPr="00F63861" w:rsidRDefault="00C60697" w:rsidP="00C60697">
            <w:r w:rsidRPr="00F63861">
              <w:t>Celiakija</w:t>
            </w:r>
            <w:r w:rsidRPr="00F63861">
              <w:rPr>
                <w:vertAlign w:val="superscript"/>
              </w:rPr>
              <w:t>n</w:t>
            </w:r>
          </w:p>
        </w:tc>
        <w:tc>
          <w:tcPr>
            <w:tcW w:w="3929" w:type="dxa"/>
            <w:shd w:val="clear" w:color="auto" w:fill="auto"/>
          </w:tcPr>
          <w:p w14:paraId="3D3AF601" w14:textId="77777777" w:rsidR="00C60697" w:rsidRPr="00F63861" w:rsidRDefault="00C60697" w:rsidP="00C60697">
            <w:r w:rsidRPr="00F63861">
              <w:t>Celiakija</w:t>
            </w:r>
            <w:r w:rsidRPr="00F63861">
              <w:rPr>
                <w:vertAlign w:val="superscript"/>
              </w:rPr>
              <w:t>h</w:t>
            </w:r>
          </w:p>
        </w:tc>
      </w:tr>
      <w:tr w:rsidR="00534A3A" w:rsidRPr="00F63861" w14:paraId="3F180645" w14:textId="77777777" w:rsidTr="00BE2AD2">
        <w:tc>
          <w:tcPr>
            <w:tcW w:w="1723" w:type="dxa"/>
            <w:shd w:val="clear" w:color="auto" w:fill="auto"/>
          </w:tcPr>
          <w:p w14:paraId="7F60DD75" w14:textId="77777777" w:rsidR="00534A3A" w:rsidRPr="00F63861" w:rsidRDefault="001D2C81">
            <w:r w:rsidRPr="00F63861">
              <w:t>Nav zināms</w:t>
            </w:r>
          </w:p>
        </w:tc>
        <w:tc>
          <w:tcPr>
            <w:tcW w:w="3423" w:type="dxa"/>
            <w:shd w:val="clear" w:color="auto" w:fill="auto"/>
          </w:tcPr>
          <w:p w14:paraId="421CDE72" w14:textId="77777777" w:rsidR="00534A3A" w:rsidRPr="00F63861" w:rsidRDefault="001D2C81">
            <w:r w:rsidRPr="00F63861">
              <w:t>Zarnu perforācija</w:t>
            </w:r>
            <w:r w:rsidR="00A941A7" w:rsidRPr="00F63861">
              <w:rPr>
                <w:vertAlign w:val="superscript"/>
              </w:rPr>
              <w:t>n</w:t>
            </w:r>
            <w:r w:rsidRPr="00F63861">
              <w:t>, resnās zarnas perforācija</w:t>
            </w:r>
            <w:r w:rsidR="00A941A7" w:rsidRPr="00F63861">
              <w:rPr>
                <w:vertAlign w:val="superscript"/>
              </w:rPr>
              <w:t>n</w:t>
            </w:r>
          </w:p>
        </w:tc>
        <w:tc>
          <w:tcPr>
            <w:tcW w:w="3929" w:type="dxa"/>
            <w:shd w:val="clear" w:color="auto" w:fill="auto"/>
          </w:tcPr>
          <w:p w14:paraId="688E8883" w14:textId="77777777" w:rsidR="00534A3A" w:rsidRPr="00F63861" w:rsidRDefault="001D2C81">
            <w:r w:rsidRPr="00F63861">
              <w:t>Zarnu perforācija</w:t>
            </w:r>
            <w:r w:rsidRPr="00F63861">
              <w:rPr>
                <w:vertAlign w:val="superscript"/>
              </w:rPr>
              <w:t>h</w:t>
            </w:r>
            <w:r w:rsidRPr="00F63861">
              <w:t>, resnās zarnas perforācija</w:t>
            </w:r>
            <w:r w:rsidRPr="00F63861">
              <w:rPr>
                <w:vertAlign w:val="superscript"/>
              </w:rPr>
              <w:t>h</w:t>
            </w:r>
          </w:p>
        </w:tc>
      </w:tr>
      <w:tr w:rsidR="006406C4" w:rsidRPr="00F63861" w14:paraId="3E3D7016" w14:textId="77777777" w:rsidTr="00BE2AD2">
        <w:tc>
          <w:tcPr>
            <w:tcW w:w="1723" w:type="dxa"/>
            <w:shd w:val="clear" w:color="auto" w:fill="auto"/>
          </w:tcPr>
          <w:p w14:paraId="17B56880" w14:textId="77777777" w:rsidR="006406C4" w:rsidRPr="00F63861" w:rsidRDefault="006406C4"/>
        </w:tc>
        <w:tc>
          <w:tcPr>
            <w:tcW w:w="3423" w:type="dxa"/>
            <w:shd w:val="clear" w:color="auto" w:fill="auto"/>
          </w:tcPr>
          <w:p w14:paraId="2576AB67" w14:textId="77777777" w:rsidR="006406C4" w:rsidRPr="00F63861" w:rsidRDefault="006406C4"/>
        </w:tc>
        <w:tc>
          <w:tcPr>
            <w:tcW w:w="3929" w:type="dxa"/>
            <w:shd w:val="clear" w:color="auto" w:fill="auto"/>
          </w:tcPr>
          <w:p w14:paraId="549A4B09" w14:textId="77777777" w:rsidR="006406C4" w:rsidRPr="00F63861" w:rsidRDefault="006406C4"/>
        </w:tc>
      </w:tr>
      <w:tr w:rsidR="00534A3A" w:rsidRPr="00F63861" w14:paraId="1EC8A5D0" w14:textId="77777777" w:rsidTr="00BE2AD2">
        <w:tc>
          <w:tcPr>
            <w:tcW w:w="9075" w:type="dxa"/>
            <w:gridSpan w:val="3"/>
            <w:shd w:val="clear" w:color="auto" w:fill="auto"/>
          </w:tcPr>
          <w:p w14:paraId="5601D156" w14:textId="77777777" w:rsidR="00534A3A" w:rsidRPr="00F63861" w:rsidRDefault="001D2C81">
            <w:r w:rsidRPr="00F63861">
              <w:rPr>
                <w:b/>
              </w:rPr>
              <w:t>Aknu un/vai žults izvades sistēmas traucējumi</w:t>
            </w:r>
          </w:p>
        </w:tc>
      </w:tr>
      <w:tr w:rsidR="00534A3A" w:rsidRPr="00F63861" w14:paraId="49E5A8CF" w14:textId="77777777" w:rsidTr="00BE2AD2">
        <w:tc>
          <w:tcPr>
            <w:tcW w:w="1723" w:type="dxa"/>
            <w:shd w:val="clear" w:color="auto" w:fill="auto"/>
          </w:tcPr>
          <w:p w14:paraId="128DE0AD" w14:textId="77777777" w:rsidR="00534A3A" w:rsidRPr="00F63861" w:rsidRDefault="001D2C81">
            <w:r w:rsidRPr="00F63861">
              <w:t>Ļoti bieži</w:t>
            </w:r>
          </w:p>
        </w:tc>
        <w:tc>
          <w:tcPr>
            <w:tcW w:w="3423" w:type="dxa"/>
            <w:shd w:val="clear" w:color="auto" w:fill="auto"/>
          </w:tcPr>
          <w:p w14:paraId="67F10498" w14:textId="77777777" w:rsidR="00534A3A" w:rsidRPr="00F63861" w:rsidRDefault="001D2C81">
            <w:r w:rsidRPr="00F63861">
              <w:t>Paaugstināts aspartāta aminotransferāzes/alanīna aminotransferāzes līmenis</w:t>
            </w:r>
            <w:ins w:id="313" w:author="Reviewer" w:date="2025-02-28T13:29:00Z">
              <w:r w:rsidR="00A841BA" w:rsidRPr="00F63861">
                <w:rPr>
                  <w:vertAlign w:val="superscript"/>
                  <w:rPrChange w:id="314" w:author="AstraZeneca" w:date="2025-03-03T19:40:00Z">
                    <w:rPr>
                      <w:highlight w:val="green"/>
                      <w:vertAlign w:val="superscript"/>
                    </w:rPr>
                  </w:rPrChange>
                </w:rPr>
                <w:t>v</w:t>
              </w:r>
            </w:ins>
            <w:del w:id="315" w:author="Reviewer" w:date="2025-02-28T13:29:00Z">
              <w:r w:rsidRPr="00F63861" w:rsidDel="00A841BA">
                <w:rPr>
                  <w:vertAlign w:val="superscript"/>
                </w:rPr>
                <w:delText>t</w:delText>
              </w:r>
            </w:del>
          </w:p>
        </w:tc>
        <w:tc>
          <w:tcPr>
            <w:tcW w:w="3929" w:type="dxa"/>
            <w:shd w:val="clear" w:color="auto" w:fill="auto"/>
          </w:tcPr>
          <w:p w14:paraId="244A1A74" w14:textId="77777777" w:rsidR="00534A3A" w:rsidRPr="00F63861" w:rsidRDefault="001D2C81">
            <w:r w:rsidRPr="00F63861">
              <w:t>Paaugstināts aspartāta aminotransferāzes/alanīna aminotransferāzes līmenis</w:t>
            </w:r>
            <w:ins w:id="316" w:author="Reviewer" w:date="2025-02-28T13:29:00Z">
              <w:r w:rsidR="00A841BA" w:rsidRPr="00F63861">
                <w:rPr>
                  <w:vertAlign w:val="superscript"/>
                  <w:rPrChange w:id="317" w:author="AstraZeneca" w:date="2025-03-03T19:40:00Z">
                    <w:rPr>
                      <w:highlight w:val="green"/>
                      <w:vertAlign w:val="superscript"/>
                    </w:rPr>
                  </w:rPrChange>
                </w:rPr>
                <w:t>v</w:t>
              </w:r>
            </w:ins>
            <w:del w:id="318" w:author="Reviewer" w:date="2025-02-28T13:29:00Z">
              <w:r w:rsidRPr="00F63861" w:rsidDel="00A841BA">
                <w:rPr>
                  <w:vertAlign w:val="superscript"/>
                </w:rPr>
                <w:delText>t</w:delText>
              </w:r>
            </w:del>
          </w:p>
        </w:tc>
      </w:tr>
      <w:tr w:rsidR="00534A3A" w:rsidRPr="00F63861" w14:paraId="595D4927" w14:textId="77777777" w:rsidTr="00BE2AD2">
        <w:tc>
          <w:tcPr>
            <w:tcW w:w="1723" w:type="dxa"/>
            <w:shd w:val="clear" w:color="auto" w:fill="auto"/>
          </w:tcPr>
          <w:p w14:paraId="0A89F0C8" w14:textId="77777777" w:rsidR="00534A3A" w:rsidRPr="00F63861" w:rsidRDefault="001D2C81">
            <w:r w:rsidRPr="00F63861">
              <w:t>Bieži</w:t>
            </w:r>
          </w:p>
        </w:tc>
        <w:tc>
          <w:tcPr>
            <w:tcW w:w="3423" w:type="dxa"/>
            <w:shd w:val="clear" w:color="auto" w:fill="auto"/>
          </w:tcPr>
          <w:p w14:paraId="68E6EB7D" w14:textId="77777777" w:rsidR="00534A3A" w:rsidRPr="00F63861" w:rsidRDefault="001D2C81">
            <w:r w:rsidRPr="00F63861">
              <w:t>Hepatīts</w:t>
            </w:r>
            <w:ins w:id="319" w:author="Reviewer" w:date="2025-02-28T13:30:00Z">
              <w:r w:rsidR="00A841BA" w:rsidRPr="00F63861">
                <w:rPr>
                  <w:vertAlign w:val="superscript"/>
                  <w:rPrChange w:id="320" w:author="AstraZeneca" w:date="2025-03-03T19:40:00Z">
                    <w:rPr>
                      <w:highlight w:val="green"/>
                      <w:vertAlign w:val="superscript"/>
                    </w:rPr>
                  </w:rPrChange>
                </w:rPr>
                <w:t>w</w:t>
              </w:r>
            </w:ins>
            <w:del w:id="321" w:author="Reviewer" w:date="2025-02-28T13:30:00Z">
              <w:r w:rsidRPr="00F63861" w:rsidDel="00A841BA">
                <w:rPr>
                  <w:vertAlign w:val="superscript"/>
                </w:rPr>
                <w:delText>u</w:delText>
              </w:r>
            </w:del>
          </w:p>
        </w:tc>
        <w:tc>
          <w:tcPr>
            <w:tcW w:w="3929" w:type="dxa"/>
            <w:shd w:val="clear" w:color="auto" w:fill="auto"/>
          </w:tcPr>
          <w:p w14:paraId="7DE51B82" w14:textId="77777777" w:rsidR="00534A3A" w:rsidRPr="00F63861" w:rsidRDefault="001D2C81" w:rsidP="00A841BA">
            <w:r w:rsidRPr="00F63861">
              <w:t>Hepatīts</w:t>
            </w:r>
            <w:del w:id="322" w:author="Reviewer" w:date="2025-02-28T13:30:00Z">
              <w:r w:rsidRPr="00F63861" w:rsidDel="00A841BA">
                <w:rPr>
                  <w:vertAlign w:val="superscript"/>
                </w:rPr>
                <w:delText>u</w:delText>
              </w:r>
            </w:del>
            <w:ins w:id="323" w:author="Reviewer" w:date="2025-02-28T13:30:00Z">
              <w:r w:rsidR="00A841BA" w:rsidRPr="00F63861">
                <w:rPr>
                  <w:vertAlign w:val="superscript"/>
                  <w:rPrChange w:id="324" w:author="AstraZeneca" w:date="2025-03-03T19:40:00Z">
                    <w:rPr>
                      <w:highlight w:val="green"/>
                      <w:vertAlign w:val="superscript"/>
                    </w:rPr>
                  </w:rPrChange>
                </w:rPr>
                <w:t>w</w:t>
              </w:r>
            </w:ins>
          </w:p>
        </w:tc>
      </w:tr>
      <w:tr w:rsidR="00534A3A" w:rsidRPr="00F63861" w14:paraId="3B71EAD7" w14:textId="77777777" w:rsidTr="00BE2AD2">
        <w:tc>
          <w:tcPr>
            <w:tcW w:w="9075" w:type="dxa"/>
            <w:gridSpan w:val="3"/>
            <w:shd w:val="clear" w:color="auto" w:fill="auto"/>
          </w:tcPr>
          <w:p w14:paraId="6ACC51FB" w14:textId="77777777" w:rsidR="00534A3A" w:rsidRPr="00F63861" w:rsidRDefault="001D2C81">
            <w:r w:rsidRPr="00F63861">
              <w:rPr>
                <w:b/>
              </w:rPr>
              <w:t>Ādas un zemādas audu bojājumi</w:t>
            </w:r>
          </w:p>
        </w:tc>
      </w:tr>
      <w:tr w:rsidR="00534A3A" w:rsidRPr="00F63861" w14:paraId="70931094" w14:textId="77777777" w:rsidTr="00BE2AD2">
        <w:tc>
          <w:tcPr>
            <w:tcW w:w="1723" w:type="dxa"/>
            <w:shd w:val="clear" w:color="auto" w:fill="auto"/>
          </w:tcPr>
          <w:p w14:paraId="1C4B203C" w14:textId="77777777" w:rsidR="00534A3A" w:rsidRPr="00F63861" w:rsidRDefault="001D2C81">
            <w:r w:rsidRPr="00F63861">
              <w:t>Ļoti bieži</w:t>
            </w:r>
          </w:p>
        </w:tc>
        <w:tc>
          <w:tcPr>
            <w:tcW w:w="3423" w:type="dxa"/>
            <w:shd w:val="clear" w:color="auto" w:fill="auto"/>
          </w:tcPr>
          <w:p w14:paraId="09206761" w14:textId="77777777" w:rsidR="00534A3A" w:rsidRPr="00F63861" w:rsidRDefault="001D2C81">
            <w:r w:rsidRPr="00F63861">
              <w:t>Alopēcija</w:t>
            </w:r>
            <w:r w:rsidRPr="00F63861">
              <w:rPr>
                <w:vertAlign w:val="superscript"/>
              </w:rPr>
              <w:t>d</w:t>
            </w:r>
            <w:r w:rsidRPr="00F63861">
              <w:t>, izsitumi</w:t>
            </w:r>
            <w:ins w:id="325" w:author="Reviewer" w:date="2025-02-28T13:30:00Z">
              <w:r w:rsidR="00A841BA" w:rsidRPr="00F63861">
                <w:rPr>
                  <w:szCs w:val="24"/>
                  <w:vertAlign w:val="superscript"/>
                  <w:rPrChange w:id="326" w:author="AstraZeneca" w:date="2025-03-03T19:40:00Z">
                    <w:rPr>
                      <w:szCs w:val="24"/>
                      <w:highlight w:val="green"/>
                      <w:vertAlign w:val="superscript"/>
                    </w:rPr>
                  </w:rPrChange>
                </w:rPr>
                <w:t>x</w:t>
              </w:r>
            </w:ins>
            <w:del w:id="327" w:author="Reviewer" w:date="2025-02-28T13:30:00Z">
              <w:r w:rsidRPr="00F63861" w:rsidDel="00A841BA">
                <w:rPr>
                  <w:vertAlign w:val="superscript"/>
                </w:rPr>
                <w:delText>v</w:delText>
              </w:r>
            </w:del>
            <w:r w:rsidRPr="00F63861">
              <w:t>, nieze</w:t>
            </w:r>
          </w:p>
        </w:tc>
        <w:tc>
          <w:tcPr>
            <w:tcW w:w="3929" w:type="dxa"/>
            <w:shd w:val="clear" w:color="auto" w:fill="auto"/>
          </w:tcPr>
          <w:p w14:paraId="3B2AB5F3" w14:textId="77777777" w:rsidR="00534A3A" w:rsidRPr="00F63861" w:rsidRDefault="001D2C81">
            <w:r w:rsidRPr="00F63861">
              <w:t>Izsitumi</w:t>
            </w:r>
            <w:ins w:id="328" w:author="Reviewer" w:date="2025-02-28T13:30:00Z">
              <w:r w:rsidR="00A841BA" w:rsidRPr="00F63861">
                <w:rPr>
                  <w:szCs w:val="24"/>
                  <w:vertAlign w:val="superscript"/>
                  <w:rPrChange w:id="329" w:author="AstraZeneca" w:date="2025-03-03T19:40:00Z">
                    <w:rPr>
                      <w:szCs w:val="24"/>
                      <w:highlight w:val="green"/>
                      <w:vertAlign w:val="superscript"/>
                    </w:rPr>
                  </w:rPrChange>
                </w:rPr>
                <w:t>x</w:t>
              </w:r>
            </w:ins>
            <w:del w:id="330" w:author="Reviewer" w:date="2025-02-28T13:30:00Z">
              <w:r w:rsidRPr="00F63861" w:rsidDel="00A841BA">
                <w:rPr>
                  <w:vertAlign w:val="superscript"/>
                </w:rPr>
                <w:delText>v</w:delText>
              </w:r>
            </w:del>
            <w:r w:rsidRPr="00F63861">
              <w:t>, nieze</w:t>
            </w:r>
          </w:p>
        </w:tc>
      </w:tr>
      <w:tr w:rsidR="00534A3A" w:rsidRPr="00F63861" w14:paraId="1691AF8A" w14:textId="77777777" w:rsidTr="00BE2AD2">
        <w:tc>
          <w:tcPr>
            <w:tcW w:w="1723" w:type="dxa"/>
            <w:shd w:val="clear" w:color="auto" w:fill="auto"/>
          </w:tcPr>
          <w:p w14:paraId="54EFEDC8" w14:textId="77777777" w:rsidR="00534A3A" w:rsidRPr="00F63861" w:rsidRDefault="001D2C81">
            <w:r w:rsidRPr="00F63861">
              <w:t>Bieži</w:t>
            </w:r>
          </w:p>
        </w:tc>
        <w:tc>
          <w:tcPr>
            <w:tcW w:w="3423" w:type="dxa"/>
            <w:shd w:val="clear" w:color="auto" w:fill="auto"/>
          </w:tcPr>
          <w:p w14:paraId="138200C7" w14:textId="77777777" w:rsidR="00534A3A" w:rsidRPr="00F63861" w:rsidRDefault="00534A3A"/>
        </w:tc>
        <w:tc>
          <w:tcPr>
            <w:tcW w:w="3929" w:type="dxa"/>
            <w:shd w:val="clear" w:color="auto" w:fill="auto"/>
          </w:tcPr>
          <w:p w14:paraId="7D649414" w14:textId="77777777" w:rsidR="00534A3A" w:rsidRPr="00F63861" w:rsidRDefault="001D2C81" w:rsidP="00A841BA">
            <w:r w:rsidRPr="00F63861">
              <w:t>Dermatīts</w:t>
            </w:r>
            <w:ins w:id="331" w:author="Reviewer" w:date="2025-02-28T13:31:00Z">
              <w:r w:rsidR="00A841BA" w:rsidRPr="00F63861">
                <w:rPr>
                  <w:rFonts w:eastAsia="SimSun"/>
                  <w:vertAlign w:val="superscript"/>
                  <w:lang w:eastAsia="en-GB"/>
                  <w:rPrChange w:id="332" w:author="AstraZeneca" w:date="2025-03-03T19:40:00Z">
                    <w:rPr>
                      <w:rFonts w:eastAsia="SimSun"/>
                      <w:highlight w:val="green"/>
                      <w:vertAlign w:val="superscript"/>
                      <w:lang w:eastAsia="en-GB"/>
                    </w:rPr>
                  </w:rPrChange>
                </w:rPr>
                <w:t>y</w:t>
              </w:r>
            </w:ins>
            <w:del w:id="333" w:author="Reviewer" w:date="2025-02-28T13:31:00Z">
              <w:r w:rsidRPr="00F63861" w:rsidDel="00A841BA">
                <w:rPr>
                  <w:vertAlign w:val="superscript"/>
                </w:rPr>
                <w:delText>w</w:delText>
              </w:r>
            </w:del>
            <w:r w:rsidRPr="00F63861">
              <w:t>, svīšana naktī</w:t>
            </w:r>
            <w:del w:id="334" w:author="Reviewer" w:date="2025-02-28T13:31:00Z">
              <w:r w:rsidRPr="00F63861" w:rsidDel="00A841BA">
                <w:delText>,</w:delText>
              </w:r>
            </w:del>
          </w:p>
        </w:tc>
      </w:tr>
      <w:tr w:rsidR="00534A3A" w:rsidRPr="00F63861" w14:paraId="3E26B3B8" w14:textId="77777777" w:rsidTr="00BE2AD2">
        <w:tc>
          <w:tcPr>
            <w:tcW w:w="1723" w:type="dxa"/>
            <w:shd w:val="clear" w:color="auto" w:fill="auto"/>
          </w:tcPr>
          <w:p w14:paraId="6E0806BD" w14:textId="77777777" w:rsidR="00534A3A" w:rsidRPr="00F63861" w:rsidRDefault="001D2C81">
            <w:r w:rsidRPr="00F63861">
              <w:t>Retāk</w:t>
            </w:r>
          </w:p>
        </w:tc>
        <w:tc>
          <w:tcPr>
            <w:tcW w:w="3423" w:type="dxa"/>
            <w:shd w:val="clear" w:color="auto" w:fill="auto"/>
          </w:tcPr>
          <w:p w14:paraId="44F7770C" w14:textId="77777777" w:rsidR="00534A3A" w:rsidRPr="00F63861" w:rsidRDefault="001D2C81">
            <w:r w:rsidRPr="00F63861">
              <w:t>Dermatīts, svīšana naktī, pemfigoīds</w:t>
            </w:r>
          </w:p>
        </w:tc>
        <w:tc>
          <w:tcPr>
            <w:tcW w:w="3929" w:type="dxa"/>
            <w:shd w:val="clear" w:color="auto" w:fill="auto"/>
          </w:tcPr>
          <w:p w14:paraId="649EE0E6" w14:textId="77777777" w:rsidR="00534A3A" w:rsidRPr="00F63861" w:rsidRDefault="001D2C81">
            <w:r w:rsidRPr="00F63861">
              <w:t>Pemfigoīds</w:t>
            </w:r>
          </w:p>
        </w:tc>
      </w:tr>
      <w:tr w:rsidR="00534A3A" w:rsidRPr="00F63861" w14:paraId="610F38C9" w14:textId="77777777" w:rsidTr="00BE2AD2">
        <w:tc>
          <w:tcPr>
            <w:tcW w:w="9075" w:type="dxa"/>
            <w:gridSpan w:val="3"/>
            <w:shd w:val="clear" w:color="auto" w:fill="auto"/>
          </w:tcPr>
          <w:p w14:paraId="6DC95D5A" w14:textId="77777777" w:rsidR="00534A3A" w:rsidRPr="00F63861" w:rsidRDefault="001D2C81">
            <w:r w:rsidRPr="00F63861">
              <w:rPr>
                <w:b/>
              </w:rPr>
              <w:t>Skeleta-muskuļu un saistaudu sistēmas bojājumi</w:t>
            </w:r>
          </w:p>
        </w:tc>
      </w:tr>
      <w:tr w:rsidR="00534A3A" w:rsidRPr="00F63861" w14:paraId="3AB8AFE6" w14:textId="77777777" w:rsidTr="00BE2AD2">
        <w:tc>
          <w:tcPr>
            <w:tcW w:w="1723" w:type="dxa"/>
            <w:shd w:val="clear" w:color="auto" w:fill="auto"/>
          </w:tcPr>
          <w:p w14:paraId="200250DC" w14:textId="77777777" w:rsidR="00534A3A" w:rsidRPr="00F63861" w:rsidRDefault="001D2C81">
            <w:pPr>
              <w:rPr>
                <w:b/>
              </w:rPr>
            </w:pPr>
            <w:r w:rsidRPr="00F63861">
              <w:t>Ļoti bieži</w:t>
            </w:r>
          </w:p>
        </w:tc>
        <w:tc>
          <w:tcPr>
            <w:tcW w:w="3423" w:type="dxa"/>
            <w:shd w:val="clear" w:color="auto" w:fill="auto"/>
          </w:tcPr>
          <w:p w14:paraId="13E4D999" w14:textId="77777777" w:rsidR="00534A3A" w:rsidRPr="00F63861" w:rsidRDefault="001D2C81">
            <w:r w:rsidRPr="00F63861">
              <w:t>Artralģija</w:t>
            </w:r>
          </w:p>
        </w:tc>
        <w:tc>
          <w:tcPr>
            <w:tcW w:w="3929" w:type="dxa"/>
            <w:shd w:val="clear" w:color="auto" w:fill="auto"/>
          </w:tcPr>
          <w:p w14:paraId="4D7C759C" w14:textId="77777777" w:rsidR="00534A3A" w:rsidRPr="00F63861" w:rsidRDefault="00534A3A"/>
        </w:tc>
      </w:tr>
      <w:tr w:rsidR="00534A3A" w:rsidRPr="00F63861" w14:paraId="5B14B374" w14:textId="77777777" w:rsidTr="00BE2AD2">
        <w:tc>
          <w:tcPr>
            <w:tcW w:w="1723" w:type="dxa"/>
            <w:shd w:val="clear" w:color="auto" w:fill="auto"/>
          </w:tcPr>
          <w:p w14:paraId="5A40D64E" w14:textId="77777777" w:rsidR="00534A3A" w:rsidRPr="00F63861" w:rsidRDefault="001D2C81">
            <w:r w:rsidRPr="00F63861">
              <w:t>Bieži</w:t>
            </w:r>
          </w:p>
        </w:tc>
        <w:tc>
          <w:tcPr>
            <w:tcW w:w="3423" w:type="dxa"/>
            <w:shd w:val="clear" w:color="auto" w:fill="auto"/>
          </w:tcPr>
          <w:p w14:paraId="046A60AE" w14:textId="77777777" w:rsidR="00534A3A" w:rsidRPr="00F63861" w:rsidRDefault="001D2C81">
            <w:r w:rsidRPr="00F63861">
              <w:t>Mialģija</w:t>
            </w:r>
          </w:p>
        </w:tc>
        <w:tc>
          <w:tcPr>
            <w:tcW w:w="3929" w:type="dxa"/>
            <w:shd w:val="clear" w:color="auto" w:fill="auto"/>
          </w:tcPr>
          <w:p w14:paraId="000BADBC" w14:textId="77777777" w:rsidR="00534A3A" w:rsidRPr="00F63861" w:rsidRDefault="001D2C81">
            <w:r w:rsidRPr="00F63861">
              <w:t>Mialģija</w:t>
            </w:r>
          </w:p>
        </w:tc>
      </w:tr>
      <w:tr w:rsidR="00534A3A" w:rsidRPr="00F63861" w14:paraId="6DCA5F3F" w14:textId="77777777" w:rsidTr="00BE2AD2">
        <w:tc>
          <w:tcPr>
            <w:tcW w:w="1723" w:type="dxa"/>
            <w:shd w:val="clear" w:color="auto" w:fill="auto"/>
          </w:tcPr>
          <w:p w14:paraId="44353EC9" w14:textId="77777777" w:rsidR="00534A3A" w:rsidRPr="00F63861" w:rsidRDefault="001D2C81">
            <w:r w:rsidRPr="00F63861">
              <w:t>Retāk</w:t>
            </w:r>
          </w:p>
        </w:tc>
        <w:tc>
          <w:tcPr>
            <w:tcW w:w="3423" w:type="dxa"/>
            <w:shd w:val="clear" w:color="auto" w:fill="auto"/>
          </w:tcPr>
          <w:p w14:paraId="49B67DBC" w14:textId="77777777" w:rsidR="00534A3A" w:rsidRPr="00F63861" w:rsidRDefault="001D2C81">
            <w:r w:rsidRPr="00F63861">
              <w:t>Miozīts</w:t>
            </w:r>
            <w:ins w:id="335" w:author="Reviewer" w:date="2025-02-28T13:31:00Z">
              <w:r w:rsidR="001057CF" w:rsidRPr="00F63861">
                <w:rPr>
                  <w:szCs w:val="24"/>
                  <w:vertAlign w:val="superscript"/>
                  <w:rPrChange w:id="336" w:author="AstraZeneca" w:date="2025-03-03T19:40:00Z">
                    <w:rPr>
                      <w:szCs w:val="24"/>
                      <w:highlight w:val="green"/>
                      <w:vertAlign w:val="superscript"/>
                    </w:rPr>
                  </w:rPrChange>
                </w:rPr>
                <w:t>z</w:t>
              </w:r>
            </w:ins>
            <w:del w:id="337" w:author="Reviewer" w:date="2025-02-28T13:31:00Z">
              <w:r w:rsidR="00C04F0F" w:rsidRPr="00F63861" w:rsidDel="001057CF">
                <w:rPr>
                  <w:vertAlign w:val="superscript"/>
                </w:rPr>
                <w:delText>y</w:delText>
              </w:r>
            </w:del>
            <w:r w:rsidRPr="00F63861">
              <w:t>, polimiozīts</w:t>
            </w:r>
            <w:ins w:id="338" w:author="Reviewer" w:date="2025-02-28T13:32:00Z">
              <w:r w:rsidR="001057CF" w:rsidRPr="00F63861">
                <w:rPr>
                  <w:szCs w:val="24"/>
                  <w:vertAlign w:val="superscript"/>
                  <w:rPrChange w:id="339" w:author="AstraZeneca" w:date="2025-03-03T19:40:00Z">
                    <w:rPr>
                      <w:szCs w:val="24"/>
                      <w:highlight w:val="green"/>
                      <w:vertAlign w:val="superscript"/>
                    </w:rPr>
                  </w:rPrChange>
                </w:rPr>
                <w:t>z</w:t>
              </w:r>
            </w:ins>
            <w:del w:id="340" w:author="Reviewer" w:date="2025-02-28T13:32:00Z">
              <w:r w:rsidR="00C04F0F" w:rsidRPr="00F63861" w:rsidDel="001057CF">
                <w:rPr>
                  <w:vertAlign w:val="superscript"/>
                </w:rPr>
                <w:delText>y</w:delText>
              </w:r>
            </w:del>
            <w:r w:rsidR="001B19E4" w:rsidRPr="00F63861">
              <w:t xml:space="preserve">, </w:t>
            </w:r>
            <w:r w:rsidR="00E23479" w:rsidRPr="00F63861">
              <w:t>imūnās sistēmas</w:t>
            </w:r>
            <w:r w:rsidR="007E625A" w:rsidRPr="00F63861">
              <w:t xml:space="preserve"> mediēts artrīts</w:t>
            </w:r>
            <w:r w:rsidR="007E625A" w:rsidRPr="00F63861">
              <w:rPr>
                <w:vertAlign w:val="superscript"/>
              </w:rPr>
              <w:t>n</w:t>
            </w:r>
          </w:p>
        </w:tc>
        <w:tc>
          <w:tcPr>
            <w:tcW w:w="3929" w:type="dxa"/>
            <w:shd w:val="clear" w:color="auto" w:fill="auto"/>
          </w:tcPr>
          <w:p w14:paraId="79027188" w14:textId="77777777" w:rsidR="00534A3A" w:rsidRPr="00F63861" w:rsidRDefault="001D2C81">
            <w:r w:rsidRPr="00F63861">
              <w:t>Miozīts</w:t>
            </w:r>
            <w:ins w:id="341" w:author="Reviewer" w:date="2025-02-28T13:32:00Z">
              <w:r w:rsidR="001057CF" w:rsidRPr="00F63861">
                <w:rPr>
                  <w:szCs w:val="24"/>
                  <w:vertAlign w:val="superscript"/>
                  <w:rPrChange w:id="342" w:author="AstraZeneca" w:date="2025-03-03T19:40:00Z">
                    <w:rPr>
                      <w:szCs w:val="24"/>
                      <w:highlight w:val="green"/>
                      <w:vertAlign w:val="superscript"/>
                    </w:rPr>
                  </w:rPrChange>
                </w:rPr>
                <w:t>z</w:t>
              </w:r>
            </w:ins>
            <w:del w:id="343" w:author="Reviewer" w:date="2025-02-28T13:32:00Z">
              <w:r w:rsidR="00C04F0F" w:rsidRPr="00F63861" w:rsidDel="001057CF">
                <w:rPr>
                  <w:vertAlign w:val="superscript"/>
                </w:rPr>
                <w:delText>y</w:delText>
              </w:r>
            </w:del>
            <w:r w:rsidRPr="00F63861">
              <w:t>, polimiozīts</w:t>
            </w:r>
            <w:ins w:id="344" w:author="Reviewer" w:date="2025-02-28T13:32:00Z">
              <w:r w:rsidR="001057CF" w:rsidRPr="00F63861">
                <w:rPr>
                  <w:szCs w:val="24"/>
                  <w:vertAlign w:val="superscript"/>
                  <w:rPrChange w:id="345" w:author="AstraZeneca" w:date="2025-03-03T19:40:00Z">
                    <w:rPr>
                      <w:szCs w:val="24"/>
                      <w:highlight w:val="green"/>
                      <w:vertAlign w:val="superscript"/>
                    </w:rPr>
                  </w:rPrChange>
                </w:rPr>
                <w:t>z</w:t>
              </w:r>
            </w:ins>
            <w:del w:id="346" w:author="Reviewer" w:date="2025-02-28T13:32:00Z">
              <w:r w:rsidR="00C04F0F" w:rsidRPr="00F63861" w:rsidDel="001057CF">
                <w:rPr>
                  <w:vertAlign w:val="superscript"/>
                </w:rPr>
                <w:delText>y</w:delText>
              </w:r>
            </w:del>
            <w:r w:rsidR="001B19E4" w:rsidRPr="00F63861">
              <w:t xml:space="preserve">, </w:t>
            </w:r>
            <w:r w:rsidR="00E23479" w:rsidRPr="00F63861">
              <w:t>imūnās sistēmas</w:t>
            </w:r>
            <w:r w:rsidR="007E625A" w:rsidRPr="00F63861">
              <w:t xml:space="preserve"> mediēts artrīts</w:t>
            </w:r>
            <w:r w:rsidR="000B0264" w:rsidRPr="00F63861">
              <w:t xml:space="preserve">, </w:t>
            </w:r>
            <w:r w:rsidR="00F6501E" w:rsidRPr="00F63861">
              <w:t>reimatiskā polimiaļģija</w:t>
            </w:r>
          </w:p>
        </w:tc>
      </w:tr>
      <w:tr w:rsidR="00F6501E" w:rsidRPr="00F63861" w14:paraId="1CABF3B6" w14:textId="77777777" w:rsidTr="00BE2AD2">
        <w:tc>
          <w:tcPr>
            <w:tcW w:w="1723" w:type="dxa"/>
            <w:shd w:val="clear" w:color="auto" w:fill="auto"/>
          </w:tcPr>
          <w:p w14:paraId="07B4E302" w14:textId="77777777" w:rsidR="00F6501E" w:rsidRPr="00F63861" w:rsidRDefault="00F6501E">
            <w:r w:rsidRPr="00F63861">
              <w:t>Nav zināms</w:t>
            </w:r>
          </w:p>
        </w:tc>
        <w:tc>
          <w:tcPr>
            <w:tcW w:w="3423" w:type="dxa"/>
            <w:shd w:val="clear" w:color="auto" w:fill="auto"/>
          </w:tcPr>
          <w:p w14:paraId="41758597" w14:textId="77777777" w:rsidR="00F6501E" w:rsidRPr="00F63861" w:rsidRDefault="00F6501E">
            <w:r w:rsidRPr="00F63861">
              <w:t>Reimatiskā polimiaļģija</w:t>
            </w:r>
            <w:r w:rsidRPr="00F63861">
              <w:rPr>
                <w:vertAlign w:val="superscript"/>
              </w:rPr>
              <w:t>n</w:t>
            </w:r>
          </w:p>
        </w:tc>
        <w:tc>
          <w:tcPr>
            <w:tcW w:w="3929" w:type="dxa"/>
            <w:shd w:val="clear" w:color="auto" w:fill="auto"/>
          </w:tcPr>
          <w:p w14:paraId="5492BEBB" w14:textId="77777777" w:rsidR="00F6501E" w:rsidRPr="00F63861" w:rsidRDefault="00F6501E"/>
        </w:tc>
      </w:tr>
      <w:tr w:rsidR="00534A3A" w:rsidRPr="00F63861" w14:paraId="2D521300" w14:textId="77777777" w:rsidTr="00BE2AD2">
        <w:tc>
          <w:tcPr>
            <w:tcW w:w="9075" w:type="dxa"/>
            <w:gridSpan w:val="3"/>
            <w:shd w:val="clear" w:color="auto" w:fill="auto"/>
          </w:tcPr>
          <w:p w14:paraId="0BB1568D" w14:textId="77777777" w:rsidR="00534A3A" w:rsidRPr="00F63861" w:rsidRDefault="001D2C81">
            <w:r w:rsidRPr="00F63861">
              <w:rPr>
                <w:b/>
              </w:rPr>
              <w:t>Nieru un urīnizvades sistēmas traucējumi</w:t>
            </w:r>
          </w:p>
        </w:tc>
      </w:tr>
      <w:tr w:rsidR="00534A3A" w:rsidRPr="00F63861" w14:paraId="383EF550" w14:textId="77777777" w:rsidTr="00BE2AD2">
        <w:tc>
          <w:tcPr>
            <w:tcW w:w="1723" w:type="dxa"/>
            <w:shd w:val="clear" w:color="auto" w:fill="auto"/>
          </w:tcPr>
          <w:p w14:paraId="40AFAE2F" w14:textId="77777777" w:rsidR="00534A3A" w:rsidRPr="00F63861" w:rsidRDefault="001D2C81">
            <w:r w:rsidRPr="00F63861">
              <w:t>Bieži</w:t>
            </w:r>
          </w:p>
        </w:tc>
        <w:tc>
          <w:tcPr>
            <w:tcW w:w="3423" w:type="dxa"/>
            <w:shd w:val="clear" w:color="auto" w:fill="auto"/>
          </w:tcPr>
          <w:p w14:paraId="2EBA09FB" w14:textId="77777777" w:rsidR="00534A3A" w:rsidRPr="00F63861" w:rsidRDefault="001D2C81">
            <w:r w:rsidRPr="00F63861">
              <w:t>Paaugstināts kreatinīna līmenis asinīs, dizūrija</w:t>
            </w:r>
          </w:p>
        </w:tc>
        <w:tc>
          <w:tcPr>
            <w:tcW w:w="3929" w:type="dxa"/>
            <w:shd w:val="clear" w:color="auto" w:fill="auto"/>
          </w:tcPr>
          <w:p w14:paraId="321DB1E9" w14:textId="77777777" w:rsidR="00534A3A" w:rsidRPr="00F63861" w:rsidRDefault="001D2C81">
            <w:r w:rsidRPr="00F63861">
              <w:t>Paaugstināts kreatinīna līmenis asinīs, dizūrija</w:t>
            </w:r>
          </w:p>
        </w:tc>
      </w:tr>
      <w:tr w:rsidR="00534A3A" w:rsidRPr="00F63861" w14:paraId="3D1E2631" w14:textId="77777777" w:rsidTr="00BE2AD2">
        <w:tc>
          <w:tcPr>
            <w:tcW w:w="1723" w:type="dxa"/>
            <w:shd w:val="clear" w:color="auto" w:fill="auto"/>
          </w:tcPr>
          <w:p w14:paraId="6255C458" w14:textId="77777777" w:rsidR="00534A3A" w:rsidRPr="00F63861" w:rsidRDefault="001D2C81">
            <w:r w:rsidRPr="00F63861">
              <w:t>Retāk</w:t>
            </w:r>
          </w:p>
        </w:tc>
        <w:tc>
          <w:tcPr>
            <w:tcW w:w="3423" w:type="dxa"/>
            <w:shd w:val="clear" w:color="auto" w:fill="auto"/>
          </w:tcPr>
          <w:p w14:paraId="0F5A4C59" w14:textId="77777777" w:rsidR="00534A3A" w:rsidRPr="00F63861" w:rsidRDefault="001D2C81">
            <w:r w:rsidRPr="00F63861">
              <w:t>Nefrīts, neinfekciozs cistīts</w:t>
            </w:r>
          </w:p>
        </w:tc>
        <w:tc>
          <w:tcPr>
            <w:tcW w:w="3929" w:type="dxa"/>
            <w:shd w:val="clear" w:color="auto" w:fill="auto"/>
          </w:tcPr>
          <w:p w14:paraId="162FA6C9" w14:textId="77777777" w:rsidR="00534A3A" w:rsidRPr="00F63861" w:rsidRDefault="001D2C81">
            <w:r w:rsidRPr="00F63861">
              <w:t>Nefrīts</w:t>
            </w:r>
            <w:r w:rsidR="00C04F0F" w:rsidRPr="00F63861">
              <w:rPr>
                <w:vertAlign w:val="superscript"/>
              </w:rPr>
              <w:t>z</w:t>
            </w:r>
          </w:p>
        </w:tc>
      </w:tr>
      <w:tr w:rsidR="00534A3A" w:rsidRPr="00F63861" w14:paraId="541FDF6D" w14:textId="77777777" w:rsidTr="00BE2AD2">
        <w:tc>
          <w:tcPr>
            <w:tcW w:w="1723" w:type="dxa"/>
            <w:shd w:val="clear" w:color="auto" w:fill="auto"/>
          </w:tcPr>
          <w:p w14:paraId="48ABEFFB" w14:textId="77777777" w:rsidR="00534A3A" w:rsidRPr="00F63861" w:rsidRDefault="001D2C81">
            <w:r w:rsidRPr="00F63861">
              <w:t>Nav zināms</w:t>
            </w:r>
          </w:p>
        </w:tc>
        <w:tc>
          <w:tcPr>
            <w:tcW w:w="3423" w:type="dxa"/>
            <w:shd w:val="clear" w:color="auto" w:fill="auto"/>
          </w:tcPr>
          <w:p w14:paraId="07224348" w14:textId="77777777" w:rsidR="00534A3A" w:rsidRPr="00F63861" w:rsidRDefault="00534A3A"/>
        </w:tc>
        <w:tc>
          <w:tcPr>
            <w:tcW w:w="3929" w:type="dxa"/>
            <w:shd w:val="clear" w:color="auto" w:fill="auto"/>
          </w:tcPr>
          <w:p w14:paraId="487BE57E" w14:textId="77777777" w:rsidR="00534A3A" w:rsidRPr="00F63861" w:rsidRDefault="001D2C81">
            <w:r w:rsidRPr="00F63861">
              <w:t>Neinfekciozs cistīts</w:t>
            </w:r>
            <w:r w:rsidRPr="00F63861">
              <w:rPr>
                <w:vertAlign w:val="superscript"/>
              </w:rPr>
              <w:t>h</w:t>
            </w:r>
          </w:p>
        </w:tc>
      </w:tr>
      <w:tr w:rsidR="00534A3A" w:rsidRPr="00F63861" w14:paraId="3E4F7063" w14:textId="77777777" w:rsidTr="00BE2AD2">
        <w:tc>
          <w:tcPr>
            <w:tcW w:w="9075" w:type="dxa"/>
            <w:gridSpan w:val="3"/>
            <w:shd w:val="clear" w:color="auto" w:fill="auto"/>
          </w:tcPr>
          <w:p w14:paraId="65CB2B77" w14:textId="77777777" w:rsidR="00534A3A" w:rsidRPr="00F63861" w:rsidRDefault="001D2C81">
            <w:r w:rsidRPr="00F63861">
              <w:rPr>
                <w:b/>
              </w:rPr>
              <w:t>Vispārēji traucējumi un reakcijas ievadīšanas vietā</w:t>
            </w:r>
          </w:p>
        </w:tc>
      </w:tr>
      <w:tr w:rsidR="00534A3A" w:rsidRPr="00F63861" w14:paraId="3E7D9865" w14:textId="77777777" w:rsidTr="00BE2AD2">
        <w:tc>
          <w:tcPr>
            <w:tcW w:w="1723" w:type="dxa"/>
            <w:shd w:val="clear" w:color="auto" w:fill="auto"/>
          </w:tcPr>
          <w:p w14:paraId="08975EFC" w14:textId="77777777" w:rsidR="00534A3A" w:rsidRPr="00F63861" w:rsidRDefault="001D2C81">
            <w:r w:rsidRPr="00F63861">
              <w:t>Ļoti bieži</w:t>
            </w:r>
          </w:p>
        </w:tc>
        <w:tc>
          <w:tcPr>
            <w:tcW w:w="3423" w:type="dxa"/>
            <w:shd w:val="clear" w:color="auto" w:fill="auto"/>
          </w:tcPr>
          <w:p w14:paraId="322394EE" w14:textId="77777777" w:rsidR="00534A3A" w:rsidRPr="00F63861" w:rsidRDefault="001D2C81">
            <w:r w:rsidRPr="00F63861">
              <w:t>Nespēks</w:t>
            </w:r>
            <w:r w:rsidRPr="00F63861">
              <w:rPr>
                <w:vertAlign w:val="superscript"/>
              </w:rPr>
              <w:t>d</w:t>
            </w:r>
            <w:r w:rsidRPr="00F63861">
              <w:t>, paaugstināta ķermeņa temperatūra</w:t>
            </w:r>
          </w:p>
        </w:tc>
        <w:tc>
          <w:tcPr>
            <w:tcW w:w="3929" w:type="dxa"/>
            <w:shd w:val="clear" w:color="auto" w:fill="auto"/>
          </w:tcPr>
          <w:p w14:paraId="1A154ED2" w14:textId="77777777" w:rsidR="00534A3A" w:rsidRPr="00F63861" w:rsidRDefault="001D2C81">
            <w:r w:rsidRPr="00F63861">
              <w:t>Paaugstināta ķermeņa temperatūra, perifēra tūska</w:t>
            </w:r>
            <w:ins w:id="347" w:author="Reviewer" w:date="2025-02-28T13:33:00Z">
              <w:r w:rsidR="001057CF" w:rsidRPr="00F63861">
                <w:rPr>
                  <w:vertAlign w:val="superscript"/>
                  <w:rPrChange w:id="348" w:author="AstraZeneca" w:date="2025-03-03T19:40:00Z">
                    <w:rPr>
                      <w:highlight w:val="green"/>
                      <w:vertAlign w:val="superscript"/>
                    </w:rPr>
                  </w:rPrChange>
                </w:rPr>
                <w:t>bb</w:t>
              </w:r>
            </w:ins>
            <w:del w:id="349" w:author="Reviewer" w:date="2025-02-28T13:33:00Z">
              <w:r w:rsidR="0055309F" w:rsidRPr="00F63861" w:rsidDel="001057CF">
                <w:rPr>
                  <w:vertAlign w:val="superscript"/>
                </w:rPr>
                <w:delText>aa</w:delText>
              </w:r>
            </w:del>
          </w:p>
        </w:tc>
      </w:tr>
      <w:tr w:rsidR="00534A3A" w:rsidRPr="00F63861" w14:paraId="70420D05" w14:textId="77777777" w:rsidTr="00BE2AD2">
        <w:tc>
          <w:tcPr>
            <w:tcW w:w="1723" w:type="dxa"/>
            <w:shd w:val="clear" w:color="auto" w:fill="auto"/>
          </w:tcPr>
          <w:p w14:paraId="734C26D1" w14:textId="77777777" w:rsidR="00534A3A" w:rsidRPr="00F63861" w:rsidRDefault="001D2C81">
            <w:r w:rsidRPr="00F63861">
              <w:t>Bieži</w:t>
            </w:r>
          </w:p>
        </w:tc>
        <w:tc>
          <w:tcPr>
            <w:tcW w:w="3423" w:type="dxa"/>
            <w:shd w:val="clear" w:color="auto" w:fill="auto"/>
          </w:tcPr>
          <w:p w14:paraId="4B7A0EBF" w14:textId="77777777" w:rsidR="00534A3A" w:rsidRPr="00F63861" w:rsidRDefault="001D2C81">
            <w:r w:rsidRPr="00F63861">
              <w:t>Perifēra tūska</w:t>
            </w:r>
            <w:ins w:id="350" w:author="Reviewer" w:date="2025-02-28T13:33:00Z">
              <w:r w:rsidR="001057CF" w:rsidRPr="00F63861">
                <w:rPr>
                  <w:vertAlign w:val="superscript"/>
                  <w:rPrChange w:id="351" w:author="AstraZeneca" w:date="2025-03-03T19:40:00Z">
                    <w:rPr>
                      <w:highlight w:val="green"/>
                      <w:vertAlign w:val="superscript"/>
                    </w:rPr>
                  </w:rPrChange>
                </w:rPr>
                <w:t>bb</w:t>
              </w:r>
            </w:ins>
            <w:del w:id="352" w:author="Reviewer" w:date="2025-02-28T13:33:00Z">
              <w:r w:rsidR="0055309F" w:rsidRPr="00F63861" w:rsidDel="001057CF">
                <w:rPr>
                  <w:vertAlign w:val="superscript"/>
                </w:rPr>
                <w:delText>aa</w:delText>
              </w:r>
            </w:del>
          </w:p>
        </w:tc>
        <w:tc>
          <w:tcPr>
            <w:tcW w:w="3929" w:type="dxa"/>
            <w:shd w:val="clear" w:color="auto" w:fill="auto"/>
          </w:tcPr>
          <w:p w14:paraId="249481BE" w14:textId="77777777" w:rsidR="00534A3A" w:rsidRPr="00F63861" w:rsidRDefault="00534A3A"/>
        </w:tc>
      </w:tr>
      <w:tr w:rsidR="00534A3A" w:rsidRPr="00F63861" w14:paraId="101EF350" w14:textId="77777777" w:rsidTr="00FD34F8">
        <w:tc>
          <w:tcPr>
            <w:tcW w:w="9075" w:type="dxa"/>
            <w:gridSpan w:val="3"/>
            <w:shd w:val="clear" w:color="auto" w:fill="auto"/>
          </w:tcPr>
          <w:p w14:paraId="30FA5F18" w14:textId="77777777" w:rsidR="00534A3A" w:rsidRPr="00F63861" w:rsidRDefault="001D2C81">
            <w:r w:rsidRPr="00F63861">
              <w:rPr>
                <w:b/>
              </w:rPr>
              <w:t>Traumas, saindēšanās un ar procedūrām saistītās komplikācijas</w:t>
            </w:r>
          </w:p>
        </w:tc>
      </w:tr>
      <w:tr w:rsidR="00534A3A" w:rsidRPr="00F63861" w14:paraId="58EE1486" w14:textId="77777777" w:rsidTr="00BE2AD2">
        <w:tc>
          <w:tcPr>
            <w:tcW w:w="1723" w:type="dxa"/>
            <w:shd w:val="clear" w:color="auto" w:fill="auto"/>
          </w:tcPr>
          <w:p w14:paraId="0E690481" w14:textId="77777777" w:rsidR="00534A3A" w:rsidRPr="00F63861" w:rsidRDefault="001D2C81">
            <w:r w:rsidRPr="00F63861">
              <w:t>Bieži</w:t>
            </w:r>
          </w:p>
        </w:tc>
        <w:tc>
          <w:tcPr>
            <w:tcW w:w="3423" w:type="dxa"/>
            <w:shd w:val="clear" w:color="auto" w:fill="auto"/>
          </w:tcPr>
          <w:p w14:paraId="6DDE846E" w14:textId="77777777" w:rsidR="00534A3A" w:rsidRPr="00F63861" w:rsidRDefault="001D2C81">
            <w:r w:rsidRPr="00F63861">
              <w:t>Ar infūziju saistīta reakcija</w:t>
            </w:r>
            <w:ins w:id="353" w:author="Reviewer" w:date="2025-02-28T13:33:00Z">
              <w:r w:rsidR="001057CF" w:rsidRPr="00F63861">
                <w:rPr>
                  <w:szCs w:val="24"/>
                  <w:vertAlign w:val="superscript"/>
                  <w:rPrChange w:id="354" w:author="AstraZeneca" w:date="2025-03-03T19:40:00Z">
                    <w:rPr>
                      <w:szCs w:val="24"/>
                      <w:highlight w:val="green"/>
                      <w:vertAlign w:val="superscript"/>
                    </w:rPr>
                  </w:rPrChange>
                </w:rPr>
                <w:t>cc</w:t>
              </w:r>
            </w:ins>
            <w:del w:id="355" w:author="Reviewer" w:date="2025-02-28T13:33:00Z">
              <w:r w:rsidR="0055309F" w:rsidRPr="00F63861" w:rsidDel="001057CF">
                <w:rPr>
                  <w:vertAlign w:val="superscript"/>
                </w:rPr>
                <w:delText>bb</w:delText>
              </w:r>
            </w:del>
          </w:p>
        </w:tc>
        <w:tc>
          <w:tcPr>
            <w:tcW w:w="3929" w:type="dxa"/>
            <w:shd w:val="clear" w:color="auto" w:fill="auto"/>
          </w:tcPr>
          <w:p w14:paraId="0C8B5950" w14:textId="77777777" w:rsidR="00534A3A" w:rsidRPr="00F63861" w:rsidRDefault="001D2C81">
            <w:r w:rsidRPr="00F63861">
              <w:t>Ar infūziju saistīta reakcija</w:t>
            </w:r>
            <w:ins w:id="356" w:author="Reviewer" w:date="2025-02-28T13:33:00Z">
              <w:r w:rsidR="001057CF" w:rsidRPr="00F63861">
                <w:rPr>
                  <w:szCs w:val="24"/>
                  <w:vertAlign w:val="superscript"/>
                  <w:rPrChange w:id="357" w:author="AstraZeneca" w:date="2025-03-03T19:40:00Z">
                    <w:rPr>
                      <w:szCs w:val="24"/>
                      <w:highlight w:val="green"/>
                      <w:vertAlign w:val="superscript"/>
                    </w:rPr>
                  </w:rPrChange>
                </w:rPr>
                <w:t>cc</w:t>
              </w:r>
            </w:ins>
            <w:del w:id="358" w:author="Reviewer" w:date="2025-02-28T13:33:00Z">
              <w:r w:rsidR="0055309F" w:rsidRPr="00F63861" w:rsidDel="001057CF">
                <w:rPr>
                  <w:vertAlign w:val="superscript"/>
                </w:rPr>
                <w:delText>bb</w:delText>
              </w:r>
            </w:del>
          </w:p>
        </w:tc>
      </w:tr>
    </w:tbl>
    <w:p w14:paraId="409636F1" w14:textId="77777777" w:rsidR="00534A3A" w:rsidRPr="004D30E2" w:rsidRDefault="001D2C81">
      <w:pPr>
        <w:rPr>
          <w:sz w:val="20"/>
          <w:szCs w:val="20"/>
        </w:rPr>
      </w:pPr>
      <w:r w:rsidRPr="00F63861">
        <w:rPr>
          <w:sz w:val="20"/>
          <w:szCs w:val="20"/>
          <w:vertAlign w:val="superscript"/>
        </w:rPr>
        <w:t>a</w:t>
      </w:r>
      <w:r w:rsidRPr="00F63861">
        <w:rPr>
          <w:sz w:val="20"/>
          <w:szCs w:val="20"/>
        </w:rPr>
        <w:t xml:space="preserve"> Ietver laringītu, nazofaringītu, faringītu, rinītu, sinusītu, tonsilītu, traheobronhītu un augšējo elpce</w:t>
      </w:r>
      <w:r w:rsidRPr="004D30E2">
        <w:rPr>
          <w:sz w:val="20"/>
          <w:szCs w:val="20"/>
        </w:rPr>
        <w:t xml:space="preserve">ļu infekciju. </w:t>
      </w:r>
    </w:p>
    <w:p w14:paraId="5DC6825B" w14:textId="77777777" w:rsidR="00534A3A" w:rsidRPr="004D30E2" w:rsidRDefault="001D2C81">
      <w:pPr>
        <w:rPr>
          <w:sz w:val="20"/>
          <w:szCs w:val="20"/>
        </w:rPr>
      </w:pPr>
      <w:r w:rsidRPr="004D30E2">
        <w:rPr>
          <w:sz w:val="20"/>
          <w:szCs w:val="20"/>
          <w:vertAlign w:val="superscript"/>
        </w:rPr>
        <w:t>b</w:t>
      </w:r>
      <w:r w:rsidRPr="004D30E2">
        <w:rPr>
          <w:sz w:val="20"/>
          <w:szCs w:val="20"/>
        </w:rPr>
        <w:t xml:space="preserve"> Ietver </w:t>
      </w:r>
      <w:r w:rsidRPr="004D30E2">
        <w:rPr>
          <w:i/>
          <w:sz w:val="20"/>
          <w:szCs w:val="20"/>
        </w:rPr>
        <w:t>Pneumocystis jirovecii</w:t>
      </w:r>
      <w:r w:rsidRPr="004D30E2">
        <w:rPr>
          <w:sz w:val="20"/>
          <w:szCs w:val="20"/>
        </w:rPr>
        <w:t xml:space="preserve"> izraisītu pneimoniju, pneimoniju un bakteriālu pneimoniju.</w:t>
      </w:r>
    </w:p>
    <w:p w14:paraId="2383CFDA" w14:textId="77777777" w:rsidR="00534A3A" w:rsidRPr="004D30E2" w:rsidRDefault="001D2C81">
      <w:pPr>
        <w:rPr>
          <w:sz w:val="20"/>
          <w:szCs w:val="20"/>
        </w:rPr>
      </w:pPr>
      <w:r w:rsidRPr="004D30E2">
        <w:rPr>
          <w:sz w:val="20"/>
          <w:szCs w:val="20"/>
          <w:vertAlign w:val="superscript"/>
        </w:rPr>
        <w:t>c</w:t>
      </w:r>
      <w:r w:rsidRPr="004D30E2">
        <w:rPr>
          <w:sz w:val="20"/>
          <w:szCs w:val="20"/>
        </w:rPr>
        <w:t xml:space="preserve"> Ietver periodontītu, zoba pulpas iekaisumu, zoba abscesu un zoba infekciju. </w:t>
      </w:r>
    </w:p>
    <w:p w14:paraId="12C99C2A" w14:textId="77777777" w:rsidR="00534A3A" w:rsidRPr="004D30E2" w:rsidRDefault="001D2C81">
      <w:pPr>
        <w:rPr>
          <w:sz w:val="20"/>
          <w:szCs w:val="20"/>
        </w:rPr>
      </w:pPr>
      <w:r w:rsidRPr="004D30E2">
        <w:rPr>
          <w:sz w:val="20"/>
          <w:szCs w:val="20"/>
          <w:vertAlign w:val="superscript"/>
        </w:rPr>
        <w:t>d</w:t>
      </w:r>
      <w:r w:rsidRPr="004D30E2">
        <w:rPr>
          <w:sz w:val="20"/>
          <w:szCs w:val="20"/>
        </w:rPr>
        <w:t xml:space="preserve"> Nevēlamā blakusparādība attiecas tikai uz ķīmijterapijas NBP pētījumā Poseidon.</w:t>
      </w:r>
    </w:p>
    <w:p w14:paraId="5B78B30D" w14:textId="77777777" w:rsidR="00534A3A" w:rsidRPr="004D30E2" w:rsidRDefault="001D2C81">
      <w:pPr>
        <w:ind w:left="227" w:hanging="227"/>
        <w:rPr>
          <w:sz w:val="20"/>
          <w:szCs w:val="20"/>
        </w:rPr>
      </w:pPr>
      <w:r w:rsidRPr="004D30E2">
        <w:rPr>
          <w:sz w:val="20"/>
          <w:szCs w:val="20"/>
          <w:vertAlign w:val="superscript"/>
        </w:rPr>
        <w:t>e</w:t>
      </w:r>
      <w:r w:rsidRPr="004D30E2">
        <w:rPr>
          <w:sz w:val="20"/>
          <w:szCs w:val="20"/>
        </w:rPr>
        <w:t xml:space="preserve"> Ietver neitropēniju un samazinātu neitrofilo leikocītu skaitu.</w:t>
      </w:r>
    </w:p>
    <w:p w14:paraId="4079D19D" w14:textId="77777777" w:rsidR="00534A3A" w:rsidRPr="004D30E2" w:rsidRDefault="001D2C81">
      <w:pPr>
        <w:ind w:left="227" w:hanging="227"/>
        <w:rPr>
          <w:sz w:val="20"/>
          <w:szCs w:val="20"/>
        </w:rPr>
      </w:pPr>
      <w:r w:rsidRPr="004D30E2">
        <w:rPr>
          <w:sz w:val="20"/>
          <w:szCs w:val="20"/>
          <w:vertAlign w:val="superscript"/>
        </w:rPr>
        <w:t>f</w:t>
      </w:r>
      <w:r w:rsidRPr="004D30E2">
        <w:rPr>
          <w:sz w:val="20"/>
          <w:szCs w:val="20"/>
        </w:rPr>
        <w:t xml:space="preserve"> Ietver samazinātu trombocītu skaitu un trombocitopēniju.</w:t>
      </w:r>
    </w:p>
    <w:p w14:paraId="1C6B5059" w14:textId="77777777" w:rsidR="00534A3A" w:rsidRPr="004D30E2" w:rsidRDefault="001D2C81">
      <w:pPr>
        <w:ind w:left="227" w:hanging="227"/>
        <w:rPr>
          <w:sz w:val="20"/>
          <w:szCs w:val="20"/>
        </w:rPr>
      </w:pPr>
      <w:r w:rsidRPr="004D30E2">
        <w:rPr>
          <w:sz w:val="20"/>
          <w:szCs w:val="20"/>
          <w:vertAlign w:val="superscript"/>
        </w:rPr>
        <w:t>g</w:t>
      </w:r>
      <w:r w:rsidRPr="004D30E2">
        <w:rPr>
          <w:sz w:val="20"/>
          <w:szCs w:val="20"/>
        </w:rPr>
        <w:t xml:space="preserve"> Ietver leikopēniju un samazinātu leikocītu skaitu.</w:t>
      </w:r>
    </w:p>
    <w:p w14:paraId="5BF637C7" w14:textId="77777777" w:rsidR="00534A3A" w:rsidRPr="004D30E2" w:rsidRDefault="001D2C81">
      <w:pPr>
        <w:ind w:left="227" w:hanging="227"/>
        <w:rPr>
          <w:sz w:val="20"/>
          <w:szCs w:val="20"/>
        </w:rPr>
      </w:pPr>
      <w:r w:rsidRPr="004D30E2">
        <w:rPr>
          <w:sz w:val="20"/>
          <w:szCs w:val="20"/>
          <w:vertAlign w:val="superscript"/>
        </w:rPr>
        <w:t>h</w:t>
      </w:r>
      <w:r w:rsidRPr="004D30E2">
        <w:rPr>
          <w:sz w:val="20"/>
          <w:szCs w:val="20"/>
        </w:rPr>
        <w:t xml:space="preserve"> Nevēlamā blakusparādība netika novērota HCK slimnieku grupā, bet par to tika ziņots ar IMFINZI vai ar IMFINZI un tremelimumaba kombināciju AstraZeneca sponsorētos klīniskajos pētījumos ārstētajiem pacientiem.</w:t>
      </w:r>
    </w:p>
    <w:p w14:paraId="0FC6B825" w14:textId="77777777" w:rsidR="00534A3A" w:rsidRPr="004D30E2" w:rsidRDefault="00A70A56">
      <w:pPr>
        <w:ind w:left="227" w:hanging="227"/>
        <w:rPr>
          <w:sz w:val="20"/>
          <w:szCs w:val="20"/>
        </w:rPr>
      </w:pPr>
      <w:r w:rsidRPr="004D30E2">
        <w:rPr>
          <w:sz w:val="20"/>
          <w:szCs w:val="20"/>
          <w:vertAlign w:val="superscript"/>
        </w:rPr>
        <w:t>i</w:t>
      </w:r>
      <w:r w:rsidR="001D2C81" w:rsidRPr="004D30E2">
        <w:rPr>
          <w:sz w:val="20"/>
          <w:szCs w:val="20"/>
        </w:rPr>
        <w:t xml:space="preserve"> Ietver tireoīdstimulējošā hormona koncentrācijas </w:t>
      </w:r>
      <w:r w:rsidR="001F117C" w:rsidRPr="004D30E2">
        <w:rPr>
          <w:sz w:val="20"/>
          <w:lang w:eastAsia="en-US"/>
        </w:rPr>
        <w:t xml:space="preserve">paaugstināšanos asinīs, hipotireozi un ar </w:t>
      </w:r>
      <w:r w:rsidR="00DB1AFC" w:rsidRPr="004D30E2">
        <w:rPr>
          <w:sz w:val="20"/>
          <w:lang w:eastAsia="en-US"/>
        </w:rPr>
        <w:t>imūn</w:t>
      </w:r>
      <w:r w:rsidR="004D30E2">
        <w:rPr>
          <w:sz w:val="20"/>
          <w:lang w:eastAsia="en-US"/>
        </w:rPr>
        <w:t xml:space="preserve">ās </w:t>
      </w:r>
      <w:r w:rsidR="00DB1AFC" w:rsidRPr="004D30E2">
        <w:rPr>
          <w:sz w:val="20"/>
          <w:lang w:eastAsia="en-US"/>
        </w:rPr>
        <w:t>sistēm</w:t>
      </w:r>
      <w:r w:rsidR="00F41002" w:rsidRPr="004D30E2">
        <w:rPr>
          <w:sz w:val="20"/>
          <w:lang w:eastAsia="en-US"/>
        </w:rPr>
        <w:t>as mediētu</w:t>
      </w:r>
      <w:r w:rsidR="001F117C" w:rsidRPr="004D30E2">
        <w:rPr>
          <w:sz w:val="20"/>
          <w:lang w:eastAsia="en-US"/>
        </w:rPr>
        <w:t xml:space="preserve"> hipotireozi.</w:t>
      </w:r>
    </w:p>
    <w:p w14:paraId="559317AA" w14:textId="77777777" w:rsidR="00534A3A" w:rsidRPr="004D30E2" w:rsidRDefault="001D2C81" w:rsidP="001060F0">
      <w:pPr>
        <w:ind w:left="227" w:hanging="227"/>
        <w:rPr>
          <w:sz w:val="20"/>
          <w:szCs w:val="20"/>
        </w:rPr>
      </w:pPr>
      <w:r w:rsidRPr="004D30E2">
        <w:rPr>
          <w:sz w:val="20"/>
          <w:szCs w:val="20"/>
          <w:vertAlign w:val="superscript"/>
        </w:rPr>
        <w:t>j</w:t>
      </w:r>
      <w:r w:rsidRPr="004D30E2">
        <w:rPr>
          <w:sz w:val="20"/>
          <w:szCs w:val="20"/>
        </w:rPr>
        <w:t xml:space="preserve"> Ietver tireoīdstimulējošā hormona koncentrācijas pazemināšanos asinīs un hipertireozi.</w:t>
      </w:r>
    </w:p>
    <w:p w14:paraId="06FFC5C1" w14:textId="77777777" w:rsidR="00534A3A" w:rsidRPr="004D30E2" w:rsidRDefault="001D2C81">
      <w:pPr>
        <w:ind w:left="227" w:hanging="227"/>
        <w:rPr>
          <w:sz w:val="20"/>
          <w:szCs w:val="20"/>
        </w:rPr>
      </w:pPr>
      <w:r w:rsidRPr="004D30E2">
        <w:rPr>
          <w:sz w:val="20"/>
          <w:szCs w:val="20"/>
          <w:vertAlign w:val="superscript"/>
        </w:rPr>
        <w:t>k</w:t>
      </w:r>
      <w:r w:rsidRPr="004D30E2">
        <w:rPr>
          <w:sz w:val="20"/>
          <w:szCs w:val="20"/>
        </w:rPr>
        <w:t xml:space="preserve"> Ietver autoimūnu tireoidītu, </w:t>
      </w:r>
      <w:r w:rsidR="00E23479" w:rsidRPr="004D30E2">
        <w:rPr>
          <w:sz w:val="20"/>
          <w:szCs w:val="20"/>
        </w:rPr>
        <w:t>imūnās sistēmas</w:t>
      </w:r>
      <w:r w:rsidRPr="004D30E2">
        <w:rPr>
          <w:sz w:val="20"/>
          <w:szCs w:val="20"/>
        </w:rPr>
        <w:t xml:space="preserve"> mediētu tireoidītu, tireoidītu un subakūtu tireoidītu.</w:t>
      </w:r>
    </w:p>
    <w:p w14:paraId="1D522D4B" w14:textId="77777777" w:rsidR="00534A3A" w:rsidRPr="004D30E2" w:rsidRDefault="001D2C81">
      <w:pPr>
        <w:ind w:left="227" w:hanging="227"/>
        <w:rPr>
          <w:sz w:val="20"/>
          <w:szCs w:val="20"/>
        </w:rPr>
      </w:pPr>
      <w:r w:rsidRPr="004D30E2">
        <w:rPr>
          <w:sz w:val="20"/>
          <w:vertAlign w:val="superscript"/>
        </w:rPr>
        <w:t>l</w:t>
      </w:r>
      <w:r w:rsidRPr="004D30E2">
        <w:rPr>
          <w:sz w:val="20"/>
          <w:szCs w:val="20"/>
        </w:rPr>
        <w:t xml:space="preserve"> Ietver perifēro neiropātiju, parastēziju un perifēro sensoro neiropātiju.</w:t>
      </w:r>
    </w:p>
    <w:p w14:paraId="74A06837" w14:textId="77777777" w:rsidR="00534A3A" w:rsidRPr="004D30E2" w:rsidRDefault="001D2C81">
      <w:pPr>
        <w:ind w:left="227" w:hanging="227"/>
        <w:rPr>
          <w:sz w:val="20"/>
          <w:szCs w:val="20"/>
        </w:rPr>
      </w:pPr>
      <w:r w:rsidRPr="004D30E2">
        <w:rPr>
          <w:sz w:val="20"/>
          <w:szCs w:val="20"/>
          <w:vertAlign w:val="superscript"/>
        </w:rPr>
        <w:t>m</w:t>
      </w:r>
      <w:r w:rsidRPr="004D30E2">
        <w:rPr>
          <w:sz w:val="20"/>
          <w:szCs w:val="20"/>
        </w:rPr>
        <w:t xml:space="preserve"> Ietver encefalītu un autoimūnu encefalītu. </w:t>
      </w:r>
    </w:p>
    <w:p w14:paraId="48CAFB3E" w14:textId="77777777" w:rsidR="00534A3A" w:rsidRPr="004D30E2" w:rsidRDefault="001F117C">
      <w:pPr>
        <w:rPr>
          <w:sz w:val="20"/>
          <w:szCs w:val="20"/>
        </w:rPr>
      </w:pPr>
      <w:r w:rsidRPr="004D30E2">
        <w:rPr>
          <w:sz w:val="20"/>
          <w:szCs w:val="20"/>
          <w:vertAlign w:val="superscript"/>
        </w:rPr>
        <w:t>n</w:t>
      </w:r>
      <w:r w:rsidRPr="004D30E2">
        <w:rPr>
          <w:sz w:val="20"/>
          <w:szCs w:val="20"/>
        </w:rPr>
        <w:t xml:space="preserve"> Nevēlamā blakusparādība netika novērota pētījumā POSEIDON, bet par to tika ziņots ar IMFINZI vai ar IMFINZI un tremelimumaba kombināciju klīniskajos pētījumos ārstētajiem pacientiem ārpus POSEIDON datu kopas.</w:t>
      </w:r>
    </w:p>
    <w:p w14:paraId="2E155DB4" w14:textId="77777777" w:rsidR="00534A3A" w:rsidRPr="004D30E2" w:rsidRDefault="001F117C">
      <w:pPr>
        <w:ind w:left="227" w:hanging="227"/>
        <w:rPr>
          <w:sz w:val="20"/>
          <w:szCs w:val="20"/>
        </w:rPr>
      </w:pPr>
      <w:r w:rsidRPr="004D30E2">
        <w:rPr>
          <w:sz w:val="20"/>
          <w:szCs w:val="20"/>
          <w:vertAlign w:val="superscript"/>
        </w:rPr>
        <w:t>o</w:t>
      </w:r>
      <w:r w:rsidRPr="004D30E2">
        <w:rPr>
          <w:sz w:val="20"/>
          <w:szCs w:val="20"/>
        </w:rPr>
        <w:t xml:space="preserve"> </w:t>
      </w:r>
      <w:r w:rsidR="00DC2F2E" w:rsidRPr="004D30E2">
        <w:rPr>
          <w:sz w:val="20"/>
          <w:szCs w:val="20"/>
        </w:rPr>
        <w:t xml:space="preserve">Ziņots pētījumos ārpus POSEIDON pētījuma un HCK </w:t>
      </w:r>
      <w:r w:rsidR="00CF5513" w:rsidRPr="004D30E2">
        <w:rPr>
          <w:sz w:val="20"/>
          <w:szCs w:val="20"/>
        </w:rPr>
        <w:t>pacientu apvienotās</w:t>
      </w:r>
      <w:r w:rsidR="00DC2F2E" w:rsidRPr="004D30E2">
        <w:rPr>
          <w:sz w:val="20"/>
          <w:szCs w:val="20"/>
        </w:rPr>
        <w:t xml:space="preserve"> grupas. </w:t>
      </w:r>
    </w:p>
    <w:p w14:paraId="04B8969D" w14:textId="77777777" w:rsidR="00FD34F8" w:rsidRDefault="001F117C">
      <w:pPr>
        <w:rPr>
          <w:ins w:id="359" w:author="Reviewer" w:date="2025-02-28T13:36:00Z"/>
          <w:sz w:val="20"/>
          <w:szCs w:val="20"/>
        </w:rPr>
      </w:pPr>
      <w:r w:rsidRPr="004D30E2">
        <w:rPr>
          <w:sz w:val="20"/>
          <w:szCs w:val="20"/>
          <w:vertAlign w:val="superscript"/>
        </w:rPr>
        <w:t>p</w:t>
      </w:r>
      <w:r w:rsidRPr="004D30E2">
        <w:rPr>
          <w:sz w:val="20"/>
          <w:szCs w:val="20"/>
        </w:rPr>
        <w:t xml:space="preserve"> </w:t>
      </w:r>
      <w:ins w:id="360" w:author="Reviewer" w:date="2025-03-01T14:32:00Z">
        <w:r w:rsidR="00584A65" w:rsidRPr="007C0055">
          <w:rPr>
            <w:sz w:val="20"/>
          </w:rPr>
          <w:t>Ietver autoimūnu miokardītu.</w:t>
        </w:r>
      </w:ins>
    </w:p>
    <w:p w14:paraId="3876BECE" w14:textId="77777777" w:rsidR="00534A3A" w:rsidRPr="004D30E2" w:rsidRDefault="00FD34F8">
      <w:pPr>
        <w:rPr>
          <w:sz w:val="20"/>
          <w:szCs w:val="20"/>
        </w:rPr>
      </w:pPr>
      <w:ins w:id="361" w:author="Reviewer" w:date="2025-02-28T13:36:00Z">
        <w:r w:rsidRPr="00FD34F8">
          <w:rPr>
            <w:sz w:val="20"/>
            <w:szCs w:val="20"/>
            <w:vertAlign w:val="superscript"/>
          </w:rPr>
          <w:t>q</w:t>
        </w:r>
        <w:r>
          <w:rPr>
            <w:sz w:val="20"/>
            <w:szCs w:val="20"/>
          </w:rPr>
          <w:t xml:space="preserve"> </w:t>
        </w:r>
      </w:ins>
      <w:r w:rsidR="001F117C" w:rsidRPr="004D30E2">
        <w:rPr>
          <w:sz w:val="20"/>
          <w:szCs w:val="20"/>
        </w:rPr>
        <w:t xml:space="preserve">Ietver </w:t>
      </w:r>
      <w:r w:rsidR="00E23479" w:rsidRPr="004D30E2">
        <w:rPr>
          <w:sz w:val="20"/>
          <w:szCs w:val="20"/>
        </w:rPr>
        <w:t>imūnās sistēmas</w:t>
      </w:r>
      <w:r w:rsidR="001F117C" w:rsidRPr="004D30E2">
        <w:rPr>
          <w:sz w:val="20"/>
          <w:szCs w:val="20"/>
        </w:rPr>
        <w:t xml:space="preserve"> mediētu pneimonītu un pneimonītu.</w:t>
      </w:r>
    </w:p>
    <w:p w14:paraId="3E82C066" w14:textId="77777777" w:rsidR="00534A3A" w:rsidRPr="004D30E2" w:rsidRDefault="001F117C" w:rsidP="001D2C81">
      <w:pPr>
        <w:ind w:left="227" w:hanging="227"/>
        <w:rPr>
          <w:sz w:val="20"/>
          <w:szCs w:val="20"/>
        </w:rPr>
      </w:pPr>
      <w:del w:id="362" w:author="Reviewer" w:date="2025-02-28T13:37:00Z">
        <w:r w:rsidRPr="004D30E2" w:rsidDel="00FD34F8">
          <w:rPr>
            <w:sz w:val="20"/>
            <w:szCs w:val="20"/>
            <w:vertAlign w:val="superscript"/>
          </w:rPr>
          <w:delText>q</w:delText>
        </w:r>
        <w:r w:rsidRPr="004D30E2" w:rsidDel="00FD34F8">
          <w:rPr>
            <w:sz w:val="20"/>
            <w:szCs w:val="20"/>
          </w:rPr>
          <w:delText xml:space="preserve"> </w:delText>
        </w:r>
      </w:del>
      <w:ins w:id="363" w:author="Reviewer" w:date="2025-02-28T13:37:00Z">
        <w:r w:rsidR="00FD34F8">
          <w:rPr>
            <w:sz w:val="20"/>
            <w:szCs w:val="20"/>
            <w:vertAlign w:val="superscript"/>
          </w:rPr>
          <w:t>r</w:t>
        </w:r>
        <w:r w:rsidR="00FD34F8" w:rsidRPr="004D30E2">
          <w:rPr>
            <w:sz w:val="20"/>
            <w:szCs w:val="20"/>
          </w:rPr>
          <w:t xml:space="preserve"> </w:t>
        </w:r>
      </w:ins>
      <w:r w:rsidRPr="004D30E2">
        <w:rPr>
          <w:sz w:val="20"/>
          <w:szCs w:val="20"/>
        </w:rPr>
        <w:t>Ietver sāpes vēderā, sāpes vēdera lejasdaļā, sāpes vēdera augšdaļā un sānos.</w:t>
      </w:r>
    </w:p>
    <w:p w14:paraId="391BE18C" w14:textId="77777777" w:rsidR="00534A3A" w:rsidRPr="004D30E2" w:rsidRDefault="00167B0A">
      <w:pPr>
        <w:rPr>
          <w:sz w:val="20"/>
          <w:szCs w:val="20"/>
        </w:rPr>
      </w:pPr>
      <w:del w:id="364" w:author="Reviewer" w:date="2025-02-28T13:37:00Z">
        <w:r w:rsidRPr="004D30E2" w:rsidDel="00FD34F8">
          <w:rPr>
            <w:sz w:val="20"/>
            <w:szCs w:val="20"/>
            <w:vertAlign w:val="superscript"/>
          </w:rPr>
          <w:delText>r</w:delText>
        </w:r>
        <w:r w:rsidRPr="004D30E2" w:rsidDel="00FD34F8">
          <w:rPr>
            <w:sz w:val="20"/>
            <w:szCs w:val="20"/>
          </w:rPr>
          <w:delText xml:space="preserve"> </w:delText>
        </w:r>
      </w:del>
      <w:ins w:id="365" w:author="Reviewer" w:date="2025-02-28T13:37:00Z">
        <w:r w:rsidR="00FD34F8">
          <w:rPr>
            <w:sz w:val="20"/>
            <w:szCs w:val="20"/>
            <w:vertAlign w:val="superscript"/>
          </w:rPr>
          <w:t>s</w:t>
        </w:r>
        <w:r w:rsidR="00FD34F8" w:rsidRPr="004D30E2">
          <w:rPr>
            <w:sz w:val="20"/>
            <w:szCs w:val="20"/>
          </w:rPr>
          <w:t xml:space="preserve"> </w:t>
        </w:r>
      </w:ins>
      <w:r w:rsidRPr="004D30E2">
        <w:rPr>
          <w:sz w:val="20"/>
          <w:szCs w:val="20"/>
        </w:rPr>
        <w:t>Ietver gļotādas iekaisumu un stomatītu.</w:t>
      </w:r>
    </w:p>
    <w:p w14:paraId="7DA87F30" w14:textId="77777777" w:rsidR="00534A3A" w:rsidRPr="004D30E2" w:rsidRDefault="001F117C">
      <w:pPr>
        <w:rPr>
          <w:sz w:val="20"/>
          <w:szCs w:val="20"/>
        </w:rPr>
      </w:pPr>
      <w:del w:id="366" w:author="Reviewer" w:date="2025-02-28T13:37:00Z">
        <w:r w:rsidRPr="004D30E2" w:rsidDel="00FD34F8">
          <w:rPr>
            <w:sz w:val="20"/>
            <w:szCs w:val="20"/>
            <w:vertAlign w:val="superscript"/>
          </w:rPr>
          <w:delText xml:space="preserve">s </w:delText>
        </w:r>
      </w:del>
      <w:ins w:id="367" w:author="Reviewer" w:date="2025-02-28T13:37:00Z">
        <w:r w:rsidR="00FD34F8">
          <w:rPr>
            <w:sz w:val="20"/>
            <w:szCs w:val="20"/>
            <w:vertAlign w:val="superscript"/>
          </w:rPr>
          <w:t>t</w:t>
        </w:r>
        <w:r w:rsidR="00FD34F8" w:rsidRPr="004D30E2">
          <w:rPr>
            <w:sz w:val="20"/>
            <w:szCs w:val="20"/>
            <w:vertAlign w:val="superscript"/>
          </w:rPr>
          <w:t xml:space="preserve"> </w:t>
        </w:r>
      </w:ins>
      <w:r w:rsidRPr="004D30E2">
        <w:rPr>
          <w:sz w:val="20"/>
          <w:szCs w:val="20"/>
        </w:rPr>
        <w:t>Ietver kolītu, enterītu un enterokolītu.</w:t>
      </w:r>
    </w:p>
    <w:p w14:paraId="442451A5" w14:textId="77777777" w:rsidR="00534A3A" w:rsidRPr="004D30E2" w:rsidRDefault="001F117C">
      <w:pPr>
        <w:ind w:left="227" w:hanging="227"/>
        <w:rPr>
          <w:sz w:val="20"/>
          <w:szCs w:val="20"/>
        </w:rPr>
      </w:pPr>
      <w:del w:id="368" w:author="Reviewer" w:date="2025-02-28T13:37:00Z">
        <w:r w:rsidRPr="004D30E2" w:rsidDel="00FD34F8">
          <w:rPr>
            <w:sz w:val="20"/>
            <w:szCs w:val="20"/>
            <w:vertAlign w:val="superscript"/>
          </w:rPr>
          <w:delText xml:space="preserve">t </w:delText>
        </w:r>
      </w:del>
      <w:ins w:id="369" w:author="Reviewer" w:date="2025-02-28T13:37:00Z">
        <w:r w:rsidR="00FD34F8">
          <w:rPr>
            <w:sz w:val="20"/>
            <w:szCs w:val="20"/>
            <w:vertAlign w:val="superscript"/>
          </w:rPr>
          <w:t>u</w:t>
        </w:r>
        <w:r w:rsidR="00FD34F8" w:rsidRPr="004D30E2">
          <w:rPr>
            <w:sz w:val="20"/>
            <w:szCs w:val="20"/>
            <w:vertAlign w:val="superscript"/>
          </w:rPr>
          <w:t xml:space="preserve"> </w:t>
        </w:r>
      </w:ins>
      <w:r w:rsidRPr="004D30E2">
        <w:rPr>
          <w:sz w:val="20"/>
          <w:szCs w:val="20"/>
        </w:rPr>
        <w:t>Ietver autoimūnu pankreatītu, pankreatītu un akūtu pankreatītu.</w:t>
      </w:r>
    </w:p>
    <w:p w14:paraId="405CEE80" w14:textId="77777777" w:rsidR="00534A3A" w:rsidRPr="004D30E2" w:rsidRDefault="001F117C">
      <w:pPr>
        <w:rPr>
          <w:sz w:val="20"/>
          <w:szCs w:val="20"/>
        </w:rPr>
      </w:pPr>
      <w:del w:id="370" w:author="Reviewer" w:date="2025-02-28T13:37:00Z">
        <w:r w:rsidRPr="004D30E2" w:rsidDel="00FD34F8">
          <w:rPr>
            <w:sz w:val="20"/>
            <w:szCs w:val="20"/>
            <w:vertAlign w:val="superscript"/>
          </w:rPr>
          <w:delText>u</w:delText>
        </w:r>
        <w:r w:rsidRPr="004D30E2" w:rsidDel="00FD34F8">
          <w:rPr>
            <w:sz w:val="20"/>
            <w:szCs w:val="20"/>
          </w:rPr>
          <w:delText xml:space="preserve"> </w:delText>
        </w:r>
      </w:del>
      <w:ins w:id="371" w:author="Reviewer" w:date="2025-02-28T13:37:00Z">
        <w:r w:rsidR="00FD34F8">
          <w:rPr>
            <w:sz w:val="20"/>
            <w:szCs w:val="20"/>
            <w:vertAlign w:val="superscript"/>
          </w:rPr>
          <w:t>v</w:t>
        </w:r>
        <w:r w:rsidR="00FD34F8" w:rsidRPr="004D30E2">
          <w:rPr>
            <w:sz w:val="20"/>
            <w:szCs w:val="20"/>
          </w:rPr>
          <w:t xml:space="preserve"> </w:t>
        </w:r>
      </w:ins>
      <w:r w:rsidRPr="004D30E2">
        <w:rPr>
          <w:sz w:val="20"/>
          <w:szCs w:val="20"/>
        </w:rPr>
        <w:t>Ietver paaugstinātu alanīna aminotransferāzes līmeni, paaugstinātu aspartāta aminotransferāzes līmeni, paaugstinātu aknu enzīmu līmeni un paaugstinātu transamināžu līmeni.</w:t>
      </w:r>
    </w:p>
    <w:p w14:paraId="483669E2" w14:textId="77777777" w:rsidR="00534A3A" w:rsidRPr="004D30E2" w:rsidRDefault="001F117C">
      <w:pPr>
        <w:rPr>
          <w:sz w:val="20"/>
          <w:szCs w:val="20"/>
        </w:rPr>
      </w:pPr>
      <w:del w:id="372" w:author="Reviewer" w:date="2025-02-28T13:38:00Z">
        <w:r w:rsidRPr="004D30E2" w:rsidDel="00FD34F8">
          <w:rPr>
            <w:sz w:val="20"/>
            <w:szCs w:val="20"/>
            <w:vertAlign w:val="superscript"/>
          </w:rPr>
          <w:delText>v</w:delText>
        </w:r>
        <w:r w:rsidRPr="004D30E2" w:rsidDel="00FD34F8">
          <w:rPr>
            <w:sz w:val="20"/>
            <w:szCs w:val="20"/>
          </w:rPr>
          <w:delText xml:space="preserve"> </w:delText>
        </w:r>
      </w:del>
      <w:ins w:id="373" w:author="Reviewer" w:date="2025-02-28T13:38:00Z">
        <w:r w:rsidR="00FD34F8">
          <w:rPr>
            <w:sz w:val="20"/>
            <w:szCs w:val="20"/>
            <w:vertAlign w:val="superscript"/>
          </w:rPr>
          <w:t>w</w:t>
        </w:r>
        <w:r w:rsidR="00FD34F8" w:rsidRPr="004D30E2">
          <w:rPr>
            <w:sz w:val="20"/>
            <w:szCs w:val="20"/>
          </w:rPr>
          <w:t xml:space="preserve"> </w:t>
        </w:r>
      </w:ins>
      <w:r w:rsidRPr="004D30E2">
        <w:rPr>
          <w:sz w:val="20"/>
          <w:szCs w:val="20"/>
        </w:rPr>
        <w:t xml:space="preserve">Ietver autoimūnu hepatītu, hepatītu, hepatocelulāru bojājumu, hepatotoksicitāti, akūtu hepatītu un </w:t>
      </w:r>
      <w:r w:rsidR="00E23479" w:rsidRPr="004D30E2">
        <w:rPr>
          <w:sz w:val="20"/>
          <w:szCs w:val="20"/>
        </w:rPr>
        <w:t>imūnās sistēmas</w:t>
      </w:r>
      <w:r w:rsidRPr="004D30E2">
        <w:rPr>
          <w:sz w:val="20"/>
          <w:szCs w:val="20"/>
        </w:rPr>
        <w:t xml:space="preserve"> mediētu hepatītu.</w:t>
      </w:r>
    </w:p>
    <w:p w14:paraId="6A88E495" w14:textId="77777777" w:rsidR="00534A3A" w:rsidRPr="004D30E2" w:rsidRDefault="001F117C" w:rsidP="001D2C81">
      <w:pPr>
        <w:ind w:left="227" w:hanging="227"/>
        <w:rPr>
          <w:sz w:val="20"/>
          <w:szCs w:val="20"/>
        </w:rPr>
      </w:pPr>
      <w:del w:id="374" w:author="Reviewer" w:date="2025-02-28T13:38:00Z">
        <w:r w:rsidRPr="004D30E2" w:rsidDel="00FD34F8">
          <w:rPr>
            <w:sz w:val="20"/>
            <w:szCs w:val="20"/>
            <w:vertAlign w:val="superscript"/>
          </w:rPr>
          <w:delText>z</w:delText>
        </w:r>
        <w:r w:rsidRPr="004D30E2" w:rsidDel="00FD34F8">
          <w:rPr>
            <w:sz w:val="20"/>
            <w:szCs w:val="20"/>
          </w:rPr>
          <w:delText xml:space="preserve"> </w:delText>
        </w:r>
      </w:del>
      <w:ins w:id="375" w:author="Reviewer" w:date="2025-02-28T13:38:00Z">
        <w:r w:rsidR="00FD34F8">
          <w:rPr>
            <w:sz w:val="20"/>
            <w:szCs w:val="20"/>
            <w:vertAlign w:val="superscript"/>
          </w:rPr>
          <w:t>x</w:t>
        </w:r>
        <w:r w:rsidR="00FD34F8" w:rsidRPr="004D30E2">
          <w:rPr>
            <w:sz w:val="20"/>
            <w:szCs w:val="20"/>
          </w:rPr>
          <w:t xml:space="preserve"> </w:t>
        </w:r>
      </w:ins>
      <w:r w:rsidRPr="004D30E2">
        <w:rPr>
          <w:sz w:val="20"/>
          <w:szCs w:val="20"/>
        </w:rPr>
        <w:t>Ietver ekzēmu, eritēmu, izsitumus, makulozus izsitumus, makulopapulozus izsitumus, papulozus izsitumus, niezošus izsitumus un pustulozus izsitumus.</w:t>
      </w:r>
    </w:p>
    <w:p w14:paraId="20B60E09" w14:textId="77777777" w:rsidR="00534A3A" w:rsidRPr="004D30E2" w:rsidRDefault="003373DC" w:rsidP="001D2C81">
      <w:pPr>
        <w:ind w:left="227" w:hanging="227"/>
        <w:rPr>
          <w:sz w:val="20"/>
          <w:szCs w:val="20"/>
        </w:rPr>
      </w:pPr>
      <w:del w:id="376" w:author="Reviewer" w:date="2025-02-28T13:38:00Z">
        <w:r w:rsidRPr="004D30E2" w:rsidDel="00FD34F8">
          <w:rPr>
            <w:sz w:val="20"/>
            <w:szCs w:val="20"/>
            <w:vertAlign w:val="superscript"/>
          </w:rPr>
          <w:delText xml:space="preserve">x </w:delText>
        </w:r>
      </w:del>
      <w:ins w:id="377" w:author="Reviewer" w:date="2025-02-28T13:38:00Z">
        <w:r w:rsidR="00FD34F8">
          <w:rPr>
            <w:sz w:val="20"/>
            <w:szCs w:val="20"/>
            <w:vertAlign w:val="superscript"/>
          </w:rPr>
          <w:t>y</w:t>
        </w:r>
        <w:r w:rsidR="00FD34F8" w:rsidRPr="004D30E2">
          <w:rPr>
            <w:sz w:val="20"/>
            <w:szCs w:val="20"/>
            <w:vertAlign w:val="superscript"/>
          </w:rPr>
          <w:t xml:space="preserve"> </w:t>
        </w:r>
      </w:ins>
      <w:r w:rsidRPr="004D30E2">
        <w:rPr>
          <w:sz w:val="20"/>
          <w:szCs w:val="20"/>
        </w:rPr>
        <w:t xml:space="preserve">Ietver dermatītu un </w:t>
      </w:r>
      <w:r w:rsidR="00E23479" w:rsidRPr="004D30E2">
        <w:rPr>
          <w:sz w:val="20"/>
          <w:szCs w:val="20"/>
        </w:rPr>
        <w:t>imūnās sistēmas</w:t>
      </w:r>
      <w:r w:rsidRPr="004D30E2">
        <w:rPr>
          <w:sz w:val="20"/>
          <w:szCs w:val="20"/>
        </w:rPr>
        <w:t xml:space="preserve"> mediētu dermatītu.</w:t>
      </w:r>
    </w:p>
    <w:p w14:paraId="034523F3" w14:textId="77777777" w:rsidR="007C4A6E" w:rsidRPr="004D30E2" w:rsidRDefault="003373DC" w:rsidP="001D2C81">
      <w:pPr>
        <w:ind w:left="227" w:hanging="227"/>
        <w:rPr>
          <w:sz w:val="20"/>
          <w:szCs w:val="20"/>
        </w:rPr>
      </w:pPr>
      <w:del w:id="378" w:author="Reviewer" w:date="2025-02-28T13:38:00Z">
        <w:r w:rsidRPr="004D30E2" w:rsidDel="00FD34F8">
          <w:rPr>
            <w:sz w:val="20"/>
            <w:szCs w:val="20"/>
            <w:vertAlign w:val="superscript"/>
          </w:rPr>
          <w:delText>y</w:delText>
        </w:r>
        <w:r w:rsidRPr="004D30E2" w:rsidDel="00FD34F8">
          <w:rPr>
            <w:sz w:val="20"/>
            <w:szCs w:val="20"/>
          </w:rPr>
          <w:delText xml:space="preserve"> </w:delText>
        </w:r>
      </w:del>
      <w:ins w:id="379" w:author="Reviewer" w:date="2025-02-28T13:38:00Z">
        <w:r w:rsidR="00FD34F8">
          <w:rPr>
            <w:sz w:val="20"/>
            <w:szCs w:val="20"/>
            <w:vertAlign w:val="superscript"/>
          </w:rPr>
          <w:t>z</w:t>
        </w:r>
        <w:r w:rsidR="00FD34F8" w:rsidRPr="004D30E2">
          <w:rPr>
            <w:sz w:val="20"/>
            <w:szCs w:val="20"/>
          </w:rPr>
          <w:t xml:space="preserve"> </w:t>
        </w:r>
      </w:ins>
      <w:r w:rsidR="007C4A6E" w:rsidRPr="004D30E2">
        <w:rPr>
          <w:sz w:val="20"/>
          <w:szCs w:val="20"/>
        </w:rPr>
        <w:t>Ietver rabdomiolīzi, miozītu un polimiozītu.</w:t>
      </w:r>
    </w:p>
    <w:p w14:paraId="0E80C8FE" w14:textId="77777777" w:rsidR="00534A3A" w:rsidRPr="004D30E2" w:rsidRDefault="007C4A6E" w:rsidP="001D2C81">
      <w:pPr>
        <w:ind w:left="227" w:hanging="227"/>
        <w:rPr>
          <w:sz w:val="20"/>
          <w:szCs w:val="20"/>
        </w:rPr>
      </w:pPr>
      <w:del w:id="380" w:author="Reviewer" w:date="2025-02-28T13:38:00Z">
        <w:r w:rsidRPr="004D30E2" w:rsidDel="00FD34F8">
          <w:rPr>
            <w:sz w:val="20"/>
            <w:szCs w:val="20"/>
            <w:vertAlign w:val="superscript"/>
          </w:rPr>
          <w:delText>z</w:delText>
        </w:r>
        <w:r w:rsidRPr="004D30E2" w:rsidDel="00FD34F8">
          <w:rPr>
            <w:sz w:val="20"/>
            <w:szCs w:val="20"/>
          </w:rPr>
          <w:delText xml:space="preserve"> </w:delText>
        </w:r>
      </w:del>
      <w:ins w:id="381" w:author="Reviewer" w:date="2025-02-28T13:38:00Z">
        <w:r w:rsidR="00FD34F8">
          <w:rPr>
            <w:sz w:val="20"/>
            <w:szCs w:val="20"/>
            <w:vertAlign w:val="superscript"/>
          </w:rPr>
          <w:t>aa</w:t>
        </w:r>
        <w:r w:rsidR="00FD34F8" w:rsidRPr="004D30E2">
          <w:rPr>
            <w:sz w:val="20"/>
            <w:szCs w:val="20"/>
          </w:rPr>
          <w:t xml:space="preserve"> </w:t>
        </w:r>
      </w:ins>
      <w:r w:rsidR="003373DC" w:rsidRPr="004D30E2">
        <w:rPr>
          <w:sz w:val="20"/>
          <w:szCs w:val="20"/>
        </w:rPr>
        <w:t xml:space="preserve">Ietver autoimūnu nefrītu un </w:t>
      </w:r>
      <w:r w:rsidR="00E23479" w:rsidRPr="004D30E2">
        <w:rPr>
          <w:sz w:val="20"/>
          <w:szCs w:val="20"/>
        </w:rPr>
        <w:t>imūnās sistēmas</w:t>
      </w:r>
      <w:r w:rsidR="003373DC" w:rsidRPr="004D30E2">
        <w:rPr>
          <w:sz w:val="20"/>
          <w:szCs w:val="20"/>
        </w:rPr>
        <w:t xml:space="preserve"> mediētu nefrītu.</w:t>
      </w:r>
    </w:p>
    <w:p w14:paraId="7DAB7617" w14:textId="77777777" w:rsidR="00534A3A" w:rsidRPr="004D30E2" w:rsidRDefault="007C4A6E" w:rsidP="001D2C81">
      <w:pPr>
        <w:ind w:left="227" w:hanging="227"/>
        <w:rPr>
          <w:sz w:val="20"/>
          <w:szCs w:val="20"/>
        </w:rPr>
      </w:pPr>
      <w:del w:id="382" w:author="Reviewer" w:date="2025-02-28T13:38:00Z">
        <w:r w:rsidRPr="004D30E2" w:rsidDel="00FD34F8">
          <w:rPr>
            <w:sz w:val="20"/>
            <w:szCs w:val="20"/>
            <w:vertAlign w:val="superscript"/>
          </w:rPr>
          <w:delText>aa</w:delText>
        </w:r>
        <w:r w:rsidR="003373DC" w:rsidRPr="004D30E2" w:rsidDel="00FD34F8">
          <w:rPr>
            <w:sz w:val="20"/>
            <w:szCs w:val="20"/>
            <w:vertAlign w:val="superscript"/>
          </w:rPr>
          <w:delText xml:space="preserve"> </w:delText>
        </w:r>
      </w:del>
      <w:ins w:id="383" w:author="Reviewer" w:date="2025-02-28T13:38:00Z">
        <w:r w:rsidR="00FD34F8">
          <w:rPr>
            <w:sz w:val="20"/>
            <w:szCs w:val="20"/>
            <w:vertAlign w:val="superscript"/>
          </w:rPr>
          <w:t>bb</w:t>
        </w:r>
        <w:r w:rsidR="00FD34F8" w:rsidRPr="004D30E2">
          <w:rPr>
            <w:sz w:val="20"/>
            <w:szCs w:val="20"/>
            <w:vertAlign w:val="superscript"/>
          </w:rPr>
          <w:t xml:space="preserve"> </w:t>
        </w:r>
      </w:ins>
      <w:r w:rsidR="003373DC" w:rsidRPr="004D30E2">
        <w:rPr>
          <w:sz w:val="20"/>
          <w:szCs w:val="20"/>
        </w:rPr>
        <w:t xml:space="preserve">Ietver perifēru tūsku un perifēru pietūkumu. </w:t>
      </w:r>
    </w:p>
    <w:p w14:paraId="35DE3B94" w14:textId="77777777" w:rsidR="00534A3A" w:rsidRPr="004D30E2" w:rsidRDefault="007C4A6E" w:rsidP="001D2C81">
      <w:pPr>
        <w:ind w:left="227" w:hanging="227"/>
        <w:rPr>
          <w:sz w:val="20"/>
          <w:szCs w:val="20"/>
        </w:rPr>
      </w:pPr>
      <w:del w:id="384" w:author="Reviewer" w:date="2025-02-28T13:38:00Z">
        <w:r w:rsidRPr="004D30E2" w:rsidDel="00FD34F8">
          <w:rPr>
            <w:sz w:val="20"/>
            <w:szCs w:val="20"/>
            <w:vertAlign w:val="superscript"/>
          </w:rPr>
          <w:delText>bb</w:delText>
        </w:r>
        <w:r w:rsidR="003373DC" w:rsidRPr="004D30E2" w:rsidDel="00FD34F8">
          <w:rPr>
            <w:sz w:val="20"/>
            <w:szCs w:val="20"/>
            <w:vertAlign w:val="superscript"/>
          </w:rPr>
          <w:delText xml:space="preserve"> </w:delText>
        </w:r>
      </w:del>
      <w:ins w:id="385" w:author="Reviewer" w:date="2025-02-28T13:38:00Z">
        <w:r w:rsidR="00FD34F8">
          <w:rPr>
            <w:sz w:val="20"/>
            <w:szCs w:val="20"/>
            <w:vertAlign w:val="superscript"/>
          </w:rPr>
          <w:t>cc</w:t>
        </w:r>
        <w:r w:rsidR="00FD34F8" w:rsidRPr="004D30E2">
          <w:rPr>
            <w:sz w:val="20"/>
            <w:szCs w:val="20"/>
            <w:vertAlign w:val="superscript"/>
          </w:rPr>
          <w:t xml:space="preserve"> </w:t>
        </w:r>
      </w:ins>
      <w:r w:rsidR="003373DC" w:rsidRPr="004D30E2">
        <w:rPr>
          <w:sz w:val="20"/>
          <w:szCs w:val="20"/>
        </w:rPr>
        <w:t>Ietver ar infūziju saistītu reakciju un nātreni.</w:t>
      </w:r>
    </w:p>
    <w:p w14:paraId="29A073E9" w14:textId="77777777" w:rsidR="00534A3A" w:rsidRPr="004D30E2" w:rsidRDefault="00534A3A" w:rsidP="001D2C81">
      <w:pPr>
        <w:pBdr>
          <w:top w:val="nil"/>
          <w:left w:val="nil"/>
          <w:bottom w:val="nil"/>
          <w:right w:val="nil"/>
          <w:between w:val="nil"/>
        </w:pBdr>
        <w:spacing w:line="240" w:lineRule="auto"/>
        <w:ind w:left="142" w:hanging="142"/>
        <w:rPr>
          <w:color w:val="000000"/>
        </w:rPr>
      </w:pPr>
    </w:p>
    <w:p w14:paraId="0B8B6EA4" w14:textId="77777777" w:rsidR="00534A3A" w:rsidRPr="004D30E2" w:rsidRDefault="001D2C81">
      <w:pPr>
        <w:keepNext/>
        <w:rPr>
          <w:u w:val="single"/>
        </w:rPr>
      </w:pPr>
      <w:r w:rsidRPr="004D30E2">
        <w:rPr>
          <w:u w:val="single"/>
        </w:rPr>
        <w:t>Atsevišķu nevēlamo blakusparādību apraksts</w:t>
      </w:r>
    </w:p>
    <w:p w14:paraId="7F203781" w14:textId="77777777" w:rsidR="00534A3A" w:rsidRPr="004D30E2" w:rsidRDefault="001D2C81">
      <w:pPr>
        <w:keepNext/>
      </w:pPr>
      <w:bookmarkStart w:id="386" w:name="_heading=h.3rdcrjn" w:colFirst="0" w:colLast="0"/>
      <w:bookmarkEnd w:id="386"/>
      <w:r w:rsidRPr="004D30E2">
        <w:t xml:space="preserve">IMFINZI tiek saistīts ar </w:t>
      </w:r>
      <w:r w:rsidR="00E23479" w:rsidRPr="004D30E2">
        <w:t>imūnās sistēmas</w:t>
      </w:r>
      <w:r w:rsidRPr="004D30E2">
        <w:t xml:space="preserve"> mediētām blakusparādībām. Vairums no tām, tajā skaitā smagas reakcijas, atrisinājās pēc atbilstošas medicīniskas terapijas un/vai ārstēšanas izmaiņām. Dati par šīm </w:t>
      </w:r>
      <w:r w:rsidR="00E23479" w:rsidRPr="004D30E2">
        <w:t>imūnās sistēmas</w:t>
      </w:r>
      <w:r w:rsidRPr="004D30E2">
        <w:t xml:space="preserve"> mediētajām nevēlamajām blakusparādībām atspoguļo </w:t>
      </w:r>
      <w:bookmarkStart w:id="387" w:name="_Hlk522179892"/>
      <w:r w:rsidRPr="004D30E2">
        <w:t xml:space="preserve">IMFINZI monoterapijas kombinēto drošuma </w:t>
      </w:r>
      <w:bookmarkEnd w:id="387"/>
      <w:r w:rsidRPr="004D30E2">
        <w:t xml:space="preserve">datubāzi par </w:t>
      </w:r>
      <w:r w:rsidR="004D2901" w:rsidRPr="004D30E2">
        <w:t>4</w:t>
      </w:r>
      <w:r w:rsidR="004B2F5C" w:rsidRPr="004D30E2">
        <w:t>642</w:t>
      </w:r>
      <w:r w:rsidRPr="004D30E2">
        <w:t> pacientiem, kuri piedalījās pētījum</w:t>
      </w:r>
      <w:r w:rsidR="004B2F5C" w:rsidRPr="004D30E2">
        <w:t>os</w:t>
      </w:r>
      <w:r w:rsidRPr="004D30E2">
        <w:t xml:space="preserve"> PACIFIC</w:t>
      </w:r>
      <w:r w:rsidR="004B2F5C" w:rsidRPr="004D30E2">
        <w:t>, HIMALAYA un ADRIATIC</w:t>
      </w:r>
      <w:r w:rsidRPr="004D30E2">
        <w:t xml:space="preserve"> un papildu pētījumos par dažādu veidu norobežotiem audzējiem un lietošanu tādu indikāciju gadījumā, kuru ārstēšanai durvalumabs nav reģistrēts. Visos pētījumos IMFINZI lietoja 10 mg/kg devā ik pēc 2</w:t>
      </w:r>
      <w:r w:rsidR="00C932B2" w:rsidRPr="004D30E2">
        <w:t> </w:t>
      </w:r>
      <w:r w:rsidRPr="004D30E2">
        <w:t xml:space="preserve">nedēļām, 20 mg/kg devā ik pēc 4 nedēļām vai 1500 mg devā ik pēc 3 vai 4 nedēļām. Sīkāka informācija par nozīmīgām IMFINZI nevēlamajām blakusparādībām, to lietojot kombinācijā ar ķīmijterapijas līdzekļiem, ir norādīta tikai tad, ja salīdzinājumā ar IMFINZI monoterapiju tika novērotas klīniski būtiskas atšķirības. </w:t>
      </w:r>
    </w:p>
    <w:p w14:paraId="11FE5D55" w14:textId="77777777" w:rsidR="00534A3A" w:rsidRPr="004D30E2" w:rsidRDefault="00534A3A">
      <w:pPr>
        <w:keepNext/>
      </w:pPr>
    </w:p>
    <w:p w14:paraId="664F36F4" w14:textId="77777777" w:rsidR="00534A3A" w:rsidRPr="004D30E2" w:rsidRDefault="001D2C81">
      <w:pPr>
        <w:keepNext/>
      </w:pPr>
      <w:bookmarkStart w:id="388" w:name="_heading=h.26in1rg" w:colFirst="0" w:colLast="0"/>
      <w:bookmarkEnd w:id="388"/>
      <w:r w:rsidRPr="004D30E2">
        <w:t>Dati par turpmāk minētajām imūn</w:t>
      </w:r>
      <w:r w:rsidR="00CF5513" w:rsidRPr="004D30E2">
        <w:t xml:space="preserve">ās </w:t>
      </w:r>
      <w:r w:rsidRPr="004D30E2">
        <w:t xml:space="preserve">sistēmas mediētajām nevēlamajām blakusparādībām arī ir pamatoti ar informāciju par </w:t>
      </w:r>
      <w:bookmarkStart w:id="389" w:name="_Hlk120172910"/>
      <w:r w:rsidRPr="004D30E2">
        <w:t>2280</w:t>
      </w:r>
      <w:bookmarkEnd w:id="389"/>
      <w:r w:rsidRPr="004D30E2">
        <w:t xml:space="preserve"> pacientiem, kuri saņēma 20 mg/kg IMFINZI ik pēc 4 nedēļām kombinācijā ar 1 mg/kg tremelimumaba vai 1500 mg IMFINZI kombinācijā ar 75 mg tremelimumaba ik pēc 4 nedēļām. Sīkāka informācija par nozīmīgām IMFINZI nevēlamām blakusparādībām, lietojot kombinācijā ar tremelimumabu un platīnu saturošu ķīmijterapiju, ir sniegta, ja ir konstatētas klīniski nozīmīgas atšķirības, salīdzinot ar IMFINZI lietošanu kombinācijā ar tremelimumabu. </w:t>
      </w:r>
    </w:p>
    <w:p w14:paraId="07FC2DDF" w14:textId="77777777" w:rsidR="00534A3A" w:rsidRPr="004D30E2" w:rsidRDefault="00534A3A">
      <w:pPr>
        <w:keepNext/>
      </w:pPr>
    </w:p>
    <w:p w14:paraId="707887D2" w14:textId="77777777" w:rsidR="00534A3A" w:rsidRPr="004D30E2" w:rsidRDefault="001D2C81">
      <w:pPr>
        <w:keepNext/>
      </w:pPr>
      <w:r w:rsidRPr="004D30E2">
        <w:t xml:space="preserve">Dati par turpmāk minētajām </w:t>
      </w:r>
      <w:r w:rsidR="00E23479" w:rsidRPr="004D30E2">
        <w:t>imūnās sistēmas</w:t>
      </w:r>
      <w:r w:rsidRPr="004D30E2">
        <w:t xml:space="preserve"> mediētajām nevēlamajām blakusparādībām arī atspoguļo drošuma datus par 462 HCK slimniekiem, kuri tiek ārstēti ar IMFINZI un 300 mg tremelimumaba kombināciju (HCK apvienotie dati). Šajos divos pētījumos IMFINZI tika lietots 1500 mg devā kombinācijā ar 300 mg tremelimumaba ik pēc 4 nedēļām. </w:t>
      </w:r>
    </w:p>
    <w:p w14:paraId="5AFF6BE3" w14:textId="77777777" w:rsidR="00534A3A" w:rsidRPr="004D30E2" w:rsidRDefault="00534A3A">
      <w:pPr>
        <w:keepNext/>
      </w:pPr>
    </w:p>
    <w:p w14:paraId="13DAD330" w14:textId="77777777" w:rsidR="00534A3A" w:rsidRPr="004D30E2" w:rsidRDefault="001D2C81">
      <w:pPr>
        <w:keepNext/>
      </w:pPr>
      <w:r w:rsidRPr="004D30E2">
        <w:t>Norādījumi par šo nevēlamo blakusparādību ārstēšanu ir sniegti 4.2. un 4.4. apakšpunktā.</w:t>
      </w:r>
    </w:p>
    <w:p w14:paraId="4CE4853F" w14:textId="77777777" w:rsidR="00534A3A" w:rsidRPr="004D30E2" w:rsidRDefault="00534A3A">
      <w:pPr>
        <w:keepNext/>
      </w:pPr>
    </w:p>
    <w:p w14:paraId="75D88D30" w14:textId="77777777" w:rsidR="00534A3A" w:rsidRPr="004D30E2" w:rsidRDefault="001D2C81">
      <w:pPr>
        <w:rPr>
          <w:i/>
          <w:u w:val="single"/>
        </w:rPr>
      </w:pPr>
      <w:r w:rsidRPr="004D30E2">
        <w:rPr>
          <w:i/>
          <w:u w:val="single"/>
        </w:rPr>
        <w:t>Imūn</w:t>
      </w:r>
      <w:r w:rsidR="00CF5513" w:rsidRPr="004D30E2">
        <w:rPr>
          <w:i/>
          <w:u w:val="single"/>
        </w:rPr>
        <w:t xml:space="preserve">ās </w:t>
      </w:r>
      <w:r w:rsidRPr="004D30E2">
        <w:rPr>
          <w:i/>
          <w:u w:val="single"/>
        </w:rPr>
        <w:t>sistēmas mediēts pneimonīts</w:t>
      </w:r>
    </w:p>
    <w:p w14:paraId="0FAD5956" w14:textId="77777777" w:rsidR="00534A3A" w:rsidRPr="004D30E2" w:rsidRDefault="001D2C81">
      <w:r w:rsidRPr="004D30E2">
        <w:t>IMFINZI monoterapijas kombinētajā drošuma datubāzē (n=</w:t>
      </w:r>
      <w:r w:rsidR="004D2901" w:rsidRPr="004D30E2">
        <w:t>4</w:t>
      </w:r>
      <w:r w:rsidR="004B2F5C" w:rsidRPr="004D30E2">
        <w:t>642</w:t>
      </w:r>
      <w:r w:rsidRPr="004D30E2">
        <w:t>, dažādi audzēju veidi) imūn</w:t>
      </w:r>
      <w:r w:rsidR="00CF5513" w:rsidRPr="004D30E2">
        <w:t xml:space="preserve">ās </w:t>
      </w:r>
      <w:r w:rsidRPr="004D30E2">
        <w:t xml:space="preserve">sistēmas mediēts pneimonīts bija radies </w:t>
      </w:r>
      <w:r w:rsidR="0074420E" w:rsidRPr="004D30E2">
        <w:t>1</w:t>
      </w:r>
      <w:r w:rsidR="004B2F5C" w:rsidRPr="004D30E2">
        <w:t>47</w:t>
      </w:r>
      <w:r w:rsidRPr="004D30E2">
        <w:t> pacientiem (</w:t>
      </w:r>
      <w:r w:rsidR="004B2F5C" w:rsidRPr="004D30E2">
        <w:t>3,2</w:t>
      </w:r>
      <w:r w:rsidRPr="004D30E2">
        <w:t xml:space="preserve"> %), tai skaitā </w:t>
      </w:r>
      <w:r w:rsidR="004B2F5C" w:rsidRPr="004D30E2">
        <w:t>3</w:t>
      </w:r>
      <w:r w:rsidR="003B6E59" w:rsidRPr="004D30E2">
        <w:t>7</w:t>
      </w:r>
      <w:r w:rsidRPr="004D30E2">
        <w:t> pacientiem (0,</w:t>
      </w:r>
      <w:r w:rsidR="004B2F5C" w:rsidRPr="004D30E2">
        <w:t>8</w:t>
      </w:r>
      <w:r w:rsidRPr="004D30E2">
        <w:t xml:space="preserve"> %) radās 3. pakāpes, 2 pacientiem (&lt; 0,1 %) 4. pakāpes, un </w:t>
      </w:r>
      <w:r w:rsidR="004B2F5C" w:rsidRPr="004D30E2">
        <w:t>10</w:t>
      </w:r>
      <w:r w:rsidRPr="004D30E2">
        <w:t> pacientiem (0,2%) radās 5. pakāpes pneimonīts. Laika mediāna līdz rašanās brīdim bija 5</w:t>
      </w:r>
      <w:r w:rsidR="003B6E59" w:rsidRPr="004D30E2">
        <w:t>6</w:t>
      </w:r>
      <w:r w:rsidRPr="004D30E2">
        <w:t xml:space="preserve"> dienas (diapazons: </w:t>
      </w:r>
      <w:r w:rsidR="004B2F5C" w:rsidRPr="004D30E2">
        <w:t>1–1308</w:t>
      </w:r>
      <w:r w:rsidRPr="004D30E2">
        <w:t xml:space="preserve"> dienas). </w:t>
      </w:r>
      <w:r w:rsidR="004B2F5C" w:rsidRPr="004D30E2">
        <w:t>114 </w:t>
      </w:r>
      <w:r w:rsidRPr="004D30E2">
        <w:t xml:space="preserve">no šiem </w:t>
      </w:r>
      <w:r w:rsidR="003B6E59" w:rsidRPr="004D30E2">
        <w:t>1</w:t>
      </w:r>
      <w:r w:rsidR="004B2F5C" w:rsidRPr="004D30E2">
        <w:t>47</w:t>
      </w:r>
      <w:r w:rsidRPr="004D30E2">
        <w:t xml:space="preserve"> pacientiem saņēma sistēmiskus kortikosteroīdus lielās devās (vismaz 40 mg prednizona vai ekvivalenta dienā), </w:t>
      </w:r>
      <w:r w:rsidR="004B2F5C" w:rsidRPr="004D30E2">
        <w:t xml:space="preserve">un četri </w:t>
      </w:r>
      <w:r w:rsidRPr="004D30E2">
        <w:t xml:space="preserve">pacienti saņēma arī </w:t>
      </w:r>
      <w:r w:rsidR="004B2F5C" w:rsidRPr="004D30E2">
        <w:t xml:space="preserve">citus imūnsupresantus, </w:t>
      </w:r>
      <w:r w:rsidR="00607169" w:rsidRPr="004D30E2">
        <w:t xml:space="preserve">tai skaitā </w:t>
      </w:r>
      <w:r w:rsidRPr="004D30E2">
        <w:t xml:space="preserve">infliksimabu un  ciklosporīnu. IMFINZI lietošana tika pārtraukta </w:t>
      </w:r>
      <w:r w:rsidR="00607169" w:rsidRPr="004D30E2">
        <w:t>6</w:t>
      </w:r>
      <w:r w:rsidR="003B6E59" w:rsidRPr="004D30E2">
        <w:t>0</w:t>
      </w:r>
      <w:r w:rsidRPr="004D30E2">
        <w:t xml:space="preserve"> pacientiem. Pneimonīts izzuda </w:t>
      </w:r>
      <w:r w:rsidR="004B2F5C" w:rsidRPr="004D30E2">
        <w:t>85 </w:t>
      </w:r>
      <w:r w:rsidRPr="004D30E2">
        <w:t xml:space="preserve">pacientiem. </w:t>
      </w:r>
    </w:p>
    <w:p w14:paraId="0848E521" w14:textId="77777777" w:rsidR="00534A3A" w:rsidRPr="004D30E2" w:rsidRDefault="00534A3A"/>
    <w:p w14:paraId="6F8ACEE5" w14:textId="77777777" w:rsidR="00534A3A" w:rsidRPr="004D30E2" w:rsidRDefault="001D2C81">
      <w:r w:rsidRPr="004D30E2">
        <w:t>Pētījumā PACIFIC imūn</w:t>
      </w:r>
      <w:r w:rsidR="00CF5513" w:rsidRPr="004D30E2">
        <w:t xml:space="preserve">ās </w:t>
      </w:r>
      <w:r w:rsidRPr="004D30E2">
        <w:t>sistēmas mediēts pneimonīts radās biežāk pacientiem, kuriem vienlaikus veiktās ķīmijterapijas un staru terapijas kurss tika pabeigts 1</w:t>
      </w:r>
      <w:r w:rsidR="004B2F5C" w:rsidRPr="004D30E2">
        <w:t> </w:t>
      </w:r>
      <w:r w:rsidRPr="004D30E2">
        <w:t>līdz 42</w:t>
      </w:r>
      <w:r w:rsidR="004B2F5C" w:rsidRPr="004D30E2">
        <w:t> </w:t>
      </w:r>
      <w:r w:rsidRPr="004D30E2">
        <w:t>dienas pirms pēt</w:t>
      </w:r>
      <w:r w:rsidR="004B2F5C" w:rsidRPr="004D30E2">
        <w:t>āmo zāļu lietošanas</w:t>
      </w:r>
      <w:r w:rsidRPr="004D30E2">
        <w:t xml:space="preserve"> uzsākšanas (</w:t>
      </w:r>
      <w:r w:rsidR="003B6E59" w:rsidRPr="004D30E2">
        <w:t>10,7 </w:t>
      </w:r>
      <w:r w:rsidRPr="004D30E2">
        <w:t>%), salīdzinot ar citiem pacientiem no kombinētās drošuma datubāzes (1,</w:t>
      </w:r>
      <w:r w:rsidR="003B6E59" w:rsidRPr="004D30E2">
        <w:t>0</w:t>
      </w:r>
      <w:r w:rsidRPr="004D30E2">
        <w:t xml:space="preserve">%).  </w:t>
      </w:r>
    </w:p>
    <w:p w14:paraId="3B3011F7" w14:textId="77777777" w:rsidR="00534A3A" w:rsidRPr="004D30E2" w:rsidRDefault="00534A3A"/>
    <w:p w14:paraId="3E2E046D" w14:textId="77777777" w:rsidR="00534A3A" w:rsidRPr="004D30E2" w:rsidRDefault="001D2C81">
      <w:r w:rsidRPr="004D30E2">
        <w:t>Pētījumā PACIFIC (n=475 IMFINZI grupā un n=234 placebo grupā) imūn</w:t>
      </w:r>
      <w:r w:rsidR="00CF5513" w:rsidRPr="004D30E2">
        <w:t xml:space="preserve">ās </w:t>
      </w:r>
      <w:r w:rsidRPr="004D30E2">
        <w:t>sistēmas mediēts pneimonīts radās 47 pacientam (9,9%) IMFINZI grupā un 14 pacientiem (6,0%) placebo grupā, tai skaitā 9 pacientiem (1,9%) IMFINZI grupā un 6 pacientiem (2,6%) placebo grupā radās 3. pakāpes pneimonīts un 4 pacientiem (0,8%) IMFINZI grupā un 3 pacientiem (1,3%) placebo grupā radās 5. pakāpes (letāls) pneimonīts. Laika mediāna līdz sākumam IMFINZI grupā bija 46 dienas (diapazons: 2-342 dienas), bet placebo grupā tā bija 57 dienas (diapazons: 26-253 dienas). IMFINZI grupā visi pacienti saņēma sistēmiskus kortikosteroīdus, tai skaitā 30 pacienti saņēma ārstēšanu ar kortikosteroīdiem lielās devās (vismaz 40 mg prednizolona vai ekvivalenta dienā), un 2 pacienti saņēma arī infliksimabu. Placebo grupā visi pacienti saņēma sistēmiskus kortikosteroīdus, tai skaitā 12 pacienti saņēma ārstēšanu ar kortikosteroīdiem lielās devās</w:t>
      </w:r>
      <w:r w:rsidR="004B2F5C" w:rsidRPr="004D30E2">
        <w:t>,</w:t>
      </w:r>
      <w:r w:rsidRPr="004D30E2">
        <w:t xml:space="preserve"> un 1 pacients saņēma arī ciklofosfamīdu un takrolimu. Pneimonīta izzušana tika novērota 29 pacientiem IMFINZI grupā un 6 pacientiem placebo grupā.</w:t>
      </w:r>
    </w:p>
    <w:p w14:paraId="066C9F52" w14:textId="77777777" w:rsidR="004B2F5C" w:rsidRPr="004D30E2" w:rsidRDefault="004B2F5C"/>
    <w:p w14:paraId="1028B87A" w14:textId="77777777" w:rsidR="004B2F5C" w:rsidRPr="004D30E2" w:rsidRDefault="00742CB6">
      <w:r w:rsidRPr="004D30E2">
        <w:t xml:space="preserve">Pētījumā ADRIATIC </w:t>
      </w:r>
      <w:r w:rsidR="00CF5513" w:rsidRPr="004D30E2">
        <w:t xml:space="preserve">pacientiem ar </w:t>
      </w:r>
      <w:del w:id="390" w:author="Reviewer" w:date="2025-02-28T13:40:00Z">
        <w:r w:rsidRPr="004D30E2" w:rsidDel="000E0E31">
          <w:delText xml:space="preserve"> </w:delText>
        </w:r>
      </w:del>
      <w:r w:rsidR="00CF5513" w:rsidRPr="004D30E2">
        <w:t>I</w:t>
      </w:r>
      <w:r w:rsidR="00607169" w:rsidRPr="004D30E2">
        <w:t>S-</w:t>
      </w:r>
      <w:r w:rsidRPr="004D30E2">
        <w:t xml:space="preserve">SŠPV (n = 262 IMFINZI grupā un n = 265 placebo grupā) </w:t>
      </w:r>
      <w:r w:rsidR="00607169" w:rsidRPr="004D30E2">
        <w:t>imūn</w:t>
      </w:r>
      <w:r w:rsidR="00CF5513" w:rsidRPr="004D30E2">
        <w:t xml:space="preserve">ās </w:t>
      </w:r>
      <w:r w:rsidR="00607169" w:rsidRPr="004D30E2">
        <w:t>sistēmas</w:t>
      </w:r>
      <w:r w:rsidRPr="004D30E2">
        <w:t xml:space="preserve"> mediēts pneimonīts radās 31 pacientam (11,8 %) ar IMFINZI ārstētajā grupā un astoņiem pacientiem (3,0 %) placebo grupā, </w:t>
      </w:r>
      <w:r w:rsidR="00607169" w:rsidRPr="004D30E2">
        <w:t>tai skaitā</w:t>
      </w:r>
      <w:r w:rsidRPr="004D30E2">
        <w:t xml:space="preserve"> 3. pakāpes pieciem pacientiem (1,9 %) IMFINZI grupā salīdzinājumā ar vienu pacientu (0,4 %) placebo grupā, un 5. pakāpes (letāls) vienam pacientam (0,4 %) IMFINZI grupā. Laika mediāna līdz </w:t>
      </w:r>
      <w:r w:rsidR="00E23479" w:rsidRPr="004D30E2">
        <w:t>sākumam</w:t>
      </w:r>
      <w:r w:rsidRPr="004D30E2">
        <w:t xml:space="preserve"> ar IMFINZI ārstētajā grupā bija 55 dienas (1–375 dienas) </w:t>
      </w:r>
      <w:r w:rsidR="00607169" w:rsidRPr="004D30E2">
        <w:t>salīdzinājumā ar</w:t>
      </w:r>
      <w:r w:rsidRPr="004D30E2">
        <w:t xml:space="preserve"> 65,5 dienām (24–124 dienām) placebo grupā. Ar IMFINZI ārstētajā grupā visi pacienti saņēma </w:t>
      </w:r>
      <w:r w:rsidR="00E23479" w:rsidRPr="004D30E2">
        <w:t xml:space="preserve">sistēmiskus </w:t>
      </w:r>
      <w:r w:rsidRPr="004D30E2">
        <w:t xml:space="preserve">kortikosteroīdus, </w:t>
      </w:r>
      <w:r w:rsidR="00607169" w:rsidRPr="004D30E2">
        <w:t>tai skaitā</w:t>
      </w:r>
      <w:r w:rsidRPr="004D30E2">
        <w:t xml:space="preserve"> 25 pacienti tika ārstēti ar lielām kortikosteroīdu devām (vismaz 40 mg prednizona vai t</w:t>
      </w:r>
      <w:r w:rsidR="00E23479" w:rsidRPr="004D30E2">
        <w:t>am līdzvērtīgu zāļu</w:t>
      </w:r>
      <w:r w:rsidRPr="004D30E2">
        <w:t xml:space="preserve"> dienā), un viens pacients saņēma arī infliksimabu. Placebo grupā visi pacienti saņēma </w:t>
      </w:r>
      <w:r w:rsidR="00E23479" w:rsidRPr="004D30E2">
        <w:t xml:space="preserve">sistēmiskus </w:t>
      </w:r>
      <w:r w:rsidRPr="004D30E2">
        <w:t xml:space="preserve">kortikosteroīdus, </w:t>
      </w:r>
      <w:r w:rsidR="00607169" w:rsidRPr="004D30E2">
        <w:t>tai skaitā</w:t>
      </w:r>
      <w:r w:rsidRPr="004D30E2">
        <w:t xml:space="preserve"> septiņi pacienti tika ārstēti ar lielām kortikosteroīdu devām. Pneimonīts </w:t>
      </w:r>
      <w:r w:rsidR="00607169" w:rsidRPr="004D30E2">
        <w:t>izzuda</w:t>
      </w:r>
      <w:r w:rsidRPr="004D30E2">
        <w:t xml:space="preserve"> 18 pacientiem ar IMFINZI ārstētajā grupā salīdzinājumā ar trim pacientiem placebo grupā.</w:t>
      </w:r>
    </w:p>
    <w:p w14:paraId="0539CFD4" w14:textId="77777777" w:rsidR="00534A3A" w:rsidRPr="004D30E2" w:rsidRDefault="00534A3A"/>
    <w:p w14:paraId="15E6B1A3" w14:textId="77777777" w:rsidR="00534A3A" w:rsidRPr="004D30E2" w:rsidRDefault="001D2C81">
      <w:r w:rsidRPr="004D30E2">
        <w:t xml:space="preserve">Kombinētā drošuma datu bāzē par IMFINZI lietošanu kombinācijā ar tremelimumabu (n=2280), </w:t>
      </w:r>
      <w:r w:rsidR="00E23479" w:rsidRPr="004D30E2">
        <w:t>imūnās sistēmas</w:t>
      </w:r>
      <w:r w:rsidRPr="004D30E2">
        <w:t xml:space="preserve"> mediēts pneimonīts radās 86 (3,8 %) pacientiem, tai skaitā 3. pakāpes pneimonīts radās 30 (1,3 %) pacientiem, 4. pakāpes pneimonīts - 1 (&lt; 0,1 %) pacientam un 5. pakāpes (letāls) pneimonīts - 7 (0,3 %) pacientiem. Laika līdz sākumam mediāna bija 57 dienas (diapazons: 8 - 912 dienas). Visi pacienti saņēma kortikosteroīdus sistēmiski, un 79 no 86 pacientiem tika ārstēti ar lielām kortikosteorīdu devām (vismaz 40 mg prednizona vai līdzvērtīgu zāļu dienā). Septiņi pacienti saņēma arī citus imūnsupresantus. Terapija tika pārtraukta 39 pacientiem. Traucējums izzuda 51 pacientam.</w:t>
      </w:r>
    </w:p>
    <w:p w14:paraId="4E3987D7" w14:textId="77777777" w:rsidR="00534A3A" w:rsidRPr="004D30E2" w:rsidRDefault="00534A3A"/>
    <w:p w14:paraId="101D23D7" w14:textId="77777777" w:rsidR="00534A3A" w:rsidRPr="004D30E2" w:rsidRDefault="001D2C81">
      <w:r w:rsidRPr="004D30E2">
        <w:t xml:space="preserve">HCK datu kopā (n=462) </w:t>
      </w:r>
      <w:r w:rsidR="00E23479" w:rsidRPr="004D30E2">
        <w:t>imūnās sistēmas</w:t>
      </w:r>
      <w:r w:rsidRPr="004D30E2">
        <w:t xml:space="preserve"> mediēts pneimonīts radās 6 (1,3 %) pacientiem, tai skaitā 3. pakāpes pneimonīts radās 1 (0,2 %) pacientam un 5. pakāpes (letāls) pneimonīts - 1 (0,2%) pacientam. Laika līdz sākumam mediāna bija 29 dienas (diapazons: 5 - 774 dienas). Seši pacienti saņēma kortikosteroīdus sistēmiski, un 5 no 6 pacientiem tika ārstēti ar lielām kortikosteorīdu devām (vismaz 40 mg prednizona vai līdzvērtīgu zāļu dienā). Viens pacients saņēma arī citus imūnsupresantus. Terapija tika pārtraukta 2 pacientiem. Traucējums izzuda 3 pacientiem. </w:t>
      </w:r>
    </w:p>
    <w:p w14:paraId="48F4B5B0" w14:textId="77777777" w:rsidR="00534A3A" w:rsidRPr="004D30E2" w:rsidRDefault="00534A3A">
      <w:pPr>
        <w:spacing w:line="240" w:lineRule="auto"/>
        <w:rPr>
          <w:i/>
          <w:u w:val="single"/>
        </w:rPr>
      </w:pPr>
    </w:p>
    <w:p w14:paraId="6EEAFED2" w14:textId="77777777" w:rsidR="00AC46D2" w:rsidRPr="004D30E2" w:rsidRDefault="00AC46D2" w:rsidP="00AC46D2">
      <w:r w:rsidRPr="004D30E2">
        <w:t>DUO-E pētījumā no 238 pacient</w:t>
      </w:r>
      <w:r w:rsidR="00FC2C82" w:rsidRPr="004D30E2">
        <w:t>ē</w:t>
      </w:r>
      <w:r w:rsidRPr="004D30E2">
        <w:t>m, kur</w:t>
      </w:r>
      <w:r w:rsidR="00FC2C82" w:rsidRPr="004D30E2">
        <w:t>as</w:t>
      </w:r>
      <w:r w:rsidRPr="004D30E2">
        <w:t xml:space="preserve"> tika ārstēt</w:t>
      </w:r>
      <w:r w:rsidR="00FC2C82" w:rsidRPr="004D30E2">
        <w:t>as</w:t>
      </w:r>
      <w:r w:rsidRPr="004D30E2">
        <w:t xml:space="preserve"> ar platīnu saturošu ķīmijterapiju kombinācijā ar IMFINZI, kam sekoja IMFINZI kombinācijā ar olaparibu (</w:t>
      </w:r>
      <w:r w:rsidR="00FC2C82" w:rsidRPr="004D30E2">
        <w:t>platīn</w:t>
      </w:r>
      <w:r w:rsidR="0083797F" w:rsidRPr="004D30E2">
        <w:t>u saturoša</w:t>
      </w:r>
      <w:r w:rsidR="00FC2C82" w:rsidRPr="004D30E2">
        <w:t xml:space="preserve"> </w:t>
      </w:r>
      <w:r w:rsidRPr="004D30E2">
        <w:t>ķīmijterapija</w:t>
      </w:r>
      <w:r w:rsidR="00FC2C82" w:rsidRPr="004D30E2">
        <w:t>s</w:t>
      </w:r>
      <w:r w:rsidRPr="004D30E2">
        <w:t xml:space="preserve"> + IMFINZI + olapariba grupa), imūn</w:t>
      </w:r>
      <w:r w:rsidR="004D30E2">
        <w:t xml:space="preserve">ās sistēmas </w:t>
      </w:r>
      <w:r w:rsidRPr="004D30E2">
        <w:t xml:space="preserve">mediēts pneimonīts radās 5 </w:t>
      </w:r>
      <w:r w:rsidR="00FC2C82" w:rsidRPr="004D30E2">
        <w:t xml:space="preserve">pacientēm </w:t>
      </w:r>
      <w:r w:rsidRPr="004D30E2">
        <w:t>(2,1%)</w:t>
      </w:r>
      <w:r w:rsidR="00FC2C82" w:rsidRPr="004D30E2">
        <w:t xml:space="preserve">, </w:t>
      </w:r>
      <w:r w:rsidR="00E23479" w:rsidRPr="004D30E2">
        <w:t>tai skaitā</w:t>
      </w:r>
      <w:r w:rsidRPr="004D30E2">
        <w:t xml:space="preserve"> 3. pakāpes </w:t>
      </w:r>
      <w:r w:rsidR="00FC2C82" w:rsidRPr="004D30E2">
        <w:t xml:space="preserve">- </w:t>
      </w:r>
      <w:r w:rsidRPr="004D30E2">
        <w:t xml:space="preserve">3 </w:t>
      </w:r>
      <w:r w:rsidR="00FC2C82" w:rsidRPr="004D30E2">
        <w:t xml:space="preserve">pacientēm </w:t>
      </w:r>
      <w:r w:rsidRPr="004D30E2">
        <w:t xml:space="preserve">(1,3%). </w:t>
      </w:r>
      <w:r w:rsidR="00FC2C82" w:rsidRPr="004D30E2">
        <w:t xml:space="preserve">Laika mediāna </w:t>
      </w:r>
      <w:r w:rsidRPr="004D30E2">
        <w:t>līdz sākumam bija 85 dienas (diapazons: 65-321 diena). Piec</w:t>
      </w:r>
      <w:r w:rsidR="00FC2C82" w:rsidRPr="004D30E2">
        <w:t>as</w:t>
      </w:r>
      <w:r w:rsidRPr="004D30E2">
        <w:t xml:space="preserve"> pacient</w:t>
      </w:r>
      <w:r w:rsidR="00FC2C82" w:rsidRPr="004D30E2">
        <w:t>es</w:t>
      </w:r>
      <w:r w:rsidRPr="004D30E2">
        <w:t xml:space="preserve"> saņēma sistēmiskus kortikosteroīdus, </w:t>
      </w:r>
      <w:r w:rsidR="00E23479" w:rsidRPr="004D30E2">
        <w:t>tai skaitā</w:t>
      </w:r>
      <w:r w:rsidRPr="004D30E2">
        <w:t xml:space="preserve"> 4 pacient</w:t>
      </w:r>
      <w:r w:rsidR="00FC2C82" w:rsidRPr="004D30E2">
        <w:t>es</w:t>
      </w:r>
      <w:r w:rsidRPr="004D30E2">
        <w:t xml:space="preserve"> saņēma </w:t>
      </w:r>
      <w:r w:rsidR="00FC2C82" w:rsidRPr="004D30E2">
        <w:t xml:space="preserve">terapiju ar </w:t>
      </w:r>
      <w:r w:rsidRPr="004D30E2">
        <w:t>liel</w:t>
      </w:r>
      <w:r w:rsidR="00FC2C82" w:rsidRPr="004D30E2">
        <w:t>ām</w:t>
      </w:r>
      <w:r w:rsidRPr="004D30E2">
        <w:t xml:space="preserve"> kortikosteroīdu dev</w:t>
      </w:r>
      <w:r w:rsidR="00FC2C82" w:rsidRPr="004D30E2">
        <w:t>ām</w:t>
      </w:r>
      <w:r w:rsidRPr="004D30E2">
        <w:t xml:space="preserve"> (vismaz 40 mg prednizona vai </w:t>
      </w:r>
      <w:r w:rsidR="004D30E2">
        <w:t>līdzvērtīgu zāļu</w:t>
      </w:r>
      <w:r w:rsidR="004D30E2" w:rsidRPr="004D30E2">
        <w:t xml:space="preserve"> </w:t>
      </w:r>
      <w:r w:rsidRPr="004D30E2">
        <w:t xml:space="preserve">dienā). </w:t>
      </w:r>
      <w:r w:rsidR="00FC2C82" w:rsidRPr="004D30E2">
        <w:t>Visas 5 pacientes atveseļojās</w:t>
      </w:r>
      <w:r w:rsidRPr="004D30E2">
        <w:t>.</w:t>
      </w:r>
    </w:p>
    <w:p w14:paraId="483EAEFB" w14:textId="77777777" w:rsidR="00AC46D2" w:rsidRPr="004D30E2" w:rsidRDefault="00AC46D2">
      <w:pPr>
        <w:spacing w:line="240" w:lineRule="auto"/>
        <w:rPr>
          <w:i/>
          <w:u w:val="single"/>
        </w:rPr>
      </w:pPr>
    </w:p>
    <w:p w14:paraId="27CBB438" w14:textId="77777777" w:rsidR="00534A3A" w:rsidRPr="004D30E2" w:rsidRDefault="001D2C81">
      <w:pPr>
        <w:spacing w:line="240" w:lineRule="auto"/>
        <w:rPr>
          <w:i/>
          <w:u w:val="single"/>
        </w:rPr>
      </w:pPr>
      <w:r w:rsidRPr="004D30E2">
        <w:rPr>
          <w:i/>
          <w:u w:val="single"/>
        </w:rPr>
        <w:t>Imūn</w:t>
      </w:r>
      <w:r w:rsidR="0083797F" w:rsidRPr="004D30E2">
        <w:rPr>
          <w:i/>
          <w:u w:val="single"/>
        </w:rPr>
        <w:t xml:space="preserve">ās </w:t>
      </w:r>
      <w:r w:rsidRPr="004D30E2">
        <w:rPr>
          <w:i/>
          <w:u w:val="single"/>
        </w:rPr>
        <w:t>sistēmas mediēts hepatīts</w:t>
      </w:r>
    </w:p>
    <w:p w14:paraId="4CCD8470" w14:textId="77777777" w:rsidR="00534A3A" w:rsidRPr="004D30E2" w:rsidRDefault="001D2C81">
      <w:pPr>
        <w:spacing w:line="240" w:lineRule="auto"/>
      </w:pPr>
      <w:r w:rsidRPr="004D30E2">
        <w:t xml:space="preserve">Saskaņā ar IMFINZI monoterapijas apvienotās drošuma datubāzes datiem </w:t>
      </w:r>
      <w:r w:rsidR="00E23479" w:rsidRPr="004D30E2">
        <w:t>imūnās sistēmas</w:t>
      </w:r>
      <w:r w:rsidRPr="004D30E2">
        <w:t xml:space="preserve"> mediēts hepatīts radās </w:t>
      </w:r>
      <w:r w:rsidR="003B6E59" w:rsidRPr="004D30E2">
        <w:t>12</w:t>
      </w:r>
      <w:r w:rsidR="00A41044" w:rsidRPr="004D30E2">
        <w:t>0</w:t>
      </w:r>
      <w:r w:rsidRPr="004D30E2">
        <w:t> pacientiem (2,</w:t>
      </w:r>
      <w:r w:rsidR="00A41044" w:rsidRPr="004D30E2">
        <w:t>6</w:t>
      </w:r>
      <w:r w:rsidRPr="004D30E2">
        <w:t xml:space="preserve">%), tai skaitā 3. pakāpes hepatīts radās </w:t>
      </w:r>
      <w:r w:rsidR="00A41044" w:rsidRPr="004D30E2">
        <w:t>70 </w:t>
      </w:r>
      <w:r w:rsidRPr="004D30E2">
        <w:t>pacientiem (1,</w:t>
      </w:r>
      <w:r w:rsidR="00A41044" w:rsidRPr="004D30E2">
        <w:t>5</w:t>
      </w:r>
      <w:r w:rsidRPr="004D30E2">
        <w:t>%), 4.</w:t>
      </w:r>
      <w:r w:rsidR="00A41044" w:rsidRPr="004D30E2">
        <w:t> </w:t>
      </w:r>
      <w:r w:rsidR="005838F8" w:rsidRPr="004D30E2">
        <w:t xml:space="preserve">pakāpes </w:t>
      </w:r>
      <w:r w:rsidRPr="004D30E2">
        <w:t>hepatīts-</w:t>
      </w:r>
      <w:r w:rsidR="00A41044" w:rsidRPr="004D30E2">
        <w:t>9 </w:t>
      </w:r>
      <w:r w:rsidRPr="004D30E2">
        <w:t>pacientiem (0,2 %) un 5. pakāpes (letāls) hepatīts</w:t>
      </w:r>
      <w:r w:rsidR="00A41044" w:rsidRPr="004D30E2">
        <w:t> </w:t>
      </w:r>
      <w:r w:rsidRPr="004D30E2">
        <w:t xml:space="preserve">– </w:t>
      </w:r>
      <w:r w:rsidR="003B6E59" w:rsidRPr="004D30E2">
        <w:t>6</w:t>
      </w:r>
      <w:r w:rsidRPr="004D30E2">
        <w:t xml:space="preserve"> pacientiem (0,1 %). Laika mediāna līdz rašanās brīdim bija 3</w:t>
      </w:r>
      <w:r w:rsidR="00607169" w:rsidRPr="004D30E2">
        <w:t>6</w:t>
      </w:r>
      <w:r w:rsidRPr="004D30E2">
        <w:t xml:space="preserve"> diena</w:t>
      </w:r>
      <w:r w:rsidR="00607169" w:rsidRPr="004D30E2">
        <w:t xml:space="preserve">s </w:t>
      </w:r>
      <w:r w:rsidRPr="004D30E2">
        <w:t xml:space="preserve">(diapazons: </w:t>
      </w:r>
      <w:r w:rsidR="003B6E59" w:rsidRPr="004D30E2">
        <w:t>1</w:t>
      </w:r>
      <w:r w:rsidR="00A41044" w:rsidRPr="004D30E2">
        <w:t>–</w:t>
      </w:r>
      <w:r w:rsidR="003B6E59" w:rsidRPr="004D30E2">
        <w:t>644</w:t>
      </w:r>
      <w:r w:rsidRPr="004D30E2">
        <w:t xml:space="preserve"> dienas). </w:t>
      </w:r>
      <w:r w:rsidR="00A41044" w:rsidRPr="004D30E2">
        <w:t>94 </w:t>
      </w:r>
      <w:r w:rsidRPr="004D30E2">
        <w:t xml:space="preserve">no šiem </w:t>
      </w:r>
      <w:r w:rsidR="003B6E59" w:rsidRPr="004D30E2">
        <w:t>12</w:t>
      </w:r>
      <w:r w:rsidR="00A41044" w:rsidRPr="004D30E2">
        <w:t>0</w:t>
      </w:r>
      <w:r w:rsidRPr="004D30E2">
        <w:t xml:space="preserve"> pacientiem saņēma ārstēšanu ar kortikosteroīdiem lielās devās (vismaz 40 mg prednizona vai ekvivalenta dienā). </w:t>
      </w:r>
      <w:r w:rsidR="00A41044" w:rsidRPr="004D30E2">
        <w:t>Deviņi</w:t>
      </w:r>
      <w:r w:rsidRPr="004D30E2">
        <w:t xml:space="preserve"> pacienti saņēma arī ārstēšanu ar </w:t>
      </w:r>
      <w:r w:rsidR="00A41044" w:rsidRPr="004D30E2">
        <w:t xml:space="preserve">citiem imūnsupresantiem, </w:t>
      </w:r>
      <w:r w:rsidR="00607169" w:rsidRPr="004D30E2">
        <w:t>tai skaitā</w:t>
      </w:r>
      <w:r w:rsidR="00A41044" w:rsidRPr="004D30E2">
        <w:t xml:space="preserve"> </w:t>
      </w:r>
      <w:r w:rsidRPr="004D30E2">
        <w:t xml:space="preserve">mikofenolātu. IMFINZI lietošana tika pārtraukta </w:t>
      </w:r>
      <w:r w:rsidR="00A41044" w:rsidRPr="004D30E2">
        <w:t>30</w:t>
      </w:r>
      <w:r w:rsidRPr="004D30E2">
        <w:t xml:space="preserve"> pacientiem. Traucējumi izzuda </w:t>
      </w:r>
      <w:r w:rsidR="003B6E59" w:rsidRPr="004D30E2">
        <w:t>5</w:t>
      </w:r>
      <w:r w:rsidR="00A41044" w:rsidRPr="004D30E2">
        <w:t>6</w:t>
      </w:r>
      <w:r w:rsidRPr="004D30E2">
        <w:t> pacientiem.</w:t>
      </w:r>
    </w:p>
    <w:p w14:paraId="035E8A18" w14:textId="77777777" w:rsidR="00534A3A" w:rsidRPr="004D30E2" w:rsidRDefault="00534A3A">
      <w:pPr>
        <w:spacing w:line="240" w:lineRule="auto"/>
      </w:pPr>
    </w:p>
    <w:p w14:paraId="5CE4602E"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hepatīts radās 80 (3,5 %) pacientiem, tai skaitā 3. pakāpes hepatīts radās 48 (2,1 %) pacientiem, 4. pakāpes hepatīts - 8 (0,4%) pacientiem un 5. pakāpes (letāls) hepatīts - 2 (&lt;0,1 %) pacientiem. Laika līdz sākumam mediāna bija 36 dienas (diapazons: 1 - 533 dienas). Visi pacienti saņēma kortikosteroīdus sistēmiski, un 68 no 80 pacientiem tika ārstēti ar lielām kortikoste</w:t>
      </w:r>
      <w:r w:rsidR="005838F8" w:rsidRPr="004D30E2">
        <w:t>r</w:t>
      </w:r>
      <w:r w:rsidRPr="004D30E2">
        <w:t>oīdu devām (vismaz 40 mg prednizona vai līdzvērtīgu zāļu dienā). Astoņi pacienti saņēma arī citus imūnsupresantus. Terapija tika pārtraukta 27 pacientiem. Traucējums izzuda 47 pacientiem.</w:t>
      </w:r>
    </w:p>
    <w:p w14:paraId="404ABE05" w14:textId="77777777" w:rsidR="00534A3A" w:rsidRPr="004D30E2" w:rsidRDefault="00534A3A">
      <w:pPr>
        <w:spacing w:line="240" w:lineRule="auto"/>
      </w:pPr>
    </w:p>
    <w:p w14:paraId="0E68A295"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mediēts hepatīts radās 34 (7,4 %) pacientiem, tai skaitā 3. pakāpes hepatīts radās 20 (4,3 %) pacientiem, 4. pakāpes hepatīts - 1 (0,2 %) pacientam un 5. pakāpes (letāls) hepatīts - 3 (0,6 %) pacientiem. Laika līdz sākumam mediāna bija 29 dienas (diapazons: 13 -313 dienas). Visi pacienti saņēma kortikosteroīdus sistēmiski, un 32 no 34 tika ārstēti ar lielām kortikoste</w:t>
      </w:r>
      <w:r w:rsidR="005838F8" w:rsidRPr="004D30E2">
        <w:t>r</w:t>
      </w:r>
      <w:r w:rsidRPr="004D30E2">
        <w:t>oīdu devām (vismaz 40 mg prednizona vai līdzvērtīgu zāļu dienā). Deviņi pacienti saņēma arī citus imūnsupresantus. Terapija tika pārtraukta 10 pacientiem. Traucējums izzuda 13 pacientiem.</w:t>
      </w:r>
    </w:p>
    <w:p w14:paraId="5F31DCA8" w14:textId="77777777" w:rsidR="00534A3A" w:rsidRPr="004D30E2" w:rsidRDefault="00534A3A">
      <w:pPr>
        <w:spacing w:line="240" w:lineRule="auto"/>
      </w:pPr>
    </w:p>
    <w:p w14:paraId="16EB1185" w14:textId="77777777" w:rsidR="00534A3A" w:rsidRPr="004D30E2" w:rsidRDefault="001D2C81">
      <w:pPr>
        <w:spacing w:line="240" w:lineRule="auto"/>
        <w:rPr>
          <w:i/>
          <w:u w:val="single"/>
        </w:rPr>
      </w:pPr>
      <w:r w:rsidRPr="004D30E2">
        <w:rPr>
          <w:i/>
          <w:u w:val="single"/>
        </w:rPr>
        <w:t>Imūn</w:t>
      </w:r>
      <w:r w:rsidR="00E23479" w:rsidRPr="004D30E2">
        <w:rPr>
          <w:i/>
          <w:u w:val="single"/>
        </w:rPr>
        <w:t xml:space="preserve">ās </w:t>
      </w:r>
      <w:r w:rsidRPr="004D30E2">
        <w:rPr>
          <w:i/>
          <w:u w:val="single"/>
        </w:rPr>
        <w:t>sistēmas mediēts kolīts</w:t>
      </w:r>
    </w:p>
    <w:p w14:paraId="530BD1CA" w14:textId="77777777" w:rsidR="00534A3A" w:rsidRPr="004D30E2" w:rsidRDefault="001D2C81">
      <w:pPr>
        <w:spacing w:line="240" w:lineRule="auto"/>
      </w:pPr>
      <w:r w:rsidRPr="004D30E2">
        <w:t>Saskaņā ar IMFINZI monoterapijas apvienotās drošuma datubāzes datiem imūn</w:t>
      </w:r>
      <w:r w:rsidR="00E23479" w:rsidRPr="004D30E2">
        <w:t xml:space="preserve">ās </w:t>
      </w:r>
      <w:r w:rsidRPr="004D30E2">
        <w:t xml:space="preserve">sistēmas mediēts kolīts vai caureja radās </w:t>
      </w:r>
      <w:r w:rsidR="00014F98" w:rsidRPr="004D30E2">
        <w:t>7</w:t>
      </w:r>
      <w:r w:rsidR="00C8168B" w:rsidRPr="004D30E2">
        <w:t>9</w:t>
      </w:r>
      <w:r w:rsidRPr="004D30E2">
        <w:t> pacientiem (1,</w:t>
      </w:r>
      <w:r w:rsidR="00C8168B" w:rsidRPr="004D30E2">
        <w:t>7</w:t>
      </w:r>
      <w:r w:rsidRPr="004D30E2">
        <w:t xml:space="preserve">%), tai skaitā 3. pakāpes traucējumi radās </w:t>
      </w:r>
      <w:r w:rsidR="00014F98" w:rsidRPr="004D30E2">
        <w:t>15</w:t>
      </w:r>
      <w:r w:rsidRPr="004D30E2">
        <w:t> pacientiem (0,</w:t>
      </w:r>
      <w:r w:rsidR="00C8168B" w:rsidRPr="004D30E2">
        <w:t>3</w:t>
      </w:r>
      <w:r w:rsidRPr="004D30E2">
        <w:t>%), bet 4. pakāpes traucējumi – 2 pacientiem (&lt;0,1%). Laika mediāna līdz rašanās brīdim bija 7</w:t>
      </w:r>
      <w:r w:rsidR="00C8168B" w:rsidRPr="004D30E2">
        <w:t>2</w:t>
      </w:r>
      <w:r w:rsidRPr="004D30E2">
        <w:t> dienas (diapazons: 1</w:t>
      </w:r>
      <w:r w:rsidR="00C8168B" w:rsidRPr="004D30E2">
        <w:t>–</w:t>
      </w:r>
      <w:r w:rsidR="00014F98" w:rsidRPr="004D30E2">
        <w:t>920</w:t>
      </w:r>
      <w:r w:rsidRPr="004D30E2">
        <w:t xml:space="preserve"> dienas). </w:t>
      </w:r>
      <w:r w:rsidR="00014F98" w:rsidRPr="004D30E2">
        <w:t>Piecdesmit pieci</w:t>
      </w:r>
      <w:r w:rsidRPr="004D30E2">
        <w:t xml:space="preserve"> no šiem </w:t>
      </w:r>
      <w:r w:rsidR="00014F98" w:rsidRPr="004D30E2">
        <w:t>7</w:t>
      </w:r>
      <w:r w:rsidR="00C8168B" w:rsidRPr="004D30E2">
        <w:t>9 </w:t>
      </w:r>
      <w:r w:rsidRPr="004D30E2">
        <w:t xml:space="preserve">pacientiem saņēma ārstēšanu ar kortikosteroīdiem lielās devās (vismaz 40 mg prednizona vai ekvivalenta dienā). </w:t>
      </w:r>
      <w:r w:rsidR="00C8168B" w:rsidRPr="004D30E2">
        <w:t>Piec</w:t>
      </w:r>
      <w:r w:rsidR="00014F98" w:rsidRPr="004D30E2">
        <w:t>i</w:t>
      </w:r>
      <w:r w:rsidRPr="004D30E2">
        <w:t xml:space="preserve"> pacient</w:t>
      </w:r>
      <w:r w:rsidR="00014F98" w:rsidRPr="004D30E2">
        <w:t>i</w:t>
      </w:r>
      <w:r w:rsidRPr="004D30E2">
        <w:t xml:space="preserve"> saņēma arī ārstēšanu ar </w:t>
      </w:r>
      <w:r w:rsidR="00C8168B" w:rsidRPr="004D30E2">
        <w:t xml:space="preserve">citiem imūnsupresantiem, </w:t>
      </w:r>
      <w:r w:rsidR="00607169" w:rsidRPr="004D30E2">
        <w:t>tai skaitā</w:t>
      </w:r>
      <w:r w:rsidR="00C8168B" w:rsidRPr="004D30E2">
        <w:t xml:space="preserve"> </w:t>
      </w:r>
      <w:r w:rsidRPr="004D30E2">
        <w:t xml:space="preserve">infliksimabu un mikofenolātu. IMFINZI lietošana tika pārtraukta </w:t>
      </w:r>
      <w:r w:rsidR="00014F98" w:rsidRPr="004D30E2">
        <w:t>1</w:t>
      </w:r>
      <w:r w:rsidR="00C8168B" w:rsidRPr="004D30E2">
        <w:t>5</w:t>
      </w:r>
      <w:r w:rsidRPr="004D30E2">
        <w:t xml:space="preserve"> pacientiem. Traucējumi pilnīgi izzuda </w:t>
      </w:r>
      <w:r w:rsidR="00014F98" w:rsidRPr="004D30E2">
        <w:t>54</w:t>
      </w:r>
      <w:r w:rsidRPr="004D30E2">
        <w:t> pacientiem.</w:t>
      </w:r>
    </w:p>
    <w:p w14:paraId="077C0E40" w14:textId="77777777" w:rsidR="00534A3A" w:rsidRPr="004D30E2" w:rsidRDefault="00534A3A">
      <w:pPr>
        <w:spacing w:line="240" w:lineRule="auto"/>
      </w:pPr>
    </w:p>
    <w:p w14:paraId="3D3B54E3"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kolīts vai caureja radās 167 (7,3 %) pacientiem, tai skaitā 3. pakāpes reakcija - 76 (3,3 %) pacientiem un 4. pakāpes reakcija - 3 (0,1 %) pacientiem. Laika līdz sākumam mediāna bija 57 dienas (diapazons: 3 - 906 dienas). Visi pacienti saņēma kortikosteroīdus sistēmiski, un 151 no 167 pacientiem tika ārstēts ar lielām kortikosteorīdu devām (vismaz 40 mg prednizona vai līdzvērtīgu zāļu dienā). 22 pacienti saņēma arī citus imūnsupresantus. Terapija tika pārtraukta 54 pacientiem. Traucējums izzuda 141 pacientam. </w:t>
      </w:r>
    </w:p>
    <w:p w14:paraId="283465AD" w14:textId="77777777" w:rsidR="00C8168B" w:rsidRPr="004D30E2" w:rsidRDefault="00C8168B">
      <w:pPr>
        <w:spacing w:line="240" w:lineRule="auto"/>
      </w:pPr>
    </w:p>
    <w:p w14:paraId="7D2D762F" w14:textId="77777777" w:rsidR="00534A3A" w:rsidRPr="004D30E2" w:rsidRDefault="001D2C81">
      <w:pPr>
        <w:spacing w:line="240" w:lineRule="auto"/>
      </w:pPr>
      <w:r w:rsidRPr="004D30E2">
        <w:t>Pacientiem, kuri saņēma IMFINZI kombinācijā ar tremelimumabu, retāk tika ziņots par tievās un resnās zarnas perforāciju.</w:t>
      </w:r>
    </w:p>
    <w:p w14:paraId="541BEF32" w14:textId="77777777" w:rsidR="00534A3A" w:rsidRPr="004D30E2" w:rsidRDefault="00534A3A">
      <w:pPr>
        <w:spacing w:line="240" w:lineRule="auto"/>
      </w:pPr>
    </w:p>
    <w:p w14:paraId="4EB43066"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mediēts kolīts vai caureja radās 31 (6,7 %) pacientam, tai skaitā 3. pakāpes reakcija radās 17 (3,7 %) pacientiem. </w:t>
      </w:r>
      <w:r w:rsidR="00714893" w:rsidRPr="004D30E2">
        <w:t>Laika līdz sākumam mediāna</w:t>
      </w:r>
      <w:r w:rsidRPr="004D30E2">
        <w:t xml:space="preserve"> bija 23 dienas (diapazons: 2</w:t>
      </w:r>
      <w:r w:rsidR="00C8168B" w:rsidRPr="004D30E2">
        <w:t>–</w:t>
      </w:r>
      <w:r w:rsidRPr="004D30E2">
        <w:t xml:space="preserve">479 dienas). Visi pacienti saņēma kortikosteroīdus sistēmiski, un 28 no 31 pacienta tika ārstēti ar lielām kortikosteorīdu devām (vismaz 40 mg prednizona vai līdzvērtīgu zāļu dienā). Četri pacienti saņēma arī citus imūnsupresantus. Terapija tika pārtraukta 5 pacientiem. Traucējums izzuda 29 pacientiem. </w:t>
      </w:r>
    </w:p>
    <w:p w14:paraId="71B18DB9" w14:textId="77777777" w:rsidR="00C8168B" w:rsidRPr="004D30E2" w:rsidRDefault="00C8168B">
      <w:pPr>
        <w:spacing w:line="240" w:lineRule="auto"/>
      </w:pPr>
    </w:p>
    <w:p w14:paraId="4396D5C9" w14:textId="77777777" w:rsidR="00C8168B" w:rsidRPr="004D30E2" w:rsidRDefault="00233044">
      <w:pPr>
        <w:spacing w:line="240" w:lineRule="auto"/>
      </w:pPr>
      <w:r w:rsidRPr="001D41D3">
        <w:t>Pētījumu laikā ārpus apvienotās HCK </w:t>
      </w:r>
      <w:r w:rsidR="00E23479" w:rsidRPr="004D30E2">
        <w:t>pacientu</w:t>
      </w:r>
      <w:r w:rsidRPr="001D41D3">
        <w:t xml:space="preserve"> grupas IMFINZI un tremelimumaba kombināciju saņēmušajiem pacientiem retos gadījumos ir novērota zarnu perforācija.</w:t>
      </w:r>
    </w:p>
    <w:p w14:paraId="0C94694C" w14:textId="77777777" w:rsidR="00534A3A" w:rsidRPr="004D30E2" w:rsidRDefault="00534A3A">
      <w:pPr>
        <w:spacing w:line="240" w:lineRule="auto"/>
      </w:pPr>
    </w:p>
    <w:p w14:paraId="349843F4" w14:textId="77777777" w:rsidR="00534A3A" w:rsidRPr="004D30E2" w:rsidRDefault="001D2C81">
      <w:pPr>
        <w:spacing w:line="240" w:lineRule="auto"/>
        <w:rPr>
          <w:i/>
          <w:u w:val="single"/>
        </w:rPr>
      </w:pPr>
      <w:r w:rsidRPr="004D30E2">
        <w:rPr>
          <w:i/>
          <w:u w:val="single"/>
        </w:rPr>
        <w:t>Imūn</w:t>
      </w:r>
      <w:r w:rsidR="00E23479" w:rsidRPr="004D30E2">
        <w:rPr>
          <w:i/>
          <w:u w:val="single"/>
        </w:rPr>
        <w:t xml:space="preserve">ās </w:t>
      </w:r>
      <w:r w:rsidRPr="004D30E2">
        <w:rPr>
          <w:i/>
          <w:u w:val="single"/>
        </w:rPr>
        <w:t>sistēmas mediētas endokrinopātijas</w:t>
      </w:r>
    </w:p>
    <w:p w14:paraId="5073BC16" w14:textId="77777777" w:rsidR="00534A3A" w:rsidRPr="004D30E2" w:rsidRDefault="00E23479">
      <w:pPr>
        <w:spacing w:line="240" w:lineRule="auto"/>
        <w:rPr>
          <w:i/>
        </w:rPr>
      </w:pPr>
      <w:r w:rsidRPr="004D30E2">
        <w:rPr>
          <w:i/>
        </w:rPr>
        <w:t>Imūnās sistēmas</w:t>
      </w:r>
      <w:r w:rsidR="001D2C81" w:rsidRPr="004D30E2">
        <w:rPr>
          <w:i/>
        </w:rPr>
        <w:t xml:space="preserve"> mediēta hipotireoze</w:t>
      </w:r>
    </w:p>
    <w:p w14:paraId="030366AC"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mediēta hipotireoze radās </w:t>
      </w:r>
      <w:r w:rsidR="00EB6A68" w:rsidRPr="004D30E2">
        <w:t>3</w:t>
      </w:r>
      <w:r w:rsidR="001C4986" w:rsidRPr="004D30E2">
        <w:t>84</w:t>
      </w:r>
      <w:r w:rsidRPr="004D30E2">
        <w:t> pacientiem (</w:t>
      </w:r>
      <w:r w:rsidR="001C4986" w:rsidRPr="004D30E2">
        <w:t>8,3</w:t>
      </w:r>
      <w:r w:rsidRPr="004D30E2">
        <w:t xml:space="preserve"> %), tai skaitā 3. pakāpes traucējumi radās </w:t>
      </w:r>
      <w:r w:rsidR="001C4986" w:rsidRPr="004D30E2">
        <w:t>7</w:t>
      </w:r>
      <w:r w:rsidRPr="004D30E2">
        <w:t> pacientiem (0,</w:t>
      </w:r>
      <w:r w:rsidR="001C4986" w:rsidRPr="004D30E2">
        <w:t>2</w:t>
      </w:r>
      <w:r w:rsidRPr="004D30E2">
        <w:t xml:space="preserve"> %). Laika mediāna līdz rašanās brīdim bija </w:t>
      </w:r>
      <w:r w:rsidR="001C4986" w:rsidRPr="004D30E2">
        <w:t>90,5 </w:t>
      </w:r>
      <w:r w:rsidRPr="004D30E2">
        <w:t>dienas (diapazons: 1</w:t>
      </w:r>
      <w:r w:rsidR="001C4986" w:rsidRPr="004D30E2">
        <w:t>–</w:t>
      </w:r>
      <w:r w:rsidR="00EB6A68" w:rsidRPr="004D30E2">
        <w:t>951</w:t>
      </w:r>
      <w:r w:rsidRPr="004D30E2">
        <w:t xml:space="preserve"> diena). </w:t>
      </w:r>
      <w:r w:rsidR="00EB6A68" w:rsidRPr="004D30E2">
        <w:t>3</w:t>
      </w:r>
      <w:r w:rsidR="001C4986" w:rsidRPr="004D30E2">
        <w:t>84</w:t>
      </w:r>
      <w:r w:rsidRPr="004D30E2">
        <w:t xml:space="preserve"> no </w:t>
      </w:r>
      <w:ins w:id="391" w:author="Reviewer" w:date="2025-02-28T13:42:00Z">
        <w:r w:rsidR="000E0E31">
          <w:t xml:space="preserve">šiem </w:t>
        </w:r>
      </w:ins>
      <w:r w:rsidR="00EB6A68" w:rsidRPr="004D30E2">
        <w:t>37</w:t>
      </w:r>
      <w:r w:rsidR="001C4986" w:rsidRPr="004D30E2">
        <w:t>9</w:t>
      </w:r>
      <w:r w:rsidRPr="004D30E2">
        <w:t xml:space="preserve"> pacientiem saņēma hormonu aizstājterapiju, </w:t>
      </w:r>
      <w:r w:rsidR="001C4986" w:rsidRPr="004D30E2">
        <w:t xml:space="preserve">un septiņi </w:t>
      </w:r>
      <w:r w:rsidRPr="004D30E2">
        <w:t xml:space="preserve">pacienti </w:t>
      </w:r>
      <w:r w:rsidR="00E23479" w:rsidRPr="004D30E2">
        <w:t>imūnās sistēmas</w:t>
      </w:r>
      <w:r w:rsidRPr="004D30E2">
        <w:t xml:space="preserve"> mediētas hipotireozes ārstēšanai saņēma kortikosteroīdus lielās devās (vismaz 40 mg prednizona vai ekvivalenta dienā). </w:t>
      </w:r>
      <w:r w:rsidR="00E23479" w:rsidRPr="004D30E2">
        <w:t>Imūnās sistēmas</w:t>
      </w:r>
      <w:r w:rsidRPr="004D30E2">
        <w:t xml:space="preserve"> mediētas hipotireozes dēļ IMFINZI lietošan</w:t>
      </w:r>
      <w:r w:rsidR="001C4986" w:rsidRPr="004D30E2">
        <w:t>a</w:t>
      </w:r>
      <w:r w:rsidRPr="004D30E2">
        <w:t xml:space="preserve"> </w:t>
      </w:r>
      <w:r w:rsidR="001C4986" w:rsidRPr="004D30E2">
        <w:t xml:space="preserve">tika </w:t>
      </w:r>
      <w:r w:rsidRPr="004D30E2">
        <w:t>pārtrau</w:t>
      </w:r>
      <w:r w:rsidR="001C4986" w:rsidRPr="004D30E2">
        <w:t>kt</w:t>
      </w:r>
      <w:r w:rsidRPr="004D30E2">
        <w:t>a vien</w:t>
      </w:r>
      <w:r w:rsidR="001C4986" w:rsidRPr="004D30E2">
        <w:t>am</w:t>
      </w:r>
      <w:r w:rsidRPr="004D30E2">
        <w:t xml:space="preserve"> pacient</w:t>
      </w:r>
      <w:r w:rsidR="001C4986" w:rsidRPr="004D30E2">
        <w:t>am</w:t>
      </w:r>
      <w:r w:rsidRPr="004D30E2">
        <w:t>.</w:t>
      </w:r>
      <w:r w:rsidR="00EB6A68" w:rsidRPr="004D30E2">
        <w:t xml:space="preserve"> Traucējums izzuda </w:t>
      </w:r>
      <w:r w:rsidR="001C4986" w:rsidRPr="004D30E2">
        <w:t>79 </w:t>
      </w:r>
      <w:r w:rsidR="00EB6A68" w:rsidRPr="004D30E2">
        <w:t>pacient</w:t>
      </w:r>
      <w:r w:rsidR="001C4986" w:rsidRPr="004D30E2">
        <w:t>ie</w:t>
      </w:r>
      <w:r w:rsidR="00EB6A68" w:rsidRPr="004D30E2">
        <w:t>m.</w:t>
      </w:r>
    </w:p>
    <w:p w14:paraId="34867D52" w14:textId="77777777" w:rsidR="00534A3A" w:rsidRPr="004D30E2" w:rsidRDefault="00534A3A">
      <w:pPr>
        <w:spacing w:line="240" w:lineRule="auto"/>
      </w:pPr>
    </w:p>
    <w:p w14:paraId="26828C68" w14:textId="77777777" w:rsidR="00534A3A" w:rsidRPr="004D30E2" w:rsidRDefault="001D2C81">
      <w:pPr>
        <w:spacing w:line="240" w:lineRule="auto"/>
      </w:pPr>
      <w:bookmarkStart w:id="392" w:name="_heading=h.lnxbz9" w:colFirst="0" w:colLast="0"/>
      <w:bookmarkEnd w:id="392"/>
      <w:r w:rsidRPr="004D30E2">
        <w:t>Kombinētā drošuma datu bāzē par IMFINZI lietošanu kombinācijā ar tremelimumabu</w:t>
      </w:r>
      <w:bookmarkStart w:id="393" w:name="_Hlk86129049"/>
      <w:r w:rsidRPr="004D30E2">
        <w:t xml:space="preserve"> (n=2280) </w:t>
      </w:r>
      <w:r w:rsidR="00E23479" w:rsidRPr="004D30E2">
        <w:t>imūnās sistēmas</w:t>
      </w:r>
      <w:r w:rsidRPr="004D30E2">
        <w:t xml:space="preserve"> mediēta hipotireoze radās 209 (9,2 %) pacientiem, tai skaitā 3. pakāpes hipotireoze radās 6 (0,3 %) pacientiem. Laika līdz sākumam mediāna bija 85 dienas (diapazons: 1 - 624 dienas). Trīspadsmit pacienti saņēma kortikosteroīdus sistēmiski, un 8 no 13 pacientiem tika ārstēti ar lielām kortikoste</w:t>
      </w:r>
      <w:r w:rsidR="005838F8" w:rsidRPr="004D30E2">
        <w:t>r</w:t>
      </w:r>
      <w:r w:rsidRPr="004D30E2">
        <w:t xml:space="preserve">oīdu devām (vismaz 40 mg prednizona vai līdzvērtīgu zāļu dienā). Terapija pilnīgi pārtraukta tika 3 pacientiem. Traucējums izzuda 52 pacientiem. Pirms </w:t>
      </w:r>
      <w:r w:rsidR="00E23479" w:rsidRPr="004D30E2">
        <w:t>imūnās sistēmas</w:t>
      </w:r>
      <w:r w:rsidRPr="004D30E2">
        <w:t xml:space="preserve"> mediētas hipotireozes 25 pacientiem tika konstatēta </w:t>
      </w:r>
      <w:r w:rsidR="00E23479" w:rsidRPr="004D30E2">
        <w:t>imūnās sistēmas</w:t>
      </w:r>
      <w:r w:rsidRPr="004D30E2">
        <w:t xml:space="preserve"> mediēta hipertireoze, bet 2 pacientiem - </w:t>
      </w:r>
      <w:r w:rsidR="00E23479" w:rsidRPr="004D30E2">
        <w:t>imūnās sistēmas</w:t>
      </w:r>
      <w:r w:rsidRPr="004D30E2">
        <w:t xml:space="preserve"> mediēts tireoidīts.</w:t>
      </w:r>
      <w:bookmarkEnd w:id="393"/>
    </w:p>
    <w:p w14:paraId="7951458C" w14:textId="77777777" w:rsidR="00534A3A" w:rsidRPr="004D30E2" w:rsidRDefault="00534A3A">
      <w:pPr>
        <w:spacing w:line="240" w:lineRule="auto"/>
      </w:pPr>
    </w:p>
    <w:p w14:paraId="3DE60EE9"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mediēta hipotireoze radās 46 (10,0 %) pacientiem. Laika līdz sākumam mediāna bija 85 dienas (diapazons: 26 - 763 dienas). Viens pacients tika ārstēts ar lielām kortikosteorīdu devām (vismaz 40 mg prednizona vai līdzvērtīgu zāļu dienā). Visiem pacientiem bija nepieciešama cita terapija, tai skaitā hormonu aizstājterapija. Traucējums izzuda 6 pacientiem. Pirms </w:t>
      </w:r>
      <w:r w:rsidR="00E23479" w:rsidRPr="004D30E2">
        <w:t>imūnās sistēmas</w:t>
      </w:r>
      <w:r w:rsidRPr="004D30E2">
        <w:t xml:space="preserve"> mediētas hipotireozes 4 pacientiem tika konstatēts </w:t>
      </w:r>
      <w:r w:rsidR="00E23479" w:rsidRPr="004D30E2">
        <w:t>imūnās sistēmas</w:t>
      </w:r>
      <w:r w:rsidRPr="004D30E2">
        <w:t xml:space="preserve"> mediēts tireoidīts.</w:t>
      </w:r>
    </w:p>
    <w:p w14:paraId="3DD6CEA5" w14:textId="77777777" w:rsidR="00534A3A" w:rsidRPr="004D30E2" w:rsidRDefault="00534A3A">
      <w:pPr>
        <w:spacing w:line="240" w:lineRule="auto"/>
      </w:pPr>
    </w:p>
    <w:p w14:paraId="74C26D26" w14:textId="77777777" w:rsidR="00534A3A" w:rsidRPr="004D30E2" w:rsidRDefault="00E23479">
      <w:pPr>
        <w:spacing w:line="240" w:lineRule="auto"/>
        <w:rPr>
          <w:i/>
        </w:rPr>
      </w:pPr>
      <w:r w:rsidRPr="004D30E2">
        <w:rPr>
          <w:i/>
        </w:rPr>
        <w:t>Imūnās sistēmas</w:t>
      </w:r>
      <w:r w:rsidR="001D2C81" w:rsidRPr="004D30E2">
        <w:rPr>
          <w:i/>
        </w:rPr>
        <w:t xml:space="preserve"> mediēta hipertireoze</w:t>
      </w:r>
    </w:p>
    <w:p w14:paraId="61E24982"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mediēta hipertireoze radās </w:t>
      </w:r>
      <w:r w:rsidR="00867D98" w:rsidRPr="004D30E2">
        <w:t>7</w:t>
      </w:r>
      <w:r w:rsidR="00EB6A68" w:rsidRPr="004D30E2">
        <w:t>6</w:t>
      </w:r>
      <w:r w:rsidRPr="004D30E2">
        <w:t> pacientiem (1,</w:t>
      </w:r>
      <w:r w:rsidR="00EB6A68" w:rsidRPr="004D30E2">
        <w:t>6</w:t>
      </w:r>
      <w:r w:rsidRPr="004D30E2">
        <w:t> %)</w:t>
      </w:r>
      <w:r w:rsidR="00E23479" w:rsidRPr="004D30E2">
        <w:t>tai skaitā</w:t>
      </w:r>
      <w:r w:rsidRPr="004D30E2">
        <w:t>. Laika mediāna līdz rašanās brīdim bija 43 dienas (diapazons: 1</w:t>
      </w:r>
      <w:r w:rsidR="00867D98" w:rsidRPr="004D30E2">
        <w:t>–</w:t>
      </w:r>
      <w:r w:rsidR="00EB6A68" w:rsidRPr="004D30E2">
        <w:t>253</w:t>
      </w:r>
      <w:r w:rsidRPr="004D30E2">
        <w:t xml:space="preserve"> dienas). </w:t>
      </w:r>
      <w:r w:rsidR="00867D98" w:rsidRPr="004D30E2">
        <w:t>71 </w:t>
      </w:r>
      <w:r w:rsidRPr="004D30E2">
        <w:t xml:space="preserve">no šiem </w:t>
      </w:r>
      <w:r w:rsidR="00867D98" w:rsidRPr="004D30E2">
        <w:t>7</w:t>
      </w:r>
      <w:r w:rsidR="00EB6A68" w:rsidRPr="004D30E2">
        <w:t>6</w:t>
      </w:r>
      <w:r w:rsidRPr="004D30E2">
        <w:t xml:space="preserve"> pacientiem saņēma medikamentozu terapiju (tiamazolu, karbimazolu, propiltiouracilu, perhlorātu, kalcija kanālu blokatoru vai bēta blokatoru), </w:t>
      </w:r>
      <w:r w:rsidR="00F627DA" w:rsidRPr="004D30E2">
        <w:t>1</w:t>
      </w:r>
      <w:r w:rsidR="00867D98" w:rsidRPr="004D30E2">
        <w:t>5</w:t>
      </w:r>
      <w:r w:rsidRPr="004D30E2">
        <w:t xml:space="preserve"> pacienti saņēma sistēmiskus kortikosteroīdus, un </w:t>
      </w:r>
      <w:r w:rsidR="00867D98" w:rsidRPr="004D30E2">
        <w:t xml:space="preserve">astoņi </w:t>
      </w:r>
      <w:r w:rsidRPr="004D30E2">
        <w:t>no šiem 1</w:t>
      </w:r>
      <w:r w:rsidR="00867D98" w:rsidRPr="004D30E2">
        <w:t>5</w:t>
      </w:r>
      <w:r w:rsidRPr="004D30E2">
        <w:t xml:space="preserve"> pacientiem saņēma sistēmiskus kortikosteroīdus lielās devās (vismaz 40 mg prednizona vai ekvivalenta dienā). </w:t>
      </w:r>
      <w:r w:rsidR="00E23479" w:rsidRPr="004D30E2">
        <w:t>Imūnās sistēmas</w:t>
      </w:r>
      <w:r w:rsidRPr="004D30E2">
        <w:t xml:space="preserve"> mediētas hipertireozes dēļ IMFINZI lietošanu pārtrauca viens pacients. Traucējumi pilnīgi izzuda </w:t>
      </w:r>
      <w:r w:rsidR="00867D98" w:rsidRPr="004D30E2">
        <w:t>62</w:t>
      </w:r>
      <w:r w:rsidRPr="004D30E2">
        <w:t xml:space="preserve"> pacientiem. </w:t>
      </w:r>
      <w:r w:rsidR="00867D98" w:rsidRPr="004D30E2">
        <w:t>31 </w:t>
      </w:r>
      <w:r w:rsidRPr="004D30E2">
        <w:t>pacient</w:t>
      </w:r>
      <w:r w:rsidR="00867D98" w:rsidRPr="004D30E2">
        <w:t>a</w:t>
      </w:r>
      <w:r w:rsidRPr="004D30E2">
        <w:t>m pēc hipertireozes radās hipotireoze.</w:t>
      </w:r>
    </w:p>
    <w:p w14:paraId="412AE00F" w14:textId="77777777" w:rsidR="00534A3A" w:rsidRPr="004D30E2" w:rsidRDefault="00534A3A">
      <w:pPr>
        <w:spacing w:line="240" w:lineRule="auto"/>
        <w:rPr>
          <w:i/>
        </w:rPr>
      </w:pPr>
    </w:p>
    <w:p w14:paraId="24E28581"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mediēta hipertireoze radās 62 (2,7 %) pacientiem, tai skaitā 3. pakāpes hipotireoze radās 5 (0,2 %) pacientiem. Laika līdz sākumam mediāna bija 33 dienas (diapazons: 4 - 176 dienas). Astoņpadsmit pacienti saņēma kortikosteroīdus sistēmiski, un 11 no 18 pacientiem tika ārstēti ar lielām kortikoster</w:t>
      </w:r>
      <w:r w:rsidR="00AF274F" w:rsidRPr="004D30E2">
        <w:t>o</w:t>
      </w:r>
      <w:r w:rsidRPr="004D30E2">
        <w:t>īdu devām (vismaz 40 mg prednizona vai līdzvērtīgu zāļu dienā). 53 pacientiem bija nepieciešama cita terapija (tiamazols, karbimazols, propiltiouracils, perhlorāts, kalcija kanālu blokators vai bēta blokators), viens pacients pilnīgi pārtrauca terapiju hipertireozes dēļ. Traucējums izzuda 47 pacientiem.</w:t>
      </w:r>
    </w:p>
    <w:p w14:paraId="2128687A" w14:textId="77777777" w:rsidR="00534A3A" w:rsidRPr="004D30E2" w:rsidRDefault="00534A3A">
      <w:pPr>
        <w:spacing w:line="240" w:lineRule="auto"/>
      </w:pPr>
    </w:p>
    <w:p w14:paraId="263CD628"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mediēta hipertireoze radās 21 (4,5 %) pacientam, tai skaitā 3. pakāpes reakcija radā 1 (0,2 %) pacientam. Laika līdz sākumam mediāna bija 30 dienas (diapazons: 13 - 60 dienas). Četri pacienti saņēma kortikosteroīdus sistēmiski, un visi četri pacienti tika ārstēti ar lielām kortikoste</w:t>
      </w:r>
      <w:r w:rsidR="00AF274F" w:rsidRPr="004D30E2">
        <w:t>r</w:t>
      </w:r>
      <w:r w:rsidRPr="004D30E2">
        <w:t>oīdu devām (vismaz 40 mg prednizona vai līdzvērtīgu zāļu dienā). Divdesmit pacientiem bija nepieciešama cita terapija (tiamazols, karbimazols, propiltiouracils, perhlorāts, kalcija kanālu blokators vai bēta blokators). Viens pacients pārtrauca šo zāļu lietošanu hipertireozes dēļ. Traucējums izzuda 17 pacientiem.</w:t>
      </w:r>
    </w:p>
    <w:p w14:paraId="06F07B1A" w14:textId="77777777" w:rsidR="00534A3A" w:rsidRPr="004D30E2" w:rsidRDefault="001D2C81">
      <w:pPr>
        <w:spacing w:line="240" w:lineRule="auto"/>
      </w:pPr>
      <w:r w:rsidRPr="004D30E2">
        <w:t xml:space="preserve"> </w:t>
      </w:r>
    </w:p>
    <w:p w14:paraId="52AF3B42" w14:textId="77777777" w:rsidR="00534A3A" w:rsidRPr="004D30E2" w:rsidRDefault="00E23479">
      <w:pPr>
        <w:spacing w:line="240" w:lineRule="auto"/>
      </w:pPr>
      <w:r w:rsidRPr="004D30E2">
        <w:rPr>
          <w:i/>
        </w:rPr>
        <w:t>Imūnās sistēmas</w:t>
      </w:r>
      <w:r w:rsidR="001D2C81" w:rsidRPr="004D30E2">
        <w:rPr>
          <w:i/>
        </w:rPr>
        <w:t xml:space="preserve"> mediēts tireoidīts</w:t>
      </w:r>
    </w:p>
    <w:p w14:paraId="27813044" w14:textId="77777777" w:rsidR="00534A3A" w:rsidRPr="004D30E2" w:rsidRDefault="001D2C81">
      <w:pPr>
        <w:spacing w:line="240" w:lineRule="auto"/>
      </w:pPr>
      <w:r w:rsidRPr="004D30E2">
        <w:t xml:space="preserve">IMFINZI monoterapijas apvienotajā drošuma datubāzē </w:t>
      </w:r>
      <w:r w:rsidR="00E23479" w:rsidRPr="004D30E2">
        <w:t>imūnās sistēmas</w:t>
      </w:r>
      <w:r w:rsidRPr="004D30E2">
        <w:t xml:space="preserve"> mediēts tireoidīts radās </w:t>
      </w:r>
      <w:r w:rsidR="00867D98" w:rsidRPr="004D30E2">
        <w:t>2</w:t>
      </w:r>
      <w:r w:rsidRPr="004D30E2">
        <w:t>1 pacient</w:t>
      </w:r>
      <w:r w:rsidR="00867D98" w:rsidRPr="004D30E2">
        <w:t>a</w:t>
      </w:r>
      <w:r w:rsidRPr="004D30E2">
        <w:t>m (0,</w:t>
      </w:r>
      <w:r w:rsidR="00867D98" w:rsidRPr="004D30E2">
        <w:t>5</w:t>
      </w:r>
      <w:r w:rsidRPr="004D30E2">
        <w:t xml:space="preserve"> %), </w:t>
      </w:r>
      <w:r w:rsidR="00E23479" w:rsidRPr="004D30E2">
        <w:t>tai skaitā</w:t>
      </w:r>
      <w:r w:rsidRPr="004D30E2">
        <w:t xml:space="preserve"> 3. pakāpes traucējumi bija 2 pacientiem (&lt; 0,1 %). Laika mediāna līdz rašanās brīdim bija </w:t>
      </w:r>
      <w:r w:rsidR="00867D98" w:rsidRPr="004D30E2">
        <w:t>57</w:t>
      </w:r>
      <w:r w:rsidRPr="004D30E2">
        <w:t> diena</w:t>
      </w:r>
      <w:r w:rsidR="00867D98" w:rsidRPr="004D30E2">
        <w:t>s</w:t>
      </w:r>
      <w:r w:rsidRPr="004D30E2">
        <w:t xml:space="preserve"> (diapazons: 14</w:t>
      </w:r>
      <w:r w:rsidR="00867D98" w:rsidRPr="004D30E2">
        <w:t>–</w:t>
      </w:r>
      <w:r w:rsidR="00E97F92" w:rsidRPr="004D30E2">
        <w:t>217</w:t>
      </w:r>
      <w:r w:rsidRPr="004D30E2">
        <w:t> dienas). 1</w:t>
      </w:r>
      <w:r w:rsidR="00867D98" w:rsidRPr="004D30E2">
        <w:t>8</w:t>
      </w:r>
      <w:r w:rsidRPr="004D30E2">
        <w:t xml:space="preserve"> no š</w:t>
      </w:r>
      <w:r w:rsidR="00867D98" w:rsidRPr="004D30E2">
        <w:t>ī</w:t>
      </w:r>
      <w:r w:rsidRPr="004D30E2">
        <w:t xml:space="preserve"> </w:t>
      </w:r>
      <w:r w:rsidR="00867D98" w:rsidRPr="004D30E2">
        <w:t>2</w:t>
      </w:r>
      <w:r w:rsidRPr="004D30E2">
        <w:t>1 pacient</w:t>
      </w:r>
      <w:r w:rsidR="00867D98" w:rsidRPr="004D30E2">
        <w:t>a</w:t>
      </w:r>
      <w:r w:rsidRPr="004D30E2">
        <w:t xml:space="preserve"> saņēma hormonu aizstājterapiju, </w:t>
      </w:r>
      <w:r w:rsidR="00E97F92" w:rsidRPr="004D30E2">
        <w:t>3</w:t>
      </w:r>
      <w:r w:rsidRPr="004D30E2">
        <w:t> pacient</w:t>
      </w:r>
      <w:r w:rsidR="00E97F92" w:rsidRPr="004D30E2">
        <w:t>i</w:t>
      </w:r>
      <w:r w:rsidRPr="004D30E2">
        <w:t xml:space="preserve"> saņēma kortikosterīdus lielā devā (vismaz 40 mg prednizona vai ekvivalenta dienā). </w:t>
      </w:r>
      <w:r w:rsidR="00E23479" w:rsidRPr="004D30E2">
        <w:t>Imūnās sistēmas</w:t>
      </w:r>
      <w:r w:rsidRPr="004D30E2">
        <w:t xml:space="preserve"> mediēta tireoidīta dēļ IMFINZI lietošanu pārtrauca viens pacients. </w:t>
      </w:r>
      <w:r w:rsidR="00E97F92" w:rsidRPr="004D30E2">
        <w:t xml:space="preserve">Traucējums izzuda </w:t>
      </w:r>
      <w:r w:rsidR="00867D98" w:rsidRPr="004D30E2">
        <w:t xml:space="preserve">astoņiem </w:t>
      </w:r>
      <w:r w:rsidR="00E97F92" w:rsidRPr="004D30E2">
        <w:t xml:space="preserve">pacientiem. </w:t>
      </w:r>
      <w:r w:rsidR="00867D98" w:rsidRPr="004D30E2">
        <w:t>Piecie</w:t>
      </w:r>
      <w:r w:rsidRPr="004D30E2">
        <w:t xml:space="preserve">m pacientiem pēc tireoidīta radās hipotireoze. </w:t>
      </w:r>
    </w:p>
    <w:p w14:paraId="222559A7" w14:textId="77777777" w:rsidR="00534A3A" w:rsidRPr="004D30E2" w:rsidRDefault="00534A3A">
      <w:pPr>
        <w:spacing w:line="240" w:lineRule="auto"/>
      </w:pPr>
    </w:p>
    <w:p w14:paraId="0DED10F2"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tireoidīts radās 15 (0,7%) pacientiem, tai skaitā 3. pakāpes tireoidīts radās 1 (&lt; 0,1%) pacientam. Laika līdz sākumam mediāna bija 57 dienas (diapazons: 22 - 141 dienas). Pieci pacienti saņēma kortikosteroīdus sistēmiski, un 2 no 5 pacientiem tika ārstēti ar lielām kortikosteorīdu devām (vismaz 40 mg prednizona vai līdzvērtīgu zāļu dienā). Trīspadsmit pacientiem bija nepieciešama cita terapija, tai skaitā hormonu aizstājterapija, tiamazols, karbimazols, propiltiouracils, perhlorāts, kalcija kanālu blokators vai bēta blokators. Neviens pacients pilnīgi nepārtrauca terapiju </w:t>
      </w:r>
      <w:r w:rsidR="00E23479" w:rsidRPr="004D30E2">
        <w:t>imūnās sistēmas</w:t>
      </w:r>
      <w:r w:rsidRPr="004D30E2">
        <w:t xml:space="preserve"> mediēta tireoidīta dēļ. Traucējums izzuda 5 pacientiem.</w:t>
      </w:r>
    </w:p>
    <w:p w14:paraId="5AAFCD02" w14:textId="77777777" w:rsidR="00534A3A" w:rsidRPr="004D30E2" w:rsidRDefault="00534A3A">
      <w:pPr>
        <w:spacing w:line="240" w:lineRule="auto"/>
      </w:pPr>
    </w:p>
    <w:p w14:paraId="2558AF4D"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mediēts tireoidīts radās 6 (1,3 %) pacientiem. Laika līdz sākumam mediāna bija 56 dienas (diapazons: 7 - 84 dienas). Divi pacienti saņēma kortikosteroīdus sistēmiski, un 1 no 2 pacientiem tika ārstēts ar lielām kortikosteorīdu devām (vismaz 40 mg prednizona vai līdzvērtīgu zāļu dienā). Visiem pacientiem bija nepieciešama cita terapija, tai skaitā hormonu aizstājterapija. Traucējums izzuda 2 pacientiem.</w:t>
      </w:r>
    </w:p>
    <w:p w14:paraId="5649F430" w14:textId="77777777" w:rsidR="00534A3A" w:rsidRPr="004D30E2" w:rsidRDefault="00534A3A">
      <w:pPr>
        <w:spacing w:line="240" w:lineRule="auto"/>
      </w:pPr>
    </w:p>
    <w:p w14:paraId="6E29BFC2" w14:textId="77777777" w:rsidR="00534A3A" w:rsidRPr="004D30E2" w:rsidRDefault="00E23479">
      <w:pPr>
        <w:spacing w:line="240" w:lineRule="auto"/>
        <w:rPr>
          <w:i/>
        </w:rPr>
      </w:pPr>
      <w:r w:rsidRPr="004D30E2">
        <w:rPr>
          <w:i/>
        </w:rPr>
        <w:t>Imūnās sistēmas</w:t>
      </w:r>
      <w:r w:rsidR="001D2C81" w:rsidRPr="004D30E2">
        <w:rPr>
          <w:i/>
        </w:rPr>
        <w:t xml:space="preserve"> mediēta virsnieru mazspēja</w:t>
      </w:r>
    </w:p>
    <w:p w14:paraId="52AE6C03"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mediēta virsnieru mazspēja radās </w:t>
      </w:r>
      <w:r w:rsidR="00E97F92" w:rsidRPr="004D30E2">
        <w:t>2</w:t>
      </w:r>
      <w:r w:rsidR="006A59B3" w:rsidRPr="004D30E2">
        <w:t>4</w:t>
      </w:r>
      <w:r w:rsidRPr="004D30E2">
        <w:t xml:space="preserve"> pacientiem (0,5 %), tai skaitā 3. pakāpes traucējumi bija </w:t>
      </w:r>
      <w:r w:rsidR="006A59B3" w:rsidRPr="004D30E2">
        <w:t xml:space="preserve">astoņiem </w:t>
      </w:r>
      <w:r w:rsidRPr="004D30E2">
        <w:t>pacientiem (0,</w:t>
      </w:r>
      <w:r w:rsidR="006A59B3" w:rsidRPr="004D30E2">
        <w:t>2</w:t>
      </w:r>
      <w:r w:rsidRPr="004D30E2">
        <w:t> %). Laika mediāna līdz rašanās brīdim bija 1</w:t>
      </w:r>
      <w:r w:rsidR="00E97F92" w:rsidRPr="004D30E2">
        <w:t>57,5</w:t>
      </w:r>
      <w:r w:rsidRPr="004D30E2">
        <w:t> dienas (diapazons: 20</w:t>
      </w:r>
      <w:r w:rsidR="006A59B3" w:rsidRPr="004D30E2">
        <w:t>–</w:t>
      </w:r>
      <w:r w:rsidRPr="004D30E2">
        <w:t xml:space="preserve">547 dienas). Visi </w:t>
      </w:r>
      <w:r w:rsidR="00A53B12" w:rsidRPr="004D30E2">
        <w:t>2</w:t>
      </w:r>
      <w:r w:rsidR="006A59B3" w:rsidRPr="004D30E2">
        <w:t>4</w:t>
      </w:r>
      <w:r w:rsidRPr="004D30E2">
        <w:t xml:space="preserve"> pacienti saņēma sistēmiskos kortikosteroīdus; </w:t>
      </w:r>
      <w:del w:id="394" w:author="Microsoft account" w:date="2025-03-03T14:44:00Z">
        <w:r w:rsidR="006A59B3" w:rsidRPr="004D30E2" w:rsidDel="00974F57">
          <w:delText>A</w:delText>
        </w:r>
      </w:del>
      <w:ins w:id="395" w:author="Microsoft account" w:date="2025-03-03T14:44:00Z">
        <w:r w:rsidR="00974F57">
          <w:t>a</w:t>
        </w:r>
      </w:ins>
      <w:r w:rsidR="006A59B3" w:rsidRPr="004D30E2">
        <w:t xml:space="preserve">stoņi </w:t>
      </w:r>
      <w:r w:rsidRPr="004D30E2">
        <w:t xml:space="preserve">no šiem </w:t>
      </w:r>
      <w:r w:rsidR="00A53B12" w:rsidRPr="004D30E2">
        <w:t>2</w:t>
      </w:r>
      <w:r w:rsidR="006A59B3" w:rsidRPr="004D30E2">
        <w:t>4</w:t>
      </w:r>
      <w:r w:rsidRPr="004D30E2">
        <w:t xml:space="preserve"> pacientiem saņēma ārstēšanu ar kortikosteroīdiem lielās devās (vismaz 40 mg prednizona vai ekvivalenta dienā). </w:t>
      </w:r>
      <w:r w:rsidR="00E23479" w:rsidRPr="004D30E2">
        <w:t>Imūnās sistēmas</w:t>
      </w:r>
      <w:r w:rsidRPr="004D30E2">
        <w:t xml:space="preserve"> mediētas virsnieru mazspējas dēļ IMFINZI lietošanu pā</w:t>
      </w:r>
      <w:r w:rsidR="00FD7FCB">
        <w:t>r</w:t>
      </w:r>
      <w:r w:rsidRPr="004D30E2">
        <w:t xml:space="preserve">trauca viens pacients. Traucējumi pilnīgi izzuda </w:t>
      </w:r>
      <w:r w:rsidR="006A59B3" w:rsidRPr="004D30E2">
        <w:t xml:space="preserve">sešiem </w:t>
      </w:r>
      <w:r w:rsidRPr="004D30E2">
        <w:t>pacientiem.</w:t>
      </w:r>
    </w:p>
    <w:p w14:paraId="087296B8" w14:textId="77777777" w:rsidR="00534A3A" w:rsidRPr="004D30E2" w:rsidRDefault="00534A3A">
      <w:pPr>
        <w:spacing w:line="240" w:lineRule="auto"/>
      </w:pPr>
    </w:p>
    <w:p w14:paraId="2F0CCC57"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mediēta virsnieru mazspēja radās 33 (1,4 %) pacientiem, tai skaitā 3. pakāpes virsnieru mazspēja radās 16 (0,7 %) pacientiem un 4. pakāpes - 1 (&lt; 0,1 %) pacientam. Laika līdz sākumam mediāna bija 105 dienas (diapazons: 20 - 428 dienas). 32 pacienti saņēma kortikosteroīdus sistēmiski, un 10 no 32 pacientiem tika ārstēti ar lielām kortikosteorīdu devām (vismaz 40 mg prednizona vai līdzvērtīgu zāļu dienā). Terapija tika izbeigta vienam pacientiem. Traucējums izzuda 11 pacientiem.</w:t>
      </w:r>
    </w:p>
    <w:p w14:paraId="1907E1A0" w14:textId="77777777" w:rsidR="00534A3A" w:rsidRPr="004D30E2" w:rsidRDefault="00534A3A">
      <w:pPr>
        <w:spacing w:line="240" w:lineRule="auto"/>
      </w:pPr>
    </w:p>
    <w:p w14:paraId="5E677D8E"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mediēta virsnieru mazspēja radās 6 (1,3 %) pacientiem, tai skaitā 3. pakāpes reakcija radās 1 (0,2 %) pacientam. Laika līdz sākumam mediāna bija 64 dienas (diapazons: 43 -504 dienas). Visi pacienti saņēma kortikosteroīdus sistēmiski, un 1 no 6 pacientiem tika ārstēts ar lielām kortikosteorīdu devām (vismaz 40 mg prednizona vai līdzvērtīgu zāļu dienā). Traucējums izzuda 2 pacientiem.</w:t>
      </w:r>
    </w:p>
    <w:p w14:paraId="4348A6E6" w14:textId="77777777" w:rsidR="00534A3A" w:rsidRPr="004D30E2" w:rsidRDefault="00534A3A">
      <w:pPr>
        <w:spacing w:line="240" w:lineRule="auto"/>
      </w:pPr>
    </w:p>
    <w:p w14:paraId="55379820" w14:textId="77777777" w:rsidR="00534A3A" w:rsidRPr="004D30E2" w:rsidRDefault="00E23479">
      <w:pPr>
        <w:spacing w:line="240" w:lineRule="auto"/>
        <w:rPr>
          <w:i/>
        </w:rPr>
      </w:pPr>
      <w:r w:rsidRPr="004D30E2">
        <w:rPr>
          <w:i/>
        </w:rPr>
        <w:t>Imūnās sistēmas</w:t>
      </w:r>
      <w:r w:rsidR="001D2C81" w:rsidRPr="004D30E2">
        <w:rPr>
          <w:i/>
        </w:rPr>
        <w:t xml:space="preserve"> mediēts 1. tipa cukura diabēts</w:t>
      </w:r>
    </w:p>
    <w:p w14:paraId="50D3E3E8"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mediēts 1. tipa cukura diabēts radās </w:t>
      </w:r>
      <w:r w:rsidR="00A43686" w:rsidRPr="004D30E2">
        <w:t>5</w:t>
      </w:r>
      <w:r w:rsidRPr="004D30E2">
        <w:t> pacient</w:t>
      </w:r>
      <w:r w:rsidR="0004541D" w:rsidRPr="004D30E2">
        <w:t>iem</w:t>
      </w:r>
      <w:r w:rsidRPr="004D30E2">
        <w:t xml:space="preserve"> (0,1 %)</w:t>
      </w:r>
      <w:r w:rsidR="0004541D" w:rsidRPr="004D30E2">
        <w:rPr>
          <w:lang w:eastAsia="en-GB"/>
        </w:rPr>
        <w:t xml:space="preserve">, ieskaitot 3. pakāpes diabētu </w:t>
      </w:r>
      <w:r w:rsidR="00A43686" w:rsidRPr="004D30E2">
        <w:rPr>
          <w:lang w:eastAsia="en-GB"/>
        </w:rPr>
        <w:t>trim</w:t>
      </w:r>
      <w:r w:rsidR="0004541D" w:rsidRPr="004D30E2">
        <w:rPr>
          <w:lang w:eastAsia="en-GB"/>
        </w:rPr>
        <w:t xml:space="preserve"> </w:t>
      </w:r>
      <w:r w:rsidR="0004541D" w:rsidRPr="004D30E2">
        <w:rPr>
          <w:color w:val="000000"/>
        </w:rPr>
        <w:t xml:space="preserve">(0,1%) </w:t>
      </w:r>
      <w:r w:rsidR="0004541D" w:rsidRPr="004D30E2">
        <w:rPr>
          <w:lang w:eastAsia="en-GB"/>
        </w:rPr>
        <w:t xml:space="preserve">pacientiem un 4. pakāpes diabētu </w:t>
      </w:r>
      <w:r w:rsidR="00A43686" w:rsidRPr="004D30E2">
        <w:rPr>
          <w:lang w:eastAsia="en-GB"/>
        </w:rPr>
        <w:t>vienam</w:t>
      </w:r>
      <w:r w:rsidR="0004541D" w:rsidRPr="004D30E2">
        <w:rPr>
          <w:lang w:eastAsia="en-GB"/>
        </w:rPr>
        <w:t xml:space="preserve"> </w:t>
      </w:r>
      <w:r w:rsidR="0004541D" w:rsidRPr="004D30E2">
        <w:rPr>
          <w:color w:val="000000"/>
        </w:rPr>
        <w:t>(&lt;</w:t>
      </w:r>
      <w:r w:rsidR="0004541D" w:rsidRPr="004D30E2">
        <w:rPr>
          <w:noProof/>
        </w:rPr>
        <w:t> </w:t>
      </w:r>
      <w:r w:rsidR="0004541D" w:rsidRPr="004D30E2">
        <w:rPr>
          <w:color w:val="000000"/>
        </w:rPr>
        <w:t>0,1%) pacientam</w:t>
      </w:r>
      <w:r w:rsidRPr="004D30E2">
        <w:t>. Laiks līdz rašanās brīdim bija 43 dienas</w:t>
      </w:r>
      <w:r w:rsidR="0004541D" w:rsidRPr="004D30E2">
        <w:t xml:space="preserve"> (diapazons: </w:t>
      </w:r>
      <w:r w:rsidR="0004541D" w:rsidRPr="004D30E2">
        <w:rPr>
          <w:color w:val="000000"/>
        </w:rPr>
        <w:t>2</w:t>
      </w:r>
      <w:r w:rsidR="00FE1013" w:rsidRPr="004D30E2">
        <w:rPr>
          <w:color w:val="000000"/>
        </w:rPr>
        <w:t>9</w:t>
      </w:r>
      <w:r w:rsidR="0004541D" w:rsidRPr="004D30E2">
        <w:rPr>
          <w:noProof/>
        </w:rPr>
        <w:noBreakHyphen/>
      </w:r>
      <w:r w:rsidR="00A43686" w:rsidRPr="004D30E2">
        <w:rPr>
          <w:color w:val="000000"/>
        </w:rPr>
        <w:t>63</w:t>
      </w:r>
      <w:r w:rsidR="0004541D" w:rsidRPr="004D30E2">
        <w:rPr>
          <w:color w:val="000000"/>
        </w:rPr>
        <w:t>1</w:t>
      </w:r>
      <w:r w:rsidR="00A43686" w:rsidRPr="004D30E2">
        <w:rPr>
          <w:color w:val="000000"/>
        </w:rPr>
        <w:t> </w:t>
      </w:r>
      <w:r w:rsidR="0004541D" w:rsidRPr="004D30E2">
        <w:rPr>
          <w:color w:val="000000"/>
        </w:rPr>
        <w:t>diena</w:t>
      </w:r>
      <w:r w:rsidR="0004541D" w:rsidRPr="004D30E2">
        <w:t>)</w:t>
      </w:r>
      <w:r w:rsidRPr="004D30E2">
        <w:t>.</w:t>
      </w:r>
      <w:r w:rsidR="0004541D" w:rsidRPr="004D30E2">
        <w:t xml:space="preserve"> Visiem </w:t>
      </w:r>
      <w:r w:rsidR="00A43686" w:rsidRPr="004D30E2">
        <w:t>piecie</w:t>
      </w:r>
      <w:r w:rsidR="0004541D" w:rsidRPr="004D30E2">
        <w:t xml:space="preserve">m pacientiem bija nepieciešama insulīna terapija. IMFINZI lietošana tika pilnībā pārtraukta vienam pacientam. Viens pacients </w:t>
      </w:r>
      <w:r w:rsidR="00A82101" w:rsidRPr="004D30E2">
        <w:t>at</w:t>
      </w:r>
      <w:r w:rsidR="0004541D" w:rsidRPr="004D30E2">
        <w:t>veseļojās</w:t>
      </w:r>
      <w:r w:rsidR="00A43686" w:rsidRPr="004D30E2">
        <w:t>,</w:t>
      </w:r>
      <w:r w:rsidR="0004541D" w:rsidRPr="004D30E2">
        <w:t xml:space="preserve"> un viens</w:t>
      </w:r>
      <w:r w:rsidRPr="004D30E2">
        <w:t xml:space="preserve"> pacients atveseļojās ar sekām.</w:t>
      </w:r>
    </w:p>
    <w:p w14:paraId="6BDB24C7" w14:textId="77777777" w:rsidR="00534A3A" w:rsidRPr="004D30E2" w:rsidRDefault="00534A3A">
      <w:pPr>
        <w:spacing w:line="240" w:lineRule="auto"/>
      </w:pPr>
    </w:p>
    <w:p w14:paraId="511EDCE7"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1. tipa cukura diabēts radās 6 (0,3 %) pacientiem, tai skaitā 3. pakāpes diabēts - 1 (&lt; 0,1 %) pacientam un 4. pakāpes diabēts - 2 (&lt; 0,1 %) pacientiem. Laika līdz sākumam mediāna bija 58 dienas (diapazons: 7 - 220 dienas). Visiem pacientiem bija nepieciešams insulīns. Terapija pilnīgi tika pārtraukta 1 pacientam. Šis traucējums izzuda 1 pacientam.</w:t>
      </w:r>
    </w:p>
    <w:p w14:paraId="280D7870" w14:textId="77777777" w:rsidR="00534A3A" w:rsidRPr="004D30E2" w:rsidRDefault="00534A3A">
      <w:pPr>
        <w:spacing w:line="240" w:lineRule="auto"/>
      </w:pPr>
    </w:p>
    <w:p w14:paraId="27D23775" w14:textId="77777777" w:rsidR="00534A3A" w:rsidRPr="004D30E2" w:rsidRDefault="00E23479">
      <w:pPr>
        <w:keepNext/>
        <w:spacing w:line="240" w:lineRule="auto"/>
        <w:rPr>
          <w:i/>
        </w:rPr>
      </w:pPr>
      <w:r w:rsidRPr="004D30E2">
        <w:rPr>
          <w:i/>
        </w:rPr>
        <w:t>Imūnās sistēmas</w:t>
      </w:r>
      <w:r w:rsidR="001D2C81" w:rsidRPr="004D30E2">
        <w:rPr>
          <w:i/>
        </w:rPr>
        <w:t xml:space="preserve"> mediēts hipofizīts/hipopituitārisms</w:t>
      </w:r>
    </w:p>
    <w:p w14:paraId="46A64404" w14:textId="77777777" w:rsidR="00534A3A" w:rsidRPr="004D30E2" w:rsidRDefault="001D2C81">
      <w:pPr>
        <w:keepNext/>
        <w:spacing w:line="240" w:lineRule="auto"/>
        <w:rPr>
          <w:i/>
          <w:u w:val="single"/>
        </w:rPr>
      </w:pPr>
      <w:r w:rsidRPr="004D30E2">
        <w:t xml:space="preserve">IMFINZI monoterapijas kombinētajā drošuma datubāzē </w:t>
      </w:r>
      <w:r w:rsidR="00E23479" w:rsidRPr="004D30E2">
        <w:t>imūnās sistēmas</w:t>
      </w:r>
      <w:r w:rsidRPr="004D30E2">
        <w:t xml:space="preserve"> mediēts hipofizīts/hipopituitārisms radās </w:t>
      </w:r>
      <w:r w:rsidR="00A43686" w:rsidRPr="004D30E2">
        <w:t xml:space="preserve">sešiem </w:t>
      </w:r>
      <w:r w:rsidRPr="004D30E2">
        <w:t xml:space="preserve">pacientiem (0,1 %), </w:t>
      </w:r>
      <w:r w:rsidR="00B264C1" w:rsidRPr="004D30E2">
        <w:t>ieskaitot</w:t>
      </w:r>
      <w:r w:rsidRPr="004D30E2">
        <w:t xml:space="preserve"> 3. pakāpes traucējum</w:t>
      </w:r>
      <w:r w:rsidR="00B264C1" w:rsidRPr="004D30E2">
        <w:t xml:space="preserve">us </w:t>
      </w:r>
      <w:r w:rsidR="00A43686" w:rsidRPr="004D30E2">
        <w:t xml:space="preserve">pieciem </w:t>
      </w:r>
      <w:r w:rsidR="00B264C1" w:rsidRPr="004D30E2">
        <w:t>(</w:t>
      </w:r>
      <w:r w:rsidR="00C50EB6" w:rsidRPr="004D30E2">
        <w:t>0,1 %) pacientiem</w:t>
      </w:r>
      <w:r w:rsidRPr="004D30E2">
        <w:t xml:space="preserve">. Laiks līdz traucējumu sākumam bija </w:t>
      </w:r>
      <w:r w:rsidR="00A43686" w:rsidRPr="004D30E2">
        <w:t>85</w:t>
      </w:r>
      <w:r w:rsidRPr="004D30E2">
        <w:t xml:space="preserve"> dienas </w:t>
      </w:r>
      <w:r w:rsidR="00C50EB6" w:rsidRPr="004D30E2">
        <w:t>(diapazons: 44</w:t>
      </w:r>
      <w:r w:rsidR="00A43686" w:rsidRPr="004D30E2">
        <w:t>–</w:t>
      </w:r>
      <w:r w:rsidR="00C50EB6" w:rsidRPr="004D30E2">
        <w:t xml:space="preserve">225 dienas). </w:t>
      </w:r>
      <w:r w:rsidR="00A43686" w:rsidRPr="004D30E2">
        <w:t>Trīs</w:t>
      </w:r>
      <w:r w:rsidR="00C50EB6" w:rsidRPr="004D30E2">
        <w:t xml:space="preserve"> pacienti </w:t>
      </w:r>
      <w:r w:rsidRPr="004D30E2">
        <w:t xml:space="preserve">saņēma ārstēšanu ar kortikosteroīdiem lielās devās (vismaz 40 mg prednizona vai ekvivalenta dienā), </w:t>
      </w:r>
      <w:r w:rsidR="00A43686" w:rsidRPr="004D30E2">
        <w:t>trīs</w:t>
      </w:r>
      <w:r w:rsidRPr="004D30E2">
        <w:t xml:space="preserve"> pacient</w:t>
      </w:r>
      <w:r w:rsidR="00C50EB6" w:rsidRPr="004D30E2">
        <w:t>i</w:t>
      </w:r>
      <w:r w:rsidRPr="004D30E2">
        <w:t xml:space="preserve"> </w:t>
      </w:r>
      <w:r w:rsidR="00E23479" w:rsidRPr="004D30E2">
        <w:t>imūnās sistēmas</w:t>
      </w:r>
      <w:r w:rsidRPr="004D30E2">
        <w:t xml:space="preserve"> mediēta hipofizīta/hipopituitārisma dēļ pārtrauca IMFINZI lietošanu</w:t>
      </w:r>
      <w:r w:rsidR="00C50EB6" w:rsidRPr="004D30E2">
        <w:t xml:space="preserve">, un </w:t>
      </w:r>
      <w:r w:rsidR="00A43686" w:rsidRPr="004D30E2">
        <w:t xml:space="preserve">vienam </w:t>
      </w:r>
      <w:r w:rsidR="00C50EB6" w:rsidRPr="004D30E2">
        <w:t>pacientam traucējums izzuda</w:t>
      </w:r>
      <w:r w:rsidRPr="004D30E2">
        <w:t>.</w:t>
      </w:r>
    </w:p>
    <w:p w14:paraId="738C365A" w14:textId="77777777" w:rsidR="00534A3A" w:rsidRPr="004D30E2" w:rsidRDefault="00534A3A">
      <w:pPr>
        <w:keepNext/>
        <w:spacing w:line="240" w:lineRule="auto"/>
        <w:rPr>
          <w:u w:val="single"/>
        </w:rPr>
      </w:pPr>
    </w:p>
    <w:p w14:paraId="650DFFEC" w14:textId="77777777" w:rsidR="00534A3A" w:rsidRPr="004D30E2" w:rsidRDefault="001D2C81">
      <w:pPr>
        <w:keepNext/>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hipofizīts/hipopituitārisms radās 16 (0,7 %) pacientiem, tai skaitā 3. pakāpes traucējums radās 8 (0,4 %) pacientiem. Laika līdz traucējumu sākumam mediāna bija 123 dienas (diapazons: 63 - 388 dienas). Visi pacienti saņēma kortikosteroīdus sistēmiski, un 8 no 32 pacientiem tika ārstēti ar lielām kortikosteorīdu devām (vismaz 40 mg prednizona vai līdzvērtīgu zāļu dienā). Četriem pacientiem bija nepieciešama arī endokrīna terapija. Terapija tika pārtraukta 2 pacientiem. Traucējums izzuda 7 pacientiem.</w:t>
      </w:r>
    </w:p>
    <w:p w14:paraId="651FE9DB" w14:textId="77777777" w:rsidR="00534A3A" w:rsidRPr="004D30E2" w:rsidRDefault="00534A3A">
      <w:pPr>
        <w:keepNext/>
        <w:spacing w:line="240" w:lineRule="auto"/>
      </w:pPr>
    </w:p>
    <w:p w14:paraId="145B70B2" w14:textId="77777777" w:rsidR="00534A3A" w:rsidRPr="004D30E2" w:rsidRDefault="001D2C81">
      <w:pPr>
        <w:keepNext/>
        <w:spacing w:line="240" w:lineRule="auto"/>
      </w:pPr>
      <w:r w:rsidRPr="004D30E2">
        <w:t xml:space="preserve">HCK datu kopā (n=462) </w:t>
      </w:r>
      <w:r w:rsidR="00E23479" w:rsidRPr="004D30E2">
        <w:t>imūnās sistēmas</w:t>
      </w:r>
      <w:r w:rsidRPr="004D30E2">
        <w:t xml:space="preserve"> mediēts hipofizīts radās 5 (1,1 %) pacientiem. Laika līdz traucējumu sākumam mediāna bija 149 dienas (diapazons: 27 - 242 dienas). Četri pacienti saņēma kortikosteroīdus sistēmiski, un 1 no 4 pacientiem tika ārstēts ar lielām kortikosteorīdu devām (vismaz 40 mg prednizona vai līdzvērtīgu zāļu dienā). Trim pacientiem bija nepieciešama arī endokrīna terapija. Traucējums izzuda 2 pacientiem. </w:t>
      </w:r>
    </w:p>
    <w:p w14:paraId="12FF12FD" w14:textId="77777777" w:rsidR="00534A3A" w:rsidRPr="004D30E2" w:rsidRDefault="00534A3A">
      <w:pPr>
        <w:keepNext/>
        <w:spacing w:line="240" w:lineRule="auto"/>
        <w:rPr>
          <w:i/>
          <w:u w:val="single"/>
        </w:rPr>
      </w:pPr>
    </w:p>
    <w:p w14:paraId="5E8841D6" w14:textId="77777777" w:rsidR="00534A3A" w:rsidRPr="004D30E2" w:rsidRDefault="00E23479">
      <w:pPr>
        <w:spacing w:line="240" w:lineRule="auto"/>
        <w:rPr>
          <w:i/>
          <w:u w:val="single"/>
        </w:rPr>
      </w:pPr>
      <w:r w:rsidRPr="004D30E2">
        <w:rPr>
          <w:i/>
          <w:u w:val="single"/>
        </w:rPr>
        <w:t>Imūnās sistēmas</w:t>
      </w:r>
      <w:r w:rsidR="001D2C81" w:rsidRPr="004D30E2">
        <w:rPr>
          <w:i/>
          <w:u w:val="single"/>
        </w:rPr>
        <w:t xml:space="preserve"> mediēts nefrīts </w:t>
      </w:r>
    </w:p>
    <w:p w14:paraId="2C5284FC"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mediēts nefrīts radās 1</w:t>
      </w:r>
      <w:r w:rsidR="00A43686" w:rsidRPr="004D30E2">
        <w:t>7</w:t>
      </w:r>
      <w:r w:rsidRPr="004D30E2">
        <w:t> pacientiem (0,</w:t>
      </w:r>
      <w:r w:rsidR="00C50EB6" w:rsidRPr="004D30E2">
        <w:t>4</w:t>
      </w:r>
      <w:r w:rsidRPr="004D30E2">
        <w:t xml:space="preserve"> %), tai skaitā 3. pakāpes traucējumi radās </w:t>
      </w:r>
      <w:r w:rsidR="00C50EB6" w:rsidRPr="004D30E2">
        <w:t>4</w:t>
      </w:r>
      <w:r w:rsidRPr="004D30E2">
        <w:t> pacientiem (0,1 %)</w:t>
      </w:r>
      <w:r w:rsidR="00C50EB6" w:rsidRPr="004D30E2">
        <w:t xml:space="preserve"> un 4</w:t>
      </w:r>
      <w:r w:rsidR="00A82101" w:rsidRPr="004D30E2">
        <w:t>.</w:t>
      </w:r>
      <w:r w:rsidR="00A43686" w:rsidRPr="004D30E2">
        <w:t> </w:t>
      </w:r>
      <w:r w:rsidR="00C50EB6" w:rsidRPr="004D30E2">
        <w:t xml:space="preserve">pakāpes traucējumi radās </w:t>
      </w:r>
      <w:r w:rsidR="00A43686" w:rsidRPr="004D30E2">
        <w:t>vienam</w:t>
      </w:r>
      <w:r w:rsidR="00C50EB6" w:rsidRPr="004D30E2">
        <w:t xml:space="preserve"> (&lt; 0,1 %) pacientam</w:t>
      </w:r>
      <w:r w:rsidRPr="004D30E2">
        <w:t xml:space="preserve">. Laika mediāna līdz rašanās brīdim bija </w:t>
      </w:r>
      <w:r w:rsidR="00A43686" w:rsidRPr="004D30E2">
        <w:t>84</w:t>
      </w:r>
      <w:r w:rsidRPr="004D30E2">
        <w:t xml:space="preserve"> dienas (diapazons: 4-393 dienas). </w:t>
      </w:r>
      <w:r w:rsidR="00A43686" w:rsidRPr="004D30E2">
        <w:t>Div</w:t>
      </w:r>
      <w:r w:rsidR="00A82101" w:rsidRPr="004D30E2">
        <w:t xml:space="preserve">padsmit </w:t>
      </w:r>
      <w:r w:rsidRPr="004D30E2">
        <w:t xml:space="preserve">pacienti saņēma ārstēšanu ar kortikosteroīdiem lielās devās (vismaz 40 mg prednizona vai ekvivalenta dienā) un </w:t>
      </w:r>
      <w:r w:rsidR="00A43686" w:rsidRPr="004D30E2">
        <w:t xml:space="preserve">viens </w:t>
      </w:r>
      <w:r w:rsidRPr="004D30E2">
        <w:t xml:space="preserve">pacients saņēma arī mikofenolātu. IMFINZI lietošanu pārtrauca </w:t>
      </w:r>
      <w:r w:rsidR="00A43686" w:rsidRPr="004D30E2">
        <w:t xml:space="preserve">septiņi </w:t>
      </w:r>
      <w:r w:rsidRPr="004D30E2">
        <w:t xml:space="preserve">pacienti. Traucējumi pilnīgi izzuda </w:t>
      </w:r>
      <w:r w:rsidR="00A43686" w:rsidRPr="004D30E2">
        <w:t xml:space="preserve">astoņiem </w:t>
      </w:r>
      <w:r w:rsidRPr="004D30E2">
        <w:t>pacientiem.</w:t>
      </w:r>
    </w:p>
    <w:p w14:paraId="74C49401" w14:textId="77777777" w:rsidR="00534A3A" w:rsidRPr="004D30E2" w:rsidRDefault="00534A3A">
      <w:pPr>
        <w:spacing w:line="240" w:lineRule="auto"/>
      </w:pPr>
    </w:p>
    <w:p w14:paraId="346EF01C"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mediēts nefrīts radās 9 (0,4 %) pacientiem, tai skaitā 3. pakāpes nefrīts radās 1 (&lt; 0,1 %) pacientam. Laika līdz sākumam mediāna bija 79 dienas (diapazons: 39 -183 dienas). Visi pacienti saņēma kortikosteroīdus sistēmiski, un 7 pacienti tika ārstēti ar lielām kortikosteorīdu devām (vismaz 40 mg prednizona vai līdzvērtīgu zāļu dienā). Terapija tika pārtraukta 3 pacientiem. Traucējums izzuda 5 pacientiem.</w:t>
      </w:r>
    </w:p>
    <w:p w14:paraId="1EFE44DB" w14:textId="77777777" w:rsidR="00534A3A" w:rsidRPr="004D30E2" w:rsidRDefault="00534A3A">
      <w:pPr>
        <w:spacing w:line="240" w:lineRule="auto"/>
      </w:pPr>
    </w:p>
    <w:p w14:paraId="1BA44181"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mediēts nefrīts radās 4 (0,9 %) pacientiem, tai skaitā 3. un 2. pakāpes reakcija radā 2 (0,4 %) pacientiem. Laika līdz sākumam mediāna bija 53 dienas (diapazons: 26 </w:t>
      </w:r>
      <w:r w:rsidR="00A82101" w:rsidRPr="004D30E2">
        <w:t>–</w:t>
      </w:r>
      <w:r w:rsidRPr="004D30E2">
        <w:t> 242 dienas). Visi pacienti saņēma kortikosteroīdus sistēmiski, un 3 no 4 pacientiem tika ārstēti ar lielām kortikosteorīdu devām (vismaz 40 mg prednizona vai līdzvērtīgu zāļu dienā). Terapija tika pārtraukta 2 pacientiem. Traucējums izzuda 3 pacientiem.</w:t>
      </w:r>
    </w:p>
    <w:p w14:paraId="0771B155" w14:textId="77777777" w:rsidR="00534A3A" w:rsidRPr="004D30E2" w:rsidRDefault="00534A3A">
      <w:pPr>
        <w:spacing w:line="240" w:lineRule="auto"/>
      </w:pPr>
    </w:p>
    <w:p w14:paraId="2FACB796" w14:textId="77777777" w:rsidR="00534A3A" w:rsidRPr="004D30E2" w:rsidRDefault="00E23479">
      <w:pPr>
        <w:spacing w:line="240" w:lineRule="auto"/>
        <w:rPr>
          <w:i/>
          <w:u w:val="single"/>
        </w:rPr>
      </w:pPr>
      <w:r w:rsidRPr="004D30E2">
        <w:rPr>
          <w:i/>
          <w:u w:val="single"/>
        </w:rPr>
        <w:t>Imūnās sistēmas</w:t>
      </w:r>
      <w:r w:rsidR="001D2C81" w:rsidRPr="004D30E2">
        <w:rPr>
          <w:i/>
          <w:u w:val="single"/>
        </w:rPr>
        <w:t xml:space="preserve"> mediēti izsitumi</w:t>
      </w:r>
    </w:p>
    <w:p w14:paraId="100BC7B1" w14:textId="77777777" w:rsidR="00534A3A" w:rsidRPr="004D30E2" w:rsidRDefault="001D2C81">
      <w:pPr>
        <w:spacing w:line="240" w:lineRule="auto"/>
      </w:pPr>
      <w:r w:rsidRPr="004D30E2">
        <w:t xml:space="preserve">IMFINZI monoterapijas kombinētajā drošuma datubāzē </w:t>
      </w:r>
      <w:r w:rsidR="00E23479" w:rsidRPr="004D30E2">
        <w:t>imūnās sistēmas</w:t>
      </w:r>
      <w:r w:rsidRPr="004D30E2">
        <w:t xml:space="preserve"> mediēti izsitumi vai dermatīts (ieskaitot pemfigoīdu) radās </w:t>
      </w:r>
      <w:r w:rsidR="00290190" w:rsidRPr="004D30E2">
        <w:t>7</w:t>
      </w:r>
      <w:r w:rsidR="00FE1013" w:rsidRPr="004D30E2">
        <w:t>4</w:t>
      </w:r>
      <w:r w:rsidRPr="004D30E2">
        <w:t> pacientiem (1,</w:t>
      </w:r>
      <w:r w:rsidR="00C50EB6" w:rsidRPr="004D30E2">
        <w:t>6</w:t>
      </w:r>
      <w:r w:rsidRPr="004D30E2">
        <w:t xml:space="preserve"> %), tai skaitā 3. pakāpes traucējumi radās </w:t>
      </w:r>
      <w:r w:rsidR="00290190" w:rsidRPr="004D30E2">
        <w:t>20 </w:t>
      </w:r>
      <w:r w:rsidRPr="004D30E2">
        <w:t xml:space="preserve">pacientiem (0,4 %). Laika mediāna līdz rašanās brīdim bija </w:t>
      </w:r>
      <w:r w:rsidR="00C50EB6" w:rsidRPr="004D30E2">
        <w:t>5</w:t>
      </w:r>
      <w:r w:rsidR="00290190" w:rsidRPr="004D30E2">
        <w:t>6</w:t>
      </w:r>
      <w:r w:rsidRPr="004D30E2">
        <w:t> diena</w:t>
      </w:r>
      <w:r w:rsidR="00290190" w:rsidRPr="004D30E2">
        <w:t>s</w:t>
      </w:r>
      <w:r w:rsidRPr="004D30E2">
        <w:t xml:space="preserve"> (diapazons: 4</w:t>
      </w:r>
      <w:r w:rsidR="00290190" w:rsidRPr="004D30E2">
        <w:t>–600</w:t>
      </w:r>
      <w:r w:rsidRPr="004D30E2">
        <w:t xml:space="preserve"> dienas). </w:t>
      </w:r>
      <w:r w:rsidR="00C50EB6" w:rsidRPr="004D30E2">
        <w:t>Trīsdesmit</w:t>
      </w:r>
      <w:r w:rsidRPr="004D30E2">
        <w:t xml:space="preserve"> </w:t>
      </w:r>
      <w:r w:rsidR="00290190" w:rsidRPr="004D30E2">
        <w:t xml:space="preserve">septiņiem </w:t>
      </w:r>
      <w:r w:rsidRPr="004D30E2">
        <w:t xml:space="preserve">no šiem </w:t>
      </w:r>
      <w:r w:rsidR="00290190" w:rsidRPr="004D30E2">
        <w:t>74 </w:t>
      </w:r>
      <w:r w:rsidRPr="004D30E2">
        <w:t xml:space="preserve">pacientiem saņēma ārstēšanu ar kortikosteroīdiem lielās devās (vismaz 40 mg prednizona vai ekvivalenta dienā). IMFINZI lietošanu pārtrauca </w:t>
      </w:r>
      <w:r w:rsidR="00290190" w:rsidRPr="004D30E2">
        <w:t xml:space="preserve">pieci </w:t>
      </w:r>
      <w:r w:rsidRPr="004D30E2">
        <w:t xml:space="preserve">pacienti. Traucējumi pilnīgi izzuda </w:t>
      </w:r>
      <w:r w:rsidR="00C50EB6" w:rsidRPr="004D30E2">
        <w:t>4</w:t>
      </w:r>
      <w:r w:rsidR="00290190" w:rsidRPr="004D30E2">
        <w:t>6</w:t>
      </w:r>
      <w:r w:rsidRPr="004D30E2">
        <w:t> pacient</w:t>
      </w:r>
      <w:r w:rsidR="00D11B93" w:rsidRPr="004D30E2">
        <w:t>ie</w:t>
      </w:r>
      <w:r w:rsidRPr="004D30E2">
        <w:t>m.</w:t>
      </w:r>
    </w:p>
    <w:p w14:paraId="2EF88EBE" w14:textId="77777777" w:rsidR="00534A3A" w:rsidRPr="004D30E2" w:rsidRDefault="00534A3A">
      <w:pPr>
        <w:spacing w:line="240" w:lineRule="auto"/>
      </w:pPr>
    </w:p>
    <w:p w14:paraId="1088E6C5" w14:textId="77777777" w:rsidR="00534A3A" w:rsidRPr="004D30E2" w:rsidRDefault="001D2C81">
      <w:pPr>
        <w:spacing w:line="240" w:lineRule="auto"/>
      </w:pPr>
      <w:r w:rsidRPr="004D30E2">
        <w:t xml:space="preserve">Kombinētā drošuma datu bāzē par IMFINZI lietošanu kombinācijā ar tremelimumabu (n=2280) </w:t>
      </w:r>
      <w:r w:rsidR="00E23479" w:rsidRPr="004D30E2">
        <w:t>imūnās sistēmas</w:t>
      </w:r>
      <w:r w:rsidRPr="004D30E2">
        <w:t xml:space="preserve"> mediēti izsitumi un dermatīts radās 112 (4,9 %) pacientiem, tai skaitā 3. pakāpes reakcija radās 17 (0,7 %) pacientiem. Laika līdz sākumam mediāna bija 35 dienas (diapazons: 1 </w:t>
      </w:r>
      <w:r w:rsidR="00A82101" w:rsidRPr="004D30E2">
        <w:t>–</w:t>
      </w:r>
      <w:r w:rsidRPr="004D30E2">
        <w:t> 778 dienas). Visi pacienti saņēma kortikosteroīdus sistēmiski, un 57 no 112 pacientiem tika ārstēti ar lielām kortikosteorīdu devām (vismaz 40 mg prednizona vai līdzvērtīgu zāļu dienā). Terapija tika pārtraukta 10 pacientiem. Traucējums izzuda 65 pacientiem.</w:t>
      </w:r>
    </w:p>
    <w:p w14:paraId="6F09BB93" w14:textId="77777777" w:rsidR="00534A3A" w:rsidRPr="004D30E2" w:rsidRDefault="00534A3A">
      <w:pPr>
        <w:spacing w:line="240" w:lineRule="auto"/>
      </w:pPr>
    </w:p>
    <w:p w14:paraId="636DF674" w14:textId="77777777" w:rsidR="00534A3A" w:rsidRPr="004D30E2" w:rsidRDefault="001D2C81">
      <w:pPr>
        <w:spacing w:line="240" w:lineRule="auto"/>
      </w:pPr>
      <w:r w:rsidRPr="004D30E2">
        <w:t xml:space="preserve">HCK datu kopā (n=462) </w:t>
      </w:r>
      <w:r w:rsidR="00E23479" w:rsidRPr="004D30E2">
        <w:t>imūnās sistēmas</w:t>
      </w:r>
      <w:r w:rsidRPr="004D30E2">
        <w:t xml:space="preserve"> mediēti izsitumi vai dermatīts (tai skaitā pemfigoīds) radās 26 (5,6 %) pacientiem, tai skaitā 3. pakāpes reakcija radās 9 (1,9 %) pacientiem un 4. pakāpes reakcija </w:t>
      </w:r>
      <w:r w:rsidR="00A82101" w:rsidRPr="004D30E2">
        <w:t>–</w:t>
      </w:r>
      <w:r w:rsidRPr="004D30E2">
        <w:t xml:space="preserve"> 1 (0,2 %) pacientam. Laika līdz sākumam mediāna bija 25 dienas (diapazons: 2 </w:t>
      </w:r>
      <w:r w:rsidR="00A82101" w:rsidRPr="004D30E2">
        <w:t>–</w:t>
      </w:r>
      <w:r w:rsidRPr="004D30E2">
        <w:t> 933 dienas). Visi pacienti saņēma kortikosteroīdus sistēmiski, un 14 no 26 tika ārstēti ar lielām kortikoste</w:t>
      </w:r>
      <w:r w:rsidR="00AF274F" w:rsidRPr="004D30E2">
        <w:t>r</w:t>
      </w:r>
      <w:r w:rsidRPr="004D30E2">
        <w:t>oīdu devām (vismaz 40 mg prednizona vai līdzvērtīgu zāļu dienā). Viens pacients saņēma citus imūnsupresantus. Terapija tika pārtraukta 3 pacientiem. Traucējums izzuda 19 pacientiem.</w:t>
      </w:r>
    </w:p>
    <w:p w14:paraId="0C94AA51" w14:textId="77777777" w:rsidR="0096404E" w:rsidRPr="004D30E2" w:rsidRDefault="0096404E" w:rsidP="0096404E">
      <w:pPr>
        <w:spacing w:line="240" w:lineRule="auto"/>
      </w:pPr>
    </w:p>
    <w:p w14:paraId="3E56A7AA" w14:textId="77777777" w:rsidR="0096404E" w:rsidRPr="004D30E2" w:rsidRDefault="0096404E" w:rsidP="0096404E">
      <w:pPr>
        <w:spacing w:line="240" w:lineRule="auto"/>
      </w:pPr>
      <w:r w:rsidRPr="004D30E2">
        <w:t>DUO-E pētījumā no 238 pacient</w:t>
      </w:r>
      <w:r w:rsidR="005D3F75" w:rsidRPr="004D30E2">
        <w:t>ē</w:t>
      </w:r>
      <w:r w:rsidRPr="004D30E2">
        <w:t>m, kur</w:t>
      </w:r>
      <w:r w:rsidR="005D3F75" w:rsidRPr="004D30E2">
        <w:t>as</w:t>
      </w:r>
      <w:r w:rsidRPr="004D30E2">
        <w:t xml:space="preserve"> tika ārstēt</w:t>
      </w:r>
      <w:r w:rsidR="005D3F75" w:rsidRPr="004D30E2">
        <w:t>as</w:t>
      </w:r>
      <w:r w:rsidRPr="004D30E2">
        <w:t xml:space="preserve"> ar platīnu saturošu ķīmijterapiju kombinācijā ar IMFINZI, kam sekoja IMFINZI kombinācijā ar olaparibu (</w:t>
      </w:r>
      <w:r w:rsidR="005D3F75" w:rsidRPr="004D30E2">
        <w:t>platīn</w:t>
      </w:r>
      <w:r w:rsidR="0083797F" w:rsidRPr="004D30E2">
        <w:t>u saturošas</w:t>
      </w:r>
      <w:r w:rsidR="005D3F75" w:rsidRPr="004D30E2">
        <w:t xml:space="preserve"> </w:t>
      </w:r>
      <w:r w:rsidRPr="004D30E2">
        <w:t>ķīmijterapija</w:t>
      </w:r>
      <w:r w:rsidR="005D3F75" w:rsidRPr="004D30E2">
        <w:t>s</w:t>
      </w:r>
      <w:r w:rsidRPr="004D30E2">
        <w:t xml:space="preserve"> + IMFINZI + olapariba grupa), imūnmediēti izsitumi radās 8 </w:t>
      </w:r>
      <w:r w:rsidR="005D3F75" w:rsidRPr="004D30E2">
        <w:t xml:space="preserve">pacientēm </w:t>
      </w:r>
      <w:r w:rsidRPr="004D30E2">
        <w:t xml:space="preserve">(3,4%), </w:t>
      </w:r>
      <w:r w:rsidR="00E23479" w:rsidRPr="004D30E2">
        <w:t>tai skaitā</w:t>
      </w:r>
      <w:r w:rsidRPr="004D30E2">
        <w:t xml:space="preserve"> 3. pakāpes </w:t>
      </w:r>
      <w:r w:rsidR="005D3F75" w:rsidRPr="004D30E2">
        <w:t xml:space="preserve">- </w:t>
      </w:r>
      <w:r w:rsidRPr="004D30E2">
        <w:t xml:space="preserve">2 </w:t>
      </w:r>
      <w:r w:rsidR="005D3F75" w:rsidRPr="004D30E2">
        <w:t xml:space="preserve">pacientēm </w:t>
      </w:r>
      <w:r w:rsidRPr="004D30E2">
        <w:t xml:space="preserve">(0,8%). </w:t>
      </w:r>
      <w:r w:rsidR="005D3F75" w:rsidRPr="004D30E2">
        <w:t xml:space="preserve">Laika mediāna </w:t>
      </w:r>
      <w:r w:rsidRPr="004D30E2">
        <w:t>līdz sākumam bija 155 dienas (diapazons: 2-308 dienas). Vis</w:t>
      </w:r>
      <w:r w:rsidR="005D3F75" w:rsidRPr="004D30E2">
        <w:t>as</w:t>
      </w:r>
      <w:r w:rsidRPr="004D30E2">
        <w:t xml:space="preserve"> pacient</w:t>
      </w:r>
      <w:r w:rsidR="005D3F75" w:rsidRPr="004D30E2">
        <w:t>es</w:t>
      </w:r>
      <w:r w:rsidRPr="004D30E2">
        <w:t xml:space="preserve"> saņēma ārstēšanu ar liel</w:t>
      </w:r>
      <w:r w:rsidR="005D3F75" w:rsidRPr="004D30E2">
        <w:t>ām</w:t>
      </w:r>
      <w:r w:rsidRPr="004D30E2">
        <w:t xml:space="preserve"> kortikosteroīdu dev</w:t>
      </w:r>
      <w:r w:rsidR="005D3F75" w:rsidRPr="004D30E2">
        <w:t>ām</w:t>
      </w:r>
      <w:r w:rsidRPr="004D30E2">
        <w:t xml:space="preserve"> (vismaz 40 mg prednizona vai </w:t>
      </w:r>
      <w:r w:rsidR="005D3F75" w:rsidRPr="004D30E2">
        <w:t xml:space="preserve">ekvivalenta </w:t>
      </w:r>
      <w:r w:rsidRPr="004D30E2">
        <w:t xml:space="preserve">dienā). </w:t>
      </w:r>
      <w:r w:rsidR="005D3F75" w:rsidRPr="004D30E2">
        <w:t>Visas 8 pacientes atveseļojās</w:t>
      </w:r>
      <w:r w:rsidRPr="004D30E2">
        <w:t>.</w:t>
      </w:r>
    </w:p>
    <w:p w14:paraId="1D6AEE1D" w14:textId="77777777" w:rsidR="00534A3A" w:rsidRPr="004D30E2" w:rsidRDefault="00534A3A">
      <w:pPr>
        <w:spacing w:line="240" w:lineRule="auto"/>
      </w:pPr>
    </w:p>
    <w:p w14:paraId="2A3DA1B5" w14:textId="77777777" w:rsidR="00534A3A" w:rsidRPr="004D30E2" w:rsidRDefault="001D2C81">
      <w:pPr>
        <w:spacing w:line="240" w:lineRule="auto"/>
        <w:rPr>
          <w:i/>
          <w:u w:val="single"/>
        </w:rPr>
      </w:pPr>
      <w:r w:rsidRPr="004D30E2">
        <w:rPr>
          <w:i/>
          <w:u w:val="single"/>
        </w:rPr>
        <w:t>Ar infūziju saistītas reakcijas</w:t>
      </w:r>
    </w:p>
    <w:p w14:paraId="1971680F" w14:textId="77777777" w:rsidR="00534A3A" w:rsidRPr="004D30E2" w:rsidRDefault="001D2C81">
      <w:pPr>
        <w:spacing w:line="240" w:lineRule="auto"/>
      </w:pPr>
      <w:r w:rsidRPr="004D30E2">
        <w:t xml:space="preserve">IMFINZI monoterapijas kombinētajā drošuma datubāzē ar infūziju saistītas reakcijas radās </w:t>
      </w:r>
      <w:r w:rsidR="00BC3381" w:rsidRPr="004D30E2">
        <w:t>70 </w:t>
      </w:r>
      <w:r w:rsidRPr="004D30E2">
        <w:t>pacientiem (1,</w:t>
      </w:r>
      <w:r w:rsidR="00BC3381" w:rsidRPr="004D30E2">
        <w:t>5</w:t>
      </w:r>
      <w:r w:rsidRPr="004D30E2">
        <w:t xml:space="preserve"> %), tai skaitā 3. pakāpes traucējumi radās </w:t>
      </w:r>
      <w:r w:rsidR="00BC3381" w:rsidRPr="004D30E2">
        <w:t xml:space="preserve">sešiem </w:t>
      </w:r>
      <w:r w:rsidRPr="004D30E2">
        <w:t>pacientiem (0,</w:t>
      </w:r>
      <w:r w:rsidR="00C50EB6" w:rsidRPr="004D30E2">
        <w:t>1</w:t>
      </w:r>
      <w:r w:rsidRPr="004D30E2">
        <w:t> %). Nevienam pacientam nebija 4. vai 5. pakāpes traucējumu.</w:t>
      </w:r>
    </w:p>
    <w:p w14:paraId="2EB1CFFB" w14:textId="77777777" w:rsidR="00534A3A" w:rsidRPr="004D30E2" w:rsidRDefault="00534A3A">
      <w:pPr>
        <w:spacing w:line="240" w:lineRule="auto"/>
      </w:pPr>
    </w:p>
    <w:p w14:paraId="7684A36D" w14:textId="77777777" w:rsidR="00534A3A" w:rsidRPr="004D30E2" w:rsidRDefault="001D2C81">
      <w:pPr>
        <w:spacing w:line="240" w:lineRule="auto"/>
      </w:pPr>
      <w:r w:rsidRPr="004D30E2">
        <w:t>Kombinētā drošuma datu bāzē par IMFINZI lietošanu kombinācijā ar tremelimumabu (n=2280) ar infūziju saistītas reakcijas radās 45 (2,0 %) pacientiem, tai skaitā 3. pakāpes reakcijas radās 2 (&lt;0,1 %) pacientiem. 4. vai 5. pakāpes traucējumi netika konstatēti.</w:t>
      </w:r>
    </w:p>
    <w:p w14:paraId="597E853B" w14:textId="77777777" w:rsidR="00534A3A" w:rsidRPr="004D30E2" w:rsidRDefault="00534A3A">
      <w:pPr>
        <w:spacing w:line="240" w:lineRule="auto"/>
      </w:pPr>
    </w:p>
    <w:p w14:paraId="65CA135B" w14:textId="77777777" w:rsidR="004419F3" w:rsidRPr="004D30E2" w:rsidRDefault="004419F3" w:rsidP="004419F3">
      <w:pPr>
        <w:spacing w:line="240" w:lineRule="auto"/>
      </w:pPr>
      <w:r w:rsidRPr="004D30E2">
        <w:t>DUO-E pētījumā no 238 pacient</w:t>
      </w:r>
      <w:r w:rsidR="000F15FA" w:rsidRPr="004D30E2">
        <w:t>ē</w:t>
      </w:r>
      <w:r w:rsidRPr="004D30E2">
        <w:t>m, kur</w:t>
      </w:r>
      <w:r w:rsidR="000F15FA" w:rsidRPr="004D30E2">
        <w:t>as</w:t>
      </w:r>
      <w:r w:rsidRPr="004D30E2">
        <w:t xml:space="preserve"> tika ārstēt</w:t>
      </w:r>
      <w:r w:rsidR="000F15FA" w:rsidRPr="004D30E2">
        <w:t>as</w:t>
      </w:r>
      <w:r w:rsidRPr="004D30E2">
        <w:t xml:space="preserve"> ar platīnu saturošu ķīmijterapiju kombinācijā ar IMFINZI, kam sekoja IMFINZI kombinācijā ar olaparibu (</w:t>
      </w:r>
      <w:r w:rsidR="000F15FA" w:rsidRPr="004D30E2">
        <w:t>platīn</w:t>
      </w:r>
      <w:r w:rsidR="00C43020" w:rsidRPr="004D30E2">
        <w:t>u saturošas</w:t>
      </w:r>
      <w:r w:rsidR="000F15FA" w:rsidRPr="004D30E2">
        <w:t xml:space="preserve"> </w:t>
      </w:r>
      <w:r w:rsidRPr="004D30E2">
        <w:t>ķīmijterapija</w:t>
      </w:r>
      <w:r w:rsidR="000F15FA" w:rsidRPr="004D30E2">
        <w:t>s</w:t>
      </w:r>
      <w:r w:rsidRPr="004D30E2">
        <w:t xml:space="preserve"> + IMFINZI + olapariba grupa), ar infūziju saistītas reakcijas radās 13 </w:t>
      </w:r>
      <w:r w:rsidR="000F15FA" w:rsidRPr="004D30E2">
        <w:t xml:space="preserve">pacientēm </w:t>
      </w:r>
      <w:r w:rsidRPr="004D30E2">
        <w:t>(5,5</w:t>
      </w:r>
      <w:r w:rsidR="000F15FA" w:rsidRPr="004D30E2">
        <w:t>%</w:t>
      </w:r>
      <w:r w:rsidRPr="004D30E2">
        <w:t>)</w:t>
      </w:r>
      <w:r w:rsidR="00D35CE9" w:rsidRPr="004D30E2">
        <w:t xml:space="preserve">, </w:t>
      </w:r>
      <w:r w:rsidR="00E23479" w:rsidRPr="004D30E2">
        <w:t>tai skaitā</w:t>
      </w:r>
      <w:r w:rsidRPr="004D30E2">
        <w:t xml:space="preserve"> 3. pakāpes </w:t>
      </w:r>
      <w:r w:rsidR="00D35CE9" w:rsidRPr="004D30E2">
        <w:t xml:space="preserve">- </w:t>
      </w:r>
      <w:r w:rsidRPr="004D30E2">
        <w:t xml:space="preserve">1 </w:t>
      </w:r>
      <w:r w:rsidR="00D35CE9" w:rsidRPr="004D30E2">
        <w:t xml:space="preserve">pacientei </w:t>
      </w:r>
      <w:r w:rsidRPr="004D30E2">
        <w:t>(0,4%). Nebija 4. vai 5. pakāpes notikumu.</w:t>
      </w:r>
    </w:p>
    <w:p w14:paraId="14556B9E" w14:textId="77777777" w:rsidR="004419F3" w:rsidRPr="004D30E2" w:rsidRDefault="004419F3">
      <w:pPr>
        <w:spacing w:line="240" w:lineRule="auto"/>
      </w:pPr>
    </w:p>
    <w:p w14:paraId="2C0E52E8" w14:textId="77777777" w:rsidR="00EA05E2" w:rsidRPr="004D30E2" w:rsidRDefault="00EA05E2" w:rsidP="00EA05E2">
      <w:pPr>
        <w:rPr>
          <w:i/>
          <w:iCs/>
        </w:rPr>
      </w:pPr>
      <w:r w:rsidRPr="004D30E2">
        <w:rPr>
          <w:i/>
          <w:iCs/>
        </w:rPr>
        <w:t xml:space="preserve">Pilnīga sarkano šūnu aplāzija </w:t>
      </w:r>
    </w:p>
    <w:p w14:paraId="3C8F6533" w14:textId="77777777" w:rsidR="00EA05E2" w:rsidRPr="004D30E2" w:rsidRDefault="00EA05E2" w:rsidP="00EA05E2">
      <w:r w:rsidRPr="004D30E2">
        <w:t>Lietojot IMFINZI kombinācijā ar olaparibu, ziņots par pilnīgu sarkano šūnu aplāziju (</w:t>
      </w:r>
      <w:r w:rsidRPr="004D30E2">
        <w:rPr>
          <w:i/>
          <w:iCs/>
        </w:rPr>
        <w:t>Pure Red Cell Aplasia</w:t>
      </w:r>
      <w:r w:rsidRPr="004D30E2">
        <w:t xml:space="preserve"> - PRCA). Klīniskajā pētījumā pacientēm ar endometrija vēzi, kuras tika ārstētas ar IMFINZI kombinācijā ar olaparibu, PRCA sastopamība bija 1,6%. Visi notikumi bija CTCAE 3. vai 4. pakāpes. Notikumi bija vadāmi pēc IMFINZI un olapariba lietošanas pārtraukšanas. Vairums gadījumu tika koriģēti ar asins pārliešanu un imūnsupresiju, un pacientes atlaba; notikumu ar letālu iznākumu nebija. Informāciju par riska mazināšanu un pārvaldību skatīt 4.4. apakšpunktā.</w:t>
      </w:r>
    </w:p>
    <w:p w14:paraId="642A23FA" w14:textId="77777777" w:rsidR="00EA05E2" w:rsidRPr="004D30E2" w:rsidRDefault="00EA05E2">
      <w:pPr>
        <w:spacing w:line="240" w:lineRule="auto"/>
      </w:pPr>
    </w:p>
    <w:p w14:paraId="3FB30E7A" w14:textId="77777777" w:rsidR="00534A3A" w:rsidRPr="004D30E2" w:rsidRDefault="00714893">
      <w:pPr>
        <w:spacing w:line="240" w:lineRule="auto"/>
      </w:pPr>
      <w:r w:rsidRPr="001D41D3">
        <w:rPr>
          <w:u w:val="single"/>
        </w:rPr>
        <w:t>Novirzes laboratoriskajos izmeklējumos</w:t>
      </w:r>
    </w:p>
    <w:p w14:paraId="533F444C" w14:textId="77777777" w:rsidR="00534A3A" w:rsidRPr="004D30E2" w:rsidRDefault="001D2C81">
      <w:pPr>
        <w:spacing w:line="240" w:lineRule="auto"/>
      </w:pPr>
      <w:r w:rsidRPr="004D30E2">
        <w:t xml:space="preserve">Starp pacientiem, kuri durvalumabu lietoja monoterapijā, to pacientu proporcionālais skaits, kuriem laboratorisko izmeklējumu rezultāti no sākotnējām vērtībām mainījās līdz 3. vai 4. pakāpes traucējumiem, bija šāds: </w:t>
      </w:r>
      <w:r w:rsidR="002559E3" w:rsidRPr="004D30E2">
        <w:t>3,</w:t>
      </w:r>
      <w:r w:rsidR="00F46253" w:rsidRPr="004D30E2">
        <w:t>7</w:t>
      </w:r>
      <w:r w:rsidRPr="004D30E2">
        <w:t xml:space="preserve"> % pacientu radās paaugstināts alanīna aminotransferāzes līmenis, </w:t>
      </w:r>
      <w:r w:rsidR="00F46253" w:rsidRPr="004D30E2">
        <w:t>5,7</w:t>
      </w:r>
      <w:r w:rsidRPr="004D30E2">
        <w:t xml:space="preserve"> % paaugstināts aspartāta aminotransferāzes līmenis, </w:t>
      </w:r>
      <w:r w:rsidR="002559E3" w:rsidRPr="004D30E2">
        <w:t>0,9</w:t>
      </w:r>
      <w:r w:rsidRPr="004D30E2">
        <w:t xml:space="preserve"> % paaugstināts kreatinīna līmenis asinīs, </w:t>
      </w:r>
      <w:r w:rsidR="002559E3" w:rsidRPr="004D30E2">
        <w:t>4</w:t>
      </w:r>
      <w:r w:rsidR="00F46253" w:rsidRPr="004D30E2">
        <w:t>,8</w:t>
      </w:r>
      <w:r w:rsidRPr="004D30E2">
        <w:t xml:space="preserve"> % paaugstināts amilāzes līmenis un </w:t>
      </w:r>
      <w:r w:rsidR="002559E3" w:rsidRPr="004D30E2">
        <w:t>8,</w:t>
      </w:r>
      <w:r w:rsidR="00F46253" w:rsidRPr="004D30E2">
        <w:t>2</w:t>
      </w:r>
      <w:r w:rsidRPr="004D30E2">
        <w:t xml:space="preserve"> % paaugstināts lipāzes līmenis. To pacientu proporcionālais skaits, kuriem TSH līmenis no sākotnējās vērtības ≤ NAR paaugstinājās līdz jebkādas pakāpes vērtībai &gt; NAR, bija </w:t>
      </w:r>
      <w:r w:rsidR="00F46253" w:rsidRPr="004D30E2">
        <w:t>20</w:t>
      </w:r>
      <w:r w:rsidRPr="004D30E2">
        <w:t> %, bet TSH līmeņa izmaiņas no sākotnējās vērtības ≥ NZR līdz jebkādas pakāpes vērtībai &lt; NZR radās 1</w:t>
      </w:r>
      <w:r w:rsidR="00F46253" w:rsidRPr="004D30E2">
        <w:t>8</w:t>
      </w:r>
      <w:r w:rsidR="002559E3" w:rsidRPr="004D30E2">
        <w:t>,</w:t>
      </w:r>
      <w:r w:rsidR="00F46253" w:rsidRPr="004D30E2">
        <w:t>2</w:t>
      </w:r>
      <w:r w:rsidRPr="004D30E2">
        <w:t xml:space="preserve"> % pacientu. </w:t>
      </w:r>
    </w:p>
    <w:p w14:paraId="3D2BF99E" w14:textId="77777777" w:rsidR="00534A3A" w:rsidRPr="004D30E2" w:rsidRDefault="00534A3A">
      <w:pPr>
        <w:spacing w:line="240" w:lineRule="auto"/>
      </w:pPr>
    </w:p>
    <w:p w14:paraId="5B13EC5A" w14:textId="77777777" w:rsidR="00534A3A" w:rsidRPr="004D30E2" w:rsidRDefault="001D2C81">
      <w:pPr>
        <w:spacing w:line="240" w:lineRule="auto"/>
      </w:pPr>
      <w:r w:rsidRPr="004D30E2">
        <w:rPr>
          <w:color w:val="000000"/>
        </w:rPr>
        <w:t xml:space="preserve">Durvalumaba un ķīmijterapijas kombinācijas grupā to pacientu īpatsvars, kuriem laboratorisko izmeklējumu rezultātos tika novērotas novirzes no sākotnējām vērtībām līdz 3. vai 4. pakāpes patoloģiskai atradei, bija šāds: paaugstināts alanīna aminotransferāzes līmenis </w:t>
      </w:r>
      <w:r w:rsidR="00A82101" w:rsidRPr="004D30E2">
        <w:rPr>
          <w:color w:val="000000"/>
        </w:rPr>
        <w:t>–</w:t>
      </w:r>
      <w:r w:rsidRPr="004D30E2">
        <w:rPr>
          <w:color w:val="000000"/>
        </w:rPr>
        <w:t xml:space="preserve"> </w:t>
      </w:r>
      <w:del w:id="396" w:author="Reviewer" w:date="2025-02-28T13:47:00Z">
        <w:r w:rsidRPr="004D30E2" w:rsidDel="000E0E31">
          <w:rPr>
            <w:color w:val="000000"/>
          </w:rPr>
          <w:delText>6,4</w:delText>
        </w:r>
      </w:del>
      <w:ins w:id="397" w:author="Reviewer" w:date="2025-02-28T13:47:00Z">
        <w:r w:rsidR="000E0E31">
          <w:rPr>
            <w:color w:val="000000"/>
          </w:rPr>
          <w:t>5,6</w:t>
        </w:r>
      </w:ins>
      <w:r w:rsidRPr="004D30E2">
        <w:rPr>
          <w:color w:val="000000"/>
        </w:rPr>
        <w:t xml:space="preserve"> %, paaugstināts aspartāta aminotransferāzes līmenis </w:t>
      </w:r>
      <w:r w:rsidR="00A82101" w:rsidRPr="004D30E2">
        <w:rPr>
          <w:color w:val="000000"/>
        </w:rPr>
        <w:t>–</w:t>
      </w:r>
      <w:r w:rsidRPr="004D30E2">
        <w:rPr>
          <w:color w:val="000000"/>
        </w:rPr>
        <w:t xml:space="preserve"> </w:t>
      </w:r>
      <w:del w:id="398" w:author="Reviewer" w:date="2025-02-28T13:47:00Z">
        <w:r w:rsidRPr="004D30E2" w:rsidDel="000E0E31">
          <w:rPr>
            <w:color w:val="000000"/>
          </w:rPr>
          <w:delText>6,5</w:delText>
        </w:r>
      </w:del>
      <w:ins w:id="399" w:author="Reviewer" w:date="2025-02-28T13:47:00Z">
        <w:r w:rsidR="000E0E31">
          <w:rPr>
            <w:color w:val="000000"/>
          </w:rPr>
          <w:t>4,9</w:t>
        </w:r>
      </w:ins>
      <w:r w:rsidRPr="004D30E2">
        <w:rPr>
          <w:color w:val="000000"/>
        </w:rPr>
        <w:t xml:space="preserve"> %, paaugstināts kreatinīna līmenis asinīs </w:t>
      </w:r>
      <w:r w:rsidR="00A82101" w:rsidRPr="004D30E2">
        <w:rPr>
          <w:color w:val="000000"/>
        </w:rPr>
        <w:t>–</w:t>
      </w:r>
      <w:r w:rsidRPr="004D30E2">
        <w:rPr>
          <w:color w:val="000000"/>
        </w:rPr>
        <w:t xml:space="preserve"> </w:t>
      </w:r>
      <w:del w:id="400" w:author="Reviewer" w:date="2025-02-28T13:47:00Z">
        <w:r w:rsidRPr="004D30E2" w:rsidDel="000E0E31">
          <w:rPr>
            <w:color w:val="000000"/>
          </w:rPr>
          <w:delText>4,</w:delText>
        </w:r>
      </w:del>
      <w:r w:rsidRPr="004D30E2">
        <w:rPr>
          <w:color w:val="000000"/>
        </w:rPr>
        <w:t>2</w:t>
      </w:r>
      <w:ins w:id="401" w:author="Reviewer" w:date="2025-02-28T13:47:00Z">
        <w:r w:rsidR="000E0E31">
          <w:rPr>
            <w:color w:val="000000"/>
          </w:rPr>
          <w:t>,5</w:t>
        </w:r>
      </w:ins>
      <w:r w:rsidRPr="004D30E2">
        <w:rPr>
          <w:color w:val="000000"/>
        </w:rPr>
        <w:t xml:space="preserve"> %, paaugstināts amilāzes līmenis </w:t>
      </w:r>
      <w:r w:rsidR="00A82101" w:rsidRPr="004D30E2">
        <w:rPr>
          <w:color w:val="000000"/>
        </w:rPr>
        <w:t>–</w:t>
      </w:r>
      <w:r w:rsidRPr="004D30E2">
        <w:rPr>
          <w:color w:val="000000"/>
        </w:rPr>
        <w:t xml:space="preserve"> </w:t>
      </w:r>
      <w:del w:id="402" w:author="Reviewer" w:date="2025-02-28T13:48:00Z">
        <w:r w:rsidRPr="004D30E2" w:rsidDel="000E0E31">
          <w:rPr>
            <w:color w:val="000000"/>
          </w:rPr>
          <w:delText>6,</w:delText>
        </w:r>
      </w:del>
      <w:r w:rsidRPr="004D30E2">
        <w:rPr>
          <w:color w:val="000000"/>
        </w:rPr>
        <w:t>4</w:t>
      </w:r>
      <w:ins w:id="403" w:author="Reviewer" w:date="2025-02-28T13:48:00Z">
        <w:r w:rsidR="000E0E31">
          <w:rPr>
            <w:color w:val="000000"/>
          </w:rPr>
          <w:t>,9</w:t>
        </w:r>
      </w:ins>
      <w:r w:rsidRPr="004D30E2">
        <w:rPr>
          <w:color w:val="000000"/>
        </w:rPr>
        <w:t xml:space="preserve"> % un paaugstināts lipāzes līmenis </w:t>
      </w:r>
      <w:r w:rsidR="00A82101" w:rsidRPr="004D30E2">
        <w:rPr>
          <w:color w:val="000000"/>
        </w:rPr>
        <w:t>–</w:t>
      </w:r>
      <w:r w:rsidRPr="004D30E2">
        <w:rPr>
          <w:color w:val="000000"/>
        </w:rPr>
        <w:t xml:space="preserve"> </w:t>
      </w:r>
      <w:del w:id="404" w:author="Reviewer" w:date="2025-02-28T13:48:00Z">
        <w:r w:rsidRPr="004D30E2" w:rsidDel="000E0E31">
          <w:rPr>
            <w:color w:val="000000"/>
          </w:rPr>
          <w:delText>11,7</w:delText>
        </w:r>
      </w:del>
      <w:ins w:id="405" w:author="Reviewer" w:date="2025-02-28T13:48:00Z">
        <w:r w:rsidR="000E0E31">
          <w:rPr>
            <w:color w:val="000000"/>
          </w:rPr>
          <w:t>8,5</w:t>
        </w:r>
      </w:ins>
      <w:r w:rsidRPr="004D30E2">
        <w:rPr>
          <w:color w:val="000000"/>
        </w:rPr>
        <w:t xml:space="preserve"> %. </w:t>
      </w:r>
      <w:del w:id="406" w:author="Reviewer" w:date="2025-03-01T14:32:00Z">
        <w:r w:rsidRPr="004D30E2" w:rsidDel="00584A65">
          <w:rPr>
            <w:color w:val="000000"/>
          </w:rPr>
          <w:delText xml:space="preserve"> </w:delText>
        </w:r>
      </w:del>
      <w:r w:rsidRPr="004D30E2">
        <w:rPr>
          <w:color w:val="000000"/>
        </w:rPr>
        <w:t xml:space="preserve">Pacientu īpatsvars, kuriem TSH līmenis no sākotnējās vērtības, kas bija ≤ NAR, palielinājās līdz jebkādas pakāpes vērtībai virs NAR bija </w:t>
      </w:r>
      <w:r w:rsidRPr="004D30E2">
        <w:t>2</w:t>
      </w:r>
      <w:del w:id="407" w:author="Reviewer" w:date="2025-02-28T13:48:00Z">
        <w:r w:rsidRPr="004D30E2" w:rsidDel="000E0E31">
          <w:delText>0,</w:delText>
        </w:r>
      </w:del>
      <w:r w:rsidRPr="004D30E2">
        <w:t>3</w:t>
      </w:r>
      <w:ins w:id="408" w:author="Reviewer" w:date="2025-02-28T13:48:00Z">
        <w:r w:rsidR="000E0E31">
          <w:t>,9</w:t>
        </w:r>
      </w:ins>
      <w:r w:rsidRPr="004D30E2">
        <w:t> </w:t>
      </w:r>
      <w:r w:rsidRPr="004D30E2">
        <w:rPr>
          <w:color w:val="000000"/>
        </w:rPr>
        <w:t xml:space="preserve">%, savukārt TSH līmeņa izmaiņas no sākotnējās vērtības, kas bija lielāka vai vienāda ar normas apakšējo robežu, līdz jebkādas pakāpes vērtībai zem normas apakšējās robežas, tika novērota </w:t>
      </w:r>
      <w:r w:rsidRPr="004D30E2">
        <w:t>2</w:t>
      </w:r>
      <w:del w:id="409" w:author="Reviewer" w:date="2025-02-28T13:48:00Z">
        <w:r w:rsidRPr="004D30E2" w:rsidDel="000E0E31">
          <w:delText>4</w:delText>
        </w:r>
      </w:del>
      <w:ins w:id="410" w:author="Reviewer" w:date="2025-02-28T13:48:00Z">
        <w:r w:rsidR="000E0E31">
          <w:t>2</w:t>
        </w:r>
      </w:ins>
      <w:r w:rsidRPr="004D30E2">
        <w:t>,</w:t>
      </w:r>
      <w:del w:id="411" w:author="Reviewer" w:date="2025-02-28T13:48:00Z">
        <w:r w:rsidRPr="004D30E2" w:rsidDel="000E0E31">
          <w:delText>1</w:delText>
        </w:r>
      </w:del>
      <w:ins w:id="412" w:author="Reviewer" w:date="2025-02-28T13:48:00Z">
        <w:r w:rsidR="000E0E31">
          <w:t>7</w:t>
        </w:r>
      </w:ins>
      <w:r w:rsidRPr="004D30E2">
        <w:t> </w:t>
      </w:r>
      <w:r w:rsidRPr="004D30E2">
        <w:rPr>
          <w:color w:val="000000"/>
        </w:rPr>
        <w:t>% pacientu.</w:t>
      </w:r>
    </w:p>
    <w:p w14:paraId="265F1D40" w14:textId="77777777" w:rsidR="00534A3A" w:rsidRPr="004D30E2" w:rsidRDefault="00534A3A">
      <w:pPr>
        <w:spacing w:line="240" w:lineRule="auto"/>
        <w:rPr>
          <w:b/>
        </w:rPr>
      </w:pPr>
    </w:p>
    <w:p w14:paraId="29F1F0F3" w14:textId="77777777" w:rsidR="00534A3A" w:rsidRPr="004D30E2" w:rsidRDefault="001D2C81">
      <w:pPr>
        <w:spacing w:line="240" w:lineRule="auto"/>
        <w:rPr>
          <w:color w:val="000000"/>
        </w:rPr>
      </w:pPr>
      <w:r w:rsidRPr="004D30E2">
        <w:t>Starp pacientiem, kuri ārstēti ar IMFINZI un tremelimumaba kombināciju un platīnu saturošu ķīmijterapiju, tādu pacientu īpatsvars, kuriem kopš pētījuma sākuma attīstījušās 3. vai 4. pakāpes laboratoriskas novirzes, bija šāds:</w:t>
      </w:r>
      <w:r w:rsidRPr="004D30E2">
        <w:rPr>
          <w:color w:val="000000"/>
        </w:rPr>
        <w:t xml:space="preserve"> 6,2 % pacientu paaugstinājās alanīna aminotransferāzes līmenis, 5,2 % pacientu paaugstinājās aspartāta aminotransferāzes līmenis, 4,0 % pacientu paaugstinājās kreatinīna līmenis asinīs, 9,4 % pacientu paaugstinājās amilāzes līmenis un 13,6 % pacientu paaugstinājās lipāzes līmenis. </w:t>
      </w:r>
      <w:r w:rsidRPr="004D30E2">
        <w:t>Tādu pacientu īpatsvars, kuriem sākotnējais TSH līmenis izmainījās diapazonā no</w:t>
      </w:r>
      <w:sdt>
        <w:sdtPr>
          <w:tag w:val="goog_rdk_2"/>
          <w:id w:val="2073685384"/>
        </w:sdtPr>
        <w:sdtEndPr/>
        <w:sdtContent>
          <w:r w:rsidRPr="004D30E2">
            <w:rPr>
              <w:rFonts w:ascii="Gungsuh" w:eastAsia="Gungsuh" w:hAnsi="Gungsuh" w:cs="Gungsuh"/>
              <w:color w:val="000000"/>
            </w:rPr>
            <w:t xml:space="preserve"> ≤</w:t>
          </w:r>
        </w:sdtContent>
      </w:sdt>
      <w:r w:rsidRPr="004D30E2">
        <w:t> </w:t>
      </w:r>
      <w:r w:rsidRPr="004D30E2">
        <w:rPr>
          <w:color w:val="000000"/>
        </w:rPr>
        <w:t>N</w:t>
      </w:r>
      <w:r w:rsidR="00A82101" w:rsidRPr="004D30E2">
        <w:rPr>
          <w:color w:val="000000"/>
        </w:rPr>
        <w:t>a</w:t>
      </w:r>
      <w:r w:rsidRPr="004D30E2">
        <w:rPr>
          <w:color w:val="000000"/>
        </w:rPr>
        <w:t>uR līdz &gt;</w:t>
      </w:r>
      <w:r w:rsidRPr="004D30E2">
        <w:t> </w:t>
      </w:r>
      <w:r w:rsidRPr="004D30E2">
        <w:rPr>
          <w:color w:val="000000"/>
        </w:rPr>
        <w:t>N</w:t>
      </w:r>
      <w:r w:rsidR="00A82101" w:rsidRPr="004D30E2">
        <w:rPr>
          <w:color w:val="000000"/>
        </w:rPr>
        <w:t>a</w:t>
      </w:r>
      <w:r w:rsidRPr="004D30E2">
        <w:rPr>
          <w:color w:val="000000"/>
        </w:rPr>
        <w:t>uR, bija 24,8 %, un TSH sākotnējā līmeņa izmaiņas diapazonā no ≥ ApNR līdz &lt; ApNR tika konstatētas 32,9 % pacientu.</w:t>
      </w:r>
    </w:p>
    <w:p w14:paraId="41B565CE" w14:textId="77777777" w:rsidR="00534A3A" w:rsidRPr="004D30E2" w:rsidRDefault="00534A3A">
      <w:pPr>
        <w:spacing w:line="240" w:lineRule="auto"/>
      </w:pPr>
    </w:p>
    <w:p w14:paraId="670F6D45" w14:textId="77777777" w:rsidR="00534A3A" w:rsidRPr="004D30E2" w:rsidRDefault="001D2C81">
      <w:pPr>
        <w:spacing w:line="240" w:lineRule="auto"/>
        <w:rPr>
          <w:color w:val="000000"/>
        </w:rPr>
      </w:pPr>
      <w:r w:rsidRPr="004D30E2">
        <w:t>Starp pacientiem, kuri ārstēti ar IMFINZI un tremelimumaba kombināciju, tādu pacientu īpatsvars, kuriem kopš pētījuma sākuma attīstījušās 3. vai 4. pakāpes laboratoriskas novirzes, bija šāds:</w:t>
      </w:r>
      <w:r w:rsidRPr="004D30E2">
        <w:rPr>
          <w:color w:val="000000"/>
        </w:rPr>
        <w:t xml:space="preserve"> 5,1 % pacientu paaugstinājās alanīna aminotransferāzes līmenis, 5,8 % pacientu paaugstinājās aspartāta aminotransferāzes līmenis, 1,0 % pacientu asinīs paaugstinājās kreatinīna līmenis, 5,9 % pacientu paaugstinājās amilāzes līmenis un 11,3 % pacientu paaugstinājās lipāzes līmenis. </w:t>
      </w:r>
      <w:r w:rsidRPr="004D30E2">
        <w:t>Tādu pacientu īpatsvars, kuriem sākotnējais TSH līmenis izmainījās diapazonā no ≤ N</w:t>
      </w:r>
      <w:r w:rsidR="00A82101" w:rsidRPr="004D30E2">
        <w:t>a</w:t>
      </w:r>
      <w:r w:rsidRPr="004D30E2">
        <w:t>uR līdz &gt; </w:t>
      </w:r>
      <w:r w:rsidRPr="004D30E2">
        <w:rPr>
          <w:color w:val="000000"/>
        </w:rPr>
        <w:t>N</w:t>
      </w:r>
      <w:r w:rsidR="00A82101" w:rsidRPr="004D30E2">
        <w:rPr>
          <w:color w:val="000000"/>
        </w:rPr>
        <w:t>a</w:t>
      </w:r>
      <w:r w:rsidRPr="004D30E2">
        <w:rPr>
          <w:color w:val="000000"/>
        </w:rPr>
        <w:t>uR, bija 4,2 %, un TSH sākotnējā līmeņa izmaiņas diapazonā no ≥ ApNR līdz &lt; ApNR tika konstatētas 17,2 % pacientu.</w:t>
      </w:r>
    </w:p>
    <w:p w14:paraId="55DFDD50" w14:textId="77777777" w:rsidR="0070516A" w:rsidRPr="004D30E2" w:rsidRDefault="0070516A">
      <w:pPr>
        <w:spacing w:line="240" w:lineRule="auto"/>
        <w:rPr>
          <w:color w:val="000000"/>
        </w:rPr>
      </w:pPr>
    </w:p>
    <w:p w14:paraId="083A1976" w14:textId="77777777" w:rsidR="00944D68" w:rsidRPr="004D30E2" w:rsidRDefault="00944D68" w:rsidP="00944D68">
      <w:pPr>
        <w:spacing w:line="240" w:lineRule="auto"/>
      </w:pPr>
      <w:r w:rsidRPr="004D30E2">
        <w:t>Pacient</w:t>
      </w:r>
      <w:r w:rsidR="00986A67" w:rsidRPr="004D30E2">
        <w:t>ē</w:t>
      </w:r>
      <w:r w:rsidRPr="004D30E2">
        <w:t>m, k</w:t>
      </w:r>
      <w:r w:rsidR="00EE7B86" w:rsidRPr="004D30E2">
        <w:t>ur</w:t>
      </w:r>
      <w:r w:rsidRPr="004D30E2">
        <w:t>as ārstēt</w:t>
      </w:r>
      <w:r w:rsidR="00986A67" w:rsidRPr="004D30E2">
        <w:t>as</w:t>
      </w:r>
      <w:r w:rsidRPr="004D30E2">
        <w:t xml:space="preserve"> ar platīnu saturošu ķīmijterapiju kombinācijā ar IMFINZI, kam seko IMFINZI vai nu monoterapijas veidā ( platīn</w:t>
      </w:r>
      <w:r w:rsidR="00C43020" w:rsidRPr="004D30E2">
        <w:t>u</w:t>
      </w:r>
      <w:r w:rsidRPr="004D30E2">
        <w:t xml:space="preserve"> </w:t>
      </w:r>
      <w:r w:rsidR="00C43020" w:rsidRPr="004D30E2">
        <w:t>saturoša</w:t>
      </w:r>
      <w:r w:rsidRPr="004D30E2">
        <w:t xml:space="preserve"> </w:t>
      </w:r>
      <w:r w:rsidR="005D269B" w:rsidRPr="004D30E2">
        <w:t xml:space="preserve">ķīmijterapija </w:t>
      </w:r>
      <w:r w:rsidRPr="004D30E2">
        <w:t>+ IMFINZI grupa), vai kombinācijā ar olaparibu (platīn</w:t>
      </w:r>
      <w:r w:rsidR="00C43020" w:rsidRPr="004D30E2">
        <w:t>u</w:t>
      </w:r>
      <w:r w:rsidRPr="004D30E2">
        <w:t xml:space="preserve"> </w:t>
      </w:r>
      <w:r w:rsidR="00C43020" w:rsidRPr="004D30E2">
        <w:t>saturoša</w:t>
      </w:r>
      <w:r w:rsidRPr="004D30E2">
        <w:t xml:space="preserve"> </w:t>
      </w:r>
      <w:r w:rsidR="005D269B" w:rsidRPr="004D30E2">
        <w:t xml:space="preserve">ķīmijterapija </w:t>
      </w:r>
      <w:r w:rsidRPr="004D30E2">
        <w:t>+ IMFINZI + olapariba grupa), pacien</w:t>
      </w:r>
      <w:r w:rsidR="00986A67" w:rsidRPr="004D30E2">
        <w:t>š</w:t>
      </w:r>
      <w:r w:rsidRPr="004D30E2">
        <w:t>u īpatsvars, kur</w:t>
      </w:r>
      <w:r w:rsidR="00986A67" w:rsidRPr="004D30E2">
        <w:t>ām</w:t>
      </w:r>
      <w:r w:rsidRPr="004D30E2">
        <w:t xml:space="preserve"> novēroja nobīdi no sākotnējā stāvokļa uz 3. vai 4. pakāpes laboratorijas novirzēm, platīna bāzes ķīmijterapijas + IMFINZI grupā bija šāda: alanīna aminotransferāzes līmenis palielinājās par 3,5%, aspartātaminotransferāzes līmenis palielinājās par 3,0% un kreatinīna līmenis asinīs palielinājās par 0,4%, un šādi:  platīn</w:t>
      </w:r>
      <w:r w:rsidR="00986A67" w:rsidRPr="004D30E2">
        <w:t>a</w:t>
      </w:r>
      <w:r w:rsidRPr="004D30E2">
        <w:t xml:space="preserve"> </w:t>
      </w:r>
      <w:r w:rsidR="00986A67" w:rsidRPr="004D30E2">
        <w:t>bāzes</w:t>
      </w:r>
      <w:r w:rsidRPr="004D30E2">
        <w:t xml:space="preserve"> ķīmijterapija</w:t>
      </w:r>
      <w:r w:rsidR="00986A67" w:rsidRPr="004D30E2">
        <w:t>s</w:t>
      </w:r>
      <w:r w:rsidRPr="004D30E2">
        <w:t xml:space="preserve"> + IMFINZI + olapariba grupa: alanīna aminotransferāze</w:t>
      </w:r>
      <w:r w:rsidR="00986A67" w:rsidRPr="004D30E2">
        <w:t>s līmenis</w:t>
      </w:r>
      <w:r w:rsidRPr="004D30E2">
        <w:t xml:space="preserve"> palielinājās par 3,8%, aspartātaminotransferāze</w:t>
      </w:r>
      <w:r w:rsidR="00986A67" w:rsidRPr="004D30E2">
        <w:t>s līmenis</w:t>
      </w:r>
      <w:r w:rsidRPr="004D30E2">
        <w:t xml:space="preserve"> palielinājās par 3,4% un kreatinīna līmenis asinīs palielinājās par 1,7%. Pacien</w:t>
      </w:r>
      <w:r w:rsidR="00986A67" w:rsidRPr="004D30E2">
        <w:t>šu</w:t>
      </w:r>
      <w:r w:rsidRPr="004D30E2">
        <w:t xml:space="preserve"> </w:t>
      </w:r>
      <w:r w:rsidR="00986A67" w:rsidRPr="004D30E2">
        <w:t>īpatsvars</w:t>
      </w:r>
      <w:r w:rsidRPr="004D30E2">
        <w:t>, kur</w:t>
      </w:r>
      <w:r w:rsidR="00986A67" w:rsidRPr="004D30E2">
        <w:t>ā</w:t>
      </w:r>
      <w:r w:rsidRPr="004D30E2">
        <w:t>m novēroja TSH nobīdi no sākotnējā līmeņa, kas bija ≥ ANR uz &gt; ANR, bija 27,2%, un TSH nobīde no sākotnējā līmeņa, kas bija ≥ LLN uz ULN, bija 28,6%, un TSH nobīde no sākotnējā līmeņa, kas bija ≥ LLN uz &lt; LLN. 20,1% platīna bāzes ķīmijterapijas + IMFINZI + olapariba grupā.</w:t>
      </w:r>
    </w:p>
    <w:p w14:paraId="37EF7DB6" w14:textId="77777777" w:rsidR="00944D68" w:rsidRPr="004D30E2" w:rsidRDefault="00944D68">
      <w:pPr>
        <w:spacing w:line="240" w:lineRule="auto"/>
        <w:rPr>
          <w:color w:val="000000"/>
        </w:rPr>
      </w:pPr>
    </w:p>
    <w:p w14:paraId="79B691A5" w14:textId="77777777" w:rsidR="0070516A" w:rsidRPr="004D30E2" w:rsidRDefault="0070516A" w:rsidP="0070516A">
      <w:pPr>
        <w:keepNext/>
        <w:keepLines/>
        <w:spacing w:line="240" w:lineRule="auto"/>
        <w:jc w:val="both"/>
        <w:rPr>
          <w:u w:val="single"/>
        </w:rPr>
      </w:pPr>
      <w:r w:rsidRPr="004D30E2">
        <w:rPr>
          <w:u w:val="single"/>
        </w:rPr>
        <w:t>Imūn</w:t>
      </w:r>
      <w:r w:rsidR="00FD7FCB">
        <w:rPr>
          <w:u w:val="single"/>
        </w:rPr>
        <w:t>ās s</w:t>
      </w:r>
      <w:r w:rsidRPr="004D30E2">
        <w:rPr>
          <w:u w:val="single"/>
        </w:rPr>
        <w:t>istēmas kontrolpunkta inhibitoru grupas ietekme</w:t>
      </w:r>
    </w:p>
    <w:p w14:paraId="6BFE61AC" w14:textId="77777777" w:rsidR="0070516A" w:rsidRPr="004D30E2" w:rsidRDefault="0070516A" w:rsidP="00EA05E2">
      <w:pPr>
        <w:keepNext/>
        <w:keepLines/>
        <w:spacing w:line="240" w:lineRule="auto"/>
        <w:jc w:val="both"/>
      </w:pPr>
      <w:r w:rsidRPr="004D30E2">
        <w:t xml:space="preserve">Ārstēšanas laikā ar citiem </w:t>
      </w:r>
      <w:r w:rsidR="00E23479" w:rsidRPr="004D30E2">
        <w:t>imūnās sistēmas</w:t>
      </w:r>
      <w:r w:rsidRPr="004D30E2">
        <w:t xml:space="preserve"> kontrolpunktu inhibitoriem ziņots par šādu nevēlamo blakusparādību gadījumiem, kas var rasties arī durvalumaba terapijas laikā: aizkuņģa dziedzera eksokrīna mazspēja.</w:t>
      </w:r>
    </w:p>
    <w:p w14:paraId="18F5F1B5" w14:textId="77777777" w:rsidR="00534A3A" w:rsidRPr="004D30E2" w:rsidRDefault="00534A3A">
      <w:pPr>
        <w:spacing w:line="240" w:lineRule="auto"/>
        <w:rPr>
          <w:b/>
        </w:rPr>
      </w:pPr>
    </w:p>
    <w:p w14:paraId="2E4667B9" w14:textId="77777777" w:rsidR="00534A3A" w:rsidRPr="004D30E2" w:rsidRDefault="001D2C81" w:rsidP="001D2C81">
      <w:pPr>
        <w:keepNext/>
        <w:keepLines/>
        <w:spacing w:line="240" w:lineRule="auto"/>
        <w:jc w:val="both"/>
        <w:rPr>
          <w:u w:val="single"/>
        </w:rPr>
      </w:pPr>
      <w:r w:rsidRPr="004D30E2">
        <w:rPr>
          <w:u w:val="single"/>
        </w:rPr>
        <w:t xml:space="preserve">Imūngenitāte </w:t>
      </w:r>
    </w:p>
    <w:p w14:paraId="5E05FC2C" w14:textId="77777777" w:rsidR="00534A3A" w:rsidRPr="004D30E2" w:rsidRDefault="001D2C81">
      <w:pPr>
        <w:keepNext/>
        <w:keepLines/>
        <w:spacing w:line="240" w:lineRule="auto"/>
      </w:pPr>
      <w:r w:rsidRPr="004D30E2">
        <w:t xml:space="preserve">Informācija par IMFINZI imūngenitāti, lietojot monoterapijā, ir balstīta uz apvienotiem datiem par </w:t>
      </w:r>
      <w:r w:rsidR="002559E3" w:rsidRPr="004D30E2">
        <w:rPr>
          <w:rFonts w:eastAsia="PMingLiU"/>
        </w:rPr>
        <w:t>3069</w:t>
      </w:r>
      <w:r w:rsidRPr="004D30E2">
        <w:t xml:space="preserve"> pacientiem, kas IMFINZI monoterapijā lietoja 10 mg/kg devā ik pēc 2 nedēļām vai 20 mg/kg devā ik pēc 4 nedēļām un kuriem bija iespējams noteikt anti-zāļu antivielu (AZA) klātbūtni. Ārstēšanas izraisītu AZA testā pozitīva atrade bija </w:t>
      </w:r>
      <w:r w:rsidR="002559E3" w:rsidRPr="004D30E2">
        <w:t xml:space="preserve">astoņdesmit četriem </w:t>
      </w:r>
      <w:r w:rsidRPr="004D30E2">
        <w:t>pacientiem (</w:t>
      </w:r>
      <w:r w:rsidR="002559E3" w:rsidRPr="004D30E2">
        <w:t>2,7</w:t>
      </w:r>
      <w:r w:rsidRPr="004D30E2">
        <w:t> %). Neitralizējošas antivielas (nAv) pret durvalumabu konstatēja 0,5% pacientu (</w:t>
      </w:r>
      <w:r w:rsidR="002559E3" w:rsidRPr="004D30E2">
        <w:rPr>
          <w:rFonts w:eastAsia="PMingLiU"/>
        </w:rPr>
        <w:t>16/3069</w:t>
      </w:r>
      <w:r w:rsidRPr="004D30E2">
        <w:t xml:space="preserve">). AZA klātbūtnei nebija klīniski nozīmīgas ietekmes uz </w:t>
      </w:r>
      <w:r w:rsidR="002559E3" w:rsidRPr="004D30E2">
        <w:t xml:space="preserve">farmakokinētiku un </w:t>
      </w:r>
      <w:r w:rsidRPr="004D30E2">
        <w:t>drošumu. Pacientu skaits, lai noteiktu AZA ietekmi uz efektivitāti, nav pietiekams.</w:t>
      </w:r>
    </w:p>
    <w:p w14:paraId="26A80744" w14:textId="77777777" w:rsidR="00534A3A" w:rsidRPr="004D30E2" w:rsidRDefault="00534A3A">
      <w:pPr>
        <w:spacing w:line="240" w:lineRule="auto"/>
      </w:pPr>
    </w:p>
    <w:p w14:paraId="172B8908" w14:textId="77777777" w:rsidR="00534A3A" w:rsidRPr="004D30E2" w:rsidRDefault="001D2C81">
      <w:pPr>
        <w:spacing w:line="240" w:lineRule="auto"/>
      </w:pPr>
      <w:r w:rsidRPr="004D30E2">
        <w:t>Daudzos 3. fāzes pētījumos pacientiem, kuri ārstēti ar IMFINZI kombinācijā ar citiem terapijas līdzekļiem, terapijas laikā AZA radās 0-10,1 % pacientu. Durvalumabu neitralizējošas antivielas tika atklātas 0-1,7 % pacientu, kuri ārstēti ar IMFINZI kombinācijā ar citiem terapijas līdzekļiem. AZA klātbūtnei nebija acīmredzamas ietekmes uz farmakokinētiku vai drošumu.</w:t>
      </w:r>
    </w:p>
    <w:p w14:paraId="7C34BCC3" w14:textId="77777777" w:rsidR="00534A3A" w:rsidRPr="004D30E2" w:rsidRDefault="00534A3A">
      <w:pPr>
        <w:spacing w:line="240" w:lineRule="auto"/>
      </w:pPr>
    </w:p>
    <w:p w14:paraId="0E3A8246" w14:textId="77777777" w:rsidR="00534A3A" w:rsidRPr="004D30E2" w:rsidRDefault="001D2C81">
      <w:pPr>
        <w:spacing w:line="240" w:lineRule="auto"/>
      </w:pPr>
      <w:r w:rsidRPr="004D30E2">
        <w:rPr>
          <w:u w:val="single"/>
        </w:rPr>
        <w:t>Gados vecāki pacienti</w:t>
      </w:r>
    </w:p>
    <w:p w14:paraId="75A46D9A" w14:textId="77777777" w:rsidR="00534A3A" w:rsidRPr="004D30E2" w:rsidRDefault="001D2C81">
      <w:pPr>
        <w:spacing w:line="240" w:lineRule="auto"/>
      </w:pPr>
      <w:r w:rsidRPr="004D30E2">
        <w:t xml:space="preserve">Drošuma atšķirības gados vecākiem pacientiem (vecumā no 65 gadiem) un jaunākiem pacientiem netika novērotas. </w:t>
      </w:r>
    </w:p>
    <w:p w14:paraId="400D934C" w14:textId="77777777" w:rsidR="00534A3A" w:rsidRPr="004D30E2" w:rsidRDefault="00534A3A" w:rsidP="001D2C81">
      <w:pPr>
        <w:spacing w:line="240" w:lineRule="auto"/>
      </w:pPr>
      <w:bookmarkStart w:id="413" w:name="_heading=h.35nkun2" w:colFirst="0" w:colLast="0"/>
      <w:bookmarkStart w:id="414" w:name="_Hlk519521281"/>
      <w:bookmarkEnd w:id="413"/>
    </w:p>
    <w:p w14:paraId="63D8A93E" w14:textId="77777777" w:rsidR="00534A3A" w:rsidRPr="004D30E2" w:rsidRDefault="001D2C81" w:rsidP="001D2C81">
      <w:pPr>
        <w:spacing w:line="240" w:lineRule="auto"/>
      </w:pPr>
      <w:r w:rsidRPr="004D30E2">
        <w:t xml:space="preserve">Pētījumos PACIFIC, </w:t>
      </w:r>
      <w:r w:rsidR="00EC3DA1" w:rsidRPr="004D30E2">
        <w:t xml:space="preserve">ADRIATIC, </w:t>
      </w:r>
      <w:r w:rsidRPr="004D30E2">
        <w:t>CASPIAN</w:t>
      </w:r>
      <w:r w:rsidR="00F208CE" w:rsidRPr="004D30E2">
        <w:t>,</w:t>
      </w:r>
      <w:r w:rsidRPr="004D30E2">
        <w:t xml:space="preserve"> TOPAZ-1</w:t>
      </w:r>
      <w:r w:rsidR="00F208CE" w:rsidRPr="004D30E2">
        <w:t xml:space="preserve"> un HIMALAYA</w:t>
      </w:r>
      <w:r w:rsidRPr="004D30E2">
        <w:t xml:space="preserve"> drošuma dati par pacientiem vecumā no 75 gadiem ir pārāk ierobežoti, lai izdarītu jebkādus secinājumus par šo populāciju. </w:t>
      </w:r>
      <w:bookmarkEnd w:id="414"/>
    </w:p>
    <w:p w14:paraId="09E1992D" w14:textId="77777777" w:rsidR="00534A3A" w:rsidRPr="004D30E2" w:rsidRDefault="00534A3A">
      <w:pPr>
        <w:spacing w:line="240" w:lineRule="auto"/>
        <w:rPr>
          <w:b/>
        </w:rPr>
      </w:pPr>
    </w:p>
    <w:p w14:paraId="2EBE0B2C" w14:textId="77777777" w:rsidR="00534A3A" w:rsidRDefault="001D2C81" w:rsidP="001D2C81">
      <w:pPr>
        <w:spacing w:line="240" w:lineRule="auto"/>
        <w:rPr>
          <w:ins w:id="415" w:author="Reviewer" w:date="2025-02-28T13:49:00Z"/>
        </w:rPr>
      </w:pPr>
      <w:r w:rsidRPr="004D30E2">
        <w:t>Pētījumā POSEIDON pacientiem, kuriem ar pirmās izvēles terapiju tiek ārstēts metastātisks NSŠPV, tika ziņots par dažām drošuma atšķirībām gados vecākiem (≥ 65 gadus veciem) un jaunākiem pacientiem. Drošuma dati par 75 gadus veciem vai vecākiem pacientiem ir pieejamu par tikai 74 pacientiem. Nopietnu nevēlamu blakusparādību un jebkuras pētījuma terapijas pilnīgas pārtraukšanas nevēlamu blakusparādību dēļ biežums bija lielāks - 35 pacientiem vecumā no 75 gadiem, kuri tika ārstēti ar IMFINZI kombinācijā ar tremelimumabu un platīnu saturošu ķīmijterapiju (attiecīgi 45,7 % un 28,6 %), salīdzinot ar 39 pacientiem vecumā no 75 gadiem, kuri saņēma tikai platīnu saturošu ķīmijterapiju (attiecīgi 35,9 % un 20,5 %).</w:t>
      </w:r>
    </w:p>
    <w:p w14:paraId="4BBF56D3" w14:textId="77777777" w:rsidR="00EC11A3" w:rsidRDefault="00EC11A3" w:rsidP="001D2C81">
      <w:pPr>
        <w:spacing w:line="240" w:lineRule="auto"/>
        <w:rPr>
          <w:ins w:id="416" w:author="Reviewer" w:date="2025-02-28T13:49:00Z"/>
        </w:rPr>
      </w:pPr>
    </w:p>
    <w:p w14:paraId="0672AD34" w14:textId="77777777" w:rsidR="00EC11A3" w:rsidRPr="004D30E2" w:rsidRDefault="00584A65" w:rsidP="001D2C81">
      <w:pPr>
        <w:spacing w:line="240" w:lineRule="auto"/>
      </w:pPr>
      <w:ins w:id="417" w:author="Reviewer" w:date="2025-03-01T14:33:00Z">
        <w:r w:rsidRPr="007C0055">
          <w:t>Pētījumā AEGEAN par pacientiem ar rezecējamu NSŠPV ir ziņots, ka starp gados vecākiem (≥ 65 gadus veciem) un jaunākiem pacientiem ir novērotas noteiktas zāļu drošuma atšķirības. Dati par zāļu drošumu pacientiem no 75 gadu vecuma ir pieejami tikai par 86 abu grupu pacientiem. Starp vismaz 75 gadus vecajiem pacientiem, kuri bija saņēmuši IMFINZI kombinācijā ar ķīmijterapiju, nopietno blakusparādību sastopamība bija lielāka nekā starp tikai ķīmijterapiju saņēmušajiem pacientiem (attiecīgi 26,5% pret 10,8% gadījumu). Vismaz 75 gadus vecajiem pacientiem, kuri IMFINZI bija saņēmuši kombinācijā ar ķīmijterapiju, jebkuru pētāmo zāļu lietošana blakusparādību dēļ tika pārtraukta biežāk nekā tikai ķīmijterapiju saņēmušajiem pacientiem (attiecīgi 16,3% pret 8,1%).</w:t>
        </w:r>
      </w:ins>
    </w:p>
    <w:p w14:paraId="786B617B" w14:textId="77777777" w:rsidR="00534A3A" w:rsidRPr="004D30E2" w:rsidRDefault="00534A3A">
      <w:pPr>
        <w:spacing w:line="240" w:lineRule="auto"/>
        <w:rPr>
          <w:b/>
        </w:rPr>
      </w:pPr>
    </w:p>
    <w:p w14:paraId="4A87915C" w14:textId="77777777" w:rsidR="00534A3A" w:rsidRPr="004D30E2" w:rsidRDefault="001D2C81" w:rsidP="001D2C81">
      <w:pPr>
        <w:spacing w:line="240" w:lineRule="auto"/>
        <w:rPr>
          <w:u w:val="single"/>
        </w:rPr>
      </w:pPr>
      <w:r w:rsidRPr="004D30E2">
        <w:rPr>
          <w:u w:val="single"/>
        </w:rPr>
        <w:t>Ziņošana par iespējamām nevēlamām blakusparādībām</w:t>
      </w:r>
    </w:p>
    <w:p w14:paraId="4DE062FE" w14:textId="77777777" w:rsidR="00534A3A" w:rsidRPr="004D30E2" w:rsidRDefault="001D2C81" w:rsidP="001D2C81">
      <w:pPr>
        <w:spacing w:line="240" w:lineRule="auto"/>
      </w:pPr>
      <w:r w:rsidRPr="004D30E2">
        <w:t xml:space="preserve">Ir svarīgi ziņot par iespējamām nevēlamām blakusparādībām pēc zāļu reģistrācijas. Tādējādi zāļu ieguvuma/riska attiecība tiek nepārtraukti uzraudzīta. Veselības aprūpes speciālisti tiek lūgti ziņot par jebkādām iespējamām nevēlamām blakusparādībām, izmantojot </w:t>
      </w:r>
      <w:hyperlink r:id="rId15">
        <w:r w:rsidRPr="004D30E2">
          <w:rPr>
            <w:rStyle w:val="Hyperlink"/>
            <w:color w:val="0070C0"/>
            <w:highlight w:val="lightGray"/>
            <w:lang w:eastAsia="en-US"/>
          </w:rPr>
          <w:t>V pielikumā</w:t>
        </w:r>
      </w:hyperlink>
      <w:r w:rsidRPr="004D30E2">
        <w:t xml:space="preserve"> minēto nacionālās ziņošanas sistēmas kontaktinformāciju.</w:t>
      </w:r>
    </w:p>
    <w:p w14:paraId="34428BAE" w14:textId="77777777" w:rsidR="00534A3A" w:rsidRPr="004D30E2" w:rsidRDefault="00534A3A">
      <w:pPr>
        <w:spacing w:line="240" w:lineRule="auto"/>
      </w:pPr>
    </w:p>
    <w:p w14:paraId="77F57124" w14:textId="77777777" w:rsidR="00534A3A" w:rsidRPr="004D30E2" w:rsidRDefault="001D2C81">
      <w:pPr>
        <w:keepNext/>
        <w:spacing w:line="240" w:lineRule="auto"/>
        <w:ind w:left="567" w:hanging="567"/>
        <w:rPr>
          <w:b/>
        </w:rPr>
      </w:pPr>
      <w:r w:rsidRPr="004D30E2">
        <w:rPr>
          <w:b/>
        </w:rPr>
        <w:t>4.9.</w:t>
      </w:r>
      <w:r w:rsidRPr="004D30E2">
        <w:tab/>
      </w:r>
      <w:r w:rsidRPr="004D30E2">
        <w:rPr>
          <w:b/>
        </w:rPr>
        <w:t>Pārdozēšana</w:t>
      </w:r>
    </w:p>
    <w:p w14:paraId="1E02779A" w14:textId="77777777" w:rsidR="00534A3A" w:rsidRPr="004D30E2" w:rsidRDefault="00534A3A">
      <w:pPr>
        <w:keepNext/>
        <w:spacing w:line="240" w:lineRule="auto"/>
      </w:pPr>
    </w:p>
    <w:p w14:paraId="5FB31CCB" w14:textId="77777777" w:rsidR="00534A3A" w:rsidRPr="004D30E2" w:rsidRDefault="001D2C81">
      <w:pPr>
        <w:keepNext/>
        <w:spacing w:line="240" w:lineRule="auto"/>
      </w:pPr>
      <w:r w:rsidRPr="004D30E2">
        <w:t xml:space="preserve">Informācijas par durvalumaba pārdozēšanu nav. Pārdozēšanas gadījumā jānovēro, vai pacientiem nerodas nevēlamo blakusparādību pazīmes vai simptomi, un nekavējoties jāsāk piemērota simptomātiska ārstēšana. </w:t>
      </w:r>
    </w:p>
    <w:p w14:paraId="75648D61" w14:textId="77777777" w:rsidR="00534A3A" w:rsidRPr="004D30E2" w:rsidRDefault="00534A3A">
      <w:pPr>
        <w:spacing w:line="240" w:lineRule="auto"/>
      </w:pPr>
    </w:p>
    <w:p w14:paraId="2D90C930" w14:textId="77777777" w:rsidR="00534A3A" w:rsidRPr="004D30E2" w:rsidRDefault="00534A3A">
      <w:pPr>
        <w:spacing w:line="240" w:lineRule="auto"/>
      </w:pPr>
    </w:p>
    <w:p w14:paraId="2682EF29" w14:textId="77777777" w:rsidR="00534A3A" w:rsidRPr="004D30E2" w:rsidRDefault="001D2C81" w:rsidP="001D2C81">
      <w:pPr>
        <w:spacing w:line="240" w:lineRule="auto"/>
        <w:ind w:left="567" w:hanging="567"/>
      </w:pPr>
      <w:r w:rsidRPr="004D30E2">
        <w:rPr>
          <w:b/>
        </w:rPr>
        <w:t>5.</w:t>
      </w:r>
      <w:r w:rsidRPr="004D30E2">
        <w:tab/>
      </w:r>
      <w:r w:rsidRPr="004D30E2">
        <w:rPr>
          <w:b/>
        </w:rPr>
        <w:t>FARMAKOLOĢISKĀS ĪPAŠĪBAS</w:t>
      </w:r>
    </w:p>
    <w:p w14:paraId="081DBEA1" w14:textId="77777777" w:rsidR="00534A3A" w:rsidRPr="004D30E2" w:rsidRDefault="00534A3A">
      <w:pPr>
        <w:spacing w:line="240" w:lineRule="auto"/>
      </w:pPr>
    </w:p>
    <w:p w14:paraId="7826EBF2" w14:textId="77777777" w:rsidR="00534A3A" w:rsidRPr="004D30E2" w:rsidRDefault="001D2C81">
      <w:pPr>
        <w:spacing w:line="240" w:lineRule="auto"/>
        <w:ind w:left="567" w:hanging="567"/>
        <w:rPr>
          <w:b/>
        </w:rPr>
      </w:pPr>
      <w:r w:rsidRPr="004D30E2">
        <w:rPr>
          <w:b/>
        </w:rPr>
        <w:t>5.1.</w:t>
      </w:r>
      <w:r w:rsidRPr="004D30E2">
        <w:tab/>
      </w:r>
      <w:r w:rsidRPr="004D30E2">
        <w:rPr>
          <w:b/>
        </w:rPr>
        <w:t>Farmakodinamiskās īpašības</w:t>
      </w:r>
    </w:p>
    <w:p w14:paraId="08368B5E" w14:textId="77777777" w:rsidR="00534A3A" w:rsidRPr="004D30E2" w:rsidRDefault="00534A3A">
      <w:pPr>
        <w:spacing w:line="240" w:lineRule="auto"/>
      </w:pPr>
    </w:p>
    <w:p w14:paraId="2F8D50B8" w14:textId="77777777" w:rsidR="000A4193" w:rsidRPr="004D30E2" w:rsidRDefault="001D2C81" w:rsidP="000A4193">
      <w:pPr>
        <w:rPr>
          <w:lang w:eastAsia="en-US"/>
        </w:rPr>
      </w:pPr>
      <w:r w:rsidRPr="004D30E2">
        <w:t xml:space="preserve">Farmakoterapeitiskā grupa: </w:t>
      </w:r>
    </w:p>
    <w:p w14:paraId="5B5E65D4" w14:textId="77777777" w:rsidR="000A4193" w:rsidRPr="004D30E2" w:rsidRDefault="000B4009" w:rsidP="000A4193">
      <w:pPr>
        <w:rPr>
          <w:lang w:eastAsia="en-US"/>
        </w:rPr>
      </w:pPr>
      <w:r w:rsidRPr="004D30E2">
        <w:rPr>
          <w:lang w:eastAsia="en-US"/>
        </w:rPr>
        <w:t xml:space="preserve">pretaudzēju </w:t>
      </w:r>
      <w:r w:rsidR="000A4193" w:rsidRPr="004D30E2">
        <w:rPr>
          <w:lang w:eastAsia="en-US"/>
        </w:rPr>
        <w:t xml:space="preserve">līdzekļi, </w:t>
      </w:r>
      <w:r w:rsidRPr="004D30E2">
        <w:rPr>
          <w:lang w:eastAsia="en-US"/>
        </w:rPr>
        <w:t xml:space="preserve">monoklonālās </w:t>
      </w:r>
      <w:r w:rsidR="000A4193" w:rsidRPr="004D30E2">
        <w:rPr>
          <w:lang w:eastAsia="en-US"/>
        </w:rPr>
        <w:t>antivielas un antivielas-zāļu konjungāti, PD-1/PDL-1 (programmētās šūnu nāves proteīns 1/nāves ligands 1) inhibitori</w:t>
      </w:r>
    </w:p>
    <w:p w14:paraId="4F755EB1" w14:textId="77777777" w:rsidR="00534A3A" w:rsidRPr="004D30E2" w:rsidRDefault="001D2C81" w:rsidP="00BE2AD2">
      <w:pPr>
        <w:spacing w:line="240" w:lineRule="auto"/>
      </w:pPr>
      <w:r w:rsidRPr="004D30E2">
        <w:t>ATĶ kods: L01FF03.</w:t>
      </w:r>
    </w:p>
    <w:p w14:paraId="64BE7C9F" w14:textId="77777777" w:rsidR="00534A3A" w:rsidRPr="004D30E2" w:rsidRDefault="00534A3A">
      <w:pPr>
        <w:spacing w:line="240" w:lineRule="auto"/>
        <w:rPr>
          <w:b/>
        </w:rPr>
      </w:pPr>
    </w:p>
    <w:p w14:paraId="7ABFD52C" w14:textId="77777777" w:rsidR="00534A3A" w:rsidRPr="004D30E2" w:rsidRDefault="001D2C81" w:rsidP="001D2C81">
      <w:pPr>
        <w:spacing w:line="240" w:lineRule="auto"/>
      </w:pPr>
      <w:r w:rsidRPr="004D30E2">
        <w:rPr>
          <w:u w:val="single"/>
        </w:rPr>
        <w:t>Darbības mehānisms</w:t>
      </w:r>
    </w:p>
    <w:p w14:paraId="2C61EB07" w14:textId="77777777" w:rsidR="00534A3A" w:rsidRPr="004D30E2" w:rsidRDefault="001D2C81">
      <w:pPr>
        <w:spacing w:line="240" w:lineRule="auto"/>
      </w:pPr>
      <w:r w:rsidRPr="004D30E2">
        <w:t xml:space="preserve">Programmētās šūnu bojāejas liganda-1 (PD-L1) proteīna ekspresija ir adaptīva imūnreakcija, kas palīdz audzējiem izvairīties no </w:t>
      </w:r>
      <w:r w:rsidR="00E23479" w:rsidRPr="004D30E2">
        <w:t>imūnās sistēmas</w:t>
      </w:r>
      <w:r w:rsidRPr="004D30E2">
        <w:t xml:space="preserve"> veiktas noteikšanas un iznīcināšanas. PD-L1 var inducēt iekaisuma signāli (piemēram, IFN-gamma), un tas var būt ekspresēts gan uz audzēja šūnām, gan uz ar audzēju saistītajām imūnkompetentajām šūnām audzēja mikrovidē. PD-L1 bloķē T limfocītu darbību un aktivizāciju, mijiedarbojoties ar PD-1 un CD80 (B7.1). Saistoties pie tā receptoriem, PD-L1 samazina citotoksisko T limfocītu aktivitāti, proliferāciju un citokīnu veidošanos.</w:t>
      </w:r>
    </w:p>
    <w:p w14:paraId="438230B4" w14:textId="77777777" w:rsidR="00534A3A" w:rsidRPr="004D30E2" w:rsidRDefault="00534A3A">
      <w:pPr>
        <w:spacing w:line="240" w:lineRule="auto"/>
      </w:pPr>
    </w:p>
    <w:p w14:paraId="749335F7" w14:textId="77777777" w:rsidR="00534A3A" w:rsidRPr="004D30E2" w:rsidRDefault="001D2C81">
      <w:pPr>
        <w:spacing w:line="240" w:lineRule="auto"/>
      </w:pPr>
      <w:r w:rsidRPr="004D30E2">
        <w:t>Durvalumabs ir pilnīga cilvēka imūnglobulīna G1 kappa (IgG1κ) monoklonālā antiviela, kas selektīvi bloķē PD-L1 mijiedarbību ar PD-1 un CD80 (B7.1). Durvalumabs neinducē no antivielām atkarīgo šūnu mediēto citotoksicitāti (</w:t>
      </w:r>
      <w:r w:rsidRPr="004D30E2">
        <w:rPr>
          <w:i/>
        </w:rPr>
        <w:t>antibody dependent cell</w:t>
      </w:r>
      <w:r w:rsidRPr="004D30E2">
        <w:t>-</w:t>
      </w:r>
      <w:r w:rsidRPr="004D30E2">
        <w:rPr>
          <w:i/>
        </w:rPr>
        <w:t>mediated cytotoxicity</w:t>
      </w:r>
      <w:r w:rsidRPr="004D30E2">
        <w:t>, ADCC). PD-L1/PD-1 un PD-L1/CD80 mijiedarbības selektīva blokāde pastiprina pret audzēju vērsto imūn</w:t>
      </w:r>
      <w:r w:rsidR="00FD7FCB">
        <w:t xml:space="preserve">o atbildes </w:t>
      </w:r>
      <w:r w:rsidRPr="004D30E2">
        <w:t xml:space="preserve">reakciju un paaugstina T limfocītu aktivizāciju. </w:t>
      </w:r>
    </w:p>
    <w:p w14:paraId="4E8A36FF" w14:textId="77777777" w:rsidR="00534A3A" w:rsidRPr="004D30E2" w:rsidRDefault="00534A3A" w:rsidP="001D2C81">
      <w:pPr>
        <w:spacing w:line="240" w:lineRule="auto"/>
      </w:pPr>
    </w:p>
    <w:p w14:paraId="276CAEA1" w14:textId="77777777" w:rsidR="00534A3A" w:rsidRPr="004D30E2" w:rsidRDefault="001D2C81" w:rsidP="001D2C81">
      <w:pPr>
        <w:spacing w:line="240" w:lineRule="auto"/>
      </w:pPr>
      <w:r w:rsidRPr="004D30E2">
        <w:t>CTLA-4 inhibitora tremelimumaba un PD-L1 inhibitora durvalumaba kombinācija darbojas, veicinot pretaudzēja T šūnu aktivizāciju un darbību vairākos imūnās atbildes reakcijas posmos, kā rezultātā uzlabojas atbildes reakcijas pret audzējiem. Peļu singēniskos audzēju modeļos dubulta PD-L1 un CTLA-4 blokāde uzlaboja pretaudzēja aktivitāti.</w:t>
      </w:r>
    </w:p>
    <w:p w14:paraId="0F740FBD" w14:textId="77777777" w:rsidR="00534A3A" w:rsidRPr="004D30E2" w:rsidRDefault="00534A3A" w:rsidP="001D2C81">
      <w:pPr>
        <w:spacing w:line="240" w:lineRule="auto"/>
      </w:pPr>
    </w:p>
    <w:p w14:paraId="728C7071" w14:textId="77777777" w:rsidR="00534A3A" w:rsidRPr="004D30E2" w:rsidRDefault="001D2C81" w:rsidP="001D2C81">
      <w:pPr>
        <w:spacing w:line="240" w:lineRule="auto"/>
        <w:rPr>
          <w:u w:val="single"/>
        </w:rPr>
      </w:pPr>
      <w:r w:rsidRPr="004D30E2">
        <w:rPr>
          <w:u w:val="single"/>
        </w:rPr>
        <w:t>Klīniskā efektivitāte un drošums</w:t>
      </w:r>
    </w:p>
    <w:p w14:paraId="10C29464" w14:textId="77777777" w:rsidR="00534A3A" w:rsidRDefault="001D2C81" w:rsidP="001D2C81">
      <w:pPr>
        <w:spacing w:line="240" w:lineRule="auto"/>
        <w:rPr>
          <w:ins w:id="418" w:author="Reviewer" w:date="2025-02-28T14:00:00Z"/>
        </w:rPr>
      </w:pPr>
      <w:r w:rsidRPr="004D30E2">
        <w:t>Durvalumaba devas 10 mg / kg ik pēc 2 nedēļām</w:t>
      </w:r>
      <w:r w:rsidR="00F85E31" w:rsidRPr="004D30E2">
        <w:t>,1120 mg ik pēc 3 nedēļām</w:t>
      </w:r>
      <w:r w:rsidRPr="004D30E2">
        <w:t xml:space="preserve"> vai 1500 mg ik pēc 4 nedēļām tika novērtētas NSŠPV</w:t>
      </w:r>
      <w:r w:rsidR="00F85E31" w:rsidRPr="004D30E2">
        <w:t>,</w:t>
      </w:r>
      <w:r w:rsidRPr="004D30E2">
        <w:t xml:space="preserve"> VS-SŠPV</w:t>
      </w:r>
      <w:r w:rsidR="00C46E66" w:rsidRPr="004D30E2">
        <w:t xml:space="preserve"> un endometrija vē</w:t>
      </w:r>
      <w:r w:rsidR="00D35CE9" w:rsidRPr="004D30E2">
        <w:t>ža</w:t>
      </w:r>
      <w:r w:rsidRPr="004D30E2">
        <w:t xml:space="preserve"> klīniskajos pētījumos.</w:t>
      </w:r>
      <w:r w:rsidRPr="004D30E2">
        <w:rPr>
          <w:shd w:val="clear" w:color="auto" w:fill="F5F5F5"/>
        </w:rPr>
        <w:t xml:space="preserve"> </w:t>
      </w:r>
      <w:r w:rsidRPr="004D30E2">
        <w:t>Pamatojoties uz iedarbības modelēšanu un imitēšanu, iedarbības drošuma un iedarbības-efektivitātes datu salīdzinājumiem, nav paredzamu klīniski nozīmīgu efektivitātes un drošuma atšķirību starp durvalumaba devām 10 mg/kg ik pēc 2 nedēļām</w:t>
      </w:r>
      <w:r w:rsidR="00C46E66" w:rsidRPr="004D30E2">
        <w:t>, 1120 mg ik pēc 3 nedēļām</w:t>
      </w:r>
      <w:r w:rsidRPr="004D30E2">
        <w:t xml:space="preserve"> vai 1500 mg ik pēc 4 nedēļām.</w:t>
      </w:r>
    </w:p>
    <w:p w14:paraId="13C38531" w14:textId="77777777" w:rsidR="00557E61" w:rsidRDefault="00557E61" w:rsidP="001D2C81">
      <w:pPr>
        <w:spacing w:line="240" w:lineRule="auto"/>
        <w:rPr>
          <w:ins w:id="419" w:author="Reviewer" w:date="2025-02-28T14:00:00Z"/>
        </w:rPr>
      </w:pPr>
    </w:p>
    <w:p w14:paraId="4ED95981" w14:textId="77777777" w:rsidR="005C1565" w:rsidRPr="007C0055" w:rsidRDefault="005C1565" w:rsidP="005C1565">
      <w:pPr>
        <w:autoSpaceDE w:val="0"/>
        <w:autoSpaceDN w:val="0"/>
        <w:adjustRightInd w:val="0"/>
        <w:spacing w:line="240" w:lineRule="auto"/>
        <w:rPr>
          <w:ins w:id="420" w:author="Reviewer" w:date="2025-03-01T14:34:00Z"/>
          <w:i/>
          <w:u w:val="single"/>
        </w:rPr>
      </w:pPr>
      <w:ins w:id="421" w:author="Reviewer" w:date="2025-03-01T14:34:00Z">
        <w:r w:rsidRPr="007C0055">
          <w:rPr>
            <w:i/>
            <w:u w:val="single"/>
          </w:rPr>
          <w:t>Rezecējams NSŠPV – pētījums AEGEAN</w:t>
        </w:r>
      </w:ins>
    </w:p>
    <w:p w14:paraId="034B8641" w14:textId="77777777" w:rsidR="005C1565" w:rsidRPr="004A2C93" w:rsidRDefault="005C1565" w:rsidP="005C1565">
      <w:pPr>
        <w:spacing w:line="240" w:lineRule="auto"/>
        <w:rPr>
          <w:ins w:id="422" w:author="Reviewer" w:date="2025-03-01T14:34:00Z"/>
        </w:rPr>
      </w:pPr>
      <w:ins w:id="423" w:author="Reviewer" w:date="2025-03-01T14:34:00Z">
        <w:r w:rsidRPr="007C0055">
          <w:t xml:space="preserve">AEGEAN bija randomizēts dubultmaskēts, ar placebo kontrolēts 3. fāzes daudzcentru pētījums, kas bija izstrādāts, lai novērtētu neoadjuvantas terapijas veidā lietota IMFINZI </w:t>
        </w:r>
      </w:ins>
      <w:ins w:id="424" w:author="Microsoft account" w:date="2025-03-03T14:48:00Z">
        <w:r w:rsidR="004A2C93" w:rsidRPr="007C0055">
          <w:t xml:space="preserve">kombinācijā ar </w:t>
        </w:r>
        <w:r w:rsidR="004A2C93" w:rsidRPr="004D30E2">
          <w:t>platīnu saturoš</w:t>
        </w:r>
        <w:r w:rsidR="004A2C93">
          <w:t>u</w:t>
        </w:r>
        <w:r w:rsidR="004A2C93" w:rsidRPr="004D30E2">
          <w:t xml:space="preserve"> ķīmijterapij</w:t>
        </w:r>
        <w:r w:rsidR="004A2C93">
          <w:t>u</w:t>
        </w:r>
      </w:ins>
      <w:ins w:id="425" w:author="Reviewer" w:date="2025-03-01T14:34:00Z">
        <w:r w:rsidRPr="007C0055">
          <w:t xml:space="preserve"> efektivitāti pacientiem ar rezecējamu NSŠPV, </w:t>
        </w:r>
        <w:r w:rsidRPr="004A2C93">
          <w:t xml:space="preserve">kad pēc operācijas ārstēšana tiek turpināta ar IMFINZI monoterapiju. </w:t>
        </w:r>
      </w:ins>
    </w:p>
    <w:p w14:paraId="036A1DAB" w14:textId="77777777" w:rsidR="005C1565" w:rsidRPr="00903E08" w:rsidRDefault="005C1565" w:rsidP="005C1565">
      <w:pPr>
        <w:spacing w:line="240" w:lineRule="auto"/>
        <w:rPr>
          <w:ins w:id="426" w:author="Reviewer" w:date="2025-03-01T14:34:00Z"/>
          <w:lang w:eastAsia="en-GB"/>
        </w:rPr>
      </w:pPr>
    </w:p>
    <w:p w14:paraId="1900E97D" w14:textId="77777777" w:rsidR="005C1565" w:rsidRPr="004A2C93" w:rsidRDefault="005C1565" w:rsidP="005C1565">
      <w:pPr>
        <w:pStyle w:val="pf0"/>
        <w:spacing w:before="0" w:beforeAutospacing="0" w:after="0" w:afterAutospacing="0"/>
        <w:rPr>
          <w:ins w:id="427" w:author="Reviewer" w:date="2025-03-01T14:34:00Z"/>
          <w:rStyle w:val="cf01"/>
          <w:rFonts w:ascii="Times New Roman" w:eastAsiaTheme="majorEastAsia" w:hAnsi="Times New Roman" w:cs="Times New Roman"/>
          <w:sz w:val="22"/>
          <w:szCs w:val="22"/>
          <w:lang w:val="lv-LV"/>
          <w:rPrChange w:id="428" w:author="Microsoft account" w:date="2025-03-03T14:47:00Z">
            <w:rPr>
              <w:ins w:id="429" w:author="Reviewer" w:date="2025-03-01T14:34:00Z"/>
              <w:rStyle w:val="cf01"/>
              <w:rFonts w:eastAsiaTheme="majorEastAsia"/>
              <w:sz w:val="22"/>
              <w:szCs w:val="22"/>
              <w:lang w:val="lv-LV" w:eastAsia="lv-LV"/>
            </w:rPr>
          </w:rPrChange>
        </w:rPr>
      </w:pPr>
      <w:ins w:id="430" w:author="Reviewer" w:date="2025-03-01T14:34:00Z">
        <w:r w:rsidRPr="004A2C93">
          <w:rPr>
            <w:rStyle w:val="cf01"/>
            <w:rFonts w:ascii="Times New Roman" w:hAnsi="Times New Roman" w:cs="Times New Roman"/>
            <w:sz w:val="22"/>
            <w:lang w:val="lv-LV"/>
            <w:rPrChange w:id="431" w:author="Microsoft account" w:date="2025-03-03T14:47:00Z">
              <w:rPr>
                <w:rStyle w:val="cf01"/>
                <w:sz w:val="22"/>
                <w:lang w:val="lv-LV"/>
              </w:rPr>
            </w:rPrChange>
          </w:rPr>
          <w:t xml:space="preserve">Pacientus ar lielu recidīvu risku, kuri iekļauti terapeitiskajā indikācijā un </w:t>
        </w:r>
        <w:r w:rsidRPr="004A2C93">
          <w:rPr>
            <w:sz w:val="22"/>
            <w:lang w:val="lv-LV"/>
          </w:rPr>
          <w:t>atspoguļo pacientu populāciju ar slimību 2.A stadijā, lai atlasītu pacientus ar slimību 3.B  stadijā, saskaņā ar AJCC/UICC stadiju noteikšanas 8. redakciju definē šādi kritēriji</w:t>
        </w:r>
        <w:r w:rsidRPr="004A2C93">
          <w:rPr>
            <w:rStyle w:val="cf01"/>
            <w:rFonts w:ascii="Times New Roman" w:hAnsi="Times New Roman" w:cs="Times New Roman"/>
            <w:sz w:val="22"/>
            <w:lang w:val="lv-LV"/>
            <w:rPrChange w:id="432" w:author="Microsoft account" w:date="2025-03-03T14:47:00Z">
              <w:rPr>
                <w:rStyle w:val="cf01"/>
                <w:sz w:val="22"/>
                <w:lang w:val="lv-LV"/>
              </w:rPr>
            </w:rPrChange>
          </w:rPr>
          <w:t xml:space="preserve">: </w:t>
        </w:r>
      </w:ins>
    </w:p>
    <w:p w14:paraId="530A2C01" w14:textId="77777777" w:rsidR="005C1565" w:rsidRPr="004A2C93" w:rsidRDefault="005C1565" w:rsidP="005C1565">
      <w:pPr>
        <w:pStyle w:val="pf0"/>
        <w:numPr>
          <w:ilvl w:val="0"/>
          <w:numId w:val="85"/>
        </w:numPr>
        <w:spacing w:before="0" w:beforeAutospacing="0" w:after="0" w:afterAutospacing="0"/>
        <w:rPr>
          <w:ins w:id="433" w:author="Reviewer" w:date="2025-03-01T14:34:00Z"/>
          <w:rStyle w:val="cf01"/>
          <w:rFonts w:ascii="Times New Roman" w:eastAsiaTheme="majorEastAsia" w:hAnsi="Times New Roman" w:cs="Times New Roman"/>
          <w:sz w:val="22"/>
          <w:szCs w:val="22"/>
          <w:lang w:val="lv-LV"/>
          <w:rPrChange w:id="434" w:author="Microsoft account" w:date="2025-03-03T14:47:00Z">
            <w:rPr>
              <w:ins w:id="435" w:author="Reviewer" w:date="2025-03-01T14:34:00Z"/>
              <w:rStyle w:val="cf01"/>
              <w:rFonts w:eastAsiaTheme="majorEastAsia"/>
              <w:sz w:val="22"/>
              <w:szCs w:val="22"/>
              <w:lang w:val="lv-LV"/>
            </w:rPr>
          </w:rPrChange>
        </w:rPr>
      </w:pPr>
      <w:ins w:id="436" w:author="Reviewer" w:date="2025-03-01T14:34:00Z">
        <w:r w:rsidRPr="004A2C93">
          <w:rPr>
            <w:rStyle w:val="cf01"/>
            <w:rFonts w:ascii="Times New Roman" w:hAnsi="Times New Roman" w:cs="Times New Roman"/>
            <w:sz w:val="22"/>
            <w:lang w:val="lv-LV"/>
            <w:rPrChange w:id="437" w:author="Microsoft account" w:date="2025-03-03T14:47:00Z">
              <w:rPr>
                <w:rStyle w:val="cf01"/>
                <w:sz w:val="22"/>
                <w:lang w:val="lv-LV"/>
              </w:rPr>
            </w:rPrChange>
          </w:rPr>
          <w:t xml:space="preserve">audzēja lielums ≥ 4 cm jebkuram pacientam; </w:t>
        </w:r>
      </w:ins>
    </w:p>
    <w:p w14:paraId="4846F785" w14:textId="77777777" w:rsidR="005C1565" w:rsidRPr="004A2C93" w:rsidRDefault="005C1565" w:rsidP="005C1565">
      <w:pPr>
        <w:pStyle w:val="pf0"/>
        <w:numPr>
          <w:ilvl w:val="0"/>
          <w:numId w:val="85"/>
        </w:numPr>
        <w:spacing w:before="0" w:beforeAutospacing="0" w:after="0" w:afterAutospacing="0"/>
        <w:rPr>
          <w:ins w:id="438" w:author="Reviewer" w:date="2025-03-01T14:34:00Z"/>
          <w:rStyle w:val="cf01"/>
          <w:rFonts w:ascii="Times New Roman" w:eastAsiaTheme="majorEastAsia" w:hAnsi="Times New Roman" w:cs="Times New Roman"/>
          <w:sz w:val="22"/>
          <w:szCs w:val="22"/>
          <w:lang w:val="lv-LV"/>
          <w:rPrChange w:id="439" w:author="Microsoft account" w:date="2025-03-03T14:47:00Z">
            <w:rPr>
              <w:ins w:id="440" w:author="Reviewer" w:date="2025-03-01T14:34:00Z"/>
              <w:rStyle w:val="cf01"/>
              <w:rFonts w:eastAsiaTheme="majorEastAsia"/>
              <w:sz w:val="22"/>
              <w:szCs w:val="22"/>
              <w:lang w:val="lv-LV"/>
            </w:rPr>
          </w:rPrChange>
        </w:rPr>
      </w:pPr>
      <w:ins w:id="441" w:author="Reviewer" w:date="2025-03-01T14:34:00Z">
        <w:r w:rsidRPr="004A2C93">
          <w:rPr>
            <w:rStyle w:val="cf01"/>
            <w:rFonts w:ascii="Times New Roman" w:hAnsi="Times New Roman" w:cs="Times New Roman"/>
            <w:sz w:val="22"/>
            <w:lang w:val="lv-LV"/>
            <w:rPrChange w:id="442" w:author="Microsoft account" w:date="2025-03-03T14:47:00Z">
              <w:rPr>
                <w:rStyle w:val="cf01"/>
                <w:sz w:val="22"/>
                <w:lang w:val="lv-LV"/>
              </w:rPr>
            </w:rPrChange>
          </w:rPr>
          <w:t xml:space="preserve">N1 vai N2 slimība jebkuram pacientam neatkarīgi no primārā audzēja lieluma, tostarp vairākās vietās lokalizēta N2 slimība; </w:t>
        </w:r>
      </w:ins>
    </w:p>
    <w:p w14:paraId="659280AE" w14:textId="258024E9" w:rsidR="005C1565" w:rsidRPr="004A2C93" w:rsidRDefault="00CE4EDE" w:rsidP="005C1565">
      <w:pPr>
        <w:pStyle w:val="pf0"/>
        <w:numPr>
          <w:ilvl w:val="0"/>
          <w:numId w:val="85"/>
        </w:numPr>
        <w:spacing w:before="0" w:beforeAutospacing="0" w:after="0" w:afterAutospacing="0"/>
        <w:rPr>
          <w:ins w:id="443" w:author="Reviewer" w:date="2025-03-01T14:34:00Z"/>
          <w:rStyle w:val="cf01"/>
          <w:rFonts w:ascii="Times New Roman" w:eastAsiaTheme="majorEastAsia" w:hAnsi="Times New Roman" w:cs="Times New Roman"/>
          <w:sz w:val="22"/>
          <w:szCs w:val="22"/>
          <w:lang w:val="lv-LV"/>
          <w:rPrChange w:id="444" w:author="Microsoft account" w:date="2025-03-03T14:47:00Z">
            <w:rPr>
              <w:ins w:id="445" w:author="Reviewer" w:date="2025-03-01T14:34:00Z"/>
              <w:rStyle w:val="cf01"/>
              <w:rFonts w:eastAsiaTheme="majorEastAsia"/>
              <w:sz w:val="22"/>
              <w:szCs w:val="22"/>
              <w:lang w:val="lv-LV"/>
            </w:rPr>
          </w:rPrChange>
        </w:rPr>
      </w:pPr>
      <w:ins w:id="446" w:author="ZVA156" w:date="2025-03-12T11:21:00Z">
        <w:r w:rsidRPr="00CE4EDE">
          <w:rPr>
            <w:rStyle w:val="cf01"/>
            <w:rFonts w:ascii="Times New Roman" w:hAnsi="Times New Roman" w:cs="Times New Roman"/>
            <w:sz w:val="22"/>
            <w:lang w:val="lv-LV"/>
          </w:rPr>
          <w:t>pacienti ar vairākiem audzēja mezgliem vienā daivā vai audzējiem, kas ietver galveno bronhu</w:t>
        </w:r>
      </w:ins>
      <w:ins w:id="447" w:author="Reviewer" w:date="2025-03-01T14:34:00Z">
        <w:del w:id="448" w:author="ZVA156" w:date="2025-03-12T11:21:00Z">
          <w:r w:rsidR="005C1565" w:rsidRPr="004A2C93" w:rsidDel="00CE4EDE">
            <w:rPr>
              <w:rStyle w:val="cf01"/>
              <w:rFonts w:ascii="Times New Roman" w:hAnsi="Times New Roman" w:cs="Times New Roman"/>
              <w:sz w:val="22"/>
              <w:lang w:val="lv-LV"/>
              <w:rPrChange w:id="449" w:author="Microsoft account" w:date="2025-03-03T14:47:00Z">
                <w:rPr>
                  <w:rStyle w:val="cf01"/>
                  <w:sz w:val="22"/>
                  <w:lang w:val="lv-LV"/>
                </w:rPr>
              </w:rPrChange>
            </w:rPr>
            <w:delText xml:space="preserve">pacientiem ir vairāki slimības mezgli vienā plaušu daivā vai audzēji, kuri skar galvenos bronhu vadus </w:delText>
          </w:r>
        </w:del>
        <w:r w:rsidR="005C1565" w:rsidRPr="004A2C93">
          <w:rPr>
            <w:rStyle w:val="cf01"/>
            <w:rFonts w:ascii="Times New Roman" w:hAnsi="Times New Roman" w:cs="Times New Roman"/>
            <w:sz w:val="22"/>
            <w:lang w:val="lv-LV"/>
            <w:rPrChange w:id="450" w:author="Microsoft account" w:date="2025-03-03T14:47:00Z">
              <w:rPr>
                <w:rStyle w:val="cf01"/>
                <w:sz w:val="22"/>
                <w:lang w:val="lv-LV"/>
              </w:rPr>
            </w:rPrChange>
          </w:rPr>
          <w:t xml:space="preserve">vai audzēji ar invāziju viscerālajā pleirā, krūškurvja sienā (tostarp parietālajā pleirā un un plaušas augšdaļā), diafragmas nervā vai parietālajā perikardā, vai audzēji, kuri saistīti ar atelektāzēm vai obstruktīvu pneimonītu, kas izplatījies hilārajā reģionā vai daļēji vai pilnībā skāris plaušu. </w:t>
        </w:r>
      </w:ins>
    </w:p>
    <w:p w14:paraId="405F8B79" w14:textId="77777777" w:rsidR="005C1565" w:rsidRPr="004A2C93" w:rsidRDefault="005C1565" w:rsidP="005C1565">
      <w:pPr>
        <w:pStyle w:val="pf0"/>
        <w:spacing w:before="0" w:beforeAutospacing="0" w:after="0" w:afterAutospacing="0"/>
        <w:rPr>
          <w:ins w:id="451" w:author="Reviewer" w:date="2025-03-01T14:34:00Z"/>
          <w:rStyle w:val="cf01"/>
          <w:rFonts w:ascii="Times New Roman" w:eastAsiaTheme="majorEastAsia" w:hAnsi="Times New Roman" w:cs="Times New Roman"/>
          <w:sz w:val="22"/>
          <w:szCs w:val="22"/>
          <w:lang w:val="lv-LV"/>
          <w:rPrChange w:id="452" w:author="Microsoft account" w:date="2025-03-03T14:47:00Z">
            <w:rPr>
              <w:ins w:id="453" w:author="Reviewer" w:date="2025-03-01T14:34:00Z"/>
              <w:rStyle w:val="cf01"/>
              <w:rFonts w:eastAsiaTheme="majorEastAsia"/>
              <w:sz w:val="22"/>
              <w:szCs w:val="22"/>
              <w:lang w:val="lv-LV"/>
            </w:rPr>
          </w:rPrChange>
        </w:rPr>
      </w:pPr>
    </w:p>
    <w:p w14:paraId="2C7668E4" w14:textId="225300B2" w:rsidR="005C1565" w:rsidRPr="007C0055" w:rsidRDefault="005C1565" w:rsidP="005C1565">
      <w:pPr>
        <w:pStyle w:val="pf0"/>
        <w:spacing w:before="0" w:beforeAutospacing="0" w:after="0" w:afterAutospacing="0"/>
        <w:rPr>
          <w:ins w:id="454" w:author="Reviewer" w:date="2025-03-01T14:34:00Z"/>
          <w:sz w:val="22"/>
          <w:szCs w:val="22"/>
          <w:lang w:val="lv-LV"/>
        </w:rPr>
      </w:pPr>
      <w:ins w:id="455" w:author="Reviewer" w:date="2025-03-01T14:34:00Z">
        <w:r w:rsidRPr="004A2C93">
          <w:rPr>
            <w:sz w:val="22"/>
            <w:lang w:val="lv-LV"/>
            <w:rPrChange w:id="456" w:author="Microsoft account" w:date="2025-03-03T14:47:00Z">
              <w:rPr>
                <w:rFonts w:ascii="Segoe UI" w:hAnsi="Segoe UI" w:cs="Segoe UI"/>
                <w:sz w:val="22"/>
                <w:szCs w:val="18"/>
                <w:lang w:val="lv-LV"/>
              </w:rPr>
            </w:rPrChange>
          </w:rPr>
          <w:t xml:space="preserve">Pētījumā bija iekļauti iepriekš neārstēti pacienti ar dokumentētu plakanšūnu vai neplakanšūnu NSŠPV, kuri iepriekš nebija saņēmuši </w:t>
        </w:r>
        <w:del w:id="457" w:author="ZVA156" w:date="2025-03-12T11:25:00Z">
          <w:r w:rsidRPr="004A2C93" w:rsidDel="00CE4EDE">
            <w:rPr>
              <w:sz w:val="22"/>
              <w:lang w:val="lv-LV"/>
              <w:rPrChange w:id="458" w:author="Microsoft account" w:date="2025-03-03T14:47:00Z">
                <w:rPr>
                  <w:rFonts w:ascii="Segoe UI" w:hAnsi="Segoe UI" w:cs="Segoe UI"/>
                  <w:sz w:val="22"/>
                  <w:szCs w:val="18"/>
                  <w:lang w:val="lv-LV"/>
                </w:rPr>
              </w:rPrChange>
            </w:rPr>
            <w:delText>imunitātes</w:delText>
          </w:r>
        </w:del>
      </w:ins>
      <w:ins w:id="459" w:author="ZVA156" w:date="2025-03-12T11:25:00Z">
        <w:r w:rsidR="00CE4EDE">
          <w:rPr>
            <w:sz w:val="22"/>
            <w:lang w:val="lv-LV"/>
          </w:rPr>
          <w:t>imūn-</w:t>
        </w:r>
      </w:ins>
      <w:ins w:id="460" w:author="Reviewer" w:date="2025-03-01T14:34:00Z">
        <w:del w:id="461" w:author="ZVA156" w:date="2025-03-12T11:25:00Z">
          <w:r w:rsidRPr="004A2C93" w:rsidDel="00CE4EDE">
            <w:rPr>
              <w:sz w:val="22"/>
              <w:lang w:val="lv-LV"/>
              <w:rPrChange w:id="462" w:author="Microsoft account" w:date="2025-03-03T14:47:00Z">
                <w:rPr>
                  <w:rFonts w:ascii="Segoe UI" w:hAnsi="Segoe UI" w:cs="Segoe UI"/>
                  <w:sz w:val="22"/>
                  <w:szCs w:val="18"/>
                  <w:lang w:val="lv-LV"/>
                </w:rPr>
              </w:rPrChange>
            </w:rPr>
            <w:delText xml:space="preserve"> </w:delText>
          </w:r>
        </w:del>
        <w:r w:rsidRPr="004A2C93">
          <w:rPr>
            <w:sz w:val="22"/>
            <w:lang w:val="lv-LV"/>
            <w:rPrChange w:id="463" w:author="Microsoft account" w:date="2025-03-03T14:47:00Z">
              <w:rPr>
                <w:rFonts w:ascii="Segoe UI" w:hAnsi="Segoe UI" w:cs="Segoe UI"/>
                <w:sz w:val="22"/>
                <w:szCs w:val="18"/>
                <w:lang w:val="lv-LV"/>
              </w:rPr>
            </w:rPrChange>
          </w:rPr>
          <w:t>mediētu terapiju, kuru vispārējā</w:t>
        </w:r>
        <w:r w:rsidRPr="007C0055">
          <w:rPr>
            <w:sz w:val="22"/>
            <w:lang w:val="lv-LV"/>
          </w:rPr>
          <w:t xml:space="preserve"> stāvokļa novērtējums pēc PVO/ECOG klasifikācijas bija “0” vai “1”, un kuriem saskaņā ar RECIST 1.1 versiju bija vismaz viens mērķbojājums. Pirms randomizēšanas pacientu audzēja PD-L1 ekspresijas statuss bija apstiprināts ar VENTANA PD-L1 (SP263) analīzes metodi.</w:t>
        </w:r>
      </w:ins>
    </w:p>
    <w:p w14:paraId="55A2B4B0" w14:textId="77777777" w:rsidR="005C1565" w:rsidRPr="007C0055" w:rsidRDefault="005C1565" w:rsidP="005C1565">
      <w:pPr>
        <w:spacing w:line="240" w:lineRule="auto"/>
        <w:rPr>
          <w:ins w:id="464" w:author="Reviewer" w:date="2025-03-01T14:34:00Z"/>
          <w:lang w:eastAsia="en-GB"/>
        </w:rPr>
      </w:pPr>
    </w:p>
    <w:p w14:paraId="5DFAB72D" w14:textId="77777777" w:rsidR="005C1565" w:rsidRPr="007C0055" w:rsidRDefault="005C1565" w:rsidP="005C1565">
      <w:pPr>
        <w:spacing w:line="240" w:lineRule="auto"/>
        <w:rPr>
          <w:ins w:id="465" w:author="Reviewer" w:date="2025-03-01T14:34:00Z"/>
        </w:rPr>
      </w:pPr>
      <w:ins w:id="466" w:author="Reviewer" w:date="2025-03-01T14:34:00Z">
        <w:r w:rsidRPr="007C0055">
          <w:t xml:space="preserve">No pētījuma tika izslēgti pacienti, kuriem bija aktīva vai iepriekš dokumentēta autoimūna slimība vai imūnsupresantu lietošana 14 dienu laikā pirms pirmās durvalumaba devas saņemšanas. No efektivitātes analīzei paredzētās pētījuma populācijas (modificētās ārstēto pacientu jeb mITT populācijas) bija izslēgti pacienti, kuriem bija atklātas EGFR mutācijas vai ALK translokācijas. </w:t>
        </w:r>
        <w:bookmarkStart w:id="467" w:name="_Hlk172713132"/>
        <w:r w:rsidRPr="007C0055">
          <w:t>Saskaņā ar protokola grozījumiem bija obligāta ALK testēšana vietējā laboratorijā un EGFR testēšana centrālajā laboratorijā (izņemot plakanšūnu histoloģisko radītāju gadījumus).</w:t>
        </w:r>
        <w:bookmarkEnd w:id="467"/>
        <w:r w:rsidRPr="007C0055">
          <w:t xml:space="preserve"> Pētījumā tika iekļauts un ārstēts 51 pacients, kam bija EGFR mutācijas</w:t>
        </w:r>
      </w:ins>
      <w:ins w:id="468" w:author="Microsoft account" w:date="2025-03-03T14:51:00Z">
        <w:r w:rsidR="004A2C93">
          <w:t>,</w:t>
        </w:r>
      </w:ins>
      <w:ins w:id="469" w:author="Reviewer" w:date="2025-03-01T14:34:00Z">
        <w:r w:rsidRPr="007C0055">
          <w:t xml:space="preserve"> un 11 pacienti, k</w:t>
        </w:r>
      </w:ins>
      <w:ins w:id="470" w:author="Microsoft account" w:date="2025-03-03T14:51:00Z">
        <w:r w:rsidR="004A2C93">
          <w:t>a</w:t>
        </w:r>
      </w:ins>
      <w:ins w:id="471" w:author="Reviewer" w:date="2025-03-01T14:34:00Z">
        <w:r w:rsidRPr="007C0055">
          <w:t xml:space="preserve">m bija ALK translokācijas, tomēr šie pacienti netika iekļauti efektivitātes analīzei paredzētajā mITT populācijā, tādēļ nav iespējams izdarīt precīzus secinājumus par pacientiem ar EGFR mutācijām vai ALK translokācijām. </w:t>
        </w:r>
      </w:ins>
    </w:p>
    <w:p w14:paraId="7652211F" w14:textId="77777777" w:rsidR="005C1565" w:rsidRPr="007C0055" w:rsidRDefault="005C1565" w:rsidP="005C1565">
      <w:pPr>
        <w:spacing w:line="240" w:lineRule="auto"/>
        <w:rPr>
          <w:ins w:id="472" w:author="Reviewer" w:date="2025-03-01T14:34:00Z"/>
          <w:rFonts w:eastAsia="Calibri"/>
        </w:rPr>
      </w:pPr>
    </w:p>
    <w:p w14:paraId="47CD920E" w14:textId="77777777" w:rsidR="005C1565" w:rsidRPr="007C0055" w:rsidRDefault="005C1565" w:rsidP="005C1565">
      <w:pPr>
        <w:spacing w:line="240" w:lineRule="auto"/>
        <w:rPr>
          <w:ins w:id="473" w:author="Reviewer" w:date="2025-03-01T14:34:00Z"/>
          <w:rFonts w:eastAsia="Calibri"/>
        </w:rPr>
      </w:pPr>
      <w:ins w:id="474" w:author="Reviewer" w:date="2025-03-01T14:34:00Z">
        <w:r w:rsidRPr="007C0055">
          <w:t xml:space="preserve">Randomizēšana tika stratificēta pēc slimības stadijas (2. stadija pret 3. stadiju) un PD-L1 ekspresijas statusa (TC &lt; 1% pret TC ≥ 1%). </w:t>
        </w:r>
      </w:ins>
    </w:p>
    <w:p w14:paraId="3468FD3A" w14:textId="77777777" w:rsidR="005C1565" w:rsidRPr="004A2C93" w:rsidRDefault="005C1565" w:rsidP="005C1565">
      <w:pPr>
        <w:spacing w:line="240" w:lineRule="auto"/>
        <w:rPr>
          <w:ins w:id="475" w:author="Reviewer" w:date="2025-03-01T14:34:00Z"/>
          <w:rFonts w:eastAsia="Calibri"/>
        </w:rPr>
      </w:pPr>
    </w:p>
    <w:p w14:paraId="3AC76141" w14:textId="77777777" w:rsidR="005C1565" w:rsidRPr="004A2C93" w:rsidRDefault="005C1565" w:rsidP="005C1565">
      <w:pPr>
        <w:spacing w:line="240" w:lineRule="auto"/>
        <w:rPr>
          <w:ins w:id="476" w:author="Reviewer" w:date="2025-03-01T14:34:00Z"/>
          <w:rFonts w:eastAsia="Calibri"/>
        </w:rPr>
      </w:pPr>
      <w:bookmarkStart w:id="477" w:name="_Hlk172714542"/>
      <w:ins w:id="478" w:author="Reviewer" w:date="2025-03-01T14:34:00Z">
        <w:r w:rsidRPr="004A2C93">
          <w:rPr>
            <w:rStyle w:val="cf11"/>
            <w:rFonts w:ascii="Times New Roman" w:hAnsi="Times New Roman" w:cs="Times New Roman"/>
            <w:sz w:val="22"/>
            <w:szCs w:val="22"/>
            <w:rPrChange w:id="479" w:author="Microsoft account" w:date="2025-03-03T14:51:00Z">
              <w:rPr>
                <w:rStyle w:val="cf11"/>
              </w:rPr>
            </w:rPrChange>
          </w:rPr>
          <w:t xml:space="preserve">Pēcoperācijas staru terapija (PORT) bija atļauta pacientiem, kuriem tā bija indicēta saskaņā ar vietējām vadlīnijām. </w:t>
        </w:r>
        <w:r w:rsidRPr="004A2C93">
          <w:rPr>
            <w:rStyle w:val="cf01"/>
            <w:rFonts w:ascii="Times New Roman" w:hAnsi="Times New Roman" w:cs="Times New Roman"/>
            <w:sz w:val="22"/>
            <w:szCs w:val="22"/>
            <w:rPrChange w:id="480" w:author="Microsoft account" w:date="2025-03-03T14:51:00Z">
              <w:rPr>
                <w:rStyle w:val="cf01"/>
              </w:rPr>
            </w:rPrChange>
          </w:rPr>
          <w:t>PORT bija jāuzsāk astoņu nedēļu laikā pēc operācijas, un durvalumaba vai placebo lietošana adjuvantas terapijas veidā bija jāuzsāk triju nedēļu laikā pēc PORT pabeigšanas.</w:t>
        </w:r>
      </w:ins>
    </w:p>
    <w:bookmarkEnd w:id="477"/>
    <w:p w14:paraId="0DEAC386" w14:textId="77777777" w:rsidR="005C1565" w:rsidRPr="00903E08" w:rsidRDefault="005C1565" w:rsidP="005C1565">
      <w:pPr>
        <w:spacing w:line="240" w:lineRule="auto"/>
        <w:rPr>
          <w:ins w:id="481" w:author="Reviewer" w:date="2025-03-01T14:34:00Z"/>
          <w:rFonts w:eastAsia="Calibri"/>
        </w:rPr>
      </w:pPr>
    </w:p>
    <w:p w14:paraId="025B950B" w14:textId="77777777" w:rsidR="005C1565" w:rsidRPr="007C0055" w:rsidRDefault="005C1565" w:rsidP="005C1565">
      <w:pPr>
        <w:spacing w:line="240" w:lineRule="auto"/>
        <w:rPr>
          <w:ins w:id="482" w:author="Reviewer" w:date="2025-03-01T14:34:00Z"/>
          <w:rFonts w:eastAsia="Calibri"/>
        </w:rPr>
      </w:pPr>
      <w:ins w:id="483" w:author="Reviewer" w:date="2025-03-01T14:34:00Z">
        <w:r w:rsidRPr="007C0055">
          <w:t xml:space="preserve">Pētījumā AEGEAN 802 pacienti attiecībā 1:1 tika randomizēti perioperatīvai IMFINZI (1. grupa) vai placebo (2. grupa) saņemšanai kombinācijā ar neoadjuvantu ķīmijterapiju. Pārejas starp pētījuma grupām nebija atļautas. </w:t>
        </w:r>
      </w:ins>
    </w:p>
    <w:p w14:paraId="0E7184AA" w14:textId="77777777" w:rsidR="005C1565" w:rsidRPr="007C0055" w:rsidRDefault="005C1565" w:rsidP="005C1565">
      <w:pPr>
        <w:pStyle w:val="ListParagraph"/>
        <w:numPr>
          <w:ilvl w:val="0"/>
          <w:numId w:val="83"/>
        </w:numPr>
        <w:rPr>
          <w:ins w:id="484" w:author="Reviewer" w:date="2025-03-01T14:34:00Z"/>
          <w:rFonts w:ascii="Times New Roman" w:eastAsia="Times New Roman" w:hAnsi="Times New Roman"/>
        </w:rPr>
      </w:pPr>
      <w:ins w:id="485" w:author="Reviewer" w:date="2025-03-01T14:34:00Z">
        <w:r w:rsidRPr="007C0055">
          <w:rPr>
            <w:rFonts w:ascii="Times New Roman" w:hAnsi="Times New Roman"/>
          </w:rPr>
          <w:t>1. grupa: IMFINZI pa 1500 mg kombinācijā ar ķīmijterapiju ik pēc trim nedēļām ne vairāk kā četrus ciklus pirms operācijas, pēc tam IMFINZI pa 1500 mg ik pēc četrām nedēļām ne vairāk kā 12 ciklus pēc operācijas.</w:t>
        </w:r>
      </w:ins>
    </w:p>
    <w:p w14:paraId="33FB340B" w14:textId="77777777" w:rsidR="005C1565" w:rsidRPr="007C0055" w:rsidRDefault="005C1565" w:rsidP="005C1565">
      <w:pPr>
        <w:pStyle w:val="ListParagraph"/>
        <w:numPr>
          <w:ilvl w:val="0"/>
          <w:numId w:val="83"/>
        </w:numPr>
        <w:rPr>
          <w:ins w:id="486" w:author="Reviewer" w:date="2025-03-01T14:34:00Z"/>
          <w:rFonts w:ascii="Times New Roman" w:eastAsia="Times New Roman" w:hAnsi="Times New Roman"/>
        </w:rPr>
      </w:pPr>
      <w:ins w:id="487" w:author="Reviewer" w:date="2025-03-01T14:34:00Z">
        <w:r w:rsidRPr="007C0055">
          <w:rPr>
            <w:rFonts w:ascii="Times New Roman" w:hAnsi="Times New Roman"/>
          </w:rPr>
          <w:t>2. grupa: placebo kombinācijā ar ķīmijterapiju ik pēc trim nedēļām ne vairāk kā četrus ciklus pirms operācijas, pēc tam placebo ik pēc četrām nedēļām ne vairāk kā 12 ciklus pēc operācijas.</w:t>
        </w:r>
      </w:ins>
    </w:p>
    <w:p w14:paraId="47086303" w14:textId="77777777" w:rsidR="005C1565" w:rsidRPr="007C0055" w:rsidRDefault="005C1565" w:rsidP="005C1565">
      <w:pPr>
        <w:pStyle w:val="ListParagraph"/>
        <w:rPr>
          <w:ins w:id="488" w:author="Reviewer" w:date="2025-03-01T14:34:00Z"/>
          <w:rFonts w:ascii="Times New Roman" w:eastAsia="Times New Roman" w:hAnsi="Times New Roman"/>
          <w:sz w:val="24"/>
          <w:szCs w:val="24"/>
          <w:lang w:eastAsia="en-GB"/>
        </w:rPr>
      </w:pPr>
    </w:p>
    <w:p w14:paraId="27CB3BD7" w14:textId="77777777" w:rsidR="005C1565" w:rsidRPr="007C0055" w:rsidRDefault="005C1565" w:rsidP="005C1565">
      <w:pPr>
        <w:spacing w:line="240" w:lineRule="auto"/>
        <w:rPr>
          <w:ins w:id="489" w:author="Reviewer" w:date="2025-03-01T14:34:00Z"/>
        </w:rPr>
      </w:pPr>
      <w:bookmarkStart w:id="490" w:name="_Hlk172713492"/>
      <w:bookmarkStart w:id="491" w:name="_Hlk172713435"/>
      <w:ins w:id="492" w:author="Reviewer" w:date="2025-03-01T14:34:00Z">
        <w:r w:rsidRPr="007C0055">
          <w:t>Abu grupu pacienti atkarībā no viņu histoloģiskajiem rādītājiem saņēma vienu no tālākminētajām ķīmijterapijas shēmām.</w:t>
        </w:r>
      </w:ins>
    </w:p>
    <w:bookmarkEnd w:id="490"/>
    <w:p w14:paraId="3AC3611A" w14:textId="77777777" w:rsidR="005C1565" w:rsidRPr="004A2C93" w:rsidRDefault="005C1565" w:rsidP="005C1565">
      <w:pPr>
        <w:pStyle w:val="ListParagraph"/>
        <w:numPr>
          <w:ilvl w:val="0"/>
          <w:numId w:val="84"/>
        </w:numPr>
        <w:rPr>
          <w:ins w:id="493" w:author="Reviewer" w:date="2025-03-01T14:34:00Z"/>
          <w:rFonts w:ascii="Times New Roman" w:hAnsi="Times New Roman"/>
        </w:rPr>
      </w:pPr>
      <w:ins w:id="494" w:author="Reviewer" w:date="2025-03-01T14:34:00Z">
        <w:r w:rsidRPr="007C0055">
          <w:rPr>
            <w:rFonts w:ascii="Times New Roman" w:hAnsi="Times New Roman"/>
          </w:rPr>
          <w:t>Plakanšūnu </w:t>
        </w:r>
        <w:r w:rsidRPr="004A2C93">
          <w:rPr>
            <w:rFonts w:ascii="Times New Roman" w:hAnsi="Times New Roman"/>
          </w:rPr>
          <w:t>NSŠPV</w:t>
        </w:r>
      </w:ins>
    </w:p>
    <w:p w14:paraId="7470EC8C" w14:textId="77777777" w:rsidR="005C1565" w:rsidRPr="004A2C93" w:rsidRDefault="005C1565" w:rsidP="005C1565">
      <w:pPr>
        <w:pStyle w:val="ListParagraph"/>
        <w:numPr>
          <w:ilvl w:val="1"/>
          <w:numId w:val="84"/>
        </w:numPr>
        <w:rPr>
          <w:ins w:id="495" w:author="Reviewer" w:date="2025-03-01T14:34:00Z"/>
          <w:rFonts w:ascii="Times New Roman" w:hAnsi="Times New Roman"/>
        </w:rPr>
      </w:pPr>
      <w:ins w:id="496" w:author="Reviewer" w:date="2025-03-01T14:34:00Z">
        <w:r w:rsidRPr="00903E08">
          <w:rPr>
            <w:rFonts w:ascii="Times New Roman" w:hAnsi="Times New Roman"/>
          </w:rPr>
          <w:t>Karboplatīns</w:t>
        </w:r>
        <w:r w:rsidRPr="004A2C93">
          <w:rPr>
            <w:rFonts w:ascii="Times New Roman" w:hAnsi="Times New Roman"/>
          </w:rPr>
          <w:t xml:space="preserve"> kombinācijā ar paklitakselu: karboplatīns AUC 6 un paklitaksels pa 200 mg/m</w:t>
        </w:r>
        <w:r w:rsidRPr="004A2C93">
          <w:rPr>
            <w:rFonts w:ascii="Times New Roman" w:hAnsi="Times New Roman"/>
            <w:vertAlign w:val="superscript"/>
          </w:rPr>
          <w:t>2</w:t>
        </w:r>
        <w:r w:rsidRPr="004A2C93">
          <w:rPr>
            <w:rFonts w:ascii="Times New Roman" w:hAnsi="Times New Roman"/>
          </w:rPr>
          <w:t xml:space="preserve"> I. V. infūzijas veidā katra triju nedēļu cikla 1. dienā četros ciklos</w:t>
        </w:r>
        <w:bookmarkStart w:id="497" w:name="_Hlk172713448"/>
        <w:r w:rsidRPr="004A2C93">
          <w:rPr>
            <w:rFonts w:ascii="Times New Roman" w:hAnsi="Times New Roman"/>
          </w:rPr>
          <w:t>.</w:t>
        </w:r>
      </w:ins>
    </w:p>
    <w:bookmarkEnd w:id="497"/>
    <w:p w14:paraId="2B2FA95A" w14:textId="77777777" w:rsidR="005C1565" w:rsidRPr="004A2C93" w:rsidRDefault="005C1565" w:rsidP="005C1565">
      <w:pPr>
        <w:pStyle w:val="ListParagraph"/>
        <w:numPr>
          <w:ilvl w:val="0"/>
          <w:numId w:val="84"/>
        </w:numPr>
        <w:rPr>
          <w:ins w:id="498" w:author="Reviewer" w:date="2025-03-01T14:34:00Z"/>
          <w:rFonts w:ascii="Times New Roman" w:hAnsi="Times New Roman"/>
        </w:rPr>
      </w:pPr>
      <w:ins w:id="499" w:author="Reviewer" w:date="2025-03-01T14:34:00Z">
        <w:r w:rsidRPr="004A2C93">
          <w:rPr>
            <w:rFonts w:ascii="Times New Roman" w:hAnsi="Times New Roman"/>
          </w:rPr>
          <w:t>Plakanšūnu NSŠPV</w:t>
        </w:r>
      </w:ins>
    </w:p>
    <w:p w14:paraId="5E80AA26" w14:textId="77777777" w:rsidR="005C1565" w:rsidRPr="007C0055" w:rsidRDefault="005C1565" w:rsidP="005C1565">
      <w:pPr>
        <w:pStyle w:val="ListParagraph"/>
        <w:numPr>
          <w:ilvl w:val="1"/>
          <w:numId w:val="84"/>
        </w:numPr>
        <w:rPr>
          <w:ins w:id="500" w:author="Reviewer" w:date="2025-03-01T14:34:00Z"/>
          <w:rFonts w:ascii="Times New Roman" w:hAnsi="Times New Roman"/>
        </w:rPr>
      </w:pPr>
      <w:ins w:id="501" w:author="Reviewer" w:date="2025-03-01T14:34:00Z">
        <w:r w:rsidRPr="004A2C93">
          <w:rPr>
            <w:rFonts w:ascii="Times New Roman" w:hAnsi="Times New Roman"/>
          </w:rPr>
          <w:t>Cisplatīns kombinācijā ar</w:t>
        </w:r>
        <w:r w:rsidRPr="007C0055">
          <w:rPr>
            <w:rFonts w:ascii="Times New Roman" w:hAnsi="Times New Roman"/>
          </w:rPr>
          <w:t xml:space="preserve"> gemcitabīnu: cisplatīns pa 75 mg/m</w:t>
        </w:r>
        <w:r w:rsidRPr="007C0055">
          <w:rPr>
            <w:rFonts w:ascii="Times New Roman" w:hAnsi="Times New Roman"/>
            <w:vertAlign w:val="superscript"/>
          </w:rPr>
          <w:t>2</w:t>
        </w:r>
        <w:r w:rsidRPr="007C0055">
          <w:rPr>
            <w:rFonts w:ascii="Times New Roman" w:hAnsi="Times New Roman"/>
          </w:rPr>
          <w:t xml:space="preserve"> </w:t>
        </w:r>
      </w:ins>
      <w:ins w:id="502" w:author="Microsoft account" w:date="2025-03-03T14:53:00Z">
        <w:r w:rsidR="004A2C93">
          <w:rPr>
            <w:rFonts w:ascii="Times New Roman" w:hAnsi="Times New Roman"/>
          </w:rPr>
          <w:t>i.v.</w:t>
        </w:r>
      </w:ins>
      <w:ins w:id="503" w:author="Reviewer" w:date="2025-03-01T14:34:00Z">
        <w:r w:rsidRPr="007C0055">
          <w:rPr>
            <w:rFonts w:ascii="Times New Roman" w:hAnsi="Times New Roman"/>
          </w:rPr>
          <w:t> infūzijas veidā katra triju nedēļu cikla 1. dienā četros ciklos un gemcitabīns pa 1250 mg/m</w:t>
        </w:r>
        <w:r w:rsidRPr="007C0055">
          <w:rPr>
            <w:rFonts w:ascii="Times New Roman" w:hAnsi="Times New Roman"/>
            <w:vertAlign w:val="superscript"/>
          </w:rPr>
          <w:t>2</w:t>
        </w:r>
        <w:r w:rsidRPr="007C0055">
          <w:rPr>
            <w:rFonts w:ascii="Times New Roman" w:hAnsi="Times New Roman"/>
          </w:rPr>
          <w:t xml:space="preserve"> </w:t>
        </w:r>
      </w:ins>
      <w:ins w:id="504" w:author="Microsoft account" w:date="2025-03-03T14:53:00Z">
        <w:r w:rsidR="004A2C93">
          <w:rPr>
            <w:rFonts w:ascii="Times New Roman" w:hAnsi="Times New Roman"/>
          </w:rPr>
          <w:t>i.v</w:t>
        </w:r>
      </w:ins>
      <w:ins w:id="505" w:author="Reviewer" w:date="2025-03-01T14:34:00Z">
        <w:r w:rsidRPr="007C0055">
          <w:rPr>
            <w:rFonts w:ascii="Times New Roman" w:hAnsi="Times New Roman"/>
          </w:rPr>
          <w:t>. infūzijas veidā katra triju nedēļu cikla 1. un 8. dienā četros ciklos.</w:t>
        </w:r>
      </w:ins>
    </w:p>
    <w:p w14:paraId="090C6673" w14:textId="77777777" w:rsidR="005C1565" w:rsidRPr="007C0055" w:rsidRDefault="005C1565" w:rsidP="005C1565">
      <w:pPr>
        <w:pStyle w:val="ListParagraph"/>
        <w:numPr>
          <w:ilvl w:val="0"/>
          <w:numId w:val="84"/>
        </w:numPr>
        <w:rPr>
          <w:ins w:id="506" w:author="Reviewer" w:date="2025-03-01T14:34:00Z"/>
          <w:rFonts w:ascii="Times New Roman" w:hAnsi="Times New Roman"/>
        </w:rPr>
      </w:pPr>
      <w:ins w:id="507" w:author="Reviewer" w:date="2025-03-01T14:34:00Z">
        <w:r w:rsidRPr="007C0055">
          <w:rPr>
            <w:rFonts w:ascii="Times New Roman" w:hAnsi="Times New Roman"/>
          </w:rPr>
          <w:t>Neplakanšūnu NSŠPV</w:t>
        </w:r>
      </w:ins>
    </w:p>
    <w:p w14:paraId="3BC2F9CF" w14:textId="77777777" w:rsidR="005C1565" w:rsidRPr="007C0055" w:rsidRDefault="005C1565" w:rsidP="005C1565">
      <w:pPr>
        <w:pStyle w:val="ListParagraph"/>
        <w:numPr>
          <w:ilvl w:val="1"/>
          <w:numId w:val="84"/>
        </w:numPr>
        <w:rPr>
          <w:ins w:id="508" w:author="Reviewer" w:date="2025-03-01T14:34:00Z"/>
          <w:rFonts w:ascii="Times New Roman" w:hAnsi="Times New Roman"/>
        </w:rPr>
      </w:pPr>
      <w:ins w:id="509" w:author="Reviewer" w:date="2025-03-01T14:34:00Z">
        <w:r w:rsidRPr="007C0055">
          <w:rPr>
            <w:rFonts w:ascii="Times New Roman" w:hAnsi="Times New Roman"/>
          </w:rPr>
          <w:t>Pemetrekseds kombinācijā ar cisplatīnu: pemetrekseds pa 500 mg/m</w:t>
        </w:r>
        <w:r w:rsidRPr="007C0055">
          <w:rPr>
            <w:rFonts w:ascii="Times New Roman" w:hAnsi="Times New Roman"/>
            <w:vertAlign w:val="superscript"/>
          </w:rPr>
          <w:t>2</w:t>
        </w:r>
        <w:r w:rsidRPr="007C0055">
          <w:rPr>
            <w:rFonts w:ascii="Times New Roman" w:hAnsi="Times New Roman"/>
          </w:rPr>
          <w:t xml:space="preserve"> un cisplatīns pa 75 mg/m</w:t>
        </w:r>
        <w:r w:rsidRPr="007C0055">
          <w:rPr>
            <w:rFonts w:ascii="Times New Roman" w:hAnsi="Times New Roman"/>
            <w:vertAlign w:val="superscript"/>
          </w:rPr>
          <w:t>2</w:t>
        </w:r>
        <w:r w:rsidRPr="007C0055">
          <w:rPr>
            <w:rFonts w:ascii="Times New Roman" w:hAnsi="Times New Roman"/>
          </w:rPr>
          <w:t xml:space="preserve"> </w:t>
        </w:r>
      </w:ins>
      <w:ins w:id="510" w:author="Microsoft account" w:date="2025-03-03T14:53:00Z">
        <w:r w:rsidR="004A2C93">
          <w:rPr>
            <w:rFonts w:ascii="Times New Roman" w:hAnsi="Times New Roman"/>
          </w:rPr>
          <w:t>i.v.</w:t>
        </w:r>
      </w:ins>
      <w:ins w:id="511" w:author="Reviewer" w:date="2025-03-01T14:34:00Z">
        <w:r w:rsidRPr="007C0055">
          <w:rPr>
            <w:rFonts w:ascii="Times New Roman" w:hAnsi="Times New Roman"/>
          </w:rPr>
          <w:t> infūzijas veidā katra triju nedēļu cikla 1. dienā četros ciklos.</w:t>
        </w:r>
      </w:ins>
    </w:p>
    <w:p w14:paraId="41F63E3C" w14:textId="77777777" w:rsidR="005C1565" w:rsidRPr="007C0055" w:rsidRDefault="005C1565" w:rsidP="005C1565">
      <w:pPr>
        <w:pStyle w:val="ListParagraph"/>
        <w:numPr>
          <w:ilvl w:val="0"/>
          <w:numId w:val="84"/>
        </w:numPr>
        <w:rPr>
          <w:ins w:id="512" w:author="Reviewer" w:date="2025-03-01T14:34:00Z"/>
          <w:rFonts w:ascii="Times New Roman" w:hAnsi="Times New Roman"/>
        </w:rPr>
      </w:pPr>
      <w:ins w:id="513" w:author="Reviewer" w:date="2025-03-01T14:34:00Z">
        <w:r w:rsidRPr="007C0055">
          <w:rPr>
            <w:rFonts w:ascii="Times New Roman" w:hAnsi="Times New Roman"/>
          </w:rPr>
          <w:t>Neplakanšūnu NSŠPV</w:t>
        </w:r>
      </w:ins>
    </w:p>
    <w:p w14:paraId="1EBE5AF1" w14:textId="77777777" w:rsidR="005C1565" w:rsidRPr="007C0055" w:rsidRDefault="005C1565" w:rsidP="005C1565">
      <w:pPr>
        <w:pStyle w:val="ListParagraph"/>
        <w:numPr>
          <w:ilvl w:val="1"/>
          <w:numId w:val="84"/>
        </w:numPr>
        <w:rPr>
          <w:ins w:id="514" w:author="Reviewer" w:date="2025-03-01T14:34:00Z"/>
          <w:rFonts w:ascii="Times New Roman" w:hAnsi="Times New Roman"/>
        </w:rPr>
      </w:pPr>
      <w:ins w:id="515" w:author="Reviewer" w:date="2025-03-01T14:34:00Z">
        <w:r w:rsidRPr="007C0055">
          <w:rPr>
            <w:rFonts w:ascii="Times New Roman" w:hAnsi="Times New Roman"/>
          </w:rPr>
          <w:t>Pemetrekseds kombinācijā ar karboplatīnu: pemetrekseds pa 500 mg/m</w:t>
        </w:r>
        <w:r w:rsidRPr="007C0055">
          <w:rPr>
            <w:rFonts w:ascii="Times New Roman" w:hAnsi="Times New Roman"/>
            <w:vertAlign w:val="superscript"/>
          </w:rPr>
          <w:t>2</w:t>
        </w:r>
        <w:r w:rsidRPr="007C0055">
          <w:rPr>
            <w:rFonts w:ascii="Times New Roman" w:hAnsi="Times New Roman"/>
          </w:rPr>
          <w:t xml:space="preserve"> un karboplatīns AUC 5 </w:t>
        </w:r>
      </w:ins>
      <w:ins w:id="516" w:author="Microsoft account" w:date="2025-03-03T14:53:00Z">
        <w:r w:rsidR="004A2C93">
          <w:rPr>
            <w:rFonts w:ascii="Times New Roman" w:hAnsi="Times New Roman"/>
          </w:rPr>
          <w:t>i.v.</w:t>
        </w:r>
      </w:ins>
      <w:ins w:id="517" w:author="Reviewer" w:date="2025-03-01T14:34:00Z">
        <w:r w:rsidRPr="007C0055">
          <w:rPr>
            <w:rFonts w:ascii="Times New Roman" w:hAnsi="Times New Roman"/>
          </w:rPr>
          <w:t> infūzijas veidā katra triju nedēļu cikla 1. dienā četros ciklos.</w:t>
        </w:r>
      </w:ins>
    </w:p>
    <w:p w14:paraId="07B38C8C" w14:textId="77777777" w:rsidR="005C1565" w:rsidRPr="004A2C93" w:rsidRDefault="005C1565" w:rsidP="005C1565">
      <w:pPr>
        <w:spacing w:line="240" w:lineRule="auto"/>
        <w:rPr>
          <w:ins w:id="518" w:author="Reviewer" w:date="2025-03-01T14:34:00Z"/>
          <w:lang w:eastAsia="en-GB"/>
        </w:rPr>
      </w:pPr>
    </w:p>
    <w:p w14:paraId="0E2384CB" w14:textId="77777777" w:rsidR="005C1565" w:rsidRPr="004A2C93" w:rsidRDefault="005C1565" w:rsidP="005C1565">
      <w:pPr>
        <w:spacing w:line="240" w:lineRule="auto"/>
        <w:rPr>
          <w:ins w:id="519" w:author="Reviewer" w:date="2025-03-01T14:34:00Z"/>
          <w:rStyle w:val="cf01"/>
          <w:rFonts w:ascii="Times New Roman" w:eastAsiaTheme="majorEastAsia" w:hAnsi="Times New Roman" w:cs="Times New Roman"/>
          <w:sz w:val="22"/>
          <w:szCs w:val="22"/>
          <w:rPrChange w:id="520" w:author="Microsoft account" w:date="2025-03-03T14:54:00Z">
            <w:rPr>
              <w:ins w:id="521" w:author="Reviewer" w:date="2025-03-01T14:34:00Z"/>
              <w:rStyle w:val="cf01"/>
              <w:rFonts w:eastAsiaTheme="majorEastAsia"/>
            </w:rPr>
          </w:rPrChange>
        </w:rPr>
      </w:pPr>
      <w:ins w:id="522" w:author="Reviewer" w:date="2025-03-01T14:34:00Z">
        <w:r w:rsidRPr="004A2C93">
          <w:rPr>
            <w:rStyle w:val="cf01"/>
            <w:rFonts w:ascii="Times New Roman" w:hAnsi="Times New Roman" w:cs="Times New Roman"/>
            <w:sz w:val="22"/>
            <w:szCs w:val="22"/>
            <w:rPrChange w:id="523" w:author="Microsoft account" w:date="2025-03-03T14:54:00Z">
              <w:rPr>
                <w:rStyle w:val="cf01"/>
              </w:rPr>
            </w:rPrChange>
          </w:rPr>
          <w:t>Ja ārstēšana bija slikti panesama, pacientiem bija iespējams jebkurā brīdī cisplatīna terapiju nomainīt pret karboplatīna terapiju, un pacientiem, kuriem cisplatīns saskaņā ar pētnieka novērtējumu bija nepanesams, karboplatīnu AUC 5 bija iespējams ievadīt, sākot no 1. cikla.</w:t>
        </w:r>
      </w:ins>
    </w:p>
    <w:bookmarkEnd w:id="491"/>
    <w:p w14:paraId="03AA207D" w14:textId="77777777" w:rsidR="005C1565" w:rsidRPr="004A2C93" w:rsidRDefault="005C1565" w:rsidP="005C1565">
      <w:pPr>
        <w:spacing w:line="240" w:lineRule="auto"/>
        <w:rPr>
          <w:ins w:id="524" w:author="Reviewer" w:date="2025-03-01T14:34:00Z"/>
          <w:lang w:eastAsia="en-GB"/>
        </w:rPr>
      </w:pPr>
    </w:p>
    <w:p w14:paraId="30AD0C7D" w14:textId="77777777" w:rsidR="005C1565" w:rsidRPr="007C0055" w:rsidRDefault="005C1565" w:rsidP="005C1565">
      <w:pPr>
        <w:spacing w:line="240" w:lineRule="auto"/>
        <w:rPr>
          <w:ins w:id="525" w:author="Reviewer" w:date="2025-03-01T14:34:00Z"/>
        </w:rPr>
      </w:pPr>
      <w:ins w:id="526" w:author="Reviewer" w:date="2025-03-01T14:34:00Z">
        <w:r w:rsidRPr="00903E08">
          <w:t>Audzējs saskaņā</w:t>
        </w:r>
        <w:r w:rsidRPr="007C0055">
          <w:t xml:space="preserve"> ar RECIST 1.1 versiju tika vērtēts pētījuma sākumā un neoadjuvantās terapijas perioda beigās (pirms operācijas). Pirmie krūškurvja un vēdera dobuma orgānu (tostarp visu aknu un abu virsnieru dziedzeru) DT un</w:t>
        </w:r>
      </w:ins>
      <w:ins w:id="527" w:author="Microsoft account" w:date="2025-03-03T14:54:00Z">
        <w:r w:rsidR="004A2C93">
          <w:t>/vai</w:t>
        </w:r>
      </w:ins>
      <w:ins w:id="528" w:author="Reviewer" w:date="2025-03-01T14:34:00Z">
        <w:r w:rsidRPr="007C0055">
          <w:t xml:space="preserve"> MRA skenēšanas rezultāti tika iegūti 5 ± 2 nedēļas pēc operācijas un pirms adjuvantās terapijas uzsākšanas, tomēr laika ziņā pēc iespējas tuvāk adjuvantās terapijas uzsākšanai. Vēlāk audzēja vērtēšana notika ik pēc 12 nedēļām (attiecībā pret operācijas datumu) līdz 48. nedēļai, ik pēc 24 nedēļām (attiecībā pret operācijas datumu) līdz 192. nedēļai (aptuveni četrus gadus), un pēc tam ik pēc 48 nedēļām (attiecībā pret operācijas datumu) līdz saskaņā ar RECIST 1.1 versiju apstiprinātai pacienta slimības progresēšanai, piekrišanas atsaukšanai vai nāvei. Dzīvildze </w:t>
        </w:r>
      </w:ins>
      <w:ins w:id="529" w:author="Microsoft account" w:date="2025-03-03T14:55:00Z">
        <w:r w:rsidR="006E4270">
          <w:t>t</w:t>
        </w:r>
      </w:ins>
      <w:ins w:id="530" w:author="Reviewer" w:date="2025-03-01T14:34:00Z">
        <w:r w:rsidRPr="007C0055">
          <w:t xml:space="preserve">ika analizēta 2., 3. un 4. mēnesī pēc ārstēšanas pārtraukšanas, pēc tam ik pēc diviem mēnešiem līdz 12. mēnesim, un vēlāk ik pēc trim mēnešiem. </w:t>
        </w:r>
      </w:ins>
    </w:p>
    <w:p w14:paraId="79C4F046" w14:textId="77777777" w:rsidR="005C1565" w:rsidRPr="007C0055" w:rsidRDefault="005C1565" w:rsidP="005C1565">
      <w:pPr>
        <w:spacing w:line="240" w:lineRule="auto"/>
        <w:rPr>
          <w:ins w:id="531" w:author="Reviewer" w:date="2025-03-01T14:34:00Z"/>
          <w:lang w:eastAsia="en-GB"/>
        </w:rPr>
      </w:pPr>
    </w:p>
    <w:p w14:paraId="1342979B" w14:textId="77777777" w:rsidR="005C1565" w:rsidRPr="007C0055" w:rsidRDefault="005C1565" w:rsidP="005C1565">
      <w:pPr>
        <w:spacing w:line="240" w:lineRule="auto"/>
        <w:rPr>
          <w:ins w:id="532" w:author="Reviewer" w:date="2025-03-01T14:34:00Z"/>
        </w:rPr>
      </w:pPr>
      <w:ins w:id="533" w:author="Reviewer" w:date="2025-03-01T14:34:00Z">
        <w:r w:rsidRPr="007C0055">
          <w:t>Pētījuma primārie mērķa kritēriji bija pilnīga patoloģijas atbildes reakcija (</w:t>
        </w:r>
      </w:ins>
      <w:ins w:id="534" w:author="Microsoft account" w:date="2025-03-03T14:55:00Z">
        <w:r w:rsidR="006E4270" w:rsidRPr="006E4270">
          <w:rPr>
            <w:i/>
            <w:lang w:eastAsia="en-GB"/>
            <w:rPrChange w:id="535" w:author="Microsoft account" w:date="2025-03-03T14:55:00Z">
              <w:rPr>
                <w:lang w:eastAsia="en-GB"/>
              </w:rPr>
            </w:rPrChange>
          </w:rPr>
          <w:t>pathological complete response,</w:t>
        </w:r>
        <w:r w:rsidR="006E4270">
          <w:rPr>
            <w:lang w:eastAsia="en-GB"/>
          </w:rPr>
          <w:t xml:space="preserve"> </w:t>
        </w:r>
      </w:ins>
      <w:ins w:id="536" w:author="Reviewer" w:date="2025-03-01T14:34:00Z">
        <w:r w:rsidRPr="007C0055">
          <w:t>pCR) saskaņā ar centralizētu patoloģijas novērtējumu un dzīvildze bez notikumiem (</w:t>
        </w:r>
      </w:ins>
      <w:ins w:id="537" w:author="Microsoft account" w:date="2025-03-03T14:56:00Z">
        <w:r w:rsidR="006E4270" w:rsidRPr="006E4270">
          <w:rPr>
            <w:i/>
            <w:lang w:eastAsia="en-GB"/>
            <w:rPrChange w:id="538" w:author="Microsoft account" w:date="2025-03-03T14:56:00Z">
              <w:rPr>
                <w:lang w:eastAsia="en-GB"/>
              </w:rPr>
            </w:rPrChange>
          </w:rPr>
          <w:t>event-free survival</w:t>
        </w:r>
        <w:r w:rsidR="006E4270">
          <w:rPr>
            <w:lang w:eastAsia="en-GB"/>
          </w:rPr>
          <w:t xml:space="preserve">, </w:t>
        </w:r>
      </w:ins>
      <w:ins w:id="539" w:author="Reviewer" w:date="2025-03-01T14:34:00Z">
        <w:r w:rsidRPr="007C0055">
          <w:t>EFS) saskaņā ar maskētu neatkarīgu centralizētu novērtējumu (</w:t>
        </w:r>
      </w:ins>
      <w:ins w:id="540" w:author="Microsoft account" w:date="2025-03-03T14:56:00Z">
        <w:r w:rsidR="006E4270" w:rsidRPr="006E4270">
          <w:rPr>
            <w:i/>
            <w:lang w:eastAsia="en-GB"/>
            <w:rPrChange w:id="541" w:author="Microsoft account" w:date="2025-03-03T14:56:00Z">
              <w:rPr>
                <w:lang w:eastAsia="en-GB"/>
              </w:rPr>
            </w:rPrChange>
          </w:rPr>
          <w:t xml:space="preserve">blinded independent central review, </w:t>
        </w:r>
      </w:ins>
      <w:ins w:id="542" w:author="Reviewer" w:date="2025-03-01T14:34:00Z">
        <w:r w:rsidRPr="007C0055">
          <w:t xml:space="preserve">BICR). OS bija </w:t>
        </w:r>
      </w:ins>
      <w:ins w:id="543" w:author="Microsoft account" w:date="2025-03-03T14:56:00Z">
        <w:r w:rsidR="006E4270">
          <w:t xml:space="preserve">galvenais </w:t>
        </w:r>
      </w:ins>
      <w:ins w:id="544" w:author="Reviewer" w:date="2025-03-01T14:34:00Z">
        <w:r w:rsidRPr="007C0055">
          <w:t>sekundār</w:t>
        </w:r>
      </w:ins>
      <w:ins w:id="545" w:author="Microsoft account" w:date="2025-03-03T14:56:00Z">
        <w:r w:rsidR="006E4270">
          <w:t>ai</w:t>
        </w:r>
      </w:ins>
      <w:ins w:id="546" w:author="Reviewer" w:date="2025-03-01T14:34:00Z">
        <w:r w:rsidRPr="007C0055">
          <w:t xml:space="preserve">s mērķa kritērijs. </w:t>
        </w:r>
      </w:ins>
    </w:p>
    <w:p w14:paraId="7CBED79E" w14:textId="77777777" w:rsidR="006E4270" w:rsidRDefault="006E4270" w:rsidP="005C1565">
      <w:pPr>
        <w:spacing w:line="240" w:lineRule="auto"/>
        <w:rPr>
          <w:ins w:id="547" w:author="Microsoft account" w:date="2025-03-03T14:55:00Z"/>
        </w:rPr>
      </w:pPr>
    </w:p>
    <w:p w14:paraId="4062BF16" w14:textId="77777777" w:rsidR="005C1565" w:rsidRPr="007C0055" w:rsidRDefault="005C1565" w:rsidP="005C1565">
      <w:pPr>
        <w:spacing w:line="240" w:lineRule="auto"/>
        <w:rPr>
          <w:ins w:id="548" w:author="Reviewer" w:date="2025-03-01T14:34:00Z"/>
        </w:rPr>
      </w:pPr>
      <w:ins w:id="549" w:author="Reviewer" w:date="2025-03-01T14:34:00Z">
        <w:r w:rsidRPr="007C0055">
          <w:t>Efektivitāte tika analizēta, pamatojoties uz datiem par 740 mITT populācijas pacientiem. 1. grupā tika ārstēti 366 pacienti, un 2. grupā tika ārstēti 374 pacienti. Populācijā sākotnējie demogrāfiskie rādītāji un slimības īpašības bija šādas: vīrieši – 71,6%, sievietes – 28,4%, vecums ≥ 65 gadi </w:t>
        </w:r>
      </w:ins>
      <w:ins w:id="550" w:author="Microsoft account" w:date="2025-03-03T14:57:00Z">
        <w:r w:rsidR="006E4270">
          <w:t xml:space="preserve">- </w:t>
        </w:r>
      </w:ins>
      <w:ins w:id="551" w:author="Reviewer" w:date="2025-03-01T14:34:00Z">
        <w:r w:rsidRPr="007C0055">
          <w:t>51,6%, vecuma mediāna – 65 gadi (</w:t>
        </w:r>
      </w:ins>
      <w:ins w:id="552" w:author="Microsoft account" w:date="2025-03-03T14:57:00Z">
        <w:r w:rsidR="006E4270">
          <w:t xml:space="preserve">diapazons </w:t>
        </w:r>
      </w:ins>
      <w:ins w:id="553" w:author="Reviewer" w:date="2025-03-01T14:34:00Z">
        <w:r w:rsidRPr="007C0055">
          <w:t>30–88), FS pēc PVO/ECOG klasifikācijas “0” </w:t>
        </w:r>
      </w:ins>
      <w:ins w:id="554" w:author="Microsoft account" w:date="2025-03-03T14:58:00Z">
        <w:r w:rsidR="006E4270">
          <w:t xml:space="preserve">- </w:t>
        </w:r>
      </w:ins>
      <w:ins w:id="555" w:author="Reviewer" w:date="2025-03-01T14:34:00Z">
        <w:r w:rsidRPr="007C0055">
          <w:t>68,4%, FS pēc PVO/ECOG klasifikācijas “1” </w:t>
        </w:r>
      </w:ins>
      <w:ins w:id="556" w:author="Microsoft account" w:date="2025-03-03T14:59:00Z">
        <w:r w:rsidR="006E4270">
          <w:t xml:space="preserve">- </w:t>
        </w:r>
      </w:ins>
      <w:ins w:id="557" w:author="Reviewer" w:date="2025-03-01T14:34:00Z">
        <w:r w:rsidRPr="007C0055">
          <w:t xml:space="preserve">31,6%, baltādaini </w:t>
        </w:r>
      </w:ins>
      <w:ins w:id="558" w:author="Microsoft account" w:date="2025-03-03T14:59:00Z">
        <w:r w:rsidR="006E4270">
          <w:t xml:space="preserve">- </w:t>
        </w:r>
      </w:ins>
      <w:ins w:id="559" w:author="Reviewer" w:date="2025-03-01T14:34:00Z">
        <w:r w:rsidRPr="007C0055">
          <w:t>53,6%, aziāti</w:t>
        </w:r>
      </w:ins>
      <w:ins w:id="560" w:author="Microsoft account" w:date="2025-03-03T15:00:00Z">
        <w:r w:rsidR="006E4270">
          <w:t xml:space="preserve"> -</w:t>
        </w:r>
      </w:ins>
      <w:ins w:id="561" w:author="Reviewer" w:date="2025-03-01T14:34:00Z">
        <w:r w:rsidRPr="007C0055">
          <w:t xml:space="preserve"> 41,5%, melnādainie vai afroamerikāņi </w:t>
        </w:r>
      </w:ins>
      <w:ins w:id="562" w:author="Microsoft account" w:date="2025-03-03T15:00:00Z">
        <w:r w:rsidR="006E4270">
          <w:t xml:space="preserve">- </w:t>
        </w:r>
      </w:ins>
      <w:ins w:id="563" w:author="Reviewer" w:date="2025-03-01T14:34:00Z">
        <w:r w:rsidRPr="007C0055">
          <w:t>0,9%, Amerikas indiāņi vai Aļaskas pamatiedzīvotāji </w:t>
        </w:r>
      </w:ins>
      <w:ins w:id="564" w:author="Microsoft account" w:date="2025-03-03T15:00:00Z">
        <w:r w:rsidR="006E4270">
          <w:t xml:space="preserve">- </w:t>
        </w:r>
      </w:ins>
      <w:ins w:id="565" w:author="Reviewer" w:date="2025-03-01T14:34:00Z">
        <w:r w:rsidRPr="007C0055">
          <w:t>1,4%, citu rasu pārstāvji </w:t>
        </w:r>
      </w:ins>
      <w:ins w:id="566" w:author="Microsoft account" w:date="2025-03-03T15:00:00Z">
        <w:r w:rsidR="006E4270">
          <w:t xml:space="preserve">- </w:t>
        </w:r>
      </w:ins>
      <w:ins w:id="567" w:author="Reviewer" w:date="2025-03-01T14:34:00Z">
        <w:r w:rsidRPr="007C0055">
          <w:t xml:space="preserve">2,6%, nebija spānieši vai latīņamerikāņi </w:t>
        </w:r>
      </w:ins>
      <w:ins w:id="568" w:author="Microsoft account" w:date="2025-03-03T15:00:00Z">
        <w:r w:rsidR="006E4270">
          <w:t xml:space="preserve">- </w:t>
        </w:r>
      </w:ins>
      <w:ins w:id="569" w:author="Reviewer" w:date="2025-03-01T14:34:00Z">
        <w:r w:rsidRPr="007C0055">
          <w:t>83,9%, smēķētāji un bijušie smēķētāji </w:t>
        </w:r>
      </w:ins>
      <w:ins w:id="570" w:author="Microsoft account" w:date="2025-03-03T15:00:00Z">
        <w:r w:rsidR="006E4270">
          <w:t xml:space="preserve">- </w:t>
        </w:r>
      </w:ins>
      <w:ins w:id="571" w:author="Reviewer" w:date="2025-03-01T14:34:00Z">
        <w:r w:rsidRPr="007C0055">
          <w:t>85%, nekad nebija smēķējuši</w:t>
        </w:r>
      </w:ins>
      <w:ins w:id="572" w:author="Microsoft account" w:date="2025-03-03T15:00:00Z">
        <w:r w:rsidR="006E4270">
          <w:t xml:space="preserve"> -</w:t>
        </w:r>
      </w:ins>
      <w:ins w:id="573" w:author="Reviewer" w:date="2025-03-01T14:34:00Z">
        <w:r w:rsidRPr="007C0055">
          <w:t> 14,5%, pacienti ar histoloģiskiem plakanšūnu rādītājiem</w:t>
        </w:r>
      </w:ins>
      <w:ins w:id="574" w:author="Microsoft account" w:date="2025-03-03T15:00:00Z">
        <w:r w:rsidR="006E4270">
          <w:t xml:space="preserve"> -</w:t>
        </w:r>
      </w:ins>
      <w:ins w:id="575" w:author="Reviewer" w:date="2025-03-01T14:34:00Z">
        <w:r w:rsidRPr="007C0055">
          <w:t> 50,7%, slimība 2. stadijā</w:t>
        </w:r>
      </w:ins>
      <w:ins w:id="576" w:author="Microsoft account" w:date="2025-03-03T15:00:00Z">
        <w:r w:rsidR="006E4270">
          <w:t xml:space="preserve"> -</w:t>
        </w:r>
      </w:ins>
      <w:ins w:id="577" w:author="Reviewer" w:date="2025-03-01T14:34:00Z">
        <w:r w:rsidRPr="007C0055">
          <w:t xml:space="preserve"> 28,4% pacientu, slimība 3. stadijā </w:t>
        </w:r>
      </w:ins>
      <w:ins w:id="578" w:author="Microsoft account" w:date="2025-03-03T15:01:00Z">
        <w:r w:rsidR="006E4270">
          <w:t xml:space="preserve">- </w:t>
        </w:r>
      </w:ins>
      <w:ins w:id="579" w:author="Reviewer" w:date="2025-03-01T14:34:00Z">
        <w:r w:rsidRPr="007C0055">
          <w:t xml:space="preserve">71,6% pacientu, PD-L1 ekspresijas statuss TC ≥ 1% (66,6%), PD-L1 ekspresijas statuss TC &lt; 1% (33,4%). </w:t>
        </w:r>
      </w:ins>
    </w:p>
    <w:p w14:paraId="27497E0B" w14:textId="77777777" w:rsidR="005C1565" w:rsidRPr="007C0055" w:rsidRDefault="005C1565" w:rsidP="005C1565">
      <w:pPr>
        <w:spacing w:line="240" w:lineRule="auto"/>
        <w:rPr>
          <w:ins w:id="580" w:author="Reviewer" w:date="2025-03-01T14:34:00Z"/>
          <w:rStyle w:val="CommentReference"/>
        </w:rPr>
      </w:pPr>
    </w:p>
    <w:p w14:paraId="497537AC" w14:textId="77777777" w:rsidR="005C1565" w:rsidRPr="007C0055" w:rsidRDefault="005C1565" w:rsidP="005C1565">
      <w:pPr>
        <w:spacing w:line="240" w:lineRule="auto"/>
        <w:rPr>
          <w:ins w:id="581" w:author="Reviewer" w:date="2025-03-01T14:34:00Z"/>
        </w:rPr>
      </w:pPr>
      <w:ins w:id="582" w:author="Reviewer" w:date="2025-03-01T14:34:00Z">
        <w:r w:rsidRPr="007C0055">
          <w:t xml:space="preserve">mITT populācijā mērķtiecīgas izārstējošas operācijas bija izdarītas 295 (80,6%) 1. grupas pacientiem salīdzinājumā ar 302 (80,7%) 2. grupas pacientiem. PORT saņēma 26 (7,1%) 1. grupas un 24 (6,4%) 2. grupas pacienti. </w:t>
        </w:r>
      </w:ins>
    </w:p>
    <w:p w14:paraId="30E5ACDC" w14:textId="77777777" w:rsidR="005C1565" w:rsidRPr="007C0055" w:rsidRDefault="005C1565" w:rsidP="005C1565">
      <w:pPr>
        <w:spacing w:line="240" w:lineRule="auto"/>
        <w:rPr>
          <w:ins w:id="583" w:author="Reviewer" w:date="2025-03-01T14:34:00Z"/>
          <w:rFonts w:eastAsia="SimSun"/>
        </w:rPr>
      </w:pPr>
    </w:p>
    <w:p w14:paraId="7625328F" w14:textId="77777777" w:rsidR="005C1565" w:rsidRPr="007C0055" w:rsidRDefault="005C1565" w:rsidP="005C1565">
      <w:pPr>
        <w:spacing w:line="240" w:lineRule="auto"/>
        <w:rPr>
          <w:ins w:id="584" w:author="Reviewer" w:date="2025-03-01T14:34:00Z"/>
          <w:rFonts w:eastAsia="SimSun"/>
        </w:rPr>
      </w:pPr>
      <w:ins w:id="585" w:author="Reviewer" w:date="2025-03-01T14:34:00Z">
        <w:r w:rsidRPr="007C0055">
          <w:t xml:space="preserve">Primārās </w:t>
        </w:r>
        <w:r w:rsidRPr="007C0055">
          <w:rPr>
            <w:rStyle w:val="xnormaltextrun"/>
            <w:color w:val="000000" w:themeColor="text1"/>
          </w:rPr>
          <w:t>(definētās) EFS </w:t>
        </w:r>
        <w:r w:rsidRPr="007C0055">
          <w:t xml:space="preserve">analīzes laikā (DCO: 2022. gada 10. novembris), kad bija apkopoti 31,9% pētījuma datu, un cenzēto pacientu EFS novērošanas ilguma mediāna bija 11,7 mēneši, salīdzinājumā ar placebo grupu IMFINZI grupā bija novērota būtiska EFS uzlabošanās (RA = 0,68, 95% TI 0,53–0,88; p = 0,003902). </w:t>
        </w:r>
      </w:ins>
    </w:p>
    <w:p w14:paraId="0C119276" w14:textId="77777777" w:rsidR="005C1565" w:rsidRPr="007C0055" w:rsidRDefault="005C1565" w:rsidP="005C1565">
      <w:pPr>
        <w:spacing w:line="240" w:lineRule="auto"/>
        <w:rPr>
          <w:ins w:id="586" w:author="Reviewer" w:date="2025-03-01T14:34:00Z"/>
          <w:rFonts w:eastAsia="SimSun"/>
        </w:rPr>
      </w:pPr>
    </w:p>
    <w:p w14:paraId="192C6BBF" w14:textId="77777777" w:rsidR="005C1565" w:rsidRPr="007C0055" w:rsidRDefault="005C1565" w:rsidP="005C1565">
      <w:pPr>
        <w:spacing w:line="240" w:lineRule="auto"/>
        <w:rPr>
          <w:ins w:id="587" w:author="Reviewer" w:date="2025-03-01T14:34:00Z"/>
        </w:rPr>
      </w:pPr>
      <w:ins w:id="588" w:author="Reviewer" w:date="2025-03-01T14:34:00Z">
        <w:r w:rsidRPr="007C0055">
          <w:t>Atjauninātās (definētās) EFS analīzes laikā (DCO: 2024. gada 10. maijs) cenzēto pacientu EFS novērošanas ilguma mediāna bija 25,9 mēneši. Šīs analīzes laikā OS netika formāli testēta attiecībā uz statistisko nozīmību, un OS RA bija 0,89 (95% TI 0,70–1,14) IMFINZI grupā salīdzinājumā ar placebo grupu.</w:t>
        </w:r>
      </w:ins>
    </w:p>
    <w:p w14:paraId="582E3EAD" w14:textId="77777777" w:rsidR="005C1565" w:rsidRPr="007C0055" w:rsidRDefault="005C1565" w:rsidP="005C1565">
      <w:pPr>
        <w:spacing w:line="240" w:lineRule="auto"/>
        <w:rPr>
          <w:ins w:id="589" w:author="Reviewer" w:date="2025-03-01T14:34:00Z"/>
          <w:szCs w:val="24"/>
          <w:lang w:eastAsia="en-GB"/>
        </w:rPr>
      </w:pPr>
    </w:p>
    <w:p w14:paraId="012746D9" w14:textId="77777777" w:rsidR="005C1565" w:rsidRPr="007C0055" w:rsidRDefault="005C1565" w:rsidP="005C1565">
      <w:pPr>
        <w:keepNext/>
        <w:keepLines/>
        <w:spacing w:line="240" w:lineRule="auto"/>
        <w:rPr>
          <w:ins w:id="590" w:author="Reviewer" w:date="2025-03-01T14:34:00Z"/>
          <w:b/>
          <w:bCs/>
        </w:rPr>
      </w:pPr>
      <w:ins w:id="591" w:author="Reviewer" w:date="2025-03-01T14:34:00Z">
        <w:r w:rsidRPr="007C0055">
          <w:rPr>
            <w:b/>
          </w:rPr>
          <w:t>5. tabula. Pētījuma AEGEAN efektivitāti raksturojošie rezultāti</w:t>
        </w:r>
      </w:ins>
      <w:ins w:id="592" w:author="Microsoft account" w:date="2025-03-03T15:02:00Z">
        <w:r w:rsidR="006E4270">
          <w:rPr>
            <w:b/>
          </w:rPr>
          <w:t xml:space="preserve"> (mITT)</w:t>
        </w:r>
      </w:ins>
    </w:p>
    <w:tbl>
      <w:tblPr>
        <w:tblW w:w="51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2505"/>
        <w:gridCol w:w="2342"/>
      </w:tblGrid>
      <w:tr w:rsidR="005C1565" w:rsidRPr="007C0055" w14:paraId="4BFAE7D1" w14:textId="77777777" w:rsidTr="00ED1877">
        <w:trPr>
          <w:cantSplit/>
          <w:tblHeader/>
          <w:ins w:id="593" w:author="Reviewer" w:date="2025-03-01T14:34:00Z"/>
        </w:trPr>
        <w:tc>
          <w:tcPr>
            <w:tcW w:w="2409" w:type="pct"/>
            <w:tcBorders>
              <w:top w:val="single" w:sz="4" w:space="0" w:color="auto"/>
              <w:left w:val="single" w:sz="4" w:space="0" w:color="auto"/>
              <w:bottom w:val="single" w:sz="4" w:space="0" w:color="auto"/>
              <w:right w:val="single" w:sz="4" w:space="0" w:color="auto"/>
            </w:tcBorders>
          </w:tcPr>
          <w:p w14:paraId="5AD597B2" w14:textId="77777777" w:rsidR="005C1565" w:rsidRPr="007C0055" w:rsidRDefault="005C1565" w:rsidP="00ED1877">
            <w:pPr>
              <w:spacing w:line="240" w:lineRule="auto"/>
              <w:rPr>
                <w:ins w:id="594" w:author="Reviewer" w:date="2025-03-01T14:34:00Z"/>
                <w:b/>
                <w:sz w:val="20"/>
                <w:szCs w:val="48"/>
                <w:lang w:eastAsia="sv-SE"/>
              </w:rPr>
            </w:pPr>
          </w:p>
        </w:tc>
        <w:tc>
          <w:tcPr>
            <w:tcW w:w="1339" w:type="pct"/>
            <w:tcBorders>
              <w:top w:val="single" w:sz="4" w:space="0" w:color="auto"/>
              <w:left w:val="single" w:sz="4" w:space="0" w:color="auto"/>
              <w:bottom w:val="single" w:sz="4" w:space="0" w:color="auto"/>
              <w:right w:val="single" w:sz="4" w:space="0" w:color="auto"/>
            </w:tcBorders>
            <w:vAlign w:val="center"/>
            <w:hideMark/>
          </w:tcPr>
          <w:p w14:paraId="4F296F97" w14:textId="77777777" w:rsidR="005C1565" w:rsidRPr="007C0055" w:rsidRDefault="005C1565" w:rsidP="00ED1877">
            <w:pPr>
              <w:spacing w:line="240" w:lineRule="auto"/>
              <w:jc w:val="center"/>
              <w:rPr>
                <w:ins w:id="595" w:author="Reviewer" w:date="2025-03-01T14:34:00Z"/>
                <w:b/>
                <w:sz w:val="20"/>
                <w:szCs w:val="48"/>
              </w:rPr>
            </w:pPr>
            <w:ins w:id="596" w:author="Reviewer" w:date="2025-03-01T14:34:00Z">
              <w:r w:rsidRPr="007C0055">
                <w:rPr>
                  <w:b/>
                  <w:sz w:val="20"/>
                </w:rPr>
                <w:t>IMFINZI + ķīmijterapija</w:t>
              </w:r>
              <w:r w:rsidRPr="007C0055">
                <w:rPr>
                  <w:b/>
                  <w:sz w:val="20"/>
                </w:rPr>
                <w:br/>
                <w:t>(N=366)</w:t>
              </w:r>
            </w:ins>
          </w:p>
        </w:tc>
        <w:tc>
          <w:tcPr>
            <w:tcW w:w="1252" w:type="pct"/>
            <w:tcBorders>
              <w:top w:val="single" w:sz="4" w:space="0" w:color="auto"/>
              <w:left w:val="single" w:sz="4" w:space="0" w:color="auto"/>
              <w:bottom w:val="single" w:sz="4" w:space="0" w:color="auto"/>
              <w:right w:val="single" w:sz="4" w:space="0" w:color="auto"/>
            </w:tcBorders>
            <w:vAlign w:val="center"/>
            <w:hideMark/>
          </w:tcPr>
          <w:p w14:paraId="03AAD6B1" w14:textId="77777777" w:rsidR="005C1565" w:rsidRPr="007C0055" w:rsidRDefault="005C1565" w:rsidP="00ED1877">
            <w:pPr>
              <w:spacing w:line="240" w:lineRule="auto"/>
              <w:jc w:val="center"/>
              <w:rPr>
                <w:ins w:id="597" w:author="Reviewer" w:date="2025-03-01T14:34:00Z"/>
                <w:b/>
                <w:sz w:val="20"/>
                <w:szCs w:val="48"/>
              </w:rPr>
            </w:pPr>
            <w:ins w:id="598" w:author="Reviewer" w:date="2025-03-01T14:34:00Z">
              <w:r w:rsidRPr="007C0055">
                <w:rPr>
                  <w:b/>
                  <w:sz w:val="20"/>
                </w:rPr>
                <w:t xml:space="preserve">Placebo +ķīmijterapija </w:t>
              </w:r>
              <w:r w:rsidRPr="007C0055">
                <w:rPr>
                  <w:b/>
                  <w:sz w:val="20"/>
                </w:rPr>
                <w:br/>
                <w:t>(N=374)</w:t>
              </w:r>
            </w:ins>
          </w:p>
        </w:tc>
      </w:tr>
      <w:tr w:rsidR="005C1565" w:rsidRPr="007C0055" w14:paraId="46B1E869" w14:textId="77777777" w:rsidTr="00ED1877">
        <w:trPr>
          <w:cantSplit/>
          <w:ins w:id="599" w:author="Reviewer" w:date="2025-03-01T14:34:00Z"/>
        </w:trPr>
        <w:tc>
          <w:tcPr>
            <w:tcW w:w="5000" w:type="pct"/>
            <w:gridSpan w:val="3"/>
            <w:tcBorders>
              <w:top w:val="single" w:sz="4" w:space="0" w:color="auto"/>
              <w:left w:val="single" w:sz="4" w:space="0" w:color="auto"/>
              <w:bottom w:val="single" w:sz="4" w:space="0" w:color="auto"/>
              <w:right w:val="single" w:sz="4" w:space="0" w:color="auto"/>
            </w:tcBorders>
            <w:hideMark/>
          </w:tcPr>
          <w:p w14:paraId="739C1A82" w14:textId="77777777" w:rsidR="005C1565" w:rsidRPr="007C0055" w:rsidRDefault="005C1565" w:rsidP="00ED1877">
            <w:pPr>
              <w:spacing w:line="240" w:lineRule="auto"/>
              <w:rPr>
                <w:ins w:id="600" w:author="Reviewer" w:date="2025-03-01T14:34:00Z"/>
                <w:b/>
                <w:kern w:val="32"/>
                <w:sz w:val="20"/>
                <w:vertAlign w:val="superscript"/>
              </w:rPr>
            </w:pPr>
            <w:ins w:id="601" w:author="Reviewer" w:date="2025-03-01T14:34:00Z">
              <w:r w:rsidRPr="007C0055">
                <w:rPr>
                  <w:b/>
                  <w:sz w:val="20"/>
                </w:rPr>
                <w:t>EFS</w:t>
              </w:r>
              <w:r w:rsidRPr="007C0055">
                <w:rPr>
                  <w:b/>
                  <w:sz w:val="20"/>
                  <w:vertAlign w:val="superscript"/>
                </w:rPr>
                <w:t>a, c</w:t>
              </w:r>
            </w:ins>
          </w:p>
        </w:tc>
      </w:tr>
      <w:tr w:rsidR="005C1565" w:rsidRPr="007C0055" w14:paraId="66C609C7" w14:textId="77777777" w:rsidTr="00ED1877">
        <w:trPr>
          <w:cantSplit/>
          <w:ins w:id="602"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322DCF4C" w14:textId="77777777" w:rsidR="005C1565" w:rsidRPr="007C0055" w:rsidRDefault="005C1565" w:rsidP="00ED1877">
            <w:pPr>
              <w:spacing w:line="240" w:lineRule="auto"/>
              <w:ind w:left="177"/>
              <w:rPr>
                <w:ins w:id="603" w:author="Reviewer" w:date="2025-03-01T14:34:00Z"/>
                <w:bCs/>
                <w:kern w:val="32"/>
                <w:sz w:val="20"/>
              </w:rPr>
            </w:pPr>
            <w:ins w:id="604" w:author="Reviewer" w:date="2025-03-01T14:34:00Z">
              <w:r w:rsidRPr="007C0055">
                <w:rPr>
                  <w:sz w:val="20"/>
                </w:rPr>
                <w:t>Notikumu skaits, n (%)</w:t>
              </w:r>
            </w:ins>
          </w:p>
        </w:tc>
        <w:tc>
          <w:tcPr>
            <w:tcW w:w="1339" w:type="pct"/>
            <w:tcBorders>
              <w:top w:val="single" w:sz="4" w:space="0" w:color="auto"/>
              <w:left w:val="single" w:sz="4" w:space="0" w:color="auto"/>
              <w:bottom w:val="single" w:sz="4" w:space="0" w:color="auto"/>
              <w:right w:val="single" w:sz="4" w:space="0" w:color="auto"/>
            </w:tcBorders>
            <w:hideMark/>
          </w:tcPr>
          <w:p w14:paraId="22767792" w14:textId="77777777" w:rsidR="005C1565" w:rsidRPr="007C0055" w:rsidRDefault="005C1565" w:rsidP="00ED1877">
            <w:pPr>
              <w:spacing w:line="240" w:lineRule="auto"/>
              <w:jc w:val="center"/>
              <w:rPr>
                <w:ins w:id="605" w:author="Reviewer" w:date="2025-03-01T14:34:00Z"/>
                <w:bCs/>
                <w:kern w:val="32"/>
                <w:sz w:val="20"/>
              </w:rPr>
            </w:pPr>
            <w:ins w:id="606" w:author="Reviewer" w:date="2025-03-01T14:34:00Z">
              <w:r w:rsidRPr="007C0055">
                <w:rPr>
                  <w:sz w:val="20"/>
                </w:rPr>
                <w:t>124 (33,9)</w:t>
              </w:r>
            </w:ins>
          </w:p>
        </w:tc>
        <w:tc>
          <w:tcPr>
            <w:tcW w:w="1252" w:type="pct"/>
            <w:tcBorders>
              <w:top w:val="single" w:sz="4" w:space="0" w:color="auto"/>
              <w:left w:val="single" w:sz="4" w:space="0" w:color="auto"/>
              <w:bottom w:val="single" w:sz="4" w:space="0" w:color="auto"/>
              <w:right w:val="single" w:sz="4" w:space="0" w:color="auto"/>
            </w:tcBorders>
            <w:hideMark/>
          </w:tcPr>
          <w:p w14:paraId="35D5D12A" w14:textId="77777777" w:rsidR="005C1565" w:rsidRPr="007C0055" w:rsidRDefault="005C1565" w:rsidP="00ED1877">
            <w:pPr>
              <w:spacing w:line="240" w:lineRule="auto"/>
              <w:jc w:val="center"/>
              <w:rPr>
                <w:ins w:id="607" w:author="Reviewer" w:date="2025-03-01T14:34:00Z"/>
                <w:bCs/>
                <w:kern w:val="32"/>
                <w:sz w:val="20"/>
              </w:rPr>
            </w:pPr>
            <w:ins w:id="608" w:author="Reviewer" w:date="2025-03-01T14:34:00Z">
              <w:r w:rsidRPr="007C0055">
                <w:rPr>
                  <w:sz w:val="20"/>
                </w:rPr>
                <w:t>165 (44,1)</w:t>
              </w:r>
            </w:ins>
          </w:p>
        </w:tc>
      </w:tr>
      <w:tr w:rsidR="005C1565" w:rsidRPr="007C0055" w14:paraId="0133C23B" w14:textId="77777777" w:rsidTr="00ED1877">
        <w:trPr>
          <w:cantSplit/>
          <w:ins w:id="609"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5672091C" w14:textId="77777777" w:rsidR="005C1565" w:rsidRPr="007C0055" w:rsidRDefault="005C1565" w:rsidP="00ED1877">
            <w:pPr>
              <w:spacing w:line="240" w:lineRule="auto"/>
              <w:ind w:left="177"/>
              <w:rPr>
                <w:ins w:id="610" w:author="Reviewer" w:date="2025-03-01T14:34:00Z"/>
                <w:bCs/>
                <w:kern w:val="32"/>
                <w:sz w:val="20"/>
              </w:rPr>
            </w:pPr>
            <w:ins w:id="611" w:author="Reviewer" w:date="2025-03-01T14:34:00Z">
              <w:r w:rsidRPr="007C0055">
                <w:rPr>
                  <w:sz w:val="20"/>
                </w:rPr>
                <w:t xml:space="preserve">EFS mediāna 95% TI (mēneši) </w:t>
              </w:r>
            </w:ins>
          </w:p>
        </w:tc>
        <w:tc>
          <w:tcPr>
            <w:tcW w:w="1339" w:type="pct"/>
            <w:tcBorders>
              <w:top w:val="single" w:sz="4" w:space="0" w:color="auto"/>
              <w:left w:val="single" w:sz="4" w:space="0" w:color="auto"/>
              <w:bottom w:val="single" w:sz="4" w:space="0" w:color="auto"/>
              <w:right w:val="single" w:sz="4" w:space="0" w:color="auto"/>
            </w:tcBorders>
            <w:hideMark/>
          </w:tcPr>
          <w:p w14:paraId="6FD44DA3" w14:textId="77777777" w:rsidR="005C1565" w:rsidRPr="007C0055" w:rsidRDefault="005C1565" w:rsidP="00ED1877">
            <w:pPr>
              <w:spacing w:line="240" w:lineRule="auto"/>
              <w:jc w:val="center"/>
              <w:rPr>
                <w:ins w:id="612" w:author="Reviewer" w:date="2025-03-01T14:34:00Z"/>
                <w:bCs/>
                <w:kern w:val="32"/>
                <w:sz w:val="20"/>
              </w:rPr>
            </w:pPr>
            <w:ins w:id="613" w:author="Reviewer" w:date="2025-03-01T14:34:00Z">
              <w:r w:rsidRPr="007C0055">
                <w:rPr>
                  <w:sz w:val="20"/>
                </w:rPr>
                <w:t>NS (42,3, NS)</w:t>
              </w:r>
            </w:ins>
          </w:p>
        </w:tc>
        <w:tc>
          <w:tcPr>
            <w:tcW w:w="1252" w:type="pct"/>
            <w:tcBorders>
              <w:top w:val="single" w:sz="4" w:space="0" w:color="auto"/>
              <w:left w:val="single" w:sz="4" w:space="0" w:color="auto"/>
              <w:bottom w:val="single" w:sz="4" w:space="0" w:color="auto"/>
              <w:right w:val="single" w:sz="4" w:space="0" w:color="auto"/>
            </w:tcBorders>
            <w:hideMark/>
          </w:tcPr>
          <w:p w14:paraId="3EB35795" w14:textId="77777777" w:rsidR="005C1565" w:rsidRPr="007C0055" w:rsidRDefault="005C1565" w:rsidP="00ED1877">
            <w:pPr>
              <w:spacing w:line="240" w:lineRule="auto"/>
              <w:jc w:val="center"/>
              <w:rPr>
                <w:ins w:id="614" w:author="Reviewer" w:date="2025-03-01T14:34:00Z"/>
                <w:bCs/>
                <w:kern w:val="32"/>
                <w:sz w:val="20"/>
              </w:rPr>
            </w:pPr>
            <w:ins w:id="615" w:author="Reviewer" w:date="2025-03-01T14:34:00Z">
              <w:r w:rsidRPr="007C0055">
                <w:rPr>
                  <w:sz w:val="20"/>
                </w:rPr>
                <w:t>30 (20,6, NS)</w:t>
              </w:r>
            </w:ins>
          </w:p>
        </w:tc>
      </w:tr>
      <w:tr w:rsidR="005C1565" w:rsidRPr="007C0055" w14:paraId="6CC5C1A8" w14:textId="77777777" w:rsidTr="00ED1877">
        <w:trPr>
          <w:cantSplit/>
          <w:ins w:id="616"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39AEEF68" w14:textId="77777777" w:rsidR="005C1565" w:rsidRPr="007C0055" w:rsidRDefault="005C1565" w:rsidP="00ED1877">
            <w:pPr>
              <w:spacing w:line="240" w:lineRule="auto"/>
              <w:ind w:left="177"/>
              <w:rPr>
                <w:ins w:id="617" w:author="Reviewer" w:date="2025-03-01T14:34:00Z"/>
                <w:bCs/>
                <w:kern w:val="32"/>
                <w:sz w:val="20"/>
              </w:rPr>
            </w:pPr>
            <w:ins w:id="618" w:author="Reviewer" w:date="2025-03-01T14:34:00Z">
              <w:r w:rsidRPr="007C0055">
                <w:rPr>
                  <w:sz w:val="20"/>
                </w:rPr>
                <w:t>Riska attiecība (95% 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07233570" w14:textId="77777777" w:rsidR="005C1565" w:rsidRPr="007C0055" w:rsidRDefault="005C1565" w:rsidP="00ED1877">
            <w:pPr>
              <w:spacing w:line="240" w:lineRule="auto"/>
              <w:jc w:val="center"/>
              <w:rPr>
                <w:ins w:id="619" w:author="Reviewer" w:date="2025-03-01T14:34:00Z"/>
                <w:bCs/>
                <w:kern w:val="32"/>
                <w:sz w:val="20"/>
              </w:rPr>
            </w:pPr>
            <w:ins w:id="620" w:author="Reviewer" w:date="2025-03-01T14:34:00Z">
              <w:r w:rsidRPr="007C0055">
                <w:rPr>
                  <w:sz w:val="20"/>
                </w:rPr>
                <w:t>0,69 (0,55, 0,88)</w:t>
              </w:r>
            </w:ins>
          </w:p>
        </w:tc>
      </w:tr>
      <w:tr w:rsidR="005C1565" w:rsidRPr="007C0055" w14:paraId="0694E672" w14:textId="77777777" w:rsidTr="00ED1877">
        <w:trPr>
          <w:cantSplit/>
          <w:ins w:id="621" w:author="Reviewer" w:date="2025-03-01T14:34:00Z"/>
        </w:trPr>
        <w:tc>
          <w:tcPr>
            <w:tcW w:w="5000" w:type="pct"/>
            <w:gridSpan w:val="3"/>
            <w:tcBorders>
              <w:top w:val="single" w:sz="4" w:space="0" w:color="auto"/>
              <w:left w:val="single" w:sz="4" w:space="0" w:color="auto"/>
              <w:bottom w:val="single" w:sz="4" w:space="0" w:color="auto"/>
              <w:right w:val="single" w:sz="4" w:space="0" w:color="auto"/>
            </w:tcBorders>
            <w:hideMark/>
          </w:tcPr>
          <w:p w14:paraId="79A33E2B" w14:textId="77777777" w:rsidR="005C1565" w:rsidRPr="007C0055" w:rsidRDefault="005C1565" w:rsidP="00ED1877">
            <w:pPr>
              <w:spacing w:line="240" w:lineRule="auto"/>
              <w:rPr>
                <w:ins w:id="622" w:author="Reviewer" w:date="2025-03-01T14:34:00Z"/>
                <w:b/>
                <w:kern w:val="32"/>
                <w:sz w:val="20"/>
              </w:rPr>
            </w:pPr>
            <w:ins w:id="623" w:author="Reviewer" w:date="2025-03-01T14:34:00Z">
              <w:r w:rsidRPr="007C0055">
                <w:rPr>
                  <w:b/>
                  <w:sz w:val="20"/>
                </w:rPr>
                <w:t>pCR</w:t>
              </w:r>
              <w:r w:rsidRPr="007C0055">
                <w:rPr>
                  <w:b/>
                  <w:sz w:val="20"/>
                  <w:vertAlign w:val="superscript"/>
                </w:rPr>
                <w:t>a, b, c</w:t>
              </w:r>
            </w:ins>
          </w:p>
        </w:tc>
      </w:tr>
      <w:tr w:rsidR="005C1565" w:rsidRPr="007C0055" w14:paraId="1D11A98F" w14:textId="77777777" w:rsidTr="00ED1877">
        <w:trPr>
          <w:cantSplit/>
          <w:ins w:id="624"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19594968" w14:textId="77777777" w:rsidR="005C1565" w:rsidRPr="007C0055" w:rsidRDefault="006E4270" w:rsidP="00ED1877">
            <w:pPr>
              <w:spacing w:line="240" w:lineRule="auto"/>
              <w:ind w:left="177"/>
              <w:rPr>
                <w:ins w:id="625" w:author="Reviewer" w:date="2025-03-01T14:34:00Z"/>
                <w:bCs/>
                <w:kern w:val="32"/>
                <w:sz w:val="20"/>
              </w:rPr>
            </w:pPr>
            <w:ins w:id="626" w:author="Microsoft account" w:date="2025-03-03T15:04:00Z">
              <w:r>
                <w:rPr>
                  <w:sz w:val="20"/>
                </w:rPr>
                <w:t>P</w:t>
              </w:r>
            </w:ins>
            <w:ins w:id="627" w:author="Reviewer" w:date="2025-03-01T14:34:00Z">
              <w:r w:rsidR="005C1565" w:rsidRPr="007C0055">
                <w:rPr>
                  <w:sz w:val="20"/>
                </w:rPr>
                <w:t>acientu</w:t>
              </w:r>
            </w:ins>
            <w:ins w:id="628" w:author="Microsoft account" w:date="2025-03-03T15:04:00Z">
              <w:r>
                <w:rPr>
                  <w:sz w:val="20"/>
                </w:rPr>
                <w:t xml:space="preserve"> ar atbildreakciju</w:t>
              </w:r>
            </w:ins>
            <w:ins w:id="629" w:author="Reviewer" w:date="2025-03-01T14:34:00Z">
              <w:r w:rsidR="005C1565" w:rsidRPr="007C0055">
                <w:rPr>
                  <w:sz w:val="20"/>
                </w:rPr>
                <w:t xml:space="preserve"> skaits</w:t>
              </w:r>
            </w:ins>
          </w:p>
        </w:tc>
        <w:tc>
          <w:tcPr>
            <w:tcW w:w="1339" w:type="pct"/>
            <w:tcBorders>
              <w:top w:val="single" w:sz="4" w:space="0" w:color="auto"/>
              <w:left w:val="single" w:sz="4" w:space="0" w:color="auto"/>
              <w:bottom w:val="single" w:sz="4" w:space="0" w:color="auto"/>
              <w:right w:val="single" w:sz="4" w:space="0" w:color="auto"/>
            </w:tcBorders>
            <w:hideMark/>
          </w:tcPr>
          <w:p w14:paraId="1161D1C8" w14:textId="77777777" w:rsidR="005C1565" w:rsidRPr="007C0055" w:rsidRDefault="005C1565" w:rsidP="00ED1877">
            <w:pPr>
              <w:spacing w:line="240" w:lineRule="auto"/>
              <w:jc w:val="center"/>
              <w:rPr>
                <w:ins w:id="630" w:author="Reviewer" w:date="2025-03-01T14:34:00Z"/>
                <w:sz w:val="20"/>
              </w:rPr>
            </w:pPr>
            <w:ins w:id="631" w:author="Reviewer" w:date="2025-03-01T14:34:00Z">
              <w:r w:rsidRPr="007C0055">
                <w:rPr>
                  <w:sz w:val="20"/>
                </w:rPr>
                <w:t>63</w:t>
              </w:r>
            </w:ins>
          </w:p>
        </w:tc>
        <w:tc>
          <w:tcPr>
            <w:tcW w:w="1252" w:type="pct"/>
            <w:tcBorders>
              <w:top w:val="single" w:sz="4" w:space="0" w:color="auto"/>
              <w:left w:val="single" w:sz="4" w:space="0" w:color="auto"/>
              <w:bottom w:val="single" w:sz="4" w:space="0" w:color="auto"/>
              <w:right w:val="single" w:sz="4" w:space="0" w:color="auto"/>
            </w:tcBorders>
            <w:hideMark/>
          </w:tcPr>
          <w:p w14:paraId="70B9A591" w14:textId="77777777" w:rsidR="005C1565" w:rsidRPr="007C0055" w:rsidRDefault="005C1565" w:rsidP="00ED1877">
            <w:pPr>
              <w:spacing w:line="240" w:lineRule="auto"/>
              <w:jc w:val="center"/>
              <w:rPr>
                <w:ins w:id="632" w:author="Reviewer" w:date="2025-03-01T14:34:00Z"/>
                <w:sz w:val="20"/>
              </w:rPr>
            </w:pPr>
            <w:ins w:id="633" w:author="Reviewer" w:date="2025-03-01T14:34:00Z">
              <w:r w:rsidRPr="007C0055">
                <w:rPr>
                  <w:sz w:val="20"/>
                </w:rPr>
                <w:t>16</w:t>
              </w:r>
            </w:ins>
          </w:p>
        </w:tc>
      </w:tr>
      <w:tr w:rsidR="005C1565" w:rsidRPr="007C0055" w14:paraId="2F0F1407" w14:textId="77777777" w:rsidTr="00ED1877">
        <w:trPr>
          <w:cantSplit/>
          <w:ins w:id="634"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49A28C6B" w14:textId="77777777" w:rsidR="005C1565" w:rsidRPr="007C0055" w:rsidRDefault="005C1565" w:rsidP="00ED1877">
            <w:pPr>
              <w:spacing w:line="240" w:lineRule="auto"/>
              <w:ind w:left="177"/>
              <w:rPr>
                <w:ins w:id="635" w:author="Reviewer" w:date="2025-03-01T14:34:00Z"/>
                <w:bCs/>
                <w:kern w:val="32"/>
                <w:sz w:val="20"/>
              </w:rPr>
            </w:pPr>
            <w:ins w:id="636" w:author="Reviewer" w:date="2025-03-01T14:34:00Z">
              <w:r w:rsidRPr="007C0055">
                <w:rPr>
                  <w:sz w:val="20"/>
                </w:rPr>
                <w:t>Atbildreakcijas sastopamība</w:t>
              </w:r>
            </w:ins>
            <w:ins w:id="637" w:author="Microsoft account" w:date="2025-03-03T15:04:00Z">
              <w:r w:rsidR="006E4270">
                <w:rPr>
                  <w:sz w:val="20"/>
                </w:rPr>
                <w:t>, %</w:t>
              </w:r>
            </w:ins>
            <w:ins w:id="638" w:author="Reviewer" w:date="2025-03-01T14:34:00Z">
              <w:r w:rsidRPr="007C0055">
                <w:rPr>
                  <w:sz w:val="20"/>
                </w:rPr>
                <w:t xml:space="preserve"> (95% TI)</w:t>
              </w:r>
            </w:ins>
          </w:p>
        </w:tc>
        <w:tc>
          <w:tcPr>
            <w:tcW w:w="1339" w:type="pct"/>
            <w:tcBorders>
              <w:top w:val="single" w:sz="4" w:space="0" w:color="auto"/>
              <w:left w:val="single" w:sz="4" w:space="0" w:color="auto"/>
              <w:bottom w:val="single" w:sz="4" w:space="0" w:color="auto"/>
              <w:right w:val="single" w:sz="4" w:space="0" w:color="auto"/>
            </w:tcBorders>
            <w:hideMark/>
          </w:tcPr>
          <w:p w14:paraId="7BF1CAEC" w14:textId="77777777" w:rsidR="005C1565" w:rsidRPr="007C0055" w:rsidRDefault="005C1565" w:rsidP="00ED1877">
            <w:pPr>
              <w:spacing w:line="240" w:lineRule="auto"/>
              <w:jc w:val="center"/>
              <w:rPr>
                <w:ins w:id="639" w:author="Reviewer" w:date="2025-03-01T14:34:00Z"/>
                <w:sz w:val="20"/>
              </w:rPr>
            </w:pPr>
            <w:ins w:id="640" w:author="Reviewer" w:date="2025-03-01T14:34:00Z">
              <w:r w:rsidRPr="007C0055">
                <w:rPr>
                  <w:sz w:val="20"/>
                </w:rPr>
                <w:t>17,21 (13,49, 21,48)</w:t>
              </w:r>
            </w:ins>
          </w:p>
        </w:tc>
        <w:tc>
          <w:tcPr>
            <w:tcW w:w="1252" w:type="pct"/>
            <w:tcBorders>
              <w:top w:val="single" w:sz="4" w:space="0" w:color="auto"/>
              <w:left w:val="single" w:sz="4" w:space="0" w:color="auto"/>
              <w:bottom w:val="single" w:sz="4" w:space="0" w:color="auto"/>
              <w:right w:val="single" w:sz="4" w:space="0" w:color="auto"/>
            </w:tcBorders>
            <w:hideMark/>
          </w:tcPr>
          <w:p w14:paraId="0602A8B6" w14:textId="77777777" w:rsidR="005C1565" w:rsidRPr="007C0055" w:rsidRDefault="005C1565" w:rsidP="00ED1877">
            <w:pPr>
              <w:spacing w:line="240" w:lineRule="auto"/>
              <w:jc w:val="center"/>
              <w:rPr>
                <w:ins w:id="641" w:author="Reviewer" w:date="2025-03-01T14:34:00Z"/>
                <w:sz w:val="20"/>
              </w:rPr>
            </w:pPr>
            <w:ins w:id="642" w:author="Reviewer" w:date="2025-03-01T14:34:00Z">
              <w:r w:rsidRPr="007C0055">
                <w:rPr>
                  <w:sz w:val="20"/>
                </w:rPr>
                <w:t>4,28 (2,46, 6,85)</w:t>
              </w:r>
            </w:ins>
          </w:p>
        </w:tc>
      </w:tr>
      <w:tr w:rsidR="005C1565" w:rsidRPr="007C0055" w14:paraId="16541587" w14:textId="77777777" w:rsidTr="00ED1877">
        <w:trPr>
          <w:cantSplit/>
          <w:ins w:id="643" w:author="Reviewer" w:date="2025-03-01T14:34:00Z"/>
        </w:trPr>
        <w:tc>
          <w:tcPr>
            <w:tcW w:w="2409" w:type="pct"/>
            <w:tcBorders>
              <w:top w:val="single" w:sz="4" w:space="0" w:color="auto"/>
              <w:left w:val="single" w:sz="4" w:space="0" w:color="auto"/>
              <w:bottom w:val="single" w:sz="4" w:space="0" w:color="auto"/>
              <w:right w:val="single" w:sz="4" w:space="0" w:color="auto"/>
            </w:tcBorders>
            <w:hideMark/>
          </w:tcPr>
          <w:p w14:paraId="70801613" w14:textId="77777777" w:rsidR="005C1565" w:rsidRPr="007C0055" w:rsidRDefault="005C1565" w:rsidP="00ED1877">
            <w:pPr>
              <w:spacing w:line="240" w:lineRule="auto"/>
              <w:ind w:left="177"/>
              <w:rPr>
                <w:ins w:id="644" w:author="Reviewer" w:date="2025-03-01T14:34:00Z"/>
                <w:bCs/>
                <w:kern w:val="32"/>
                <w:sz w:val="20"/>
                <w:vertAlign w:val="superscript"/>
              </w:rPr>
            </w:pPr>
            <w:ins w:id="645" w:author="Reviewer" w:date="2025-03-01T14:34:00Z">
              <w:r w:rsidRPr="007C0055">
                <w:rPr>
                  <w:sz w:val="20"/>
                </w:rPr>
                <w:t>Proporciju atšķirība</w:t>
              </w:r>
            </w:ins>
            <w:ins w:id="646" w:author="Microsoft account" w:date="2025-03-03T15:04:00Z">
              <w:r w:rsidR="006E4270">
                <w:rPr>
                  <w:sz w:val="20"/>
                </w:rPr>
                <w:t>, %</w:t>
              </w:r>
            </w:ins>
            <w:ins w:id="647" w:author="Reviewer" w:date="2025-03-01T14:34:00Z">
              <w:r w:rsidRPr="007C0055">
                <w:rPr>
                  <w:sz w:val="20"/>
                </w:rPr>
                <w:t xml:space="preserve"> (95% TI)</w:t>
              </w:r>
            </w:ins>
          </w:p>
        </w:tc>
        <w:tc>
          <w:tcPr>
            <w:tcW w:w="2591" w:type="pct"/>
            <w:gridSpan w:val="2"/>
            <w:tcBorders>
              <w:top w:val="single" w:sz="4" w:space="0" w:color="auto"/>
              <w:left w:val="single" w:sz="4" w:space="0" w:color="auto"/>
              <w:bottom w:val="single" w:sz="4" w:space="0" w:color="auto"/>
              <w:right w:val="single" w:sz="4" w:space="0" w:color="auto"/>
            </w:tcBorders>
            <w:hideMark/>
          </w:tcPr>
          <w:p w14:paraId="7CDBC651" w14:textId="77777777" w:rsidR="005C1565" w:rsidRPr="007C0055" w:rsidRDefault="005C1565" w:rsidP="00ED1877">
            <w:pPr>
              <w:spacing w:line="240" w:lineRule="auto"/>
              <w:jc w:val="center"/>
              <w:rPr>
                <w:ins w:id="648" w:author="Reviewer" w:date="2025-03-01T14:34:00Z"/>
                <w:sz w:val="20"/>
              </w:rPr>
            </w:pPr>
            <w:ins w:id="649" w:author="Reviewer" w:date="2025-03-01T14:34:00Z">
              <w:r w:rsidRPr="007C0055">
                <w:rPr>
                  <w:sz w:val="20"/>
                </w:rPr>
                <w:t>12,96 (8,67, 17,57)</w:t>
              </w:r>
            </w:ins>
          </w:p>
        </w:tc>
      </w:tr>
    </w:tbl>
    <w:p w14:paraId="32CA9883" w14:textId="77777777" w:rsidR="005C1565" w:rsidRPr="007C0055" w:rsidRDefault="005C1565" w:rsidP="005C1565">
      <w:pPr>
        <w:spacing w:line="240" w:lineRule="auto"/>
        <w:rPr>
          <w:ins w:id="650" w:author="Reviewer" w:date="2025-03-01T14:34:00Z"/>
          <w:sz w:val="20"/>
        </w:rPr>
      </w:pPr>
      <w:ins w:id="651" w:author="Reviewer" w:date="2025-03-01T14:34:00Z">
        <w:r w:rsidRPr="007C0055">
          <w:rPr>
            <w:sz w:val="20"/>
            <w:vertAlign w:val="superscript"/>
          </w:rPr>
          <w:t>a</w:t>
        </w:r>
        <w:r w:rsidRPr="007C0055">
          <w:rPr>
            <w:sz w:val="20"/>
          </w:rPr>
          <w:t xml:space="preserve"> Rezultātus pamato atjauninātie definētās EFS analīzes (DCO: 2024. gada 10. maijs) un pCR galīgās analīzes rezultāti (DCO: 2022. gada 10. novembris). </w:t>
        </w:r>
      </w:ins>
    </w:p>
    <w:p w14:paraId="2149A379" w14:textId="77777777" w:rsidR="005C1565" w:rsidRPr="007C0055" w:rsidRDefault="005C1565" w:rsidP="005C1565">
      <w:pPr>
        <w:pStyle w:val="xmsonormal"/>
        <w:rPr>
          <w:ins w:id="652" w:author="Reviewer" w:date="2025-03-01T14:34:00Z"/>
          <w:rStyle w:val="xnormaltextrun"/>
          <w:rFonts w:ascii="Times New Roman" w:hAnsi="Times New Roman" w:cs="Times New Roman"/>
          <w:color w:val="000000" w:themeColor="text1"/>
          <w:szCs w:val="20"/>
          <w:lang w:val="lv-LV"/>
        </w:rPr>
      </w:pPr>
      <w:ins w:id="653" w:author="Reviewer" w:date="2025-03-01T14:34:00Z">
        <w:r w:rsidRPr="007C0055">
          <w:rPr>
            <w:rStyle w:val="xnormaltextrun"/>
            <w:rFonts w:ascii="Times New Roman" w:hAnsi="Times New Roman"/>
            <w:color w:val="000000" w:themeColor="text1"/>
            <w:sz w:val="20"/>
            <w:vertAlign w:val="superscript"/>
            <w:lang w:val="lv-LV"/>
          </w:rPr>
          <w:t>b</w:t>
        </w:r>
        <w:r w:rsidRPr="007C0055">
          <w:rPr>
            <w:rStyle w:val="xnormaltextrun"/>
            <w:rFonts w:ascii="Times New Roman" w:hAnsi="Times New Roman"/>
            <w:color w:val="000000" w:themeColor="text1"/>
            <w:sz w:val="20"/>
            <w:lang w:val="lv-LV"/>
          </w:rPr>
          <w:t> Pamatojoties uz definētās pCR starpposma analīzes (DCO: 2022. gada 14. janvāris) rezultātiem par 402 pacientiem, pCR sastopamība salīdzinājumā ar nozīmības līmeni 0,0082% bija statistiski nozīmīga (p = 0,000036).</w:t>
        </w:r>
      </w:ins>
    </w:p>
    <w:p w14:paraId="2111102E" w14:textId="77777777" w:rsidR="005C1565" w:rsidRPr="007C0055" w:rsidRDefault="005C1565" w:rsidP="005C1565">
      <w:pPr>
        <w:pStyle w:val="xmsonormal"/>
        <w:rPr>
          <w:ins w:id="654" w:author="Reviewer" w:date="2025-03-01T14:34:00Z"/>
          <w:rFonts w:ascii="Times New Roman" w:hAnsi="Times New Roman" w:cs="Times New Roman"/>
          <w:sz w:val="20"/>
          <w:szCs w:val="20"/>
          <w:lang w:val="lv-LV"/>
        </w:rPr>
      </w:pPr>
      <w:ins w:id="655" w:author="Reviewer" w:date="2025-03-01T14:34:00Z">
        <w:r w:rsidRPr="007C0055">
          <w:rPr>
            <w:rStyle w:val="xnormaltextrun"/>
            <w:rFonts w:ascii="Times New Roman" w:hAnsi="Times New Roman"/>
            <w:color w:val="000000" w:themeColor="text1"/>
            <w:sz w:val="20"/>
            <w:vertAlign w:val="superscript"/>
            <w:lang w:val="lv-LV"/>
          </w:rPr>
          <w:t>c</w:t>
        </w:r>
        <w:r w:rsidRPr="007C0055">
          <w:rPr>
            <w:rStyle w:val="xnormaltextrun"/>
            <w:rFonts w:ascii="Times New Roman" w:hAnsi="Times New Roman"/>
            <w:color w:val="000000" w:themeColor="text1"/>
            <w:sz w:val="20"/>
            <w:lang w:val="lv-LV"/>
          </w:rPr>
          <w:t xml:space="preserve"> Divpusējā pCR vērtība aprēķināta, pamatojoties uz stratificētiem KMH testa rezultātiem. Divpusējā EFS p vērtība aprēķināta, pamatojoties uz stratificētiem </w:t>
        </w:r>
        <w:r w:rsidRPr="007C0055">
          <w:rPr>
            <w:rStyle w:val="xnormaltextrun"/>
            <w:rFonts w:ascii="Times New Roman" w:hAnsi="Times New Roman"/>
            <w:i/>
            <w:iCs/>
            <w:color w:val="000000" w:themeColor="text1"/>
            <w:sz w:val="20"/>
            <w:lang w:val="lv-LV"/>
          </w:rPr>
          <w:t>log-rank</w:t>
        </w:r>
        <w:r w:rsidRPr="007C0055">
          <w:rPr>
            <w:rStyle w:val="xnormaltextrun"/>
            <w:rFonts w:ascii="Times New Roman" w:hAnsi="Times New Roman"/>
            <w:color w:val="000000" w:themeColor="text1"/>
            <w:sz w:val="20"/>
            <w:lang w:val="lv-LV"/>
          </w:rPr>
          <w:t xml:space="preserve"> testa rezultātiem. Stratifikācijas faktori bija PD-L1 pētījuma sākumā un slimības stadija. Statistiskās nozīmības robežvērtība saistībā ar visiem efektivitāti raksturojošajiem mērķa kritērijiem tika noteikta, izmantojot </w:t>
        </w:r>
        <w:r w:rsidRPr="007C0055">
          <w:rPr>
            <w:rStyle w:val="xnormaltextrun"/>
            <w:rFonts w:ascii="Times New Roman" w:hAnsi="Times New Roman"/>
            <w:i/>
            <w:iCs/>
            <w:color w:val="000000" w:themeColor="text1"/>
            <w:sz w:val="20"/>
            <w:lang w:val="lv-LV"/>
          </w:rPr>
          <w:t>Lan-DeMets</w:t>
        </w:r>
        <w:r w:rsidRPr="007C0055">
          <w:rPr>
            <w:rStyle w:val="xnormaltextrun"/>
            <w:rFonts w:ascii="Times New Roman" w:hAnsi="Times New Roman"/>
            <w:color w:val="000000" w:themeColor="text1"/>
            <w:sz w:val="20"/>
            <w:lang w:val="lv-LV"/>
          </w:rPr>
          <w:t xml:space="preserve"> alfa izkliedes funkciju, kas līdzinās </w:t>
        </w:r>
        <w:r w:rsidRPr="007C0055">
          <w:rPr>
            <w:rStyle w:val="xnormaltextrun"/>
            <w:rFonts w:ascii="Times New Roman" w:hAnsi="Times New Roman"/>
            <w:i/>
            <w:iCs/>
            <w:color w:val="000000" w:themeColor="text1"/>
            <w:sz w:val="20"/>
            <w:lang w:val="lv-LV"/>
          </w:rPr>
          <w:t>O’Brien-Fleming</w:t>
        </w:r>
        <w:r w:rsidRPr="007C0055">
          <w:rPr>
            <w:rStyle w:val="xnormaltextrun"/>
            <w:rFonts w:ascii="Times New Roman" w:hAnsi="Times New Roman"/>
            <w:color w:val="000000" w:themeColor="text1"/>
            <w:sz w:val="20"/>
            <w:lang w:val="lv-LV"/>
          </w:rPr>
          <w:t xml:space="preserve"> pieejai (</w:t>
        </w:r>
        <w:r w:rsidRPr="007C0055">
          <w:rPr>
            <w:rFonts w:ascii="Times New Roman" w:hAnsi="Times New Roman"/>
            <w:sz w:val="20"/>
            <w:lang w:val="lv-LV"/>
          </w:rPr>
          <w:t>EFS = 0,9899%</w:t>
        </w:r>
        <w:r w:rsidRPr="007C0055">
          <w:rPr>
            <w:rStyle w:val="xnormaltextrun"/>
            <w:rFonts w:ascii="Times New Roman" w:hAnsi="Times New Roman"/>
            <w:color w:val="000000" w:themeColor="text1"/>
            <w:sz w:val="20"/>
            <w:lang w:val="lv-LV"/>
          </w:rPr>
          <w:t>, pCR = 0,0082%</w:t>
        </w:r>
        <w:r w:rsidRPr="007C0055">
          <w:rPr>
            <w:rFonts w:ascii="Times New Roman" w:hAnsi="Times New Roman"/>
            <w:sz w:val="20"/>
            <w:lang w:val="lv-LV"/>
          </w:rPr>
          <w:t>, divpusējas analīzes rezultāts).</w:t>
        </w:r>
      </w:ins>
    </w:p>
    <w:p w14:paraId="26A68988" w14:textId="77777777" w:rsidR="005C1565" w:rsidRPr="007C0055" w:rsidRDefault="005C1565" w:rsidP="005C1565">
      <w:pPr>
        <w:pStyle w:val="xmsonormal"/>
        <w:rPr>
          <w:ins w:id="656" w:author="Reviewer" w:date="2025-03-01T14:34:00Z"/>
          <w:rFonts w:ascii="Times New Roman" w:hAnsi="Times New Roman" w:cs="Times New Roman"/>
          <w:sz w:val="20"/>
          <w:szCs w:val="20"/>
          <w:lang w:val="lv-LV"/>
        </w:rPr>
      </w:pPr>
    </w:p>
    <w:p w14:paraId="5DF6F18F" w14:textId="77777777" w:rsidR="005C1565" w:rsidRPr="007C0055" w:rsidRDefault="005C1565" w:rsidP="005C1565">
      <w:pPr>
        <w:pStyle w:val="xmsonormal"/>
        <w:keepNext/>
        <w:keepLines/>
        <w:rPr>
          <w:ins w:id="657" w:author="Reviewer" w:date="2025-03-01T14:34:00Z"/>
          <w:rFonts w:ascii="Times New Roman" w:hAnsi="Times New Roman" w:cs="Times New Roman"/>
          <w:b/>
          <w:bCs/>
          <w:lang w:val="lv-LV"/>
        </w:rPr>
      </w:pPr>
      <w:ins w:id="658" w:author="Reviewer" w:date="2025-03-01T14:34:00Z">
        <w:r w:rsidRPr="007C0055">
          <w:rPr>
            <w:rFonts w:ascii="Times New Roman" w:hAnsi="Times New Roman"/>
            <w:b/>
            <w:lang w:val="lv-LV"/>
          </w:rPr>
          <w:t>1. attēls. Atjaunināto EFS analīzes rezultātu Kaplana-Meijera līkne (DCO: 2024. gada 10. maijs)</w:t>
        </w:r>
      </w:ins>
    </w:p>
    <w:p w14:paraId="659DDBE8" w14:textId="77777777" w:rsidR="005C1565" w:rsidRPr="007C0055" w:rsidRDefault="005C1565" w:rsidP="005C1565">
      <w:pPr>
        <w:pStyle w:val="xmsonormal"/>
        <w:keepNext/>
        <w:keepLines/>
        <w:rPr>
          <w:ins w:id="659" w:author="Reviewer" w:date="2025-03-01T14:34:00Z"/>
          <w:rFonts w:ascii="Times New Roman" w:hAnsi="Times New Roman" w:cs="Times New Roman"/>
          <w:b/>
          <w:bCs/>
          <w:lang w:val="lv-LV"/>
        </w:rPr>
      </w:pPr>
    </w:p>
    <w:p w14:paraId="740A2EC4" w14:textId="5D58C567" w:rsidR="005C1565" w:rsidRPr="007C0055" w:rsidRDefault="00776CB1" w:rsidP="005C1565">
      <w:pPr>
        <w:pStyle w:val="xmsonormal"/>
        <w:keepNext/>
        <w:rPr>
          <w:ins w:id="660" w:author="Reviewer" w:date="2025-03-01T14:34:00Z"/>
          <w:rFonts w:ascii="Times New Roman" w:hAnsi="Times New Roman" w:cs="Times New Roman"/>
          <w:lang w:val="lv-LV"/>
        </w:rPr>
      </w:pPr>
      <w:ins w:id="661" w:author="Reviewer" w:date="2025-03-01T14:34:00Z">
        <w:r>
          <w:rPr>
            <w:rFonts w:ascii="Times New Roman" w:hAnsi="Times New Roman"/>
            <w:noProof/>
            <w:color w:val="2B579A"/>
            <w:sz w:val="24"/>
            <w:shd w:val="clear" w:color="auto" w:fill="E6E6E6"/>
            <w:lang w:val="lv-LV" w:eastAsia="lv-LV"/>
          </w:rPr>
          <mc:AlternateContent>
            <mc:Choice Requires="wps">
              <w:drawing>
                <wp:anchor distT="45720" distB="45720" distL="114300" distR="114300" simplePos="0" relativeHeight="251683909" behindDoc="0" locked="0" layoutInCell="1" allowOverlap="1" wp14:anchorId="41544B61" wp14:editId="302A30B0">
                  <wp:simplePos x="0" y="0"/>
                  <wp:positionH relativeFrom="leftMargin">
                    <wp:posOffset>548640</wp:posOffset>
                  </wp:positionH>
                  <wp:positionV relativeFrom="paragraph">
                    <wp:posOffset>94174</wp:posOffset>
                  </wp:positionV>
                  <wp:extent cx="345440" cy="2073386"/>
                  <wp:effectExtent l="0" t="0" r="0" b="3175"/>
                  <wp:wrapNone/>
                  <wp:docPr id="14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2073386"/>
                          </a:xfrm>
                          <a:prstGeom prst="rect">
                            <a:avLst/>
                          </a:prstGeom>
                          <a:noFill/>
                          <a:ln w="9525">
                            <a:noFill/>
                            <a:miter lim="800000"/>
                            <a:headEnd/>
                            <a:tailEnd/>
                          </a:ln>
                        </wps:spPr>
                        <wps:txbx>
                          <w:txbxContent>
                            <w:p w14:paraId="1402BDDC" w14:textId="77777777" w:rsidR="00ED1877" w:rsidRDefault="00ED1877" w:rsidP="005C1565">
                              <w:pPr>
                                <w:spacing w:line="240" w:lineRule="auto"/>
                                <w:rPr>
                                  <w:sz w:val="16"/>
                                  <w:szCs w:val="16"/>
                                </w:rPr>
                              </w:pPr>
                              <w:r>
                                <w:rPr>
                                  <w:sz w:val="16"/>
                                </w:rPr>
                                <w:t>Dzīvildzes bez notikumiem % varbūtība</w:t>
                              </w:r>
                            </w:p>
                            <w:p w14:paraId="483A6016" w14:textId="77777777" w:rsidR="00ED1877" w:rsidRDefault="00ED1877" w:rsidP="005C1565">
                              <w:pPr>
                                <w:spacing w:line="240" w:lineRule="auto"/>
                                <w:rPr>
                                  <w:sz w:val="16"/>
                                  <w:szCs w:val="16"/>
                                </w:rPr>
                              </w:pPr>
                            </w:p>
                          </w:txbxContent>
                        </wps:txbx>
                        <wps:bodyPr rot="0" vertOverflow="clip" horzOverflow="clip"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544B61" id="_x0000_t202" coordsize="21600,21600" o:spt="202" path="m,l,21600r21600,l21600,xe">
                  <v:stroke joinstyle="miter"/>
                  <v:path gradientshapeok="t" o:connecttype="rect"/>
                </v:shapetype>
                <v:shape id="Text Box 144" o:spid="_x0000_s1026" type="#_x0000_t202" style="position:absolute;margin-left:43.2pt;margin-top:7.4pt;width:27.2pt;height:163.25pt;z-index:251683909;visibility:visible;mso-wrap-style:square;mso-width-percent:0;mso-height-percent:0;mso-wrap-distance-left:9pt;mso-wrap-distance-top:3.6pt;mso-wrap-distance-right:9pt;mso-wrap-distance-bottom:3.6pt;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" filled="f" stroked="f">
                  <v:textbox style="layout-flow:vertical;mso-layout-flow-alt:bottom-to-top">
                    <w:txbxContent>
                      <w:p w14:paraId="1402BDDC" w14:textId="77777777" w:rsidR="00ED1877" w:rsidRDefault="00ED1877" w:rsidP="005C1565">
                        <w:pPr>
                          <w:spacing w:line="240" w:lineRule="auto"/>
                          <w:rPr>
                            <w:sz w:val="16"/>
                            <w:szCs w:val="16"/>
                          </w:rPr>
                        </w:pPr>
                        <w:r>
                          <w:rPr>
                            <w:sz w:val="16"/>
                          </w:rPr>
                          <w:t>Dzīvildzes bez notikumiem % varbūtība</w:t>
                        </w:r>
                      </w:p>
                      <w:p w14:paraId="483A6016" w14:textId="77777777" w:rsidR="00ED1877" w:rsidRDefault="00ED1877" w:rsidP="005C1565">
                        <w:pPr>
                          <w:spacing w:line="240" w:lineRule="auto"/>
                          <w:rPr>
                            <w:sz w:val="16"/>
                            <w:szCs w:val="16"/>
                          </w:rPr>
                        </w:pPr>
                      </w:p>
                    </w:txbxContent>
                  </v:textbox>
                  <w10:wrap anchorx="margin"/>
                </v:shape>
              </w:pict>
            </mc:Fallback>
          </mc:AlternateContent>
        </w:r>
        <w:r>
          <w:rPr>
            <w:rFonts w:ascii="Times New Roman" w:hAnsi="Times New Roman"/>
            <w:noProof/>
            <w:color w:val="2B579A"/>
            <w:sz w:val="24"/>
            <w:shd w:val="clear" w:color="auto" w:fill="E6E6E6"/>
            <w:lang w:val="lv-LV" w:eastAsia="lv-LV"/>
          </w:rPr>
          <mc:AlternateContent>
            <mc:Choice Requires="wps">
              <w:drawing>
                <wp:anchor distT="45720" distB="45720" distL="114300" distR="114300" simplePos="0" relativeHeight="251684933" behindDoc="0" locked="0" layoutInCell="1" allowOverlap="1" wp14:anchorId="1162BA57" wp14:editId="7D5739CD">
                  <wp:simplePos x="0" y="0"/>
                  <wp:positionH relativeFrom="column">
                    <wp:posOffset>717605</wp:posOffset>
                  </wp:positionH>
                  <wp:positionV relativeFrom="paragraph">
                    <wp:posOffset>2240667</wp:posOffset>
                  </wp:positionV>
                  <wp:extent cx="1152939" cy="381663"/>
                  <wp:effectExtent l="0" t="0" r="9525" b="0"/>
                  <wp:wrapNone/>
                  <wp:docPr id="14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939" cy="381663"/>
                          </a:xfrm>
                          <a:prstGeom prst="rect">
                            <a:avLst/>
                          </a:prstGeom>
                          <a:noFill/>
                          <a:ln w="9525">
                            <a:noFill/>
                            <a:miter lim="800000"/>
                            <a:headEnd/>
                            <a:tailEnd/>
                          </a:ln>
                        </wps:spPr>
                        <wps:txbx>
                          <w:txbxContent>
                            <w:p w14:paraId="5BD55CB9" w14:textId="77777777" w:rsidR="00ED1877" w:rsidRDefault="00ED1877" w:rsidP="005C1565">
                              <w:pPr>
                                <w:rPr>
                                  <w:sz w:val="10"/>
                                  <w:szCs w:val="10"/>
                                </w:rPr>
                              </w:pPr>
                              <w:r>
                                <w:rPr>
                                  <w:sz w:val="10"/>
                                </w:rPr>
                                <w:t>IMFINZI + SA</w:t>
                              </w:r>
                            </w:p>
                            <w:p w14:paraId="2353045E" w14:textId="77777777" w:rsidR="00ED1877" w:rsidRDefault="00ED1877" w:rsidP="005C1565">
                              <w:pPr>
                                <w:rPr>
                                  <w:sz w:val="10"/>
                                  <w:szCs w:val="10"/>
                                </w:rPr>
                              </w:pPr>
                              <w:r>
                                <w:rPr>
                                  <w:sz w:val="10"/>
                                </w:rPr>
                                <w:t>Placebo + SA</w:t>
                              </w:r>
                            </w:p>
                            <w:p w14:paraId="42DB57D9" w14:textId="77777777" w:rsidR="00ED1877" w:rsidRDefault="00ED1877" w:rsidP="005C1565">
                              <w:pPr>
                                <w:rPr>
                                  <w:sz w:val="10"/>
                                  <w:szCs w:val="10"/>
                                </w:rPr>
                              </w:pPr>
                            </w:p>
                          </w:txbxContent>
                        </wps:txbx>
                        <wps:bodyPr rot="0" vertOverflow="clip" horzOverflow="clip"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2BA57" id="Text Box 147" o:spid="_x0000_s1027" type="#_x0000_t202" style="position:absolute;margin-left:56.5pt;margin-top:176.45pt;width:90.8pt;height:30.05pt;z-index:25168493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" filled="f" stroked="f">
                  <v:textbox inset="0,0,0,0">
                    <w:txbxContent>
                      <w:p w14:paraId="5BD55CB9" w14:textId="77777777" w:rsidR="00ED1877" w:rsidRDefault="00ED1877" w:rsidP="005C1565">
                        <w:pPr>
                          <w:rPr>
                            <w:sz w:val="10"/>
                            <w:szCs w:val="10"/>
                          </w:rPr>
                        </w:pPr>
                        <w:r>
                          <w:rPr>
                            <w:sz w:val="10"/>
                          </w:rPr>
                          <w:t>IMFINZI + SA</w:t>
                        </w:r>
                      </w:p>
                      <w:p w14:paraId="2353045E" w14:textId="77777777" w:rsidR="00ED1877" w:rsidRDefault="00ED1877" w:rsidP="005C1565">
                        <w:pPr>
                          <w:rPr>
                            <w:sz w:val="10"/>
                            <w:szCs w:val="10"/>
                          </w:rPr>
                        </w:pPr>
                        <w:r>
                          <w:rPr>
                            <w:sz w:val="10"/>
                          </w:rPr>
                          <w:t>Placebo + SA</w:t>
                        </w:r>
                      </w:p>
                      <w:p w14:paraId="42DB57D9" w14:textId="77777777" w:rsidR="00ED1877" w:rsidRDefault="00ED1877" w:rsidP="005C1565">
                        <w:pPr>
                          <w:rPr>
                            <w:sz w:val="10"/>
                            <w:szCs w:val="10"/>
                          </w:rPr>
                        </w:pPr>
                      </w:p>
                    </w:txbxContent>
                  </v:textbox>
                </v:shape>
              </w:pict>
            </mc:Fallback>
          </mc:AlternateContent>
        </w:r>
        <w:r w:rsidR="00936372">
          <w:rPr>
            <w:rFonts w:ascii="Times New Roman" w:hAnsi="Times New Roman"/>
            <w:noProof/>
            <w:color w:val="2B579A"/>
            <w:sz w:val="24"/>
            <w:shd w:val="clear" w:color="auto" w:fill="E6E6E6"/>
            <w:lang w:val="lv-LV" w:eastAsia="lv-LV"/>
          </w:rPr>
          <mc:AlternateContent>
            <mc:Choice Requires="wps">
              <w:drawing>
                <wp:anchor distT="0" distB="0" distL="114300" distR="114300" simplePos="0" relativeHeight="251688005" behindDoc="0" locked="0" layoutInCell="1" allowOverlap="1" wp14:anchorId="2417A089" wp14:editId="51613ED9">
                  <wp:simplePos x="0" y="0"/>
                  <wp:positionH relativeFrom="margin">
                    <wp:posOffset>-464185</wp:posOffset>
                  </wp:positionH>
                  <wp:positionV relativeFrom="paragraph">
                    <wp:posOffset>2967990</wp:posOffset>
                  </wp:positionV>
                  <wp:extent cx="1520825" cy="249555"/>
                  <wp:effectExtent l="0" t="0" r="0" b="0"/>
                  <wp:wrapNone/>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249555"/>
                          </a:xfrm>
                          <a:prstGeom prst="rect">
                            <a:avLst/>
                          </a:prstGeom>
                          <a:noFill/>
                          <a:ln w="9525">
                            <a:noFill/>
                            <a:miter lim="800000"/>
                            <a:headEnd/>
                            <a:tailEnd/>
                          </a:ln>
                        </wps:spPr>
                        <wps:txbx>
                          <w:txbxContent>
                            <w:p w14:paraId="35C886E1" w14:textId="77777777" w:rsidR="00ED1877" w:rsidRDefault="00ED1877" w:rsidP="005C1565">
                              <w:pPr>
                                <w:spacing w:line="240" w:lineRule="auto"/>
                                <w:rPr>
                                  <w:sz w:val="14"/>
                                  <w:szCs w:val="14"/>
                                </w:rPr>
                              </w:pPr>
                              <w:r>
                                <w:rPr>
                                  <w:sz w:val="14"/>
                                </w:rPr>
                                <w:t>Riskam pakļauto pacientu skaits</w:t>
                              </w:r>
                            </w:p>
                            <w:p w14:paraId="68EB2BF2" w14:textId="77777777" w:rsidR="00ED1877" w:rsidRDefault="00ED1877" w:rsidP="005C1565">
                              <w:pPr>
                                <w:spacing w:line="240" w:lineRule="auto"/>
                                <w:rPr>
                                  <w:sz w:val="14"/>
                                  <w:szCs w:val="14"/>
                                </w:rPr>
                              </w:pP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417A089" id="Text Box 148" o:spid="_x0000_s1028" type="#_x0000_t202" style="position:absolute;margin-left:-36.55pt;margin-top:233.7pt;width:119.75pt;height:19.65pt;z-index:251688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" filled="f" stroked="f">
                  <v:textbox>
                    <w:txbxContent>
                      <w:p w14:paraId="35C886E1" w14:textId="77777777" w:rsidR="00ED1877" w:rsidRDefault="00ED1877" w:rsidP="005C1565">
                        <w:pPr>
                          <w:spacing w:line="240" w:lineRule="auto"/>
                          <w:rPr>
                            <w:sz w:val="14"/>
                            <w:szCs w:val="14"/>
                          </w:rPr>
                        </w:pPr>
                        <w:r>
                          <w:rPr>
                            <w:sz w:val="14"/>
                          </w:rPr>
                          <w:t>Riskam pakļauto pacientu skaits</w:t>
                        </w:r>
                      </w:p>
                      <w:p w14:paraId="68EB2BF2" w14:textId="77777777" w:rsidR="00ED1877" w:rsidRDefault="00ED1877" w:rsidP="005C1565">
                        <w:pPr>
                          <w:spacing w:line="240" w:lineRule="auto"/>
                          <w:rPr>
                            <w:sz w:val="14"/>
                            <w:szCs w:val="14"/>
                          </w:rPr>
                        </w:pPr>
                      </w:p>
                    </w:txbxContent>
                  </v:textbox>
                  <w10:wrap anchorx="margin"/>
                </v:shape>
              </w:pict>
            </mc:Fallback>
          </mc:AlternateContent>
        </w:r>
        <w:r w:rsidR="00936372">
          <w:rPr>
            <w:rFonts w:ascii="Times New Roman" w:hAnsi="Times New Roman"/>
            <w:noProof/>
            <w:color w:val="2B579A"/>
            <w:sz w:val="24"/>
            <w:shd w:val="clear" w:color="auto" w:fill="E6E6E6"/>
            <w:lang w:val="lv-LV" w:eastAsia="lv-LV"/>
          </w:rPr>
          <mc:AlternateContent>
            <mc:Choice Requires="wps">
              <w:drawing>
                <wp:anchor distT="45720" distB="45720" distL="114300" distR="114300" simplePos="0" relativeHeight="251682885" behindDoc="0" locked="0" layoutInCell="1" allowOverlap="1" wp14:anchorId="15FD026A" wp14:editId="73B7D22A">
                  <wp:simplePos x="0" y="0"/>
                  <wp:positionH relativeFrom="column">
                    <wp:posOffset>3430270</wp:posOffset>
                  </wp:positionH>
                  <wp:positionV relativeFrom="paragraph">
                    <wp:posOffset>231140</wp:posOffset>
                  </wp:positionV>
                  <wp:extent cx="2228215" cy="576580"/>
                  <wp:effectExtent l="0" t="0" r="0" b="0"/>
                  <wp:wrapNone/>
                  <wp:docPr id="14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215" cy="576580"/>
                          </a:xfrm>
                          <a:prstGeom prst="rect">
                            <a:avLst/>
                          </a:prstGeom>
                          <a:noFill/>
                          <a:ln w="9525">
                            <a:noFill/>
                            <a:miter lim="800000"/>
                            <a:headEnd/>
                            <a:tailEnd/>
                          </a:ln>
                        </wps:spPr>
                        <wps:txbx>
                          <w:txbxContent>
                            <w:p w14:paraId="0F1BD53C" w14:textId="77777777" w:rsidR="00ED1877" w:rsidRPr="00C56D6F" w:rsidRDefault="00ED1877" w:rsidP="005C1565">
                              <w:pPr>
                                <w:spacing w:line="240" w:lineRule="auto"/>
                                <w:jc w:val="center"/>
                                <w:rPr>
                                  <w:sz w:val="14"/>
                                  <w:szCs w:val="14"/>
                                </w:rPr>
                              </w:pPr>
                              <w:r>
                                <w:rPr>
                                  <w:sz w:val="14"/>
                                </w:rPr>
                                <w:t>EFS mediāna, mēneši (95% TI)</w:t>
                              </w:r>
                            </w:p>
                            <w:p w14:paraId="39D016C5" w14:textId="77777777" w:rsidR="00ED1877" w:rsidRPr="00C56D6F" w:rsidRDefault="00ED1877" w:rsidP="005C1565">
                              <w:pPr>
                                <w:spacing w:line="240" w:lineRule="auto"/>
                                <w:rPr>
                                  <w:sz w:val="14"/>
                                  <w:szCs w:val="14"/>
                                </w:rPr>
                              </w:pPr>
                              <w:r>
                                <w:rPr>
                                  <w:sz w:val="14"/>
                                </w:rPr>
                                <w:t>IMFINZI + SA</w:t>
                              </w:r>
                              <w:r>
                                <w:rPr>
                                  <w:sz w:val="14"/>
                                </w:rPr>
                                <w:tab/>
                                <w:t xml:space="preserve"> NS (42,3, NS)</w:t>
                              </w:r>
                            </w:p>
                            <w:p w14:paraId="7F065157" w14:textId="77777777" w:rsidR="00ED1877" w:rsidRPr="00C56D6F" w:rsidRDefault="00ED1877" w:rsidP="005C1565">
                              <w:pPr>
                                <w:spacing w:line="240" w:lineRule="auto"/>
                                <w:rPr>
                                  <w:sz w:val="14"/>
                                  <w:szCs w:val="14"/>
                                </w:rPr>
                              </w:pPr>
                              <w:r>
                                <w:rPr>
                                  <w:sz w:val="14"/>
                                </w:rPr>
                                <w:t>Placebo + SA</w:t>
                              </w:r>
                              <w:r>
                                <w:rPr>
                                  <w:sz w:val="14"/>
                                </w:rPr>
                                <w:tab/>
                                <w:t xml:space="preserve">           30 (20,6, NS)</w:t>
                              </w:r>
                            </w:p>
                            <w:p w14:paraId="306B6547" w14:textId="77777777" w:rsidR="00ED1877" w:rsidRDefault="00ED1877" w:rsidP="005C1565">
                              <w:pPr>
                                <w:spacing w:line="240" w:lineRule="auto"/>
                                <w:rPr>
                                  <w:sz w:val="14"/>
                                  <w:szCs w:val="14"/>
                                </w:rPr>
                              </w:pPr>
                              <w:r>
                                <w:rPr>
                                  <w:sz w:val="14"/>
                                </w:rPr>
                                <w:t>RA (95 % TI)</w:t>
                              </w:r>
                              <w:r>
                                <w:rPr>
                                  <w:sz w:val="14"/>
                                </w:rPr>
                                <w:tab/>
                                <w:t xml:space="preserve">           0,69 (0,55, 0,88)</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D026A" id="Text Box 145" o:spid="_x0000_s1029" type="#_x0000_t202" style="position:absolute;margin-left:270.1pt;margin-top:18.2pt;width:175.45pt;height:45.4pt;z-index:2516828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" filled="f" stroked="f">
                  <v:textbox>
                    <w:txbxContent>
                      <w:p w14:paraId="0F1BD53C" w14:textId="77777777" w:rsidR="00ED1877" w:rsidRPr="00C56D6F" w:rsidRDefault="00ED1877" w:rsidP="005C1565">
                        <w:pPr>
                          <w:spacing w:line="240" w:lineRule="auto"/>
                          <w:jc w:val="center"/>
                          <w:rPr>
                            <w:sz w:val="14"/>
                            <w:szCs w:val="14"/>
                          </w:rPr>
                        </w:pPr>
                        <w:r>
                          <w:rPr>
                            <w:sz w:val="14"/>
                          </w:rPr>
                          <w:t>EFS mediāna, mēneši (95% TI)</w:t>
                        </w:r>
                      </w:p>
                      <w:p w14:paraId="39D016C5" w14:textId="77777777" w:rsidR="00ED1877" w:rsidRPr="00C56D6F" w:rsidRDefault="00ED1877" w:rsidP="005C1565">
                        <w:pPr>
                          <w:spacing w:line="240" w:lineRule="auto"/>
                          <w:rPr>
                            <w:sz w:val="14"/>
                            <w:szCs w:val="14"/>
                          </w:rPr>
                        </w:pPr>
                        <w:r>
                          <w:rPr>
                            <w:sz w:val="14"/>
                          </w:rPr>
                          <w:t>IMFINZI + SA</w:t>
                        </w:r>
                        <w:r>
                          <w:rPr>
                            <w:sz w:val="14"/>
                          </w:rPr>
                          <w:tab/>
                          <w:t xml:space="preserve"> NS (42,3, NS)</w:t>
                        </w:r>
                      </w:p>
                      <w:p w14:paraId="7F065157" w14:textId="77777777" w:rsidR="00ED1877" w:rsidRPr="00C56D6F" w:rsidRDefault="00ED1877" w:rsidP="005C1565">
                        <w:pPr>
                          <w:spacing w:line="240" w:lineRule="auto"/>
                          <w:rPr>
                            <w:sz w:val="14"/>
                            <w:szCs w:val="14"/>
                          </w:rPr>
                        </w:pPr>
                        <w:r>
                          <w:rPr>
                            <w:sz w:val="14"/>
                          </w:rPr>
                          <w:t>Placebo + SA</w:t>
                        </w:r>
                        <w:r>
                          <w:rPr>
                            <w:sz w:val="14"/>
                          </w:rPr>
                          <w:tab/>
                          <w:t xml:space="preserve">           30 (20,6, NS)</w:t>
                        </w:r>
                      </w:p>
                      <w:p w14:paraId="306B6547" w14:textId="77777777" w:rsidR="00ED1877" w:rsidRDefault="00ED1877" w:rsidP="005C1565">
                        <w:pPr>
                          <w:spacing w:line="240" w:lineRule="auto"/>
                          <w:rPr>
                            <w:sz w:val="14"/>
                            <w:szCs w:val="14"/>
                          </w:rPr>
                        </w:pPr>
                        <w:r>
                          <w:rPr>
                            <w:sz w:val="14"/>
                          </w:rPr>
                          <w:t>RA (95 % TI)</w:t>
                        </w:r>
                        <w:r>
                          <w:rPr>
                            <w:sz w:val="14"/>
                          </w:rPr>
                          <w:tab/>
                          <w:t xml:space="preserve">           0,69 (0,55, 0,88)</w:t>
                        </w:r>
                      </w:p>
                    </w:txbxContent>
                  </v:textbox>
                </v:shape>
              </w:pict>
            </mc:Fallback>
          </mc:AlternateContent>
        </w:r>
        <w:r w:rsidR="005C1565" w:rsidRPr="007C0055">
          <w:rPr>
            <w:rFonts w:ascii="Times New Roman" w:hAnsi="Times New Roman"/>
            <w:noProof/>
            <w:lang w:val="lv-LV" w:eastAsia="lv-LV"/>
          </w:rPr>
          <w:drawing>
            <wp:inline distT="0" distB="0" distL="0" distR="0" wp14:anchorId="007388BE" wp14:editId="56ECC3D1">
              <wp:extent cx="5768975" cy="2855595"/>
              <wp:effectExtent l="0" t="0" r="3175" b="1905"/>
              <wp:docPr id="3" name="Picture 1" descr="A graph showing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258507" name="Picture 1" descr="A graph showing a number of numb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975" cy="2855595"/>
                      </a:xfrm>
                      <a:prstGeom prst="rect">
                        <a:avLst/>
                      </a:prstGeom>
                    </pic:spPr>
                  </pic:pic>
                </a:graphicData>
              </a:graphic>
            </wp:inline>
          </w:drawing>
        </w:r>
      </w:ins>
    </w:p>
    <w:p w14:paraId="45B10D17" w14:textId="77777777" w:rsidR="005C1565" w:rsidRPr="007C0055" w:rsidRDefault="00936372" w:rsidP="005C1565">
      <w:pPr>
        <w:pStyle w:val="xmsonormal"/>
        <w:keepNext/>
        <w:rPr>
          <w:ins w:id="662" w:author="Reviewer" w:date="2025-03-01T14:34:00Z"/>
          <w:rFonts w:ascii="Times New Roman" w:hAnsi="Times New Roman" w:cs="Times New Roman"/>
          <w:lang w:val="lv-LV"/>
        </w:rPr>
      </w:pPr>
      <w:ins w:id="663" w:author="Reviewer" w:date="2025-03-01T14:34:00Z">
        <w:r>
          <w:rPr>
            <w:rFonts w:ascii="Times New Roman" w:hAnsi="Times New Roman"/>
            <w:noProof/>
            <w:color w:val="2B579A"/>
            <w:sz w:val="24"/>
            <w:shd w:val="clear" w:color="auto" w:fill="E6E6E6"/>
            <w:lang w:val="lv-LV" w:eastAsia="lv-LV"/>
          </w:rPr>
          <mc:AlternateContent>
            <mc:Choice Requires="wps">
              <w:drawing>
                <wp:anchor distT="45720" distB="45720" distL="114300" distR="114300" simplePos="0" relativeHeight="251686981" behindDoc="0" locked="0" layoutInCell="1" allowOverlap="1" wp14:anchorId="34A95971" wp14:editId="5FD905E9">
                  <wp:simplePos x="0" y="0"/>
                  <wp:positionH relativeFrom="column">
                    <wp:posOffset>-520065</wp:posOffset>
                  </wp:positionH>
                  <wp:positionV relativeFrom="paragraph">
                    <wp:posOffset>296545</wp:posOffset>
                  </wp:positionV>
                  <wp:extent cx="808990" cy="474345"/>
                  <wp:effectExtent l="0" t="0" r="0" b="190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8990" cy="474345"/>
                          </a:xfrm>
                          <a:prstGeom prst="rect">
                            <a:avLst/>
                          </a:prstGeom>
                          <a:noFill/>
                          <a:ln w="9525">
                            <a:noFill/>
                            <a:miter lim="800000"/>
                            <a:headEnd/>
                            <a:tailEnd/>
                          </a:ln>
                        </wps:spPr>
                        <wps:txbx>
                          <w:txbxContent>
                            <w:p w14:paraId="44F2A5E7" w14:textId="77777777" w:rsidR="00ED1877" w:rsidRDefault="00ED1877" w:rsidP="005C1565">
                              <w:pPr>
                                <w:spacing w:after="100" w:afterAutospacing="1" w:line="240" w:lineRule="auto"/>
                                <w:rPr>
                                  <w:sz w:val="14"/>
                                  <w:szCs w:val="10"/>
                                </w:rPr>
                              </w:pPr>
                              <w:r>
                                <w:rPr>
                                  <w:sz w:val="14"/>
                                </w:rPr>
                                <w:t>IMFINZI + SA</w:t>
                              </w:r>
                            </w:p>
                            <w:p w14:paraId="2BD3713A" w14:textId="77777777" w:rsidR="00ED1877" w:rsidRDefault="00ED1877" w:rsidP="005C1565">
                              <w:pPr>
                                <w:spacing w:before="90" w:line="240" w:lineRule="auto"/>
                                <w:rPr>
                                  <w:sz w:val="14"/>
                                  <w:szCs w:val="10"/>
                                </w:rPr>
                              </w:pPr>
                              <w:r>
                                <w:rPr>
                                  <w:sz w:val="14"/>
                                </w:rPr>
                                <w:t>Placebo + SA</w:t>
                              </w:r>
                            </w:p>
                            <w:p w14:paraId="69AB9489" w14:textId="77777777" w:rsidR="00ED1877" w:rsidRDefault="00ED1877" w:rsidP="005C1565">
                              <w:pPr>
                                <w:spacing w:before="90" w:line="240" w:lineRule="auto"/>
                                <w:rPr>
                                  <w:sz w:val="14"/>
                                  <w:szCs w:val="1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A95971" id="Text Box 143" o:spid="_x0000_s1030" type="#_x0000_t202" style="position:absolute;margin-left:-40.95pt;margin-top:23.35pt;width:63.7pt;height:37.35pt;z-index:2516869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" filled="f" stroked="f">
                  <v:textbox>
                    <w:txbxContent>
                      <w:p w14:paraId="44F2A5E7" w14:textId="77777777" w:rsidR="00ED1877" w:rsidRDefault="00ED1877" w:rsidP="005C1565">
                        <w:pPr>
                          <w:spacing w:after="100" w:afterAutospacing="1" w:line="240" w:lineRule="auto"/>
                          <w:rPr>
                            <w:sz w:val="14"/>
                            <w:szCs w:val="10"/>
                          </w:rPr>
                        </w:pPr>
                        <w:r>
                          <w:rPr>
                            <w:sz w:val="14"/>
                          </w:rPr>
                          <w:t>IMFINZI + SA</w:t>
                        </w:r>
                      </w:p>
                      <w:p w14:paraId="2BD3713A" w14:textId="77777777" w:rsidR="00ED1877" w:rsidRDefault="00ED1877" w:rsidP="005C1565">
                        <w:pPr>
                          <w:spacing w:before="90" w:line="240" w:lineRule="auto"/>
                          <w:rPr>
                            <w:sz w:val="14"/>
                            <w:szCs w:val="10"/>
                          </w:rPr>
                        </w:pPr>
                        <w:r>
                          <w:rPr>
                            <w:sz w:val="14"/>
                          </w:rPr>
                          <w:t>Placebo + SA</w:t>
                        </w:r>
                      </w:p>
                      <w:p w14:paraId="69AB9489" w14:textId="77777777" w:rsidR="00ED1877" w:rsidRDefault="00ED1877" w:rsidP="005C1565">
                        <w:pPr>
                          <w:spacing w:before="90" w:line="240" w:lineRule="auto"/>
                          <w:rPr>
                            <w:sz w:val="14"/>
                            <w:szCs w:val="10"/>
                          </w:rPr>
                        </w:pPr>
                      </w:p>
                    </w:txbxContent>
                  </v:textbox>
                </v:shape>
              </w:pict>
            </mc:Fallback>
          </mc:AlternateContent>
        </w:r>
        <w:r>
          <w:rPr>
            <w:rFonts w:ascii="Times New Roman" w:hAnsi="Times New Roman"/>
            <w:noProof/>
            <w:color w:val="2B579A"/>
            <w:sz w:val="24"/>
            <w:shd w:val="clear" w:color="auto" w:fill="E6E6E6"/>
            <w:lang w:val="lv-LV" w:eastAsia="lv-LV"/>
          </w:rPr>
          <mc:AlternateContent>
            <mc:Choice Requires="wps">
              <w:drawing>
                <wp:anchor distT="45720" distB="45720" distL="114300" distR="114300" simplePos="0" relativeHeight="251685957" behindDoc="0" locked="0" layoutInCell="1" allowOverlap="1" wp14:anchorId="23C4AEE3" wp14:editId="4B75FBE0">
                  <wp:simplePos x="0" y="0"/>
                  <wp:positionH relativeFrom="margin">
                    <wp:posOffset>2066290</wp:posOffset>
                  </wp:positionH>
                  <wp:positionV relativeFrom="paragraph">
                    <wp:posOffset>9525</wp:posOffset>
                  </wp:positionV>
                  <wp:extent cx="1772920" cy="228600"/>
                  <wp:effectExtent l="0" t="0" r="0" b="0"/>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2920" cy="228600"/>
                          </a:xfrm>
                          <a:prstGeom prst="rect">
                            <a:avLst/>
                          </a:prstGeom>
                          <a:noFill/>
                          <a:ln w="9525">
                            <a:noFill/>
                            <a:miter lim="800000"/>
                            <a:headEnd/>
                            <a:tailEnd/>
                          </a:ln>
                        </wps:spPr>
                        <wps:txbx>
                          <w:txbxContent>
                            <w:p w14:paraId="7E2C3ABB" w14:textId="77777777" w:rsidR="00ED1877" w:rsidRDefault="00ED1877" w:rsidP="005C1565">
                              <w:pPr>
                                <w:spacing w:line="240" w:lineRule="auto"/>
                                <w:rPr>
                                  <w:sz w:val="16"/>
                                  <w:szCs w:val="16"/>
                                </w:rPr>
                              </w:pPr>
                              <w:r>
                                <w:rPr>
                                  <w:sz w:val="16"/>
                                </w:rPr>
                                <w:t>Laiks kopš randomizēšanas (mēneši)</w:t>
                              </w:r>
                            </w:p>
                            <w:p w14:paraId="01D62208" w14:textId="77777777" w:rsidR="00ED1877" w:rsidRDefault="00ED1877" w:rsidP="005C1565">
                              <w:pPr>
                                <w:spacing w:line="240" w:lineRule="auto"/>
                                <w:rPr>
                                  <w:sz w:val="16"/>
                                  <w:szCs w:val="16"/>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C4AEE3" id="Text Box 142" o:spid="_x0000_s1031" type="#_x0000_t202" style="position:absolute;margin-left:162.7pt;margin-top:.75pt;width:139.6pt;height:18pt;z-index:25168595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" filled="f" stroked="f">
                  <v:textbox>
                    <w:txbxContent>
                      <w:p w14:paraId="7E2C3ABB" w14:textId="77777777" w:rsidR="00ED1877" w:rsidRDefault="00ED1877" w:rsidP="005C1565">
                        <w:pPr>
                          <w:spacing w:line="240" w:lineRule="auto"/>
                          <w:rPr>
                            <w:sz w:val="16"/>
                            <w:szCs w:val="16"/>
                          </w:rPr>
                        </w:pPr>
                        <w:r>
                          <w:rPr>
                            <w:sz w:val="16"/>
                          </w:rPr>
                          <w:t>Laiks kopš randomizēšanas (mēneši)</w:t>
                        </w:r>
                      </w:p>
                      <w:p w14:paraId="01D62208" w14:textId="77777777" w:rsidR="00ED1877" w:rsidRDefault="00ED1877" w:rsidP="005C1565">
                        <w:pPr>
                          <w:spacing w:line="240" w:lineRule="auto"/>
                          <w:rPr>
                            <w:sz w:val="16"/>
                            <w:szCs w:val="16"/>
                          </w:rPr>
                        </w:pPr>
                      </w:p>
                    </w:txbxContent>
                  </v:textbox>
                  <w10:wrap anchorx="margin"/>
                </v:shape>
              </w:pict>
            </mc:Fallback>
          </mc:AlternateContent>
        </w:r>
      </w:ins>
    </w:p>
    <w:tbl>
      <w:tblPr>
        <w:tblStyle w:val="TableGrid0"/>
        <w:tblpPr w:leftFromText="180" w:rightFromText="180" w:vertAnchor="text" w:horzAnchor="margin" w:tblpXSpec="center" w:tblpY="218"/>
        <w:tblW w:w="8349"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gridCol w:w="363"/>
      </w:tblGrid>
      <w:tr w:rsidR="005C1565" w:rsidRPr="007C0055" w14:paraId="0CAE3007" w14:textId="77777777" w:rsidTr="00ED1877">
        <w:trPr>
          <w:trHeight w:val="381"/>
          <w:ins w:id="664" w:author="Reviewer" w:date="2025-03-01T14:34:00Z"/>
        </w:trPr>
        <w:tc>
          <w:tcPr>
            <w:tcW w:w="363" w:type="dxa"/>
            <w:vAlign w:val="center"/>
          </w:tcPr>
          <w:p w14:paraId="344FF6CF" w14:textId="77777777" w:rsidR="005C1565" w:rsidRPr="007C0055" w:rsidRDefault="005C1565" w:rsidP="00ED1877">
            <w:pPr>
              <w:keepNext/>
              <w:keepLines/>
              <w:tabs>
                <w:tab w:val="left" w:pos="720"/>
              </w:tabs>
              <w:spacing w:line="240" w:lineRule="auto"/>
              <w:jc w:val="center"/>
              <w:rPr>
                <w:ins w:id="665" w:author="Reviewer" w:date="2025-03-01T14:34:00Z"/>
                <w:rFonts w:ascii="Times New Roman" w:eastAsia="SimSun" w:hAnsi="Times New Roman"/>
                <w:sz w:val="14"/>
                <w:szCs w:val="14"/>
                <w:lang w:val="lv-LV"/>
              </w:rPr>
            </w:pPr>
            <w:ins w:id="666" w:author="Reviewer" w:date="2025-03-01T14:34:00Z">
              <w:r w:rsidRPr="007C0055">
                <w:rPr>
                  <w:rFonts w:ascii="Times New Roman" w:hAnsi="Times New Roman"/>
                  <w:sz w:val="14"/>
                  <w:lang w:val="lv-LV"/>
                </w:rPr>
                <w:t>366</w:t>
              </w:r>
            </w:ins>
          </w:p>
        </w:tc>
        <w:tc>
          <w:tcPr>
            <w:tcW w:w="363" w:type="dxa"/>
            <w:vAlign w:val="center"/>
          </w:tcPr>
          <w:p w14:paraId="7ABC39AA" w14:textId="77777777" w:rsidR="005C1565" w:rsidRPr="007C0055" w:rsidRDefault="005C1565" w:rsidP="00ED1877">
            <w:pPr>
              <w:keepNext/>
              <w:keepLines/>
              <w:tabs>
                <w:tab w:val="left" w:pos="720"/>
              </w:tabs>
              <w:spacing w:line="240" w:lineRule="auto"/>
              <w:jc w:val="center"/>
              <w:rPr>
                <w:ins w:id="667" w:author="Reviewer" w:date="2025-03-01T14:34:00Z"/>
                <w:rFonts w:ascii="Times New Roman" w:eastAsia="SimSun" w:hAnsi="Times New Roman"/>
                <w:sz w:val="14"/>
                <w:szCs w:val="14"/>
                <w:lang w:val="lv-LV"/>
              </w:rPr>
            </w:pPr>
            <w:ins w:id="668" w:author="Reviewer" w:date="2025-03-01T14:34:00Z">
              <w:r w:rsidRPr="007C0055">
                <w:rPr>
                  <w:rFonts w:ascii="Times New Roman" w:hAnsi="Times New Roman"/>
                  <w:sz w:val="14"/>
                  <w:lang w:val="lv-LV"/>
                </w:rPr>
                <w:t>337</w:t>
              </w:r>
            </w:ins>
          </w:p>
        </w:tc>
        <w:tc>
          <w:tcPr>
            <w:tcW w:w="363" w:type="dxa"/>
            <w:vAlign w:val="center"/>
          </w:tcPr>
          <w:p w14:paraId="21FD2020" w14:textId="77777777" w:rsidR="005C1565" w:rsidRPr="007C0055" w:rsidRDefault="005C1565" w:rsidP="00ED1877">
            <w:pPr>
              <w:keepNext/>
              <w:keepLines/>
              <w:tabs>
                <w:tab w:val="left" w:pos="720"/>
              </w:tabs>
              <w:spacing w:line="240" w:lineRule="auto"/>
              <w:jc w:val="center"/>
              <w:rPr>
                <w:ins w:id="669" w:author="Reviewer" w:date="2025-03-01T14:34:00Z"/>
                <w:rFonts w:ascii="Times New Roman" w:eastAsia="SimSun" w:hAnsi="Times New Roman"/>
                <w:sz w:val="14"/>
                <w:szCs w:val="14"/>
                <w:lang w:val="lv-LV"/>
              </w:rPr>
            </w:pPr>
            <w:ins w:id="670" w:author="Reviewer" w:date="2025-03-01T14:34:00Z">
              <w:r w:rsidRPr="007C0055">
                <w:rPr>
                  <w:rFonts w:ascii="Times New Roman" w:hAnsi="Times New Roman"/>
                  <w:sz w:val="14"/>
                  <w:lang w:val="lv-LV"/>
                </w:rPr>
                <w:t>276</w:t>
              </w:r>
            </w:ins>
          </w:p>
        </w:tc>
        <w:tc>
          <w:tcPr>
            <w:tcW w:w="363" w:type="dxa"/>
            <w:vAlign w:val="center"/>
          </w:tcPr>
          <w:p w14:paraId="06C63EB9" w14:textId="77777777" w:rsidR="005C1565" w:rsidRPr="007C0055" w:rsidRDefault="005C1565" w:rsidP="00ED1877">
            <w:pPr>
              <w:keepNext/>
              <w:keepLines/>
              <w:tabs>
                <w:tab w:val="left" w:pos="720"/>
              </w:tabs>
              <w:spacing w:line="240" w:lineRule="auto"/>
              <w:jc w:val="center"/>
              <w:rPr>
                <w:ins w:id="671" w:author="Reviewer" w:date="2025-03-01T14:34:00Z"/>
                <w:rFonts w:ascii="Times New Roman" w:eastAsia="SimSun" w:hAnsi="Times New Roman"/>
                <w:sz w:val="14"/>
                <w:szCs w:val="14"/>
                <w:lang w:val="lv-LV"/>
              </w:rPr>
            </w:pPr>
            <w:ins w:id="672" w:author="Reviewer" w:date="2025-03-01T14:34:00Z">
              <w:r w:rsidRPr="007C0055">
                <w:rPr>
                  <w:rFonts w:ascii="Times New Roman" w:hAnsi="Times New Roman"/>
                  <w:sz w:val="14"/>
                  <w:lang w:val="lv-LV"/>
                </w:rPr>
                <w:t>240</w:t>
              </w:r>
            </w:ins>
          </w:p>
        </w:tc>
        <w:tc>
          <w:tcPr>
            <w:tcW w:w="363" w:type="dxa"/>
            <w:vAlign w:val="center"/>
          </w:tcPr>
          <w:p w14:paraId="7E61038A" w14:textId="77777777" w:rsidR="005C1565" w:rsidRPr="007C0055" w:rsidRDefault="005C1565" w:rsidP="00ED1877">
            <w:pPr>
              <w:keepNext/>
              <w:keepLines/>
              <w:tabs>
                <w:tab w:val="left" w:pos="720"/>
              </w:tabs>
              <w:spacing w:line="240" w:lineRule="auto"/>
              <w:jc w:val="center"/>
              <w:rPr>
                <w:ins w:id="673" w:author="Reviewer" w:date="2025-03-01T14:34:00Z"/>
                <w:rFonts w:ascii="Times New Roman" w:eastAsia="SimSun" w:hAnsi="Times New Roman"/>
                <w:sz w:val="14"/>
                <w:szCs w:val="14"/>
                <w:lang w:val="lv-LV"/>
              </w:rPr>
            </w:pPr>
            <w:ins w:id="674" w:author="Reviewer" w:date="2025-03-01T14:34:00Z">
              <w:r w:rsidRPr="007C0055">
                <w:rPr>
                  <w:rFonts w:ascii="Times New Roman" w:hAnsi="Times New Roman"/>
                  <w:sz w:val="14"/>
                  <w:lang w:val="lv-LV"/>
                </w:rPr>
                <w:t>219</w:t>
              </w:r>
            </w:ins>
          </w:p>
        </w:tc>
        <w:tc>
          <w:tcPr>
            <w:tcW w:w="363" w:type="dxa"/>
            <w:vAlign w:val="center"/>
          </w:tcPr>
          <w:p w14:paraId="6AD1B825" w14:textId="77777777" w:rsidR="005C1565" w:rsidRPr="007C0055" w:rsidRDefault="005C1565" w:rsidP="00ED1877">
            <w:pPr>
              <w:keepNext/>
              <w:keepLines/>
              <w:tabs>
                <w:tab w:val="left" w:pos="720"/>
              </w:tabs>
              <w:spacing w:line="240" w:lineRule="auto"/>
              <w:jc w:val="center"/>
              <w:rPr>
                <w:ins w:id="675" w:author="Reviewer" w:date="2025-03-01T14:34:00Z"/>
                <w:rFonts w:ascii="Times New Roman" w:eastAsia="SimSun" w:hAnsi="Times New Roman"/>
                <w:sz w:val="14"/>
                <w:szCs w:val="14"/>
                <w:lang w:val="lv-LV"/>
              </w:rPr>
            </w:pPr>
            <w:ins w:id="676" w:author="Reviewer" w:date="2025-03-01T14:34:00Z">
              <w:r w:rsidRPr="007C0055">
                <w:rPr>
                  <w:rFonts w:ascii="Times New Roman" w:hAnsi="Times New Roman"/>
                  <w:sz w:val="14"/>
                  <w:lang w:val="lv-LV"/>
                </w:rPr>
                <w:t>201</w:t>
              </w:r>
            </w:ins>
          </w:p>
        </w:tc>
        <w:tc>
          <w:tcPr>
            <w:tcW w:w="363" w:type="dxa"/>
            <w:vAlign w:val="center"/>
          </w:tcPr>
          <w:p w14:paraId="0A925CC1" w14:textId="77777777" w:rsidR="005C1565" w:rsidRPr="007C0055" w:rsidRDefault="005C1565" w:rsidP="00ED1877">
            <w:pPr>
              <w:keepNext/>
              <w:keepLines/>
              <w:tabs>
                <w:tab w:val="left" w:pos="720"/>
              </w:tabs>
              <w:spacing w:line="240" w:lineRule="auto"/>
              <w:jc w:val="center"/>
              <w:rPr>
                <w:ins w:id="677" w:author="Reviewer" w:date="2025-03-01T14:34:00Z"/>
                <w:rFonts w:ascii="Times New Roman" w:eastAsia="SimSun" w:hAnsi="Times New Roman"/>
                <w:sz w:val="14"/>
                <w:szCs w:val="14"/>
                <w:lang w:val="lv-LV"/>
              </w:rPr>
            </w:pPr>
            <w:ins w:id="678" w:author="Reviewer" w:date="2025-03-01T14:34:00Z">
              <w:r w:rsidRPr="007C0055">
                <w:rPr>
                  <w:rFonts w:ascii="Times New Roman" w:hAnsi="Times New Roman"/>
                  <w:sz w:val="14"/>
                  <w:lang w:val="lv-LV"/>
                </w:rPr>
                <w:t>194</w:t>
              </w:r>
            </w:ins>
          </w:p>
        </w:tc>
        <w:tc>
          <w:tcPr>
            <w:tcW w:w="363" w:type="dxa"/>
            <w:vAlign w:val="center"/>
          </w:tcPr>
          <w:p w14:paraId="2BFD0E96" w14:textId="77777777" w:rsidR="005C1565" w:rsidRPr="007C0055" w:rsidRDefault="005C1565" w:rsidP="00ED1877">
            <w:pPr>
              <w:keepNext/>
              <w:keepLines/>
              <w:tabs>
                <w:tab w:val="left" w:pos="720"/>
              </w:tabs>
              <w:spacing w:line="240" w:lineRule="auto"/>
              <w:jc w:val="center"/>
              <w:rPr>
                <w:ins w:id="679" w:author="Reviewer" w:date="2025-03-01T14:34:00Z"/>
                <w:rFonts w:ascii="Times New Roman" w:eastAsia="SimSun" w:hAnsi="Times New Roman"/>
                <w:sz w:val="14"/>
                <w:szCs w:val="14"/>
                <w:lang w:val="lv-LV"/>
              </w:rPr>
            </w:pPr>
            <w:ins w:id="680" w:author="Reviewer" w:date="2025-03-01T14:34:00Z">
              <w:r w:rsidRPr="007C0055">
                <w:rPr>
                  <w:rFonts w:ascii="Times New Roman" w:hAnsi="Times New Roman"/>
                  <w:sz w:val="14"/>
                  <w:lang w:val="lv-LV"/>
                </w:rPr>
                <w:t>179</w:t>
              </w:r>
            </w:ins>
          </w:p>
        </w:tc>
        <w:tc>
          <w:tcPr>
            <w:tcW w:w="363" w:type="dxa"/>
            <w:vAlign w:val="center"/>
          </w:tcPr>
          <w:p w14:paraId="26256C5B" w14:textId="77777777" w:rsidR="005C1565" w:rsidRPr="007C0055" w:rsidRDefault="005C1565" w:rsidP="00ED1877">
            <w:pPr>
              <w:keepNext/>
              <w:keepLines/>
              <w:tabs>
                <w:tab w:val="left" w:pos="720"/>
              </w:tabs>
              <w:spacing w:line="240" w:lineRule="auto"/>
              <w:jc w:val="center"/>
              <w:rPr>
                <w:ins w:id="681" w:author="Reviewer" w:date="2025-03-01T14:34:00Z"/>
                <w:rFonts w:ascii="Times New Roman" w:eastAsia="SimSun" w:hAnsi="Times New Roman"/>
                <w:sz w:val="14"/>
                <w:szCs w:val="14"/>
                <w:lang w:val="lv-LV"/>
              </w:rPr>
            </w:pPr>
            <w:ins w:id="682" w:author="Reviewer" w:date="2025-03-01T14:34:00Z">
              <w:r w:rsidRPr="007C0055">
                <w:rPr>
                  <w:rFonts w:ascii="Times New Roman" w:hAnsi="Times New Roman"/>
                  <w:sz w:val="14"/>
                  <w:lang w:val="lv-LV"/>
                </w:rPr>
                <w:t>172</w:t>
              </w:r>
            </w:ins>
          </w:p>
        </w:tc>
        <w:tc>
          <w:tcPr>
            <w:tcW w:w="363" w:type="dxa"/>
            <w:vAlign w:val="center"/>
          </w:tcPr>
          <w:p w14:paraId="04BAAD10" w14:textId="77777777" w:rsidR="005C1565" w:rsidRPr="007C0055" w:rsidRDefault="005C1565" w:rsidP="00ED1877">
            <w:pPr>
              <w:keepNext/>
              <w:keepLines/>
              <w:tabs>
                <w:tab w:val="left" w:pos="720"/>
              </w:tabs>
              <w:spacing w:line="240" w:lineRule="auto"/>
              <w:jc w:val="center"/>
              <w:rPr>
                <w:ins w:id="683" w:author="Reviewer" w:date="2025-03-01T14:34:00Z"/>
                <w:rFonts w:ascii="Times New Roman" w:eastAsia="SimSun" w:hAnsi="Times New Roman"/>
                <w:sz w:val="14"/>
                <w:szCs w:val="14"/>
                <w:lang w:val="lv-LV"/>
              </w:rPr>
            </w:pPr>
            <w:ins w:id="684" w:author="Reviewer" w:date="2025-03-01T14:34:00Z">
              <w:r w:rsidRPr="007C0055">
                <w:rPr>
                  <w:rFonts w:ascii="Times New Roman" w:hAnsi="Times New Roman"/>
                  <w:sz w:val="14"/>
                  <w:lang w:val="lv-LV"/>
                </w:rPr>
                <w:t>128</w:t>
              </w:r>
            </w:ins>
          </w:p>
        </w:tc>
        <w:tc>
          <w:tcPr>
            <w:tcW w:w="363" w:type="dxa"/>
            <w:vAlign w:val="center"/>
          </w:tcPr>
          <w:p w14:paraId="088DF5AA" w14:textId="77777777" w:rsidR="005C1565" w:rsidRPr="007C0055" w:rsidRDefault="005C1565" w:rsidP="00ED1877">
            <w:pPr>
              <w:keepNext/>
              <w:keepLines/>
              <w:tabs>
                <w:tab w:val="left" w:pos="720"/>
              </w:tabs>
              <w:spacing w:line="240" w:lineRule="auto"/>
              <w:jc w:val="center"/>
              <w:rPr>
                <w:ins w:id="685" w:author="Reviewer" w:date="2025-03-01T14:34:00Z"/>
                <w:rFonts w:ascii="Times New Roman" w:eastAsia="SimSun" w:hAnsi="Times New Roman"/>
                <w:sz w:val="14"/>
                <w:szCs w:val="14"/>
                <w:lang w:val="lv-LV"/>
              </w:rPr>
            </w:pPr>
            <w:ins w:id="686" w:author="Reviewer" w:date="2025-03-01T14:34:00Z">
              <w:r w:rsidRPr="007C0055">
                <w:rPr>
                  <w:rFonts w:ascii="Times New Roman" w:hAnsi="Times New Roman"/>
                  <w:sz w:val="14"/>
                  <w:lang w:val="lv-LV"/>
                </w:rPr>
                <w:t>121</w:t>
              </w:r>
            </w:ins>
          </w:p>
        </w:tc>
        <w:tc>
          <w:tcPr>
            <w:tcW w:w="363" w:type="dxa"/>
            <w:vAlign w:val="center"/>
          </w:tcPr>
          <w:p w14:paraId="49162CBC" w14:textId="77777777" w:rsidR="005C1565" w:rsidRPr="007C0055" w:rsidRDefault="005C1565" w:rsidP="00ED1877">
            <w:pPr>
              <w:keepNext/>
              <w:keepLines/>
              <w:tabs>
                <w:tab w:val="left" w:pos="720"/>
              </w:tabs>
              <w:spacing w:line="240" w:lineRule="auto"/>
              <w:jc w:val="center"/>
              <w:rPr>
                <w:ins w:id="687" w:author="Reviewer" w:date="2025-03-01T14:34:00Z"/>
                <w:rFonts w:ascii="Times New Roman" w:eastAsia="SimSun" w:hAnsi="Times New Roman"/>
                <w:sz w:val="14"/>
                <w:szCs w:val="14"/>
                <w:lang w:val="lv-LV"/>
              </w:rPr>
            </w:pPr>
            <w:ins w:id="688" w:author="Reviewer" w:date="2025-03-01T14:34:00Z">
              <w:r w:rsidRPr="007C0055">
                <w:rPr>
                  <w:rFonts w:ascii="Times New Roman" w:hAnsi="Times New Roman"/>
                  <w:sz w:val="14"/>
                  <w:lang w:val="lv-LV"/>
                </w:rPr>
                <w:t>76</w:t>
              </w:r>
            </w:ins>
          </w:p>
        </w:tc>
        <w:tc>
          <w:tcPr>
            <w:tcW w:w="363" w:type="dxa"/>
            <w:vAlign w:val="center"/>
          </w:tcPr>
          <w:p w14:paraId="72BF080D" w14:textId="77777777" w:rsidR="005C1565" w:rsidRPr="007C0055" w:rsidRDefault="005C1565" w:rsidP="00ED1877">
            <w:pPr>
              <w:keepNext/>
              <w:keepLines/>
              <w:tabs>
                <w:tab w:val="left" w:pos="720"/>
              </w:tabs>
              <w:spacing w:line="240" w:lineRule="auto"/>
              <w:jc w:val="center"/>
              <w:rPr>
                <w:ins w:id="689" w:author="Reviewer" w:date="2025-03-01T14:34:00Z"/>
                <w:rFonts w:ascii="Times New Roman" w:eastAsia="SimSun" w:hAnsi="Times New Roman"/>
                <w:sz w:val="14"/>
                <w:szCs w:val="14"/>
                <w:lang w:val="lv-LV"/>
              </w:rPr>
            </w:pPr>
            <w:ins w:id="690" w:author="Reviewer" w:date="2025-03-01T14:34:00Z">
              <w:r w:rsidRPr="007C0055">
                <w:rPr>
                  <w:rFonts w:ascii="Times New Roman" w:hAnsi="Times New Roman"/>
                  <w:sz w:val="14"/>
                  <w:lang w:val="lv-LV"/>
                </w:rPr>
                <w:t>67</w:t>
              </w:r>
            </w:ins>
          </w:p>
        </w:tc>
        <w:tc>
          <w:tcPr>
            <w:tcW w:w="363" w:type="dxa"/>
            <w:vAlign w:val="center"/>
          </w:tcPr>
          <w:p w14:paraId="25A4E02C" w14:textId="77777777" w:rsidR="005C1565" w:rsidRPr="007C0055" w:rsidRDefault="005C1565" w:rsidP="00ED1877">
            <w:pPr>
              <w:keepNext/>
              <w:keepLines/>
              <w:tabs>
                <w:tab w:val="left" w:pos="720"/>
              </w:tabs>
              <w:spacing w:line="240" w:lineRule="auto"/>
              <w:jc w:val="center"/>
              <w:rPr>
                <w:ins w:id="691" w:author="Reviewer" w:date="2025-03-01T14:34:00Z"/>
                <w:rFonts w:ascii="Times New Roman" w:eastAsia="SimSun" w:hAnsi="Times New Roman"/>
                <w:sz w:val="14"/>
                <w:szCs w:val="14"/>
                <w:lang w:val="lv-LV"/>
              </w:rPr>
            </w:pPr>
            <w:ins w:id="692" w:author="Reviewer" w:date="2025-03-01T14:34:00Z">
              <w:r w:rsidRPr="007C0055">
                <w:rPr>
                  <w:rFonts w:ascii="Times New Roman" w:hAnsi="Times New Roman"/>
                  <w:sz w:val="14"/>
                  <w:lang w:val="lv-LV"/>
                </w:rPr>
                <w:t>48</w:t>
              </w:r>
            </w:ins>
          </w:p>
        </w:tc>
        <w:tc>
          <w:tcPr>
            <w:tcW w:w="363" w:type="dxa"/>
            <w:vAlign w:val="center"/>
          </w:tcPr>
          <w:p w14:paraId="4138BECB" w14:textId="77777777" w:rsidR="005C1565" w:rsidRPr="007C0055" w:rsidRDefault="005C1565" w:rsidP="00ED1877">
            <w:pPr>
              <w:keepNext/>
              <w:keepLines/>
              <w:tabs>
                <w:tab w:val="left" w:pos="720"/>
              </w:tabs>
              <w:spacing w:line="240" w:lineRule="auto"/>
              <w:jc w:val="center"/>
              <w:rPr>
                <w:ins w:id="693" w:author="Reviewer" w:date="2025-03-01T14:34:00Z"/>
                <w:rFonts w:ascii="Times New Roman" w:eastAsia="SimSun" w:hAnsi="Times New Roman"/>
                <w:sz w:val="14"/>
                <w:szCs w:val="14"/>
                <w:lang w:val="lv-LV"/>
              </w:rPr>
            </w:pPr>
            <w:ins w:id="694" w:author="Reviewer" w:date="2025-03-01T14:34:00Z">
              <w:r w:rsidRPr="007C0055">
                <w:rPr>
                  <w:rFonts w:ascii="Times New Roman" w:hAnsi="Times New Roman"/>
                  <w:sz w:val="14"/>
                  <w:lang w:val="lv-LV"/>
                </w:rPr>
                <w:t>36</w:t>
              </w:r>
            </w:ins>
          </w:p>
        </w:tc>
        <w:tc>
          <w:tcPr>
            <w:tcW w:w="363" w:type="dxa"/>
            <w:vAlign w:val="center"/>
          </w:tcPr>
          <w:p w14:paraId="38FC3E2C" w14:textId="77777777" w:rsidR="005C1565" w:rsidRPr="007C0055" w:rsidRDefault="005C1565" w:rsidP="00ED1877">
            <w:pPr>
              <w:keepNext/>
              <w:keepLines/>
              <w:tabs>
                <w:tab w:val="left" w:pos="720"/>
              </w:tabs>
              <w:spacing w:line="240" w:lineRule="auto"/>
              <w:jc w:val="center"/>
              <w:rPr>
                <w:ins w:id="695" w:author="Reviewer" w:date="2025-03-01T14:34:00Z"/>
                <w:rFonts w:ascii="Times New Roman" w:eastAsia="SimSun" w:hAnsi="Times New Roman"/>
                <w:sz w:val="14"/>
                <w:szCs w:val="14"/>
                <w:lang w:val="lv-LV"/>
              </w:rPr>
            </w:pPr>
            <w:ins w:id="696" w:author="Reviewer" w:date="2025-03-01T14:34:00Z">
              <w:r w:rsidRPr="007C0055">
                <w:rPr>
                  <w:rFonts w:ascii="Times New Roman" w:hAnsi="Times New Roman"/>
                  <w:sz w:val="14"/>
                  <w:lang w:val="lv-LV"/>
                </w:rPr>
                <w:t>29</w:t>
              </w:r>
            </w:ins>
          </w:p>
        </w:tc>
        <w:tc>
          <w:tcPr>
            <w:tcW w:w="363" w:type="dxa"/>
            <w:vAlign w:val="center"/>
          </w:tcPr>
          <w:p w14:paraId="3FEA0250" w14:textId="77777777" w:rsidR="005C1565" w:rsidRPr="007C0055" w:rsidRDefault="005C1565" w:rsidP="00ED1877">
            <w:pPr>
              <w:keepNext/>
              <w:keepLines/>
              <w:tabs>
                <w:tab w:val="left" w:pos="720"/>
              </w:tabs>
              <w:spacing w:line="240" w:lineRule="auto"/>
              <w:jc w:val="center"/>
              <w:rPr>
                <w:ins w:id="697" w:author="Reviewer" w:date="2025-03-01T14:34:00Z"/>
                <w:rFonts w:ascii="Times New Roman" w:eastAsia="SimSun" w:hAnsi="Times New Roman"/>
                <w:sz w:val="14"/>
                <w:szCs w:val="14"/>
                <w:lang w:val="lv-LV"/>
              </w:rPr>
            </w:pPr>
            <w:ins w:id="698" w:author="Reviewer" w:date="2025-03-01T14:34:00Z">
              <w:r w:rsidRPr="007C0055">
                <w:rPr>
                  <w:rFonts w:ascii="Times New Roman" w:hAnsi="Times New Roman"/>
                  <w:sz w:val="14"/>
                  <w:lang w:val="lv-LV"/>
                </w:rPr>
                <w:t>6</w:t>
              </w:r>
            </w:ins>
          </w:p>
        </w:tc>
        <w:tc>
          <w:tcPr>
            <w:tcW w:w="363" w:type="dxa"/>
            <w:vAlign w:val="center"/>
          </w:tcPr>
          <w:p w14:paraId="0F679939" w14:textId="77777777" w:rsidR="005C1565" w:rsidRPr="007C0055" w:rsidRDefault="005C1565" w:rsidP="00ED1877">
            <w:pPr>
              <w:keepNext/>
              <w:keepLines/>
              <w:tabs>
                <w:tab w:val="left" w:pos="720"/>
              </w:tabs>
              <w:spacing w:line="240" w:lineRule="auto"/>
              <w:jc w:val="center"/>
              <w:rPr>
                <w:ins w:id="699" w:author="Reviewer" w:date="2025-03-01T14:34:00Z"/>
                <w:rFonts w:ascii="Times New Roman" w:eastAsia="SimSun" w:hAnsi="Times New Roman"/>
                <w:sz w:val="14"/>
                <w:szCs w:val="14"/>
                <w:lang w:val="lv-LV"/>
              </w:rPr>
            </w:pPr>
            <w:ins w:id="700" w:author="Reviewer" w:date="2025-03-01T14:34:00Z">
              <w:r w:rsidRPr="007C0055">
                <w:rPr>
                  <w:rFonts w:ascii="Times New Roman" w:hAnsi="Times New Roman"/>
                  <w:sz w:val="14"/>
                  <w:lang w:val="lv-LV"/>
                </w:rPr>
                <w:t>4</w:t>
              </w:r>
            </w:ins>
          </w:p>
        </w:tc>
        <w:tc>
          <w:tcPr>
            <w:tcW w:w="363" w:type="dxa"/>
            <w:vAlign w:val="center"/>
          </w:tcPr>
          <w:p w14:paraId="146DD13D" w14:textId="77777777" w:rsidR="005C1565" w:rsidRPr="007C0055" w:rsidRDefault="005C1565" w:rsidP="00ED1877">
            <w:pPr>
              <w:keepNext/>
              <w:keepLines/>
              <w:tabs>
                <w:tab w:val="left" w:pos="720"/>
              </w:tabs>
              <w:spacing w:line="240" w:lineRule="auto"/>
              <w:jc w:val="center"/>
              <w:rPr>
                <w:ins w:id="701" w:author="Reviewer" w:date="2025-03-01T14:34:00Z"/>
                <w:rFonts w:ascii="Times New Roman" w:eastAsia="SimSun" w:hAnsi="Times New Roman"/>
                <w:sz w:val="14"/>
                <w:szCs w:val="14"/>
                <w:lang w:val="lv-LV"/>
              </w:rPr>
            </w:pPr>
            <w:ins w:id="702" w:author="Reviewer" w:date="2025-03-01T14:34:00Z">
              <w:r w:rsidRPr="007C0055">
                <w:rPr>
                  <w:rFonts w:ascii="Times New Roman" w:hAnsi="Times New Roman"/>
                  <w:sz w:val="14"/>
                  <w:lang w:val="lv-LV"/>
                </w:rPr>
                <w:t>4</w:t>
              </w:r>
            </w:ins>
          </w:p>
        </w:tc>
        <w:tc>
          <w:tcPr>
            <w:tcW w:w="363" w:type="dxa"/>
            <w:vAlign w:val="center"/>
          </w:tcPr>
          <w:p w14:paraId="5400C71C" w14:textId="77777777" w:rsidR="005C1565" w:rsidRPr="007C0055" w:rsidRDefault="005C1565" w:rsidP="00ED1877">
            <w:pPr>
              <w:keepNext/>
              <w:keepLines/>
              <w:tabs>
                <w:tab w:val="left" w:pos="720"/>
              </w:tabs>
              <w:spacing w:line="240" w:lineRule="auto"/>
              <w:jc w:val="center"/>
              <w:rPr>
                <w:ins w:id="703" w:author="Reviewer" w:date="2025-03-01T14:34:00Z"/>
                <w:rFonts w:ascii="Times New Roman" w:eastAsia="SimSun" w:hAnsi="Times New Roman"/>
                <w:sz w:val="14"/>
                <w:szCs w:val="14"/>
                <w:lang w:val="lv-LV"/>
              </w:rPr>
            </w:pPr>
            <w:ins w:id="704" w:author="Reviewer" w:date="2025-03-01T14:34:00Z">
              <w:r w:rsidRPr="007C0055">
                <w:rPr>
                  <w:rFonts w:ascii="Times New Roman" w:hAnsi="Times New Roman"/>
                  <w:sz w:val="14"/>
                  <w:lang w:val="lv-LV"/>
                </w:rPr>
                <w:t>4</w:t>
              </w:r>
            </w:ins>
          </w:p>
        </w:tc>
        <w:tc>
          <w:tcPr>
            <w:tcW w:w="363" w:type="dxa"/>
            <w:vAlign w:val="center"/>
          </w:tcPr>
          <w:p w14:paraId="3CE34E9F" w14:textId="77777777" w:rsidR="005C1565" w:rsidRPr="007C0055" w:rsidRDefault="005C1565" w:rsidP="00ED1877">
            <w:pPr>
              <w:keepNext/>
              <w:keepLines/>
              <w:tabs>
                <w:tab w:val="left" w:pos="720"/>
              </w:tabs>
              <w:spacing w:line="240" w:lineRule="auto"/>
              <w:jc w:val="center"/>
              <w:rPr>
                <w:ins w:id="705" w:author="Reviewer" w:date="2025-03-01T14:34:00Z"/>
                <w:rFonts w:ascii="Times New Roman" w:eastAsia="SimSun" w:hAnsi="Times New Roman"/>
                <w:sz w:val="14"/>
                <w:szCs w:val="14"/>
                <w:lang w:val="lv-LV"/>
              </w:rPr>
            </w:pPr>
            <w:ins w:id="706" w:author="Reviewer" w:date="2025-03-01T14:34:00Z">
              <w:r w:rsidRPr="007C0055">
                <w:rPr>
                  <w:rFonts w:ascii="Times New Roman" w:hAnsi="Times New Roman"/>
                  <w:sz w:val="14"/>
                  <w:lang w:val="lv-LV"/>
                </w:rPr>
                <w:t>0</w:t>
              </w:r>
            </w:ins>
          </w:p>
        </w:tc>
        <w:tc>
          <w:tcPr>
            <w:tcW w:w="363" w:type="dxa"/>
            <w:vAlign w:val="center"/>
          </w:tcPr>
          <w:p w14:paraId="774BEE3E" w14:textId="77777777" w:rsidR="005C1565" w:rsidRPr="007C0055" w:rsidRDefault="005C1565" w:rsidP="00ED1877">
            <w:pPr>
              <w:keepNext/>
              <w:keepLines/>
              <w:tabs>
                <w:tab w:val="left" w:pos="720"/>
              </w:tabs>
              <w:spacing w:line="240" w:lineRule="auto"/>
              <w:jc w:val="center"/>
              <w:rPr>
                <w:ins w:id="707" w:author="Reviewer" w:date="2025-03-01T14:34:00Z"/>
                <w:rFonts w:ascii="Times New Roman" w:eastAsia="SimSun" w:hAnsi="Times New Roman"/>
                <w:sz w:val="14"/>
                <w:szCs w:val="14"/>
                <w:lang w:val="lv-LV"/>
              </w:rPr>
            </w:pPr>
            <w:ins w:id="708" w:author="Reviewer" w:date="2025-03-01T14:34:00Z">
              <w:r w:rsidRPr="007C0055">
                <w:rPr>
                  <w:rFonts w:ascii="Times New Roman" w:hAnsi="Times New Roman"/>
                  <w:sz w:val="14"/>
                  <w:lang w:val="lv-LV"/>
                </w:rPr>
                <w:t>0</w:t>
              </w:r>
            </w:ins>
          </w:p>
        </w:tc>
        <w:tc>
          <w:tcPr>
            <w:tcW w:w="363" w:type="dxa"/>
            <w:vAlign w:val="center"/>
          </w:tcPr>
          <w:p w14:paraId="36FFC17A" w14:textId="77777777" w:rsidR="005C1565" w:rsidRPr="007C0055" w:rsidRDefault="005C1565" w:rsidP="00ED1877">
            <w:pPr>
              <w:keepNext/>
              <w:keepLines/>
              <w:tabs>
                <w:tab w:val="left" w:pos="720"/>
              </w:tabs>
              <w:spacing w:line="240" w:lineRule="auto"/>
              <w:jc w:val="center"/>
              <w:rPr>
                <w:ins w:id="709" w:author="Reviewer" w:date="2025-03-01T14:34:00Z"/>
                <w:rFonts w:ascii="Times New Roman" w:eastAsia="SimSun" w:hAnsi="Times New Roman"/>
                <w:sz w:val="14"/>
                <w:szCs w:val="14"/>
                <w:lang w:val="lv-LV"/>
              </w:rPr>
            </w:pPr>
            <w:ins w:id="710" w:author="Reviewer" w:date="2025-03-01T14:34:00Z">
              <w:r w:rsidRPr="007C0055">
                <w:rPr>
                  <w:rFonts w:ascii="Times New Roman" w:hAnsi="Times New Roman"/>
                  <w:sz w:val="14"/>
                  <w:lang w:val="lv-LV"/>
                </w:rPr>
                <w:t>0</w:t>
              </w:r>
            </w:ins>
          </w:p>
        </w:tc>
      </w:tr>
      <w:tr w:rsidR="005C1565" w:rsidRPr="007C0055" w14:paraId="3DA72892" w14:textId="77777777" w:rsidTr="00ED1877">
        <w:trPr>
          <w:trHeight w:val="304"/>
          <w:ins w:id="711" w:author="Reviewer" w:date="2025-03-01T14:34:00Z"/>
        </w:trPr>
        <w:tc>
          <w:tcPr>
            <w:tcW w:w="363" w:type="dxa"/>
            <w:vAlign w:val="center"/>
          </w:tcPr>
          <w:p w14:paraId="117533B2" w14:textId="77777777" w:rsidR="005C1565" w:rsidRPr="007C0055" w:rsidRDefault="005C1565" w:rsidP="00ED1877">
            <w:pPr>
              <w:keepNext/>
              <w:keepLines/>
              <w:tabs>
                <w:tab w:val="left" w:pos="720"/>
              </w:tabs>
              <w:spacing w:line="240" w:lineRule="auto"/>
              <w:jc w:val="center"/>
              <w:rPr>
                <w:ins w:id="712" w:author="Reviewer" w:date="2025-03-01T14:34:00Z"/>
                <w:rFonts w:ascii="Times New Roman" w:eastAsia="SimSun" w:hAnsi="Times New Roman"/>
                <w:sz w:val="14"/>
                <w:szCs w:val="14"/>
                <w:lang w:val="lv-LV"/>
              </w:rPr>
            </w:pPr>
            <w:ins w:id="713" w:author="Reviewer" w:date="2025-03-01T14:34:00Z">
              <w:r w:rsidRPr="007C0055">
                <w:rPr>
                  <w:rFonts w:ascii="Times New Roman" w:hAnsi="Times New Roman"/>
                  <w:sz w:val="14"/>
                  <w:lang w:val="lv-LV"/>
                </w:rPr>
                <w:t>374</w:t>
              </w:r>
            </w:ins>
          </w:p>
        </w:tc>
        <w:tc>
          <w:tcPr>
            <w:tcW w:w="363" w:type="dxa"/>
            <w:vAlign w:val="center"/>
          </w:tcPr>
          <w:p w14:paraId="584CDB26" w14:textId="77777777" w:rsidR="005C1565" w:rsidRPr="007C0055" w:rsidRDefault="005C1565" w:rsidP="00ED1877">
            <w:pPr>
              <w:keepNext/>
              <w:keepLines/>
              <w:tabs>
                <w:tab w:val="left" w:pos="720"/>
              </w:tabs>
              <w:spacing w:line="240" w:lineRule="auto"/>
              <w:jc w:val="center"/>
              <w:rPr>
                <w:ins w:id="714" w:author="Reviewer" w:date="2025-03-01T14:34:00Z"/>
                <w:rFonts w:ascii="Times New Roman" w:eastAsia="SimSun" w:hAnsi="Times New Roman"/>
                <w:sz w:val="14"/>
                <w:szCs w:val="14"/>
                <w:lang w:val="lv-LV"/>
              </w:rPr>
            </w:pPr>
            <w:ins w:id="715" w:author="Reviewer" w:date="2025-03-01T14:34:00Z">
              <w:r w:rsidRPr="007C0055">
                <w:rPr>
                  <w:rFonts w:ascii="Times New Roman" w:hAnsi="Times New Roman"/>
                  <w:sz w:val="14"/>
                  <w:lang w:val="lv-LV"/>
                </w:rPr>
                <w:t>338</w:t>
              </w:r>
            </w:ins>
          </w:p>
        </w:tc>
        <w:tc>
          <w:tcPr>
            <w:tcW w:w="363" w:type="dxa"/>
            <w:vAlign w:val="center"/>
          </w:tcPr>
          <w:p w14:paraId="17803672" w14:textId="77777777" w:rsidR="005C1565" w:rsidRPr="007C0055" w:rsidRDefault="005C1565" w:rsidP="00ED1877">
            <w:pPr>
              <w:keepNext/>
              <w:keepLines/>
              <w:tabs>
                <w:tab w:val="left" w:pos="720"/>
              </w:tabs>
              <w:spacing w:line="240" w:lineRule="auto"/>
              <w:jc w:val="center"/>
              <w:rPr>
                <w:ins w:id="716" w:author="Reviewer" w:date="2025-03-01T14:34:00Z"/>
                <w:rFonts w:ascii="Times New Roman" w:eastAsia="SimSun" w:hAnsi="Times New Roman"/>
                <w:sz w:val="14"/>
                <w:szCs w:val="14"/>
                <w:lang w:val="lv-LV"/>
              </w:rPr>
            </w:pPr>
            <w:ins w:id="717" w:author="Reviewer" w:date="2025-03-01T14:34:00Z">
              <w:r w:rsidRPr="007C0055">
                <w:rPr>
                  <w:rFonts w:ascii="Times New Roman" w:hAnsi="Times New Roman"/>
                  <w:sz w:val="14"/>
                  <w:lang w:val="lv-LV"/>
                </w:rPr>
                <w:t>261</w:t>
              </w:r>
            </w:ins>
          </w:p>
        </w:tc>
        <w:tc>
          <w:tcPr>
            <w:tcW w:w="363" w:type="dxa"/>
            <w:vAlign w:val="center"/>
          </w:tcPr>
          <w:p w14:paraId="2CB56DA3" w14:textId="77777777" w:rsidR="005C1565" w:rsidRPr="007C0055" w:rsidRDefault="005C1565" w:rsidP="00ED1877">
            <w:pPr>
              <w:keepNext/>
              <w:keepLines/>
              <w:tabs>
                <w:tab w:val="left" w:pos="720"/>
              </w:tabs>
              <w:spacing w:line="240" w:lineRule="auto"/>
              <w:jc w:val="center"/>
              <w:rPr>
                <w:ins w:id="718" w:author="Reviewer" w:date="2025-03-01T14:34:00Z"/>
                <w:rFonts w:ascii="Times New Roman" w:eastAsia="SimSun" w:hAnsi="Times New Roman"/>
                <w:sz w:val="14"/>
                <w:szCs w:val="14"/>
                <w:lang w:val="lv-LV"/>
              </w:rPr>
            </w:pPr>
            <w:ins w:id="719" w:author="Reviewer" w:date="2025-03-01T14:34:00Z">
              <w:r w:rsidRPr="007C0055">
                <w:rPr>
                  <w:rFonts w:ascii="Times New Roman" w:hAnsi="Times New Roman"/>
                  <w:sz w:val="14"/>
                  <w:lang w:val="lv-LV"/>
                </w:rPr>
                <w:t>225</w:t>
              </w:r>
            </w:ins>
          </w:p>
        </w:tc>
        <w:tc>
          <w:tcPr>
            <w:tcW w:w="363" w:type="dxa"/>
            <w:vAlign w:val="center"/>
          </w:tcPr>
          <w:p w14:paraId="473BBEDC" w14:textId="77777777" w:rsidR="005C1565" w:rsidRPr="007C0055" w:rsidRDefault="005C1565" w:rsidP="00ED1877">
            <w:pPr>
              <w:keepNext/>
              <w:keepLines/>
              <w:tabs>
                <w:tab w:val="left" w:pos="720"/>
              </w:tabs>
              <w:spacing w:line="240" w:lineRule="auto"/>
              <w:jc w:val="center"/>
              <w:rPr>
                <w:ins w:id="720" w:author="Reviewer" w:date="2025-03-01T14:34:00Z"/>
                <w:rFonts w:ascii="Times New Roman" w:eastAsia="SimSun" w:hAnsi="Times New Roman"/>
                <w:sz w:val="14"/>
                <w:szCs w:val="14"/>
                <w:lang w:val="lv-LV"/>
              </w:rPr>
            </w:pPr>
            <w:ins w:id="721" w:author="Reviewer" w:date="2025-03-01T14:34:00Z">
              <w:r w:rsidRPr="007C0055">
                <w:rPr>
                  <w:rFonts w:ascii="Times New Roman" w:hAnsi="Times New Roman"/>
                  <w:sz w:val="14"/>
                  <w:lang w:val="lv-LV"/>
                </w:rPr>
                <w:t>201</w:t>
              </w:r>
            </w:ins>
          </w:p>
        </w:tc>
        <w:tc>
          <w:tcPr>
            <w:tcW w:w="363" w:type="dxa"/>
            <w:vAlign w:val="center"/>
          </w:tcPr>
          <w:p w14:paraId="5A15E40C" w14:textId="77777777" w:rsidR="005C1565" w:rsidRPr="007C0055" w:rsidRDefault="005C1565" w:rsidP="00ED1877">
            <w:pPr>
              <w:keepNext/>
              <w:keepLines/>
              <w:tabs>
                <w:tab w:val="left" w:pos="720"/>
              </w:tabs>
              <w:spacing w:line="240" w:lineRule="auto"/>
              <w:jc w:val="center"/>
              <w:rPr>
                <w:ins w:id="722" w:author="Reviewer" w:date="2025-03-01T14:34:00Z"/>
                <w:rFonts w:ascii="Times New Roman" w:eastAsia="SimSun" w:hAnsi="Times New Roman"/>
                <w:sz w:val="14"/>
                <w:szCs w:val="14"/>
                <w:lang w:val="lv-LV"/>
              </w:rPr>
            </w:pPr>
            <w:ins w:id="723" w:author="Reviewer" w:date="2025-03-01T14:34:00Z">
              <w:r w:rsidRPr="007C0055">
                <w:rPr>
                  <w:rFonts w:ascii="Times New Roman" w:hAnsi="Times New Roman"/>
                  <w:sz w:val="14"/>
                  <w:lang w:val="lv-LV"/>
                </w:rPr>
                <w:t>176</w:t>
              </w:r>
            </w:ins>
          </w:p>
        </w:tc>
        <w:tc>
          <w:tcPr>
            <w:tcW w:w="363" w:type="dxa"/>
            <w:vAlign w:val="center"/>
          </w:tcPr>
          <w:p w14:paraId="14DA904E" w14:textId="77777777" w:rsidR="005C1565" w:rsidRPr="007C0055" w:rsidRDefault="005C1565" w:rsidP="00ED1877">
            <w:pPr>
              <w:keepNext/>
              <w:keepLines/>
              <w:tabs>
                <w:tab w:val="left" w:pos="720"/>
              </w:tabs>
              <w:spacing w:line="240" w:lineRule="auto"/>
              <w:jc w:val="center"/>
              <w:rPr>
                <w:ins w:id="724" w:author="Reviewer" w:date="2025-03-01T14:34:00Z"/>
                <w:rFonts w:ascii="Times New Roman" w:eastAsia="SimSun" w:hAnsi="Times New Roman"/>
                <w:sz w:val="14"/>
                <w:szCs w:val="14"/>
                <w:lang w:val="lv-LV"/>
              </w:rPr>
            </w:pPr>
            <w:ins w:id="725" w:author="Reviewer" w:date="2025-03-01T14:34:00Z">
              <w:r w:rsidRPr="007C0055">
                <w:rPr>
                  <w:rFonts w:ascii="Times New Roman" w:hAnsi="Times New Roman"/>
                  <w:sz w:val="14"/>
                  <w:lang w:val="lv-LV"/>
                </w:rPr>
                <w:t>172</w:t>
              </w:r>
            </w:ins>
          </w:p>
        </w:tc>
        <w:tc>
          <w:tcPr>
            <w:tcW w:w="363" w:type="dxa"/>
            <w:vAlign w:val="center"/>
          </w:tcPr>
          <w:p w14:paraId="1FDEC20D" w14:textId="77777777" w:rsidR="005C1565" w:rsidRPr="007C0055" w:rsidRDefault="005C1565" w:rsidP="00ED1877">
            <w:pPr>
              <w:keepNext/>
              <w:keepLines/>
              <w:tabs>
                <w:tab w:val="left" w:pos="720"/>
              </w:tabs>
              <w:spacing w:line="240" w:lineRule="auto"/>
              <w:jc w:val="center"/>
              <w:rPr>
                <w:ins w:id="726" w:author="Reviewer" w:date="2025-03-01T14:34:00Z"/>
                <w:rFonts w:ascii="Times New Roman" w:eastAsia="SimSun" w:hAnsi="Times New Roman"/>
                <w:sz w:val="14"/>
                <w:szCs w:val="14"/>
                <w:lang w:val="lv-LV"/>
              </w:rPr>
            </w:pPr>
            <w:ins w:id="727" w:author="Reviewer" w:date="2025-03-01T14:34:00Z">
              <w:r w:rsidRPr="007C0055">
                <w:rPr>
                  <w:rFonts w:ascii="Times New Roman" w:hAnsi="Times New Roman"/>
                  <w:sz w:val="14"/>
                  <w:lang w:val="lv-LV"/>
                </w:rPr>
                <w:t>151</w:t>
              </w:r>
            </w:ins>
          </w:p>
        </w:tc>
        <w:tc>
          <w:tcPr>
            <w:tcW w:w="363" w:type="dxa"/>
            <w:vAlign w:val="center"/>
          </w:tcPr>
          <w:p w14:paraId="3FC72BAA" w14:textId="77777777" w:rsidR="005C1565" w:rsidRPr="007C0055" w:rsidRDefault="005C1565" w:rsidP="00ED1877">
            <w:pPr>
              <w:keepNext/>
              <w:keepLines/>
              <w:tabs>
                <w:tab w:val="left" w:pos="720"/>
              </w:tabs>
              <w:spacing w:line="240" w:lineRule="auto"/>
              <w:jc w:val="center"/>
              <w:rPr>
                <w:ins w:id="728" w:author="Reviewer" w:date="2025-03-01T14:34:00Z"/>
                <w:rFonts w:ascii="Times New Roman" w:eastAsia="SimSun" w:hAnsi="Times New Roman"/>
                <w:sz w:val="14"/>
                <w:szCs w:val="14"/>
                <w:lang w:val="lv-LV"/>
              </w:rPr>
            </w:pPr>
            <w:ins w:id="729" w:author="Reviewer" w:date="2025-03-01T14:34:00Z">
              <w:r w:rsidRPr="007C0055">
                <w:rPr>
                  <w:rFonts w:ascii="Times New Roman" w:hAnsi="Times New Roman"/>
                  <w:sz w:val="14"/>
                  <w:lang w:val="lv-LV"/>
                </w:rPr>
                <w:t>142</w:t>
              </w:r>
            </w:ins>
          </w:p>
        </w:tc>
        <w:tc>
          <w:tcPr>
            <w:tcW w:w="363" w:type="dxa"/>
            <w:vAlign w:val="center"/>
          </w:tcPr>
          <w:p w14:paraId="56E2E269" w14:textId="77777777" w:rsidR="005C1565" w:rsidRPr="007C0055" w:rsidRDefault="005C1565" w:rsidP="00ED1877">
            <w:pPr>
              <w:keepNext/>
              <w:keepLines/>
              <w:tabs>
                <w:tab w:val="left" w:pos="720"/>
              </w:tabs>
              <w:spacing w:line="240" w:lineRule="auto"/>
              <w:jc w:val="center"/>
              <w:rPr>
                <w:ins w:id="730" w:author="Reviewer" w:date="2025-03-01T14:34:00Z"/>
                <w:rFonts w:ascii="Times New Roman" w:eastAsia="SimSun" w:hAnsi="Times New Roman"/>
                <w:sz w:val="14"/>
                <w:szCs w:val="14"/>
                <w:lang w:val="lv-LV"/>
              </w:rPr>
            </w:pPr>
            <w:ins w:id="731" w:author="Reviewer" w:date="2025-03-01T14:34:00Z">
              <w:r w:rsidRPr="007C0055">
                <w:rPr>
                  <w:rFonts w:ascii="Times New Roman" w:hAnsi="Times New Roman"/>
                  <w:sz w:val="14"/>
                  <w:lang w:val="lv-LV"/>
                </w:rPr>
                <w:t>93</w:t>
              </w:r>
            </w:ins>
          </w:p>
        </w:tc>
        <w:tc>
          <w:tcPr>
            <w:tcW w:w="363" w:type="dxa"/>
            <w:vAlign w:val="center"/>
          </w:tcPr>
          <w:p w14:paraId="5914C530" w14:textId="77777777" w:rsidR="005C1565" w:rsidRPr="007C0055" w:rsidRDefault="005C1565" w:rsidP="00ED1877">
            <w:pPr>
              <w:keepNext/>
              <w:keepLines/>
              <w:tabs>
                <w:tab w:val="left" w:pos="720"/>
              </w:tabs>
              <w:spacing w:line="240" w:lineRule="auto"/>
              <w:jc w:val="center"/>
              <w:rPr>
                <w:ins w:id="732" w:author="Reviewer" w:date="2025-03-01T14:34:00Z"/>
                <w:rFonts w:ascii="Times New Roman" w:eastAsia="SimSun" w:hAnsi="Times New Roman"/>
                <w:sz w:val="14"/>
                <w:szCs w:val="14"/>
                <w:lang w:val="lv-LV"/>
              </w:rPr>
            </w:pPr>
            <w:ins w:id="733" w:author="Reviewer" w:date="2025-03-01T14:34:00Z">
              <w:r w:rsidRPr="007C0055">
                <w:rPr>
                  <w:rFonts w:ascii="Times New Roman" w:hAnsi="Times New Roman"/>
                  <w:sz w:val="14"/>
                  <w:lang w:val="lv-LV"/>
                </w:rPr>
                <w:t>83</w:t>
              </w:r>
            </w:ins>
          </w:p>
        </w:tc>
        <w:tc>
          <w:tcPr>
            <w:tcW w:w="363" w:type="dxa"/>
            <w:vAlign w:val="center"/>
          </w:tcPr>
          <w:p w14:paraId="0CDDA39F" w14:textId="77777777" w:rsidR="005C1565" w:rsidRPr="007C0055" w:rsidRDefault="005C1565" w:rsidP="00ED1877">
            <w:pPr>
              <w:keepNext/>
              <w:keepLines/>
              <w:tabs>
                <w:tab w:val="left" w:pos="720"/>
              </w:tabs>
              <w:spacing w:line="240" w:lineRule="auto"/>
              <w:jc w:val="center"/>
              <w:rPr>
                <w:ins w:id="734" w:author="Reviewer" w:date="2025-03-01T14:34:00Z"/>
                <w:rFonts w:ascii="Times New Roman" w:eastAsia="SimSun" w:hAnsi="Times New Roman"/>
                <w:sz w:val="14"/>
                <w:szCs w:val="14"/>
                <w:lang w:val="lv-LV"/>
              </w:rPr>
            </w:pPr>
            <w:ins w:id="735" w:author="Reviewer" w:date="2025-03-01T14:34:00Z">
              <w:r w:rsidRPr="007C0055">
                <w:rPr>
                  <w:rFonts w:ascii="Times New Roman" w:hAnsi="Times New Roman"/>
                  <w:sz w:val="14"/>
                  <w:lang w:val="lv-LV"/>
                </w:rPr>
                <w:t>57</w:t>
              </w:r>
            </w:ins>
          </w:p>
        </w:tc>
        <w:tc>
          <w:tcPr>
            <w:tcW w:w="363" w:type="dxa"/>
            <w:vAlign w:val="center"/>
          </w:tcPr>
          <w:p w14:paraId="2DDAD4CB" w14:textId="77777777" w:rsidR="005C1565" w:rsidRPr="007C0055" w:rsidRDefault="005C1565" w:rsidP="00ED1877">
            <w:pPr>
              <w:keepNext/>
              <w:keepLines/>
              <w:tabs>
                <w:tab w:val="left" w:pos="720"/>
              </w:tabs>
              <w:spacing w:line="240" w:lineRule="auto"/>
              <w:jc w:val="center"/>
              <w:rPr>
                <w:ins w:id="736" w:author="Reviewer" w:date="2025-03-01T14:34:00Z"/>
                <w:rFonts w:ascii="Times New Roman" w:eastAsia="SimSun" w:hAnsi="Times New Roman"/>
                <w:sz w:val="14"/>
                <w:szCs w:val="14"/>
                <w:lang w:val="lv-LV"/>
              </w:rPr>
            </w:pPr>
            <w:ins w:id="737" w:author="Reviewer" w:date="2025-03-01T14:34:00Z">
              <w:r w:rsidRPr="007C0055">
                <w:rPr>
                  <w:rFonts w:ascii="Times New Roman" w:hAnsi="Times New Roman"/>
                  <w:sz w:val="14"/>
                  <w:lang w:val="lv-LV"/>
                </w:rPr>
                <w:t>53</w:t>
              </w:r>
            </w:ins>
          </w:p>
        </w:tc>
        <w:tc>
          <w:tcPr>
            <w:tcW w:w="363" w:type="dxa"/>
            <w:vAlign w:val="center"/>
          </w:tcPr>
          <w:p w14:paraId="3F2234E8" w14:textId="77777777" w:rsidR="005C1565" w:rsidRPr="007C0055" w:rsidRDefault="005C1565" w:rsidP="00ED1877">
            <w:pPr>
              <w:keepNext/>
              <w:keepLines/>
              <w:tabs>
                <w:tab w:val="left" w:pos="720"/>
              </w:tabs>
              <w:spacing w:line="240" w:lineRule="auto"/>
              <w:jc w:val="center"/>
              <w:rPr>
                <w:ins w:id="738" w:author="Reviewer" w:date="2025-03-01T14:34:00Z"/>
                <w:rFonts w:ascii="Times New Roman" w:eastAsia="SimSun" w:hAnsi="Times New Roman"/>
                <w:sz w:val="14"/>
                <w:szCs w:val="14"/>
                <w:lang w:val="lv-LV"/>
              </w:rPr>
            </w:pPr>
            <w:ins w:id="739" w:author="Reviewer" w:date="2025-03-01T14:34:00Z">
              <w:r w:rsidRPr="007C0055">
                <w:rPr>
                  <w:rFonts w:ascii="Times New Roman" w:hAnsi="Times New Roman"/>
                  <w:sz w:val="14"/>
                  <w:lang w:val="lv-LV"/>
                </w:rPr>
                <w:t>36</w:t>
              </w:r>
            </w:ins>
          </w:p>
        </w:tc>
        <w:tc>
          <w:tcPr>
            <w:tcW w:w="363" w:type="dxa"/>
            <w:vAlign w:val="center"/>
          </w:tcPr>
          <w:p w14:paraId="1E5474DC" w14:textId="77777777" w:rsidR="005C1565" w:rsidRPr="007C0055" w:rsidRDefault="005C1565" w:rsidP="00ED1877">
            <w:pPr>
              <w:keepNext/>
              <w:keepLines/>
              <w:tabs>
                <w:tab w:val="left" w:pos="720"/>
              </w:tabs>
              <w:spacing w:line="240" w:lineRule="auto"/>
              <w:jc w:val="center"/>
              <w:rPr>
                <w:ins w:id="740" w:author="Reviewer" w:date="2025-03-01T14:34:00Z"/>
                <w:rFonts w:ascii="Times New Roman" w:eastAsia="SimSun" w:hAnsi="Times New Roman"/>
                <w:sz w:val="14"/>
                <w:szCs w:val="14"/>
                <w:lang w:val="lv-LV"/>
              </w:rPr>
            </w:pPr>
            <w:ins w:id="741" w:author="Reviewer" w:date="2025-03-01T14:34:00Z">
              <w:r w:rsidRPr="007C0055">
                <w:rPr>
                  <w:rFonts w:ascii="Times New Roman" w:hAnsi="Times New Roman"/>
                  <w:sz w:val="14"/>
                  <w:lang w:val="lv-LV"/>
                </w:rPr>
                <w:t>32</w:t>
              </w:r>
            </w:ins>
          </w:p>
        </w:tc>
        <w:tc>
          <w:tcPr>
            <w:tcW w:w="363" w:type="dxa"/>
            <w:vAlign w:val="center"/>
          </w:tcPr>
          <w:p w14:paraId="2913E7D3" w14:textId="77777777" w:rsidR="005C1565" w:rsidRPr="007C0055" w:rsidRDefault="005C1565" w:rsidP="00ED1877">
            <w:pPr>
              <w:keepNext/>
              <w:keepLines/>
              <w:tabs>
                <w:tab w:val="left" w:pos="720"/>
              </w:tabs>
              <w:spacing w:line="240" w:lineRule="auto"/>
              <w:jc w:val="center"/>
              <w:rPr>
                <w:ins w:id="742" w:author="Reviewer" w:date="2025-03-01T14:34:00Z"/>
                <w:rFonts w:ascii="Times New Roman" w:eastAsia="SimSun" w:hAnsi="Times New Roman"/>
                <w:sz w:val="14"/>
                <w:szCs w:val="14"/>
                <w:lang w:val="lv-LV"/>
              </w:rPr>
            </w:pPr>
            <w:ins w:id="743" w:author="Reviewer" w:date="2025-03-01T14:34:00Z">
              <w:r w:rsidRPr="007C0055">
                <w:rPr>
                  <w:rFonts w:ascii="Times New Roman" w:hAnsi="Times New Roman"/>
                  <w:sz w:val="14"/>
                  <w:lang w:val="lv-LV"/>
                </w:rPr>
                <w:t>25</w:t>
              </w:r>
            </w:ins>
          </w:p>
        </w:tc>
        <w:tc>
          <w:tcPr>
            <w:tcW w:w="363" w:type="dxa"/>
            <w:vAlign w:val="center"/>
          </w:tcPr>
          <w:p w14:paraId="7BB16390" w14:textId="77777777" w:rsidR="005C1565" w:rsidRPr="007C0055" w:rsidRDefault="005C1565" w:rsidP="00ED1877">
            <w:pPr>
              <w:keepNext/>
              <w:keepLines/>
              <w:tabs>
                <w:tab w:val="left" w:pos="720"/>
              </w:tabs>
              <w:spacing w:line="240" w:lineRule="auto"/>
              <w:jc w:val="center"/>
              <w:rPr>
                <w:ins w:id="744" w:author="Reviewer" w:date="2025-03-01T14:34:00Z"/>
                <w:rFonts w:ascii="Times New Roman" w:eastAsia="SimSun" w:hAnsi="Times New Roman"/>
                <w:sz w:val="14"/>
                <w:szCs w:val="14"/>
                <w:lang w:val="lv-LV"/>
              </w:rPr>
            </w:pPr>
            <w:ins w:id="745" w:author="Reviewer" w:date="2025-03-01T14:34:00Z">
              <w:r w:rsidRPr="007C0055">
                <w:rPr>
                  <w:rFonts w:ascii="Times New Roman" w:hAnsi="Times New Roman"/>
                  <w:sz w:val="14"/>
                  <w:lang w:val="lv-LV"/>
                </w:rPr>
                <w:t>8</w:t>
              </w:r>
            </w:ins>
          </w:p>
        </w:tc>
        <w:tc>
          <w:tcPr>
            <w:tcW w:w="363" w:type="dxa"/>
            <w:vAlign w:val="center"/>
          </w:tcPr>
          <w:p w14:paraId="5F458A50" w14:textId="77777777" w:rsidR="005C1565" w:rsidRPr="007C0055" w:rsidRDefault="005C1565" w:rsidP="00ED1877">
            <w:pPr>
              <w:keepNext/>
              <w:keepLines/>
              <w:tabs>
                <w:tab w:val="left" w:pos="720"/>
              </w:tabs>
              <w:spacing w:line="240" w:lineRule="auto"/>
              <w:jc w:val="center"/>
              <w:rPr>
                <w:ins w:id="746" w:author="Reviewer" w:date="2025-03-01T14:34:00Z"/>
                <w:rFonts w:ascii="Times New Roman" w:eastAsia="SimSun" w:hAnsi="Times New Roman"/>
                <w:sz w:val="14"/>
                <w:szCs w:val="14"/>
                <w:lang w:val="lv-LV"/>
              </w:rPr>
            </w:pPr>
            <w:ins w:id="747" w:author="Reviewer" w:date="2025-03-01T14:34:00Z">
              <w:r w:rsidRPr="007C0055">
                <w:rPr>
                  <w:rFonts w:ascii="Times New Roman" w:hAnsi="Times New Roman"/>
                  <w:sz w:val="14"/>
                  <w:lang w:val="lv-LV"/>
                </w:rPr>
                <w:t>3</w:t>
              </w:r>
            </w:ins>
          </w:p>
        </w:tc>
        <w:tc>
          <w:tcPr>
            <w:tcW w:w="363" w:type="dxa"/>
            <w:vAlign w:val="center"/>
          </w:tcPr>
          <w:p w14:paraId="09D81AC6" w14:textId="77777777" w:rsidR="005C1565" w:rsidRPr="007C0055" w:rsidRDefault="005C1565" w:rsidP="00ED1877">
            <w:pPr>
              <w:keepNext/>
              <w:keepLines/>
              <w:tabs>
                <w:tab w:val="left" w:pos="720"/>
              </w:tabs>
              <w:spacing w:line="240" w:lineRule="auto"/>
              <w:jc w:val="center"/>
              <w:rPr>
                <w:ins w:id="748" w:author="Reviewer" w:date="2025-03-01T14:34:00Z"/>
                <w:rFonts w:ascii="Times New Roman" w:eastAsia="SimSun" w:hAnsi="Times New Roman"/>
                <w:sz w:val="14"/>
                <w:szCs w:val="14"/>
                <w:lang w:val="lv-LV"/>
              </w:rPr>
            </w:pPr>
            <w:ins w:id="749" w:author="Reviewer" w:date="2025-03-01T14:34:00Z">
              <w:r w:rsidRPr="007C0055">
                <w:rPr>
                  <w:rFonts w:ascii="Times New Roman" w:hAnsi="Times New Roman"/>
                  <w:sz w:val="14"/>
                  <w:lang w:val="lv-LV"/>
                </w:rPr>
                <w:t>2</w:t>
              </w:r>
            </w:ins>
          </w:p>
        </w:tc>
        <w:tc>
          <w:tcPr>
            <w:tcW w:w="363" w:type="dxa"/>
            <w:vAlign w:val="center"/>
          </w:tcPr>
          <w:p w14:paraId="4287CD22" w14:textId="77777777" w:rsidR="005C1565" w:rsidRPr="007C0055" w:rsidRDefault="005C1565" w:rsidP="00ED1877">
            <w:pPr>
              <w:keepNext/>
              <w:keepLines/>
              <w:tabs>
                <w:tab w:val="left" w:pos="720"/>
              </w:tabs>
              <w:spacing w:line="240" w:lineRule="auto"/>
              <w:jc w:val="center"/>
              <w:rPr>
                <w:ins w:id="750" w:author="Reviewer" w:date="2025-03-01T14:34:00Z"/>
                <w:rFonts w:ascii="Times New Roman" w:eastAsia="SimSun" w:hAnsi="Times New Roman"/>
                <w:sz w:val="14"/>
                <w:szCs w:val="14"/>
                <w:lang w:val="lv-LV"/>
              </w:rPr>
            </w:pPr>
            <w:ins w:id="751" w:author="Reviewer" w:date="2025-03-01T14:34:00Z">
              <w:r w:rsidRPr="007C0055">
                <w:rPr>
                  <w:rFonts w:ascii="Times New Roman" w:hAnsi="Times New Roman"/>
                  <w:sz w:val="14"/>
                  <w:lang w:val="lv-LV"/>
                </w:rPr>
                <w:t>2</w:t>
              </w:r>
            </w:ins>
          </w:p>
        </w:tc>
        <w:tc>
          <w:tcPr>
            <w:tcW w:w="363" w:type="dxa"/>
            <w:vAlign w:val="center"/>
          </w:tcPr>
          <w:p w14:paraId="6ED57BD2" w14:textId="77777777" w:rsidR="005C1565" w:rsidRPr="007C0055" w:rsidRDefault="005C1565" w:rsidP="00ED1877">
            <w:pPr>
              <w:keepNext/>
              <w:keepLines/>
              <w:tabs>
                <w:tab w:val="left" w:pos="720"/>
              </w:tabs>
              <w:spacing w:line="240" w:lineRule="auto"/>
              <w:jc w:val="center"/>
              <w:rPr>
                <w:ins w:id="752" w:author="Reviewer" w:date="2025-03-01T14:34:00Z"/>
                <w:rFonts w:ascii="Times New Roman" w:eastAsia="SimSun" w:hAnsi="Times New Roman"/>
                <w:sz w:val="14"/>
                <w:szCs w:val="14"/>
                <w:lang w:val="lv-LV"/>
              </w:rPr>
            </w:pPr>
            <w:ins w:id="753" w:author="Reviewer" w:date="2025-03-01T14:34:00Z">
              <w:r w:rsidRPr="007C0055">
                <w:rPr>
                  <w:rFonts w:ascii="Times New Roman" w:hAnsi="Times New Roman"/>
                  <w:sz w:val="14"/>
                  <w:lang w:val="lv-LV"/>
                </w:rPr>
                <w:t>0</w:t>
              </w:r>
            </w:ins>
          </w:p>
        </w:tc>
        <w:tc>
          <w:tcPr>
            <w:tcW w:w="363" w:type="dxa"/>
            <w:vAlign w:val="center"/>
          </w:tcPr>
          <w:p w14:paraId="0EFC2BC4" w14:textId="77777777" w:rsidR="005C1565" w:rsidRPr="007C0055" w:rsidRDefault="005C1565" w:rsidP="00ED1877">
            <w:pPr>
              <w:keepNext/>
              <w:keepLines/>
              <w:tabs>
                <w:tab w:val="left" w:pos="720"/>
              </w:tabs>
              <w:spacing w:line="240" w:lineRule="auto"/>
              <w:jc w:val="center"/>
              <w:rPr>
                <w:ins w:id="754" w:author="Reviewer" w:date="2025-03-01T14:34:00Z"/>
                <w:rFonts w:ascii="Times New Roman" w:eastAsia="SimSun" w:hAnsi="Times New Roman"/>
                <w:sz w:val="14"/>
                <w:szCs w:val="14"/>
                <w:lang w:val="lv-LV"/>
              </w:rPr>
            </w:pPr>
            <w:ins w:id="755" w:author="Reviewer" w:date="2025-03-01T14:34:00Z">
              <w:r w:rsidRPr="007C0055">
                <w:rPr>
                  <w:rFonts w:ascii="Times New Roman" w:hAnsi="Times New Roman"/>
                  <w:sz w:val="14"/>
                  <w:lang w:val="lv-LV"/>
                </w:rPr>
                <w:t>0</w:t>
              </w:r>
            </w:ins>
          </w:p>
        </w:tc>
        <w:tc>
          <w:tcPr>
            <w:tcW w:w="363" w:type="dxa"/>
            <w:vAlign w:val="center"/>
          </w:tcPr>
          <w:p w14:paraId="7B27B712" w14:textId="77777777" w:rsidR="005C1565" w:rsidRPr="007C0055" w:rsidRDefault="005C1565" w:rsidP="00ED1877">
            <w:pPr>
              <w:keepNext/>
              <w:keepLines/>
              <w:tabs>
                <w:tab w:val="left" w:pos="720"/>
              </w:tabs>
              <w:spacing w:line="240" w:lineRule="auto"/>
              <w:jc w:val="center"/>
              <w:rPr>
                <w:ins w:id="756" w:author="Reviewer" w:date="2025-03-01T14:34:00Z"/>
                <w:rFonts w:ascii="Times New Roman" w:eastAsia="SimSun" w:hAnsi="Times New Roman"/>
                <w:sz w:val="14"/>
                <w:szCs w:val="14"/>
                <w:lang w:val="lv-LV"/>
              </w:rPr>
            </w:pPr>
            <w:ins w:id="757" w:author="Reviewer" w:date="2025-03-01T14:34:00Z">
              <w:r w:rsidRPr="007C0055">
                <w:rPr>
                  <w:rFonts w:ascii="Times New Roman" w:hAnsi="Times New Roman"/>
                  <w:sz w:val="14"/>
                  <w:lang w:val="lv-LV"/>
                </w:rPr>
                <w:t>0</w:t>
              </w:r>
            </w:ins>
          </w:p>
        </w:tc>
      </w:tr>
    </w:tbl>
    <w:p w14:paraId="50CC4CC5" w14:textId="77777777" w:rsidR="005C1565" w:rsidRPr="007C0055" w:rsidRDefault="005C1565" w:rsidP="005C1565">
      <w:pPr>
        <w:autoSpaceDE w:val="0"/>
        <w:autoSpaceDN w:val="0"/>
        <w:adjustRightInd w:val="0"/>
        <w:spacing w:line="240" w:lineRule="auto"/>
        <w:rPr>
          <w:ins w:id="758" w:author="Reviewer" w:date="2025-03-01T14:34:00Z"/>
          <w:i/>
          <w:u w:val="single"/>
          <w:lang w:eastAsia="en-GB"/>
        </w:rPr>
      </w:pPr>
    </w:p>
    <w:p w14:paraId="48A9F257" w14:textId="77777777" w:rsidR="00534A3A" w:rsidRPr="004D30E2" w:rsidRDefault="001D2C81" w:rsidP="001D2C81">
      <w:pPr>
        <w:spacing w:line="240" w:lineRule="auto"/>
        <w:rPr>
          <w:i/>
          <w:u w:val="single"/>
        </w:rPr>
      </w:pPr>
      <w:r w:rsidRPr="004D30E2">
        <w:rPr>
          <w:i/>
          <w:u w:val="single"/>
        </w:rPr>
        <w:t>NSŠPV-PACIFIC pētījums</w:t>
      </w:r>
    </w:p>
    <w:p w14:paraId="3AC2C61A" w14:textId="77777777" w:rsidR="00534A3A" w:rsidRPr="004D30E2" w:rsidRDefault="001D2C81" w:rsidP="001D2C81">
      <w:pPr>
        <w:spacing w:line="240" w:lineRule="auto"/>
      </w:pPr>
      <w:r w:rsidRPr="004D30E2">
        <w:t xml:space="preserve">IMFINZI efektivitāte vērtēta pētījumā PACIFIC, kas bija randomizēts, dubultmaskēts, ar placebo kontrolēts daudzcentru pētījums, kurā piedalījās 713 pacienti ar lokāli progresējušu, neoperējamu NSŠPV. Pacientiem 1 līdz 42 dienas pirms pētījuma sākuma bija pabeigts pilns platīna bāzes ķīmijterapijas un staru terapijas kurss, un viņu funkcionālo spēju statuss pēc ECOG klasifikācijas atbilda 0. vai 1. pakāpei. Deviņdesmit divi procenti pacientu bija saņēmuši 54 līdz 66 Gy lielu kopējo starojuma devu. Šajā pētījumā neiekļāva pacientus, kuriem pēc vienlaicīgi veiktās ķīmijterapijas un staru terapijas bija novērota slimības progresēšana, pacientu, kuri iepriekš bija lietojuši kādu anti-PD-1 vai anti-PD-L1 antivielu, pacientus ar aktīvu vai iepriekš dokumentētu autoimūnu slimību 2 gadu laikā pirms pētījuma sākuma; pacientus, kuriem anamnēzē bija imūndeficīts; pacientus, kuriem anamnēzē bija smagas </w:t>
      </w:r>
      <w:r w:rsidR="00E23479" w:rsidRPr="004D30E2">
        <w:t>imūnās sistēmas</w:t>
      </w:r>
      <w:r w:rsidRPr="004D30E2">
        <w:t xml:space="preserve"> mediētas nevēlamās blakusparādības; pacientus, kuru medicīniskā stāvokļa dēļ bija nepieciešama sistēmiska imūnsupresija, izņemot fizioloģiskas sistēmisko kortikosteroīdu devas; pacientus ar aktīvu tuberkulozi vai B vai C hepatīta, vai HIV infekciju, kā arī pacientus, kuri 30 dienu laikā pirms vai pēc IMFINZI lietošanas sākuma saņēma dzīvu, novājinātu vakcīnu. Pacienti tika randomizēti attiecībā 2:1, lai saņemtu vai nu 10 mg/kg IMFINZI (n=476), vai 10 mg/kg placebo (n=237) intravenozas infūzijas veidā ik pēc 2 nedēļām līdz 12 mēnešu garumā vai līdz nepieņemamai toksicitātei, vai apstiprinātai slimības progresēšanai. Randomizācija bija stratificēta pēc dzimuma, vecuma (&lt;65 gadi un</w:t>
      </w:r>
      <w:r w:rsidRPr="004D30E2">
        <w:rPr>
          <w:i/>
        </w:rPr>
        <w:t xml:space="preserve"> </w:t>
      </w:r>
      <w:r w:rsidRPr="004D30E2">
        <w:t>≥ 65 gadi) un smēķēšanas statusa (smēķētāji un nesmēķētāji). Pacientiem, kuru slimība pēc 12 mēnešiem bija kontrolēta, tika dota iespēja saņemt atkārtotu ārstēšanu slimības progresēšanas gadījumā. Audzēju novērtēja ik pēc 8 nedēļām pirmo 12 mēnešu laikā un ik pēc 12 nedēļām pēc tam.</w:t>
      </w:r>
    </w:p>
    <w:p w14:paraId="5D36ACC2" w14:textId="77777777" w:rsidR="00534A3A" w:rsidRPr="004D30E2" w:rsidRDefault="00534A3A" w:rsidP="001D2C81">
      <w:pPr>
        <w:spacing w:line="240" w:lineRule="auto"/>
      </w:pPr>
    </w:p>
    <w:p w14:paraId="158E7C19" w14:textId="77777777" w:rsidR="00534A3A" w:rsidRPr="004D30E2" w:rsidRDefault="001D2C81" w:rsidP="001D2C81">
      <w:pPr>
        <w:spacing w:line="240" w:lineRule="auto"/>
      </w:pPr>
      <w:r w:rsidRPr="004D30E2">
        <w:t>Pacienti tika iesaistīti neatkarīgi no audzēja PD-L1 ekspresijas līmeņa. Kad iespējams, tika paņemti arhīva audzēju audu paraugus, kas ņemti pirms ķīmiskās izstarošanas terapijas, tos retrospektīvi pārbaudīja PD-L1 ekspresiju audzēja šūnās (TC), izmantojot VENTANA PD-L1 (SP263) IHC testu. No 713 pacientiem, kuri tika randomizēti, 63% pacientu nodrošināja pietiekamas kvalitātes un daudzuma audu paraugu, lai noteiktu PD-L1 ekspresiju, un 37% nebija zināmi.</w:t>
      </w:r>
    </w:p>
    <w:p w14:paraId="163B9AF5" w14:textId="77777777" w:rsidR="00534A3A" w:rsidRPr="004D30E2" w:rsidRDefault="00534A3A" w:rsidP="001D2C81">
      <w:pPr>
        <w:spacing w:line="240" w:lineRule="auto"/>
      </w:pPr>
    </w:p>
    <w:p w14:paraId="07B4749C" w14:textId="77777777" w:rsidR="00534A3A" w:rsidRPr="004D30E2" w:rsidRDefault="001D2C81" w:rsidP="001D2C81">
      <w:pPr>
        <w:spacing w:line="240" w:lineRule="auto"/>
      </w:pPr>
      <w:r w:rsidRPr="004D30E2">
        <w:t>Demogrāfiskie un slimības sākotnējie raksturlielumi starp pētījuma grupām bija labi sabalansēti. Kopējās pētījuma populācijas sākotnējie demogrāfiskie raksturlielumi bija šādi: vīrieši (70%), vecums ≥ 65 gadi (45%), eiropeīdi (69%), aziāti (27%), citi (4%), smēķētāji (16%), agrākie smēķētāji (75%) un cilvēki, kuri nekad nav bijuši smēķētāji (9%), PVO/ECOG funkcionālo spēju statusa pakāpe 0 (49%), PVO/ECOG funkcionālo spēju statusa pakāpe 1 (51%). Slimības raksturlielumi bija šādi: IIIA stadija (53%), IIIB stadija (45%), histoloģiskās apakšgrupas plakanšūnu (46%), ne-plakanšūnu (54%).</w:t>
      </w:r>
    </w:p>
    <w:p w14:paraId="30EA42B7" w14:textId="77777777" w:rsidR="00534A3A" w:rsidRPr="004D30E2" w:rsidRDefault="006D6EF5" w:rsidP="001D2C81">
      <w:pPr>
        <w:spacing w:line="240" w:lineRule="auto"/>
      </w:pPr>
      <w:sdt>
        <w:sdtPr>
          <w:tag w:val="goog_rdk_3"/>
          <w:id w:val="-109047732"/>
        </w:sdtPr>
        <w:sdtEndPr/>
        <w:sdtContent>
          <w:r w:rsidR="001D2C81" w:rsidRPr="004D30E2">
            <w:rPr>
              <w:rFonts w:eastAsia="Gungsuh"/>
            </w:rPr>
            <w:t>No 451 pacientiem ar pieejamu PD L1 ekspresiju, 67% bija TC ≥ 1% [PD-L1 TC 1-24% (32%), PD L1 TC ≥ 25% (35%)] un 33% bija TC &lt; 1%.</w:t>
          </w:r>
        </w:sdtContent>
      </w:sdt>
    </w:p>
    <w:p w14:paraId="260E293E" w14:textId="77777777" w:rsidR="00534A3A" w:rsidRPr="004D30E2" w:rsidRDefault="00534A3A" w:rsidP="001D2C81">
      <w:pPr>
        <w:spacing w:line="240" w:lineRule="auto"/>
      </w:pPr>
    </w:p>
    <w:p w14:paraId="0851034C" w14:textId="77777777" w:rsidR="00534A3A" w:rsidRPr="004D30E2" w:rsidRDefault="001D2C81" w:rsidP="001D2C81">
      <w:pPr>
        <w:spacing w:line="240" w:lineRule="auto"/>
      </w:pPr>
      <w:r w:rsidRPr="004D30E2">
        <w:t>Šī pētījuma divi primārie mērķa kritēriji bija dzīvildze bez slimības progresēšanas (</w:t>
      </w:r>
      <w:r w:rsidRPr="004D30E2">
        <w:rPr>
          <w:i/>
        </w:rPr>
        <w:t>progression</w:t>
      </w:r>
      <w:r w:rsidRPr="004D30E2">
        <w:t>-</w:t>
      </w:r>
      <w:r w:rsidRPr="004D30E2">
        <w:rPr>
          <w:i/>
        </w:rPr>
        <w:t>free survival</w:t>
      </w:r>
      <w:r w:rsidRPr="004D30E2">
        <w:t>, PFS) un kopējā dzīvildze (</w:t>
      </w:r>
      <w:r w:rsidRPr="004D30E2">
        <w:rPr>
          <w:i/>
        </w:rPr>
        <w:t>overall survival</w:t>
      </w:r>
      <w:r w:rsidRPr="004D30E2">
        <w:t xml:space="preserve">, OS), lietojot IMFINZI salīdzinājumā ar placebo. Sekundārie efektivitāti raksturojošie mērķa kritēriji ietvēra PFS pēc 12 mēnešiem (PFS 12) un 18 mēnešiem (PFS 18) kopš randomizācijas, un laiku no randomizētas iedalīšanas grupās līdz slimības otrajai progresēšanai (PFS 2). Dzīvildzi bez slimības progresēšanas (PFS) </w:t>
      </w:r>
      <w:r w:rsidRPr="004D30E2">
        <w:rPr>
          <w:color w:val="000000"/>
        </w:rPr>
        <w:t>noteica neatkarīgā, maskētā režīmā organizētā centrālā pārbaudē (</w:t>
      </w:r>
      <w:r w:rsidRPr="004D30E2">
        <w:rPr>
          <w:i/>
        </w:rPr>
        <w:t xml:space="preserve">Blinded independent central review </w:t>
      </w:r>
      <w:r w:rsidRPr="004D30E2">
        <w:t>-BICR)</w:t>
      </w:r>
      <w:r w:rsidRPr="004D30E2">
        <w:rPr>
          <w:i/>
        </w:rPr>
        <w:t xml:space="preserve"> </w:t>
      </w:r>
      <w:r w:rsidRPr="004D30E2">
        <w:t xml:space="preserve">saskaņā ar RECIST 1,1. versiju.  </w:t>
      </w:r>
    </w:p>
    <w:p w14:paraId="26F830EF" w14:textId="77777777" w:rsidR="00534A3A" w:rsidRPr="004D30E2" w:rsidRDefault="00534A3A" w:rsidP="001D2C81">
      <w:pPr>
        <w:spacing w:line="240" w:lineRule="auto"/>
      </w:pPr>
    </w:p>
    <w:p w14:paraId="1A7A0EC1" w14:textId="77777777" w:rsidR="00534A3A" w:rsidRPr="004D30E2" w:rsidRDefault="001D2C81" w:rsidP="001D2C81">
      <w:pPr>
        <w:spacing w:line="240" w:lineRule="auto"/>
      </w:pPr>
      <w:r w:rsidRPr="004D30E2">
        <w:t>Pētījums parādīja statistiski nozīmīgu uzlabošanos PFS IMFINZI grupā, salīdzinot ar placebo grupu [risku attiecība (HR) = 0,52 (95% TI: 0,42, 0,65), p &lt;0,0001]. Pētījums parādīja statistiski nozīmīgu uzlabošanos OS ar IMFINZI ārstēto grupu, salīdzinot ar placebo grupu [HR = 0,68 (95% CI: 0,53, 0,87), p = 0,00251].</w:t>
      </w:r>
    </w:p>
    <w:p w14:paraId="5794B1FE" w14:textId="77777777" w:rsidR="00534A3A" w:rsidRPr="004D30E2" w:rsidRDefault="00534A3A" w:rsidP="001D2C81">
      <w:pPr>
        <w:spacing w:line="240" w:lineRule="auto"/>
      </w:pPr>
    </w:p>
    <w:p w14:paraId="7E7D39BB" w14:textId="77777777" w:rsidR="00534A3A" w:rsidRPr="004D30E2" w:rsidRDefault="001D2C81" w:rsidP="001D2C81">
      <w:pPr>
        <w:spacing w:line="240" w:lineRule="auto"/>
      </w:pPr>
      <w:r w:rsidRPr="004D30E2">
        <w:t xml:space="preserve">5 gadus ilgā novērošanas perioda (novērošanas laika mediāna 34,2 mēneši) analīzē IMFINZI grupā arvien tika novēroti labāki OS un PFS rādītāji salīdzinājumā ar placebo. Primārās analīzes un novērošanas perioda analīzes OS un PFS rezultāti ir apkopoti </w:t>
      </w:r>
      <w:del w:id="759" w:author="Reviewer" w:date="2025-02-28T14:01:00Z">
        <w:r w:rsidRPr="004D30E2" w:rsidDel="00557E61">
          <w:delText>5</w:delText>
        </w:r>
      </w:del>
      <w:ins w:id="760" w:author="Reviewer" w:date="2025-02-28T14:01:00Z">
        <w:r w:rsidR="00557E61">
          <w:t>6</w:t>
        </w:r>
      </w:ins>
      <w:r w:rsidRPr="004D30E2">
        <w:t>. tabulā.</w:t>
      </w:r>
    </w:p>
    <w:p w14:paraId="251CC0AF" w14:textId="77777777" w:rsidR="00534A3A" w:rsidRPr="004D30E2" w:rsidRDefault="00534A3A" w:rsidP="00BE2AD2">
      <w:pPr>
        <w:spacing w:line="240" w:lineRule="auto"/>
      </w:pPr>
    </w:p>
    <w:p w14:paraId="5B18B5E4" w14:textId="77777777" w:rsidR="00534A3A" w:rsidRPr="004D30E2" w:rsidRDefault="001D2C81">
      <w:pPr>
        <w:rPr>
          <w:b/>
          <w:vertAlign w:val="superscript"/>
        </w:rPr>
      </w:pPr>
      <w:del w:id="761" w:author="Reviewer" w:date="2025-02-28T14:01:00Z">
        <w:r w:rsidRPr="004D30E2" w:rsidDel="00557E61">
          <w:rPr>
            <w:b/>
          </w:rPr>
          <w:delText>5</w:delText>
        </w:r>
      </w:del>
      <w:ins w:id="762" w:author="Reviewer" w:date="2025-02-28T14:01:00Z">
        <w:r w:rsidR="00557E61">
          <w:rPr>
            <w:b/>
          </w:rPr>
          <w:t>6</w:t>
        </w:r>
      </w:ins>
      <w:r w:rsidRPr="004D30E2">
        <w:rPr>
          <w:b/>
        </w:rPr>
        <w:t>. tabula. Efektivitāti raksturojošie rezultāti pētījumā PACIFIC</w:t>
      </w:r>
    </w:p>
    <w:tbl>
      <w:tblPr>
        <w:tblW w:w="9640" w:type="dxa"/>
        <w:tblInd w:w="-287" w:type="dxa"/>
        <w:tblLayout w:type="fixed"/>
        <w:tblCellMar>
          <w:top w:w="7" w:type="dxa"/>
          <w:left w:w="58" w:type="dxa"/>
          <w:right w:w="115" w:type="dxa"/>
        </w:tblCellMar>
        <w:tblLook w:val="0400" w:firstRow="0" w:lastRow="0" w:firstColumn="0" w:lastColumn="0" w:noHBand="0" w:noVBand="1"/>
      </w:tblPr>
      <w:tblGrid>
        <w:gridCol w:w="2841"/>
        <w:gridCol w:w="1702"/>
        <w:gridCol w:w="1700"/>
        <w:gridCol w:w="1700"/>
        <w:gridCol w:w="1697"/>
      </w:tblGrid>
      <w:tr w:rsidR="000120B0" w:rsidRPr="004D30E2" w14:paraId="5B5D16DA" w14:textId="77777777">
        <w:trPr>
          <w:tblHeader/>
        </w:trPr>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5E06CE22" w14:textId="77777777" w:rsidR="00534A3A" w:rsidRPr="004D30E2" w:rsidRDefault="00534A3A">
            <w:pPr>
              <w:spacing w:line="259" w:lineRule="auto"/>
              <w:ind w:left="58"/>
            </w:pP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461ED42E" w14:textId="77777777" w:rsidR="00534A3A" w:rsidRPr="004D30E2" w:rsidRDefault="001D2C81">
            <w:pPr>
              <w:ind w:left="58"/>
              <w:jc w:val="center"/>
              <w:rPr>
                <w:b/>
              </w:rPr>
            </w:pPr>
            <w:r w:rsidRPr="004D30E2">
              <w:rPr>
                <w:b/>
              </w:rPr>
              <w:t>Primārā analīze</w:t>
            </w:r>
            <w:r w:rsidRPr="004D30E2">
              <w:rPr>
                <w:b/>
                <w:vertAlign w:val="superscript"/>
              </w:rPr>
              <w:t>a</w:t>
            </w:r>
          </w:p>
        </w:tc>
        <w:tc>
          <w:tcPr>
            <w:tcW w:w="3397" w:type="dxa"/>
            <w:gridSpan w:val="2"/>
            <w:tcBorders>
              <w:top w:val="single" w:sz="4" w:space="0" w:color="221F1F"/>
              <w:left w:val="single" w:sz="4" w:space="0" w:color="221F1F"/>
              <w:bottom w:val="single" w:sz="4" w:space="0" w:color="221F1F"/>
              <w:right w:val="single" w:sz="4" w:space="0" w:color="221F1F"/>
            </w:tcBorders>
          </w:tcPr>
          <w:p w14:paraId="27BEBCC8" w14:textId="77777777" w:rsidR="00534A3A" w:rsidRPr="004D30E2" w:rsidRDefault="001D2C81">
            <w:pPr>
              <w:ind w:left="58"/>
              <w:jc w:val="center"/>
              <w:rPr>
                <w:b/>
              </w:rPr>
            </w:pPr>
            <w:r w:rsidRPr="004D30E2">
              <w:rPr>
                <w:b/>
              </w:rPr>
              <w:t>5 gadu novērošanas perioda analīze</w:t>
            </w:r>
            <w:r w:rsidRPr="004D30E2">
              <w:rPr>
                <w:b/>
                <w:vertAlign w:val="superscript"/>
              </w:rPr>
              <w:t>b</w:t>
            </w:r>
          </w:p>
        </w:tc>
      </w:tr>
      <w:tr w:rsidR="000120B0" w:rsidRPr="004D30E2" w14:paraId="743E118C" w14:textId="77777777">
        <w:trPr>
          <w:tblHeader/>
        </w:trPr>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1D428D01" w14:textId="77777777" w:rsidR="00534A3A" w:rsidRPr="004D30E2" w:rsidRDefault="00534A3A">
            <w:pPr>
              <w:spacing w:line="259" w:lineRule="auto"/>
              <w:ind w:left="58"/>
            </w:pP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1D2810BE" w14:textId="77777777" w:rsidR="00534A3A" w:rsidRPr="004D30E2" w:rsidRDefault="001D2C81">
            <w:pPr>
              <w:spacing w:line="259" w:lineRule="auto"/>
              <w:ind w:left="58"/>
              <w:jc w:val="center"/>
              <w:rPr>
                <w:b/>
              </w:rPr>
            </w:pPr>
            <w:r w:rsidRPr="004D30E2">
              <w:rPr>
                <w:b/>
              </w:rPr>
              <w:t xml:space="preserve">IMFINZI </w:t>
            </w:r>
          </w:p>
          <w:p w14:paraId="25171767" w14:textId="77777777" w:rsidR="00534A3A" w:rsidRPr="004D30E2" w:rsidRDefault="001D2C81">
            <w:pPr>
              <w:spacing w:line="259" w:lineRule="auto"/>
              <w:ind w:left="58"/>
              <w:jc w:val="center"/>
              <w:rPr>
                <w:b/>
              </w:rPr>
            </w:pPr>
            <w:r w:rsidRPr="004D30E2">
              <w:rPr>
                <w:b/>
              </w:rPr>
              <w:t>(n</w:t>
            </w:r>
            <w:r w:rsidRPr="004D30E2">
              <w:t> </w:t>
            </w:r>
            <w:r w:rsidRPr="004D30E2">
              <w:rPr>
                <w:b/>
              </w:rPr>
              <w:t>=</w:t>
            </w:r>
            <w:r w:rsidRPr="004D30E2">
              <w:t> </w:t>
            </w:r>
            <w:r w:rsidRPr="004D30E2">
              <w:rPr>
                <w:b/>
              </w:rPr>
              <w:t>476)</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01E97DBF" w14:textId="77777777" w:rsidR="00534A3A" w:rsidRPr="004D30E2" w:rsidRDefault="001D2C81">
            <w:pPr>
              <w:ind w:left="58"/>
              <w:jc w:val="center"/>
              <w:rPr>
                <w:b/>
              </w:rPr>
            </w:pPr>
            <w:r w:rsidRPr="004D30E2">
              <w:rPr>
                <w:b/>
              </w:rPr>
              <w:t>Placebo</w:t>
            </w:r>
          </w:p>
          <w:p w14:paraId="7589CC1E" w14:textId="77777777" w:rsidR="00534A3A" w:rsidRPr="004D30E2" w:rsidRDefault="001D2C81">
            <w:pPr>
              <w:ind w:left="58"/>
              <w:jc w:val="center"/>
              <w:rPr>
                <w:b/>
              </w:rPr>
            </w:pPr>
            <w:r w:rsidRPr="004D30E2">
              <w:rPr>
                <w:b/>
              </w:rPr>
              <w:t>(n</w:t>
            </w:r>
            <w:r w:rsidRPr="004D30E2">
              <w:t> </w:t>
            </w:r>
            <w:r w:rsidRPr="004D30E2">
              <w:rPr>
                <w:b/>
              </w:rPr>
              <w:t>=</w:t>
            </w:r>
            <w:r w:rsidRPr="004D30E2">
              <w:t> </w:t>
            </w:r>
            <w:r w:rsidRPr="004D30E2">
              <w:rPr>
                <w:b/>
              </w:rPr>
              <w:t>237)</w:t>
            </w:r>
          </w:p>
        </w:tc>
        <w:tc>
          <w:tcPr>
            <w:tcW w:w="1700" w:type="dxa"/>
            <w:tcBorders>
              <w:top w:val="single" w:sz="4" w:space="0" w:color="221F1F"/>
              <w:left w:val="single" w:sz="4" w:space="0" w:color="221F1F"/>
              <w:bottom w:val="single" w:sz="4" w:space="0" w:color="221F1F"/>
              <w:right w:val="single" w:sz="4" w:space="0" w:color="221F1F"/>
            </w:tcBorders>
          </w:tcPr>
          <w:p w14:paraId="4268A2E5" w14:textId="77777777" w:rsidR="00534A3A" w:rsidRPr="004D30E2" w:rsidRDefault="001D2C81">
            <w:pPr>
              <w:spacing w:line="259" w:lineRule="auto"/>
              <w:ind w:left="58"/>
              <w:jc w:val="center"/>
              <w:rPr>
                <w:b/>
              </w:rPr>
            </w:pPr>
            <w:r w:rsidRPr="004D30E2">
              <w:rPr>
                <w:b/>
              </w:rPr>
              <w:t xml:space="preserve">IMFINZI </w:t>
            </w:r>
          </w:p>
          <w:p w14:paraId="433E0FAC" w14:textId="77777777" w:rsidR="00534A3A" w:rsidRPr="004D30E2" w:rsidRDefault="001D2C81">
            <w:pPr>
              <w:ind w:left="58"/>
              <w:jc w:val="center"/>
              <w:rPr>
                <w:b/>
              </w:rPr>
            </w:pPr>
            <w:r w:rsidRPr="004D30E2">
              <w:rPr>
                <w:b/>
              </w:rPr>
              <w:t>(n</w:t>
            </w:r>
            <w:r w:rsidRPr="004D30E2">
              <w:t> </w:t>
            </w:r>
            <w:r w:rsidRPr="004D30E2">
              <w:rPr>
                <w:b/>
              </w:rPr>
              <w:t>=</w:t>
            </w:r>
            <w:r w:rsidRPr="004D30E2">
              <w:t> </w:t>
            </w:r>
            <w:r w:rsidRPr="004D30E2">
              <w:rPr>
                <w:b/>
              </w:rPr>
              <w:t>476)</w:t>
            </w:r>
          </w:p>
        </w:tc>
        <w:tc>
          <w:tcPr>
            <w:tcW w:w="1697" w:type="dxa"/>
            <w:tcBorders>
              <w:top w:val="single" w:sz="4" w:space="0" w:color="221F1F"/>
              <w:left w:val="single" w:sz="4" w:space="0" w:color="221F1F"/>
              <w:bottom w:val="single" w:sz="4" w:space="0" w:color="221F1F"/>
              <w:right w:val="single" w:sz="4" w:space="0" w:color="221F1F"/>
            </w:tcBorders>
          </w:tcPr>
          <w:p w14:paraId="3EEC0337" w14:textId="77777777" w:rsidR="00534A3A" w:rsidRPr="004D30E2" w:rsidRDefault="001D2C81">
            <w:pPr>
              <w:ind w:left="58"/>
              <w:jc w:val="center"/>
              <w:rPr>
                <w:b/>
              </w:rPr>
            </w:pPr>
            <w:r w:rsidRPr="004D30E2">
              <w:rPr>
                <w:b/>
              </w:rPr>
              <w:t>Placebo</w:t>
            </w:r>
          </w:p>
          <w:p w14:paraId="7F4424A0" w14:textId="77777777" w:rsidR="00534A3A" w:rsidRPr="004D30E2" w:rsidRDefault="001D2C81">
            <w:pPr>
              <w:ind w:left="58"/>
              <w:jc w:val="center"/>
              <w:rPr>
                <w:b/>
              </w:rPr>
            </w:pPr>
            <w:r w:rsidRPr="004D30E2">
              <w:rPr>
                <w:b/>
              </w:rPr>
              <w:t>(n</w:t>
            </w:r>
            <w:r w:rsidRPr="004D30E2">
              <w:t> </w:t>
            </w:r>
            <w:r w:rsidRPr="004D30E2">
              <w:rPr>
                <w:b/>
              </w:rPr>
              <w:t>=</w:t>
            </w:r>
            <w:r w:rsidRPr="004D30E2">
              <w:t> </w:t>
            </w:r>
            <w:r w:rsidRPr="004D30E2">
              <w:rPr>
                <w:b/>
              </w:rPr>
              <w:t>237)</w:t>
            </w:r>
          </w:p>
        </w:tc>
      </w:tr>
      <w:tr w:rsidR="00534A3A" w:rsidRPr="004D30E2" w14:paraId="45A759F1" w14:textId="77777777" w:rsidTr="00BE2AD2">
        <w:tc>
          <w:tcPr>
            <w:tcW w:w="9640" w:type="dxa"/>
            <w:gridSpan w:val="5"/>
            <w:tcBorders>
              <w:top w:val="single" w:sz="4" w:space="0" w:color="221F1F"/>
              <w:left w:val="single" w:sz="4" w:space="0" w:color="221F1F"/>
              <w:bottom w:val="single" w:sz="4" w:space="0" w:color="221F1F"/>
              <w:right w:val="single" w:sz="4" w:space="0" w:color="221F1F"/>
            </w:tcBorders>
            <w:shd w:val="clear" w:color="auto" w:fill="auto"/>
          </w:tcPr>
          <w:p w14:paraId="0C3418C8" w14:textId="77777777" w:rsidR="00534A3A" w:rsidRPr="004D30E2" w:rsidRDefault="001D2C81">
            <w:pPr>
              <w:ind w:left="58"/>
              <w:rPr>
                <w:b/>
              </w:rPr>
            </w:pPr>
            <w:r w:rsidRPr="004D30E2">
              <w:rPr>
                <w:b/>
              </w:rPr>
              <w:t>OS</w:t>
            </w:r>
          </w:p>
        </w:tc>
      </w:tr>
      <w:tr w:rsidR="000120B0" w:rsidRPr="004D30E2" w14:paraId="352B5A90"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40324F9D" w14:textId="77777777" w:rsidR="00534A3A" w:rsidRPr="004D30E2" w:rsidRDefault="001D2C81">
            <w:pPr>
              <w:spacing w:line="259" w:lineRule="auto"/>
            </w:pPr>
            <w:r w:rsidRPr="004D30E2">
              <w:t>Nāves gadījumu skaits (%)</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65250470" w14:textId="77777777" w:rsidR="00534A3A" w:rsidRPr="004D30E2" w:rsidRDefault="001D2C81">
            <w:pPr>
              <w:spacing w:line="259" w:lineRule="auto"/>
              <w:ind w:left="58"/>
              <w:jc w:val="center"/>
            </w:pPr>
            <w:r w:rsidRPr="004D30E2">
              <w:t>183 (38,4%)</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582824B0" w14:textId="77777777" w:rsidR="00534A3A" w:rsidRPr="004D30E2" w:rsidRDefault="001D2C81">
            <w:pPr>
              <w:ind w:left="58"/>
              <w:jc w:val="center"/>
            </w:pPr>
            <w:r w:rsidRPr="004D30E2">
              <w:t>116 (48,9%)</w:t>
            </w:r>
          </w:p>
        </w:tc>
        <w:tc>
          <w:tcPr>
            <w:tcW w:w="1700" w:type="dxa"/>
            <w:tcBorders>
              <w:top w:val="single" w:sz="4" w:space="0" w:color="221F1F"/>
              <w:left w:val="single" w:sz="4" w:space="0" w:color="221F1F"/>
              <w:bottom w:val="single" w:sz="4" w:space="0" w:color="221F1F"/>
              <w:right w:val="single" w:sz="4" w:space="0" w:color="221F1F"/>
            </w:tcBorders>
          </w:tcPr>
          <w:p w14:paraId="17145246" w14:textId="77777777" w:rsidR="00534A3A" w:rsidRPr="004D30E2" w:rsidRDefault="001D2C81">
            <w:pPr>
              <w:ind w:left="58"/>
              <w:jc w:val="center"/>
            </w:pPr>
            <w:r w:rsidRPr="004D30E2">
              <w:t>264 (55,5%)</w:t>
            </w:r>
          </w:p>
        </w:tc>
        <w:tc>
          <w:tcPr>
            <w:tcW w:w="1697" w:type="dxa"/>
            <w:tcBorders>
              <w:top w:val="single" w:sz="4" w:space="0" w:color="221F1F"/>
              <w:left w:val="single" w:sz="4" w:space="0" w:color="221F1F"/>
              <w:bottom w:val="single" w:sz="4" w:space="0" w:color="221F1F"/>
              <w:right w:val="single" w:sz="4" w:space="0" w:color="221F1F"/>
            </w:tcBorders>
          </w:tcPr>
          <w:p w14:paraId="01A51536" w14:textId="77777777" w:rsidR="00534A3A" w:rsidRPr="004D30E2" w:rsidRDefault="001D2C81">
            <w:pPr>
              <w:ind w:left="58"/>
              <w:jc w:val="center"/>
            </w:pPr>
            <w:r w:rsidRPr="004D30E2">
              <w:t>155 (65,4%)</w:t>
            </w:r>
          </w:p>
        </w:tc>
      </w:tr>
      <w:tr w:rsidR="000120B0" w:rsidRPr="004D30E2" w14:paraId="3C6CEA73"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5B3E04A7" w14:textId="77777777" w:rsidR="00534A3A" w:rsidRPr="004D30E2" w:rsidRDefault="001D2C81">
            <w:pPr>
              <w:spacing w:line="259" w:lineRule="auto"/>
              <w:ind w:left="227"/>
              <w:rPr>
                <w:b/>
              </w:rPr>
            </w:pPr>
            <w:r w:rsidRPr="004D30E2">
              <w:rPr>
                <w:b/>
              </w:rPr>
              <w:t xml:space="preserve">Mediāna (mēneši) </w:t>
            </w:r>
          </w:p>
          <w:p w14:paraId="754564CD" w14:textId="77777777" w:rsidR="00534A3A" w:rsidRPr="004D30E2" w:rsidRDefault="001D2C81">
            <w:pPr>
              <w:spacing w:line="259" w:lineRule="auto"/>
              <w:ind w:left="454"/>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023904D0" w14:textId="77777777" w:rsidR="00534A3A" w:rsidRPr="004D30E2" w:rsidRDefault="001D2C81">
            <w:pPr>
              <w:spacing w:line="259" w:lineRule="auto"/>
              <w:ind w:left="29"/>
              <w:jc w:val="center"/>
            </w:pPr>
            <w:r w:rsidRPr="004D30E2">
              <w:t>NS</w:t>
            </w:r>
          </w:p>
          <w:p w14:paraId="607A483F" w14:textId="77777777" w:rsidR="00534A3A" w:rsidRPr="004D30E2" w:rsidRDefault="001D2C81">
            <w:pPr>
              <w:spacing w:line="259" w:lineRule="auto"/>
              <w:ind w:left="58"/>
              <w:jc w:val="center"/>
              <w:rPr>
                <w:b/>
              </w:rPr>
            </w:pPr>
            <w:r w:rsidRPr="004D30E2">
              <w:t xml:space="preserve">(34,7, NS) </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4E328AEE" w14:textId="77777777" w:rsidR="00534A3A" w:rsidRPr="004D30E2" w:rsidRDefault="001D2C81">
            <w:pPr>
              <w:spacing w:line="259" w:lineRule="auto"/>
              <w:ind w:left="29"/>
              <w:jc w:val="center"/>
            </w:pPr>
            <w:r w:rsidRPr="004D30E2">
              <w:t>28,7</w:t>
            </w:r>
          </w:p>
          <w:p w14:paraId="0408A87A" w14:textId="77777777" w:rsidR="00534A3A" w:rsidRPr="004D30E2" w:rsidRDefault="001D2C81">
            <w:pPr>
              <w:ind w:left="58"/>
              <w:jc w:val="center"/>
              <w:rPr>
                <w:b/>
              </w:rPr>
            </w:pPr>
            <w:r w:rsidRPr="004D30E2">
              <w:t>(22,9, NS)</w:t>
            </w:r>
          </w:p>
        </w:tc>
        <w:tc>
          <w:tcPr>
            <w:tcW w:w="1700" w:type="dxa"/>
            <w:tcBorders>
              <w:top w:val="single" w:sz="4" w:space="0" w:color="221F1F"/>
              <w:left w:val="single" w:sz="4" w:space="0" w:color="221F1F"/>
              <w:bottom w:val="single" w:sz="4" w:space="0" w:color="221F1F"/>
              <w:right w:val="single" w:sz="4" w:space="0" w:color="221F1F"/>
            </w:tcBorders>
          </w:tcPr>
          <w:p w14:paraId="5B3405E5" w14:textId="77777777" w:rsidR="00534A3A" w:rsidRPr="004D30E2" w:rsidRDefault="001D2C81" w:rsidP="00BE2AD2">
            <w:pPr>
              <w:pBdr>
                <w:top w:val="nil"/>
                <w:left w:val="nil"/>
                <w:bottom w:val="nil"/>
                <w:right w:val="nil"/>
                <w:between w:val="nil"/>
              </w:pBdr>
              <w:spacing w:line="256" w:lineRule="auto"/>
              <w:ind w:left="58"/>
              <w:jc w:val="center"/>
              <w:rPr>
                <w:color w:val="000000"/>
              </w:rPr>
            </w:pPr>
            <w:r w:rsidRPr="004D30E2">
              <w:rPr>
                <w:color w:val="000000"/>
              </w:rPr>
              <w:t>47,5</w:t>
            </w:r>
          </w:p>
          <w:p w14:paraId="75D2F728" w14:textId="77777777" w:rsidR="00534A3A" w:rsidRPr="004D30E2" w:rsidRDefault="001D2C81">
            <w:pPr>
              <w:spacing w:line="259" w:lineRule="auto"/>
              <w:ind w:left="29"/>
              <w:jc w:val="center"/>
            </w:pPr>
            <w:r w:rsidRPr="004D30E2">
              <w:t>(38,1, 52,9)</w:t>
            </w:r>
          </w:p>
        </w:tc>
        <w:tc>
          <w:tcPr>
            <w:tcW w:w="1697" w:type="dxa"/>
            <w:tcBorders>
              <w:top w:val="single" w:sz="4" w:space="0" w:color="221F1F"/>
              <w:left w:val="single" w:sz="4" w:space="0" w:color="221F1F"/>
              <w:bottom w:val="single" w:sz="4" w:space="0" w:color="221F1F"/>
              <w:right w:val="single" w:sz="4" w:space="0" w:color="221F1F"/>
            </w:tcBorders>
          </w:tcPr>
          <w:p w14:paraId="3960B8FC" w14:textId="77777777" w:rsidR="00534A3A" w:rsidRPr="004D30E2" w:rsidRDefault="001D2C81" w:rsidP="00BE2AD2">
            <w:pPr>
              <w:pBdr>
                <w:top w:val="nil"/>
                <w:left w:val="nil"/>
                <w:bottom w:val="nil"/>
                <w:right w:val="nil"/>
                <w:between w:val="nil"/>
              </w:pBdr>
              <w:spacing w:line="256" w:lineRule="auto"/>
              <w:ind w:left="58"/>
              <w:jc w:val="center"/>
              <w:rPr>
                <w:color w:val="000000"/>
              </w:rPr>
            </w:pPr>
            <w:r w:rsidRPr="004D30E2">
              <w:rPr>
                <w:color w:val="000000"/>
              </w:rPr>
              <w:t>29,1</w:t>
            </w:r>
          </w:p>
          <w:p w14:paraId="4EA57456" w14:textId="77777777" w:rsidR="00534A3A" w:rsidRPr="004D30E2" w:rsidRDefault="001D2C81">
            <w:pPr>
              <w:spacing w:line="259" w:lineRule="auto"/>
              <w:ind w:left="29"/>
              <w:jc w:val="center"/>
            </w:pPr>
            <w:r w:rsidRPr="004D30E2">
              <w:t>(22,1, 35,1)</w:t>
            </w:r>
          </w:p>
        </w:tc>
      </w:tr>
      <w:tr w:rsidR="000120B0" w:rsidRPr="004D30E2" w14:paraId="2570ACF8"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396B0423" w14:textId="77777777" w:rsidR="00534A3A" w:rsidRPr="004D30E2" w:rsidRDefault="001D2C81">
            <w:pPr>
              <w:spacing w:line="259" w:lineRule="auto"/>
              <w:ind w:left="227"/>
            </w:pPr>
            <w:r w:rsidRPr="004D30E2">
              <w:t xml:space="preserve">RA (95% TI) </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598A7BB2" w14:textId="77777777" w:rsidR="00534A3A" w:rsidRPr="004D30E2" w:rsidRDefault="001D2C81">
            <w:pPr>
              <w:ind w:left="58"/>
              <w:jc w:val="center"/>
              <w:rPr>
                <w:b/>
              </w:rPr>
            </w:pPr>
            <w:r w:rsidRPr="004D30E2">
              <w:t>0,68 (0,53, 0,87)</w:t>
            </w:r>
          </w:p>
        </w:tc>
        <w:tc>
          <w:tcPr>
            <w:tcW w:w="3397" w:type="dxa"/>
            <w:gridSpan w:val="2"/>
            <w:tcBorders>
              <w:top w:val="single" w:sz="4" w:space="0" w:color="221F1F"/>
              <w:left w:val="single" w:sz="4" w:space="0" w:color="221F1F"/>
              <w:bottom w:val="single" w:sz="4" w:space="0" w:color="221F1F"/>
              <w:right w:val="single" w:sz="4" w:space="0" w:color="221F1F"/>
            </w:tcBorders>
          </w:tcPr>
          <w:p w14:paraId="30B8325B" w14:textId="77777777" w:rsidR="00534A3A" w:rsidRPr="004D30E2" w:rsidRDefault="001D2C81">
            <w:pPr>
              <w:ind w:left="58"/>
              <w:jc w:val="center"/>
            </w:pPr>
            <w:r w:rsidRPr="004D30E2">
              <w:t>0,72 (0,59, 0,89)</w:t>
            </w:r>
          </w:p>
        </w:tc>
      </w:tr>
      <w:tr w:rsidR="000120B0" w:rsidRPr="004D30E2" w14:paraId="7D1CFF19"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6EA86CC0" w14:textId="77777777" w:rsidR="00534A3A" w:rsidRPr="004D30E2" w:rsidRDefault="001D2C81">
            <w:pPr>
              <w:spacing w:line="259" w:lineRule="auto"/>
              <w:ind w:left="227"/>
            </w:pPr>
            <w:r w:rsidRPr="004D30E2">
              <w:t xml:space="preserve">Abpusējā p vērtība </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4E60E69A" w14:textId="77777777" w:rsidR="00534A3A" w:rsidRPr="004D30E2" w:rsidRDefault="001D2C81">
            <w:pPr>
              <w:ind w:left="58"/>
              <w:jc w:val="center"/>
              <w:rPr>
                <w:b/>
              </w:rPr>
            </w:pPr>
            <w:r w:rsidRPr="004D30E2">
              <w:t>0,00251</w:t>
            </w:r>
          </w:p>
        </w:tc>
        <w:tc>
          <w:tcPr>
            <w:tcW w:w="3397" w:type="dxa"/>
            <w:gridSpan w:val="2"/>
            <w:tcBorders>
              <w:top w:val="single" w:sz="4" w:space="0" w:color="221F1F"/>
              <w:left w:val="single" w:sz="4" w:space="0" w:color="221F1F"/>
              <w:bottom w:val="single" w:sz="4" w:space="0" w:color="221F1F"/>
              <w:right w:val="single" w:sz="4" w:space="0" w:color="221F1F"/>
            </w:tcBorders>
          </w:tcPr>
          <w:p w14:paraId="767B8EAA" w14:textId="77777777" w:rsidR="00534A3A" w:rsidRPr="004D30E2" w:rsidRDefault="00534A3A">
            <w:pPr>
              <w:ind w:left="58"/>
              <w:jc w:val="center"/>
            </w:pPr>
          </w:p>
        </w:tc>
      </w:tr>
      <w:tr w:rsidR="000120B0" w:rsidRPr="004D30E2" w14:paraId="5C6FCA15"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5C735F49" w14:textId="77777777" w:rsidR="00534A3A" w:rsidRPr="004D30E2" w:rsidRDefault="001D2C81">
            <w:pPr>
              <w:spacing w:line="259" w:lineRule="auto"/>
              <w:ind w:left="227"/>
              <w:jc w:val="both"/>
              <w:rPr>
                <w:b/>
              </w:rPr>
            </w:pPr>
            <w:r w:rsidRPr="004D30E2">
              <w:rPr>
                <w:b/>
              </w:rPr>
              <w:t>OS pēc 24 mēnešiem (%)</w:t>
            </w:r>
          </w:p>
          <w:p w14:paraId="511B6170" w14:textId="77777777" w:rsidR="00534A3A" w:rsidRPr="004D30E2" w:rsidRDefault="001D2C81">
            <w:pPr>
              <w:spacing w:line="259" w:lineRule="auto"/>
              <w:ind w:left="454"/>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2275F170" w14:textId="77777777" w:rsidR="00534A3A" w:rsidRPr="004D30E2" w:rsidRDefault="001D2C81">
            <w:pPr>
              <w:spacing w:line="259" w:lineRule="auto"/>
              <w:ind w:left="27"/>
              <w:jc w:val="center"/>
            </w:pPr>
            <w:r w:rsidRPr="004D30E2">
              <w:t>66,3%</w:t>
            </w:r>
          </w:p>
          <w:p w14:paraId="21BC10CF" w14:textId="77777777" w:rsidR="00534A3A" w:rsidRPr="004D30E2" w:rsidRDefault="001D2C81">
            <w:pPr>
              <w:spacing w:line="259" w:lineRule="auto"/>
              <w:ind w:left="58"/>
              <w:jc w:val="center"/>
              <w:rPr>
                <w:b/>
              </w:rPr>
            </w:pPr>
            <w:r w:rsidRPr="004D30E2">
              <w:t>(61,7%, 70,4%)</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46DD94BD" w14:textId="77777777" w:rsidR="00534A3A" w:rsidRPr="004D30E2" w:rsidRDefault="001D2C81">
            <w:pPr>
              <w:spacing w:line="259" w:lineRule="auto"/>
              <w:ind w:left="27"/>
              <w:jc w:val="center"/>
            </w:pPr>
            <w:r w:rsidRPr="004D30E2">
              <w:t>55,6%</w:t>
            </w:r>
          </w:p>
          <w:p w14:paraId="3D9FF1B3" w14:textId="77777777" w:rsidR="00534A3A" w:rsidRPr="004D30E2" w:rsidRDefault="001D2C81">
            <w:pPr>
              <w:ind w:left="58"/>
              <w:jc w:val="center"/>
              <w:rPr>
                <w:b/>
              </w:rPr>
            </w:pPr>
            <w:r w:rsidRPr="004D30E2">
              <w:t>(48,9%, 61,3%)</w:t>
            </w:r>
          </w:p>
        </w:tc>
        <w:tc>
          <w:tcPr>
            <w:tcW w:w="1700" w:type="dxa"/>
            <w:tcBorders>
              <w:top w:val="single" w:sz="4" w:space="0" w:color="221F1F"/>
              <w:left w:val="single" w:sz="4" w:space="0" w:color="221F1F"/>
              <w:bottom w:val="single" w:sz="4" w:space="0" w:color="221F1F"/>
              <w:right w:val="single" w:sz="4" w:space="0" w:color="221F1F"/>
            </w:tcBorders>
          </w:tcPr>
          <w:p w14:paraId="3C082E1A"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66,3%</w:t>
            </w:r>
          </w:p>
          <w:p w14:paraId="20DD7FA0" w14:textId="77777777" w:rsidR="00534A3A" w:rsidRPr="004D30E2" w:rsidRDefault="001D2C81">
            <w:pPr>
              <w:spacing w:line="259" w:lineRule="auto"/>
              <w:ind w:left="27"/>
              <w:jc w:val="center"/>
            </w:pPr>
            <w:r w:rsidRPr="004D30E2">
              <w:t>(61,8%, 70,4%)</w:t>
            </w:r>
          </w:p>
        </w:tc>
        <w:tc>
          <w:tcPr>
            <w:tcW w:w="1697" w:type="dxa"/>
            <w:tcBorders>
              <w:top w:val="single" w:sz="4" w:space="0" w:color="221F1F"/>
              <w:left w:val="single" w:sz="4" w:space="0" w:color="221F1F"/>
              <w:bottom w:val="single" w:sz="4" w:space="0" w:color="221F1F"/>
              <w:right w:val="single" w:sz="4" w:space="0" w:color="221F1F"/>
            </w:tcBorders>
          </w:tcPr>
          <w:p w14:paraId="6C75F158"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55,3%</w:t>
            </w:r>
          </w:p>
          <w:p w14:paraId="03B89D1B" w14:textId="77777777" w:rsidR="00534A3A" w:rsidRPr="004D30E2" w:rsidRDefault="001D2C81">
            <w:pPr>
              <w:spacing w:line="259" w:lineRule="auto"/>
              <w:ind w:left="27"/>
              <w:jc w:val="center"/>
            </w:pPr>
            <w:r w:rsidRPr="004D30E2">
              <w:t>(48,6%, 61,4%)</w:t>
            </w:r>
          </w:p>
        </w:tc>
      </w:tr>
      <w:tr w:rsidR="000120B0" w:rsidRPr="004D30E2" w14:paraId="35E06227"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47A86716" w14:textId="77777777" w:rsidR="00534A3A" w:rsidRPr="004D30E2" w:rsidRDefault="001D2C81">
            <w:pPr>
              <w:spacing w:line="259" w:lineRule="auto"/>
              <w:ind w:left="227"/>
              <w:jc w:val="both"/>
              <w:rPr>
                <w:b/>
              </w:rPr>
            </w:pPr>
            <w:r w:rsidRPr="004D30E2">
              <w:t>p vērtība</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2287A091" w14:textId="77777777" w:rsidR="00534A3A" w:rsidRPr="004D30E2" w:rsidRDefault="001D2C81">
            <w:pPr>
              <w:spacing w:line="259" w:lineRule="auto"/>
              <w:ind w:left="27"/>
              <w:jc w:val="center"/>
            </w:pPr>
            <w:r w:rsidRPr="004D30E2">
              <w:t>0,005</w:t>
            </w:r>
          </w:p>
        </w:tc>
        <w:tc>
          <w:tcPr>
            <w:tcW w:w="3397" w:type="dxa"/>
            <w:gridSpan w:val="2"/>
            <w:tcBorders>
              <w:top w:val="single" w:sz="4" w:space="0" w:color="221F1F"/>
              <w:left w:val="single" w:sz="4" w:space="0" w:color="221F1F"/>
              <w:bottom w:val="single" w:sz="4" w:space="0" w:color="221F1F"/>
              <w:right w:val="single" w:sz="4" w:space="0" w:color="221F1F"/>
            </w:tcBorders>
          </w:tcPr>
          <w:p w14:paraId="4827B1E4" w14:textId="77777777" w:rsidR="00534A3A" w:rsidRPr="004D30E2" w:rsidRDefault="00534A3A">
            <w:pPr>
              <w:spacing w:line="259" w:lineRule="auto"/>
              <w:ind w:left="27"/>
              <w:jc w:val="center"/>
            </w:pPr>
          </w:p>
        </w:tc>
      </w:tr>
      <w:tr w:rsidR="000120B0" w:rsidRPr="004D30E2" w14:paraId="4EB535EB"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7C224257" w14:textId="77777777" w:rsidR="00534A3A" w:rsidRPr="004D30E2" w:rsidRDefault="001D2C81">
            <w:pPr>
              <w:spacing w:line="259" w:lineRule="auto"/>
              <w:ind w:left="227"/>
              <w:jc w:val="both"/>
              <w:rPr>
                <w:b/>
              </w:rPr>
            </w:pPr>
            <w:r w:rsidRPr="004D30E2">
              <w:rPr>
                <w:b/>
              </w:rPr>
              <w:t>OS pēc 48 mēnešiem (%)</w:t>
            </w:r>
          </w:p>
          <w:p w14:paraId="4957EB15" w14:textId="77777777" w:rsidR="00534A3A" w:rsidRPr="004D30E2" w:rsidRDefault="001D2C81">
            <w:pPr>
              <w:spacing w:line="259" w:lineRule="auto"/>
              <w:ind w:left="227"/>
              <w:jc w:val="both"/>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4CE258A0"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226EBD5B"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tcPr>
          <w:p w14:paraId="0D630DA0" w14:textId="77777777" w:rsidR="00534A3A" w:rsidRPr="004D30E2" w:rsidRDefault="001D2C81">
            <w:pPr>
              <w:spacing w:line="259" w:lineRule="auto"/>
              <w:ind w:left="27"/>
              <w:jc w:val="center"/>
            </w:pPr>
            <w:r w:rsidRPr="004D30E2">
              <w:t>49,7%</w:t>
            </w:r>
          </w:p>
          <w:p w14:paraId="2C0E6421" w14:textId="77777777" w:rsidR="00534A3A" w:rsidRPr="004D30E2" w:rsidRDefault="001D2C81">
            <w:pPr>
              <w:spacing w:line="259" w:lineRule="auto"/>
              <w:ind w:left="27"/>
              <w:jc w:val="center"/>
            </w:pPr>
            <w:r w:rsidRPr="004D30E2">
              <w:t>(45,0%, 54,2%)</w:t>
            </w:r>
          </w:p>
        </w:tc>
        <w:tc>
          <w:tcPr>
            <w:tcW w:w="1697" w:type="dxa"/>
            <w:tcBorders>
              <w:top w:val="single" w:sz="4" w:space="0" w:color="221F1F"/>
              <w:left w:val="single" w:sz="4" w:space="0" w:color="221F1F"/>
              <w:bottom w:val="single" w:sz="4" w:space="0" w:color="221F1F"/>
              <w:right w:val="single" w:sz="4" w:space="0" w:color="221F1F"/>
            </w:tcBorders>
          </w:tcPr>
          <w:p w14:paraId="3F2417E3" w14:textId="77777777" w:rsidR="00534A3A" w:rsidRPr="004D30E2" w:rsidRDefault="001D2C81">
            <w:pPr>
              <w:spacing w:line="259" w:lineRule="auto"/>
              <w:ind w:left="27"/>
              <w:jc w:val="center"/>
            </w:pPr>
            <w:r w:rsidRPr="004D30E2">
              <w:t>36,3%</w:t>
            </w:r>
          </w:p>
          <w:p w14:paraId="66B52765" w14:textId="77777777" w:rsidR="00534A3A" w:rsidRPr="004D30E2" w:rsidRDefault="001D2C81">
            <w:pPr>
              <w:spacing w:line="259" w:lineRule="auto"/>
              <w:ind w:left="27"/>
              <w:jc w:val="center"/>
            </w:pPr>
            <w:r w:rsidRPr="004D30E2">
              <w:t>(30,1%, 42,6%)</w:t>
            </w:r>
          </w:p>
        </w:tc>
      </w:tr>
      <w:tr w:rsidR="000120B0" w:rsidRPr="004D30E2" w14:paraId="20032741"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18E24540" w14:textId="77777777" w:rsidR="00534A3A" w:rsidRPr="004D30E2" w:rsidRDefault="001D2C81">
            <w:pPr>
              <w:spacing w:line="259" w:lineRule="auto"/>
              <w:ind w:left="227"/>
              <w:jc w:val="both"/>
              <w:rPr>
                <w:b/>
              </w:rPr>
            </w:pPr>
            <w:r w:rsidRPr="004D30E2">
              <w:rPr>
                <w:b/>
              </w:rPr>
              <w:t>OS pēc 60 mēnešiem (%)</w:t>
            </w:r>
          </w:p>
          <w:p w14:paraId="3B8769AA" w14:textId="77777777" w:rsidR="00534A3A" w:rsidRPr="004D30E2" w:rsidRDefault="001D2C81">
            <w:pPr>
              <w:spacing w:line="259" w:lineRule="auto"/>
              <w:ind w:left="227"/>
              <w:jc w:val="both"/>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54ED6830"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32C2D394"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tcPr>
          <w:p w14:paraId="773B9BF2" w14:textId="77777777" w:rsidR="00534A3A" w:rsidRPr="004D30E2" w:rsidRDefault="001D2C81">
            <w:pPr>
              <w:spacing w:line="259" w:lineRule="auto"/>
              <w:ind w:left="27"/>
              <w:jc w:val="center"/>
            </w:pPr>
            <w:r w:rsidRPr="004D30E2">
              <w:t>42,9%</w:t>
            </w:r>
          </w:p>
          <w:p w14:paraId="44DA822F" w14:textId="77777777" w:rsidR="00534A3A" w:rsidRPr="004D30E2" w:rsidRDefault="001D2C81">
            <w:pPr>
              <w:spacing w:line="259" w:lineRule="auto"/>
              <w:ind w:left="27"/>
              <w:jc w:val="center"/>
            </w:pPr>
            <w:r w:rsidRPr="004D30E2">
              <w:t>(38,2%, 47,4%)</w:t>
            </w:r>
          </w:p>
        </w:tc>
        <w:tc>
          <w:tcPr>
            <w:tcW w:w="1697" w:type="dxa"/>
            <w:tcBorders>
              <w:top w:val="single" w:sz="4" w:space="0" w:color="221F1F"/>
              <w:left w:val="single" w:sz="4" w:space="0" w:color="221F1F"/>
              <w:bottom w:val="single" w:sz="4" w:space="0" w:color="221F1F"/>
              <w:right w:val="single" w:sz="4" w:space="0" w:color="221F1F"/>
            </w:tcBorders>
          </w:tcPr>
          <w:p w14:paraId="0DC114E0" w14:textId="77777777" w:rsidR="00534A3A" w:rsidRPr="004D30E2" w:rsidRDefault="001D2C81">
            <w:pPr>
              <w:spacing w:line="259" w:lineRule="auto"/>
              <w:ind w:left="27"/>
              <w:jc w:val="center"/>
            </w:pPr>
            <w:r w:rsidRPr="004D30E2">
              <w:t>33,4%</w:t>
            </w:r>
          </w:p>
          <w:p w14:paraId="434A9A02" w14:textId="77777777" w:rsidR="00534A3A" w:rsidRPr="004D30E2" w:rsidRDefault="001D2C81">
            <w:pPr>
              <w:spacing w:line="259" w:lineRule="auto"/>
              <w:ind w:left="27"/>
              <w:jc w:val="center"/>
            </w:pPr>
            <w:r w:rsidRPr="004D30E2">
              <w:t>(27,3%, 39,6%)</w:t>
            </w:r>
          </w:p>
        </w:tc>
      </w:tr>
      <w:tr w:rsidR="00534A3A" w:rsidRPr="004D30E2" w14:paraId="587DF64A" w14:textId="77777777" w:rsidTr="00BE2AD2">
        <w:tc>
          <w:tcPr>
            <w:tcW w:w="9640" w:type="dxa"/>
            <w:gridSpan w:val="5"/>
            <w:tcBorders>
              <w:top w:val="single" w:sz="4" w:space="0" w:color="221F1F"/>
              <w:left w:val="single" w:sz="4" w:space="0" w:color="221F1F"/>
              <w:bottom w:val="single" w:sz="4" w:space="0" w:color="221F1F"/>
              <w:right w:val="single" w:sz="4" w:space="0" w:color="221F1F"/>
            </w:tcBorders>
            <w:shd w:val="clear" w:color="auto" w:fill="auto"/>
          </w:tcPr>
          <w:p w14:paraId="3405AB00" w14:textId="77777777" w:rsidR="00534A3A" w:rsidRPr="004D30E2" w:rsidRDefault="001D2C81">
            <w:pPr>
              <w:spacing w:line="259" w:lineRule="auto"/>
              <w:ind w:left="27"/>
              <w:rPr>
                <w:b/>
              </w:rPr>
            </w:pPr>
            <w:r w:rsidRPr="004D30E2">
              <w:rPr>
                <w:b/>
              </w:rPr>
              <w:t>PFS</w:t>
            </w:r>
          </w:p>
        </w:tc>
      </w:tr>
      <w:tr w:rsidR="000120B0" w:rsidRPr="004D30E2" w14:paraId="708CD031"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735E662C" w14:textId="77777777" w:rsidR="00534A3A" w:rsidRPr="004D30E2" w:rsidRDefault="001D2C81">
            <w:pPr>
              <w:spacing w:line="259" w:lineRule="auto"/>
            </w:pPr>
            <w:r w:rsidRPr="004D30E2">
              <w:t>Notikumu skaits (%)</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07829867" w14:textId="77777777" w:rsidR="00534A3A" w:rsidRPr="004D30E2" w:rsidRDefault="001D2C81">
            <w:pPr>
              <w:spacing w:line="259" w:lineRule="auto"/>
              <w:ind w:left="29"/>
              <w:jc w:val="center"/>
            </w:pPr>
            <w:r w:rsidRPr="004D30E2">
              <w:t>214 (45,0%)</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381D68FB" w14:textId="77777777" w:rsidR="00534A3A" w:rsidRPr="004D30E2" w:rsidRDefault="001D2C81">
            <w:pPr>
              <w:spacing w:line="259" w:lineRule="auto"/>
              <w:ind w:left="29"/>
              <w:jc w:val="center"/>
            </w:pPr>
            <w:r w:rsidRPr="004D30E2">
              <w:t>157 (66,2%)</w:t>
            </w:r>
          </w:p>
        </w:tc>
        <w:tc>
          <w:tcPr>
            <w:tcW w:w="1700" w:type="dxa"/>
            <w:tcBorders>
              <w:top w:val="single" w:sz="4" w:space="0" w:color="221F1F"/>
              <w:left w:val="single" w:sz="4" w:space="0" w:color="221F1F"/>
              <w:bottom w:val="single" w:sz="4" w:space="0" w:color="221F1F"/>
              <w:right w:val="single" w:sz="4" w:space="0" w:color="221F1F"/>
            </w:tcBorders>
          </w:tcPr>
          <w:p w14:paraId="5B513C8C" w14:textId="77777777" w:rsidR="00534A3A" w:rsidRPr="004D30E2" w:rsidRDefault="001D2C81">
            <w:pPr>
              <w:spacing w:line="259" w:lineRule="auto"/>
              <w:ind w:left="29"/>
              <w:jc w:val="center"/>
            </w:pPr>
            <w:r w:rsidRPr="004D30E2">
              <w:t>268 (56,3%)</w:t>
            </w:r>
          </w:p>
        </w:tc>
        <w:tc>
          <w:tcPr>
            <w:tcW w:w="1697" w:type="dxa"/>
            <w:tcBorders>
              <w:top w:val="single" w:sz="4" w:space="0" w:color="221F1F"/>
              <w:left w:val="single" w:sz="4" w:space="0" w:color="221F1F"/>
              <w:bottom w:val="single" w:sz="4" w:space="0" w:color="221F1F"/>
              <w:right w:val="single" w:sz="4" w:space="0" w:color="221F1F"/>
            </w:tcBorders>
          </w:tcPr>
          <w:p w14:paraId="568CBF1E" w14:textId="77777777" w:rsidR="00534A3A" w:rsidRPr="004D30E2" w:rsidRDefault="001D2C81">
            <w:pPr>
              <w:spacing w:line="259" w:lineRule="auto"/>
              <w:ind w:left="29"/>
              <w:jc w:val="center"/>
            </w:pPr>
            <w:r w:rsidRPr="004D30E2">
              <w:t>175 (73,8%)</w:t>
            </w:r>
          </w:p>
        </w:tc>
      </w:tr>
      <w:tr w:rsidR="000120B0" w:rsidRPr="004D30E2" w14:paraId="056B86CB"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651BD006" w14:textId="77777777" w:rsidR="00534A3A" w:rsidRPr="004D30E2" w:rsidRDefault="001D2C81">
            <w:pPr>
              <w:spacing w:line="259" w:lineRule="auto"/>
              <w:ind w:left="227"/>
              <w:rPr>
                <w:b/>
              </w:rPr>
            </w:pPr>
            <w:r w:rsidRPr="004D30E2">
              <w:rPr>
                <w:b/>
              </w:rPr>
              <w:t xml:space="preserve">PFS mediāna (mēneši) </w:t>
            </w:r>
          </w:p>
          <w:p w14:paraId="7708697E" w14:textId="77777777" w:rsidR="00534A3A" w:rsidRPr="004D30E2" w:rsidRDefault="001D2C81">
            <w:pPr>
              <w:spacing w:line="259" w:lineRule="auto"/>
              <w:ind w:left="454"/>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18C3F585" w14:textId="77777777" w:rsidR="00534A3A" w:rsidRPr="004D30E2" w:rsidRDefault="001D2C81">
            <w:pPr>
              <w:spacing w:line="259" w:lineRule="auto"/>
              <w:ind w:left="29"/>
              <w:jc w:val="center"/>
            </w:pPr>
            <w:r w:rsidRPr="004D30E2">
              <w:t xml:space="preserve">16,8 </w:t>
            </w:r>
          </w:p>
          <w:p w14:paraId="30AEB4C7" w14:textId="77777777" w:rsidR="00534A3A" w:rsidRPr="004D30E2" w:rsidRDefault="001D2C81">
            <w:pPr>
              <w:spacing w:line="259" w:lineRule="auto"/>
              <w:ind w:left="29"/>
              <w:jc w:val="center"/>
            </w:pPr>
            <w:r w:rsidRPr="004D30E2">
              <w:t xml:space="preserve">(13,0, 18,1) </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3959F861" w14:textId="77777777" w:rsidR="00534A3A" w:rsidRPr="004D30E2" w:rsidRDefault="001D2C81">
            <w:pPr>
              <w:spacing w:line="259" w:lineRule="auto"/>
              <w:ind w:left="29"/>
              <w:jc w:val="center"/>
            </w:pPr>
            <w:r w:rsidRPr="004D30E2">
              <w:t xml:space="preserve">5,6 </w:t>
            </w:r>
          </w:p>
          <w:p w14:paraId="4B9A8305" w14:textId="77777777" w:rsidR="00534A3A" w:rsidRPr="004D30E2" w:rsidRDefault="001D2C81">
            <w:pPr>
              <w:spacing w:line="259" w:lineRule="auto"/>
              <w:ind w:left="29"/>
              <w:jc w:val="center"/>
            </w:pPr>
            <w:r w:rsidRPr="004D30E2">
              <w:t>(4,6, 7,8)</w:t>
            </w:r>
          </w:p>
        </w:tc>
        <w:tc>
          <w:tcPr>
            <w:tcW w:w="1700" w:type="dxa"/>
            <w:tcBorders>
              <w:top w:val="single" w:sz="4" w:space="0" w:color="221F1F"/>
              <w:left w:val="single" w:sz="4" w:space="0" w:color="221F1F"/>
              <w:bottom w:val="single" w:sz="4" w:space="0" w:color="221F1F"/>
              <w:right w:val="single" w:sz="4" w:space="0" w:color="221F1F"/>
            </w:tcBorders>
          </w:tcPr>
          <w:p w14:paraId="01A1323C"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16,9</w:t>
            </w:r>
          </w:p>
          <w:p w14:paraId="2010CBFD" w14:textId="77777777" w:rsidR="00534A3A" w:rsidRPr="004D30E2" w:rsidRDefault="001D2C81">
            <w:pPr>
              <w:spacing w:line="259" w:lineRule="auto"/>
              <w:ind w:left="29"/>
              <w:jc w:val="center"/>
            </w:pPr>
            <w:r w:rsidRPr="004D30E2">
              <w:t>(13,0, 23,9)</w:t>
            </w:r>
          </w:p>
        </w:tc>
        <w:tc>
          <w:tcPr>
            <w:tcW w:w="1697" w:type="dxa"/>
            <w:tcBorders>
              <w:top w:val="single" w:sz="4" w:space="0" w:color="221F1F"/>
              <w:left w:val="single" w:sz="4" w:space="0" w:color="221F1F"/>
              <w:bottom w:val="single" w:sz="4" w:space="0" w:color="221F1F"/>
              <w:right w:val="single" w:sz="4" w:space="0" w:color="221F1F"/>
            </w:tcBorders>
          </w:tcPr>
          <w:p w14:paraId="3F6E787C"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5,6</w:t>
            </w:r>
          </w:p>
          <w:p w14:paraId="0C110EA5" w14:textId="77777777" w:rsidR="00534A3A" w:rsidRPr="004D30E2" w:rsidRDefault="001D2C81">
            <w:pPr>
              <w:spacing w:line="259" w:lineRule="auto"/>
              <w:ind w:left="29"/>
              <w:jc w:val="center"/>
            </w:pPr>
            <w:r w:rsidRPr="004D30E2">
              <w:t>(4,8, 7,7)</w:t>
            </w:r>
          </w:p>
        </w:tc>
      </w:tr>
      <w:tr w:rsidR="000120B0" w:rsidRPr="004D30E2" w14:paraId="242081BC"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091ECBBA" w14:textId="77777777" w:rsidR="00534A3A" w:rsidRPr="004D30E2" w:rsidRDefault="001D2C81">
            <w:pPr>
              <w:spacing w:line="259" w:lineRule="auto"/>
              <w:ind w:left="227"/>
            </w:pPr>
            <w:r w:rsidRPr="004D30E2">
              <w:t xml:space="preserve">RA (95% TI) </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7D7A57F6" w14:textId="77777777" w:rsidR="00534A3A" w:rsidRPr="004D30E2" w:rsidRDefault="001D2C81">
            <w:pPr>
              <w:spacing w:line="259" w:lineRule="auto"/>
              <w:ind w:left="25"/>
              <w:jc w:val="center"/>
            </w:pPr>
            <w:r w:rsidRPr="004D30E2">
              <w:t>0,52 (0,42, 0,65)</w:t>
            </w:r>
          </w:p>
        </w:tc>
        <w:tc>
          <w:tcPr>
            <w:tcW w:w="3397" w:type="dxa"/>
            <w:gridSpan w:val="2"/>
            <w:tcBorders>
              <w:top w:val="single" w:sz="4" w:space="0" w:color="221F1F"/>
              <w:left w:val="single" w:sz="4" w:space="0" w:color="221F1F"/>
              <w:bottom w:val="single" w:sz="4" w:space="0" w:color="221F1F"/>
              <w:right w:val="single" w:sz="4" w:space="0" w:color="221F1F"/>
            </w:tcBorders>
          </w:tcPr>
          <w:p w14:paraId="598D7DD0" w14:textId="77777777" w:rsidR="00534A3A" w:rsidRPr="004D30E2" w:rsidRDefault="001D2C81">
            <w:pPr>
              <w:spacing w:line="259" w:lineRule="auto"/>
              <w:ind w:left="25"/>
              <w:jc w:val="center"/>
            </w:pPr>
            <w:r w:rsidRPr="004D30E2">
              <w:t>0,55 (0,45, 0,68)</w:t>
            </w:r>
          </w:p>
        </w:tc>
      </w:tr>
      <w:tr w:rsidR="000120B0" w:rsidRPr="004D30E2" w14:paraId="01B2EEFE"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0E1DD5BA" w14:textId="77777777" w:rsidR="00534A3A" w:rsidRPr="004D30E2" w:rsidRDefault="001D2C81">
            <w:pPr>
              <w:spacing w:line="259" w:lineRule="auto"/>
              <w:ind w:left="227"/>
            </w:pPr>
            <w:r w:rsidRPr="004D30E2">
              <w:t xml:space="preserve">p vērtība </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299CFE8A" w14:textId="77777777" w:rsidR="00534A3A" w:rsidRPr="004D30E2" w:rsidRDefault="001D2C81">
            <w:pPr>
              <w:spacing w:line="259" w:lineRule="auto"/>
              <w:ind w:left="27"/>
              <w:jc w:val="center"/>
            </w:pPr>
            <w:r w:rsidRPr="004D30E2">
              <w:t>p &lt; 0,0001</w:t>
            </w:r>
          </w:p>
        </w:tc>
        <w:tc>
          <w:tcPr>
            <w:tcW w:w="3397" w:type="dxa"/>
            <w:gridSpan w:val="2"/>
            <w:tcBorders>
              <w:top w:val="single" w:sz="4" w:space="0" w:color="221F1F"/>
              <w:left w:val="single" w:sz="4" w:space="0" w:color="221F1F"/>
              <w:bottom w:val="single" w:sz="4" w:space="0" w:color="221F1F"/>
              <w:right w:val="single" w:sz="4" w:space="0" w:color="221F1F"/>
            </w:tcBorders>
          </w:tcPr>
          <w:p w14:paraId="06DDAFEE" w14:textId="77777777" w:rsidR="00534A3A" w:rsidRPr="004D30E2" w:rsidRDefault="00534A3A">
            <w:pPr>
              <w:spacing w:line="259" w:lineRule="auto"/>
              <w:ind w:left="27"/>
              <w:jc w:val="center"/>
            </w:pPr>
          </w:p>
        </w:tc>
      </w:tr>
      <w:tr w:rsidR="000120B0" w:rsidRPr="004D30E2" w14:paraId="728535C7"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48873C39" w14:textId="77777777" w:rsidR="00534A3A" w:rsidRPr="004D30E2" w:rsidRDefault="001D2C81">
            <w:pPr>
              <w:spacing w:line="259" w:lineRule="auto"/>
              <w:ind w:left="227"/>
              <w:rPr>
                <w:b/>
              </w:rPr>
            </w:pPr>
            <w:r w:rsidRPr="004D30E2">
              <w:rPr>
                <w:b/>
              </w:rPr>
              <w:t>PFS pēc 12 mēnešiem (%)</w:t>
            </w:r>
          </w:p>
          <w:p w14:paraId="071E2829" w14:textId="77777777" w:rsidR="00534A3A" w:rsidRPr="004D30E2" w:rsidRDefault="001D2C81">
            <w:pPr>
              <w:spacing w:line="259" w:lineRule="auto"/>
              <w:ind w:left="454"/>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2AF76205" w14:textId="77777777" w:rsidR="00534A3A" w:rsidRPr="004D30E2" w:rsidRDefault="001D2C81">
            <w:pPr>
              <w:spacing w:line="259" w:lineRule="auto"/>
              <w:ind w:left="27"/>
              <w:jc w:val="center"/>
            </w:pPr>
            <w:r w:rsidRPr="004D30E2">
              <w:t>55,9%</w:t>
            </w:r>
          </w:p>
          <w:p w14:paraId="6F782B56" w14:textId="77777777" w:rsidR="00534A3A" w:rsidRPr="004D30E2" w:rsidRDefault="001D2C81">
            <w:pPr>
              <w:spacing w:line="259" w:lineRule="auto"/>
              <w:ind w:left="27"/>
              <w:jc w:val="center"/>
            </w:pPr>
            <w:r w:rsidRPr="004D30E2">
              <w:t>(51,0%, 60,4%)</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7023740E" w14:textId="77777777" w:rsidR="00534A3A" w:rsidRPr="004D30E2" w:rsidRDefault="001D2C81">
            <w:pPr>
              <w:spacing w:line="259" w:lineRule="auto"/>
              <w:ind w:left="27"/>
              <w:jc w:val="center"/>
            </w:pPr>
            <w:r w:rsidRPr="004D30E2">
              <w:t>35,3%</w:t>
            </w:r>
          </w:p>
          <w:p w14:paraId="1B2839FE" w14:textId="77777777" w:rsidR="00534A3A" w:rsidRPr="004D30E2" w:rsidRDefault="001D2C81">
            <w:pPr>
              <w:spacing w:line="259" w:lineRule="auto"/>
              <w:ind w:left="27"/>
              <w:jc w:val="center"/>
            </w:pPr>
            <w:r w:rsidRPr="004D30E2">
              <w:t xml:space="preserve">(29,0%, 41,7%) </w:t>
            </w:r>
          </w:p>
        </w:tc>
        <w:tc>
          <w:tcPr>
            <w:tcW w:w="1700" w:type="dxa"/>
            <w:tcBorders>
              <w:top w:val="single" w:sz="4" w:space="0" w:color="221F1F"/>
              <w:left w:val="single" w:sz="4" w:space="0" w:color="221F1F"/>
              <w:bottom w:val="single" w:sz="4" w:space="0" w:color="221F1F"/>
              <w:right w:val="single" w:sz="4" w:space="0" w:color="221F1F"/>
            </w:tcBorders>
          </w:tcPr>
          <w:p w14:paraId="71459751"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55,7%</w:t>
            </w:r>
          </w:p>
          <w:p w14:paraId="15CAFAA9" w14:textId="77777777" w:rsidR="00534A3A" w:rsidRPr="004D30E2" w:rsidRDefault="001D2C81">
            <w:pPr>
              <w:spacing w:line="259" w:lineRule="auto"/>
              <w:ind w:left="27"/>
              <w:jc w:val="center"/>
            </w:pPr>
            <w:r w:rsidRPr="004D30E2">
              <w:t>(51,0%, 60,2%)</w:t>
            </w:r>
          </w:p>
        </w:tc>
        <w:tc>
          <w:tcPr>
            <w:tcW w:w="1697" w:type="dxa"/>
            <w:tcBorders>
              <w:top w:val="single" w:sz="4" w:space="0" w:color="221F1F"/>
              <w:left w:val="single" w:sz="4" w:space="0" w:color="221F1F"/>
              <w:bottom w:val="single" w:sz="4" w:space="0" w:color="221F1F"/>
              <w:right w:val="single" w:sz="4" w:space="0" w:color="221F1F"/>
            </w:tcBorders>
          </w:tcPr>
          <w:p w14:paraId="26FEDF2B"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34,5%</w:t>
            </w:r>
          </w:p>
          <w:p w14:paraId="1AC429D3" w14:textId="77777777" w:rsidR="00534A3A" w:rsidRPr="004D30E2" w:rsidRDefault="001D2C81">
            <w:pPr>
              <w:spacing w:line="259" w:lineRule="auto"/>
              <w:ind w:left="27"/>
              <w:jc w:val="center"/>
            </w:pPr>
            <w:r w:rsidRPr="004D30E2">
              <w:t>(28,3%, 40,8%)</w:t>
            </w:r>
          </w:p>
        </w:tc>
      </w:tr>
      <w:tr w:rsidR="000120B0" w:rsidRPr="004D30E2" w14:paraId="04A8AFFE"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7B6D00FC" w14:textId="77777777" w:rsidR="00534A3A" w:rsidRPr="004D30E2" w:rsidRDefault="001D2C81">
            <w:pPr>
              <w:spacing w:line="259" w:lineRule="auto"/>
              <w:ind w:left="227"/>
              <w:rPr>
                <w:b/>
              </w:rPr>
            </w:pPr>
            <w:r w:rsidRPr="004D30E2">
              <w:rPr>
                <w:b/>
              </w:rPr>
              <w:t>PFS pēc 18 mēnešiem (%)</w:t>
            </w:r>
          </w:p>
          <w:p w14:paraId="1FCBC0C1" w14:textId="77777777" w:rsidR="00534A3A" w:rsidRPr="004D30E2" w:rsidRDefault="001D2C81">
            <w:pPr>
              <w:spacing w:line="259" w:lineRule="auto"/>
              <w:ind w:left="454"/>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66AE73AB" w14:textId="77777777" w:rsidR="00534A3A" w:rsidRPr="004D30E2" w:rsidRDefault="001D2C81">
            <w:pPr>
              <w:spacing w:line="259" w:lineRule="auto"/>
              <w:ind w:left="27"/>
              <w:jc w:val="center"/>
            </w:pPr>
            <w:r w:rsidRPr="004D30E2">
              <w:t>44,2%</w:t>
            </w:r>
          </w:p>
          <w:p w14:paraId="4D9852DE" w14:textId="77777777" w:rsidR="00534A3A" w:rsidRPr="004D30E2" w:rsidRDefault="001D2C81">
            <w:pPr>
              <w:spacing w:line="259" w:lineRule="auto"/>
              <w:ind w:left="27"/>
              <w:jc w:val="center"/>
            </w:pPr>
            <w:r w:rsidRPr="004D30E2">
              <w:t>(37,7%, 50,5%)</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67AFF021" w14:textId="77777777" w:rsidR="00534A3A" w:rsidRPr="004D30E2" w:rsidRDefault="001D2C81">
            <w:pPr>
              <w:spacing w:line="259" w:lineRule="auto"/>
              <w:ind w:left="27"/>
              <w:jc w:val="center"/>
            </w:pPr>
            <w:r w:rsidRPr="004D30E2">
              <w:t>27,0%</w:t>
            </w:r>
          </w:p>
          <w:p w14:paraId="639C07E4" w14:textId="77777777" w:rsidR="00534A3A" w:rsidRPr="004D30E2" w:rsidRDefault="001D2C81">
            <w:pPr>
              <w:spacing w:line="259" w:lineRule="auto"/>
              <w:ind w:left="27"/>
              <w:jc w:val="center"/>
            </w:pPr>
            <w:r w:rsidRPr="004D30E2">
              <w:t>(19,9%, 34,5%)</w:t>
            </w:r>
          </w:p>
        </w:tc>
        <w:tc>
          <w:tcPr>
            <w:tcW w:w="1700" w:type="dxa"/>
            <w:tcBorders>
              <w:top w:val="single" w:sz="4" w:space="0" w:color="221F1F"/>
              <w:left w:val="single" w:sz="4" w:space="0" w:color="221F1F"/>
              <w:bottom w:val="single" w:sz="4" w:space="0" w:color="221F1F"/>
              <w:right w:val="single" w:sz="4" w:space="0" w:color="221F1F"/>
            </w:tcBorders>
          </w:tcPr>
          <w:p w14:paraId="73E790DD"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49,1%</w:t>
            </w:r>
          </w:p>
          <w:p w14:paraId="15AD62BA" w14:textId="77777777" w:rsidR="00534A3A" w:rsidRPr="004D30E2" w:rsidRDefault="001D2C81">
            <w:pPr>
              <w:spacing w:line="259" w:lineRule="auto"/>
              <w:ind w:left="27"/>
              <w:jc w:val="center"/>
            </w:pPr>
            <w:r w:rsidRPr="004D30E2">
              <w:t>(44,2%, 53,8%)</w:t>
            </w:r>
          </w:p>
        </w:tc>
        <w:tc>
          <w:tcPr>
            <w:tcW w:w="1697" w:type="dxa"/>
            <w:tcBorders>
              <w:top w:val="single" w:sz="4" w:space="0" w:color="221F1F"/>
              <w:left w:val="single" w:sz="4" w:space="0" w:color="221F1F"/>
              <w:bottom w:val="single" w:sz="4" w:space="0" w:color="221F1F"/>
              <w:right w:val="single" w:sz="4" w:space="0" w:color="221F1F"/>
            </w:tcBorders>
          </w:tcPr>
          <w:p w14:paraId="37B13789"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27,5%</w:t>
            </w:r>
          </w:p>
          <w:p w14:paraId="24AC64ED" w14:textId="77777777" w:rsidR="00534A3A" w:rsidRPr="004D30E2" w:rsidRDefault="001D2C81">
            <w:pPr>
              <w:spacing w:line="259" w:lineRule="auto"/>
              <w:ind w:left="27"/>
              <w:jc w:val="center"/>
            </w:pPr>
            <w:r w:rsidRPr="004D30E2">
              <w:t>(21,6%, 33,6%)</w:t>
            </w:r>
          </w:p>
        </w:tc>
      </w:tr>
      <w:tr w:rsidR="000120B0" w:rsidRPr="004D30E2" w14:paraId="0320F282"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56745939" w14:textId="77777777" w:rsidR="00534A3A" w:rsidRPr="004D30E2" w:rsidRDefault="001D2C81">
            <w:pPr>
              <w:spacing w:line="259" w:lineRule="auto"/>
              <w:ind w:left="227"/>
              <w:rPr>
                <w:b/>
              </w:rPr>
            </w:pPr>
            <w:r w:rsidRPr="004D30E2">
              <w:rPr>
                <w:b/>
              </w:rPr>
              <w:t>PFS pēc 48 mēnešiem (%)</w:t>
            </w:r>
          </w:p>
          <w:p w14:paraId="488FB127" w14:textId="77777777" w:rsidR="00534A3A" w:rsidRPr="004D30E2" w:rsidRDefault="001D2C81">
            <w:pPr>
              <w:spacing w:line="259" w:lineRule="auto"/>
              <w:ind w:left="227"/>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4B8C1004"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574F440A"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tcPr>
          <w:p w14:paraId="16F224A1"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35,0%</w:t>
            </w:r>
          </w:p>
          <w:p w14:paraId="6273E4AA" w14:textId="77777777" w:rsidR="00534A3A" w:rsidRPr="004D30E2" w:rsidRDefault="001D2C81">
            <w:pPr>
              <w:spacing w:line="259" w:lineRule="auto"/>
              <w:ind w:left="27"/>
              <w:jc w:val="center"/>
            </w:pPr>
            <w:r w:rsidRPr="004D30E2">
              <w:t>(29,9%, 40,1%)</w:t>
            </w:r>
          </w:p>
        </w:tc>
        <w:tc>
          <w:tcPr>
            <w:tcW w:w="1697" w:type="dxa"/>
            <w:tcBorders>
              <w:top w:val="single" w:sz="4" w:space="0" w:color="221F1F"/>
              <w:left w:val="single" w:sz="4" w:space="0" w:color="221F1F"/>
              <w:bottom w:val="single" w:sz="4" w:space="0" w:color="221F1F"/>
              <w:right w:val="single" w:sz="4" w:space="0" w:color="221F1F"/>
            </w:tcBorders>
          </w:tcPr>
          <w:p w14:paraId="13184619"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19,9%</w:t>
            </w:r>
          </w:p>
          <w:p w14:paraId="2545D59F" w14:textId="77777777" w:rsidR="00534A3A" w:rsidRPr="004D30E2" w:rsidRDefault="001D2C81">
            <w:pPr>
              <w:spacing w:line="259" w:lineRule="auto"/>
              <w:ind w:left="27"/>
              <w:jc w:val="center"/>
            </w:pPr>
            <w:r w:rsidRPr="004D30E2">
              <w:t>(14,4%, 26,1%)</w:t>
            </w:r>
          </w:p>
        </w:tc>
      </w:tr>
      <w:tr w:rsidR="000120B0" w:rsidRPr="004D30E2" w14:paraId="46F5CF03"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22040C1E" w14:textId="77777777" w:rsidR="00534A3A" w:rsidRPr="004D30E2" w:rsidRDefault="001D2C81">
            <w:pPr>
              <w:spacing w:line="259" w:lineRule="auto"/>
              <w:ind w:left="227"/>
              <w:rPr>
                <w:b/>
              </w:rPr>
            </w:pPr>
            <w:r w:rsidRPr="004D30E2">
              <w:rPr>
                <w:b/>
              </w:rPr>
              <w:t>PFS pēc 60 mēnešiem (%)</w:t>
            </w:r>
          </w:p>
          <w:p w14:paraId="105198CB" w14:textId="77777777" w:rsidR="00534A3A" w:rsidRPr="004D30E2" w:rsidRDefault="001D2C81">
            <w:pPr>
              <w:spacing w:line="259" w:lineRule="auto"/>
              <w:ind w:left="227"/>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255F6F93"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59482D59" w14:textId="77777777" w:rsidR="00534A3A" w:rsidRPr="004D30E2" w:rsidRDefault="00534A3A">
            <w:pPr>
              <w:spacing w:line="259" w:lineRule="auto"/>
              <w:ind w:left="27"/>
              <w:jc w:val="center"/>
            </w:pPr>
          </w:p>
        </w:tc>
        <w:tc>
          <w:tcPr>
            <w:tcW w:w="1700" w:type="dxa"/>
            <w:tcBorders>
              <w:top w:val="single" w:sz="4" w:space="0" w:color="221F1F"/>
              <w:left w:val="single" w:sz="4" w:space="0" w:color="221F1F"/>
              <w:bottom w:val="single" w:sz="4" w:space="0" w:color="221F1F"/>
              <w:right w:val="single" w:sz="4" w:space="0" w:color="221F1F"/>
            </w:tcBorders>
          </w:tcPr>
          <w:p w14:paraId="41008C18"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33,1%</w:t>
            </w:r>
          </w:p>
          <w:p w14:paraId="4D0B499D"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(28,0%, 38,2%)</w:t>
            </w:r>
          </w:p>
        </w:tc>
        <w:tc>
          <w:tcPr>
            <w:tcW w:w="1697" w:type="dxa"/>
            <w:tcBorders>
              <w:top w:val="single" w:sz="4" w:space="0" w:color="221F1F"/>
              <w:left w:val="single" w:sz="4" w:space="0" w:color="221F1F"/>
              <w:bottom w:val="single" w:sz="4" w:space="0" w:color="221F1F"/>
              <w:right w:val="single" w:sz="4" w:space="0" w:color="221F1F"/>
            </w:tcBorders>
          </w:tcPr>
          <w:p w14:paraId="4513DE28"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19,0%</w:t>
            </w:r>
          </w:p>
          <w:p w14:paraId="263E815F" w14:textId="77777777" w:rsidR="00534A3A" w:rsidRPr="004D30E2" w:rsidRDefault="001D2C81" w:rsidP="00BE2AD2">
            <w:pPr>
              <w:pBdr>
                <w:top w:val="nil"/>
                <w:left w:val="nil"/>
                <w:bottom w:val="nil"/>
                <w:right w:val="nil"/>
                <w:between w:val="nil"/>
              </w:pBdr>
              <w:spacing w:line="256" w:lineRule="auto"/>
              <w:ind w:left="29"/>
              <w:jc w:val="center"/>
              <w:rPr>
                <w:color w:val="000000"/>
              </w:rPr>
            </w:pPr>
            <w:r w:rsidRPr="004D30E2">
              <w:rPr>
                <w:color w:val="000000"/>
              </w:rPr>
              <w:t>(13,6%, 25,2%)</w:t>
            </w:r>
          </w:p>
        </w:tc>
      </w:tr>
      <w:tr w:rsidR="00534A3A" w:rsidRPr="004D30E2" w14:paraId="08597392" w14:textId="77777777" w:rsidTr="00BE2AD2">
        <w:tc>
          <w:tcPr>
            <w:tcW w:w="9640" w:type="dxa"/>
            <w:gridSpan w:val="5"/>
            <w:tcBorders>
              <w:top w:val="single" w:sz="4" w:space="0" w:color="221F1F"/>
              <w:left w:val="single" w:sz="4" w:space="0" w:color="221F1F"/>
              <w:bottom w:val="single" w:sz="4" w:space="0" w:color="221F1F"/>
              <w:right w:val="single" w:sz="4" w:space="0" w:color="221F1F"/>
            </w:tcBorders>
            <w:shd w:val="clear" w:color="auto" w:fill="auto"/>
          </w:tcPr>
          <w:p w14:paraId="5F137417" w14:textId="77777777" w:rsidR="00534A3A" w:rsidRPr="004D30E2" w:rsidRDefault="001D2C81">
            <w:pPr>
              <w:spacing w:line="259" w:lineRule="auto"/>
              <w:ind w:left="27"/>
              <w:rPr>
                <w:b/>
              </w:rPr>
            </w:pPr>
            <w:r w:rsidRPr="004D30E2">
              <w:rPr>
                <w:b/>
              </w:rPr>
              <w:t>PFS2</w:t>
            </w:r>
            <w:r w:rsidRPr="004D30E2">
              <w:rPr>
                <w:b/>
                <w:vertAlign w:val="superscript"/>
              </w:rPr>
              <w:t>c</w:t>
            </w:r>
          </w:p>
        </w:tc>
      </w:tr>
      <w:tr w:rsidR="000120B0" w:rsidRPr="004D30E2" w14:paraId="7A5D6B6D"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6AB35A04" w14:textId="77777777" w:rsidR="00534A3A" w:rsidRPr="004D30E2" w:rsidRDefault="001D2C81">
            <w:pPr>
              <w:spacing w:line="259" w:lineRule="auto"/>
              <w:ind w:left="227"/>
              <w:rPr>
                <w:b/>
              </w:rPr>
            </w:pPr>
            <w:r w:rsidRPr="004D30E2">
              <w:rPr>
                <w:b/>
              </w:rPr>
              <w:t>PFS2 mediāna (mēneši)</w:t>
            </w:r>
          </w:p>
          <w:p w14:paraId="7D912B35" w14:textId="77777777" w:rsidR="00534A3A" w:rsidRPr="004D30E2" w:rsidRDefault="001D2C81">
            <w:pPr>
              <w:spacing w:line="259" w:lineRule="auto"/>
              <w:ind w:left="454"/>
              <w:rPr>
                <w:b/>
              </w:rPr>
            </w:pPr>
            <w:r w:rsidRPr="004D30E2">
              <w:rPr>
                <w:b/>
              </w:rPr>
              <w:t>(95% TI)</w:t>
            </w:r>
          </w:p>
        </w:tc>
        <w:tc>
          <w:tcPr>
            <w:tcW w:w="1702" w:type="dxa"/>
            <w:tcBorders>
              <w:top w:val="single" w:sz="4" w:space="0" w:color="221F1F"/>
              <w:left w:val="single" w:sz="4" w:space="0" w:color="221F1F"/>
              <w:bottom w:val="single" w:sz="4" w:space="0" w:color="221F1F"/>
              <w:right w:val="single" w:sz="4" w:space="0" w:color="221F1F"/>
            </w:tcBorders>
            <w:shd w:val="clear" w:color="auto" w:fill="auto"/>
          </w:tcPr>
          <w:p w14:paraId="453395B4" w14:textId="77777777" w:rsidR="00534A3A" w:rsidRPr="004D30E2" w:rsidRDefault="001D2C81">
            <w:pPr>
              <w:spacing w:line="259" w:lineRule="auto"/>
              <w:ind w:left="27"/>
              <w:jc w:val="center"/>
            </w:pPr>
            <w:r w:rsidRPr="004D30E2">
              <w:t>28,3</w:t>
            </w:r>
          </w:p>
          <w:p w14:paraId="6702E132" w14:textId="77777777" w:rsidR="00534A3A" w:rsidRPr="004D30E2" w:rsidRDefault="001D2C81">
            <w:pPr>
              <w:spacing w:line="259" w:lineRule="auto"/>
              <w:ind w:left="27"/>
              <w:jc w:val="center"/>
            </w:pPr>
            <w:r w:rsidRPr="004D30E2">
              <w:t>(25,1, 34,7)</w:t>
            </w:r>
          </w:p>
        </w:tc>
        <w:tc>
          <w:tcPr>
            <w:tcW w:w="1700" w:type="dxa"/>
            <w:tcBorders>
              <w:top w:val="single" w:sz="4" w:space="0" w:color="221F1F"/>
              <w:left w:val="single" w:sz="4" w:space="0" w:color="221F1F"/>
              <w:bottom w:val="single" w:sz="4" w:space="0" w:color="221F1F"/>
              <w:right w:val="single" w:sz="4" w:space="0" w:color="221F1F"/>
            </w:tcBorders>
            <w:shd w:val="clear" w:color="auto" w:fill="auto"/>
          </w:tcPr>
          <w:p w14:paraId="74862DF4" w14:textId="77777777" w:rsidR="00534A3A" w:rsidRPr="004D30E2" w:rsidRDefault="001D2C81">
            <w:pPr>
              <w:spacing w:line="259" w:lineRule="auto"/>
              <w:ind w:left="27"/>
              <w:jc w:val="center"/>
            </w:pPr>
            <w:r w:rsidRPr="004D30E2">
              <w:t>17,1</w:t>
            </w:r>
          </w:p>
          <w:p w14:paraId="5A9DCDF8" w14:textId="77777777" w:rsidR="00534A3A" w:rsidRPr="004D30E2" w:rsidRDefault="001D2C81">
            <w:pPr>
              <w:spacing w:line="259" w:lineRule="auto"/>
              <w:ind w:left="27"/>
              <w:jc w:val="center"/>
            </w:pPr>
            <w:r w:rsidRPr="004D30E2">
              <w:t>(14,5, 20,7)</w:t>
            </w:r>
          </w:p>
        </w:tc>
        <w:tc>
          <w:tcPr>
            <w:tcW w:w="1700" w:type="dxa"/>
            <w:tcBorders>
              <w:top w:val="single" w:sz="4" w:space="0" w:color="221F1F"/>
              <w:left w:val="single" w:sz="4" w:space="0" w:color="221F1F"/>
              <w:bottom w:val="single" w:sz="4" w:space="0" w:color="221F1F"/>
              <w:right w:val="single" w:sz="4" w:space="0" w:color="221F1F"/>
            </w:tcBorders>
          </w:tcPr>
          <w:p w14:paraId="72F38552" w14:textId="77777777" w:rsidR="00534A3A" w:rsidRPr="004D30E2" w:rsidRDefault="00534A3A">
            <w:pPr>
              <w:spacing w:line="259" w:lineRule="auto"/>
              <w:ind w:left="27"/>
              <w:jc w:val="center"/>
            </w:pPr>
          </w:p>
        </w:tc>
        <w:tc>
          <w:tcPr>
            <w:tcW w:w="1697" w:type="dxa"/>
            <w:tcBorders>
              <w:top w:val="single" w:sz="4" w:space="0" w:color="221F1F"/>
              <w:left w:val="single" w:sz="4" w:space="0" w:color="221F1F"/>
              <w:bottom w:val="single" w:sz="4" w:space="0" w:color="221F1F"/>
              <w:right w:val="single" w:sz="4" w:space="0" w:color="221F1F"/>
            </w:tcBorders>
          </w:tcPr>
          <w:p w14:paraId="034EA004" w14:textId="77777777" w:rsidR="00534A3A" w:rsidRPr="004D30E2" w:rsidRDefault="00534A3A">
            <w:pPr>
              <w:spacing w:line="259" w:lineRule="auto"/>
              <w:ind w:left="27"/>
              <w:jc w:val="center"/>
            </w:pPr>
          </w:p>
        </w:tc>
      </w:tr>
      <w:tr w:rsidR="000120B0" w:rsidRPr="004D30E2" w14:paraId="2A5771D2"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6CEF3AB8" w14:textId="77777777" w:rsidR="00534A3A" w:rsidRPr="004D30E2" w:rsidRDefault="001D2C81">
            <w:pPr>
              <w:spacing w:line="259" w:lineRule="auto"/>
              <w:ind w:left="227"/>
            </w:pPr>
            <w:r w:rsidRPr="004D30E2">
              <w:t>RA (95% TI)</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30AC9B02" w14:textId="77777777" w:rsidR="00534A3A" w:rsidRPr="004D30E2" w:rsidRDefault="001D2C81">
            <w:pPr>
              <w:spacing w:line="259" w:lineRule="auto"/>
              <w:ind w:left="27"/>
              <w:jc w:val="center"/>
            </w:pPr>
            <w:r w:rsidRPr="004D30E2">
              <w:t>0,58 (0,46, 0,73)</w:t>
            </w:r>
          </w:p>
        </w:tc>
        <w:tc>
          <w:tcPr>
            <w:tcW w:w="3397" w:type="dxa"/>
            <w:gridSpan w:val="2"/>
            <w:tcBorders>
              <w:top w:val="single" w:sz="4" w:space="0" w:color="221F1F"/>
              <w:left w:val="single" w:sz="4" w:space="0" w:color="221F1F"/>
              <w:bottom w:val="single" w:sz="4" w:space="0" w:color="221F1F"/>
              <w:right w:val="single" w:sz="4" w:space="0" w:color="221F1F"/>
            </w:tcBorders>
          </w:tcPr>
          <w:p w14:paraId="68C3606F" w14:textId="77777777" w:rsidR="00534A3A" w:rsidRPr="004D30E2" w:rsidRDefault="00534A3A">
            <w:pPr>
              <w:spacing w:line="259" w:lineRule="auto"/>
              <w:ind w:left="27"/>
              <w:jc w:val="center"/>
            </w:pPr>
          </w:p>
        </w:tc>
      </w:tr>
      <w:tr w:rsidR="000120B0" w:rsidRPr="004D30E2" w14:paraId="5D94545E" w14:textId="77777777">
        <w:tc>
          <w:tcPr>
            <w:tcW w:w="2841" w:type="dxa"/>
            <w:tcBorders>
              <w:top w:val="single" w:sz="4" w:space="0" w:color="221F1F"/>
              <w:left w:val="single" w:sz="4" w:space="0" w:color="221F1F"/>
              <w:bottom w:val="single" w:sz="4" w:space="0" w:color="221F1F"/>
              <w:right w:val="single" w:sz="4" w:space="0" w:color="221F1F"/>
            </w:tcBorders>
            <w:shd w:val="clear" w:color="auto" w:fill="auto"/>
          </w:tcPr>
          <w:p w14:paraId="77B6438D" w14:textId="77777777" w:rsidR="00534A3A" w:rsidRPr="004D30E2" w:rsidRDefault="001D2C81">
            <w:pPr>
              <w:spacing w:line="259" w:lineRule="auto"/>
              <w:ind w:left="227"/>
            </w:pPr>
            <w:r w:rsidRPr="004D30E2">
              <w:t>p vērtība</w:t>
            </w:r>
          </w:p>
        </w:tc>
        <w:tc>
          <w:tcPr>
            <w:tcW w:w="3402" w:type="dxa"/>
            <w:gridSpan w:val="2"/>
            <w:tcBorders>
              <w:top w:val="single" w:sz="4" w:space="0" w:color="221F1F"/>
              <w:left w:val="single" w:sz="4" w:space="0" w:color="221F1F"/>
              <w:bottom w:val="single" w:sz="4" w:space="0" w:color="221F1F"/>
              <w:right w:val="single" w:sz="4" w:space="0" w:color="221F1F"/>
            </w:tcBorders>
            <w:shd w:val="clear" w:color="auto" w:fill="auto"/>
          </w:tcPr>
          <w:p w14:paraId="264A7641" w14:textId="77777777" w:rsidR="00534A3A" w:rsidRPr="004D30E2" w:rsidRDefault="001D2C81">
            <w:pPr>
              <w:spacing w:line="259" w:lineRule="auto"/>
              <w:ind w:left="27"/>
              <w:jc w:val="center"/>
            </w:pPr>
            <w:r w:rsidRPr="004D30E2">
              <w:t>p &lt; 0,0001</w:t>
            </w:r>
          </w:p>
        </w:tc>
        <w:tc>
          <w:tcPr>
            <w:tcW w:w="3397" w:type="dxa"/>
            <w:gridSpan w:val="2"/>
            <w:tcBorders>
              <w:top w:val="single" w:sz="4" w:space="0" w:color="221F1F"/>
              <w:left w:val="single" w:sz="4" w:space="0" w:color="221F1F"/>
              <w:bottom w:val="single" w:sz="4" w:space="0" w:color="221F1F"/>
              <w:right w:val="single" w:sz="4" w:space="0" w:color="221F1F"/>
            </w:tcBorders>
          </w:tcPr>
          <w:p w14:paraId="11A7632C" w14:textId="77777777" w:rsidR="00534A3A" w:rsidRPr="004D30E2" w:rsidRDefault="00534A3A">
            <w:pPr>
              <w:spacing w:line="259" w:lineRule="auto"/>
              <w:ind w:left="27"/>
              <w:jc w:val="center"/>
            </w:pPr>
          </w:p>
        </w:tc>
      </w:tr>
    </w:tbl>
    <w:p w14:paraId="1E757BA2" w14:textId="77777777" w:rsidR="00534A3A" w:rsidRPr="004D30E2" w:rsidRDefault="00534A3A"/>
    <w:p w14:paraId="1C14B565" w14:textId="77777777" w:rsidR="00534A3A" w:rsidRPr="004D30E2" w:rsidRDefault="001D2C81" w:rsidP="00BE2AD2">
      <w:pPr>
        <w:pBdr>
          <w:top w:val="nil"/>
          <w:left w:val="nil"/>
          <w:bottom w:val="nil"/>
          <w:right w:val="nil"/>
          <w:between w:val="nil"/>
        </w:pBdr>
        <w:spacing w:line="240" w:lineRule="auto"/>
        <w:ind w:left="170" w:hanging="170"/>
        <w:rPr>
          <w:color w:val="000000"/>
          <w:sz w:val="20"/>
        </w:rPr>
      </w:pPr>
      <w:r w:rsidRPr="004D30E2">
        <w:rPr>
          <w:color w:val="000000"/>
          <w:sz w:val="20"/>
          <w:vertAlign w:val="superscript"/>
        </w:rPr>
        <w:t>a</w:t>
      </w:r>
      <w:r w:rsidRPr="004D30E2">
        <w:rPr>
          <w:color w:val="000000"/>
          <w:sz w:val="20"/>
        </w:rPr>
        <w:t xml:space="preserve"> Primārā PFS analīze datu iegūšanas beigu datumā 2017. gada 13. februārī. Primārās OS un PFS2 analīzes datu iegūšanas beigu datumā 2018. gada 22. martā.</w:t>
      </w:r>
    </w:p>
    <w:p w14:paraId="617F985D" w14:textId="77777777" w:rsidR="00534A3A" w:rsidRPr="004D30E2" w:rsidRDefault="001D2C81" w:rsidP="00BE2AD2">
      <w:pPr>
        <w:pBdr>
          <w:top w:val="nil"/>
          <w:left w:val="nil"/>
          <w:bottom w:val="nil"/>
          <w:right w:val="nil"/>
          <w:between w:val="nil"/>
        </w:pBdr>
        <w:spacing w:line="240" w:lineRule="auto"/>
        <w:ind w:left="170" w:hanging="170"/>
        <w:rPr>
          <w:rFonts w:eastAsia="Calibri"/>
          <w:color w:val="000000"/>
          <w:sz w:val="20"/>
        </w:rPr>
      </w:pPr>
      <w:r w:rsidRPr="004D30E2">
        <w:rPr>
          <w:color w:val="000000"/>
          <w:sz w:val="20"/>
          <w:vertAlign w:val="superscript"/>
        </w:rPr>
        <w:t xml:space="preserve">b </w:t>
      </w:r>
      <w:r w:rsidRPr="004D30E2">
        <w:rPr>
          <w:color w:val="000000"/>
          <w:sz w:val="20"/>
        </w:rPr>
        <w:t>Novērošanas perioda OS un PFS analīzes datu iegūšanas beigu datumā 2021. gada 11. janvārī.</w:t>
      </w:r>
    </w:p>
    <w:p w14:paraId="77051C38" w14:textId="77777777" w:rsidR="00534A3A" w:rsidRPr="004D30E2" w:rsidRDefault="001D2C81" w:rsidP="00BE2AD2">
      <w:pPr>
        <w:pBdr>
          <w:top w:val="nil"/>
          <w:left w:val="nil"/>
          <w:bottom w:val="nil"/>
          <w:right w:val="nil"/>
          <w:between w:val="nil"/>
        </w:pBdr>
        <w:spacing w:line="240" w:lineRule="auto"/>
        <w:ind w:left="170" w:hanging="170"/>
        <w:rPr>
          <w:color w:val="000000"/>
          <w:sz w:val="20"/>
        </w:rPr>
      </w:pPr>
      <w:r w:rsidRPr="004D30E2">
        <w:rPr>
          <w:color w:val="000000"/>
          <w:sz w:val="20"/>
          <w:vertAlign w:val="superscript"/>
        </w:rPr>
        <w:t>c</w:t>
      </w:r>
      <w:r w:rsidRPr="004D30E2">
        <w:rPr>
          <w:color w:val="000000"/>
          <w:sz w:val="20"/>
        </w:rPr>
        <w:t xml:space="preserve"> PFS2 definē kā laiku no randomizācijas datuma līdz otrās progresēšanas datumam (saskaņā ar vietējās klīniskās prakses definīciju) vai nāvei.</w:t>
      </w:r>
    </w:p>
    <w:p w14:paraId="1A189AE4" w14:textId="77777777" w:rsidR="00534A3A" w:rsidRPr="004D30E2" w:rsidRDefault="001D2C81" w:rsidP="00BE2AD2">
      <w:pPr>
        <w:pBdr>
          <w:top w:val="nil"/>
          <w:left w:val="nil"/>
          <w:bottom w:val="nil"/>
          <w:right w:val="nil"/>
          <w:between w:val="nil"/>
        </w:pBdr>
        <w:spacing w:line="240" w:lineRule="auto"/>
        <w:ind w:left="284" w:hanging="142"/>
        <w:rPr>
          <w:color w:val="000000"/>
          <w:sz w:val="20"/>
        </w:rPr>
      </w:pPr>
      <w:r w:rsidRPr="004D30E2">
        <w:rPr>
          <w:color w:val="000000"/>
          <w:sz w:val="20"/>
        </w:rPr>
        <w:t>NS: nav sasniegts</w:t>
      </w:r>
    </w:p>
    <w:p w14:paraId="3CFACAC2" w14:textId="77777777" w:rsidR="00534A3A" w:rsidRPr="004D30E2" w:rsidRDefault="00534A3A" w:rsidP="00BE2AD2">
      <w:pPr>
        <w:spacing w:line="240" w:lineRule="auto"/>
      </w:pPr>
    </w:p>
    <w:p w14:paraId="7C415B93" w14:textId="77777777" w:rsidR="00534A3A" w:rsidRPr="004D30E2" w:rsidRDefault="001D2C81" w:rsidP="00BE2AD2">
      <w:pPr>
        <w:spacing w:line="240" w:lineRule="auto"/>
      </w:pPr>
      <w:r w:rsidRPr="004D30E2">
        <w:t xml:space="preserve">5 gadus ilgā novērošanas perioda OS un PFS Kaplana-Meiera līknes ir parādītas </w:t>
      </w:r>
      <w:del w:id="763" w:author="Reviewer" w:date="2025-02-28T14:02:00Z">
        <w:r w:rsidRPr="004D30E2" w:rsidDel="00557E61">
          <w:delText>1</w:delText>
        </w:r>
      </w:del>
      <w:ins w:id="764" w:author="Reviewer" w:date="2025-02-28T14:02:00Z">
        <w:r w:rsidR="00557E61">
          <w:t>2</w:t>
        </w:r>
      </w:ins>
      <w:r w:rsidRPr="004D30E2">
        <w:t xml:space="preserve">. un </w:t>
      </w:r>
      <w:del w:id="765" w:author="Reviewer" w:date="2025-02-28T14:02:00Z">
        <w:r w:rsidRPr="004D30E2" w:rsidDel="00557E61">
          <w:delText>2</w:delText>
        </w:r>
      </w:del>
      <w:ins w:id="766" w:author="Reviewer" w:date="2025-02-28T14:02:00Z">
        <w:r w:rsidR="00557E61">
          <w:t>3</w:t>
        </w:r>
      </w:ins>
      <w:r w:rsidRPr="004D30E2">
        <w:t>. attēlā.</w:t>
      </w:r>
    </w:p>
    <w:p w14:paraId="72631434" w14:textId="77777777" w:rsidR="00534A3A" w:rsidRPr="004D30E2" w:rsidRDefault="00534A3A" w:rsidP="00BE2AD2">
      <w:pPr>
        <w:spacing w:line="240" w:lineRule="auto"/>
      </w:pPr>
    </w:p>
    <w:p w14:paraId="5E0B0E31" w14:textId="77777777" w:rsidR="00534A3A" w:rsidRPr="004D30E2" w:rsidRDefault="00557E61" w:rsidP="00557E61">
      <w:pPr>
        <w:keepNext/>
        <w:pBdr>
          <w:top w:val="nil"/>
          <w:left w:val="nil"/>
          <w:bottom w:val="nil"/>
          <w:right w:val="nil"/>
          <w:between w:val="nil"/>
        </w:pBdr>
        <w:spacing w:line="240" w:lineRule="auto"/>
        <w:ind w:left="360"/>
        <w:rPr>
          <w:rFonts w:eastAsia="Calibri"/>
          <w:b/>
          <w:color w:val="000000"/>
        </w:rPr>
      </w:pPr>
      <w:ins w:id="767" w:author="Reviewer" w:date="2025-02-28T14:02:00Z">
        <w:r>
          <w:rPr>
            <w:b/>
            <w:color w:val="000000"/>
          </w:rPr>
          <w:t>2. </w:t>
        </w:r>
      </w:ins>
      <w:r w:rsidR="001D2C81" w:rsidRPr="004D30E2">
        <w:rPr>
          <w:b/>
          <w:color w:val="000000"/>
        </w:rPr>
        <w:t>attēls. Kaplana-Meijera OS līkne</w:t>
      </w:r>
    </w:p>
    <w:p w14:paraId="692C5F04" w14:textId="77777777" w:rsidR="00534A3A" w:rsidRPr="004D30E2" w:rsidRDefault="00534A3A" w:rsidP="00BE2AD2">
      <w:pPr>
        <w:keepNext/>
        <w:rPr>
          <w:b/>
        </w:rPr>
      </w:pPr>
    </w:p>
    <w:p w14:paraId="664607E6" w14:textId="77777777" w:rsidR="00534A3A" w:rsidRPr="004D30E2" w:rsidRDefault="00534A3A" w:rsidP="00BE2AD2">
      <w:pPr>
        <w:keepNext/>
        <w:rPr>
          <w:b/>
        </w:rPr>
      </w:pPr>
    </w:p>
    <w:p w14:paraId="27A9EE87" w14:textId="77777777" w:rsidR="00FF58A8" w:rsidRPr="004D30E2" w:rsidRDefault="00936372" w:rsidP="007426D8">
      <w:pPr>
        <w:pStyle w:val="ListParagraph"/>
        <w:keepNext/>
        <w:autoSpaceDE w:val="0"/>
        <w:autoSpaceDN w:val="0"/>
        <w:adjustRightInd w:val="0"/>
        <w:rPr>
          <w:b/>
        </w:rPr>
      </w:pPr>
      <w:r>
        <w:rPr>
          <w:b/>
          <w:noProof/>
        </w:rPr>
        <mc:AlternateContent>
          <mc:Choice Requires="wps">
            <w:drawing>
              <wp:anchor distT="45720" distB="45720" distL="114300" distR="114300" simplePos="0" relativeHeight="251658242" behindDoc="0" locked="0" layoutInCell="1" allowOverlap="1" wp14:anchorId="084CB02C" wp14:editId="010F3BC4">
                <wp:simplePos x="0" y="0"/>
                <wp:positionH relativeFrom="column">
                  <wp:posOffset>3689350</wp:posOffset>
                </wp:positionH>
                <wp:positionV relativeFrom="paragraph">
                  <wp:posOffset>61595</wp:posOffset>
                </wp:positionV>
                <wp:extent cx="2423160" cy="784860"/>
                <wp:effectExtent l="0" t="0" r="15240" b="15240"/>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160" cy="784860"/>
                        </a:xfrm>
                        <a:prstGeom prst="rect">
                          <a:avLst/>
                        </a:prstGeom>
                        <a:noFill/>
                        <a:ln w="9525">
                          <a:solidFill>
                            <a:schemeClr val="tx1"/>
                          </a:solidFill>
                          <a:miter lim="800000"/>
                          <a:headEnd/>
                          <a:tailEnd/>
                        </a:ln>
                      </wps:spPr>
                      <wps:txbx>
                        <w:txbxContent>
                          <w:p w14:paraId="642DD0CB" w14:textId="77777777" w:rsidR="00ED1877" w:rsidRPr="007426D8" w:rsidRDefault="00ED1877" w:rsidP="00421E9F">
                            <w:pPr>
                              <w:ind w:left="2160"/>
                              <w:rPr>
                                <w:sz w:val="14"/>
                                <w:szCs w:val="14"/>
                                <w:lang w:val="sv-SE"/>
                              </w:rPr>
                            </w:pPr>
                            <w:r w:rsidRPr="007426D8">
                              <w:rPr>
                                <w:sz w:val="14"/>
                                <w:szCs w:val="14"/>
                                <w:lang w:val="sv-SE"/>
                              </w:rPr>
                              <w:t>OS mediāna (95% TI)</w:t>
                            </w:r>
                          </w:p>
                          <w:p w14:paraId="4CAFE7F1" w14:textId="77777777" w:rsidR="00ED1877" w:rsidRPr="007426D8" w:rsidRDefault="00ED1877" w:rsidP="00421E9F">
                            <w:pPr>
                              <w:keepNext/>
                              <w:rPr>
                                <w:sz w:val="14"/>
                                <w:szCs w:val="14"/>
                                <w:lang w:val="sv-SE"/>
                              </w:rPr>
                            </w:pPr>
                            <w:r w:rsidRPr="007426D8">
                              <w:rPr>
                                <w:sz w:val="14"/>
                                <w:szCs w:val="14"/>
                                <w:lang w:val="sv-SE"/>
                              </w:rPr>
                              <w:t xml:space="preserve">              IMFINZI</w:t>
                            </w:r>
                            <w:r w:rsidRPr="007426D8">
                              <w:rPr>
                                <w:sz w:val="14"/>
                                <w:szCs w:val="14"/>
                                <w:lang w:val="sv-SE"/>
                              </w:rPr>
                              <w:tab/>
                              <w:t xml:space="preserve">    </w:t>
                            </w:r>
                            <w:r w:rsidRPr="007426D8">
                              <w:rPr>
                                <w:sz w:val="14"/>
                                <w:szCs w:val="14"/>
                                <w:lang w:val="sv-SE"/>
                              </w:rPr>
                              <w:tab/>
                              <w:t xml:space="preserve">     47,5 (38,1, 52,9)</w:t>
                            </w:r>
                          </w:p>
                          <w:p w14:paraId="1361ED7B" w14:textId="77777777" w:rsidR="00ED1877" w:rsidRPr="007426D8" w:rsidRDefault="00ED1877" w:rsidP="00421E9F">
                            <w:pPr>
                              <w:rPr>
                                <w:sz w:val="14"/>
                                <w:szCs w:val="14"/>
                              </w:rPr>
                            </w:pPr>
                            <w:r w:rsidRPr="007426D8">
                              <w:rPr>
                                <w:sz w:val="14"/>
                                <w:szCs w:val="14"/>
                                <w:lang w:val="sv-SE"/>
                              </w:rPr>
                              <w:tab/>
                            </w:r>
                            <w:r w:rsidRPr="007426D8">
                              <w:rPr>
                                <w:sz w:val="14"/>
                                <w:szCs w:val="14"/>
                              </w:rPr>
                              <w:t xml:space="preserve">Placebo </w:t>
                            </w:r>
                            <w:r w:rsidRPr="007426D8">
                              <w:rPr>
                                <w:sz w:val="14"/>
                                <w:szCs w:val="14"/>
                              </w:rPr>
                              <w:tab/>
                            </w:r>
                            <w:r w:rsidRPr="007426D8">
                              <w:rPr>
                                <w:sz w:val="14"/>
                                <w:szCs w:val="14"/>
                              </w:rPr>
                              <w:tab/>
                              <w:t xml:space="preserve">       29,1 (22,1, 35,1) </w:t>
                            </w:r>
                          </w:p>
                          <w:p w14:paraId="2EE054DC" w14:textId="77777777" w:rsidR="00ED1877" w:rsidRPr="007426D8" w:rsidRDefault="00ED1877" w:rsidP="00421E9F">
                            <w:pPr>
                              <w:keepNext/>
                              <w:rPr>
                                <w:sz w:val="14"/>
                                <w:szCs w:val="14"/>
                              </w:rPr>
                            </w:pPr>
                            <w:r w:rsidRPr="007426D8">
                              <w:rPr>
                                <w:sz w:val="14"/>
                                <w:szCs w:val="14"/>
                              </w:rPr>
                              <w:t>Riska attiecība (95% TI):</w:t>
                            </w:r>
                            <w:r w:rsidRPr="007426D8">
                              <w:rPr>
                                <w:sz w:val="14"/>
                                <w:szCs w:val="14"/>
                              </w:rPr>
                              <w:tab/>
                              <w:t xml:space="preserve">     0,72 (0,59, 0,88)</w:t>
                            </w:r>
                          </w:p>
                          <w:p w14:paraId="6F245934" w14:textId="77777777" w:rsidR="00ED1877" w:rsidRPr="00BB12A7" w:rsidRDefault="00ED1877" w:rsidP="00421E9F">
                            <w:pPr>
                              <w:keepNext/>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4CB02C" id="Text Box 141" o:spid="_x0000_s1032" type="#_x0000_t202" style="position:absolute;left:0;text-align:left;margin-left:290.5pt;margin-top:4.85pt;width:190.8pt;height:61.8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" filled="f" strokecolor="black [3213]">
                <v:textbox>
                  <w:txbxContent>
                    <w:p w14:paraId="642DD0CB" w14:textId="77777777" w:rsidR="00ED1877" w:rsidRPr="007426D8" w:rsidRDefault="00ED1877" w:rsidP="00421E9F">
                      <w:pPr>
                        <w:ind w:left="2160"/>
                        <w:rPr>
                          <w:sz w:val="14"/>
                          <w:szCs w:val="14"/>
                          <w:lang w:val="sv-SE"/>
                        </w:rPr>
                      </w:pPr>
                      <w:r w:rsidRPr="007426D8">
                        <w:rPr>
                          <w:sz w:val="14"/>
                          <w:szCs w:val="14"/>
                          <w:lang w:val="sv-SE"/>
                        </w:rPr>
                        <w:t>OS mediāna (95% TI)</w:t>
                      </w:r>
                    </w:p>
                    <w:p w14:paraId="4CAFE7F1" w14:textId="77777777" w:rsidR="00ED1877" w:rsidRPr="007426D8" w:rsidRDefault="00ED1877" w:rsidP="00421E9F">
                      <w:pPr>
                        <w:keepNext/>
                        <w:rPr>
                          <w:sz w:val="14"/>
                          <w:szCs w:val="14"/>
                          <w:lang w:val="sv-SE"/>
                        </w:rPr>
                      </w:pPr>
                      <w:r w:rsidRPr="007426D8">
                        <w:rPr>
                          <w:sz w:val="14"/>
                          <w:szCs w:val="14"/>
                          <w:lang w:val="sv-SE"/>
                        </w:rPr>
                        <w:t xml:space="preserve">              IMFINZI</w:t>
                      </w:r>
                      <w:r w:rsidRPr="007426D8">
                        <w:rPr>
                          <w:sz w:val="14"/>
                          <w:szCs w:val="14"/>
                          <w:lang w:val="sv-SE"/>
                        </w:rPr>
                        <w:tab/>
                        <w:t xml:space="preserve">    </w:t>
                      </w:r>
                      <w:r w:rsidRPr="007426D8">
                        <w:rPr>
                          <w:sz w:val="14"/>
                          <w:szCs w:val="14"/>
                          <w:lang w:val="sv-SE"/>
                        </w:rPr>
                        <w:tab/>
                        <w:t xml:space="preserve">     47,5 (38,1, 52,9)</w:t>
                      </w:r>
                    </w:p>
                    <w:p w14:paraId="1361ED7B" w14:textId="77777777" w:rsidR="00ED1877" w:rsidRPr="007426D8" w:rsidRDefault="00ED1877" w:rsidP="00421E9F">
                      <w:pPr>
                        <w:rPr>
                          <w:sz w:val="14"/>
                          <w:szCs w:val="14"/>
                        </w:rPr>
                      </w:pPr>
                      <w:r w:rsidRPr="007426D8">
                        <w:rPr>
                          <w:sz w:val="14"/>
                          <w:szCs w:val="14"/>
                          <w:lang w:val="sv-SE"/>
                        </w:rPr>
                        <w:tab/>
                      </w:r>
                      <w:r w:rsidRPr="007426D8">
                        <w:rPr>
                          <w:sz w:val="14"/>
                          <w:szCs w:val="14"/>
                        </w:rPr>
                        <w:t xml:space="preserve">Placebo </w:t>
                      </w:r>
                      <w:r w:rsidRPr="007426D8">
                        <w:rPr>
                          <w:sz w:val="14"/>
                          <w:szCs w:val="14"/>
                        </w:rPr>
                        <w:tab/>
                      </w:r>
                      <w:r w:rsidRPr="007426D8">
                        <w:rPr>
                          <w:sz w:val="14"/>
                          <w:szCs w:val="14"/>
                        </w:rPr>
                        <w:tab/>
                        <w:t xml:space="preserve">       29,1 (22,1, 35,1) </w:t>
                      </w:r>
                    </w:p>
                    <w:p w14:paraId="2EE054DC" w14:textId="77777777" w:rsidR="00ED1877" w:rsidRPr="007426D8" w:rsidRDefault="00ED1877" w:rsidP="00421E9F">
                      <w:pPr>
                        <w:keepNext/>
                        <w:rPr>
                          <w:sz w:val="14"/>
                          <w:szCs w:val="14"/>
                        </w:rPr>
                      </w:pPr>
                      <w:r w:rsidRPr="007426D8">
                        <w:rPr>
                          <w:sz w:val="14"/>
                          <w:szCs w:val="14"/>
                        </w:rPr>
                        <w:t>Riska attiecība (95% TI):</w:t>
                      </w:r>
                      <w:r w:rsidRPr="007426D8">
                        <w:rPr>
                          <w:sz w:val="14"/>
                          <w:szCs w:val="14"/>
                        </w:rPr>
                        <w:tab/>
                        <w:t xml:space="preserve">     0,72 (0,59, 0,88)</w:t>
                      </w:r>
                    </w:p>
                    <w:p w14:paraId="6F245934" w14:textId="77777777" w:rsidR="00ED1877" w:rsidRPr="00BB12A7" w:rsidRDefault="00ED1877" w:rsidP="00421E9F">
                      <w:pPr>
                        <w:keepNext/>
                        <w:rPr>
                          <w:sz w:val="16"/>
                          <w:szCs w:val="16"/>
                        </w:rPr>
                      </w:pPr>
                    </w:p>
                  </w:txbxContent>
                </v:textbox>
              </v:shape>
            </w:pict>
          </mc:Fallback>
        </mc:AlternateContent>
      </w:r>
      <w:r>
        <w:rPr>
          <w:b/>
          <w:noProof/>
        </w:rPr>
        <mc:AlternateContent>
          <mc:Choice Requires="wps">
            <w:drawing>
              <wp:anchor distT="45720" distB="45720" distL="114300" distR="114300" simplePos="0" relativeHeight="251658245" behindDoc="0" locked="0" layoutInCell="1" allowOverlap="1" wp14:anchorId="40746F06" wp14:editId="4DD40216">
                <wp:simplePos x="0" y="0"/>
                <wp:positionH relativeFrom="column">
                  <wp:posOffset>1033780</wp:posOffset>
                </wp:positionH>
                <wp:positionV relativeFrom="paragraph">
                  <wp:posOffset>2011045</wp:posOffset>
                </wp:positionV>
                <wp:extent cx="579120" cy="294640"/>
                <wp:effectExtent l="0" t="0" r="0" b="1270"/>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08D0E0F4" w14:textId="77777777" w:rsidR="00ED1877" w:rsidRPr="00866F01" w:rsidRDefault="00ED1877" w:rsidP="00472C5D">
                            <w:pPr>
                              <w:spacing w:line="160" w:lineRule="exact"/>
                              <w:rPr>
                                <w:sz w:val="12"/>
                                <w:szCs w:val="12"/>
                              </w:rPr>
                            </w:pPr>
                            <w:r w:rsidRPr="00866F01">
                              <w:rPr>
                                <w:sz w:val="12"/>
                                <w:szCs w:val="12"/>
                              </w:rPr>
                              <w:t>IMFINZI</w:t>
                            </w:r>
                          </w:p>
                          <w:p w14:paraId="5052A9BC" w14:textId="77777777" w:rsidR="00ED1877" w:rsidRPr="00B90581" w:rsidRDefault="00ED1877" w:rsidP="00472C5D">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746F06" id="Text Box 140" o:spid="_x0000_s1033" type="#_x0000_t202" style="position:absolute;left:0;text-align:left;margin-left:81.4pt;margin-top:158.35pt;width:45.6pt;height:23.2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" filled="f" stroked="f">
                <v:textbox style="mso-fit-shape-to-text:t">
                  <w:txbxContent>
                    <w:p w14:paraId="08D0E0F4" w14:textId="77777777" w:rsidR="00ED1877" w:rsidRPr="00866F01" w:rsidRDefault="00ED1877" w:rsidP="00472C5D">
                      <w:pPr>
                        <w:spacing w:line="160" w:lineRule="exact"/>
                        <w:rPr>
                          <w:sz w:val="12"/>
                          <w:szCs w:val="12"/>
                        </w:rPr>
                      </w:pPr>
                      <w:r w:rsidRPr="00866F01">
                        <w:rPr>
                          <w:sz w:val="12"/>
                          <w:szCs w:val="12"/>
                        </w:rPr>
                        <w:t>IMFINZI</w:t>
                      </w:r>
                    </w:p>
                    <w:p w14:paraId="5052A9BC" w14:textId="77777777" w:rsidR="00ED1877" w:rsidRPr="00B90581" w:rsidRDefault="00ED1877" w:rsidP="00472C5D">
                      <w:pPr>
                        <w:spacing w:line="160" w:lineRule="exact"/>
                        <w:rPr>
                          <w:sz w:val="12"/>
                          <w:szCs w:val="12"/>
                        </w:rPr>
                      </w:pPr>
                      <w:r w:rsidRPr="00866F01">
                        <w:rPr>
                          <w:sz w:val="12"/>
                          <w:szCs w:val="12"/>
                        </w:rPr>
                        <w:t>Placebo</w:t>
                      </w:r>
                    </w:p>
                  </w:txbxContent>
                </v:textbox>
              </v:shape>
            </w:pict>
          </mc:Fallback>
        </mc:AlternateContent>
      </w:r>
      <w:r>
        <w:rPr>
          <w:b/>
          <w:noProof/>
        </w:rPr>
        <mc:AlternateContent>
          <mc:Choice Requires="wps">
            <w:drawing>
              <wp:anchor distT="45720" distB="45720" distL="114300" distR="114300" simplePos="0" relativeHeight="251658244" behindDoc="0" locked="0" layoutInCell="1" allowOverlap="1" wp14:anchorId="5960E12E" wp14:editId="74AB7DB8">
                <wp:simplePos x="0" y="0"/>
                <wp:positionH relativeFrom="leftMargin">
                  <wp:posOffset>838835</wp:posOffset>
                </wp:positionH>
                <wp:positionV relativeFrom="paragraph">
                  <wp:posOffset>833755</wp:posOffset>
                </wp:positionV>
                <wp:extent cx="347980" cy="965835"/>
                <wp:effectExtent l="0" t="0" r="0" b="571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65835"/>
                        </a:xfrm>
                        <a:prstGeom prst="rect">
                          <a:avLst/>
                        </a:prstGeom>
                        <a:noFill/>
                        <a:ln w="9525">
                          <a:noFill/>
                          <a:miter lim="800000"/>
                          <a:headEnd/>
                          <a:tailEnd/>
                        </a:ln>
                      </wps:spPr>
                      <wps:txbx>
                        <w:txbxContent>
                          <w:p w14:paraId="40E4943B" w14:textId="77777777" w:rsidR="00ED1877" w:rsidRPr="00EE22AC" w:rsidRDefault="00ED1877" w:rsidP="00421E9F">
                            <w:pPr>
                              <w:rPr>
                                <w:sz w:val="18"/>
                                <w:szCs w:val="18"/>
                              </w:rPr>
                            </w:pPr>
                            <w:r w:rsidRPr="00EE22AC">
                              <w:rPr>
                                <w:sz w:val="18"/>
                                <w:szCs w:val="18"/>
                              </w:rPr>
                              <w:t>OS</w:t>
                            </w:r>
                            <w:r>
                              <w:rPr>
                                <w:sz w:val="18"/>
                                <w:szCs w:val="18"/>
                              </w:rPr>
                              <w:t xml:space="preserve">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960E12E" id="Text Box 139" o:spid="_x0000_s1034" type="#_x0000_t202" style="position:absolute;left:0;text-align:left;margin-left:66.05pt;margin-top:65.65pt;width:27.4pt;height:76.05pt;z-index:251658244;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" filled="f" stroked="f">
                <v:textbox style="layout-flow:vertical;mso-layout-flow-alt:bottom-to-top;mso-fit-shape-to-text:t">
                  <w:txbxContent>
                    <w:p w14:paraId="40E4943B" w14:textId="77777777" w:rsidR="00ED1877" w:rsidRPr="00EE22AC" w:rsidRDefault="00ED1877" w:rsidP="00421E9F">
                      <w:pPr>
                        <w:rPr>
                          <w:sz w:val="18"/>
                          <w:szCs w:val="18"/>
                        </w:rPr>
                      </w:pPr>
                      <w:r w:rsidRPr="00EE22AC">
                        <w:rPr>
                          <w:sz w:val="18"/>
                          <w:szCs w:val="18"/>
                        </w:rPr>
                        <w:t>OS</w:t>
                      </w:r>
                      <w:r>
                        <w:rPr>
                          <w:sz w:val="18"/>
                          <w:szCs w:val="18"/>
                        </w:rPr>
                        <w:t xml:space="preserve"> varbūtība</w:t>
                      </w:r>
                    </w:p>
                  </w:txbxContent>
                </v:textbox>
                <w10:wrap anchorx="margin"/>
              </v:shape>
            </w:pict>
          </mc:Fallback>
        </mc:AlternateContent>
      </w:r>
      <w:r w:rsidR="00315E97" w:rsidRPr="004D30E2">
        <w:rPr>
          <w:b/>
          <w:bCs/>
          <w:noProof/>
        </w:rPr>
        <w:drawing>
          <wp:inline distT="0" distB="0" distL="0" distR="0" wp14:anchorId="7202FE24" wp14:editId="77DCA67B">
            <wp:extent cx="5747522" cy="2440305"/>
            <wp:effectExtent l="0" t="0" r="5715" b="0"/>
            <wp:docPr id="12" name="Picture 1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rotWithShape="1">
                    <a:blip r:embed="rId17" cstate="print">
                      <a:extLst>
                        <a:ext uri="{28A0092B-C50C-407E-A947-70E740481C1C}">
                          <a14:useLocalDpi xmlns:a14="http://schemas.microsoft.com/office/drawing/2010/main" val="0"/>
                        </a:ext>
                      </a:extLst>
                    </a:blip>
                    <a:srcRect l="10800" t="6964" r="8689" b="46586"/>
                    <a:stretch/>
                  </pic:blipFill>
                  <pic:spPr bwMode="auto">
                    <a:xfrm>
                      <a:off x="0" y="0"/>
                      <a:ext cx="5753724" cy="2442938"/>
                    </a:xfrm>
                    <a:prstGeom prst="rect">
                      <a:avLst/>
                    </a:prstGeom>
                    <a:ln>
                      <a:noFill/>
                    </a:ln>
                    <a:extLst>
                      <a:ext uri="{53640926-AAD7-44D8-BBD7-CCE9431645EC}">
                        <a14:shadowObscured xmlns:a14="http://schemas.microsoft.com/office/drawing/2010/main"/>
                      </a:ext>
                    </a:extLst>
                  </pic:spPr>
                </pic:pic>
              </a:graphicData>
            </a:graphic>
          </wp:inline>
        </w:drawing>
      </w:r>
    </w:p>
    <w:p w14:paraId="3D308111" w14:textId="77777777" w:rsidR="00421E9F" w:rsidRPr="004D30E2" w:rsidRDefault="00421E9F" w:rsidP="00421E9F">
      <w:pPr>
        <w:keepNext/>
        <w:autoSpaceDE w:val="0"/>
        <w:autoSpaceDN w:val="0"/>
        <w:adjustRightInd w:val="0"/>
        <w:spacing w:line="240" w:lineRule="atLeast"/>
        <w:rPr>
          <w:b/>
        </w:rPr>
      </w:pPr>
    </w:p>
    <w:p w14:paraId="08D442B8" w14:textId="77777777" w:rsidR="00534A3A" w:rsidRPr="004D30E2" w:rsidRDefault="00936372" w:rsidP="00E61DCE">
      <w:pPr>
        <w:keepNext/>
        <w:autoSpaceDE w:val="0"/>
        <w:autoSpaceDN w:val="0"/>
        <w:adjustRightInd w:val="0"/>
        <w:rPr>
          <w:b/>
        </w:rPr>
      </w:pPr>
      <w:r>
        <w:rPr>
          <w:b/>
          <w:noProof/>
        </w:rPr>
        <mc:AlternateContent>
          <mc:Choice Requires="wps">
            <w:drawing>
              <wp:anchor distT="45720" distB="45720" distL="114300" distR="114300" simplePos="0" relativeHeight="251658243" behindDoc="0" locked="0" layoutInCell="1" allowOverlap="1" wp14:anchorId="66EBC32E" wp14:editId="7DAB9758">
                <wp:simplePos x="0" y="0"/>
                <wp:positionH relativeFrom="column">
                  <wp:posOffset>1633855</wp:posOffset>
                </wp:positionH>
                <wp:positionV relativeFrom="paragraph">
                  <wp:posOffset>4445</wp:posOffset>
                </wp:positionV>
                <wp:extent cx="1844040" cy="421640"/>
                <wp:effectExtent l="0" t="0" r="0" b="0"/>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421640"/>
                        </a:xfrm>
                        <a:prstGeom prst="rect">
                          <a:avLst/>
                        </a:prstGeom>
                        <a:noFill/>
                        <a:ln w="9525">
                          <a:noFill/>
                          <a:miter lim="800000"/>
                          <a:headEnd/>
                          <a:tailEnd/>
                        </a:ln>
                      </wps:spPr>
                      <wps:txbx>
                        <w:txbxContent>
                          <w:p w14:paraId="47B375DD" w14:textId="77777777" w:rsidR="00ED1877" w:rsidRPr="00533BDD" w:rsidRDefault="00ED1877" w:rsidP="00421E9F">
                            <w:pPr>
                              <w:rPr>
                                <w:sz w:val="18"/>
                                <w:szCs w:val="18"/>
                              </w:rPr>
                            </w:pPr>
                            <w:r w:rsidRPr="00533BDD">
                              <w:rPr>
                                <w:sz w:val="18"/>
                                <w:szCs w:val="18"/>
                              </w:rPr>
                              <w:t>Laiks no randomizācijas (mēneši)</w:t>
                            </w:r>
                          </w:p>
                          <w:p w14:paraId="4ABD86C3" w14:textId="77777777" w:rsidR="00ED1877" w:rsidRPr="00866F01" w:rsidRDefault="00ED1877" w:rsidP="00421E9F">
                            <w:pPr>
                              <w:rPr>
                                <w:sz w:val="18"/>
                                <w:szCs w:val="1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EBC32E" id="Text Box 138" o:spid="_x0000_s1035" type="#_x0000_t202" style="position:absolute;margin-left:128.65pt;margin-top:.35pt;width:145.2pt;height:33.2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" filled="f" stroked="f">
                <v:textbox style="mso-fit-shape-to-text:t">
                  <w:txbxContent>
                    <w:p w14:paraId="47B375DD" w14:textId="77777777" w:rsidR="00ED1877" w:rsidRPr="00533BDD" w:rsidRDefault="00ED1877" w:rsidP="00421E9F">
                      <w:pPr>
                        <w:rPr>
                          <w:sz w:val="18"/>
                          <w:szCs w:val="18"/>
                        </w:rPr>
                      </w:pPr>
                      <w:r w:rsidRPr="00533BDD">
                        <w:rPr>
                          <w:sz w:val="18"/>
                          <w:szCs w:val="18"/>
                        </w:rPr>
                        <w:t>Laiks no randomizācijas (mēneši)</w:t>
                      </w:r>
                    </w:p>
                    <w:p w14:paraId="4ABD86C3" w14:textId="77777777" w:rsidR="00ED1877" w:rsidRPr="00866F01" w:rsidRDefault="00ED1877" w:rsidP="00421E9F">
                      <w:pPr>
                        <w:rPr>
                          <w:sz w:val="18"/>
                          <w:szCs w:val="18"/>
                        </w:rPr>
                      </w:pPr>
                    </w:p>
                  </w:txbxContent>
                </v:textbox>
              </v:shape>
            </w:pict>
          </mc:Fallback>
        </mc:AlternateContent>
      </w:r>
    </w:p>
    <w:p w14:paraId="521042A4" w14:textId="77777777" w:rsidR="00E61DCE" w:rsidRPr="004D30E2" w:rsidRDefault="00E61DCE" w:rsidP="00E61DCE">
      <w:pPr>
        <w:keepNext/>
        <w:autoSpaceDE w:val="0"/>
        <w:autoSpaceDN w:val="0"/>
        <w:adjustRightInd w:val="0"/>
        <w:rPr>
          <w:b/>
        </w:rPr>
      </w:pPr>
    </w:p>
    <w:tbl>
      <w:tblPr>
        <w:tblW w:w="9456" w:type="dxa"/>
        <w:tblInd w:w="400" w:type="dxa"/>
        <w:tblLayout w:type="fixed"/>
        <w:tblCellMar>
          <w:left w:w="115" w:type="dxa"/>
          <w:right w:w="115" w:type="dxa"/>
        </w:tblCellMar>
        <w:tblLook w:val="0400" w:firstRow="0" w:lastRow="0" w:firstColumn="0" w:lastColumn="0" w:noHBand="0" w:noVBand="1"/>
      </w:tblPr>
      <w:tblGrid>
        <w:gridCol w:w="670"/>
        <w:gridCol w:w="318"/>
        <w:gridCol w:w="425"/>
        <w:gridCol w:w="283"/>
        <w:gridCol w:w="284"/>
        <w:gridCol w:w="283"/>
        <w:gridCol w:w="396"/>
        <w:gridCol w:w="351"/>
        <w:gridCol w:w="441"/>
        <w:gridCol w:w="396"/>
        <w:gridCol w:w="396"/>
        <w:gridCol w:w="396"/>
        <w:gridCol w:w="396"/>
        <w:gridCol w:w="396"/>
        <w:gridCol w:w="396"/>
        <w:gridCol w:w="396"/>
        <w:gridCol w:w="298"/>
        <w:gridCol w:w="278"/>
        <w:gridCol w:w="283"/>
        <w:gridCol w:w="284"/>
        <w:gridCol w:w="284"/>
        <w:gridCol w:w="283"/>
        <w:gridCol w:w="284"/>
        <w:gridCol w:w="283"/>
        <w:gridCol w:w="284"/>
        <w:gridCol w:w="336"/>
        <w:gridCol w:w="336"/>
      </w:tblGrid>
      <w:tr w:rsidR="00534A3A" w:rsidRPr="004D30E2" w14:paraId="6F999681" w14:textId="77777777" w:rsidTr="00E04650">
        <w:trPr>
          <w:trHeight w:val="20"/>
        </w:trPr>
        <w:tc>
          <w:tcPr>
            <w:tcW w:w="6521" w:type="dxa"/>
            <w:gridSpan w:val="17"/>
          </w:tcPr>
          <w:p w14:paraId="54D97773" w14:textId="77777777" w:rsidR="00534A3A" w:rsidRPr="004D30E2" w:rsidRDefault="001D2C81" w:rsidP="00BE2AD2">
            <w:pPr>
              <w:keepNext/>
              <w:jc w:val="both"/>
              <w:rPr>
                <w:sz w:val="12"/>
                <w:szCs w:val="12"/>
              </w:rPr>
            </w:pPr>
            <w:r w:rsidRPr="004D30E2">
              <w:rPr>
                <w:sz w:val="12"/>
                <w:szCs w:val="12"/>
              </w:rPr>
              <w:t>Riskam pakļauto pacientu skaits</w:t>
            </w:r>
          </w:p>
        </w:tc>
        <w:tc>
          <w:tcPr>
            <w:tcW w:w="278" w:type="dxa"/>
          </w:tcPr>
          <w:p w14:paraId="35C869DE" w14:textId="77777777" w:rsidR="00534A3A" w:rsidRPr="004D30E2" w:rsidRDefault="00534A3A" w:rsidP="00BE2AD2">
            <w:pPr>
              <w:keepNext/>
              <w:jc w:val="both"/>
              <w:rPr>
                <w:sz w:val="12"/>
                <w:szCs w:val="12"/>
              </w:rPr>
            </w:pPr>
          </w:p>
        </w:tc>
        <w:tc>
          <w:tcPr>
            <w:tcW w:w="283" w:type="dxa"/>
          </w:tcPr>
          <w:p w14:paraId="6492437C" w14:textId="77777777" w:rsidR="00534A3A" w:rsidRPr="004D30E2" w:rsidRDefault="00534A3A" w:rsidP="00BE2AD2">
            <w:pPr>
              <w:keepNext/>
              <w:jc w:val="both"/>
              <w:rPr>
                <w:sz w:val="12"/>
                <w:szCs w:val="12"/>
              </w:rPr>
            </w:pPr>
          </w:p>
        </w:tc>
        <w:tc>
          <w:tcPr>
            <w:tcW w:w="284" w:type="dxa"/>
          </w:tcPr>
          <w:p w14:paraId="5A33E415" w14:textId="77777777" w:rsidR="00534A3A" w:rsidRPr="004D30E2" w:rsidRDefault="00534A3A" w:rsidP="00BE2AD2">
            <w:pPr>
              <w:keepNext/>
              <w:jc w:val="both"/>
              <w:rPr>
                <w:sz w:val="12"/>
                <w:szCs w:val="12"/>
              </w:rPr>
            </w:pPr>
          </w:p>
        </w:tc>
        <w:tc>
          <w:tcPr>
            <w:tcW w:w="284" w:type="dxa"/>
          </w:tcPr>
          <w:p w14:paraId="13C1D305" w14:textId="77777777" w:rsidR="00534A3A" w:rsidRPr="004D30E2" w:rsidRDefault="00534A3A" w:rsidP="00BE2AD2">
            <w:pPr>
              <w:keepNext/>
              <w:jc w:val="both"/>
              <w:rPr>
                <w:sz w:val="12"/>
                <w:szCs w:val="12"/>
              </w:rPr>
            </w:pPr>
          </w:p>
        </w:tc>
        <w:tc>
          <w:tcPr>
            <w:tcW w:w="283" w:type="dxa"/>
          </w:tcPr>
          <w:p w14:paraId="0DC9350C" w14:textId="77777777" w:rsidR="00534A3A" w:rsidRPr="004D30E2" w:rsidRDefault="00534A3A" w:rsidP="00BE2AD2">
            <w:pPr>
              <w:keepNext/>
              <w:jc w:val="both"/>
              <w:rPr>
                <w:sz w:val="12"/>
                <w:szCs w:val="12"/>
              </w:rPr>
            </w:pPr>
          </w:p>
        </w:tc>
        <w:tc>
          <w:tcPr>
            <w:tcW w:w="284" w:type="dxa"/>
          </w:tcPr>
          <w:p w14:paraId="7B04B2BF" w14:textId="77777777" w:rsidR="00534A3A" w:rsidRPr="004D30E2" w:rsidRDefault="00534A3A" w:rsidP="00BE2AD2">
            <w:pPr>
              <w:keepNext/>
              <w:jc w:val="both"/>
              <w:rPr>
                <w:sz w:val="12"/>
                <w:szCs w:val="12"/>
              </w:rPr>
            </w:pPr>
          </w:p>
        </w:tc>
        <w:tc>
          <w:tcPr>
            <w:tcW w:w="283" w:type="dxa"/>
          </w:tcPr>
          <w:p w14:paraId="7E4A3BB9" w14:textId="77777777" w:rsidR="00534A3A" w:rsidRPr="004D30E2" w:rsidRDefault="00534A3A" w:rsidP="00BE2AD2">
            <w:pPr>
              <w:keepNext/>
              <w:jc w:val="both"/>
              <w:rPr>
                <w:sz w:val="12"/>
                <w:szCs w:val="12"/>
              </w:rPr>
            </w:pPr>
          </w:p>
        </w:tc>
        <w:tc>
          <w:tcPr>
            <w:tcW w:w="284" w:type="dxa"/>
          </w:tcPr>
          <w:p w14:paraId="00E22F9B" w14:textId="77777777" w:rsidR="00534A3A" w:rsidRPr="004D30E2" w:rsidRDefault="00534A3A" w:rsidP="00BE2AD2">
            <w:pPr>
              <w:keepNext/>
              <w:jc w:val="both"/>
              <w:rPr>
                <w:sz w:val="12"/>
                <w:szCs w:val="12"/>
              </w:rPr>
            </w:pPr>
          </w:p>
        </w:tc>
        <w:tc>
          <w:tcPr>
            <w:tcW w:w="336" w:type="dxa"/>
          </w:tcPr>
          <w:p w14:paraId="0049097B" w14:textId="77777777" w:rsidR="00534A3A" w:rsidRPr="004D30E2" w:rsidRDefault="00534A3A" w:rsidP="00BE2AD2">
            <w:pPr>
              <w:keepNext/>
              <w:jc w:val="both"/>
              <w:rPr>
                <w:sz w:val="12"/>
                <w:szCs w:val="12"/>
              </w:rPr>
            </w:pPr>
          </w:p>
        </w:tc>
        <w:tc>
          <w:tcPr>
            <w:tcW w:w="336" w:type="dxa"/>
          </w:tcPr>
          <w:p w14:paraId="0CFD61B2" w14:textId="77777777" w:rsidR="00534A3A" w:rsidRPr="004D30E2" w:rsidRDefault="00534A3A" w:rsidP="00BE2AD2">
            <w:pPr>
              <w:keepNext/>
              <w:jc w:val="both"/>
              <w:rPr>
                <w:sz w:val="12"/>
                <w:szCs w:val="12"/>
              </w:rPr>
            </w:pPr>
          </w:p>
        </w:tc>
      </w:tr>
      <w:tr w:rsidR="00E04650" w:rsidRPr="004D30E2" w14:paraId="205E3B47" w14:textId="77777777" w:rsidTr="00E04650">
        <w:trPr>
          <w:trHeight w:val="20"/>
        </w:trPr>
        <w:tc>
          <w:tcPr>
            <w:tcW w:w="670" w:type="dxa"/>
          </w:tcPr>
          <w:p w14:paraId="722FC713" w14:textId="77777777" w:rsidR="00534A3A" w:rsidRPr="004D30E2" w:rsidRDefault="001D2C81" w:rsidP="008D51FF">
            <w:pPr>
              <w:keepNext/>
              <w:ind w:left="-34"/>
              <w:jc w:val="both"/>
              <w:rPr>
                <w:sz w:val="12"/>
                <w:szCs w:val="12"/>
              </w:rPr>
            </w:pPr>
            <w:r w:rsidRPr="004D30E2">
              <w:rPr>
                <w:sz w:val="12"/>
                <w:szCs w:val="12"/>
              </w:rPr>
              <w:t>Mēneši</w:t>
            </w:r>
          </w:p>
        </w:tc>
        <w:tc>
          <w:tcPr>
            <w:tcW w:w="318" w:type="dxa"/>
          </w:tcPr>
          <w:p w14:paraId="2DF5199E" w14:textId="77777777" w:rsidR="00534A3A" w:rsidRPr="004D30E2" w:rsidRDefault="001D2C81" w:rsidP="00146C78">
            <w:pPr>
              <w:spacing w:line="240" w:lineRule="auto"/>
              <w:ind w:left="-34"/>
              <w:rPr>
                <w:sz w:val="12"/>
                <w:szCs w:val="12"/>
              </w:rPr>
            </w:pPr>
            <w:r w:rsidRPr="004D30E2">
              <w:rPr>
                <w:sz w:val="12"/>
                <w:szCs w:val="12"/>
              </w:rPr>
              <w:t>0</w:t>
            </w:r>
          </w:p>
        </w:tc>
        <w:tc>
          <w:tcPr>
            <w:tcW w:w="425" w:type="dxa"/>
          </w:tcPr>
          <w:p w14:paraId="2EE483AA" w14:textId="77777777" w:rsidR="00534A3A" w:rsidRPr="004D30E2" w:rsidRDefault="001D2C81" w:rsidP="00146C78">
            <w:pPr>
              <w:spacing w:line="240" w:lineRule="auto"/>
              <w:ind w:left="-34"/>
              <w:rPr>
                <w:sz w:val="12"/>
                <w:szCs w:val="12"/>
              </w:rPr>
            </w:pPr>
            <w:r w:rsidRPr="004D30E2">
              <w:rPr>
                <w:sz w:val="12"/>
                <w:szCs w:val="12"/>
              </w:rPr>
              <w:t>3</w:t>
            </w:r>
          </w:p>
        </w:tc>
        <w:tc>
          <w:tcPr>
            <w:tcW w:w="283" w:type="dxa"/>
          </w:tcPr>
          <w:p w14:paraId="0F9BCC41" w14:textId="77777777" w:rsidR="00534A3A" w:rsidRPr="004D30E2" w:rsidRDefault="001D2C81" w:rsidP="00146C78">
            <w:pPr>
              <w:spacing w:line="240" w:lineRule="auto"/>
              <w:ind w:left="-34"/>
              <w:rPr>
                <w:sz w:val="12"/>
                <w:szCs w:val="12"/>
              </w:rPr>
            </w:pPr>
            <w:r w:rsidRPr="004D30E2">
              <w:rPr>
                <w:sz w:val="12"/>
                <w:szCs w:val="12"/>
              </w:rPr>
              <w:t>6</w:t>
            </w:r>
          </w:p>
        </w:tc>
        <w:tc>
          <w:tcPr>
            <w:tcW w:w="284" w:type="dxa"/>
          </w:tcPr>
          <w:p w14:paraId="66F795A1" w14:textId="77777777" w:rsidR="00534A3A" w:rsidRPr="004D30E2" w:rsidRDefault="001D2C81" w:rsidP="00146C78">
            <w:pPr>
              <w:spacing w:line="240" w:lineRule="auto"/>
              <w:ind w:left="-34"/>
              <w:rPr>
                <w:sz w:val="12"/>
                <w:szCs w:val="12"/>
              </w:rPr>
            </w:pPr>
            <w:r w:rsidRPr="004D30E2">
              <w:rPr>
                <w:sz w:val="12"/>
                <w:szCs w:val="12"/>
              </w:rPr>
              <w:t>9</w:t>
            </w:r>
          </w:p>
        </w:tc>
        <w:tc>
          <w:tcPr>
            <w:tcW w:w="283" w:type="dxa"/>
          </w:tcPr>
          <w:p w14:paraId="43342E49" w14:textId="77777777" w:rsidR="00534A3A" w:rsidRPr="004D30E2" w:rsidRDefault="001D2C81" w:rsidP="00146C78">
            <w:pPr>
              <w:spacing w:line="240" w:lineRule="auto"/>
              <w:ind w:left="-115"/>
              <w:rPr>
                <w:sz w:val="12"/>
                <w:szCs w:val="12"/>
              </w:rPr>
            </w:pPr>
            <w:r w:rsidRPr="004D30E2">
              <w:rPr>
                <w:sz w:val="12"/>
                <w:szCs w:val="12"/>
              </w:rPr>
              <w:t>12</w:t>
            </w:r>
          </w:p>
        </w:tc>
        <w:tc>
          <w:tcPr>
            <w:tcW w:w="396" w:type="dxa"/>
          </w:tcPr>
          <w:p w14:paraId="43E07678" w14:textId="77777777" w:rsidR="00534A3A" w:rsidRPr="004D30E2" w:rsidRDefault="001D2C81" w:rsidP="00146C78">
            <w:pPr>
              <w:spacing w:line="240" w:lineRule="auto"/>
              <w:ind w:left="-34"/>
              <w:rPr>
                <w:sz w:val="12"/>
                <w:szCs w:val="12"/>
              </w:rPr>
            </w:pPr>
            <w:r w:rsidRPr="004D30E2">
              <w:rPr>
                <w:sz w:val="12"/>
                <w:szCs w:val="12"/>
              </w:rPr>
              <w:t>15</w:t>
            </w:r>
          </w:p>
        </w:tc>
        <w:tc>
          <w:tcPr>
            <w:tcW w:w="351" w:type="dxa"/>
          </w:tcPr>
          <w:p w14:paraId="152DAC2B" w14:textId="77777777" w:rsidR="00534A3A" w:rsidRPr="004D30E2" w:rsidRDefault="001D2C81" w:rsidP="00146C78">
            <w:pPr>
              <w:spacing w:line="240" w:lineRule="auto"/>
              <w:ind w:left="-34"/>
              <w:rPr>
                <w:sz w:val="12"/>
                <w:szCs w:val="12"/>
              </w:rPr>
            </w:pPr>
            <w:r w:rsidRPr="004D30E2">
              <w:rPr>
                <w:sz w:val="12"/>
                <w:szCs w:val="12"/>
              </w:rPr>
              <w:t>18</w:t>
            </w:r>
          </w:p>
        </w:tc>
        <w:tc>
          <w:tcPr>
            <w:tcW w:w="441" w:type="dxa"/>
          </w:tcPr>
          <w:p w14:paraId="1432A78B" w14:textId="77777777" w:rsidR="00534A3A" w:rsidRPr="004D30E2" w:rsidRDefault="001D2C81" w:rsidP="00146C78">
            <w:pPr>
              <w:spacing w:line="240" w:lineRule="auto"/>
              <w:ind w:left="-34"/>
              <w:rPr>
                <w:sz w:val="12"/>
                <w:szCs w:val="12"/>
              </w:rPr>
            </w:pPr>
            <w:r w:rsidRPr="004D30E2">
              <w:rPr>
                <w:sz w:val="12"/>
                <w:szCs w:val="12"/>
              </w:rPr>
              <w:t>21</w:t>
            </w:r>
          </w:p>
        </w:tc>
        <w:tc>
          <w:tcPr>
            <w:tcW w:w="396" w:type="dxa"/>
          </w:tcPr>
          <w:p w14:paraId="765242A1" w14:textId="77777777" w:rsidR="00534A3A" w:rsidRPr="004D30E2" w:rsidRDefault="001D2C81" w:rsidP="00146C78">
            <w:pPr>
              <w:spacing w:line="240" w:lineRule="auto"/>
              <w:ind w:left="-34"/>
              <w:rPr>
                <w:sz w:val="12"/>
                <w:szCs w:val="12"/>
              </w:rPr>
            </w:pPr>
            <w:r w:rsidRPr="004D30E2">
              <w:rPr>
                <w:sz w:val="12"/>
                <w:szCs w:val="12"/>
              </w:rPr>
              <w:t>24</w:t>
            </w:r>
          </w:p>
        </w:tc>
        <w:tc>
          <w:tcPr>
            <w:tcW w:w="396" w:type="dxa"/>
          </w:tcPr>
          <w:p w14:paraId="4CD31119" w14:textId="77777777" w:rsidR="00534A3A" w:rsidRPr="004D30E2" w:rsidRDefault="001D2C81" w:rsidP="00146C78">
            <w:pPr>
              <w:spacing w:line="240" w:lineRule="auto"/>
              <w:ind w:left="-34"/>
              <w:rPr>
                <w:sz w:val="12"/>
                <w:szCs w:val="12"/>
              </w:rPr>
            </w:pPr>
            <w:r w:rsidRPr="004D30E2">
              <w:rPr>
                <w:sz w:val="12"/>
                <w:szCs w:val="12"/>
              </w:rPr>
              <w:t>27</w:t>
            </w:r>
          </w:p>
        </w:tc>
        <w:tc>
          <w:tcPr>
            <w:tcW w:w="396" w:type="dxa"/>
          </w:tcPr>
          <w:p w14:paraId="5843DA9A" w14:textId="77777777" w:rsidR="00534A3A" w:rsidRPr="004D30E2" w:rsidRDefault="001D2C81" w:rsidP="00146C78">
            <w:pPr>
              <w:spacing w:line="240" w:lineRule="auto"/>
              <w:ind w:left="-34"/>
              <w:rPr>
                <w:sz w:val="12"/>
                <w:szCs w:val="12"/>
              </w:rPr>
            </w:pPr>
            <w:r w:rsidRPr="004D30E2">
              <w:rPr>
                <w:sz w:val="12"/>
                <w:szCs w:val="12"/>
              </w:rPr>
              <w:t>30</w:t>
            </w:r>
          </w:p>
        </w:tc>
        <w:tc>
          <w:tcPr>
            <w:tcW w:w="396" w:type="dxa"/>
          </w:tcPr>
          <w:p w14:paraId="3E261CB6" w14:textId="77777777" w:rsidR="00534A3A" w:rsidRPr="004D30E2" w:rsidRDefault="001D2C81" w:rsidP="00146C78">
            <w:pPr>
              <w:spacing w:line="240" w:lineRule="auto"/>
              <w:ind w:left="-34"/>
              <w:rPr>
                <w:sz w:val="12"/>
                <w:szCs w:val="12"/>
              </w:rPr>
            </w:pPr>
            <w:r w:rsidRPr="004D30E2">
              <w:rPr>
                <w:sz w:val="12"/>
                <w:szCs w:val="12"/>
              </w:rPr>
              <w:t>33</w:t>
            </w:r>
          </w:p>
        </w:tc>
        <w:tc>
          <w:tcPr>
            <w:tcW w:w="396" w:type="dxa"/>
          </w:tcPr>
          <w:p w14:paraId="572858FE" w14:textId="77777777" w:rsidR="00534A3A" w:rsidRPr="004D30E2" w:rsidRDefault="001D2C81" w:rsidP="00146C78">
            <w:pPr>
              <w:spacing w:line="240" w:lineRule="auto"/>
              <w:ind w:left="-34"/>
              <w:rPr>
                <w:sz w:val="12"/>
                <w:szCs w:val="12"/>
              </w:rPr>
            </w:pPr>
            <w:r w:rsidRPr="004D30E2">
              <w:rPr>
                <w:sz w:val="12"/>
                <w:szCs w:val="12"/>
              </w:rPr>
              <w:t>36</w:t>
            </w:r>
          </w:p>
        </w:tc>
        <w:tc>
          <w:tcPr>
            <w:tcW w:w="396" w:type="dxa"/>
          </w:tcPr>
          <w:p w14:paraId="41EAF12C" w14:textId="77777777" w:rsidR="00534A3A" w:rsidRPr="004D30E2" w:rsidRDefault="001D2C81" w:rsidP="00146C78">
            <w:pPr>
              <w:spacing w:line="240" w:lineRule="auto"/>
              <w:ind w:left="-34"/>
              <w:rPr>
                <w:sz w:val="12"/>
                <w:szCs w:val="12"/>
              </w:rPr>
            </w:pPr>
            <w:r w:rsidRPr="004D30E2">
              <w:rPr>
                <w:sz w:val="12"/>
                <w:szCs w:val="12"/>
              </w:rPr>
              <w:t>39</w:t>
            </w:r>
          </w:p>
        </w:tc>
        <w:tc>
          <w:tcPr>
            <w:tcW w:w="396" w:type="dxa"/>
          </w:tcPr>
          <w:p w14:paraId="6D330A36" w14:textId="77777777" w:rsidR="00534A3A" w:rsidRPr="004D30E2" w:rsidRDefault="001D2C81" w:rsidP="00146C78">
            <w:pPr>
              <w:spacing w:line="240" w:lineRule="auto"/>
              <w:ind w:left="-133"/>
              <w:rPr>
                <w:sz w:val="12"/>
                <w:szCs w:val="12"/>
              </w:rPr>
            </w:pPr>
            <w:r w:rsidRPr="004D30E2">
              <w:rPr>
                <w:sz w:val="12"/>
                <w:szCs w:val="12"/>
              </w:rPr>
              <w:t>42</w:t>
            </w:r>
          </w:p>
        </w:tc>
        <w:tc>
          <w:tcPr>
            <w:tcW w:w="298" w:type="dxa"/>
          </w:tcPr>
          <w:p w14:paraId="5A1BA2AA" w14:textId="77777777" w:rsidR="00534A3A" w:rsidRPr="004D30E2" w:rsidRDefault="001D2C81" w:rsidP="00E04650">
            <w:pPr>
              <w:spacing w:line="240" w:lineRule="auto"/>
              <w:ind w:left="-107" w:right="-112"/>
              <w:rPr>
                <w:sz w:val="12"/>
                <w:szCs w:val="12"/>
              </w:rPr>
            </w:pPr>
            <w:r w:rsidRPr="004D30E2">
              <w:rPr>
                <w:sz w:val="12"/>
                <w:szCs w:val="12"/>
              </w:rPr>
              <w:t>45</w:t>
            </w:r>
          </w:p>
        </w:tc>
        <w:tc>
          <w:tcPr>
            <w:tcW w:w="278" w:type="dxa"/>
          </w:tcPr>
          <w:p w14:paraId="713C4712" w14:textId="77777777" w:rsidR="00534A3A" w:rsidRPr="004D30E2" w:rsidRDefault="001D2C81" w:rsidP="00E04650">
            <w:pPr>
              <w:spacing w:line="240" w:lineRule="auto"/>
              <w:ind w:left="-107" w:right="-112"/>
              <w:rPr>
                <w:sz w:val="12"/>
                <w:szCs w:val="12"/>
              </w:rPr>
            </w:pPr>
            <w:r w:rsidRPr="004D30E2">
              <w:rPr>
                <w:sz w:val="12"/>
                <w:szCs w:val="12"/>
              </w:rPr>
              <w:t>48</w:t>
            </w:r>
          </w:p>
        </w:tc>
        <w:tc>
          <w:tcPr>
            <w:tcW w:w="283" w:type="dxa"/>
          </w:tcPr>
          <w:p w14:paraId="307F6C49" w14:textId="77777777" w:rsidR="00534A3A" w:rsidRPr="004D30E2" w:rsidRDefault="001D2C81" w:rsidP="00E04650">
            <w:pPr>
              <w:spacing w:line="240" w:lineRule="auto"/>
              <w:ind w:left="-107" w:right="-112"/>
              <w:rPr>
                <w:sz w:val="12"/>
                <w:szCs w:val="12"/>
              </w:rPr>
            </w:pPr>
            <w:r w:rsidRPr="004D30E2">
              <w:rPr>
                <w:sz w:val="12"/>
                <w:szCs w:val="12"/>
              </w:rPr>
              <w:t>51</w:t>
            </w:r>
          </w:p>
        </w:tc>
        <w:tc>
          <w:tcPr>
            <w:tcW w:w="284" w:type="dxa"/>
          </w:tcPr>
          <w:p w14:paraId="2369F1FB" w14:textId="77777777" w:rsidR="00534A3A" w:rsidRPr="004D30E2" w:rsidRDefault="001D2C81" w:rsidP="00E04650">
            <w:pPr>
              <w:spacing w:line="240" w:lineRule="auto"/>
              <w:ind w:left="-107" w:right="-112"/>
              <w:rPr>
                <w:sz w:val="12"/>
                <w:szCs w:val="12"/>
              </w:rPr>
            </w:pPr>
            <w:r w:rsidRPr="004D30E2">
              <w:rPr>
                <w:sz w:val="12"/>
                <w:szCs w:val="12"/>
              </w:rPr>
              <w:t>54</w:t>
            </w:r>
          </w:p>
        </w:tc>
        <w:tc>
          <w:tcPr>
            <w:tcW w:w="284" w:type="dxa"/>
          </w:tcPr>
          <w:p w14:paraId="3274EC46" w14:textId="77777777" w:rsidR="00534A3A" w:rsidRPr="004D30E2" w:rsidRDefault="001D2C81" w:rsidP="00E04650">
            <w:pPr>
              <w:spacing w:line="240" w:lineRule="auto"/>
              <w:ind w:left="-107" w:right="-112"/>
              <w:rPr>
                <w:sz w:val="12"/>
                <w:szCs w:val="12"/>
              </w:rPr>
            </w:pPr>
            <w:r w:rsidRPr="004D30E2">
              <w:rPr>
                <w:sz w:val="12"/>
                <w:szCs w:val="12"/>
              </w:rPr>
              <w:t>57</w:t>
            </w:r>
          </w:p>
        </w:tc>
        <w:tc>
          <w:tcPr>
            <w:tcW w:w="283" w:type="dxa"/>
          </w:tcPr>
          <w:p w14:paraId="4A98F4D9" w14:textId="77777777" w:rsidR="00534A3A" w:rsidRPr="004D30E2" w:rsidRDefault="001D2C81" w:rsidP="00E04650">
            <w:pPr>
              <w:spacing w:line="240" w:lineRule="auto"/>
              <w:ind w:left="-107" w:right="-112"/>
              <w:rPr>
                <w:sz w:val="12"/>
                <w:szCs w:val="12"/>
              </w:rPr>
            </w:pPr>
            <w:r w:rsidRPr="004D30E2">
              <w:rPr>
                <w:sz w:val="12"/>
                <w:szCs w:val="12"/>
              </w:rPr>
              <w:t>60</w:t>
            </w:r>
          </w:p>
        </w:tc>
        <w:tc>
          <w:tcPr>
            <w:tcW w:w="284" w:type="dxa"/>
          </w:tcPr>
          <w:p w14:paraId="68F6043E" w14:textId="77777777" w:rsidR="00534A3A" w:rsidRPr="004D30E2" w:rsidRDefault="001D2C81" w:rsidP="00E04650">
            <w:pPr>
              <w:spacing w:line="240" w:lineRule="auto"/>
              <w:ind w:left="-107" w:right="-112"/>
              <w:rPr>
                <w:sz w:val="12"/>
                <w:szCs w:val="12"/>
              </w:rPr>
            </w:pPr>
            <w:r w:rsidRPr="004D30E2">
              <w:rPr>
                <w:sz w:val="12"/>
                <w:szCs w:val="12"/>
              </w:rPr>
              <w:t>63</w:t>
            </w:r>
          </w:p>
        </w:tc>
        <w:tc>
          <w:tcPr>
            <w:tcW w:w="283" w:type="dxa"/>
          </w:tcPr>
          <w:p w14:paraId="410DAF71" w14:textId="77777777" w:rsidR="00534A3A" w:rsidRPr="004D30E2" w:rsidRDefault="001D2C81" w:rsidP="00E04650">
            <w:pPr>
              <w:spacing w:line="240" w:lineRule="auto"/>
              <w:ind w:left="-107" w:right="-112"/>
              <w:rPr>
                <w:sz w:val="12"/>
                <w:szCs w:val="12"/>
              </w:rPr>
            </w:pPr>
            <w:r w:rsidRPr="004D30E2">
              <w:rPr>
                <w:sz w:val="12"/>
                <w:szCs w:val="12"/>
              </w:rPr>
              <w:t>66</w:t>
            </w:r>
          </w:p>
        </w:tc>
        <w:tc>
          <w:tcPr>
            <w:tcW w:w="284" w:type="dxa"/>
          </w:tcPr>
          <w:p w14:paraId="451051A0" w14:textId="77777777" w:rsidR="00534A3A" w:rsidRPr="004D30E2" w:rsidRDefault="001D2C81" w:rsidP="00E04650">
            <w:pPr>
              <w:spacing w:line="240" w:lineRule="auto"/>
              <w:ind w:left="-107" w:right="-112"/>
              <w:rPr>
                <w:sz w:val="12"/>
                <w:szCs w:val="12"/>
              </w:rPr>
            </w:pPr>
            <w:r w:rsidRPr="004D30E2">
              <w:rPr>
                <w:sz w:val="12"/>
                <w:szCs w:val="12"/>
              </w:rPr>
              <w:t>69</w:t>
            </w:r>
          </w:p>
        </w:tc>
        <w:tc>
          <w:tcPr>
            <w:tcW w:w="336" w:type="dxa"/>
          </w:tcPr>
          <w:p w14:paraId="1E183D38" w14:textId="77777777" w:rsidR="00534A3A" w:rsidRPr="004D30E2" w:rsidRDefault="001D2C81" w:rsidP="00E04650">
            <w:pPr>
              <w:spacing w:line="240" w:lineRule="auto"/>
              <w:ind w:left="-107" w:right="-112"/>
              <w:rPr>
                <w:sz w:val="12"/>
                <w:szCs w:val="12"/>
              </w:rPr>
            </w:pPr>
            <w:r w:rsidRPr="004D30E2">
              <w:rPr>
                <w:sz w:val="12"/>
                <w:szCs w:val="12"/>
              </w:rPr>
              <w:t>72</w:t>
            </w:r>
          </w:p>
        </w:tc>
        <w:tc>
          <w:tcPr>
            <w:tcW w:w="336" w:type="dxa"/>
          </w:tcPr>
          <w:p w14:paraId="22F15BDF" w14:textId="77777777" w:rsidR="00534A3A" w:rsidRPr="004D30E2" w:rsidRDefault="001D2C81" w:rsidP="00E04650">
            <w:pPr>
              <w:spacing w:line="240" w:lineRule="auto"/>
              <w:ind w:left="-107" w:right="-112"/>
              <w:rPr>
                <w:sz w:val="12"/>
                <w:szCs w:val="12"/>
              </w:rPr>
            </w:pPr>
            <w:r w:rsidRPr="004D30E2">
              <w:rPr>
                <w:sz w:val="12"/>
                <w:szCs w:val="12"/>
              </w:rPr>
              <w:t>75</w:t>
            </w:r>
          </w:p>
        </w:tc>
      </w:tr>
      <w:tr w:rsidR="00E04650" w:rsidRPr="004D30E2" w14:paraId="22484C35" w14:textId="77777777" w:rsidTr="00E04650">
        <w:trPr>
          <w:trHeight w:val="20"/>
        </w:trPr>
        <w:tc>
          <w:tcPr>
            <w:tcW w:w="670" w:type="dxa"/>
          </w:tcPr>
          <w:p w14:paraId="5A14CE49" w14:textId="77777777" w:rsidR="00534A3A" w:rsidRPr="004D30E2" w:rsidRDefault="001D2C81" w:rsidP="008D51FF">
            <w:pPr>
              <w:ind w:left="-117"/>
              <w:jc w:val="both"/>
              <w:rPr>
                <w:sz w:val="12"/>
                <w:szCs w:val="12"/>
              </w:rPr>
            </w:pPr>
            <w:r w:rsidRPr="004D30E2">
              <w:rPr>
                <w:sz w:val="12"/>
                <w:szCs w:val="12"/>
              </w:rPr>
              <w:t>IMFINZI</w:t>
            </w:r>
          </w:p>
        </w:tc>
        <w:tc>
          <w:tcPr>
            <w:tcW w:w="318" w:type="dxa"/>
          </w:tcPr>
          <w:p w14:paraId="6B3AA8E6" w14:textId="77777777" w:rsidR="00534A3A" w:rsidRPr="004D30E2" w:rsidRDefault="001D2C81" w:rsidP="00146C78">
            <w:pPr>
              <w:spacing w:line="240" w:lineRule="auto"/>
              <w:ind w:left="-117"/>
              <w:rPr>
                <w:sz w:val="12"/>
                <w:szCs w:val="12"/>
              </w:rPr>
            </w:pPr>
            <w:r w:rsidRPr="004D30E2">
              <w:rPr>
                <w:sz w:val="12"/>
                <w:szCs w:val="12"/>
              </w:rPr>
              <w:t>476</w:t>
            </w:r>
          </w:p>
        </w:tc>
        <w:tc>
          <w:tcPr>
            <w:tcW w:w="425" w:type="dxa"/>
          </w:tcPr>
          <w:p w14:paraId="446E6C5A" w14:textId="77777777" w:rsidR="00534A3A" w:rsidRPr="004D30E2" w:rsidRDefault="001D2C81" w:rsidP="00146C78">
            <w:pPr>
              <w:spacing w:line="240" w:lineRule="auto"/>
              <w:ind w:left="-117"/>
              <w:rPr>
                <w:sz w:val="12"/>
                <w:szCs w:val="12"/>
              </w:rPr>
            </w:pPr>
            <w:r w:rsidRPr="004D30E2">
              <w:rPr>
                <w:sz w:val="12"/>
                <w:szCs w:val="12"/>
              </w:rPr>
              <w:t>464</w:t>
            </w:r>
          </w:p>
        </w:tc>
        <w:tc>
          <w:tcPr>
            <w:tcW w:w="283" w:type="dxa"/>
          </w:tcPr>
          <w:p w14:paraId="5B3F88A4" w14:textId="77777777" w:rsidR="00534A3A" w:rsidRPr="004D30E2" w:rsidRDefault="001D2C81" w:rsidP="00146C78">
            <w:pPr>
              <w:spacing w:line="240" w:lineRule="auto"/>
              <w:ind w:left="-120" w:right="-113"/>
              <w:rPr>
                <w:sz w:val="12"/>
                <w:szCs w:val="12"/>
              </w:rPr>
            </w:pPr>
            <w:r w:rsidRPr="004D30E2">
              <w:rPr>
                <w:sz w:val="12"/>
                <w:szCs w:val="12"/>
              </w:rPr>
              <w:t>431</w:t>
            </w:r>
          </w:p>
        </w:tc>
        <w:tc>
          <w:tcPr>
            <w:tcW w:w="284" w:type="dxa"/>
          </w:tcPr>
          <w:p w14:paraId="2F69F484" w14:textId="77777777" w:rsidR="00534A3A" w:rsidRPr="004D30E2" w:rsidRDefault="001D2C81" w:rsidP="00146C78">
            <w:pPr>
              <w:spacing w:line="240" w:lineRule="auto"/>
              <w:ind w:left="-120" w:right="-113"/>
              <w:rPr>
                <w:sz w:val="12"/>
                <w:szCs w:val="12"/>
              </w:rPr>
            </w:pPr>
            <w:r w:rsidRPr="004D30E2">
              <w:rPr>
                <w:sz w:val="12"/>
                <w:szCs w:val="12"/>
              </w:rPr>
              <w:t>414</w:t>
            </w:r>
          </w:p>
        </w:tc>
        <w:tc>
          <w:tcPr>
            <w:tcW w:w="283" w:type="dxa"/>
          </w:tcPr>
          <w:p w14:paraId="0ED625E0" w14:textId="77777777" w:rsidR="00534A3A" w:rsidRPr="004D30E2" w:rsidRDefault="001D2C81" w:rsidP="00146C78">
            <w:pPr>
              <w:spacing w:line="240" w:lineRule="auto"/>
              <w:ind w:left="-120" w:right="-113"/>
              <w:rPr>
                <w:sz w:val="12"/>
                <w:szCs w:val="12"/>
              </w:rPr>
            </w:pPr>
            <w:r w:rsidRPr="004D30E2">
              <w:rPr>
                <w:sz w:val="12"/>
                <w:szCs w:val="12"/>
              </w:rPr>
              <w:t>385</w:t>
            </w:r>
          </w:p>
        </w:tc>
        <w:tc>
          <w:tcPr>
            <w:tcW w:w="396" w:type="dxa"/>
          </w:tcPr>
          <w:p w14:paraId="4877C583" w14:textId="77777777" w:rsidR="00534A3A" w:rsidRPr="004D30E2" w:rsidRDefault="001D2C81" w:rsidP="00146C78">
            <w:pPr>
              <w:spacing w:line="240" w:lineRule="auto"/>
              <w:ind w:left="-120" w:right="-113"/>
              <w:rPr>
                <w:sz w:val="12"/>
                <w:szCs w:val="12"/>
              </w:rPr>
            </w:pPr>
            <w:r w:rsidRPr="004D30E2">
              <w:rPr>
                <w:sz w:val="12"/>
                <w:szCs w:val="12"/>
              </w:rPr>
              <w:t>364</w:t>
            </w:r>
          </w:p>
        </w:tc>
        <w:tc>
          <w:tcPr>
            <w:tcW w:w="351" w:type="dxa"/>
          </w:tcPr>
          <w:p w14:paraId="35E102D7" w14:textId="77777777" w:rsidR="00534A3A" w:rsidRPr="004D30E2" w:rsidRDefault="001D2C81" w:rsidP="00146C78">
            <w:pPr>
              <w:spacing w:line="240" w:lineRule="auto"/>
              <w:ind w:left="-120" w:right="-113"/>
              <w:rPr>
                <w:sz w:val="12"/>
                <w:szCs w:val="12"/>
              </w:rPr>
            </w:pPr>
            <w:r w:rsidRPr="004D30E2">
              <w:rPr>
                <w:sz w:val="12"/>
                <w:szCs w:val="12"/>
              </w:rPr>
              <w:t>343</w:t>
            </w:r>
          </w:p>
        </w:tc>
        <w:tc>
          <w:tcPr>
            <w:tcW w:w="441" w:type="dxa"/>
          </w:tcPr>
          <w:p w14:paraId="1436BA31" w14:textId="77777777" w:rsidR="00534A3A" w:rsidRPr="004D30E2" w:rsidRDefault="001D2C81" w:rsidP="00146C78">
            <w:pPr>
              <w:spacing w:line="240" w:lineRule="auto"/>
              <w:ind w:left="-120" w:right="-113"/>
              <w:rPr>
                <w:sz w:val="12"/>
                <w:szCs w:val="12"/>
              </w:rPr>
            </w:pPr>
            <w:r w:rsidRPr="004D30E2">
              <w:rPr>
                <w:sz w:val="12"/>
                <w:szCs w:val="12"/>
              </w:rPr>
              <w:t>319</w:t>
            </w:r>
          </w:p>
        </w:tc>
        <w:tc>
          <w:tcPr>
            <w:tcW w:w="396" w:type="dxa"/>
          </w:tcPr>
          <w:p w14:paraId="1291933D" w14:textId="77777777" w:rsidR="00534A3A" w:rsidRPr="004D30E2" w:rsidRDefault="001D2C81" w:rsidP="00146C78">
            <w:pPr>
              <w:spacing w:line="240" w:lineRule="auto"/>
              <w:ind w:left="-120" w:right="-113"/>
              <w:rPr>
                <w:sz w:val="12"/>
                <w:szCs w:val="12"/>
              </w:rPr>
            </w:pPr>
            <w:r w:rsidRPr="004D30E2">
              <w:rPr>
                <w:sz w:val="12"/>
                <w:szCs w:val="12"/>
              </w:rPr>
              <w:t>298</w:t>
            </w:r>
          </w:p>
        </w:tc>
        <w:tc>
          <w:tcPr>
            <w:tcW w:w="396" w:type="dxa"/>
          </w:tcPr>
          <w:p w14:paraId="75CA4FCB" w14:textId="77777777" w:rsidR="00534A3A" w:rsidRPr="004D30E2" w:rsidRDefault="001D2C81" w:rsidP="00146C78">
            <w:pPr>
              <w:spacing w:line="240" w:lineRule="auto"/>
              <w:ind w:left="-120" w:right="-113"/>
              <w:rPr>
                <w:sz w:val="12"/>
                <w:szCs w:val="12"/>
              </w:rPr>
            </w:pPr>
            <w:r w:rsidRPr="004D30E2">
              <w:rPr>
                <w:sz w:val="12"/>
                <w:szCs w:val="12"/>
              </w:rPr>
              <w:t>289</w:t>
            </w:r>
          </w:p>
        </w:tc>
        <w:tc>
          <w:tcPr>
            <w:tcW w:w="396" w:type="dxa"/>
          </w:tcPr>
          <w:p w14:paraId="6D640745" w14:textId="77777777" w:rsidR="00534A3A" w:rsidRPr="004D30E2" w:rsidRDefault="001D2C81" w:rsidP="00146C78">
            <w:pPr>
              <w:spacing w:line="240" w:lineRule="auto"/>
              <w:ind w:left="-120" w:right="-113"/>
              <w:rPr>
                <w:sz w:val="12"/>
                <w:szCs w:val="12"/>
              </w:rPr>
            </w:pPr>
            <w:r w:rsidRPr="004D30E2">
              <w:rPr>
                <w:sz w:val="12"/>
                <w:szCs w:val="12"/>
              </w:rPr>
              <w:t>273</w:t>
            </w:r>
          </w:p>
        </w:tc>
        <w:tc>
          <w:tcPr>
            <w:tcW w:w="396" w:type="dxa"/>
          </w:tcPr>
          <w:p w14:paraId="3177CAE4" w14:textId="77777777" w:rsidR="00534A3A" w:rsidRPr="004D30E2" w:rsidRDefault="001D2C81" w:rsidP="00146C78">
            <w:pPr>
              <w:spacing w:line="240" w:lineRule="auto"/>
              <w:ind w:left="-120" w:right="-113"/>
              <w:rPr>
                <w:sz w:val="12"/>
                <w:szCs w:val="12"/>
              </w:rPr>
            </w:pPr>
            <w:r w:rsidRPr="004D30E2">
              <w:rPr>
                <w:sz w:val="12"/>
                <w:szCs w:val="12"/>
              </w:rPr>
              <w:t>264</w:t>
            </w:r>
          </w:p>
        </w:tc>
        <w:tc>
          <w:tcPr>
            <w:tcW w:w="396" w:type="dxa"/>
          </w:tcPr>
          <w:p w14:paraId="5BAF6B29" w14:textId="77777777" w:rsidR="00534A3A" w:rsidRPr="004D30E2" w:rsidRDefault="001D2C81" w:rsidP="00146C78">
            <w:pPr>
              <w:spacing w:line="240" w:lineRule="auto"/>
              <w:ind w:left="-120" w:right="-113"/>
              <w:rPr>
                <w:sz w:val="12"/>
                <w:szCs w:val="12"/>
              </w:rPr>
            </w:pPr>
            <w:r w:rsidRPr="004D30E2">
              <w:rPr>
                <w:sz w:val="12"/>
                <w:szCs w:val="12"/>
              </w:rPr>
              <w:t>252</w:t>
            </w:r>
          </w:p>
        </w:tc>
        <w:tc>
          <w:tcPr>
            <w:tcW w:w="396" w:type="dxa"/>
          </w:tcPr>
          <w:p w14:paraId="73AEF808" w14:textId="77777777" w:rsidR="00534A3A" w:rsidRPr="004D30E2" w:rsidRDefault="001D2C81" w:rsidP="00146C78">
            <w:pPr>
              <w:spacing w:line="240" w:lineRule="auto"/>
              <w:ind w:left="-120" w:right="-113"/>
              <w:rPr>
                <w:sz w:val="12"/>
                <w:szCs w:val="12"/>
              </w:rPr>
            </w:pPr>
            <w:r w:rsidRPr="004D30E2">
              <w:rPr>
                <w:sz w:val="12"/>
                <w:szCs w:val="12"/>
              </w:rPr>
              <w:t>241</w:t>
            </w:r>
          </w:p>
        </w:tc>
        <w:tc>
          <w:tcPr>
            <w:tcW w:w="396" w:type="dxa"/>
          </w:tcPr>
          <w:p w14:paraId="1A6E3994" w14:textId="77777777" w:rsidR="00534A3A" w:rsidRPr="004D30E2" w:rsidRDefault="001D2C81" w:rsidP="00146C78">
            <w:pPr>
              <w:spacing w:line="240" w:lineRule="auto"/>
              <w:ind w:left="-120" w:right="-113"/>
              <w:rPr>
                <w:sz w:val="12"/>
                <w:szCs w:val="12"/>
              </w:rPr>
            </w:pPr>
            <w:r w:rsidRPr="004D30E2">
              <w:rPr>
                <w:sz w:val="12"/>
                <w:szCs w:val="12"/>
              </w:rPr>
              <w:t>236</w:t>
            </w:r>
          </w:p>
        </w:tc>
        <w:tc>
          <w:tcPr>
            <w:tcW w:w="298" w:type="dxa"/>
          </w:tcPr>
          <w:p w14:paraId="11A3A12F" w14:textId="77777777" w:rsidR="00534A3A" w:rsidRPr="004D30E2" w:rsidRDefault="001D2C81" w:rsidP="00146C78">
            <w:pPr>
              <w:spacing w:line="240" w:lineRule="auto"/>
              <w:ind w:left="-34" w:right="-113"/>
              <w:rPr>
                <w:sz w:val="12"/>
                <w:szCs w:val="12"/>
              </w:rPr>
            </w:pPr>
            <w:r w:rsidRPr="004D30E2">
              <w:rPr>
                <w:sz w:val="12"/>
                <w:szCs w:val="12"/>
              </w:rPr>
              <w:t>227</w:t>
            </w:r>
          </w:p>
        </w:tc>
        <w:tc>
          <w:tcPr>
            <w:tcW w:w="278" w:type="dxa"/>
          </w:tcPr>
          <w:p w14:paraId="4D6B4750" w14:textId="77777777" w:rsidR="00534A3A" w:rsidRPr="004D30E2" w:rsidRDefault="001D2C81" w:rsidP="00146C78">
            <w:pPr>
              <w:spacing w:line="240" w:lineRule="auto"/>
              <w:ind w:left="-120" w:right="-113"/>
              <w:rPr>
                <w:sz w:val="12"/>
                <w:szCs w:val="12"/>
              </w:rPr>
            </w:pPr>
            <w:r w:rsidRPr="004D30E2">
              <w:rPr>
                <w:sz w:val="12"/>
                <w:szCs w:val="12"/>
              </w:rPr>
              <w:t>218</w:t>
            </w:r>
          </w:p>
        </w:tc>
        <w:tc>
          <w:tcPr>
            <w:tcW w:w="283" w:type="dxa"/>
          </w:tcPr>
          <w:p w14:paraId="279BAD98" w14:textId="77777777" w:rsidR="00534A3A" w:rsidRPr="004D30E2" w:rsidRDefault="001D2C81" w:rsidP="00146C78">
            <w:pPr>
              <w:spacing w:line="240" w:lineRule="auto"/>
              <w:ind w:left="-120" w:right="-113"/>
              <w:rPr>
                <w:sz w:val="12"/>
                <w:szCs w:val="12"/>
              </w:rPr>
            </w:pPr>
            <w:r w:rsidRPr="004D30E2">
              <w:rPr>
                <w:sz w:val="12"/>
                <w:szCs w:val="12"/>
              </w:rPr>
              <w:t>207</w:t>
            </w:r>
          </w:p>
        </w:tc>
        <w:tc>
          <w:tcPr>
            <w:tcW w:w="284" w:type="dxa"/>
          </w:tcPr>
          <w:p w14:paraId="1A5F586B" w14:textId="77777777" w:rsidR="00534A3A" w:rsidRPr="004D30E2" w:rsidRDefault="001D2C81" w:rsidP="00146C78">
            <w:pPr>
              <w:spacing w:line="240" w:lineRule="auto"/>
              <w:ind w:left="-120" w:right="-113"/>
              <w:rPr>
                <w:sz w:val="12"/>
                <w:szCs w:val="12"/>
              </w:rPr>
            </w:pPr>
            <w:r w:rsidRPr="004D30E2">
              <w:rPr>
                <w:sz w:val="12"/>
                <w:szCs w:val="12"/>
              </w:rPr>
              <w:t>196</w:t>
            </w:r>
          </w:p>
        </w:tc>
        <w:tc>
          <w:tcPr>
            <w:tcW w:w="284" w:type="dxa"/>
          </w:tcPr>
          <w:p w14:paraId="56CFBD30" w14:textId="77777777" w:rsidR="00534A3A" w:rsidRPr="004D30E2" w:rsidRDefault="001D2C81" w:rsidP="00146C78">
            <w:pPr>
              <w:spacing w:line="240" w:lineRule="auto"/>
              <w:ind w:left="-120" w:right="-113"/>
              <w:rPr>
                <w:sz w:val="12"/>
                <w:szCs w:val="12"/>
              </w:rPr>
            </w:pPr>
            <w:r w:rsidRPr="004D30E2">
              <w:rPr>
                <w:sz w:val="12"/>
                <w:szCs w:val="12"/>
              </w:rPr>
              <w:t>183</w:t>
            </w:r>
          </w:p>
        </w:tc>
        <w:tc>
          <w:tcPr>
            <w:tcW w:w="283" w:type="dxa"/>
          </w:tcPr>
          <w:p w14:paraId="7A99BCBD" w14:textId="77777777" w:rsidR="00534A3A" w:rsidRPr="004D30E2" w:rsidRDefault="001D2C81" w:rsidP="00146C78">
            <w:pPr>
              <w:spacing w:line="240" w:lineRule="auto"/>
              <w:ind w:left="-120" w:right="-113"/>
              <w:rPr>
                <w:sz w:val="12"/>
                <w:szCs w:val="12"/>
              </w:rPr>
            </w:pPr>
            <w:r w:rsidRPr="004D30E2">
              <w:rPr>
                <w:sz w:val="12"/>
                <w:szCs w:val="12"/>
              </w:rPr>
              <w:t>134</w:t>
            </w:r>
          </w:p>
        </w:tc>
        <w:tc>
          <w:tcPr>
            <w:tcW w:w="284" w:type="dxa"/>
          </w:tcPr>
          <w:p w14:paraId="76EAAAD9" w14:textId="77777777" w:rsidR="00534A3A" w:rsidRPr="004D30E2" w:rsidRDefault="001D2C81" w:rsidP="00146C78">
            <w:pPr>
              <w:spacing w:line="240" w:lineRule="auto"/>
              <w:ind w:left="-120" w:right="-113"/>
              <w:rPr>
                <w:sz w:val="12"/>
                <w:szCs w:val="12"/>
              </w:rPr>
            </w:pPr>
            <w:r w:rsidRPr="004D30E2">
              <w:rPr>
                <w:sz w:val="12"/>
                <w:szCs w:val="12"/>
              </w:rPr>
              <w:t>91</w:t>
            </w:r>
          </w:p>
        </w:tc>
        <w:tc>
          <w:tcPr>
            <w:tcW w:w="283" w:type="dxa"/>
          </w:tcPr>
          <w:p w14:paraId="23A94158" w14:textId="77777777" w:rsidR="00534A3A" w:rsidRPr="004D30E2" w:rsidRDefault="001D2C81" w:rsidP="00146C78">
            <w:pPr>
              <w:spacing w:line="240" w:lineRule="auto"/>
              <w:ind w:left="-120" w:right="-113"/>
              <w:rPr>
                <w:sz w:val="12"/>
                <w:szCs w:val="12"/>
              </w:rPr>
            </w:pPr>
            <w:r w:rsidRPr="004D30E2">
              <w:rPr>
                <w:sz w:val="12"/>
                <w:szCs w:val="12"/>
              </w:rPr>
              <w:t>40</w:t>
            </w:r>
          </w:p>
        </w:tc>
        <w:tc>
          <w:tcPr>
            <w:tcW w:w="284" w:type="dxa"/>
          </w:tcPr>
          <w:p w14:paraId="2F3C7FD9" w14:textId="77777777" w:rsidR="00534A3A" w:rsidRPr="004D30E2" w:rsidRDefault="001D2C81" w:rsidP="00146C78">
            <w:pPr>
              <w:spacing w:line="240" w:lineRule="auto"/>
              <w:ind w:left="-120" w:right="-113"/>
              <w:rPr>
                <w:sz w:val="12"/>
                <w:szCs w:val="12"/>
              </w:rPr>
            </w:pPr>
            <w:r w:rsidRPr="004D30E2">
              <w:rPr>
                <w:sz w:val="12"/>
                <w:szCs w:val="12"/>
              </w:rPr>
              <w:t>18</w:t>
            </w:r>
          </w:p>
        </w:tc>
        <w:tc>
          <w:tcPr>
            <w:tcW w:w="336" w:type="dxa"/>
          </w:tcPr>
          <w:p w14:paraId="3F01681F" w14:textId="77777777" w:rsidR="00534A3A" w:rsidRPr="004D30E2" w:rsidRDefault="001D2C81" w:rsidP="00146C78">
            <w:pPr>
              <w:spacing w:line="240" w:lineRule="auto"/>
              <w:ind w:left="-120" w:right="-113"/>
              <w:rPr>
                <w:sz w:val="12"/>
                <w:szCs w:val="12"/>
              </w:rPr>
            </w:pPr>
            <w:r w:rsidRPr="004D30E2">
              <w:rPr>
                <w:sz w:val="12"/>
                <w:szCs w:val="12"/>
              </w:rPr>
              <w:t>2</w:t>
            </w:r>
          </w:p>
        </w:tc>
        <w:tc>
          <w:tcPr>
            <w:tcW w:w="336" w:type="dxa"/>
          </w:tcPr>
          <w:p w14:paraId="34044142" w14:textId="77777777" w:rsidR="00534A3A" w:rsidRPr="004D30E2" w:rsidRDefault="001D2C81" w:rsidP="00146C78">
            <w:pPr>
              <w:spacing w:line="240" w:lineRule="auto"/>
              <w:ind w:left="-120" w:right="-113"/>
              <w:rPr>
                <w:sz w:val="12"/>
                <w:szCs w:val="12"/>
              </w:rPr>
            </w:pPr>
            <w:r w:rsidRPr="004D30E2">
              <w:rPr>
                <w:sz w:val="12"/>
                <w:szCs w:val="12"/>
              </w:rPr>
              <w:t>0</w:t>
            </w:r>
          </w:p>
        </w:tc>
      </w:tr>
      <w:tr w:rsidR="00E04650" w:rsidRPr="004D30E2" w14:paraId="1FA08B78" w14:textId="77777777" w:rsidTr="00E04650">
        <w:trPr>
          <w:trHeight w:val="20"/>
        </w:trPr>
        <w:tc>
          <w:tcPr>
            <w:tcW w:w="670" w:type="dxa"/>
          </w:tcPr>
          <w:p w14:paraId="4AA04ED1" w14:textId="77777777" w:rsidR="008D51FF" w:rsidRPr="004D30E2" w:rsidRDefault="008D51FF" w:rsidP="008D51FF">
            <w:pPr>
              <w:ind w:left="-117"/>
              <w:jc w:val="both"/>
              <w:rPr>
                <w:sz w:val="12"/>
                <w:szCs w:val="12"/>
              </w:rPr>
            </w:pPr>
            <w:r w:rsidRPr="004D30E2">
              <w:rPr>
                <w:sz w:val="12"/>
                <w:szCs w:val="12"/>
              </w:rPr>
              <w:t>Placebo</w:t>
            </w:r>
          </w:p>
        </w:tc>
        <w:tc>
          <w:tcPr>
            <w:tcW w:w="318" w:type="dxa"/>
          </w:tcPr>
          <w:p w14:paraId="02FC7F4C" w14:textId="77777777" w:rsidR="008D51FF" w:rsidRPr="004D30E2" w:rsidRDefault="008D51FF" w:rsidP="00146C78">
            <w:pPr>
              <w:spacing w:line="240" w:lineRule="auto"/>
              <w:ind w:left="-117"/>
              <w:rPr>
                <w:sz w:val="12"/>
                <w:szCs w:val="12"/>
              </w:rPr>
            </w:pPr>
            <w:r w:rsidRPr="004D30E2">
              <w:rPr>
                <w:sz w:val="12"/>
                <w:szCs w:val="12"/>
              </w:rPr>
              <w:t>237</w:t>
            </w:r>
          </w:p>
        </w:tc>
        <w:tc>
          <w:tcPr>
            <w:tcW w:w="425" w:type="dxa"/>
          </w:tcPr>
          <w:p w14:paraId="2BAC3225" w14:textId="77777777" w:rsidR="008D51FF" w:rsidRPr="004D30E2" w:rsidRDefault="008D51FF" w:rsidP="00146C78">
            <w:pPr>
              <w:spacing w:line="240" w:lineRule="auto"/>
              <w:ind w:left="-117"/>
              <w:rPr>
                <w:sz w:val="12"/>
                <w:szCs w:val="12"/>
              </w:rPr>
            </w:pPr>
            <w:r w:rsidRPr="004D30E2">
              <w:rPr>
                <w:sz w:val="12"/>
                <w:szCs w:val="12"/>
              </w:rPr>
              <w:t>220</w:t>
            </w:r>
          </w:p>
        </w:tc>
        <w:tc>
          <w:tcPr>
            <w:tcW w:w="283" w:type="dxa"/>
          </w:tcPr>
          <w:p w14:paraId="080C7D61" w14:textId="77777777" w:rsidR="008D51FF" w:rsidRPr="004D30E2" w:rsidRDefault="008D51FF" w:rsidP="00146C78">
            <w:pPr>
              <w:spacing w:line="240" w:lineRule="auto"/>
              <w:ind w:left="-120" w:right="-113"/>
              <w:rPr>
                <w:sz w:val="12"/>
                <w:szCs w:val="12"/>
              </w:rPr>
            </w:pPr>
            <w:r w:rsidRPr="004D30E2">
              <w:rPr>
                <w:sz w:val="12"/>
                <w:szCs w:val="12"/>
              </w:rPr>
              <w:t>199</w:t>
            </w:r>
          </w:p>
        </w:tc>
        <w:tc>
          <w:tcPr>
            <w:tcW w:w="284" w:type="dxa"/>
          </w:tcPr>
          <w:p w14:paraId="6232A4BD" w14:textId="77777777" w:rsidR="008D51FF" w:rsidRPr="004D30E2" w:rsidRDefault="008D51FF" w:rsidP="00146C78">
            <w:pPr>
              <w:spacing w:line="240" w:lineRule="auto"/>
              <w:ind w:left="-120" w:right="-113"/>
              <w:rPr>
                <w:sz w:val="12"/>
                <w:szCs w:val="12"/>
              </w:rPr>
            </w:pPr>
            <w:r w:rsidRPr="004D30E2">
              <w:rPr>
                <w:sz w:val="12"/>
                <w:szCs w:val="12"/>
              </w:rPr>
              <w:t>179</w:t>
            </w:r>
          </w:p>
        </w:tc>
        <w:tc>
          <w:tcPr>
            <w:tcW w:w="283" w:type="dxa"/>
          </w:tcPr>
          <w:p w14:paraId="4BE6D0D5" w14:textId="77777777" w:rsidR="008D51FF" w:rsidRPr="004D30E2" w:rsidRDefault="008D51FF" w:rsidP="00146C78">
            <w:pPr>
              <w:spacing w:line="240" w:lineRule="auto"/>
              <w:ind w:left="-120" w:right="-113"/>
              <w:rPr>
                <w:sz w:val="12"/>
                <w:szCs w:val="12"/>
              </w:rPr>
            </w:pPr>
            <w:r w:rsidRPr="004D30E2">
              <w:rPr>
                <w:sz w:val="12"/>
                <w:szCs w:val="12"/>
              </w:rPr>
              <w:t>171</w:t>
            </w:r>
          </w:p>
        </w:tc>
        <w:tc>
          <w:tcPr>
            <w:tcW w:w="396" w:type="dxa"/>
          </w:tcPr>
          <w:p w14:paraId="70E663FA" w14:textId="77777777" w:rsidR="008D51FF" w:rsidRPr="004D30E2" w:rsidRDefault="008D51FF" w:rsidP="00146C78">
            <w:pPr>
              <w:spacing w:line="240" w:lineRule="auto"/>
              <w:ind w:left="-120" w:right="-113"/>
              <w:rPr>
                <w:sz w:val="12"/>
                <w:szCs w:val="12"/>
              </w:rPr>
            </w:pPr>
            <w:r w:rsidRPr="004D30E2">
              <w:rPr>
                <w:sz w:val="12"/>
                <w:szCs w:val="12"/>
              </w:rPr>
              <w:t>156</w:t>
            </w:r>
          </w:p>
        </w:tc>
        <w:tc>
          <w:tcPr>
            <w:tcW w:w="351" w:type="dxa"/>
          </w:tcPr>
          <w:p w14:paraId="51965D8A" w14:textId="77777777" w:rsidR="008D51FF" w:rsidRPr="004D30E2" w:rsidRDefault="008D51FF" w:rsidP="00146C78">
            <w:pPr>
              <w:spacing w:line="240" w:lineRule="auto"/>
              <w:ind w:left="-120" w:right="-113"/>
              <w:rPr>
                <w:sz w:val="12"/>
                <w:szCs w:val="12"/>
              </w:rPr>
            </w:pPr>
            <w:r w:rsidRPr="004D30E2">
              <w:rPr>
                <w:sz w:val="12"/>
                <w:szCs w:val="12"/>
              </w:rPr>
              <w:t>143</w:t>
            </w:r>
          </w:p>
        </w:tc>
        <w:tc>
          <w:tcPr>
            <w:tcW w:w="441" w:type="dxa"/>
          </w:tcPr>
          <w:p w14:paraId="108F4A62" w14:textId="77777777" w:rsidR="008D51FF" w:rsidRPr="004D30E2" w:rsidRDefault="008D51FF" w:rsidP="00146C78">
            <w:pPr>
              <w:spacing w:line="240" w:lineRule="auto"/>
              <w:ind w:left="-120" w:right="-113"/>
              <w:rPr>
                <w:sz w:val="12"/>
                <w:szCs w:val="12"/>
              </w:rPr>
            </w:pPr>
            <w:r w:rsidRPr="004D30E2">
              <w:rPr>
                <w:sz w:val="12"/>
                <w:szCs w:val="12"/>
              </w:rPr>
              <w:t>133</w:t>
            </w:r>
          </w:p>
        </w:tc>
        <w:tc>
          <w:tcPr>
            <w:tcW w:w="396" w:type="dxa"/>
          </w:tcPr>
          <w:p w14:paraId="64253D82" w14:textId="77777777" w:rsidR="008D51FF" w:rsidRPr="004D30E2" w:rsidRDefault="008D51FF" w:rsidP="00146C78">
            <w:pPr>
              <w:spacing w:line="240" w:lineRule="auto"/>
              <w:ind w:left="-120" w:right="-113"/>
              <w:rPr>
                <w:sz w:val="12"/>
                <w:szCs w:val="12"/>
              </w:rPr>
            </w:pPr>
            <w:r w:rsidRPr="004D30E2">
              <w:rPr>
                <w:sz w:val="12"/>
                <w:szCs w:val="12"/>
              </w:rPr>
              <w:t>123</w:t>
            </w:r>
          </w:p>
        </w:tc>
        <w:tc>
          <w:tcPr>
            <w:tcW w:w="396" w:type="dxa"/>
          </w:tcPr>
          <w:p w14:paraId="03B58F01" w14:textId="77777777" w:rsidR="008D51FF" w:rsidRPr="004D30E2" w:rsidRDefault="008D51FF" w:rsidP="00146C78">
            <w:pPr>
              <w:spacing w:line="240" w:lineRule="auto"/>
              <w:ind w:left="-120" w:right="-113"/>
              <w:rPr>
                <w:sz w:val="12"/>
                <w:szCs w:val="12"/>
              </w:rPr>
            </w:pPr>
            <w:r w:rsidRPr="004D30E2">
              <w:rPr>
                <w:sz w:val="12"/>
                <w:szCs w:val="12"/>
              </w:rPr>
              <w:t>116</w:t>
            </w:r>
          </w:p>
        </w:tc>
        <w:tc>
          <w:tcPr>
            <w:tcW w:w="396" w:type="dxa"/>
          </w:tcPr>
          <w:p w14:paraId="673BC69E" w14:textId="77777777" w:rsidR="008D51FF" w:rsidRPr="004D30E2" w:rsidRDefault="008D51FF" w:rsidP="00146C78">
            <w:pPr>
              <w:spacing w:line="240" w:lineRule="auto"/>
              <w:ind w:left="-120" w:right="-113"/>
              <w:rPr>
                <w:sz w:val="12"/>
                <w:szCs w:val="12"/>
              </w:rPr>
            </w:pPr>
            <w:r w:rsidRPr="004D30E2">
              <w:rPr>
                <w:sz w:val="12"/>
                <w:szCs w:val="12"/>
              </w:rPr>
              <w:t>107</w:t>
            </w:r>
          </w:p>
        </w:tc>
        <w:tc>
          <w:tcPr>
            <w:tcW w:w="396" w:type="dxa"/>
          </w:tcPr>
          <w:p w14:paraId="7B3F9082" w14:textId="77777777" w:rsidR="008D51FF" w:rsidRPr="004D30E2" w:rsidRDefault="008D51FF" w:rsidP="00146C78">
            <w:pPr>
              <w:spacing w:line="240" w:lineRule="auto"/>
              <w:ind w:left="-120" w:right="-113"/>
              <w:rPr>
                <w:sz w:val="12"/>
                <w:szCs w:val="12"/>
              </w:rPr>
            </w:pPr>
            <w:r w:rsidRPr="004D30E2">
              <w:rPr>
                <w:sz w:val="12"/>
                <w:szCs w:val="12"/>
              </w:rPr>
              <w:t>99</w:t>
            </w:r>
          </w:p>
        </w:tc>
        <w:tc>
          <w:tcPr>
            <w:tcW w:w="396" w:type="dxa"/>
          </w:tcPr>
          <w:p w14:paraId="5097C7C2" w14:textId="77777777" w:rsidR="008D51FF" w:rsidRPr="004D30E2" w:rsidRDefault="008D51FF" w:rsidP="00146C78">
            <w:pPr>
              <w:spacing w:line="240" w:lineRule="auto"/>
              <w:ind w:left="-120" w:right="-113"/>
              <w:rPr>
                <w:sz w:val="12"/>
                <w:szCs w:val="12"/>
              </w:rPr>
            </w:pPr>
            <w:r w:rsidRPr="004D30E2">
              <w:rPr>
                <w:sz w:val="12"/>
                <w:szCs w:val="12"/>
              </w:rPr>
              <w:t>97</w:t>
            </w:r>
          </w:p>
        </w:tc>
        <w:tc>
          <w:tcPr>
            <w:tcW w:w="396" w:type="dxa"/>
          </w:tcPr>
          <w:p w14:paraId="69D7331E" w14:textId="77777777" w:rsidR="008D51FF" w:rsidRPr="004D30E2" w:rsidRDefault="008D51FF" w:rsidP="00146C78">
            <w:pPr>
              <w:spacing w:line="240" w:lineRule="auto"/>
              <w:ind w:left="-120" w:right="-113"/>
              <w:rPr>
                <w:sz w:val="12"/>
                <w:szCs w:val="12"/>
              </w:rPr>
            </w:pPr>
            <w:r w:rsidRPr="004D30E2">
              <w:rPr>
                <w:sz w:val="12"/>
                <w:szCs w:val="12"/>
              </w:rPr>
              <w:t>93</w:t>
            </w:r>
          </w:p>
        </w:tc>
        <w:tc>
          <w:tcPr>
            <w:tcW w:w="396" w:type="dxa"/>
          </w:tcPr>
          <w:p w14:paraId="7FD0F756" w14:textId="77777777" w:rsidR="008D51FF" w:rsidRPr="004D30E2" w:rsidRDefault="008D51FF" w:rsidP="00146C78">
            <w:pPr>
              <w:spacing w:line="240" w:lineRule="auto"/>
              <w:ind w:left="-120" w:right="-113"/>
              <w:rPr>
                <w:sz w:val="12"/>
                <w:szCs w:val="12"/>
              </w:rPr>
            </w:pPr>
            <w:r w:rsidRPr="004D30E2">
              <w:rPr>
                <w:sz w:val="12"/>
                <w:szCs w:val="12"/>
              </w:rPr>
              <w:t>91</w:t>
            </w:r>
          </w:p>
        </w:tc>
        <w:tc>
          <w:tcPr>
            <w:tcW w:w="298" w:type="dxa"/>
          </w:tcPr>
          <w:p w14:paraId="0EAD9E99" w14:textId="77777777" w:rsidR="008D51FF" w:rsidRPr="004D30E2" w:rsidRDefault="008D51FF" w:rsidP="00146C78">
            <w:pPr>
              <w:spacing w:line="240" w:lineRule="auto"/>
              <w:ind w:left="-34" w:right="-113"/>
              <w:rPr>
                <w:sz w:val="12"/>
                <w:szCs w:val="12"/>
              </w:rPr>
            </w:pPr>
            <w:r w:rsidRPr="004D30E2">
              <w:rPr>
                <w:sz w:val="12"/>
                <w:szCs w:val="12"/>
              </w:rPr>
              <w:t>83</w:t>
            </w:r>
          </w:p>
        </w:tc>
        <w:tc>
          <w:tcPr>
            <w:tcW w:w="278" w:type="dxa"/>
          </w:tcPr>
          <w:p w14:paraId="35AA0CE7" w14:textId="77777777" w:rsidR="008D51FF" w:rsidRPr="004D30E2" w:rsidRDefault="008D51FF" w:rsidP="00146C78">
            <w:pPr>
              <w:spacing w:line="240" w:lineRule="auto"/>
              <w:ind w:left="-120" w:right="-113"/>
              <w:rPr>
                <w:sz w:val="12"/>
                <w:szCs w:val="12"/>
              </w:rPr>
            </w:pPr>
            <w:r w:rsidRPr="004D30E2">
              <w:rPr>
                <w:sz w:val="12"/>
                <w:szCs w:val="12"/>
              </w:rPr>
              <w:t>78</w:t>
            </w:r>
          </w:p>
        </w:tc>
        <w:tc>
          <w:tcPr>
            <w:tcW w:w="283" w:type="dxa"/>
          </w:tcPr>
          <w:p w14:paraId="57BDD208" w14:textId="77777777" w:rsidR="008D51FF" w:rsidRPr="004D30E2" w:rsidRDefault="008D51FF" w:rsidP="00146C78">
            <w:pPr>
              <w:spacing w:line="240" w:lineRule="auto"/>
              <w:ind w:left="-120" w:right="-113"/>
              <w:rPr>
                <w:sz w:val="12"/>
                <w:szCs w:val="12"/>
              </w:rPr>
            </w:pPr>
            <w:r w:rsidRPr="004D30E2">
              <w:rPr>
                <w:sz w:val="12"/>
                <w:szCs w:val="12"/>
              </w:rPr>
              <w:t>77</w:t>
            </w:r>
          </w:p>
        </w:tc>
        <w:tc>
          <w:tcPr>
            <w:tcW w:w="284" w:type="dxa"/>
          </w:tcPr>
          <w:p w14:paraId="282F6E20" w14:textId="77777777" w:rsidR="008D51FF" w:rsidRPr="004D30E2" w:rsidRDefault="008D51FF" w:rsidP="00146C78">
            <w:pPr>
              <w:spacing w:line="240" w:lineRule="auto"/>
              <w:ind w:left="-120" w:right="-113"/>
              <w:rPr>
                <w:sz w:val="12"/>
                <w:szCs w:val="12"/>
              </w:rPr>
            </w:pPr>
            <w:r w:rsidRPr="004D30E2">
              <w:rPr>
                <w:sz w:val="12"/>
                <w:szCs w:val="12"/>
              </w:rPr>
              <w:t>74</w:t>
            </w:r>
          </w:p>
        </w:tc>
        <w:tc>
          <w:tcPr>
            <w:tcW w:w="284" w:type="dxa"/>
          </w:tcPr>
          <w:p w14:paraId="3EA086B6" w14:textId="77777777" w:rsidR="008D51FF" w:rsidRPr="004D30E2" w:rsidRDefault="008D51FF" w:rsidP="00146C78">
            <w:pPr>
              <w:spacing w:line="240" w:lineRule="auto"/>
              <w:ind w:left="-120" w:right="-113"/>
              <w:rPr>
                <w:sz w:val="12"/>
                <w:szCs w:val="12"/>
              </w:rPr>
            </w:pPr>
            <w:r w:rsidRPr="004D30E2">
              <w:rPr>
                <w:sz w:val="12"/>
                <w:szCs w:val="12"/>
              </w:rPr>
              <w:t>72</w:t>
            </w:r>
          </w:p>
        </w:tc>
        <w:tc>
          <w:tcPr>
            <w:tcW w:w="283" w:type="dxa"/>
          </w:tcPr>
          <w:p w14:paraId="2F5CB9BA" w14:textId="77777777" w:rsidR="008D51FF" w:rsidRPr="004D30E2" w:rsidRDefault="008D51FF" w:rsidP="00146C78">
            <w:pPr>
              <w:spacing w:line="240" w:lineRule="auto"/>
              <w:ind w:left="-120" w:right="-113"/>
              <w:rPr>
                <w:sz w:val="12"/>
                <w:szCs w:val="12"/>
              </w:rPr>
            </w:pPr>
            <w:r w:rsidRPr="004D30E2">
              <w:rPr>
                <w:sz w:val="12"/>
                <w:szCs w:val="12"/>
              </w:rPr>
              <w:t>56</w:t>
            </w:r>
          </w:p>
        </w:tc>
        <w:tc>
          <w:tcPr>
            <w:tcW w:w="284" w:type="dxa"/>
          </w:tcPr>
          <w:p w14:paraId="134DE499" w14:textId="77777777" w:rsidR="008D51FF" w:rsidRPr="004D30E2" w:rsidRDefault="008D51FF" w:rsidP="00146C78">
            <w:pPr>
              <w:spacing w:line="240" w:lineRule="auto"/>
              <w:ind w:left="-120" w:right="-113"/>
              <w:rPr>
                <w:sz w:val="12"/>
                <w:szCs w:val="12"/>
              </w:rPr>
            </w:pPr>
            <w:r w:rsidRPr="004D30E2">
              <w:rPr>
                <w:sz w:val="12"/>
                <w:szCs w:val="12"/>
              </w:rPr>
              <w:t>33</w:t>
            </w:r>
          </w:p>
        </w:tc>
        <w:tc>
          <w:tcPr>
            <w:tcW w:w="283" w:type="dxa"/>
          </w:tcPr>
          <w:p w14:paraId="2E4774C2" w14:textId="77777777" w:rsidR="008D51FF" w:rsidRPr="004D30E2" w:rsidRDefault="008D51FF" w:rsidP="00146C78">
            <w:pPr>
              <w:spacing w:line="240" w:lineRule="auto"/>
              <w:ind w:left="-120" w:right="-113"/>
              <w:rPr>
                <w:sz w:val="12"/>
                <w:szCs w:val="12"/>
              </w:rPr>
            </w:pPr>
            <w:r w:rsidRPr="004D30E2">
              <w:rPr>
                <w:sz w:val="12"/>
                <w:szCs w:val="12"/>
              </w:rPr>
              <w:t>16</w:t>
            </w:r>
          </w:p>
        </w:tc>
        <w:tc>
          <w:tcPr>
            <w:tcW w:w="284" w:type="dxa"/>
          </w:tcPr>
          <w:p w14:paraId="065712A4" w14:textId="77777777" w:rsidR="008D51FF" w:rsidRPr="004D30E2" w:rsidRDefault="008D51FF" w:rsidP="00146C78">
            <w:pPr>
              <w:spacing w:line="240" w:lineRule="auto"/>
              <w:ind w:left="-120" w:right="-113"/>
              <w:rPr>
                <w:sz w:val="12"/>
                <w:szCs w:val="12"/>
              </w:rPr>
            </w:pPr>
            <w:r w:rsidRPr="004D30E2">
              <w:rPr>
                <w:sz w:val="12"/>
                <w:szCs w:val="12"/>
              </w:rPr>
              <w:t>7</w:t>
            </w:r>
          </w:p>
        </w:tc>
        <w:tc>
          <w:tcPr>
            <w:tcW w:w="336" w:type="dxa"/>
          </w:tcPr>
          <w:p w14:paraId="5572E116" w14:textId="77777777" w:rsidR="008D51FF" w:rsidRPr="004D30E2" w:rsidRDefault="008D51FF" w:rsidP="00146C78">
            <w:pPr>
              <w:spacing w:line="240" w:lineRule="auto"/>
              <w:ind w:left="-120" w:right="-113"/>
              <w:rPr>
                <w:sz w:val="12"/>
                <w:szCs w:val="12"/>
              </w:rPr>
            </w:pPr>
            <w:r w:rsidRPr="004D30E2">
              <w:rPr>
                <w:sz w:val="12"/>
                <w:szCs w:val="12"/>
              </w:rPr>
              <w:t>2</w:t>
            </w:r>
          </w:p>
        </w:tc>
        <w:tc>
          <w:tcPr>
            <w:tcW w:w="336" w:type="dxa"/>
          </w:tcPr>
          <w:p w14:paraId="3331FC15" w14:textId="77777777" w:rsidR="008D51FF" w:rsidRPr="004D30E2" w:rsidRDefault="008D51FF" w:rsidP="00146C78">
            <w:pPr>
              <w:spacing w:line="240" w:lineRule="auto"/>
              <w:ind w:left="-120" w:right="-113"/>
              <w:rPr>
                <w:sz w:val="12"/>
                <w:szCs w:val="12"/>
              </w:rPr>
            </w:pPr>
            <w:r w:rsidRPr="004D30E2">
              <w:rPr>
                <w:sz w:val="12"/>
                <w:szCs w:val="12"/>
              </w:rPr>
              <w:t>0</w:t>
            </w:r>
          </w:p>
        </w:tc>
      </w:tr>
    </w:tbl>
    <w:p w14:paraId="6D134C43" w14:textId="77777777" w:rsidR="00905B0B" w:rsidRPr="004D30E2" w:rsidRDefault="00905B0B" w:rsidP="002210EE">
      <w:pPr>
        <w:rPr>
          <w:b/>
        </w:rPr>
      </w:pPr>
    </w:p>
    <w:p w14:paraId="1861A618" w14:textId="77777777" w:rsidR="00905B0B" w:rsidRPr="004D30E2" w:rsidRDefault="00905B0B">
      <w:pPr>
        <w:spacing w:line="260" w:lineRule="auto"/>
        <w:rPr>
          <w:b/>
        </w:rPr>
      </w:pPr>
      <w:r w:rsidRPr="004D30E2">
        <w:rPr>
          <w:b/>
        </w:rPr>
        <w:br w:type="page"/>
      </w:r>
    </w:p>
    <w:p w14:paraId="752DB504" w14:textId="77777777" w:rsidR="00E61DCE" w:rsidRPr="004D30E2" w:rsidRDefault="00FF58A8" w:rsidP="002210EE">
      <w:pPr>
        <w:rPr>
          <w:b/>
        </w:rPr>
      </w:pPr>
      <w:del w:id="768" w:author="Reviewer" w:date="2025-02-28T14:02:00Z">
        <w:r w:rsidRPr="00903E08" w:rsidDel="00557E61">
          <w:rPr>
            <w:b/>
            <w:rPrChange w:id="769" w:author="Microsoft account" w:date="2025-03-03T15:07:00Z">
              <w:rPr/>
            </w:rPrChange>
          </w:rPr>
          <w:delText>2</w:delText>
        </w:r>
      </w:del>
      <w:ins w:id="770" w:author="Reviewer" w:date="2025-02-28T14:02:00Z">
        <w:r w:rsidR="00557E61" w:rsidRPr="00903E08">
          <w:rPr>
            <w:b/>
            <w:rPrChange w:id="771" w:author="Microsoft account" w:date="2025-03-03T15:07:00Z">
              <w:rPr/>
            </w:rPrChange>
          </w:rPr>
          <w:t>3</w:t>
        </w:r>
      </w:ins>
      <w:r w:rsidRPr="00903E08">
        <w:rPr>
          <w:b/>
          <w:rPrChange w:id="772" w:author="Microsoft account" w:date="2025-03-03T15:07:00Z">
            <w:rPr/>
          </w:rPrChange>
        </w:rPr>
        <w:t>. attēls</w:t>
      </w:r>
      <w:r w:rsidRPr="004D30E2">
        <w:rPr>
          <w:b/>
        </w:rPr>
        <w:t>. Kaplana-Meijera PFS līkne</w:t>
      </w:r>
    </w:p>
    <w:p w14:paraId="75865389" w14:textId="77777777" w:rsidR="00534A3A" w:rsidRPr="004D30E2" w:rsidRDefault="00936372" w:rsidP="00E61DCE">
      <w:pPr>
        <w:rPr>
          <w:b/>
        </w:rPr>
      </w:pPr>
      <w:r>
        <w:rPr>
          <w:noProof/>
        </w:rPr>
        <mc:AlternateContent>
          <mc:Choice Requires="wps">
            <w:drawing>
              <wp:anchor distT="45720" distB="45720" distL="114300" distR="114300" simplePos="0" relativeHeight="251658240" behindDoc="0" locked="0" layoutInCell="1" allowOverlap="1" wp14:anchorId="3ADA10CB" wp14:editId="5AC2FF1B">
                <wp:simplePos x="0" y="0"/>
                <wp:positionH relativeFrom="column">
                  <wp:posOffset>3171190</wp:posOffset>
                </wp:positionH>
                <wp:positionV relativeFrom="paragraph">
                  <wp:posOffset>150495</wp:posOffset>
                </wp:positionV>
                <wp:extent cx="2581910" cy="819150"/>
                <wp:effectExtent l="0" t="0" r="27940" b="19050"/>
                <wp:wrapNone/>
                <wp:docPr id="137"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1910" cy="819150"/>
                        </a:xfrm>
                        <a:prstGeom prst="rect">
                          <a:avLst/>
                        </a:prstGeom>
                        <a:noFill/>
                        <a:ln w="9525">
                          <a:solidFill>
                            <a:schemeClr val="dk1">
                              <a:lumMod val="100000"/>
                              <a:lumOff val="0"/>
                            </a:schemeClr>
                          </a:solidFill>
                          <a:miter lim="800000"/>
                          <a:headEnd type="none" w="sm" len="sm"/>
                          <a:tailEnd type="none" w="sm" len="sm"/>
                        </a:ln>
                      </wps:spPr>
                      <wps:txbx>
                        <w:txbxContent>
                          <w:p w14:paraId="4BF48F19" w14:textId="77777777" w:rsidR="00ED1877" w:rsidRPr="004B4CEA" w:rsidRDefault="00ED1877" w:rsidP="002559E3">
                            <w:pPr>
                              <w:ind w:left="2160"/>
                              <w:rPr>
                                <w:sz w:val="16"/>
                                <w:szCs w:val="16"/>
                                <w:lang w:val="pl-PL"/>
                              </w:rPr>
                            </w:pPr>
                            <w:r w:rsidRPr="004B4CEA">
                              <w:rPr>
                                <w:sz w:val="16"/>
                                <w:szCs w:val="16"/>
                                <w:lang w:val="pl-PL"/>
                              </w:rPr>
                              <w:t>PFS</w:t>
                            </w:r>
                            <w:r>
                              <w:rPr>
                                <w:sz w:val="16"/>
                                <w:szCs w:val="16"/>
                                <w:lang w:val="pl-PL"/>
                              </w:rPr>
                              <w:t xml:space="preserve"> mediāna</w:t>
                            </w:r>
                            <w:r w:rsidRPr="004B4CEA">
                              <w:rPr>
                                <w:sz w:val="16"/>
                                <w:szCs w:val="16"/>
                                <w:lang w:val="pl-PL"/>
                              </w:rPr>
                              <w:t xml:space="preserve"> (95% </w:t>
                            </w:r>
                            <w:r>
                              <w:rPr>
                                <w:sz w:val="16"/>
                                <w:szCs w:val="16"/>
                                <w:lang w:val="pl-PL"/>
                              </w:rPr>
                              <w:t>T</w:t>
                            </w:r>
                            <w:r w:rsidRPr="004B4CEA">
                              <w:rPr>
                                <w:sz w:val="16"/>
                                <w:szCs w:val="16"/>
                                <w:lang w:val="pl-PL"/>
                              </w:rPr>
                              <w:t>I)</w:t>
                            </w:r>
                          </w:p>
                          <w:p w14:paraId="00229E22" w14:textId="77777777" w:rsidR="00ED1877" w:rsidRPr="004B4CEA" w:rsidRDefault="00ED1877" w:rsidP="002559E3">
                            <w:pPr>
                              <w:rPr>
                                <w:sz w:val="16"/>
                                <w:szCs w:val="16"/>
                                <w:lang w:val="pl-PL"/>
                              </w:rPr>
                            </w:pPr>
                            <w:r w:rsidRPr="004B4CEA">
                              <w:rPr>
                                <w:sz w:val="16"/>
                                <w:szCs w:val="16"/>
                                <w:lang w:val="pl-PL"/>
                              </w:rPr>
                              <w:t xml:space="preserve">              IMFINZI</w:t>
                            </w:r>
                            <w:r w:rsidRPr="004B4CEA">
                              <w:rPr>
                                <w:sz w:val="16"/>
                                <w:szCs w:val="16"/>
                                <w:lang w:val="pl-PL"/>
                              </w:rPr>
                              <w:tab/>
                              <w:t xml:space="preserve">    </w:t>
                            </w:r>
                            <w:r w:rsidRPr="004B4CEA">
                              <w:rPr>
                                <w:sz w:val="16"/>
                                <w:szCs w:val="16"/>
                                <w:lang w:val="pl-PL"/>
                              </w:rPr>
                              <w:tab/>
                              <w:t xml:space="preserve">     16</w:t>
                            </w:r>
                            <w:r>
                              <w:rPr>
                                <w:sz w:val="16"/>
                                <w:szCs w:val="16"/>
                                <w:lang w:val="pl-PL"/>
                              </w:rPr>
                              <w:t>,</w:t>
                            </w:r>
                            <w:r w:rsidRPr="004B4CEA">
                              <w:rPr>
                                <w:sz w:val="16"/>
                                <w:szCs w:val="16"/>
                                <w:lang w:val="pl-PL"/>
                              </w:rPr>
                              <w:t>9 (13</w:t>
                            </w:r>
                            <w:r>
                              <w:rPr>
                                <w:sz w:val="16"/>
                                <w:szCs w:val="16"/>
                                <w:lang w:val="pl-PL"/>
                              </w:rPr>
                              <w:t>,</w:t>
                            </w:r>
                            <w:r w:rsidRPr="004B4CEA">
                              <w:rPr>
                                <w:sz w:val="16"/>
                                <w:szCs w:val="16"/>
                                <w:lang w:val="pl-PL"/>
                              </w:rPr>
                              <w:t>0, 23</w:t>
                            </w:r>
                            <w:r>
                              <w:rPr>
                                <w:sz w:val="16"/>
                                <w:szCs w:val="16"/>
                                <w:lang w:val="pl-PL"/>
                              </w:rPr>
                              <w:t>,</w:t>
                            </w:r>
                            <w:r w:rsidRPr="004B4CEA">
                              <w:rPr>
                                <w:sz w:val="16"/>
                                <w:szCs w:val="16"/>
                                <w:lang w:val="pl-PL"/>
                              </w:rPr>
                              <w:t>9)</w:t>
                            </w:r>
                          </w:p>
                          <w:p w14:paraId="4B192EFB" w14:textId="77777777" w:rsidR="00ED1877" w:rsidRPr="004B4CEA" w:rsidRDefault="00ED1877" w:rsidP="002559E3">
                            <w:pPr>
                              <w:rPr>
                                <w:sz w:val="16"/>
                                <w:szCs w:val="16"/>
                                <w:lang w:val="pl-PL"/>
                              </w:rPr>
                            </w:pPr>
                            <w:r w:rsidRPr="004B4CEA">
                              <w:rPr>
                                <w:sz w:val="16"/>
                                <w:szCs w:val="16"/>
                                <w:lang w:val="pl-PL"/>
                              </w:rPr>
                              <w:tab/>
                              <w:t xml:space="preserve">Placebo </w:t>
                            </w:r>
                            <w:r w:rsidRPr="004B4CEA">
                              <w:rPr>
                                <w:sz w:val="16"/>
                                <w:szCs w:val="16"/>
                                <w:lang w:val="pl-PL"/>
                              </w:rPr>
                              <w:tab/>
                            </w:r>
                            <w:r w:rsidRPr="004B4CEA">
                              <w:rPr>
                                <w:sz w:val="16"/>
                                <w:szCs w:val="16"/>
                                <w:lang w:val="pl-PL"/>
                              </w:rPr>
                              <w:tab/>
                              <w:t xml:space="preserve">       5</w:t>
                            </w:r>
                            <w:r>
                              <w:rPr>
                                <w:sz w:val="16"/>
                                <w:szCs w:val="16"/>
                                <w:lang w:val="pl-PL"/>
                              </w:rPr>
                              <w:t>,</w:t>
                            </w:r>
                            <w:r w:rsidRPr="004B4CEA">
                              <w:rPr>
                                <w:sz w:val="16"/>
                                <w:szCs w:val="16"/>
                                <w:lang w:val="pl-PL"/>
                              </w:rPr>
                              <w:t>6 (4</w:t>
                            </w:r>
                            <w:r>
                              <w:rPr>
                                <w:sz w:val="16"/>
                                <w:szCs w:val="16"/>
                                <w:lang w:val="pl-PL"/>
                              </w:rPr>
                              <w:t>,</w:t>
                            </w:r>
                            <w:r w:rsidRPr="004B4CEA">
                              <w:rPr>
                                <w:sz w:val="16"/>
                                <w:szCs w:val="16"/>
                                <w:lang w:val="pl-PL"/>
                              </w:rPr>
                              <w:t>8, 7</w:t>
                            </w:r>
                            <w:r>
                              <w:rPr>
                                <w:sz w:val="16"/>
                                <w:szCs w:val="16"/>
                                <w:lang w:val="pl-PL"/>
                              </w:rPr>
                              <w:t>,</w:t>
                            </w:r>
                            <w:r w:rsidRPr="004B4CEA">
                              <w:rPr>
                                <w:sz w:val="16"/>
                                <w:szCs w:val="16"/>
                                <w:lang w:val="pl-PL"/>
                              </w:rPr>
                              <w:t xml:space="preserve">7) </w:t>
                            </w:r>
                          </w:p>
                          <w:p w14:paraId="202C289B" w14:textId="77777777" w:rsidR="00ED1877" w:rsidRPr="00E04650" w:rsidRDefault="00ED1877" w:rsidP="00E04650">
                            <w:pPr>
                              <w:keepNext/>
                              <w:rPr>
                                <w:sz w:val="16"/>
                                <w:szCs w:val="16"/>
                              </w:rPr>
                            </w:pPr>
                            <w:r>
                              <w:rPr>
                                <w:sz w:val="16"/>
                                <w:szCs w:val="16"/>
                              </w:rPr>
                              <w:t>Riska attiecība</w:t>
                            </w:r>
                            <w:r w:rsidRPr="00773E84">
                              <w:rPr>
                                <w:sz w:val="16"/>
                                <w:szCs w:val="16"/>
                              </w:rPr>
                              <w:t xml:space="preserve"> (95% </w:t>
                            </w:r>
                            <w:r>
                              <w:rPr>
                                <w:sz w:val="16"/>
                                <w:szCs w:val="16"/>
                              </w:rPr>
                              <w:t>T</w:t>
                            </w:r>
                            <w:r w:rsidRPr="00773E84">
                              <w:rPr>
                                <w:sz w:val="16"/>
                                <w:szCs w:val="16"/>
                              </w:rPr>
                              <w:t>I):</w:t>
                            </w:r>
                            <w:r w:rsidRPr="00773E84">
                              <w:rPr>
                                <w:sz w:val="16"/>
                                <w:szCs w:val="16"/>
                              </w:rPr>
                              <w:tab/>
                              <w:t xml:space="preserve">     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0</w:t>
                            </w:r>
                            <w:r>
                              <w:rPr>
                                <w:sz w:val="16"/>
                                <w:szCs w:val="16"/>
                              </w:rPr>
                              <w:t>,</w:t>
                            </w:r>
                            <w:r w:rsidRPr="00773E84">
                              <w:rPr>
                                <w:sz w:val="16"/>
                                <w:szCs w:val="16"/>
                              </w:rPr>
                              <w:t>6</w:t>
                            </w:r>
                            <w:r>
                              <w:rPr>
                                <w:sz w:val="16"/>
                                <w:szCs w:val="16"/>
                              </w:rPr>
                              <w:t>8</w:t>
                            </w: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ADA10CB" id="Rectangle 137" o:spid="_x0000_s1036" style="position:absolute;margin-left:249.7pt;margin-top:11.85pt;width:203.3pt;height:6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" filled="f" strokecolor="black [3200]">
                <v:stroke startarrowwidth="narrow" startarrowlength="short" endarrowwidth="narrow" endarrowlength="short"/>
                <v:textbox inset="2.53958mm,1.2694mm,2.53958mm,1.2694mm">
                  <w:txbxContent>
                    <w:p w14:paraId="4BF48F19" w14:textId="77777777" w:rsidR="00ED1877" w:rsidRPr="004B4CEA" w:rsidRDefault="00ED1877" w:rsidP="002559E3">
                      <w:pPr>
                        <w:ind w:left="2160"/>
                        <w:rPr>
                          <w:sz w:val="16"/>
                          <w:szCs w:val="16"/>
                          <w:lang w:val="pl-PL"/>
                        </w:rPr>
                      </w:pPr>
                      <w:r w:rsidRPr="004B4CEA">
                        <w:rPr>
                          <w:sz w:val="16"/>
                          <w:szCs w:val="16"/>
                          <w:lang w:val="pl-PL"/>
                        </w:rPr>
                        <w:t>PFS</w:t>
                      </w:r>
                      <w:r>
                        <w:rPr>
                          <w:sz w:val="16"/>
                          <w:szCs w:val="16"/>
                          <w:lang w:val="pl-PL"/>
                        </w:rPr>
                        <w:t xml:space="preserve"> mediāna</w:t>
                      </w:r>
                      <w:r w:rsidRPr="004B4CEA">
                        <w:rPr>
                          <w:sz w:val="16"/>
                          <w:szCs w:val="16"/>
                          <w:lang w:val="pl-PL"/>
                        </w:rPr>
                        <w:t xml:space="preserve"> (95% </w:t>
                      </w:r>
                      <w:r>
                        <w:rPr>
                          <w:sz w:val="16"/>
                          <w:szCs w:val="16"/>
                          <w:lang w:val="pl-PL"/>
                        </w:rPr>
                        <w:t>T</w:t>
                      </w:r>
                      <w:r w:rsidRPr="004B4CEA">
                        <w:rPr>
                          <w:sz w:val="16"/>
                          <w:szCs w:val="16"/>
                          <w:lang w:val="pl-PL"/>
                        </w:rPr>
                        <w:t>I)</w:t>
                      </w:r>
                    </w:p>
                    <w:p w14:paraId="00229E22" w14:textId="77777777" w:rsidR="00ED1877" w:rsidRPr="004B4CEA" w:rsidRDefault="00ED1877" w:rsidP="002559E3">
                      <w:pPr>
                        <w:rPr>
                          <w:sz w:val="16"/>
                          <w:szCs w:val="16"/>
                          <w:lang w:val="pl-PL"/>
                        </w:rPr>
                      </w:pPr>
                      <w:r w:rsidRPr="004B4CEA">
                        <w:rPr>
                          <w:sz w:val="16"/>
                          <w:szCs w:val="16"/>
                          <w:lang w:val="pl-PL"/>
                        </w:rPr>
                        <w:t xml:space="preserve">              IMFINZI</w:t>
                      </w:r>
                      <w:r w:rsidRPr="004B4CEA">
                        <w:rPr>
                          <w:sz w:val="16"/>
                          <w:szCs w:val="16"/>
                          <w:lang w:val="pl-PL"/>
                        </w:rPr>
                        <w:tab/>
                        <w:t xml:space="preserve">    </w:t>
                      </w:r>
                      <w:r w:rsidRPr="004B4CEA">
                        <w:rPr>
                          <w:sz w:val="16"/>
                          <w:szCs w:val="16"/>
                          <w:lang w:val="pl-PL"/>
                        </w:rPr>
                        <w:tab/>
                        <w:t xml:space="preserve">     16</w:t>
                      </w:r>
                      <w:r>
                        <w:rPr>
                          <w:sz w:val="16"/>
                          <w:szCs w:val="16"/>
                          <w:lang w:val="pl-PL"/>
                        </w:rPr>
                        <w:t>,</w:t>
                      </w:r>
                      <w:r w:rsidRPr="004B4CEA">
                        <w:rPr>
                          <w:sz w:val="16"/>
                          <w:szCs w:val="16"/>
                          <w:lang w:val="pl-PL"/>
                        </w:rPr>
                        <w:t>9 (13</w:t>
                      </w:r>
                      <w:r>
                        <w:rPr>
                          <w:sz w:val="16"/>
                          <w:szCs w:val="16"/>
                          <w:lang w:val="pl-PL"/>
                        </w:rPr>
                        <w:t>,</w:t>
                      </w:r>
                      <w:r w:rsidRPr="004B4CEA">
                        <w:rPr>
                          <w:sz w:val="16"/>
                          <w:szCs w:val="16"/>
                          <w:lang w:val="pl-PL"/>
                        </w:rPr>
                        <w:t>0, 23</w:t>
                      </w:r>
                      <w:r>
                        <w:rPr>
                          <w:sz w:val="16"/>
                          <w:szCs w:val="16"/>
                          <w:lang w:val="pl-PL"/>
                        </w:rPr>
                        <w:t>,</w:t>
                      </w:r>
                      <w:r w:rsidRPr="004B4CEA">
                        <w:rPr>
                          <w:sz w:val="16"/>
                          <w:szCs w:val="16"/>
                          <w:lang w:val="pl-PL"/>
                        </w:rPr>
                        <w:t>9)</w:t>
                      </w:r>
                    </w:p>
                    <w:p w14:paraId="4B192EFB" w14:textId="77777777" w:rsidR="00ED1877" w:rsidRPr="004B4CEA" w:rsidRDefault="00ED1877" w:rsidP="002559E3">
                      <w:pPr>
                        <w:rPr>
                          <w:sz w:val="16"/>
                          <w:szCs w:val="16"/>
                          <w:lang w:val="pl-PL"/>
                        </w:rPr>
                      </w:pPr>
                      <w:r w:rsidRPr="004B4CEA">
                        <w:rPr>
                          <w:sz w:val="16"/>
                          <w:szCs w:val="16"/>
                          <w:lang w:val="pl-PL"/>
                        </w:rPr>
                        <w:tab/>
                        <w:t xml:space="preserve">Placebo </w:t>
                      </w:r>
                      <w:r w:rsidRPr="004B4CEA">
                        <w:rPr>
                          <w:sz w:val="16"/>
                          <w:szCs w:val="16"/>
                          <w:lang w:val="pl-PL"/>
                        </w:rPr>
                        <w:tab/>
                      </w:r>
                      <w:r w:rsidRPr="004B4CEA">
                        <w:rPr>
                          <w:sz w:val="16"/>
                          <w:szCs w:val="16"/>
                          <w:lang w:val="pl-PL"/>
                        </w:rPr>
                        <w:tab/>
                        <w:t xml:space="preserve">       5</w:t>
                      </w:r>
                      <w:r>
                        <w:rPr>
                          <w:sz w:val="16"/>
                          <w:szCs w:val="16"/>
                          <w:lang w:val="pl-PL"/>
                        </w:rPr>
                        <w:t>,</w:t>
                      </w:r>
                      <w:r w:rsidRPr="004B4CEA">
                        <w:rPr>
                          <w:sz w:val="16"/>
                          <w:szCs w:val="16"/>
                          <w:lang w:val="pl-PL"/>
                        </w:rPr>
                        <w:t>6 (4</w:t>
                      </w:r>
                      <w:r>
                        <w:rPr>
                          <w:sz w:val="16"/>
                          <w:szCs w:val="16"/>
                          <w:lang w:val="pl-PL"/>
                        </w:rPr>
                        <w:t>,</w:t>
                      </w:r>
                      <w:r w:rsidRPr="004B4CEA">
                        <w:rPr>
                          <w:sz w:val="16"/>
                          <w:szCs w:val="16"/>
                          <w:lang w:val="pl-PL"/>
                        </w:rPr>
                        <w:t>8, 7</w:t>
                      </w:r>
                      <w:r>
                        <w:rPr>
                          <w:sz w:val="16"/>
                          <w:szCs w:val="16"/>
                          <w:lang w:val="pl-PL"/>
                        </w:rPr>
                        <w:t>,</w:t>
                      </w:r>
                      <w:r w:rsidRPr="004B4CEA">
                        <w:rPr>
                          <w:sz w:val="16"/>
                          <w:szCs w:val="16"/>
                          <w:lang w:val="pl-PL"/>
                        </w:rPr>
                        <w:t xml:space="preserve">7) </w:t>
                      </w:r>
                    </w:p>
                    <w:p w14:paraId="202C289B" w14:textId="77777777" w:rsidR="00ED1877" w:rsidRPr="00E04650" w:rsidRDefault="00ED1877" w:rsidP="00E04650">
                      <w:pPr>
                        <w:keepNext/>
                        <w:rPr>
                          <w:sz w:val="16"/>
                          <w:szCs w:val="16"/>
                        </w:rPr>
                      </w:pPr>
                      <w:r>
                        <w:rPr>
                          <w:sz w:val="16"/>
                          <w:szCs w:val="16"/>
                        </w:rPr>
                        <w:t>Riska attiecība</w:t>
                      </w:r>
                      <w:r w:rsidRPr="00773E84">
                        <w:rPr>
                          <w:sz w:val="16"/>
                          <w:szCs w:val="16"/>
                        </w:rPr>
                        <w:t xml:space="preserve"> (95% </w:t>
                      </w:r>
                      <w:r>
                        <w:rPr>
                          <w:sz w:val="16"/>
                          <w:szCs w:val="16"/>
                        </w:rPr>
                        <w:t>T</w:t>
                      </w:r>
                      <w:r w:rsidRPr="00773E84">
                        <w:rPr>
                          <w:sz w:val="16"/>
                          <w:szCs w:val="16"/>
                        </w:rPr>
                        <w:t>I):</w:t>
                      </w:r>
                      <w:r w:rsidRPr="00773E84">
                        <w:rPr>
                          <w:sz w:val="16"/>
                          <w:szCs w:val="16"/>
                        </w:rPr>
                        <w:tab/>
                        <w:t xml:space="preserve">     0</w:t>
                      </w:r>
                      <w:r>
                        <w:rPr>
                          <w:sz w:val="16"/>
                          <w:szCs w:val="16"/>
                        </w:rPr>
                        <w:t>,</w:t>
                      </w:r>
                      <w:r w:rsidRPr="00773E84">
                        <w:rPr>
                          <w:sz w:val="16"/>
                          <w:szCs w:val="16"/>
                        </w:rPr>
                        <w:t>5</w:t>
                      </w:r>
                      <w:r>
                        <w:rPr>
                          <w:sz w:val="16"/>
                          <w:szCs w:val="16"/>
                        </w:rPr>
                        <w:t>5</w:t>
                      </w:r>
                      <w:r w:rsidRPr="00773E84">
                        <w:rPr>
                          <w:sz w:val="16"/>
                          <w:szCs w:val="16"/>
                        </w:rPr>
                        <w:t xml:space="preserve"> (0</w:t>
                      </w:r>
                      <w:r>
                        <w:rPr>
                          <w:sz w:val="16"/>
                          <w:szCs w:val="16"/>
                        </w:rPr>
                        <w:t>,</w:t>
                      </w:r>
                      <w:r w:rsidRPr="00773E84">
                        <w:rPr>
                          <w:sz w:val="16"/>
                          <w:szCs w:val="16"/>
                        </w:rPr>
                        <w:t>4</w:t>
                      </w:r>
                      <w:r>
                        <w:rPr>
                          <w:sz w:val="16"/>
                          <w:szCs w:val="16"/>
                        </w:rPr>
                        <w:t>5</w:t>
                      </w:r>
                      <w:r w:rsidRPr="00773E84">
                        <w:rPr>
                          <w:sz w:val="16"/>
                          <w:szCs w:val="16"/>
                        </w:rPr>
                        <w:t>, 0</w:t>
                      </w:r>
                      <w:r>
                        <w:rPr>
                          <w:sz w:val="16"/>
                          <w:szCs w:val="16"/>
                        </w:rPr>
                        <w:t>,</w:t>
                      </w:r>
                      <w:r w:rsidRPr="00773E84">
                        <w:rPr>
                          <w:sz w:val="16"/>
                          <w:szCs w:val="16"/>
                        </w:rPr>
                        <w:t>6</w:t>
                      </w:r>
                      <w:r>
                        <w:rPr>
                          <w:sz w:val="16"/>
                          <w:szCs w:val="16"/>
                        </w:rPr>
                        <w:t>8</w:t>
                      </w:r>
                    </w:p>
                  </w:txbxContent>
                </v:textbox>
              </v:rect>
            </w:pict>
          </mc:Fallback>
        </mc:AlternateContent>
      </w:r>
    </w:p>
    <w:p w14:paraId="3D3F9CFD" w14:textId="77777777" w:rsidR="00053655" w:rsidRPr="004D30E2" w:rsidRDefault="00936372" w:rsidP="00CE35ED">
      <w:pPr>
        <w:autoSpaceDE w:val="0"/>
        <w:autoSpaceDN w:val="0"/>
        <w:adjustRightInd w:val="0"/>
        <w:spacing w:line="240" w:lineRule="auto"/>
      </w:pPr>
      <w:r>
        <w:rPr>
          <w:b/>
          <w:noProof/>
        </w:rPr>
        <mc:AlternateContent>
          <mc:Choice Requires="wps">
            <w:drawing>
              <wp:anchor distT="45720" distB="45720" distL="114300" distR="114300" simplePos="0" relativeHeight="251658247" behindDoc="0" locked="0" layoutInCell="1" allowOverlap="1" wp14:anchorId="05C193F7" wp14:editId="6E562672">
                <wp:simplePos x="0" y="0"/>
                <wp:positionH relativeFrom="column">
                  <wp:posOffset>502920</wp:posOffset>
                </wp:positionH>
                <wp:positionV relativeFrom="paragraph">
                  <wp:posOffset>1847215</wp:posOffset>
                </wp:positionV>
                <wp:extent cx="579120" cy="294640"/>
                <wp:effectExtent l="0" t="0" r="0" b="127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0328D436" w14:textId="77777777" w:rsidR="00ED1877" w:rsidRPr="00866F01" w:rsidRDefault="00ED1877" w:rsidP="00472C5D">
                            <w:pPr>
                              <w:spacing w:line="160" w:lineRule="exact"/>
                              <w:rPr>
                                <w:sz w:val="12"/>
                                <w:szCs w:val="12"/>
                              </w:rPr>
                            </w:pPr>
                            <w:r w:rsidRPr="00866F01">
                              <w:rPr>
                                <w:sz w:val="12"/>
                                <w:szCs w:val="12"/>
                              </w:rPr>
                              <w:t>IMFINZI</w:t>
                            </w:r>
                          </w:p>
                          <w:p w14:paraId="5061BBC3" w14:textId="77777777" w:rsidR="00ED1877" w:rsidRPr="00B90581" w:rsidRDefault="00ED1877" w:rsidP="00472C5D">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193F7" id="Text Box 136" o:spid="_x0000_s1037" type="#_x0000_t202" style="position:absolute;margin-left:39.6pt;margin-top:145.45pt;width:45.6pt;height:23.2pt;z-index:25165824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" filled="f" stroked="f">
                <v:textbox style="mso-fit-shape-to-text:t">
                  <w:txbxContent>
                    <w:p w14:paraId="0328D436" w14:textId="77777777" w:rsidR="00ED1877" w:rsidRPr="00866F01" w:rsidRDefault="00ED1877" w:rsidP="00472C5D">
                      <w:pPr>
                        <w:spacing w:line="160" w:lineRule="exact"/>
                        <w:rPr>
                          <w:sz w:val="12"/>
                          <w:szCs w:val="12"/>
                        </w:rPr>
                      </w:pPr>
                      <w:r w:rsidRPr="00866F01">
                        <w:rPr>
                          <w:sz w:val="12"/>
                          <w:szCs w:val="12"/>
                        </w:rPr>
                        <w:t>IMFINZI</w:t>
                      </w:r>
                    </w:p>
                    <w:p w14:paraId="5061BBC3" w14:textId="77777777" w:rsidR="00ED1877" w:rsidRPr="00B90581" w:rsidRDefault="00ED1877" w:rsidP="00472C5D">
                      <w:pPr>
                        <w:spacing w:line="160" w:lineRule="exact"/>
                        <w:rPr>
                          <w:sz w:val="12"/>
                          <w:szCs w:val="12"/>
                        </w:rPr>
                      </w:pPr>
                      <w:r w:rsidRPr="00866F01">
                        <w:rPr>
                          <w:sz w:val="12"/>
                          <w:szCs w:val="12"/>
                        </w:rPr>
                        <w:t>Placebo</w:t>
                      </w:r>
                    </w:p>
                  </w:txbxContent>
                </v:textbox>
              </v:shape>
            </w:pict>
          </mc:Fallback>
        </mc:AlternateContent>
      </w:r>
      <w:r>
        <w:rPr>
          <w:b/>
          <w:noProof/>
        </w:rPr>
        <mc:AlternateContent>
          <mc:Choice Requires="wps">
            <w:drawing>
              <wp:anchor distT="45720" distB="45720" distL="114300" distR="114300" simplePos="0" relativeHeight="251658246" behindDoc="0" locked="0" layoutInCell="1" allowOverlap="1" wp14:anchorId="7A0DDAB2" wp14:editId="008BE577">
                <wp:simplePos x="0" y="0"/>
                <wp:positionH relativeFrom="leftMargin">
                  <wp:align>right</wp:align>
                </wp:positionH>
                <wp:positionV relativeFrom="paragraph">
                  <wp:posOffset>712470</wp:posOffset>
                </wp:positionV>
                <wp:extent cx="513080" cy="100965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 cy="1009650"/>
                        </a:xfrm>
                        <a:prstGeom prst="rect">
                          <a:avLst/>
                        </a:prstGeom>
                        <a:noFill/>
                        <a:ln w="9525">
                          <a:noFill/>
                          <a:miter lim="800000"/>
                          <a:headEnd/>
                          <a:tailEnd/>
                        </a:ln>
                      </wps:spPr>
                      <wps:txbx>
                        <w:txbxContent>
                          <w:p w14:paraId="00763DEF" w14:textId="77777777" w:rsidR="00ED1877" w:rsidRPr="00EE22AC" w:rsidRDefault="00ED1877" w:rsidP="00F67033">
                            <w:pPr>
                              <w:rPr>
                                <w:sz w:val="18"/>
                                <w:szCs w:val="18"/>
                              </w:rPr>
                            </w:pPr>
                            <w:r>
                              <w:rPr>
                                <w:sz w:val="18"/>
                                <w:szCs w:val="18"/>
                              </w:rPr>
                              <w:t xml:space="preserve"> PFS varbūtība</w:t>
                            </w:r>
                          </w:p>
                          <w:p w14:paraId="5332AB0D" w14:textId="77777777" w:rsidR="00ED1877" w:rsidRDefault="00ED1877" w:rsidP="00F67033"/>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7A0DDAB2" id="Text Box 135" o:spid="_x0000_s1038" type="#_x0000_t202" style="position:absolute;margin-left:-10.8pt;margin-top:56.1pt;width:40.4pt;height:79.5pt;z-index:251658246;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" filled="f" stroked="f">
                <v:textbox style="layout-flow:vertical;mso-layout-flow-alt:bottom-to-top;mso-fit-shape-to-text:t">
                  <w:txbxContent>
                    <w:p w14:paraId="00763DEF" w14:textId="77777777" w:rsidR="00ED1877" w:rsidRPr="00EE22AC" w:rsidRDefault="00ED1877" w:rsidP="00F67033">
                      <w:pPr>
                        <w:rPr>
                          <w:sz w:val="18"/>
                          <w:szCs w:val="18"/>
                        </w:rPr>
                      </w:pPr>
                      <w:r>
                        <w:rPr>
                          <w:sz w:val="18"/>
                          <w:szCs w:val="18"/>
                        </w:rPr>
                        <w:t xml:space="preserve"> PFS varbūtība</w:t>
                      </w:r>
                    </w:p>
                    <w:p w14:paraId="5332AB0D" w14:textId="77777777" w:rsidR="00ED1877" w:rsidRDefault="00ED1877" w:rsidP="00F67033"/>
                  </w:txbxContent>
                </v:textbox>
                <w10:wrap anchorx="margin"/>
              </v:shape>
            </w:pict>
          </mc:Fallback>
        </mc:AlternateContent>
      </w:r>
      <w:r w:rsidR="00FF58A8" w:rsidRPr="004D30E2">
        <w:rPr>
          <w:b/>
          <w:noProof/>
        </w:rPr>
        <w:drawing>
          <wp:inline distT="0" distB="0" distL="0" distR="0" wp14:anchorId="11EEB105" wp14:editId="0D09B56F">
            <wp:extent cx="5768975" cy="2221620"/>
            <wp:effectExtent l="0" t="0" r="3175" b="7620"/>
            <wp:docPr id="22" name="Picture 22"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10;&#10;Description automatically generated with low confidence"/>
                    <pic:cNvPicPr/>
                  </pic:nvPicPr>
                  <pic:blipFill rotWithShape="1">
                    <a:blip r:embed="rId18" cstate="print">
                      <a:extLst>
                        <a:ext uri="{28A0092B-C50C-407E-A947-70E740481C1C}">
                          <a14:useLocalDpi xmlns:a14="http://schemas.microsoft.com/office/drawing/2010/main" val="0"/>
                        </a:ext>
                      </a:extLst>
                    </a:blip>
                    <a:srcRect l="10808" t="6968" r="8621" b="46644"/>
                    <a:stretch/>
                  </pic:blipFill>
                  <pic:spPr bwMode="auto">
                    <a:xfrm>
                      <a:off x="0" y="0"/>
                      <a:ext cx="5768975" cy="2221620"/>
                    </a:xfrm>
                    <a:prstGeom prst="rect">
                      <a:avLst/>
                    </a:prstGeom>
                    <a:ln>
                      <a:noFill/>
                    </a:ln>
                    <a:extLst>
                      <a:ext uri="{53640926-AAD7-44D8-BBD7-CCE9431645EC}">
                        <a14:shadowObscured xmlns:a14="http://schemas.microsoft.com/office/drawing/2010/main"/>
                      </a:ext>
                    </a:extLst>
                  </pic:spPr>
                </pic:pic>
              </a:graphicData>
            </a:graphic>
          </wp:inline>
        </w:drawing>
      </w:r>
    </w:p>
    <w:p w14:paraId="4C76773E" w14:textId="77777777" w:rsidR="00F67033" w:rsidRPr="004D30E2" w:rsidRDefault="00F67033" w:rsidP="00F67033">
      <w:pPr>
        <w:keepNext/>
        <w:autoSpaceDE w:val="0"/>
        <w:autoSpaceDN w:val="0"/>
        <w:adjustRightInd w:val="0"/>
        <w:spacing w:line="240" w:lineRule="atLeast"/>
        <w:rPr>
          <w:b/>
        </w:rPr>
      </w:pPr>
    </w:p>
    <w:p w14:paraId="77C95D7C" w14:textId="77777777" w:rsidR="00F67033" w:rsidRPr="004D30E2" w:rsidRDefault="00F67033" w:rsidP="00F67033">
      <w:pPr>
        <w:keepNext/>
        <w:autoSpaceDE w:val="0"/>
        <w:autoSpaceDN w:val="0"/>
        <w:adjustRightInd w:val="0"/>
        <w:spacing w:line="240" w:lineRule="auto"/>
      </w:pPr>
    </w:p>
    <w:tbl>
      <w:tblPr>
        <w:tblW w:w="9593" w:type="dxa"/>
        <w:tblInd w:w="-647" w:type="dxa"/>
        <w:tblLayout w:type="fixed"/>
        <w:tblCellMar>
          <w:left w:w="115" w:type="dxa"/>
          <w:right w:w="115" w:type="dxa"/>
        </w:tblCellMar>
        <w:tblLook w:val="0400" w:firstRow="0" w:lastRow="0" w:firstColumn="0" w:lastColumn="0" w:noHBand="0" w:noVBand="1"/>
      </w:tblPr>
      <w:tblGrid>
        <w:gridCol w:w="719"/>
        <w:gridCol w:w="369"/>
        <w:gridCol w:w="263"/>
        <w:gridCol w:w="371"/>
        <w:gridCol w:w="310"/>
        <w:gridCol w:w="283"/>
        <w:gridCol w:w="312"/>
        <w:gridCol w:w="372"/>
        <w:gridCol w:w="434"/>
        <w:gridCol w:w="328"/>
        <w:gridCol w:w="283"/>
        <w:gridCol w:w="284"/>
        <w:gridCol w:w="283"/>
        <w:gridCol w:w="372"/>
        <w:gridCol w:w="372"/>
        <w:gridCol w:w="372"/>
        <w:gridCol w:w="410"/>
        <w:gridCol w:w="46"/>
        <w:gridCol w:w="391"/>
        <w:gridCol w:w="46"/>
        <w:gridCol w:w="391"/>
        <w:gridCol w:w="46"/>
        <w:gridCol w:w="391"/>
        <w:gridCol w:w="46"/>
        <w:gridCol w:w="330"/>
        <w:gridCol w:w="46"/>
        <w:gridCol w:w="330"/>
        <w:gridCol w:w="46"/>
        <w:gridCol w:w="331"/>
        <w:gridCol w:w="46"/>
        <w:gridCol w:w="269"/>
        <w:gridCol w:w="46"/>
        <w:gridCol w:w="269"/>
        <w:gridCol w:w="46"/>
        <w:gridCol w:w="294"/>
        <w:gridCol w:w="46"/>
      </w:tblGrid>
      <w:tr w:rsidR="000120B0" w:rsidRPr="004D30E2" w14:paraId="1E62ADBB" w14:textId="77777777" w:rsidTr="00062121">
        <w:trPr>
          <w:trHeight w:val="208"/>
        </w:trPr>
        <w:tc>
          <w:tcPr>
            <w:tcW w:w="6183" w:type="dxa"/>
            <w:gridSpan w:val="18"/>
          </w:tcPr>
          <w:p w14:paraId="031467B2" w14:textId="77777777" w:rsidR="00534A3A" w:rsidRPr="004D30E2" w:rsidRDefault="001D2C81" w:rsidP="00062121">
            <w:pPr>
              <w:keepNext/>
              <w:spacing w:line="240" w:lineRule="auto"/>
              <w:jc w:val="both"/>
              <w:rPr>
                <w:sz w:val="10"/>
                <w:szCs w:val="10"/>
              </w:rPr>
            </w:pPr>
            <w:r w:rsidRPr="004D30E2">
              <w:rPr>
                <w:sz w:val="10"/>
                <w:szCs w:val="10"/>
              </w:rPr>
              <w:t>Riskam pakļauto pacientu skaits</w:t>
            </w:r>
          </w:p>
        </w:tc>
        <w:tc>
          <w:tcPr>
            <w:tcW w:w="437" w:type="dxa"/>
            <w:gridSpan w:val="2"/>
          </w:tcPr>
          <w:p w14:paraId="40DABEB4" w14:textId="77777777" w:rsidR="00534A3A" w:rsidRPr="004D30E2" w:rsidRDefault="00534A3A" w:rsidP="00062121">
            <w:pPr>
              <w:keepNext/>
              <w:spacing w:line="240" w:lineRule="auto"/>
              <w:jc w:val="both"/>
              <w:rPr>
                <w:sz w:val="10"/>
                <w:szCs w:val="10"/>
              </w:rPr>
            </w:pPr>
          </w:p>
        </w:tc>
        <w:tc>
          <w:tcPr>
            <w:tcW w:w="437" w:type="dxa"/>
            <w:gridSpan w:val="2"/>
          </w:tcPr>
          <w:p w14:paraId="22D2CB39" w14:textId="77777777" w:rsidR="00534A3A" w:rsidRPr="004D30E2" w:rsidRDefault="00534A3A" w:rsidP="00062121">
            <w:pPr>
              <w:keepNext/>
              <w:spacing w:line="240" w:lineRule="auto"/>
              <w:jc w:val="both"/>
              <w:rPr>
                <w:sz w:val="10"/>
                <w:szCs w:val="10"/>
              </w:rPr>
            </w:pPr>
          </w:p>
        </w:tc>
        <w:tc>
          <w:tcPr>
            <w:tcW w:w="437" w:type="dxa"/>
            <w:gridSpan w:val="2"/>
          </w:tcPr>
          <w:p w14:paraId="0BCB0D4C" w14:textId="77777777" w:rsidR="00534A3A" w:rsidRPr="004D30E2" w:rsidRDefault="00534A3A" w:rsidP="00062121">
            <w:pPr>
              <w:keepNext/>
              <w:spacing w:line="240" w:lineRule="auto"/>
              <w:jc w:val="both"/>
              <w:rPr>
                <w:sz w:val="10"/>
                <w:szCs w:val="10"/>
              </w:rPr>
            </w:pPr>
          </w:p>
        </w:tc>
        <w:tc>
          <w:tcPr>
            <w:tcW w:w="376" w:type="dxa"/>
            <w:gridSpan w:val="2"/>
          </w:tcPr>
          <w:p w14:paraId="07C9C9F2" w14:textId="77777777" w:rsidR="00534A3A" w:rsidRPr="004D30E2" w:rsidRDefault="00534A3A" w:rsidP="00062121">
            <w:pPr>
              <w:keepNext/>
              <w:spacing w:line="240" w:lineRule="auto"/>
              <w:jc w:val="both"/>
              <w:rPr>
                <w:sz w:val="10"/>
                <w:szCs w:val="10"/>
              </w:rPr>
            </w:pPr>
          </w:p>
        </w:tc>
        <w:tc>
          <w:tcPr>
            <w:tcW w:w="376" w:type="dxa"/>
            <w:gridSpan w:val="2"/>
          </w:tcPr>
          <w:p w14:paraId="6354F844" w14:textId="77777777" w:rsidR="00534A3A" w:rsidRPr="004D30E2" w:rsidRDefault="00534A3A" w:rsidP="00062121">
            <w:pPr>
              <w:keepNext/>
              <w:spacing w:line="240" w:lineRule="auto"/>
              <w:jc w:val="both"/>
              <w:rPr>
                <w:sz w:val="10"/>
                <w:szCs w:val="10"/>
              </w:rPr>
            </w:pPr>
          </w:p>
        </w:tc>
        <w:tc>
          <w:tcPr>
            <w:tcW w:w="377" w:type="dxa"/>
            <w:gridSpan w:val="2"/>
          </w:tcPr>
          <w:p w14:paraId="4DC5411D" w14:textId="77777777" w:rsidR="00534A3A" w:rsidRPr="004D30E2" w:rsidRDefault="00534A3A" w:rsidP="00062121">
            <w:pPr>
              <w:keepNext/>
              <w:spacing w:line="240" w:lineRule="auto"/>
              <w:jc w:val="both"/>
              <w:rPr>
                <w:sz w:val="10"/>
                <w:szCs w:val="10"/>
              </w:rPr>
            </w:pPr>
          </w:p>
        </w:tc>
        <w:tc>
          <w:tcPr>
            <w:tcW w:w="315" w:type="dxa"/>
            <w:gridSpan w:val="2"/>
          </w:tcPr>
          <w:p w14:paraId="235FCB68" w14:textId="77777777" w:rsidR="00534A3A" w:rsidRPr="004D30E2" w:rsidRDefault="00534A3A" w:rsidP="00062121">
            <w:pPr>
              <w:keepNext/>
              <w:spacing w:line="240" w:lineRule="auto"/>
              <w:jc w:val="both"/>
              <w:rPr>
                <w:sz w:val="10"/>
                <w:szCs w:val="10"/>
              </w:rPr>
            </w:pPr>
          </w:p>
        </w:tc>
        <w:tc>
          <w:tcPr>
            <w:tcW w:w="315" w:type="dxa"/>
            <w:gridSpan w:val="2"/>
          </w:tcPr>
          <w:p w14:paraId="2D0B0E67" w14:textId="77777777" w:rsidR="00534A3A" w:rsidRPr="004D30E2" w:rsidRDefault="00534A3A" w:rsidP="00062121">
            <w:pPr>
              <w:keepNext/>
              <w:spacing w:line="240" w:lineRule="auto"/>
              <w:jc w:val="both"/>
              <w:rPr>
                <w:sz w:val="10"/>
                <w:szCs w:val="10"/>
              </w:rPr>
            </w:pPr>
          </w:p>
        </w:tc>
        <w:tc>
          <w:tcPr>
            <w:tcW w:w="340" w:type="dxa"/>
            <w:gridSpan w:val="2"/>
          </w:tcPr>
          <w:p w14:paraId="1C34530C" w14:textId="77777777" w:rsidR="00534A3A" w:rsidRPr="004D30E2" w:rsidRDefault="00534A3A" w:rsidP="00062121">
            <w:pPr>
              <w:keepNext/>
              <w:spacing w:line="240" w:lineRule="auto"/>
              <w:jc w:val="both"/>
              <w:rPr>
                <w:sz w:val="10"/>
                <w:szCs w:val="10"/>
              </w:rPr>
            </w:pPr>
          </w:p>
        </w:tc>
      </w:tr>
      <w:tr w:rsidR="000120B0" w:rsidRPr="004D30E2" w14:paraId="1D903A61" w14:textId="77777777" w:rsidTr="00062121">
        <w:trPr>
          <w:gridAfter w:val="1"/>
          <w:wAfter w:w="46" w:type="dxa"/>
          <w:trHeight w:val="194"/>
        </w:trPr>
        <w:tc>
          <w:tcPr>
            <w:tcW w:w="719" w:type="dxa"/>
          </w:tcPr>
          <w:p w14:paraId="4AAFA584" w14:textId="77777777" w:rsidR="00534A3A" w:rsidRPr="004D30E2" w:rsidRDefault="001D2C81" w:rsidP="00062121">
            <w:pPr>
              <w:keepNext/>
              <w:spacing w:line="240" w:lineRule="auto"/>
              <w:jc w:val="both"/>
              <w:rPr>
                <w:sz w:val="10"/>
                <w:szCs w:val="10"/>
              </w:rPr>
            </w:pPr>
            <w:r w:rsidRPr="004D30E2">
              <w:rPr>
                <w:sz w:val="10"/>
                <w:szCs w:val="10"/>
              </w:rPr>
              <w:t>Mēneši</w:t>
            </w:r>
          </w:p>
        </w:tc>
        <w:tc>
          <w:tcPr>
            <w:tcW w:w="369" w:type="dxa"/>
          </w:tcPr>
          <w:p w14:paraId="4F6D96D6" w14:textId="77777777" w:rsidR="00534A3A" w:rsidRPr="004D30E2" w:rsidRDefault="001D2C81" w:rsidP="00062121">
            <w:pPr>
              <w:spacing w:line="240" w:lineRule="auto"/>
              <w:ind w:left="-73" w:right="-99"/>
              <w:jc w:val="both"/>
              <w:rPr>
                <w:sz w:val="10"/>
                <w:szCs w:val="10"/>
              </w:rPr>
            </w:pPr>
            <w:r w:rsidRPr="004D30E2">
              <w:rPr>
                <w:sz w:val="10"/>
                <w:szCs w:val="10"/>
              </w:rPr>
              <w:t>0</w:t>
            </w:r>
          </w:p>
        </w:tc>
        <w:tc>
          <w:tcPr>
            <w:tcW w:w="263" w:type="dxa"/>
          </w:tcPr>
          <w:p w14:paraId="3A40806F" w14:textId="77777777" w:rsidR="00534A3A" w:rsidRPr="004D30E2" w:rsidRDefault="001D2C81" w:rsidP="00062121">
            <w:pPr>
              <w:spacing w:line="240" w:lineRule="auto"/>
              <w:ind w:left="-73" w:right="-99"/>
              <w:jc w:val="both"/>
              <w:rPr>
                <w:sz w:val="10"/>
                <w:szCs w:val="10"/>
              </w:rPr>
            </w:pPr>
            <w:r w:rsidRPr="004D30E2">
              <w:rPr>
                <w:sz w:val="10"/>
                <w:szCs w:val="10"/>
              </w:rPr>
              <w:t>3</w:t>
            </w:r>
          </w:p>
        </w:tc>
        <w:tc>
          <w:tcPr>
            <w:tcW w:w="371" w:type="dxa"/>
          </w:tcPr>
          <w:p w14:paraId="578C035B" w14:textId="77777777" w:rsidR="00534A3A" w:rsidRPr="004D30E2" w:rsidRDefault="001D2C81" w:rsidP="00062121">
            <w:pPr>
              <w:spacing w:line="240" w:lineRule="auto"/>
              <w:ind w:left="-73" w:right="-99"/>
              <w:jc w:val="both"/>
              <w:rPr>
                <w:sz w:val="10"/>
                <w:szCs w:val="10"/>
              </w:rPr>
            </w:pPr>
            <w:r w:rsidRPr="004D30E2">
              <w:rPr>
                <w:sz w:val="10"/>
                <w:szCs w:val="10"/>
              </w:rPr>
              <w:t>6</w:t>
            </w:r>
          </w:p>
        </w:tc>
        <w:tc>
          <w:tcPr>
            <w:tcW w:w="310" w:type="dxa"/>
          </w:tcPr>
          <w:p w14:paraId="31699C84" w14:textId="77777777" w:rsidR="00534A3A" w:rsidRPr="004D30E2" w:rsidRDefault="001D2C81" w:rsidP="00062121">
            <w:pPr>
              <w:spacing w:line="240" w:lineRule="auto"/>
              <w:ind w:left="-73" w:right="-99"/>
              <w:jc w:val="both"/>
              <w:rPr>
                <w:sz w:val="10"/>
                <w:szCs w:val="10"/>
              </w:rPr>
            </w:pPr>
            <w:r w:rsidRPr="004D30E2">
              <w:rPr>
                <w:sz w:val="10"/>
                <w:szCs w:val="10"/>
              </w:rPr>
              <w:t>9</w:t>
            </w:r>
          </w:p>
        </w:tc>
        <w:tc>
          <w:tcPr>
            <w:tcW w:w="283" w:type="dxa"/>
          </w:tcPr>
          <w:p w14:paraId="3BA6415B" w14:textId="77777777" w:rsidR="00534A3A" w:rsidRPr="004D30E2" w:rsidRDefault="001D2C81" w:rsidP="00062121">
            <w:pPr>
              <w:spacing w:line="240" w:lineRule="auto"/>
              <w:ind w:left="-73" w:right="-99"/>
              <w:jc w:val="both"/>
              <w:rPr>
                <w:sz w:val="10"/>
                <w:szCs w:val="10"/>
              </w:rPr>
            </w:pPr>
            <w:r w:rsidRPr="004D30E2">
              <w:rPr>
                <w:sz w:val="10"/>
                <w:szCs w:val="10"/>
              </w:rPr>
              <w:t>12</w:t>
            </w:r>
          </w:p>
        </w:tc>
        <w:tc>
          <w:tcPr>
            <w:tcW w:w="312" w:type="dxa"/>
          </w:tcPr>
          <w:p w14:paraId="74260BE2" w14:textId="77777777" w:rsidR="00534A3A" w:rsidRPr="004D30E2" w:rsidRDefault="001D2C81" w:rsidP="00062121">
            <w:pPr>
              <w:spacing w:line="240" w:lineRule="auto"/>
              <w:ind w:left="-73" w:right="-99"/>
              <w:jc w:val="both"/>
              <w:rPr>
                <w:sz w:val="10"/>
                <w:szCs w:val="10"/>
              </w:rPr>
            </w:pPr>
            <w:r w:rsidRPr="004D30E2">
              <w:rPr>
                <w:sz w:val="10"/>
                <w:szCs w:val="10"/>
              </w:rPr>
              <w:t>15</w:t>
            </w:r>
          </w:p>
        </w:tc>
        <w:tc>
          <w:tcPr>
            <w:tcW w:w="372" w:type="dxa"/>
          </w:tcPr>
          <w:p w14:paraId="72A2D668" w14:textId="77777777" w:rsidR="00534A3A" w:rsidRPr="004D30E2" w:rsidRDefault="001D2C81" w:rsidP="00062121">
            <w:pPr>
              <w:spacing w:line="240" w:lineRule="auto"/>
              <w:ind w:left="-73" w:right="-99"/>
              <w:jc w:val="both"/>
              <w:rPr>
                <w:sz w:val="10"/>
                <w:szCs w:val="10"/>
              </w:rPr>
            </w:pPr>
            <w:r w:rsidRPr="004D30E2">
              <w:rPr>
                <w:sz w:val="10"/>
                <w:szCs w:val="10"/>
              </w:rPr>
              <w:t>18</w:t>
            </w:r>
          </w:p>
        </w:tc>
        <w:tc>
          <w:tcPr>
            <w:tcW w:w="434" w:type="dxa"/>
          </w:tcPr>
          <w:p w14:paraId="6C0856FA" w14:textId="77777777" w:rsidR="00534A3A" w:rsidRPr="004D30E2" w:rsidRDefault="001D2C81" w:rsidP="00062121">
            <w:pPr>
              <w:spacing w:line="240" w:lineRule="auto"/>
              <w:ind w:left="-73" w:right="-99"/>
              <w:jc w:val="both"/>
              <w:rPr>
                <w:sz w:val="10"/>
                <w:szCs w:val="10"/>
              </w:rPr>
            </w:pPr>
            <w:r w:rsidRPr="004D30E2">
              <w:rPr>
                <w:sz w:val="10"/>
                <w:szCs w:val="10"/>
              </w:rPr>
              <w:t>21</w:t>
            </w:r>
          </w:p>
        </w:tc>
        <w:tc>
          <w:tcPr>
            <w:tcW w:w="328" w:type="dxa"/>
          </w:tcPr>
          <w:p w14:paraId="16FDB720" w14:textId="77777777" w:rsidR="00534A3A" w:rsidRPr="004D30E2" w:rsidRDefault="001D2C81" w:rsidP="00062121">
            <w:pPr>
              <w:spacing w:line="240" w:lineRule="auto"/>
              <w:ind w:left="-73" w:right="-99"/>
              <w:jc w:val="both"/>
              <w:rPr>
                <w:sz w:val="10"/>
                <w:szCs w:val="10"/>
              </w:rPr>
            </w:pPr>
            <w:r w:rsidRPr="004D30E2">
              <w:rPr>
                <w:sz w:val="10"/>
                <w:szCs w:val="10"/>
              </w:rPr>
              <w:t>24</w:t>
            </w:r>
          </w:p>
        </w:tc>
        <w:tc>
          <w:tcPr>
            <w:tcW w:w="283" w:type="dxa"/>
          </w:tcPr>
          <w:p w14:paraId="1E66F54F" w14:textId="77777777" w:rsidR="00534A3A" w:rsidRPr="004D30E2" w:rsidRDefault="001D2C81" w:rsidP="00062121">
            <w:pPr>
              <w:spacing w:line="240" w:lineRule="auto"/>
              <w:ind w:left="-73" w:right="-99"/>
              <w:jc w:val="both"/>
              <w:rPr>
                <w:sz w:val="10"/>
                <w:szCs w:val="10"/>
              </w:rPr>
            </w:pPr>
            <w:r w:rsidRPr="004D30E2">
              <w:rPr>
                <w:sz w:val="10"/>
                <w:szCs w:val="10"/>
              </w:rPr>
              <w:t>27</w:t>
            </w:r>
          </w:p>
        </w:tc>
        <w:tc>
          <w:tcPr>
            <w:tcW w:w="284" w:type="dxa"/>
          </w:tcPr>
          <w:p w14:paraId="6EDD9164" w14:textId="77777777" w:rsidR="00534A3A" w:rsidRPr="004D30E2" w:rsidRDefault="001D2C81" w:rsidP="00062121">
            <w:pPr>
              <w:spacing w:line="240" w:lineRule="auto"/>
              <w:ind w:left="-73" w:right="-99"/>
              <w:jc w:val="both"/>
              <w:rPr>
                <w:sz w:val="10"/>
                <w:szCs w:val="10"/>
              </w:rPr>
            </w:pPr>
            <w:r w:rsidRPr="004D30E2">
              <w:rPr>
                <w:sz w:val="10"/>
                <w:szCs w:val="10"/>
              </w:rPr>
              <w:t>30</w:t>
            </w:r>
          </w:p>
        </w:tc>
        <w:tc>
          <w:tcPr>
            <w:tcW w:w="283" w:type="dxa"/>
          </w:tcPr>
          <w:p w14:paraId="451FA449" w14:textId="77777777" w:rsidR="00534A3A" w:rsidRPr="004D30E2" w:rsidRDefault="001D2C81" w:rsidP="00062121">
            <w:pPr>
              <w:spacing w:line="240" w:lineRule="auto"/>
              <w:ind w:left="-73" w:right="-99"/>
              <w:jc w:val="both"/>
              <w:rPr>
                <w:sz w:val="10"/>
                <w:szCs w:val="10"/>
              </w:rPr>
            </w:pPr>
            <w:r w:rsidRPr="004D30E2">
              <w:rPr>
                <w:sz w:val="10"/>
                <w:szCs w:val="10"/>
              </w:rPr>
              <w:t>33</w:t>
            </w:r>
          </w:p>
        </w:tc>
        <w:tc>
          <w:tcPr>
            <w:tcW w:w="372" w:type="dxa"/>
          </w:tcPr>
          <w:p w14:paraId="69EE6134" w14:textId="77777777" w:rsidR="00534A3A" w:rsidRPr="004D30E2" w:rsidRDefault="001D2C81" w:rsidP="00062121">
            <w:pPr>
              <w:spacing w:line="240" w:lineRule="auto"/>
              <w:ind w:left="-73" w:right="-99"/>
              <w:jc w:val="both"/>
              <w:rPr>
                <w:sz w:val="10"/>
                <w:szCs w:val="10"/>
              </w:rPr>
            </w:pPr>
            <w:r w:rsidRPr="004D30E2">
              <w:rPr>
                <w:sz w:val="10"/>
                <w:szCs w:val="10"/>
              </w:rPr>
              <w:t>36</w:t>
            </w:r>
          </w:p>
        </w:tc>
        <w:tc>
          <w:tcPr>
            <w:tcW w:w="372" w:type="dxa"/>
          </w:tcPr>
          <w:p w14:paraId="7913FC2D" w14:textId="77777777" w:rsidR="00534A3A" w:rsidRPr="004D30E2" w:rsidRDefault="001D2C81" w:rsidP="00062121">
            <w:pPr>
              <w:spacing w:line="240" w:lineRule="auto"/>
              <w:ind w:left="-73" w:right="-99"/>
              <w:jc w:val="both"/>
              <w:rPr>
                <w:sz w:val="10"/>
                <w:szCs w:val="10"/>
              </w:rPr>
            </w:pPr>
            <w:r w:rsidRPr="004D30E2">
              <w:rPr>
                <w:sz w:val="10"/>
                <w:szCs w:val="10"/>
              </w:rPr>
              <w:t>39</w:t>
            </w:r>
          </w:p>
        </w:tc>
        <w:tc>
          <w:tcPr>
            <w:tcW w:w="372" w:type="dxa"/>
          </w:tcPr>
          <w:p w14:paraId="0EBE46F5" w14:textId="77777777" w:rsidR="00534A3A" w:rsidRPr="004D30E2" w:rsidRDefault="001D2C81" w:rsidP="00062121">
            <w:pPr>
              <w:spacing w:line="240" w:lineRule="auto"/>
              <w:ind w:left="-73" w:right="-99"/>
              <w:jc w:val="both"/>
              <w:rPr>
                <w:sz w:val="10"/>
                <w:szCs w:val="10"/>
              </w:rPr>
            </w:pPr>
            <w:r w:rsidRPr="004D30E2">
              <w:rPr>
                <w:sz w:val="10"/>
                <w:szCs w:val="10"/>
              </w:rPr>
              <w:t>42</w:t>
            </w:r>
          </w:p>
        </w:tc>
        <w:tc>
          <w:tcPr>
            <w:tcW w:w="410" w:type="dxa"/>
          </w:tcPr>
          <w:p w14:paraId="34B4DB2E" w14:textId="77777777" w:rsidR="00534A3A" w:rsidRPr="004D30E2" w:rsidRDefault="001D2C81" w:rsidP="00062121">
            <w:pPr>
              <w:spacing w:line="240" w:lineRule="auto"/>
              <w:ind w:left="-73" w:right="-99"/>
              <w:jc w:val="both"/>
              <w:rPr>
                <w:sz w:val="10"/>
                <w:szCs w:val="10"/>
              </w:rPr>
            </w:pPr>
            <w:r w:rsidRPr="004D30E2">
              <w:rPr>
                <w:sz w:val="10"/>
                <w:szCs w:val="10"/>
              </w:rPr>
              <w:t>45</w:t>
            </w:r>
          </w:p>
        </w:tc>
        <w:tc>
          <w:tcPr>
            <w:tcW w:w="437" w:type="dxa"/>
            <w:gridSpan w:val="2"/>
          </w:tcPr>
          <w:p w14:paraId="194933B4" w14:textId="77777777" w:rsidR="00534A3A" w:rsidRPr="004D30E2" w:rsidRDefault="001D2C81" w:rsidP="00062121">
            <w:pPr>
              <w:spacing w:line="240" w:lineRule="auto"/>
              <w:ind w:left="-73" w:right="-99"/>
              <w:jc w:val="both"/>
              <w:rPr>
                <w:sz w:val="10"/>
                <w:szCs w:val="10"/>
              </w:rPr>
            </w:pPr>
            <w:r w:rsidRPr="004D30E2">
              <w:rPr>
                <w:sz w:val="10"/>
                <w:szCs w:val="10"/>
              </w:rPr>
              <w:t>48</w:t>
            </w:r>
          </w:p>
        </w:tc>
        <w:tc>
          <w:tcPr>
            <w:tcW w:w="437" w:type="dxa"/>
            <w:gridSpan w:val="2"/>
          </w:tcPr>
          <w:p w14:paraId="28513884" w14:textId="77777777" w:rsidR="00534A3A" w:rsidRPr="004D30E2" w:rsidRDefault="001D2C81" w:rsidP="00062121">
            <w:pPr>
              <w:spacing w:line="240" w:lineRule="auto"/>
              <w:ind w:left="-73" w:right="-99"/>
              <w:jc w:val="both"/>
              <w:rPr>
                <w:sz w:val="10"/>
                <w:szCs w:val="10"/>
              </w:rPr>
            </w:pPr>
            <w:r w:rsidRPr="004D30E2">
              <w:rPr>
                <w:sz w:val="10"/>
                <w:szCs w:val="10"/>
              </w:rPr>
              <w:t>51</w:t>
            </w:r>
          </w:p>
        </w:tc>
        <w:tc>
          <w:tcPr>
            <w:tcW w:w="437" w:type="dxa"/>
            <w:gridSpan w:val="2"/>
          </w:tcPr>
          <w:p w14:paraId="4EF1D54D" w14:textId="77777777" w:rsidR="00534A3A" w:rsidRPr="004D30E2" w:rsidRDefault="001D2C81" w:rsidP="00062121">
            <w:pPr>
              <w:spacing w:line="240" w:lineRule="auto"/>
              <w:ind w:left="-73" w:right="-99"/>
              <w:jc w:val="both"/>
              <w:rPr>
                <w:sz w:val="10"/>
                <w:szCs w:val="10"/>
              </w:rPr>
            </w:pPr>
            <w:r w:rsidRPr="004D30E2">
              <w:rPr>
                <w:sz w:val="10"/>
                <w:szCs w:val="10"/>
              </w:rPr>
              <w:t>54</w:t>
            </w:r>
          </w:p>
        </w:tc>
        <w:tc>
          <w:tcPr>
            <w:tcW w:w="376" w:type="dxa"/>
            <w:gridSpan w:val="2"/>
          </w:tcPr>
          <w:p w14:paraId="2E90D167" w14:textId="77777777" w:rsidR="00534A3A" w:rsidRPr="004D30E2" w:rsidRDefault="001D2C81" w:rsidP="00062121">
            <w:pPr>
              <w:spacing w:line="240" w:lineRule="auto"/>
              <w:ind w:left="-73" w:right="-99"/>
              <w:jc w:val="both"/>
              <w:rPr>
                <w:sz w:val="10"/>
                <w:szCs w:val="10"/>
              </w:rPr>
            </w:pPr>
            <w:r w:rsidRPr="004D30E2">
              <w:rPr>
                <w:sz w:val="10"/>
                <w:szCs w:val="10"/>
              </w:rPr>
              <w:t>57</w:t>
            </w:r>
          </w:p>
        </w:tc>
        <w:tc>
          <w:tcPr>
            <w:tcW w:w="376" w:type="dxa"/>
            <w:gridSpan w:val="2"/>
          </w:tcPr>
          <w:p w14:paraId="04BE1B83" w14:textId="77777777" w:rsidR="00534A3A" w:rsidRPr="004D30E2" w:rsidRDefault="001D2C81" w:rsidP="00062121">
            <w:pPr>
              <w:spacing w:line="240" w:lineRule="auto"/>
              <w:ind w:left="-73" w:right="-99"/>
              <w:jc w:val="both"/>
              <w:rPr>
                <w:sz w:val="10"/>
                <w:szCs w:val="10"/>
              </w:rPr>
            </w:pPr>
            <w:r w:rsidRPr="004D30E2">
              <w:rPr>
                <w:sz w:val="10"/>
                <w:szCs w:val="10"/>
              </w:rPr>
              <w:t>60</w:t>
            </w:r>
          </w:p>
        </w:tc>
        <w:tc>
          <w:tcPr>
            <w:tcW w:w="377" w:type="dxa"/>
            <w:gridSpan w:val="2"/>
          </w:tcPr>
          <w:p w14:paraId="0C3221D2" w14:textId="77777777" w:rsidR="00534A3A" w:rsidRPr="004D30E2" w:rsidRDefault="001D2C81" w:rsidP="00062121">
            <w:pPr>
              <w:spacing w:line="240" w:lineRule="auto"/>
              <w:ind w:left="-73" w:right="-99"/>
              <w:jc w:val="both"/>
              <w:rPr>
                <w:sz w:val="10"/>
                <w:szCs w:val="10"/>
              </w:rPr>
            </w:pPr>
            <w:r w:rsidRPr="004D30E2">
              <w:rPr>
                <w:sz w:val="10"/>
                <w:szCs w:val="10"/>
              </w:rPr>
              <w:t>63</w:t>
            </w:r>
          </w:p>
        </w:tc>
        <w:tc>
          <w:tcPr>
            <w:tcW w:w="315" w:type="dxa"/>
            <w:gridSpan w:val="2"/>
          </w:tcPr>
          <w:p w14:paraId="7A4835B9" w14:textId="77777777" w:rsidR="00534A3A" w:rsidRPr="004D30E2" w:rsidRDefault="001D2C81" w:rsidP="00062121">
            <w:pPr>
              <w:spacing w:line="240" w:lineRule="auto"/>
              <w:ind w:left="-73" w:right="-99"/>
              <w:jc w:val="both"/>
              <w:rPr>
                <w:sz w:val="10"/>
                <w:szCs w:val="10"/>
              </w:rPr>
            </w:pPr>
            <w:r w:rsidRPr="004D30E2">
              <w:rPr>
                <w:sz w:val="10"/>
                <w:szCs w:val="10"/>
              </w:rPr>
              <w:t>66</w:t>
            </w:r>
          </w:p>
        </w:tc>
        <w:tc>
          <w:tcPr>
            <w:tcW w:w="315" w:type="dxa"/>
            <w:gridSpan w:val="2"/>
          </w:tcPr>
          <w:p w14:paraId="3F420281" w14:textId="77777777" w:rsidR="00534A3A" w:rsidRPr="004D30E2" w:rsidRDefault="001D2C81" w:rsidP="00062121">
            <w:pPr>
              <w:spacing w:line="240" w:lineRule="auto"/>
              <w:ind w:left="-73" w:right="-99"/>
              <w:jc w:val="both"/>
              <w:rPr>
                <w:sz w:val="10"/>
                <w:szCs w:val="10"/>
              </w:rPr>
            </w:pPr>
            <w:r w:rsidRPr="004D30E2">
              <w:rPr>
                <w:sz w:val="10"/>
                <w:szCs w:val="10"/>
              </w:rPr>
              <w:t>69</w:t>
            </w:r>
          </w:p>
        </w:tc>
        <w:tc>
          <w:tcPr>
            <w:tcW w:w="340" w:type="dxa"/>
            <w:gridSpan w:val="2"/>
          </w:tcPr>
          <w:p w14:paraId="6266D1EC" w14:textId="77777777" w:rsidR="00534A3A" w:rsidRPr="004D30E2" w:rsidRDefault="001D2C81" w:rsidP="00062121">
            <w:pPr>
              <w:spacing w:line="240" w:lineRule="auto"/>
              <w:ind w:left="-73" w:right="-99"/>
              <w:jc w:val="both"/>
              <w:rPr>
                <w:sz w:val="10"/>
                <w:szCs w:val="10"/>
              </w:rPr>
            </w:pPr>
            <w:r w:rsidRPr="004D30E2">
              <w:rPr>
                <w:sz w:val="10"/>
                <w:szCs w:val="10"/>
              </w:rPr>
              <w:t>72</w:t>
            </w:r>
          </w:p>
        </w:tc>
      </w:tr>
      <w:tr w:rsidR="000120B0" w:rsidRPr="004D30E2" w14:paraId="736B477F" w14:textId="77777777" w:rsidTr="00062121">
        <w:trPr>
          <w:gridAfter w:val="1"/>
          <w:wAfter w:w="46" w:type="dxa"/>
          <w:trHeight w:val="194"/>
        </w:trPr>
        <w:tc>
          <w:tcPr>
            <w:tcW w:w="719" w:type="dxa"/>
          </w:tcPr>
          <w:p w14:paraId="411C6771" w14:textId="77777777" w:rsidR="00534A3A" w:rsidRPr="004D30E2" w:rsidRDefault="001D2C81" w:rsidP="00062121">
            <w:pPr>
              <w:spacing w:line="240" w:lineRule="auto"/>
              <w:jc w:val="both"/>
              <w:rPr>
                <w:sz w:val="10"/>
                <w:szCs w:val="10"/>
              </w:rPr>
            </w:pPr>
            <w:r w:rsidRPr="004D30E2">
              <w:rPr>
                <w:sz w:val="10"/>
                <w:szCs w:val="10"/>
              </w:rPr>
              <w:t>IMFINZI</w:t>
            </w:r>
          </w:p>
        </w:tc>
        <w:tc>
          <w:tcPr>
            <w:tcW w:w="369" w:type="dxa"/>
          </w:tcPr>
          <w:p w14:paraId="79B92979" w14:textId="77777777" w:rsidR="00534A3A" w:rsidRPr="004D30E2" w:rsidRDefault="001D2C81" w:rsidP="00062121">
            <w:pPr>
              <w:spacing w:line="240" w:lineRule="auto"/>
              <w:ind w:left="-73" w:right="-99"/>
              <w:jc w:val="both"/>
              <w:rPr>
                <w:sz w:val="10"/>
                <w:szCs w:val="10"/>
              </w:rPr>
            </w:pPr>
            <w:r w:rsidRPr="004D30E2">
              <w:rPr>
                <w:sz w:val="10"/>
                <w:szCs w:val="10"/>
              </w:rPr>
              <w:t>476</w:t>
            </w:r>
          </w:p>
        </w:tc>
        <w:tc>
          <w:tcPr>
            <w:tcW w:w="263" w:type="dxa"/>
          </w:tcPr>
          <w:p w14:paraId="4F78F57A" w14:textId="77777777" w:rsidR="00534A3A" w:rsidRPr="004D30E2" w:rsidRDefault="001D2C81" w:rsidP="00062121">
            <w:pPr>
              <w:spacing w:line="240" w:lineRule="auto"/>
              <w:ind w:left="-73" w:right="-99"/>
              <w:jc w:val="both"/>
              <w:rPr>
                <w:sz w:val="10"/>
                <w:szCs w:val="10"/>
              </w:rPr>
            </w:pPr>
            <w:r w:rsidRPr="004D30E2">
              <w:rPr>
                <w:sz w:val="10"/>
                <w:szCs w:val="10"/>
              </w:rPr>
              <w:t>377</w:t>
            </w:r>
          </w:p>
        </w:tc>
        <w:tc>
          <w:tcPr>
            <w:tcW w:w="371" w:type="dxa"/>
          </w:tcPr>
          <w:p w14:paraId="6E6E2029" w14:textId="77777777" w:rsidR="00534A3A" w:rsidRPr="004D30E2" w:rsidRDefault="001D2C81" w:rsidP="00062121">
            <w:pPr>
              <w:spacing w:line="240" w:lineRule="auto"/>
              <w:ind w:left="-73" w:right="-99"/>
              <w:jc w:val="both"/>
              <w:rPr>
                <w:sz w:val="10"/>
                <w:szCs w:val="10"/>
              </w:rPr>
            </w:pPr>
            <w:r w:rsidRPr="004D30E2">
              <w:rPr>
                <w:sz w:val="10"/>
                <w:szCs w:val="10"/>
              </w:rPr>
              <w:t>301</w:t>
            </w:r>
          </w:p>
        </w:tc>
        <w:tc>
          <w:tcPr>
            <w:tcW w:w="310" w:type="dxa"/>
          </w:tcPr>
          <w:p w14:paraId="11D4B2BE" w14:textId="77777777" w:rsidR="00534A3A" w:rsidRPr="004D30E2" w:rsidRDefault="001D2C81" w:rsidP="00062121">
            <w:pPr>
              <w:spacing w:line="240" w:lineRule="auto"/>
              <w:ind w:left="-73" w:right="-99"/>
              <w:jc w:val="both"/>
              <w:rPr>
                <w:sz w:val="10"/>
                <w:szCs w:val="10"/>
              </w:rPr>
            </w:pPr>
            <w:r w:rsidRPr="004D30E2">
              <w:rPr>
                <w:sz w:val="10"/>
                <w:szCs w:val="10"/>
              </w:rPr>
              <w:t>267</w:t>
            </w:r>
          </w:p>
        </w:tc>
        <w:tc>
          <w:tcPr>
            <w:tcW w:w="283" w:type="dxa"/>
          </w:tcPr>
          <w:p w14:paraId="27D9E197" w14:textId="77777777" w:rsidR="00534A3A" w:rsidRPr="004D30E2" w:rsidRDefault="001D2C81" w:rsidP="00062121">
            <w:pPr>
              <w:spacing w:line="240" w:lineRule="auto"/>
              <w:ind w:left="-73" w:right="-99"/>
              <w:jc w:val="both"/>
              <w:rPr>
                <w:sz w:val="10"/>
                <w:szCs w:val="10"/>
              </w:rPr>
            </w:pPr>
            <w:r w:rsidRPr="004D30E2">
              <w:rPr>
                <w:sz w:val="10"/>
                <w:szCs w:val="10"/>
              </w:rPr>
              <w:t>215</w:t>
            </w:r>
          </w:p>
        </w:tc>
        <w:tc>
          <w:tcPr>
            <w:tcW w:w="312" w:type="dxa"/>
          </w:tcPr>
          <w:p w14:paraId="6CB02B07" w14:textId="77777777" w:rsidR="00534A3A" w:rsidRPr="004D30E2" w:rsidRDefault="001D2C81" w:rsidP="00062121">
            <w:pPr>
              <w:spacing w:line="240" w:lineRule="auto"/>
              <w:ind w:left="-73" w:right="-99"/>
              <w:jc w:val="both"/>
              <w:rPr>
                <w:sz w:val="10"/>
                <w:szCs w:val="10"/>
              </w:rPr>
            </w:pPr>
            <w:r w:rsidRPr="004D30E2">
              <w:rPr>
                <w:sz w:val="10"/>
                <w:szCs w:val="10"/>
              </w:rPr>
              <w:t>190</w:t>
            </w:r>
          </w:p>
        </w:tc>
        <w:tc>
          <w:tcPr>
            <w:tcW w:w="372" w:type="dxa"/>
          </w:tcPr>
          <w:p w14:paraId="3D6FAF31" w14:textId="77777777" w:rsidR="00534A3A" w:rsidRPr="004D30E2" w:rsidRDefault="001D2C81" w:rsidP="00062121">
            <w:pPr>
              <w:spacing w:line="240" w:lineRule="auto"/>
              <w:ind w:left="-73" w:right="-99"/>
              <w:jc w:val="both"/>
              <w:rPr>
                <w:sz w:val="10"/>
                <w:szCs w:val="10"/>
              </w:rPr>
            </w:pPr>
            <w:r w:rsidRPr="004D30E2">
              <w:rPr>
                <w:sz w:val="10"/>
                <w:szCs w:val="10"/>
              </w:rPr>
              <w:t>165</w:t>
            </w:r>
          </w:p>
        </w:tc>
        <w:tc>
          <w:tcPr>
            <w:tcW w:w="434" w:type="dxa"/>
          </w:tcPr>
          <w:p w14:paraId="00A0CA30" w14:textId="77777777" w:rsidR="00534A3A" w:rsidRPr="004D30E2" w:rsidRDefault="001D2C81" w:rsidP="00062121">
            <w:pPr>
              <w:spacing w:line="240" w:lineRule="auto"/>
              <w:ind w:left="-73" w:right="-99"/>
              <w:jc w:val="both"/>
              <w:rPr>
                <w:sz w:val="10"/>
                <w:szCs w:val="10"/>
              </w:rPr>
            </w:pPr>
            <w:r w:rsidRPr="004D30E2">
              <w:rPr>
                <w:sz w:val="10"/>
                <w:szCs w:val="10"/>
              </w:rPr>
              <w:t>147</w:t>
            </w:r>
          </w:p>
        </w:tc>
        <w:tc>
          <w:tcPr>
            <w:tcW w:w="328" w:type="dxa"/>
          </w:tcPr>
          <w:p w14:paraId="33794FAE" w14:textId="77777777" w:rsidR="00534A3A" w:rsidRPr="004D30E2" w:rsidRDefault="001D2C81" w:rsidP="00062121">
            <w:pPr>
              <w:spacing w:line="240" w:lineRule="auto"/>
              <w:ind w:left="-73" w:right="-99"/>
              <w:jc w:val="both"/>
              <w:rPr>
                <w:sz w:val="10"/>
                <w:szCs w:val="10"/>
              </w:rPr>
            </w:pPr>
            <w:r w:rsidRPr="004D30E2">
              <w:rPr>
                <w:sz w:val="10"/>
                <w:szCs w:val="10"/>
              </w:rPr>
              <w:t>137</w:t>
            </w:r>
          </w:p>
        </w:tc>
        <w:tc>
          <w:tcPr>
            <w:tcW w:w="283" w:type="dxa"/>
          </w:tcPr>
          <w:p w14:paraId="4FF2A18D" w14:textId="77777777" w:rsidR="00534A3A" w:rsidRPr="004D30E2" w:rsidRDefault="001D2C81" w:rsidP="00062121">
            <w:pPr>
              <w:spacing w:line="240" w:lineRule="auto"/>
              <w:ind w:left="-73" w:right="-99"/>
              <w:jc w:val="both"/>
              <w:rPr>
                <w:sz w:val="10"/>
                <w:szCs w:val="10"/>
              </w:rPr>
            </w:pPr>
            <w:r w:rsidRPr="004D30E2">
              <w:rPr>
                <w:sz w:val="10"/>
                <w:szCs w:val="10"/>
              </w:rPr>
              <w:t>128</w:t>
            </w:r>
          </w:p>
        </w:tc>
        <w:tc>
          <w:tcPr>
            <w:tcW w:w="284" w:type="dxa"/>
          </w:tcPr>
          <w:p w14:paraId="2A2C6D50" w14:textId="77777777" w:rsidR="00534A3A" w:rsidRPr="004D30E2" w:rsidRDefault="001D2C81" w:rsidP="00062121">
            <w:pPr>
              <w:spacing w:line="240" w:lineRule="auto"/>
              <w:ind w:left="-73" w:right="-99"/>
              <w:jc w:val="both"/>
              <w:rPr>
                <w:sz w:val="10"/>
                <w:szCs w:val="10"/>
              </w:rPr>
            </w:pPr>
            <w:r w:rsidRPr="004D30E2">
              <w:rPr>
                <w:sz w:val="10"/>
                <w:szCs w:val="10"/>
              </w:rPr>
              <w:t>119</w:t>
            </w:r>
          </w:p>
        </w:tc>
        <w:tc>
          <w:tcPr>
            <w:tcW w:w="283" w:type="dxa"/>
          </w:tcPr>
          <w:p w14:paraId="056A5202" w14:textId="77777777" w:rsidR="00534A3A" w:rsidRPr="004D30E2" w:rsidRDefault="001D2C81" w:rsidP="00062121">
            <w:pPr>
              <w:spacing w:line="240" w:lineRule="auto"/>
              <w:ind w:left="-73" w:right="-99"/>
              <w:jc w:val="both"/>
              <w:rPr>
                <w:sz w:val="10"/>
                <w:szCs w:val="10"/>
              </w:rPr>
            </w:pPr>
            <w:r w:rsidRPr="004D30E2">
              <w:rPr>
                <w:sz w:val="10"/>
                <w:szCs w:val="10"/>
              </w:rPr>
              <w:t>110</w:t>
            </w:r>
          </w:p>
        </w:tc>
        <w:tc>
          <w:tcPr>
            <w:tcW w:w="372" w:type="dxa"/>
          </w:tcPr>
          <w:p w14:paraId="5AD8D631" w14:textId="77777777" w:rsidR="00534A3A" w:rsidRPr="004D30E2" w:rsidRDefault="001D2C81" w:rsidP="00062121">
            <w:pPr>
              <w:spacing w:line="240" w:lineRule="auto"/>
              <w:ind w:left="-73" w:right="-99"/>
              <w:jc w:val="both"/>
              <w:rPr>
                <w:sz w:val="10"/>
                <w:szCs w:val="10"/>
              </w:rPr>
            </w:pPr>
            <w:r w:rsidRPr="004D30E2">
              <w:rPr>
                <w:sz w:val="10"/>
                <w:szCs w:val="10"/>
              </w:rPr>
              <w:t>103</w:t>
            </w:r>
          </w:p>
        </w:tc>
        <w:tc>
          <w:tcPr>
            <w:tcW w:w="372" w:type="dxa"/>
          </w:tcPr>
          <w:p w14:paraId="4B9DE9DF" w14:textId="77777777" w:rsidR="00534A3A" w:rsidRPr="004D30E2" w:rsidRDefault="001D2C81" w:rsidP="00062121">
            <w:pPr>
              <w:spacing w:line="240" w:lineRule="auto"/>
              <w:ind w:left="-73" w:right="-99"/>
              <w:jc w:val="both"/>
              <w:rPr>
                <w:sz w:val="10"/>
                <w:szCs w:val="10"/>
              </w:rPr>
            </w:pPr>
            <w:r w:rsidRPr="004D30E2">
              <w:rPr>
                <w:sz w:val="10"/>
                <w:szCs w:val="10"/>
              </w:rPr>
              <w:t>97</w:t>
            </w:r>
          </w:p>
        </w:tc>
        <w:tc>
          <w:tcPr>
            <w:tcW w:w="372" w:type="dxa"/>
          </w:tcPr>
          <w:p w14:paraId="0421E236" w14:textId="77777777" w:rsidR="00534A3A" w:rsidRPr="004D30E2" w:rsidRDefault="001D2C81" w:rsidP="00062121">
            <w:pPr>
              <w:spacing w:line="240" w:lineRule="auto"/>
              <w:ind w:left="-73" w:right="-99"/>
              <w:jc w:val="both"/>
              <w:rPr>
                <w:sz w:val="10"/>
                <w:szCs w:val="10"/>
              </w:rPr>
            </w:pPr>
            <w:r w:rsidRPr="004D30E2">
              <w:rPr>
                <w:sz w:val="10"/>
                <w:szCs w:val="10"/>
              </w:rPr>
              <w:t>92</w:t>
            </w:r>
          </w:p>
        </w:tc>
        <w:tc>
          <w:tcPr>
            <w:tcW w:w="410" w:type="dxa"/>
          </w:tcPr>
          <w:p w14:paraId="22EFEF0F" w14:textId="77777777" w:rsidR="00534A3A" w:rsidRPr="004D30E2" w:rsidRDefault="001D2C81" w:rsidP="00062121">
            <w:pPr>
              <w:spacing w:line="240" w:lineRule="auto"/>
              <w:ind w:left="-73" w:right="-99"/>
              <w:jc w:val="both"/>
              <w:rPr>
                <w:sz w:val="10"/>
                <w:szCs w:val="10"/>
              </w:rPr>
            </w:pPr>
            <w:r w:rsidRPr="004D30E2">
              <w:rPr>
                <w:sz w:val="10"/>
                <w:szCs w:val="10"/>
              </w:rPr>
              <w:t>85</w:t>
            </w:r>
          </w:p>
        </w:tc>
        <w:tc>
          <w:tcPr>
            <w:tcW w:w="437" w:type="dxa"/>
            <w:gridSpan w:val="2"/>
          </w:tcPr>
          <w:p w14:paraId="69B2EA30" w14:textId="77777777" w:rsidR="00534A3A" w:rsidRPr="004D30E2" w:rsidRDefault="001D2C81" w:rsidP="00062121">
            <w:pPr>
              <w:spacing w:line="240" w:lineRule="auto"/>
              <w:ind w:left="-73" w:right="-99"/>
              <w:jc w:val="both"/>
              <w:rPr>
                <w:sz w:val="10"/>
                <w:szCs w:val="10"/>
              </w:rPr>
            </w:pPr>
            <w:r w:rsidRPr="004D30E2">
              <w:rPr>
                <w:sz w:val="10"/>
                <w:szCs w:val="10"/>
              </w:rPr>
              <w:t>81</w:t>
            </w:r>
          </w:p>
        </w:tc>
        <w:tc>
          <w:tcPr>
            <w:tcW w:w="437" w:type="dxa"/>
            <w:gridSpan w:val="2"/>
          </w:tcPr>
          <w:p w14:paraId="0FCF282E" w14:textId="77777777" w:rsidR="00534A3A" w:rsidRPr="004D30E2" w:rsidRDefault="001D2C81" w:rsidP="00062121">
            <w:pPr>
              <w:spacing w:line="240" w:lineRule="auto"/>
              <w:ind w:left="-73" w:right="-99"/>
              <w:jc w:val="both"/>
              <w:rPr>
                <w:sz w:val="10"/>
                <w:szCs w:val="10"/>
              </w:rPr>
            </w:pPr>
            <w:r w:rsidRPr="004D30E2">
              <w:rPr>
                <w:sz w:val="10"/>
                <w:szCs w:val="10"/>
              </w:rPr>
              <w:t>78</w:t>
            </w:r>
          </w:p>
        </w:tc>
        <w:tc>
          <w:tcPr>
            <w:tcW w:w="437" w:type="dxa"/>
            <w:gridSpan w:val="2"/>
          </w:tcPr>
          <w:p w14:paraId="1945200A" w14:textId="77777777" w:rsidR="00534A3A" w:rsidRPr="004D30E2" w:rsidRDefault="001D2C81" w:rsidP="00062121">
            <w:pPr>
              <w:spacing w:line="240" w:lineRule="auto"/>
              <w:ind w:left="-73" w:right="-99"/>
              <w:jc w:val="both"/>
              <w:rPr>
                <w:sz w:val="10"/>
                <w:szCs w:val="10"/>
              </w:rPr>
            </w:pPr>
            <w:r w:rsidRPr="004D30E2">
              <w:rPr>
                <w:sz w:val="10"/>
                <w:szCs w:val="10"/>
              </w:rPr>
              <w:t>67</w:t>
            </w:r>
          </w:p>
        </w:tc>
        <w:tc>
          <w:tcPr>
            <w:tcW w:w="376" w:type="dxa"/>
            <w:gridSpan w:val="2"/>
          </w:tcPr>
          <w:p w14:paraId="0BEAE35F" w14:textId="77777777" w:rsidR="00534A3A" w:rsidRPr="004D30E2" w:rsidRDefault="001D2C81" w:rsidP="00062121">
            <w:pPr>
              <w:spacing w:line="240" w:lineRule="auto"/>
              <w:ind w:left="-73" w:right="-99"/>
              <w:jc w:val="both"/>
              <w:rPr>
                <w:sz w:val="10"/>
                <w:szCs w:val="10"/>
              </w:rPr>
            </w:pPr>
            <w:r w:rsidRPr="004D30E2">
              <w:rPr>
                <w:sz w:val="10"/>
                <w:szCs w:val="10"/>
              </w:rPr>
              <w:t>57</w:t>
            </w:r>
          </w:p>
        </w:tc>
        <w:tc>
          <w:tcPr>
            <w:tcW w:w="376" w:type="dxa"/>
            <w:gridSpan w:val="2"/>
          </w:tcPr>
          <w:p w14:paraId="4D216EC8" w14:textId="77777777" w:rsidR="00534A3A" w:rsidRPr="004D30E2" w:rsidRDefault="001D2C81" w:rsidP="00062121">
            <w:pPr>
              <w:spacing w:line="240" w:lineRule="auto"/>
              <w:ind w:left="-73" w:right="-99"/>
              <w:jc w:val="both"/>
              <w:rPr>
                <w:sz w:val="10"/>
                <w:szCs w:val="10"/>
              </w:rPr>
            </w:pPr>
            <w:r w:rsidRPr="004D30E2">
              <w:rPr>
                <w:sz w:val="10"/>
                <w:szCs w:val="10"/>
              </w:rPr>
              <w:t>34</w:t>
            </w:r>
          </w:p>
        </w:tc>
        <w:tc>
          <w:tcPr>
            <w:tcW w:w="377" w:type="dxa"/>
            <w:gridSpan w:val="2"/>
          </w:tcPr>
          <w:p w14:paraId="16A3BC23" w14:textId="77777777" w:rsidR="00534A3A" w:rsidRPr="004D30E2" w:rsidRDefault="001D2C81" w:rsidP="00062121">
            <w:pPr>
              <w:spacing w:line="240" w:lineRule="auto"/>
              <w:ind w:left="-73" w:right="-99"/>
              <w:jc w:val="both"/>
              <w:rPr>
                <w:sz w:val="10"/>
                <w:szCs w:val="10"/>
              </w:rPr>
            </w:pPr>
            <w:r w:rsidRPr="004D30E2">
              <w:rPr>
                <w:sz w:val="10"/>
                <w:szCs w:val="10"/>
              </w:rPr>
              <w:t>22</w:t>
            </w:r>
          </w:p>
        </w:tc>
        <w:tc>
          <w:tcPr>
            <w:tcW w:w="315" w:type="dxa"/>
            <w:gridSpan w:val="2"/>
          </w:tcPr>
          <w:p w14:paraId="22753726" w14:textId="77777777" w:rsidR="00534A3A" w:rsidRPr="004D30E2" w:rsidRDefault="001D2C81" w:rsidP="00062121">
            <w:pPr>
              <w:spacing w:line="240" w:lineRule="auto"/>
              <w:ind w:left="-73" w:right="-99"/>
              <w:jc w:val="both"/>
              <w:rPr>
                <w:sz w:val="10"/>
                <w:szCs w:val="10"/>
              </w:rPr>
            </w:pPr>
            <w:r w:rsidRPr="004D30E2">
              <w:rPr>
                <w:sz w:val="10"/>
                <w:szCs w:val="10"/>
              </w:rPr>
              <w:t>11</w:t>
            </w:r>
          </w:p>
        </w:tc>
        <w:tc>
          <w:tcPr>
            <w:tcW w:w="315" w:type="dxa"/>
            <w:gridSpan w:val="2"/>
          </w:tcPr>
          <w:p w14:paraId="05D17BA2" w14:textId="77777777" w:rsidR="00534A3A" w:rsidRPr="004D30E2" w:rsidRDefault="001D2C81" w:rsidP="00062121">
            <w:pPr>
              <w:spacing w:line="240" w:lineRule="auto"/>
              <w:ind w:left="-73" w:right="-99"/>
              <w:jc w:val="both"/>
              <w:rPr>
                <w:sz w:val="10"/>
                <w:szCs w:val="10"/>
              </w:rPr>
            </w:pPr>
            <w:r w:rsidRPr="004D30E2">
              <w:rPr>
                <w:sz w:val="10"/>
                <w:szCs w:val="10"/>
              </w:rPr>
              <w:t>5</w:t>
            </w:r>
          </w:p>
        </w:tc>
        <w:tc>
          <w:tcPr>
            <w:tcW w:w="340" w:type="dxa"/>
            <w:gridSpan w:val="2"/>
          </w:tcPr>
          <w:p w14:paraId="5080ACA0" w14:textId="77777777" w:rsidR="00534A3A" w:rsidRPr="004D30E2" w:rsidRDefault="001D2C81" w:rsidP="00062121">
            <w:pPr>
              <w:spacing w:line="240" w:lineRule="auto"/>
              <w:ind w:left="-73" w:right="-99"/>
              <w:jc w:val="both"/>
              <w:rPr>
                <w:sz w:val="10"/>
                <w:szCs w:val="10"/>
              </w:rPr>
            </w:pPr>
            <w:r w:rsidRPr="004D30E2">
              <w:rPr>
                <w:sz w:val="10"/>
                <w:szCs w:val="10"/>
              </w:rPr>
              <w:t>0</w:t>
            </w:r>
          </w:p>
        </w:tc>
      </w:tr>
      <w:tr w:rsidR="000120B0" w:rsidRPr="004D30E2" w14:paraId="15D607DD" w14:textId="77777777" w:rsidTr="00062121">
        <w:trPr>
          <w:gridAfter w:val="1"/>
          <w:wAfter w:w="46" w:type="dxa"/>
          <w:trHeight w:val="208"/>
        </w:trPr>
        <w:tc>
          <w:tcPr>
            <w:tcW w:w="719" w:type="dxa"/>
          </w:tcPr>
          <w:p w14:paraId="75A2B703" w14:textId="77777777" w:rsidR="00534A3A" w:rsidRPr="004D30E2" w:rsidRDefault="001D2C81" w:rsidP="00062121">
            <w:pPr>
              <w:spacing w:line="240" w:lineRule="auto"/>
              <w:jc w:val="both"/>
              <w:rPr>
                <w:sz w:val="10"/>
                <w:szCs w:val="10"/>
              </w:rPr>
            </w:pPr>
            <w:r w:rsidRPr="004D30E2">
              <w:rPr>
                <w:sz w:val="10"/>
                <w:szCs w:val="10"/>
              </w:rPr>
              <w:t>Placebo</w:t>
            </w:r>
          </w:p>
        </w:tc>
        <w:tc>
          <w:tcPr>
            <w:tcW w:w="369" w:type="dxa"/>
          </w:tcPr>
          <w:p w14:paraId="7E53F33C" w14:textId="77777777" w:rsidR="00534A3A" w:rsidRPr="004D30E2" w:rsidRDefault="001D2C81" w:rsidP="00062121">
            <w:pPr>
              <w:spacing w:line="240" w:lineRule="auto"/>
              <w:ind w:left="-73" w:right="-99"/>
              <w:jc w:val="both"/>
              <w:rPr>
                <w:sz w:val="10"/>
                <w:szCs w:val="10"/>
              </w:rPr>
            </w:pPr>
            <w:r w:rsidRPr="004D30E2">
              <w:rPr>
                <w:sz w:val="10"/>
                <w:szCs w:val="10"/>
              </w:rPr>
              <w:t>237</w:t>
            </w:r>
          </w:p>
        </w:tc>
        <w:tc>
          <w:tcPr>
            <w:tcW w:w="263" w:type="dxa"/>
          </w:tcPr>
          <w:p w14:paraId="75A73C74" w14:textId="77777777" w:rsidR="00534A3A" w:rsidRPr="004D30E2" w:rsidRDefault="001D2C81" w:rsidP="00062121">
            <w:pPr>
              <w:spacing w:line="240" w:lineRule="auto"/>
              <w:ind w:left="-73" w:right="-99"/>
              <w:jc w:val="both"/>
              <w:rPr>
                <w:sz w:val="10"/>
                <w:szCs w:val="10"/>
              </w:rPr>
            </w:pPr>
            <w:r w:rsidRPr="004D30E2">
              <w:rPr>
                <w:sz w:val="10"/>
                <w:szCs w:val="10"/>
              </w:rPr>
              <w:t>164</w:t>
            </w:r>
          </w:p>
        </w:tc>
        <w:tc>
          <w:tcPr>
            <w:tcW w:w="371" w:type="dxa"/>
          </w:tcPr>
          <w:p w14:paraId="2BC7317E" w14:textId="77777777" w:rsidR="00534A3A" w:rsidRPr="004D30E2" w:rsidRDefault="001D2C81" w:rsidP="00062121">
            <w:pPr>
              <w:spacing w:line="240" w:lineRule="auto"/>
              <w:ind w:left="-73" w:right="-99"/>
              <w:jc w:val="both"/>
              <w:rPr>
                <w:sz w:val="10"/>
                <w:szCs w:val="10"/>
              </w:rPr>
            </w:pPr>
            <w:r w:rsidRPr="004D30E2">
              <w:rPr>
                <w:sz w:val="10"/>
                <w:szCs w:val="10"/>
              </w:rPr>
              <w:t>105</w:t>
            </w:r>
          </w:p>
        </w:tc>
        <w:tc>
          <w:tcPr>
            <w:tcW w:w="310" w:type="dxa"/>
          </w:tcPr>
          <w:p w14:paraId="13C27249" w14:textId="77777777" w:rsidR="00534A3A" w:rsidRPr="004D30E2" w:rsidRDefault="001D2C81" w:rsidP="00062121">
            <w:pPr>
              <w:spacing w:line="240" w:lineRule="auto"/>
              <w:ind w:left="-73" w:right="-99"/>
              <w:jc w:val="both"/>
              <w:rPr>
                <w:sz w:val="10"/>
                <w:szCs w:val="10"/>
              </w:rPr>
            </w:pPr>
            <w:r w:rsidRPr="004D30E2">
              <w:rPr>
                <w:sz w:val="10"/>
                <w:szCs w:val="10"/>
              </w:rPr>
              <w:t>87</w:t>
            </w:r>
          </w:p>
        </w:tc>
        <w:tc>
          <w:tcPr>
            <w:tcW w:w="283" w:type="dxa"/>
          </w:tcPr>
          <w:p w14:paraId="25A7273F" w14:textId="77777777" w:rsidR="00534A3A" w:rsidRPr="004D30E2" w:rsidRDefault="001D2C81" w:rsidP="00062121">
            <w:pPr>
              <w:spacing w:line="240" w:lineRule="auto"/>
              <w:ind w:left="-73" w:right="-99"/>
              <w:jc w:val="both"/>
              <w:rPr>
                <w:sz w:val="10"/>
                <w:szCs w:val="10"/>
              </w:rPr>
            </w:pPr>
            <w:r w:rsidRPr="004D30E2">
              <w:rPr>
                <w:sz w:val="10"/>
                <w:szCs w:val="10"/>
              </w:rPr>
              <w:t>68</w:t>
            </w:r>
          </w:p>
        </w:tc>
        <w:tc>
          <w:tcPr>
            <w:tcW w:w="312" w:type="dxa"/>
          </w:tcPr>
          <w:p w14:paraId="189975BA" w14:textId="77777777" w:rsidR="00534A3A" w:rsidRPr="004D30E2" w:rsidRDefault="001D2C81" w:rsidP="00062121">
            <w:pPr>
              <w:spacing w:line="240" w:lineRule="auto"/>
              <w:ind w:left="-73" w:right="-99"/>
              <w:jc w:val="both"/>
              <w:rPr>
                <w:sz w:val="10"/>
                <w:szCs w:val="10"/>
              </w:rPr>
            </w:pPr>
            <w:r w:rsidRPr="004D30E2">
              <w:rPr>
                <w:sz w:val="10"/>
                <w:szCs w:val="10"/>
              </w:rPr>
              <w:t>56</w:t>
            </w:r>
          </w:p>
        </w:tc>
        <w:tc>
          <w:tcPr>
            <w:tcW w:w="372" w:type="dxa"/>
          </w:tcPr>
          <w:p w14:paraId="5246323E" w14:textId="77777777" w:rsidR="00534A3A" w:rsidRPr="004D30E2" w:rsidRDefault="001D2C81" w:rsidP="00062121">
            <w:pPr>
              <w:spacing w:line="240" w:lineRule="auto"/>
              <w:ind w:left="-73" w:right="-99"/>
              <w:jc w:val="both"/>
              <w:rPr>
                <w:sz w:val="10"/>
                <w:szCs w:val="10"/>
              </w:rPr>
            </w:pPr>
            <w:r w:rsidRPr="004D30E2">
              <w:rPr>
                <w:sz w:val="10"/>
                <w:szCs w:val="10"/>
              </w:rPr>
              <w:t>48</w:t>
            </w:r>
          </w:p>
        </w:tc>
        <w:tc>
          <w:tcPr>
            <w:tcW w:w="434" w:type="dxa"/>
          </w:tcPr>
          <w:p w14:paraId="6A024DE9" w14:textId="77777777" w:rsidR="00534A3A" w:rsidRPr="004D30E2" w:rsidRDefault="001D2C81" w:rsidP="00062121">
            <w:pPr>
              <w:spacing w:line="240" w:lineRule="auto"/>
              <w:ind w:left="-73" w:right="-99"/>
              <w:jc w:val="both"/>
              <w:rPr>
                <w:sz w:val="10"/>
                <w:szCs w:val="10"/>
              </w:rPr>
            </w:pPr>
            <w:r w:rsidRPr="004D30E2">
              <w:rPr>
                <w:sz w:val="10"/>
                <w:szCs w:val="10"/>
              </w:rPr>
              <w:t>41</w:t>
            </w:r>
          </w:p>
        </w:tc>
        <w:tc>
          <w:tcPr>
            <w:tcW w:w="328" w:type="dxa"/>
          </w:tcPr>
          <w:p w14:paraId="7573D83B" w14:textId="77777777" w:rsidR="00534A3A" w:rsidRPr="004D30E2" w:rsidRDefault="001D2C81" w:rsidP="00062121">
            <w:pPr>
              <w:spacing w:line="240" w:lineRule="auto"/>
              <w:ind w:left="-73" w:right="-99"/>
              <w:jc w:val="both"/>
              <w:rPr>
                <w:sz w:val="10"/>
                <w:szCs w:val="10"/>
              </w:rPr>
            </w:pPr>
            <w:r w:rsidRPr="004D30E2">
              <w:rPr>
                <w:sz w:val="10"/>
                <w:szCs w:val="10"/>
              </w:rPr>
              <w:t>37</w:t>
            </w:r>
          </w:p>
        </w:tc>
        <w:tc>
          <w:tcPr>
            <w:tcW w:w="283" w:type="dxa"/>
          </w:tcPr>
          <w:p w14:paraId="783B418C" w14:textId="77777777" w:rsidR="00534A3A" w:rsidRPr="004D30E2" w:rsidRDefault="001D2C81" w:rsidP="00062121">
            <w:pPr>
              <w:spacing w:line="240" w:lineRule="auto"/>
              <w:ind w:left="-73" w:right="-99"/>
              <w:jc w:val="both"/>
              <w:rPr>
                <w:sz w:val="10"/>
                <w:szCs w:val="10"/>
              </w:rPr>
            </w:pPr>
            <w:r w:rsidRPr="004D30E2">
              <w:rPr>
                <w:sz w:val="10"/>
                <w:szCs w:val="10"/>
              </w:rPr>
              <w:t>36</w:t>
            </w:r>
          </w:p>
        </w:tc>
        <w:tc>
          <w:tcPr>
            <w:tcW w:w="284" w:type="dxa"/>
          </w:tcPr>
          <w:p w14:paraId="144E8A47" w14:textId="77777777" w:rsidR="00534A3A" w:rsidRPr="004D30E2" w:rsidRDefault="001D2C81" w:rsidP="00062121">
            <w:pPr>
              <w:spacing w:line="240" w:lineRule="auto"/>
              <w:ind w:left="-73" w:right="-99"/>
              <w:jc w:val="both"/>
              <w:rPr>
                <w:sz w:val="10"/>
                <w:szCs w:val="10"/>
              </w:rPr>
            </w:pPr>
            <w:r w:rsidRPr="004D30E2">
              <w:rPr>
                <w:sz w:val="10"/>
                <w:szCs w:val="10"/>
              </w:rPr>
              <w:t>30</w:t>
            </w:r>
          </w:p>
        </w:tc>
        <w:tc>
          <w:tcPr>
            <w:tcW w:w="283" w:type="dxa"/>
          </w:tcPr>
          <w:p w14:paraId="241B875B" w14:textId="77777777" w:rsidR="00534A3A" w:rsidRPr="004D30E2" w:rsidRDefault="001D2C81" w:rsidP="00062121">
            <w:pPr>
              <w:spacing w:line="240" w:lineRule="auto"/>
              <w:ind w:left="-73" w:right="-99"/>
              <w:jc w:val="both"/>
              <w:rPr>
                <w:sz w:val="10"/>
                <w:szCs w:val="10"/>
              </w:rPr>
            </w:pPr>
            <w:r w:rsidRPr="004D30E2">
              <w:rPr>
                <w:sz w:val="10"/>
                <w:szCs w:val="10"/>
              </w:rPr>
              <w:t>27</w:t>
            </w:r>
          </w:p>
        </w:tc>
        <w:tc>
          <w:tcPr>
            <w:tcW w:w="372" w:type="dxa"/>
          </w:tcPr>
          <w:p w14:paraId="4F24856D" w14:textId="77777777" w:rsidR="00534A3A" w:rsidRPr="004D30E2" w:rsidRDefault="001D2C81" w:rsidP="00062121">
            <w:pPr>
              <w:spacing w:line="240" w:lineRule="auto"/>
              <w:ind w:left="-73" w:right="-99"/>
              <w:jc w:val="both"/>
              <w:rPr>
                <w:sz w:val="10"/>
                <w:szCs w:val="10"/>
              </w:rPr>
            </w:pPr>
            <w:r w:rsidRPr="004D30E2">
              <w:rPr>
                <w:sz w:val="10"/>
                <w:szCs w:val="10"/>
              </w:rPr>
              <w:t>26</w:t>
            </w:r>
          </w:p>
        </w:tc>
        <w:tc>
          <w:tcPr>
            <w:tcW w:w="372" w:type="dxa"/>
          </w:tcPr>
          <w:p w14:paraId="471F787F" w14:textId="77777777" w:rsidR="00534A3A" w:rsidRPr="004D30E2" w:rsidRDefault="001D2C81" w:rsidP="00062121">
            <w:pPr>
              <w:spacing w:line="240" w:lineRule="auto"/>
              <w:ind w:left="-73" w:right="-99"/>
              <w:jc w:val="both"/>
              <w:rPr>
                <w:sz w:val="10"/>
                <w:szCs w:val="10"/>
              </w:rPr>
            </w:pPr>
            <w:r w:rsidRPr="004D30E2">
              <w:rPr>
                <w:sz w:val="10"/>
                <w:szCs w:val="10"/>
              </w:rPr>
              <w:t>25</w:t>
            </w:r>
          </w:p>
        </w:tc>
        <w:tc>
          <w:tcPr>
            <w:tcW w:w="372" w:type="dxa"/>
          </w:tcPr>
          <w:p w14:paraId="1D5E6812" w14:textId="77777777" w:rsidR="00534A3A" w:rsidRPr="004D30E2" w:rsidRDefault="001D2C81" w:rsidP="00062121">
            <w:pPr>
              <w:spacing w:line="240" w:lineRule="auto"/>
              <w:ind w:left="-73" w:right="-99"/>
              <w:jc w:val="both"/>
              <w:rPr>
                <w:sz w:val="10"/>
                <w:szCs w:val="10"/>
              </w:rPr>
            </w:pPr>
            <w:r w:rsidRPr="004D30E2">
              <w:rPr>
                <w:sz w:val="10"/>
                <w:szCs w:val="10"/>
              </w:rPr>
              <w:t>24</w:t>
            </w:r>
          </w:p>
        </w:tc>
        <w:tc>
          <w:tcPr>
            <w:tcW w:w="410" w:type="dxa"/>
          </w:tcPr>
          <w:p w14:paraId="49CB3C67" w14:textId="77777777" w:rsidR="00534A3A" w:rsidRPr="004D30E2" w:rsidRDefault="001D2C81" w:rsidP="00062121">
            <w:pPr>
              <w:spacing w:line="240" w:lineRule="auto"/>
              <w:ind w:left="-73" w:right="-99"/>
              <w:jc w:val="both"/>
              <w:rPr>
                <w:sz w:val="10"/>
                <w:szCs w:val="10"/>
              </w:rPr>
            </w:pPr>
            <w:r w:rsidRPr="004D30E2">
              <w:rPr>
                <w:sz w:val="10"/>
                <w:szCs w:val="10"/>
              </w:rPr>
              <w:t>24</w:t>
            </w:r>
          </w:p>
        </w:tc>
        <w:tc>
          <w:tcPr>
            <w:tcW w:w="437" w:type="dxa"/>
            <w:gridSpan w:val="2"/>
          </w:tcPr>
          <w:p w14:paraId="14D9084C" w14:textId="77777777" w:rsidR="00534A3A" w:rsidRPr="004D30E2" w:rsidRDefault="001D2C81" w:rsidP="00062121">
            <w:pPr>
              <w:spacing w:line="240" w:lineRule="auto"/>
              <w:ind w:left="-73" w:right="-99"/>
              <w:jc w:val="both"/>
              <w:rPr>
                <w:sz w:val="10"/>
                <w:szCs w:val="10"/>
              </w:rPr>
            </w:pPr>
            <w:r w:rsidRPr="004D30E2">
              <w:rPr>
                <w:sz w:val="10"/>
                <w:szCs w:val="10"/>
              </w:rPr>
              <w:t>22</w:t>
            </w:r>
          </w:p>
        </w:tc>
        <w:tc>
          <w:tcPr>
            <w:tcW w:w="437" w:type="dxa"/>
            <w:gridSpan w:val="2"/>
          </w:tcPr>
          <w:p w14:paraId="65200D05" w14:textId="77777777" w:rsidR="00534A3A" w:rsidRPr="004D30E2" w:rsidRDefault="001D2C81" w:rsidP="00062121">
            <w:pPr>
              <w:spacing w:line="240" w:lineRule="auto"/>
              <w:ind w:left="-73" w:right="-99"/>
              <w:jc w:val="both"/>
              <w:rPr>
                <w:sz w:val="10"/>
                <w:szCs w:val="10"/>
              </w:rPr>
            </w:pPr>
            <w:r w:rsidRPr="004D30E2">
              <w:rPr>
                <w:sz w:val="10"/>
                <w:szCs w:val="10"/>
              </w:rPr>
              <w:t>21</w:t>
            </w:r>
          </w:p>
        </w:tc>
        <w:tc>
          <w:tcPr>
            <w:tcW w:w="437" w:type="dxa"/>
            <w:gridSpan w:val="2"/>
          </w:tcPr>
          <w:p w14:paraId="19A0689D" w14:textId="77777777" w:rsidR="00534A3A" w:rsidRPr="004D30E2" w:rsidRDefault="001D2C81" w:rsidP="00062121">
            <w:pPr>
              <w:spacing w:line="240" w:lineRule="auto"/>
              <w:ind w:left="-73" w:right="-99"/>
              <w:jc w:val="both"/>
              <w:rPr>
                <w:sz w:val="10"/>
                <w:szCs w:val="10"/>
              </w:rPr>
            </w:pPr>
            <w:r w:rsidRPr="004D30E2">
              <w:rPr>
                <w:sz w:val="10"/>
                <w:szCs w:val="10"/>
              </w:rPr>
              <w:t>19</w:t>
            </w:r>
          </w:p>
        </w:tc>
        <w:tc>
          <w:tcPr>
            <w:tcW w:w="376" w:type="dxa"/>
            <w:gridSpan w:val="2"/>
          </w:tcPr>
          <w:p w14:paraId="39DA02D0" w14:textId="77777777" w:rsidR="00534A3A" w:rsidRPr="004D30E2" w:rsidRDefault="001D2C81" w:rsidP="00062121">
            <w:pPr>
              <w:spacing w:line="240" w:lineRule="auto"/>
              <w:ind w:left="-73" w:right="-99"/>
              <w:jc w:val="both"/>
              <w:rPr>
                <w:sz w:val="10"/>
                <w:szCs w:val="10"/>
              </w:rPr>
            </w:pPr>
            <w:r w:rsidRPr="004D30E2">
              <w:rPr>
                <w:sz w:val="10"/>
                <w:szCs w:val="10"/>
              </w:rPr>
              <w:t>19</w:t>
            </w:r>
          </w:p>
        </w:tc>
        <w:tc>
          <w:tcPr>
            <w:tcW w:w="376" w:type="dxa"/>
            <w:gridSpan w:val="2"/>
          </w:tcPr>
          <w:p w14:paraId="7BAAACBE" w14:textId="77777777" w:rsidR="00534A3A" w:rsidRPr="004D30E2" w:rsidRDefault="001D2C81" w:rsidP="00062121">
            <w:pPr>
              <w:spacing w:line="240" w:lineRule="auto"/>
              <w:ind w:left="-73" w:right="-99"/>
              <w:jc w:val="both"/>
              <w:rPr>
                <w:sz w:val="10"/>
                <w:szCs w:val="10"/>
              </w:rPr>
            </w:pPr>
            <w:r w:rsidRPr="004D30E2">
              <w:rPr>
                <w:sz w:val="10"/>
                <w:szCs w:val="10"/>
              </w:rPr>
              <w:t>14</w:t>
            </w:r>
          </w:p>
        </w:tc>
        <w:tc>
          <w:tcPr>
            <w:tcW w:w="377" w:type="dxa"/>
            <w:gridSpan w:val="2"/>
          </w:tcPr>
          <w:p w14:paraId="5DB1E44A" w14:textId="77777777" w:rsidR="00534A3A" w:rsidRPr="004D30E2" w:rsidRDefault="001D2C81" w:rsidP="00062121">
            <w:pPr>
              <w:spacing w:line="240" w:lineRule="auto"/>
              <w:ind w:left="-73" w:right="-99"/>
              <w:jc w:val="both"/>
              <w:rPr>
                <w:sz w:val="10"/>
                <w:szCs w:val="10"/>
              </w:rPr>
            </w:pPr>
            <w:r w:rsidRPr="004D30E2">
              <w:rPr>
                <w:sz w:val="10"/>
                <w:szCs w:val="10"/>
              </w:rPr>
              <w:t>6</w:t>
            </w:r>
          </w:p>
        </w:tc>
        <w:tc>
          <w:tcPr>
            <w:tcW w:w="315" w:type="dxa"/>
            <w:gridSpan w:val="2"/>
          </w:tcPr>
          <w:p w14:paraId="0C8FE10C" w14:textId="77777777" w:rsidR="00534A3A" w:rsidRPr="004D30E2" w:rsidRDefault="001D2C81" w:rsidP="00062121">
            <w:pPr>
              <w:spacing w:line="240" w:lineRule="auto"/>
              <w:ind w:left="-73" w:right="-99"/>
              <w:jc w:val="both"/>
              <w:rPr>
                <w:sz w:val="10"/>
                <w:szCs w:val="10"/>
              </w:rPr>
            </w:pPr>
            <w:r w:rsidRPr="004D30E2">
              <w:rPr>
                <w:sz w:val="10"/>
                <w:szCs w:val="10"/>
              </w:rPr>
              <w:t>4</w:t>
            </w:r>
          </w:p>
        </w:tc>
        <w:tc>
          <w:tcPr>
            <w:tcW w:w="315" w:type="dxa"/>
            <w:gridSpan w:val="2"/>
          </w:tcPr>
          <w:p w14:paraId="06B94DFF" w14:textId="77777777" w:rsidR="00534A3A" w:rsidRPr="004D30E2" w:rsidRDefault="001D2C81" w:rsidP="00062121">
            <w:pPr>
              <w:spacing w:line="240" w:lineRule="auto"/>
              <w:ind w:left="-73" w:right="-99"/>
              <w:jc w:val="both"/>
              <w:rPr>
                <w:sz w:val="10"/>
                <w:szCs w:val="10"/>
              </w:rPr>
            </w:pPr>
            <w:r w:rsidRPr="004D30E2">
              <w:rPr>
                <w:sz w:val="10"/>
                <w:szCs w:val="10"/>
              </w:rPr>
              <w:t>1</w:t>
            </w:r>
          </w:p>
        </w:tc>
        <w:tc>
          <w:tcPr>
            <w:tcW w:w="340" w:type="dxa"/>
            <w:gridSpan w:val="2"/>
          </w:tcPr>
          <w:p w14:paraId="0DF1F1CD" w14:textId="77777777" w:rsidR="00534A3A" w:rsidRPr="004D30E2" w:rsidRDefault="001D2C81" w:rsidP="00062121">
            <w:pPr>
              <w:spacing w:line="240" w:lineRule="auto"/>
              <w:ind w:left="-73" w:right="-99"/>
              <w:jc w:val="both"/>
              <w:rPr>
                <w:sz w:val="10"/>
                <w:szCs w:val="10"/>
              </w:rPr>
            </w:pPr>
            <w:r w:rsidRPr="004D30E2">
              <w:rPr>
                <w:sz w:val="10"/>
                <w:szCs w:val="10"/>
              </w:rPr>
              <w:t>0</w:t>
            </w:r>
          </w:p>
        </w:tc>
      </w:tr>
    </w:tbl>
    <w:p w14:paraId="4EF85A36" w14:textId="77777777" w:rsidR="00534A3A" w:rsidRPr="004D30E2" w:rsidRDefault="00534A3A" w:rsidP="00062121">
      <w:pPr>
        <w:tabs>
          <w:tab w:val="clear" w:pos="567"/>
        </w:tabs>
        <w:spacing w:line="240" w:lineRule="auto"/>
      </w:pPr>
    </w:p>
    <w:p w14:paraId="28A9BAE9" w14:textId="77777777" w:rsidR="00534A3A" w:rsidRPr="004D30E2" w:rsidRDefault="001D2C81" w:rsidP="00BE2AD2">
      <w:r w:rsidRPr="004D30E2">
        <w:t xml:space="preserve">PFS un OS uzlabojumu par labu IMFINZI lietojošajiem pacientiem salīdzinājumā ar pacientiem, kuri lietoja placebo, konsekventi novēroja visās iepriekš noteiktajās analizētajās apakšgrupās, tai skaitā etniskās piederības, vecuma, dzimuma, smēķēšanas vēstures, EGFR mutāciju statusa un histoloģijas apakšgrupās. </w:t>
      </w:r>
    </w:p>
    <w:p w14:paraId="127448B3" w14:textId="77777777" w:rsidR="00534A3A" w:rsidRPr="004D30E2" w:rsidRDefault="00534A3A" w:rsidP="00ED1FE7">
      <w:pPr>
        <w:tabs>
          <w:tab w:val="clear" w:pos="567"/>
        </w:tabs>
        <w:jc w:val="both"/>
      </w:pPr>
    </w:p>
    <w:p w14:paraId="1215BC85" w14:textId="77777777" w:rsidR="00534A3A" w:rsidRPr="004D30E2" w:rsidRDefault="001D2C81" w:rsidP="00ED1FE7">
      <w:pPr>
        <w:tabs>
          <w:tab w:val="clear" w:pos="567"/>
        </w:tabs>
        <w:jc w:val="both"/>
        <w:rPr>
          <w:i/>
        </w:rPr>
      </w:pPr>
      <w:r w:rsidRPr="004D30E2">
        <w:rPr>
          <w:i/>
        </w:rPr>
        <w:t>Post-hoc apakšgrupu analīze, izmantojot PD-L1 izteiksmi</w:t>
      </w:r>
    </w:p>
    <w:p w14:paraId="66EDE459" w14:textId="77777777" w:rsidR="00366D52" w:rsidRPr="00557E61" w:rsidRDefault="002A7C67" w:rsidP="00ED1FE7">
      <w:pPr>
        <w:pStyle w:val="ListParagraph"/>
        <w:ind w:left="0"/>
        <w:jc w:val="both"/>
        <w:rPr>
          <w:rFonts w:ascii="Times New Roman" w:hAnsi="Times New Roman"/>
          <w:b/>
        </w:rPr>
      </w:pPr>
      <w:r w:rsidRPr="002A7C67">
        <w:rPr>
          <w:rFonts w:ascii="Times New Roman" w:hAnsi="Times New Roman"/>
          <w:rPrChange w:id="773" w:author="Reviewer" w:date="2025-02-28T14:04:00Z">
            <w:rPr/>
          </w:rPrChange>
        </w:rPr>
        <w:t>Tika veikta papildu apakšgrupu analīze, lai novērtētu efektu audzēja PD-L1 ekspresijas (</w:t>
      </w:r>
      <w:r w:rsidRPr="002A7C67">
        <w:rPr>
          <w:rFonts w:ascii="Times New Roman" w:hAnsi="Times New Roman" w:hint="eastAsia"/>
          <w:rPrChange w:id="774" w:author="Reviewer" w:date="2025-02-28T14:04:00Z">
            <w:rPr>
              <w:rFonts w:hint="eastAsia"/>
            </w:rPr>
          </w:rPrChange>
        </w:rPr>
        <w:t>≥</w:t>
      </w:r>
      <w:r w:rsidRPr="002A7C67">
        <w:rPr>
          <w:rFonts w:ascii="Times New Roman" w:hAnsi="Times New Roman"/>
          <w:rPrChange w:id="775" w:author="Reviewer" w:date="2025-02-28T14:04:00Z">
            <w:rPr/>
          </w:rPrChange>
        </w:rPr>
        <w:t xml:space="preserve"> 25%, 1-24%, </w:t>
      </w:r>
      <w:r w:rsidRPr="002A7C67">
        <w:rPr>
          <w:rFonts w:ascii="Times New Roman" w:hAnsi="Times New Roman" w:hint="eastAsia"/>
          <w:rPrChange w:id="776" w:author="Reviewer" w:date="2025-02-28T14:04:00Z">
            <w:rPr>
              <w:rFonts w:hint="eastAsia"/>
            </w:rPr>
          </w:rPrChange>
        </w:rPr>
        <w:t>≥</w:t>
      </w:r>
      <w:r w:rsidRPr="002A7C67">
        <w:rPr>
          <w:rFonts w:ascii="Times New Roman" w:hAnsi="Times New Roman"/>
          <w:rPrChange w:id="777" w:author="Reviewer" w:date="2025-02-28T14:04:00Z">
            <w:rPr/>
          </w:rPrChange>
        </w:rPr>
        <w:t xml:space="preserve"> 1%, &lt;1%) gadījumā un pacientiem, kuriem PD-L1 stāvoklis nav nosakāms (PD-L1 nav zināms). 5 gadus ilgā novērošanas perioda PFS un OS analīžu rezultāti ir apkopoti </w:t>
      </w:r>
      <w:del w:id="778" w:author="Reviewer" w:date="2025-02-28T14:03:00Z">
        <w:r w:rsidRPr="002A7C67">
          <w:rPr>
            <w:rFonts w:ascii="Times New Roman" w:hAnsi="Times New Roman"/>
            <w:rPrChange w:id="779" w:author="Reviewer" w:date="2025-02-28T14:04:00Z">
              <w:rPr/>
            </w:rPrChange>
          </w:rPr>
          <w:delText xml:space="preserve">3., </w:delText>
        </w:r>
      </w:del>
      <w:r w:rsidRPr="002A7C67">
        <w:rPr>
          <w:rFonts w:ascii="Times New Roman" w:hAnsi="Times New Roman"/>
          <w:rPrChange w:id="780" w:author="Reviewer" w:date="2025-02-28T14:04:00Z">
            <w:rPr/>
          </w:rPrChange>
        </w:rPr>
        <w:t>4., 5.</w:t>
      </w:r>
      <w:ins w:id="781" w:author="Reviewer" w:date="2025-02-28T14:03:00Z">
        <w:r w:rsidRPr="002A7C67">
          <w:rPr>
            <w:rFonts w:ascii="Times New Roman" w:hAnsi="Times New Roman"/>
            <w:rPrChange w:id="782" w:author="Reviewer" w:date="2025-02-28T14:04:00Z">
              <w:rPr/>
            </w:rPrChange>
          </w:rPr>
          <w:t>,</w:t>
        </w:r>
      </w:ins>
      <w:del w:id="783" w:author="Reviewer" w:date="2025-02-28T14:03:00Z">
        <w:r w:rsidRPr="002A7C67">
          <w:rPr>
            <w:rFonts w:ascii="Times New Roman" w:hAnsi="Times New Roman"/>
            <w:rPrChange w:id="784" w:author="Reviewer" w:date="2025-02-28T14:04:00Z">
              <w:rPr/>
            </w:rPrChange>
          </w:rPr>
          <w:delText xml:space="preserve"> un</w:delText>
        </w:r>
      </w:del>
      <w:r w:rsidRPr="002A7C67">
        <w:rPr>
          <w:rFonts w:ascii="Times New Roman" w:hAnsi="Times New Roman"/>
          <w:rPrChange w:id="785" w:author="Reviewer" w:date="2025-02-28T14:04:00Z">
            <w:rPr/>
          </w:rPrChange>
        </w:rPr>
        <w:t xml:space="preserve"> 6.</w:t>
      </w:r>
      <w:ins w:id="786" w:author="Reviewer" w:date="2025-02-28T14:03:00Z">
        <w:r w:rsidRPr="002A7C67">
          <w:rPr>
            <w:rFonts w:ascii="Times New Roman" w:hAnsi="Times New Roman"/>
            <w:rPrChange w:id="787" w:author="Reviewer" w:date="2025-02-28T14:04:00Z">
              <w:rPr/>
            </w:rPrChange>
          </w:rPr>
          <w:t> un</w:t>
        </w:r>
      </w:ins>
      <w:r w:rsidRPr="002A7C67">
        <w:rPr>
          <w:rFonts w:ascii="Times New Roman" w:hAnsi="Times New Roman"/>
          <w:rPrChange w:id="788" w:author="Reviewer" w:date="2025-02-28T14:04:00Z">
            <w:rPr/>
          </w:rPrChange>
        </w:rPr>
        <w:t xml:space="preserve"> </w:t>
      </w:r>
      <w:ins w:id="789" w:author="Reviewer" w:date="2025-02-28T14:03:00Z">
        <w:r w:rsidRPr="002A7C67">
          <w:rPr>
            <w:rFonts w:ascii="Times New Roman" w:hAnsi="Times New Roman"/>
            <w:rPrChange w:id="790" w:author="Reviewer" w:date="2025-02-28T14:04:00Z">
              <w:rPr/>
            </w:rPrChange>
          </w:rPr>
          <w:t>7. </w:t>
        </w:r>
      </w:ins>
      <w:r w:rsidRPr="002A7C67">
        <w:rPr>
          <w:rFonts w:ascii="Times New Roman" w:hAnsi="Times New Roman"/>
          <w:rPrChange w:id="791" w:author="Reviewer" w:date="2025-02-28T14:04:00Z">
            <w:rPr/>
          </w:rPrChange>
        </w:rPr>
        <w:t>attēlā.</w:t>
      </w:r>
    </w:p>
    <w:p w14:paraId="4F5E26B6" w14:textId="77777777" w:rsidR="00366D52" w:rsidRPr="004D30E2" w:rsidRDefault="00366D52" w:rsidP="00366D52">
      <w:pPr>
        <w:pStyle w:val="ListParagraph"/>
        <w:ind w:left="0"/>
        <w:jc w:val="both"/>
        <w:rPr>
          <w:rFonts w:ascii="Times New Roman" w:hAnsi="Times New Roman"/>
          <w:b/>
        </w:rPr>
      </w:pPr>
    </w:p>
    <w:p w14:paraId="6A000209" w14:textId="77777777" w:rsidR="00534A3A" w:rsidRPr="004D30E2" w:rsidRDefault="00366D52" w:rsidP="00366D52">
      <w:pPr>
        <w:pStyle w:val="ListParagraph"/>
        <w:ind w:left="0"/>
        <w:jc w:val="both"/>
        <w:rPr>
          <w:b/>
        </w:rPr>
      </w:pPr>
      <w:del w:id="792" w:author="Reviewer" w:date="2025-02-28T14:03:00Z">
        <w:r w:rsidRPr="004D30E2" w:rsidDel="00557E61">
          <w:rPr>
            <w:rFonts w:ascii="Times New Roman" w:hAnsi="Times New Roman"/>
            <w:b/>
          </w:rPr>
          <w:delText>3</w:delText>
        </w:r>
      </w:del>
      <w:ins w:id="793" w:author="Reviewer" w:date="2025-02-28T14:03:00Z">
        <w:r w:rsidR="00557E61">
          <w:rPr>
            <w:rFonts w:ascii="Times New Roman" w:hAnsi="Times New Roman"/>
            <w:b/>
          </w:rPr>
          <w:t>4</w:t>
        </w:r>
      </w:ins>
      <w:r w:rsidRPr="004D30E2">
        <w:rPr>
          <w:rFonts w:ascii="Times New Roman" w:hAnsi="Times New Roman"/>
          <w:b/>
        </w:rPr>
        <w:t>.</w:t>
      </w:r>
      <w:r w:rsidR="001D2C81" w:rsidRPr="004D30E2">
        <w:rPr>
          <w:rFonts w:ascii="Times New Roman" w:hAnsi="Times New Roman"/>
          <w:b/>
        </w:rPr>
        <w:t xml:space="preserve"> attēls</w:t>
      </w:r>
      <w:del w:id="794" w:author="Microsoft account" w:date="2025-03-03T15:07:00Z">
        <w:r w:rsidR="001D2C81" w:rsidRPr="004D30E2" w:rsidDel="00903E08">
          <w:rPr>
            <w:rFonts w:ascii="Times New Roman" w:hAnsi="Times New Roman"/>
            <w:b/>
          </w:rPr>
          <w:delText>:</w:delText>
        </w:r>
      </w:del>
      <w:ins w:id="795" w:author="Microsoft account" w:date="2025-03-03T15:07:00Z">
        <w:r w:rsidR="00903E08">
          <w:rPr>
            <w:rFonts w:ascii="Times New Roman" w:hAnsi="Times New Roman"/>
            <w:b/>
          </w:rPr>
          <w:t>.</w:t>
        </w:r>
      </w:ins>
      <w:r w:rsidR="001D2C81" w:rsidRPr="004D30E2">
        <w:rPr>
          <w:rFonts w:ascii="Times New Roman" w:hAnsi="Times New Roman"/>
          <w:b/>
        </w:rPr>
        <w:t xml:space="preserve"> Kaplana – Meijera OS līkne PD-L1 TC ≥</w:t>
      </w:r>
      <w:r w:rsidR="001D2C81" w:rsidRPr="004D30E2">
        <w:rPr>
          <w:rFonts w:ascii="Times New Roman" w:hAnsi="Times New Roman"/>
        </w:rPr>
        <w:t> </w:t>
      </w:r>
      <w:r w:rsidR="001D2C81" w:rsidRPr="004D30E2">
        <w:rPr>
          <w:rFonts w:ascii="Times New Roman" w:hAnsi="Times New Roman"/>
          <w:b/>
        </w:rPr>
        <w:t>1%</w:t>
      </w:r>
    </w:p>
    <w:p w14:paraId="1D5AFF05" w14:textId="77777777" w:rsidR="00837867" w:rsidRPr="004D30E2" w:rsidRDefault="00936372" w:rsidP="008012DE">
      <w:pPr>
        <w:keepNext/>
        <w:autoSpaceDE w:val="0"/>
        <w:autoSpaceDN w:val="0"/>
        <w:adjustRightInd w:val="0"/>
        <w:spacing w:line="240" w:lineRule="atLeast"/>
        <w:rPr>
          <w:b/>
        </w:rPr>
      </w:pPr>
      <w:r>
        <w:rPr>
          <w:b/>
          <w:noProof/>
        </w:rPr>
        <mc:AlternateContent>
          <mc:Choice Requires="wps">
            <w:drawing>
              <wp:anchor distT="45720" distB="45720" distL="114300" distR="114300" simplePos="0" relativeHeight="251658250" behindDoc="0" locked="0" layoutInCell="1" allowOverlap="1" wp14:anchorId="48820D2C" wp14:editId="404028C3">
                <wp:simplePos x="0" y="0"/>
                <wp:positionH relativeFrom="leftMargin">
                  <wp:align>right</wp:align>
                </wp:positionH>
                <wp:positionV relativeFrom="paragraph">
                  <wp:posOffset>631190</wp:posOffset>
                </wp:positionV>
                <wp:extent cx="347980" cy="958215"/>
                <wp:effectExtent l="0" t="0" r="0" b="0"/>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958215"/>
                        </a:xfrm>
                        <a:prstGeom prst="rect">
                          <a:avLst/>
                        </a:prstGeom>
                        <a:noFill/>
                        <a:ln w="9525">
                          <a:noFill/>
                          <a:miter lim="800000"/>
                          <a:headEnd/>
                          <a:tailEnd/>
                        </a:ln>
                      </wps:spPr>
                      <wps:txbx>
                        <w:txbxContent>
                          <w:p w14:paraId="73C31A12" w14:textId="77777777" w:rsidR="00ED1877" w:rsidRPr="00CB6C31" w:rsidRDefault="00ED1877" w:rsidP="008012DE">
                            <w:pPr>
                              <w:rPr>
                                <w:sz w:val="18"/>
                                <w:szCs w:val="18"/>
                              </w:rPr>
                            </w:pPr>
                            <w:r>
                              <w:rPr>
                                <w:sz w:val="18"/>
                                <w:szCs w:val="18"/>
                              </w:rPr>
                              <w:t>OS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48820D2C" id="Text Box 134" o:spid="_x0000_s1039" type="#_x0000_t202" style="position:absolute;margin-left:-23.8pt;margin-top:49.7pt;width:27.4pt;height:75.45pt;z-index:251658250;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" filled="f" stroked="f">
                <v:textbox style="layout-flow:vertical;mso-layout-flow-alt:bottom-to-top;mso-fit-shape-to-text:t">
                  <w:txbxContent>
                    <w:p w14:paraId="73C31A12" w14:textId="77777777" w:rsidR="00ED1877" w:rsidRPr="00CB6C31" w:rsidRDefault="00ED1877" w:rsidP="008012DE">
                      <w:pPr>
                        <w:rPr>
                          <w:sz w:val="18"/>
                          <w:szCs w:val="18"/>
                        </w:rPr>
                      </w:pPr>
                      <w:r>
                        <w:rPr>
                          <w:sz w:val="18"/>
                          <w:szCs w:val="18"/>
                        </w:rPr>
                        <w:t>OS varbūtība</w:t>
                      </w:r>
                    </w:p>
                  </w:txbxContent>
                </v:textbox>
                <w10:wrap anchorx="margin"/>
              </v:shape>
            </w:pict>
          </mc:Fallback>
        </mc:AlternateContent>
      </w:r>
    </w:p>
    <w:p w14:paraId="46F61DEF" w14:textId="77777777" w:rsidR="00837867" w:rsidRPr="004D30E2" w:rsidRDefault="00936372" w:rsidP="008012DE">
      <w:pPr>
        <w:keepNext/>
        <w:autoSpaceDE w:val="0"/>
        <w:autoSpaceDN w:val="0"/>
        <w:adjustRightInd w:val="0"/>
        <w:spacing w:line="240" w:lineRule="atLeast"/>
        <w:rPr>
          <w:b/>
        </w:rPr>
      </w:pPr>
      <w:r>
        <w:rPr>
          <w:b/>
          <w:noProof/>
        </w:rPr>
        <mc:AlternateContent>
          <mc:Choice Requires="wps">
            <w:drawing>
              <wp:anchor distT="45720" distB="45720" distL="114300" distR="114300" simplePos="0" relativeHeight="251658248" behindDoc="0" locked="0" layoutInCell="1" allowOverlap="1" wp14:anchorId="7868A5D7" wp14:editId="61AF239D">
                <wp:simplePos x="0" y="0"/>
                <wp:positionH relativeFrom="margin">
                  <wp:align>right</wp:align>
                </wp:positionH>
                <wp:positionV relativeFrom="paragraph">
                  <wp:posOffset>67310</wp:posOffset>
                </wp:positionV>
                <wp:extent cx="2504440" cy="784860"/>
                <wp:effectExtent l="0" t="0" r="10160" b="15240"/>
                <wp:wrapNone/>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784860"/>
                        </a:xfrm>
                        <a:prstGeom prst="rect">
                          <a:avLst/>
                        </a:prstGeom>
                        <a:noFill/>
                        <a:ln w="9525">
                          <a:solidFill>
                            <a:srgbClr val="000000"/>
                          </a:solidFill>
                          <a:miter lim="800000"/>
                          <a:headEnd/>
                          <a:tailEnd/>
                        </a:ln>
                      </wps:spPr>
                      <wps:txbx>
                        <w:txbxContent>
                          <w:p w14:paraId="19C9D1D7" w14:textId="77777777" w:rsidR="00ED1877" w:rsidRPr="00AD5E60" w:rsidRDefault="00ED1877" w:rsidP="008012DE">
                            <w:pPr>
                              <w:ind w:left="2160"/>
                              <w:rPr>
                                <w:sz w:val="16"/>
                                <w:szCs w:val="16"/>
                                <w:lang w:val="sv-SE"/>
                              </w:rPr>
                            </w:pPr>
                            <w:r>
                              <w:rPr>
                                <w:sz w:val="16"/>
                                <w:szCs w:val="16"/>
                                <w:lang w:val="sv-SE"/>
                              </w:rPr>
                              <w:t>OS mediāna (95% TI)</w:t>
                            </w:r>
                          </w:p>
                          <w:p w14:paraId="6E83E8FD" w14:textId="77777777" w:rsidR="00ED1877" w:rsidRPr="00AD5E60" w:rsidRDefault="00ED1877" w:rsidP="008012DE">
                            <w:pPr>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N</w:t>
                            </w:r>
                            <w:r>
                              <w:rPr>
                                <w:sz w:val="16"/>
                                <w:szCs w:val="16"/>
                                <w:lang w:val="sv-SE"/>
                              </w:rPr>
                              <w:t>S</w:t>
                            </w:r>
                            <w:r w:rsidRPr="00AD5E60">
                              <w:rPr>
                                <w:sz w:val="16"/>
                                <w:szCs w:val="16"/>
                                <w:lang w:val="sv-SE"/>
                              </w:rPr>
                              <w:t>)</w:t>
                            </w:r>
                          </w:p>
                          <w:p w14:paraId="558E217A" w14:textId="77777777" w:rsidR="00ED1877" w:rsidRDefault="00ED1877" w:rsidP="00C65E6C">
                            <w:pPr>
                              <w:rPr>
                                <w:sz w:val="16"/>
                                <w:szCs w:val="16"/>
                              </w:rPr>
                            </w:pPr>
                            <w:r w:rsidRPr="00AD5E60">
                              <w:rPr>
                                <w:sz w:val="16"/>
                                <w:szCs w:val="16"/>
                                <w:lang w:val="sv-SE"/>
                              </w:rPr>
                              <w:tab/>
                            </w:r>
                            <w:r>
                              <w:rPr>
                                <w:sz w:val="16"/>
                                <w:szCs w:val="16"/>
                              </w:rPr>
                              <w:t xml:space="preserve">Placebo </w:t>
                            </w:r>
                            <w:r>
                              <w:rPr>
                                <w:sz w:val="16"/>
                                <w:szCs w:val="16"/>
                              </w:rPr>
                              <w:tab/>
                            </w:r>
                            <w:r>
                              <w:rPr>
                                <w:sz w:val="16"/>
                                <w:szCs w:val="16"/>
                              </w:rPr>
                              <w:tab/>
                              <w:t xml:space="preserve">     29,6 (17,7, 44,7</w:t>
                            </w:r>
                            <w:r w:rsidRPr="00773E84">
                              <w:rPr>
                                <w:sz w:val="16"/>
                                <w:szCs w:val="16"/>
                              </w:rPr>
                              <w:t xml:space="preserve">) </w:t>
                            </w:r>
                          </w:p>
                          <w:p w14:paraId="48A730FE" w14:textId="77777777" w:rsidR="00ED1877" w:rsidRPr="00B90581" w:rsidRDefault="00ED1877" w:rsidP="009C22B9">
                            <w:pPr>
                              <w:keepNext/>
                              <w:rPr>
                                <w:sz w:val="16"/>
                                <w:szCs w:val="16"/>
                              </w:rPr>
                            </w:pPr>
                            <w:r>
                              <w:rPr>
                                <w:sz w:val="16"/>
                                <w:szCs w:val="16"/>
                              </w:rPr>
                              <w:t>Riska attiecība (95% TI):</w:t>
                            </w:r>
                            <w:r>
                              <w:rPr>
                                <w:sz w:val="16"/>
                                <w:szCs w:val="16"/>
                              </w:rPr>
                              <w:tab/>
                              <w:t xml:space="preserve">     0,61 (0,44, 0,85</w:t>
                            </w:r>
                            <w:r w:rsidRPr="00773E84">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8A5D7" id="Text Box 130" o:spid="_x0000_s1040" type="#_x0000_t202" style="position:absolute;margin-left:146pt;margin-top:5.3pt;width:197.2pt;height:61.8pt;z-index:251658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" filled="f">
                <v:textbox>
                  <w:txbxContent>
                    <w:p w14:paraId="19C9D1D7" w14:textId="77777777" w:rsidR="00ED1877" w:rsidRPr="00AD5E60" w:rsidRDefault="00ED1877" w:rsidP="008012DE">
                      <w:pPr>
                        <w:ind w:left="2160"/>
                        <w:rPr>
                          <w:sz w:val="16"/>
                          <w:szCs w:val="16"/>
                          <w:lang w:val="sv-SE"/>
                        </w:rPr>
                      </w:pPr>
                      <w:r>
                        <w:rPr>
                          <w:sz w:val="16"/>
                          <w:szCs w:val="16"/>
                          <w:lang w:val="sv-SE"/>
                        </w:rPr>
                        <w:t>OS mediāna (95% TI)</w:t>
                      </w:r>
                    </w:p>
                    <w:p w14:paraId="6E83E8FD" w14:textId="77777777" w:rsidR="00ED1877" w:rsidRPr="00AD5E60" w:rsidRDefault="00ED1877" w:rsidP="008012DE">
                      <w:pPr>
                        <w:rPr>
                          <w:sz w:val="16"/>
                          <w:szCs w:val="16"/>
                          <w:lang w:val="sv-SE"/>
                        </w:rPr>
                      </w:pPr>
                      <w:r w:rsidRPr="00AD5E60">
                        <w:rPr>
                          <w:sz w:val="16"/>
                          <w:szCs w:val="16"/>
                          <w:lang w:val="sv-SE"/>
                        </w:rPr>
                        <w:t xml:space="preserve">              IMFINZI</w:t>
                      </w:r>
                      <w:r w:rsidRPr="00AD5E60">
                        <w:rPr>
                          <w:sz w:val="16"/>
                          <w:szCs w:val="16"/>
                          <w:lang w:val="sv-SE"/>
                        </w:rPr>
                        <w:tab/>
                        <w:t xml:space="preserve">    </w:t>
                      </w:r>
                      <w:r w:rsidRPr="00AD5E60">
                        <w:rPr>
                          <w:sz w:val="16"/>
                          <w:szCs w:val="16"/>
                          <w:lang w:val="sv-SE"/>
                        </w:rPr>
                        <w:tab/>
                        <w:t xml:space="preserve">     </w:t>
                      </w:r>
                      <w:r>
                        <w:rPr>
                          <w:sz w:val="16"/>
                          <w:szCs w:val="16"/>
                          <w:lang w:val="sv-SE"/>
                        </w:rPr>
                        <w:t>63,1</w:t>
                      </w:r>
                      <w:r w:rsidRPr="00AD5E60">
                        <w:rPr>
                          <w:sz w:val="16"/>
                          <w:szCs w:val="16"/>
                          <w:lang w:val="sv-SE"/>
                        </w:rPr>
                        <w:t xml:space="preserve"> (</w:t>
                      </w:r>
                      <w:r>
                        <w:rPr>
                          <w:sz w:val="16"/>
                          <w:szCs w:val="16"/>
                          <w:lang w:val="sv-SE"/>
                        </w:rPr>
                        <w:t>43,7</w:t>
                      </w:r>
                      <w:r w:rsidRPr="00AD5E60">
                        <w:rPr>
                          <w:sz w:val="16"/>
                          <w:szCs w:val="16"/>
                          <w:lang w:val="sv-SE"/>
                        </w:rPr>
                        <w:t>, N</w:t>
                      </w:r>
                      <w:r>
                        <w:rPr>
                          <w:sz w:val="16"/>
                          <w:szCs w:val="16"/>
                          <w:lang w:val="sv-SE"/>
                        </w:rPr>
                        <w:t>S</w:t>
                      </w:r>
                      <w:r w:rsidRPr="00AD5E60">
                        <w:rPr>
                          <w:sz w:val="16"/>
                          <w:szCs w:val="16"/>
                          <w:lang w:val="sv-SE"/>
                        </w:rPr>
                        <w:t>)</w:t>
                      </w:r>
                    </w:p>
                    <w:p w14:paraId="558E217A" w14:textId="77777777" w:rsidR="00ED1877" w:rsidRDefault="00ED1877" w:rsidP="00C65E6C">
                      <w:pPr>
                        <w:rPr>
                          <w:sz w:val="16"/>
                          <w:szCs w:val="16"/>
                        </w:rPr>
                      </w:pPr>
                      <w:r w:rsidRPr="00AD5E60">
                        <w:rPr>
                          <w:sz w:val="16"/>
                          <w:szCs w:val="16"/>
                          <w:lang w:val="sv-SE"/>
                        </w:rPr>
                        <w:tab/>
                      </w:r>
                      <w:r>
                        <w:rPr>
                          <w:sz w:val="16"/>
                          <w:szCs w:val="16"/>
                        </w:rPr>
                        <w:t xml:space="preserve">Placebo </w:t>
                      </w:r>
                      <w:r>
                        <w:rPr>
                          <w:sz w:val="16"/>
                          <w:szCs w:val="16"/>
                        </w:rPr>
                        <w:tab/>
                      </w:r>
                      <w:r>
                        <w:rPr>
                          <w:sz w:val="16"/>
                          <w:szCs w:val="16"/>
                        </w:rPr>
                        <w:tab/>
                        <w:t xml:space="preserve">     29,6 (17,7, 44,7</w:t>
                      </w:r>
                      <w:r w:rsidRPr="00773E84">
                        <w:rPr>
                          <w:sz w:val="16"/>
                          <w:szCs w:val="16"/>
                        </w:rPr>
                        <w:t xml:space="preserve">) </w:t>
                      </w:r>
                    </w:p>
                    <w:p w14:paraId="48A730FE" w14:textId="77777777" w:rsidR="00ED1877" w:rsidRPr="00B90581" w:rsidRDefault="00ED1877" w:rsidP="009C22B9">
                      <w:pPr>
                        <w:keepNext/>
                        <w:rPr>
                          <w:sz w:val="16"/>
                          <w:szCs w:val="16"/>
                        </w:rPr>
                      </w:pPr>
                      <w:r>
                        <w:rPr>
                          <w:sz w:val="16"/>
                          <w:szCs w:val="16"/>
                        </w:rPr>
                        <w:t>Riska attiecība (95% TI):</w:t>
                      </w:r>
                      <w:r>
                        <w:rPr>
                          <w:sz w:val="16"/>
                          <w:szCs w:val="16"/>
                        </w:rPr>
                        <w:tab/>
                        <w:t xml:space="preserve">     0,61 (0,44, 0,85</w:t>
                      </w:r>
                      <w:r w:rsidRPr="00773E84">
                        <w:rPr>
                          <w:sz w:val="16"/>
                          <w:szCs w:val="16"/>
                        </w:rPr>
                        <w:t>)</w:t>
                      </w:r>
                    </w:p>
                  </w:txbxContent>
                </v:textbox>
                <w10:wrap anchorx="margin"/>
              </v:shape>
            </w:pict>
          </mc:Fallback>
        </mc:AlternateContent>
      </w:r>
      <w:r>
        <w:rPr>
          <w:b/>
          <w:noProof/>
        </w:rPr>
        <mc:AlternateContent>
          <mc:Choice Requires="wps">
            <w:drawing>
              <wp:anchor distT="45720" distB="45720" distL="114300" distR="114300" simplePos="0" relativeHeight="251658249" behindDoc="0" locked="0" layoutInCell="1" allowOverlap="1" wp14:anchorId="16F61747" wp14:editId="79E7BF14">
                <wp:simplePos x="0" y="0"/>
                <wp:positionH relativeFrom="column">
                  <wp:posOffset>542290</wp:posOffset>
                </wp:positionH>
                <wp:positionV relativeFrom="paragraph">
                  <wp:posOffset>1947545</wp:posOffset>
                </wp:positionV>
                <wp:extent cx="579120" cy="294640"/>
                <wp:effectExtent l="0" t="0" r="0" b="127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294640"/>
                        </a:xfrm>
                        <a:prstGeom prst="rect">
                          <a:avLst/>
                        </a:prstGeom>
                        <a:noFill/>
                        <a:ln w="9525">
                          <a:noFill/>
                          <a:miter lim="800000"/>
                          <a:headEnd/>
                          <a:tailEnd/>
                        </a:ln>
                      </wps:spPr>
                      <wps:txbx>
                        <w:txbxContent>
                          <w:p w14:paraId="551ABB0B" w14:textId="77777777" w:rsidR="00ED1877" w:rsidRPr="00866F01" w:rsidRDefault="00ED1877" w:rsidP="008012DE">
                            <w:pPr>
                              <w:spacing w:line="160" w:lineRule="exact"/>
                              <w:rPr>
                                <w:sz w:val="12"/>
                                <w:szCs w:val="12"/>
                              </w:rPr>
                            </w:pPr>
                            <w:r w:rsidRPr="00866F01">
                              <w:rPr>
                                <w:sz w:val="12"/>
                                <w:szCs w:val="12"/>
                              </w:rPr>
                              <w:t>IMFINZI</w:t>
                            </w:r>
                          </w:p>
                          <w:p w14:paraId="7D866FA8" w14:textId="77777777" w:rsidR="00ED1877" w:rsidRPr="00B90581" w:rsidRDefault="00ED1877" w:rsidP="008012DE">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61747" id="Text Box 128" o:spid="_x0000_s1041" type="#_x0000_t202" style="position:absolute;margin-left:42.7pt;margin-top:153.35pt;width:45.6pt;height:23.2pt;z-index:2516582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" filled="f" stroked="f">
                <v:textbox style="mso-fit-shape-to-text:t">
                  <w:txbxContent>
                    <w:p w14:paraId="551ABB0B" w14:textId="77777777" w:rsidR="00ED1877" w:rsidRPr="00866F01" w:rsidRDefault="00ED1877" w:rsidP="008012DE">
                      <w:pPr>
                        <w:spacing w:line="160" w:lineRule="exact"/>
                        <w:rPr>
                          <w:sz w:val="12"/>
                          <w:szCs w:val="12"/>
                        </w:rPr>
                      </w:pPr>
                      <w:r w:rsidRPr="00866F01">
                        <w:rPr>
                          <w:sz w:val="12"/>
                          <w:szCs w:val="12"/>
                        </w:rPr>
                        <w:t>IMFINZI</w:t>
                      </w:r>
                    </w:p>
                    <w:p w14:paraId="7D866FA8" w14:textId="77777777" w:rsidR="00ED1877" w:rsidRPr="00B90581" w:rsidRDefault="00ED1877" w:rsidP="008012DE">
                      <w:pPr>
                        <w:spacing w:line="160" w:lineRule="exact"/>
                        <w:rPr>
                          <w:sz w:val="12"/>
                          <w:szCs w:val="12"/>
                        </w:rPr>
                      </w:pPr>
                      <w:r w:rsidRPr="00866F01">
                        <w:rPr>
                          <w:sz w:val="12"/>
                          <w:szCs w:val="12"/>
                        </w:rPr>
                        <w:t>Placebo</w:t>
                      </w:r>
                    </w:p>
                  </w:txbxContent>
                </v:textbox>
              </v:shape>
            </w:pict>
          </mc:Fallback>
        </mc:AlternateContent>
      </w:r>
      <w:r w:rsidR="00837867" w:rsidRPr="004D30E2">
        <w:rPr>
          <w:b/>
          <w:noProof/>
        </w:rPr>
        <w:drawing>
          <wp:inline distT="0" distB="0" distL="0" distR="0" wp14:anchorId="4A9A5CA0" wp14:editId="5934BABD">
            <wp:extent cx="5768975" cy="2340352"/>
            <wp:effectExtent l="0" t="0" r="3175" b="3175"/>
            <wp:docPr id="34" name="Picture 3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line chart&#10;&#10;Description automatically generated"/>
                    <pic:cNvPicPr/>
                  </pic:nvPicPr>
                  <pic:blipFill rotWithShape="1">
                    <a:blip r:embed="rId19" cstate="print">
                      <a:extLst>
                        <a:ext uri="{28A0092B-C50C-407E-A947-70E740481C1C}">
                          <a14:useLocalDpi xmlns:a14="http://schemas.microsoft.com/office/drawing/2010/main" val="0"/>
                        </a:ext>
                      </a:extLst>
                    </a:blip>
                    <a:srcRect l="10871" t="6970" r="8620" b="46466"/>
                    <a:stretch/>
                  </pic:blipFill>
                  <pic:spPr bwMode="auto">
                    <a:xfrm>
                      <a:off x="0" y="0"/>
                      <a:ext cx="5768975" cy="2340352"/>
                    </a:xfrm>
                    <a:prstGeom prst="rect">
                      <a:avLst/>
                    </a:prstGeom>
                    <a:ln>
                      <a:noFill/>
                    </a:ln>
                    <a:extLst>
                      <a:ext uri="{53640926-AAD7-44D8-BBD7-CCE9431645EC}">
                        <a14:shadowObscured xmlns:a14="http://schemas.microsoft.com/office/drawing/2010/main"/>
                      </a:ext>
                    </a:extLst>
                  </pic:spPr>
                </pic:pic>
              </a:graphicData>
            </a:graphic>
          </wp:inline>
        </w:drawing>
      </w:r>
    </w:p>
    <w:p w14:paraId="6AE73FB9" w14:textId="77777777" w:rsidR="00837867" w:rsidRPr="004D30E2" w:rsidRDefault="00837867" w:rsidP="008012DE">
      <w:pPr>
        <w:keepNext/>
        <w:autoSpaceDE w:val="0"/>
        <w:autoSpaceDN w:val="0"/>
        <w:adjustRightInd w:val="0"/>
        <w:spacing w:line="240" w:lineRule="atLeast"/>
        <w:rPr>
          <w:b/>
        </w:rPr>
      </w:pPr>
    </w:p>
    <w:p w14:paraId="44849D9C" w14:textId="77777777" w:rsidR="006A6F71" w:rsidRPr="004D30E2" w:rsidRDefault="00936372" w:rsidP="00E4518A">
      <w:pPr>
        <w:autoSpaceDE w:val="0"/>
        <w:autoSpaceDN w:val="0"/>
        <w:adjustRightInd w:val="0"/>
        <w:rPr>
          <w:b/>
          <w:lang w:eastAsia="en-GB"/>
        </w:rPr>
      </w:pPr>
      <w:r>
        <w:rPr>
          <w:b/>
          <w:noProof/>
        </w:rPr>
        <mc:AlternateContent>
          <mc:Choice Requires="wps">
            <w:drawing>
              <wp:anchor distT="45720" distB="45720" distL="114300" distR="114300" simplePos="0" relativeHeight="251658251" behindDoc="0" locked="0" layoutInCell="1" allowOverlap="1" wp14:anchorId="19D5117F" wp14:editId="1E0CE205">
                <wp:simplePos x="0" y="0"/>
                <wp:positionH relativeFrom="column">
                  <wp:posOffset>1882775</wp:posOffset>
                </wp:positionH>
                <wp:positionV relativeFrom="paragraph">
                  <wp:posOffset>8890</wp:posOffset>
                </wp:positionV>
                <wp:extent cx="2306955" cy="256540"/>
                <wp:effectExtent l="0" t="0" r="0" b="127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256540"/>
                        </a:xfrm>
                        <a:prstGeom prst="rect">
                          <a:avLst/>
                        </a:prstGeom>
                        <a:noFill/>
                        <a:ln w="9525">
                          <a:noFill/>
                          <a:miter lim="800000"/>
                          <a:headEnd/>
                          <a:tailEnd/>
                        </a:ln>
                      </wps:spPr>
                      <wps:txbx>
                        <w:txbxContent>
                          <w:p w14:paraId="40E61DC5" w14:textId="77777777" w:rsidR="00ED1877" w:rsidRPr="00CB6C31" w:rsidRDefault="00ED1877" w:rsidP="00F67033">
                            <w:pPr>
                              <w:rPr>
                                <w:sz w:val="18"/>
                                <w:szCs w:val="18"/>
                              </w:rPr>
                            </w:pPr>
                            <w:r>
                              <w:rPr>
                                <w:sz w:val="18"/>
                                <w:szCs w:val="18"/>
                              </w:rPr>
                              <w:t>Laiks no randomizācijas</w:t>
                            </w:r>
                            <w:r w:rsidRPr="00866F01">
                              <w:rPr>
                                <w:sz w:val="18"/>
                                <w:szCs w:val="18"/>
                              </w:rPr>
                              <w:t xml:space="preserve"> </w:t>
                            </w:r>
                            <w:r>
                              <w:rPr>
                                <w:sz w:val="18"/>
                                <w:szCs w:val="18"/>
                              </w:rPr>
                              <w:t>(mēneši</w:t>
                            </w:r>
                            <w:r w:rsidRPr="00866F01">
                              <w:rPr>
                                <w:sz w:val="18"/>
                                <w:szCs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9D5117F" id="Text Box 95" o:spid="_x0000_s1042" type="#_x0000_t202" style="position:absolute;margin-left:148.25pt;margin-top:.7pt;width:181.65pt;height:20.2pt;z-index:25165825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" filled="f" stroked="f">
                <v:textbox style="mso-fit-shape-to-text:t">
                  <w:txbxContent>
                    <w:p w14:paraId="40E61DC5" w14:textId="77777777" w:rsidR="00ED1877" w:rsidRPr="00CB6C31" w:rsidRDefault="00ED1877" w:rsidP="00F67033">
                      <w:pPr>
                        <w:rPr>
                          <w:sz w:val="18"/>
                          <w:szCs w:val="18"/>
                        </w:rPr>
                      </w:pPr>
                      <w:r>
                        <w:rPr>
                          <w:sz w:val="18"/>
                          <w:szCs w:val="18"/>
                        </w:rPr>
                        <w:t>Laiks no randomizācijas</w:t>
                      </w:r>
                      <w:r w:rsidRPr="00866F01">
                        <w:rPr>
                          <w:sz w:val="18"/>
                          <w:szCs w:val="18"/>
                        </w:rPr>
                        <w:t xml:space="preserve"> </w:t>
                      </w:r>
                      <w:r>
                        <w:rPr>
                          <w:sz w:val="18"/>
                          <w:szCs w:val="18"/>
                        </w:rPr>
                        <w:t>(mēneši</w:t>
                      </w:r>
                      <w:r w:rsidRPr="00866F01">
                        <w:rPr>
                          <w:sz w:val="18"/>
                          <w:szCs w:val="18"/>
                        </w:rPr>
                        <w:t>)</w:t>
                      </w:r>
                    </w:p>
                  </w:txbxContent>
                </v:textbox>
              </v:shape>
            </w:pict>
          </mc:Fallback>
        </mc:AlternateContent>
      </w:r>
    </w:p>
    <w:tbl>
      <w:tblPr>
        <w:tblW w:w="10760" w:type="dxa"/>
        <w:tblInd w:w="-636" w:type="dxa"/>
        <w:tblLayout w:type="fixed"/>
        <w:tblCellMar>
          <w:left w:w="115" w:type="dxa"/>
          <w:right w:w="115" w:type="dxa"/>
        </w:tblCellMar>
        <w:tblLook w:val="0400" w:firstRow="0" w:lastRow="0" w:firstColumn="0" w:lastColumn="0" w:noHBand="0" w:noVBand="1"/>
      </w:tblPr>
      <w:tblGrid>
        <w:gridCol w:w="779"/>
        <w:gridCol w:w="372"/>
        <w:gridCol w:w="424"/>
        <w:gridCol w:w="370"/>
        <w:gridCol w:w="396"/>
        <w:gridCol w:w="385"/>
        <w:gridCol w:w="385"/>
        <w:gridCol w:w="385"/>
        <w:gridCol w:w="385"/>
        <w:gridCol w:w="385"/>
        <w:gridCol w:w="385"/>
        <w:gridCol w:w="394"/>
        <w:gridCol w:w="394"/>
        <w:gridCol w:w="394"/>
        <w:gridCol w:w="394"/>
        <w:gridCol w:w="415"/>
        <w:gridCol w:w="422"/>
        <w:gridCol w:w="392"/>
        <w:gridCol w:w="424"/>
        <w:gridCol w:w="415"/>
        <w:gridCol w:w="374"/>
        <w:gridCol w:w="351"/>
        <w:gridCol w:w="351"/>
        <w:gridCol w:w="351"/>
        <w:gridCol w:w="349"/>
        <w:gridCol w:w="349"/>
        <w:gridCol w:w="340"/>
      </w:tblGrid>
      <w:tr w:rsidR="000120B0" w:rsidRPr="004D30E2" w14:paraId="217050F2" w14:textId="77777777">
        <w:trPr>
          <w:trHeight w:val="95"/>
        </w:trPr>
        <w:tc>
          <w:tcPr>
            <w:tcW w:w="7064" w:type="dxa"/>
            <w:gridSpan w:val="17"/>
          </w:tcPr>
          <w:p w14:paraId="2E9F37D3" w14:textId="77777777" w:rsidR="00534A3A" w:rsidRPr="004D30E2" w:rsidRDefault="001D2C81">
            <w:pPr>
              <w:keepNext/>
              <w:jc w:val="both"/>
              <w:rPr>
                <w:sz w:val="10"/>
                <w:szCs w:val="10"/>
              </w:rPr>
            </w:pPr>
            <w:r w:rsidRPr="004D30E2">
              <w:rPr>
                <w:sz w:val="10"/>
                <w:szCs w:val="10"/>
              </w:rPr>
              <w:t>Riskam pakļauto pacientu skaits</w:t>
            </w:r>
          </w:p>
        </w:tc>
        <w:tc>
          <w:tcPr>
            <w:tcW w:w="392" w:type="dxa"/>
          </w:tcPr>
          <w:p w14:paraId="2D2D5E70" w14:textId="77777777" w:rsidR="00534A3A" w:rsidRPr="004D30E2" w:rsidRDefault="00534A3A">
            <w:pPr>
              <w:keepNext/>
              <w:jc w:val="both"/>
              <w:rPr>
                <w:sz w:val="10"/>
                <w:szCs w:val="10"/>
              </w:rPr>
            </w:pPr>
          </w:p>
        </w:tc>
        <w:tc>
          <w:tcPr>
            <w:tcW w:w="424" w:type="dxa"/>
          </w:tcPr>
          <w:p w14:paraId="408CBEC9" w14:textId="77777777" w:rsidR="00534A3A" w:rsidRPr="004D30E2" w:rsidRDefault="00534A3A">
            <w:pPr>
              <w:keepNext/>
              <w:jc w:val="both"/>
              <w:rPr>
                <w:sz w:val="10"/>
                <w:szCs w:val="10"/>
              </w:rPr>
            </w:pPr>
          </w:p>
        </w:tc>
        <w:tc>
          <w:tcPr>
            <w:tcW w:w="415" w:type="dxa"/>
          </w:tcPr>
          <w:p w14:paraId="72800586" w14:textId="77777777" w:rsidR="00534A3A" w:rsidRPr="004D30E2" w:rsidRDefault="00534A3A">
            <w:pPr>
              <w:keepNext/>
              <w:jc w:val="both"/>
              <w:rPr>
                <w:sz w:val="10"/>
                <w:szCs w:val="10"/>
              </w:rPr>
            </w:pPr>
          </w:p>
        </w:tc>
        <w:tc>
          <w:tcPr>
            <w:tcW w:w="374" w:type="dxa"/>
          </w:tcPr>
          <w:p w14:paraId="3460E416" w14:textId="77777777" w:rsidR="00534A3A" w:rsidRPr="004D30E2" w:rsidRDefault="00534A3A">
            <w:pPr>
              <w:keepNext/>
              <w:jc w:val="both"/>
              <w:rPr>
                <w:sz w:val="10"/>
                <w:szCs w:val="10"/>
              </w:rPr>
            </w:pPr>
          </w:p>
        </w:tc>
        <w:tc>
          <w:tcPr>
            <w:tcW w:w="351" w:type="dxa"/>
          </w:tcPr>
          <w:p w14:paraId="041AE3F5" w14:textId="77777777" w:rsidR="00534A3A" w:rsidRPr="004D30E2" w:rsidRDefault="00534A3A">
            <w:pPr>
              <w:keepNext/>
              <w:jc w:val="both"/>
              <w:rPr>
                <w:sz w:val="10"/>
                <w:szCs w:val="10"/>
              </w:rPr>
            </w:pPr>
          </w:p>
        </w:tc>
        <w:tc>
          <w:tcPr>
            <w:tcW w:w="351" w:type="dxa"/>
          </w:tcPr>
          <w:p w14:paraId="16A7D7D1" w14:textId="77777777" w:rsidR="00534A3A" w:rsidRPr="004D30E2" w:rsidRDefault="00534A3A">
            <w:pPr>
              <w:keepNext/>
              <w:jc w:val="both"/>
              <w:rPr>
                <w:sz w:val="10"/>
                <w:szCs w:val="10"/>
              </w:rPr>
            </w:pPr>
          </w:p>
        </w:tc>
        <w:tc>
          <w:tcPr>
            <w:tcW w:w="351" w:type="dxa"/>
          </w:tcPr>
          <w:p w14:paraId="400F2E0A" w14:textId="77777777" w:rsidR="00534A3A" w:rsidRPr="004D30E2" w:rsidRDefault="00534A3A">
            <w:pPr>
              <w:keepNext/>
              <w:jc w:val="both"/>
              <w:rPr>
                <w:sz w:val="10"/>
                <w:szCs w:val="10"/>
              </w:rPr>
            </w:pPr>
          </w:p>
        </w:tc>
        <w:tc>
          <w:tcPr>
            <w:tcW w:w="349" w:type="dxa"/>
          </w:tcPr>
          <w:p w14:paraId="2166098E" w14:textId="77777777" w:rsidR="00534A3A" w:rsidRPr="004D30E2" w:rsidRDefault="00534A3A">
            <w:pPr>
              <w:keepNext/>
              <w:jc w:val="both"/>
              <w:rPr>
                <w:sz w:val="10"/>
                <w:szCs w:val="10"/>
              </w:rPr>
            </w:pPr>
          </w:p>
        </w:tc>
        <w:tc>
          <w:tcPr>
            <w:tcW w:w="349" w:type="dxa"/>
          </w:tcPr>
          <w:p w14:paraId="628950D8" w14:textId="77777777" w:rsidR="00534A3A" w:rsidRPr="004D30E2" w:rsidRDefault="00534A3A">
            <w:pPr>
              <w:keepNext/>
              <w:jc w:val="both"/>
              <w:rPr>
                <w:sz w:val="10"/>
                <w:szCs w:val="10"/>
              </w:rPr>
            </w:pPr>
          </w:p>
        </w:tc>
        <w:tc>
          <w:tcPr>
            <w:tcW w:w="340" w:type="dxa"/>
          </w:tcPr>
          <w:p w14:paraId="48EF5A84" w14:textId="77777777" w:rsidR="00534A3A" w:rsidRPr="004D30E2" w:rsidRDefault="00534A3A">
            <w:pPr>
              <w:keepNext/>
              <w:jc w:val="both"/>
              <w:rPr>
                <w:sz w:val="10"/>
                <w:szCs w:val="10"/>
              </w:rPr>
            </w:pPr>
          </w:p>
        </w:tc>
      </w:tr>
      <w:tr w:rsidR="000120B0" w:rsidRPr="004D30E2" w14:paraId="22FE4A8F" w14:textId="77777777" w:rsidTr="00ED1FE7">
        <w:trPr>
          <w:trHeight w:val="89"/>
        </w:trPr>
        <w:tc>
          <w:tcPr>
            <w:tcW w:w="779" w:type="dxa"/>
          </w:tcPr>
          <w:p w14:paraId="6CDE2954" w14:textId="77777777" w:rsidR="00534A3A" w:rsidRPr="004D30E2" w:rsidRDefault="001D2C81">
            <w:pPr>
              <w:keepNext/>
              <w:jc w:val="both"/>
              <w:rPr>
                <w:sz w:val="10"/>
                <w:szCs w:val="10"/>
              </w:rPr>
            </w:pPr>
            <w:r w:rsidRPr="004D30E2">
              <w:rPr>
                <w:sz w:val="10"/>
                <w:szCs w:val="10"/>
              </w:rPr>
              <w:t>Mēneši</w:t>
            </w:r>
          </w:p>
        </w:tc>
        <w:tc>
          <w:tcPr>
            <w:tcW w:w="372" w:type="dxa"/>
          </w:tcPr>
          <w:p w14:paraId="21E47E6B" w14:textId="77777777" w:rsidR="00534A3A" w:rsidRPr="004D30E2" w:rsidRDefault="001D2C81">
            <w:pPr>
              <w:jc w:val="both"/>
              <w:rPr>
                <w:sz w:val="10"/>
                <w:szCs w:val="10"/>
              </w:rPr>
            </w:pPr>
            <w:r w:rsidRPr="004D30E2">
              <w:rPr>
                <w:sz w:val="10"/>
                <w:szCs w:val="10"/>
              </w:rPr>
              <w:t>0</w:t>
            </w:r>
          </w:p>
        </w:tc>
        <w:tc>
          <w:tcPr>
            <w:tcW w:w="424" w:type="dxa"/>
          </w:tcPr>
          <w:p w14:paraId="55D28EEF" w14:textId="77777777" w:rsidR="00534A3A" w:rsidRPr="004D30E2" w:rsidRDefault="001D2C81">
            <w:pPr>
              <w:jc w:val="both"/>
              <w:rPr>
                <w:sz w:val="10"/>
                <w:szCs w:val="10"/>
              </w:rPr>
            </w:pPr>
            <w:r w:rsidRPr="004D30E2">
              <w:rPr>
                <w:sz w:val="10"/>
                <w:szCs w:val="10"/>
              </w:rPr>
              <w:t>3</w:t>
            </w:r>
          </w:p>
        </w:tc>
        <w:tc>
          <w:tcPr>
            <w:tcW w:w="370" w:type="dxa"/>
          </w:tcPr>
          <w:p w14:paraId="09C24C48" w14:textId="77777777" w:rsidR="00534A3A" w:rsidRPr="004D30E2" w:rsidRDefault="001D2C81">
            <w:pPr>
              <w:jc w:val="both"/>
              <w:rPr>
                <w:sz w:val="10"/>
                <w:szCs w:val="10"/>
              </w:rPr>
            </w:pPr>
            <w:r w:rsidRPr="004D30E2">
              <w:rPr>
                <w:sz w:val="10"/>
                <w:szCs w:val="10"/>
              </w:rPr>
              <w:t>6</w:t>
            </w:r>
          </w:p>
        </w:tc>
        <w:tc>
          <w:tcPr>
            <w:tcW w:w="396" w:type="dxa"/>
          </w:tcPr>
          <w:p w14:paraId="7DF51761" w14:textId="77777777" w:rsidR="00534A3A" w:rsidRPr="004D30E2" w:rsidRDefault="001D2C81">
            <w:pPr>
              <w:jc w:val="both"/>
              <w:rPr>
                <w:sz w:val="10"/>
                <w:szCs w:val="10"/>
              </w:rPr>
            </w:pPr>
            <w:r w:rsidRPr="004D30E2">
              <w:rPr>
                <w:sz w:val="10"/>
                <w:szCs w:val="10"/>
              </w:rPr>
              <w:t>9</w:t>
            </w:r>
          </w:p>
        </w:tc>
        <w:tc>
          <w:tcPr>
            <w:tcW w:w="385" w:type="dxa"/>
          </w:tcPr>
          <w:p w14:paraId="3E8EF167" w14:textId="77777777" w:rsidR="00534A3A" w:rsidRPr="004D30E2" w:rsidRDefault="001D2C81">
            <w:pPr>
              <w:jc w:val="both"/>
              <w:rPr>
                <w:sz w:val="10"/>
                <w:szCs w:val="10"/>
              </w:rPr>
            </w:pPr>
            <w:r w:rsidRPr="004D30E2">
              <w:rPr>
                <w:sz w:val="10"/>
                <w:szCs w:val="10"/>
              </w:rPr>
              <w:t>12</w:t>
            </w:r>
          </w:p>
        </w:tc>
        <w:tc>
          <w:tcPr>
            <w:tcW w:w="385" w:type="dxa"/>
          </w:tcPr>
          <w:p w14:paraId="0CCFDE5A" w14:textId="77777777" w:rsidR="00534A3A" w:rsidRPr="004D30E2" w:rsidRDefault="001D2C81">
            <w:pPr>
              <w:jc w:val="both"/>
              <w:rPr>
                <w:sz w:val="10"/>
                <w:szCs w:val="10"/>
              </w:rPr>
            </w:pPr>
            <w:r w:rsidRPr="004D30E2">
              <w:rPr>
                <w:sz w:val="10"/>
                <w:szCs w:val="10"/>
              </w:rPr>
              <w:t>15</w:t>
            </w:r>
          </w:p>
        </w:tc>
        <w:tc>
          <w:tcPr>
            <w:tcW w:w="385" w:type="dxa"/>
          </w:tcPr>
          <w:p w14:paraId="1D91E5AF" w14:textId="77777777" w:rsidR="00534A3A" w:rsidRPr="004D30E2" w:rsidRDefault="001D2C81">
            <w:pPr>
              <w:jc w:val="both"/>
              <w:rPr>
                <w:sz w:val="10"/>
                <w:szCs w:val="10"/>
              </w:rPr>
            </w:pPr>
            <w:r w:rsidRPr="004D30E2">
              <w:rPr>
                <w:sz w:val="10"/>
                <w:szCs w:val="10"/>
              </w:rPr>
              <w:t>18</w:t>
            </w:r>
          </w:p>
        </w:tc>
        <w:tc>
          <w:tcPr>
            <w:tcW w:w="385" w:type="dxa"/>
          </w:tcPr>
          <w:p w14:paraId="01252CE4" w14:textId="77777777" w:rsidR="00534A3A" w:rsidRPr="004D30E2" w:rsidRDefault="001D2C81">
            <w:pPr>
              <w:jc w:val="both"/>
              <w:rPr>
                <w:sz w:val="10"/>
                <w:szCs w:val="10"/>
              </w:rPr>
            </w:pPr>
            <w:r w:rsidRPr="004D30E2">
              <w:rPr>
                <w:sz w:val="10"/>
                <w:szCs w:val="10"/>
              </w:rPr>
              <w:t>21</w:t>
            </w:r>
          </w:p>
        </w:tc>
        <w:tc>
          <w:tcPr>
            <w:tcW w:w="385" w:type="dxa"/>
          </w:tcPr>
          <w:p w14:paraId="0A37D0CB" w14:textId="77777777" w:rsidR="00534A3A" w:rsidRPr="004D30E2" w:rsidRDefault="001D2C81">
            <w:pPr>
              <w:jc w:val="both"/>
              <w:rPr>
                <w:sz w:val="10"/>
                <w:szCs w:val="10"/>
              </w:rPr>
            </w:pPr>
            <w:r w:rsidRPr="004D30E2">
              <w:rPr>
                <w:sz w:val="10"/>
                <w:szCs w:val="10"/>
              </w:rPr>
              <w:t>24</w:t>
            </w:r>
          </w:p>
        </w:tc>
        <w:tc>
          <w:tcPr>
            <w:tcW w:w="385" w:type="dxa"/>
          </w:tcPr>
          <w:p w14:paraId="1A51A470" w14:textId="77777777" w:rsidR="00534A3A" w:rsidRPr="004D30E2" w:rsidRDefault="001D2C81">
            <w:pPr>
              <w:jc w:val="both"/>
              <w:rPr>
                <w:sz w:val="10"/>
                <w:szCs w:val="10"/>
              </w:rPr>
            </w:pPr>
            <w:r w:rsidRPr="004D30E2">
              <w:rPr>
                <w:sz w:val="10"/>
                <w:szCs w:val="10"/>
              </w:rPr>
              <w:t>27</w:t>
            </w:r>
          </w:p>
        </w:tc>
        <w:tc>
          <w:tcPr>
            <w:tcW w:w="394" w:type="dxa"/>
          </w:tcPr>
          <w:p w14:paraId="491E0D81" w14:textId="77777777" w:rsidR="00534A3A" w:rsidRPr="004D30E2" w:rsidRDefault="001D2C81">
            <w:pPr>
              <w:jc w:val="both"/>
              <w:rPr>
                <w:sz w:val="10"/>
                <w:szCs w:val="10"/>
              </w:rPr>
            </w:pPr>
            <w:r w:rsidRPr="004D30E2">
              <w:rPr>
                <w:sz w:val="10"/>
                <w:szCs w:val="10"/>
              </w:rPr>
              <w:t>30</w:t>
            </w:r>
          </w:p>
        </w:tc>
        <w:tc>
          <w:tcPr>
            <w:tcW w:w="394" w:type="dxa"/>
          </w:tcPr>
          <w:p w14:paraId="20F8E186" w14:textId="77777777" w:rsidR="00534A3A" w:rsidRPr="004D30E2" w:rsidRDefault="001D2C81">
            <w:pPr>
              <w:jc w:val="both"/>
              <w:rPr>
                <w:sz w:val="10"/>
                <w:szCs w:val="10"/>
              </w:rPr>
            </w:pPr>
            <w:r w:rsidRPr="004D30E2">
              <w:rPr>
                <w:sz w:val="10"/>
                <w:szCs w:val="10"/>
              </w:rPr>
              <w:t>33</w:t>
            </w:r>
          </w:p>
        </w:tc>
        <w:tc>
          <w:tcPr>
            <w:tcW w:w="394" w:type="dxa"/>
          </w:tcPr>
          <w:p w14:paraId="06F090C6" w14:textId="77777777" w:rsidR="00534A3A" w:rsidRPr="004D30E2" w:rsidRDefault="001D2C81">
            <w:pPr>
              <w:jc w:val="both"/>
              <w:rPr>
                <w:sz w:val="10"/>
                <w:szCs w:val="10"/>
              </w:rPr>
            </w:pPr>
            <w:r w:rsidRPr="004D30E2">
              <w:rPr>
                <w:sz w:val="10"/>
                <w:szCs w:val="10"/>
              </w:rPr>
              <w:t>36</w:t>
            </w:r>
          </w:p>
        </w:tc>
        <w:tc>
          <w:tcPr>
            <w:tcW w:w="394" w:type="dxa"/>
          </w:tcPr>
          <w:p w14:paraId="55EEAD28" w14:textId="77777777" w:rsidR="00534A3A" w:rsidRPr="004D30E2" w:rsidRDefault="001D2C81">
            <w:pPr>
              <w:jc w:val="both"/>
              <w:rPr>
                <w:sz w:val="10"/>
                <w:szCs w:val="10"/>
              </w:rPr>
            </w:pPr>
            <w:r w:rsidRPr="004D30E2">
              <w:rPr>
                <w:sz w:val="10"/>
                <w:szCs w:val="10"/>
              </w:rPr>
              <w:t>39</w:t>
            </w:r>
          </w:p>
        </w:tc>
        <w:tc>
          <w:tcPr>
            <w:tcW w:w="415" w:type="dxa"/>
          </w:tcPr>
          <w:p w14:paraId="4075BE55" w14:textId="77777777" w:rsidR="00534A3A" w:rsidRPr="004D30E2" w:rsidRDefault="001D2C81">
            <w:pPr>
              <w:jc w:val="both"/>
              <w:rPr>
                <w:sz w:val="10"/>
                <w:szCs w:val="10"/>
              </w:rPr>
            </w:pPr>
            <w:r w:rsidRPr="004D30E2">
              <w:rPr>
                <w:sz w:val="10"/>
                <w:szCs w:val="10"/>
              </w:rPr>
              <w:t>42</w:t>
            </w:r>
          </w:p>
        </w:tc>
        <w:tc>
          <w:tcPr>
            <w:tcW w:w="422" w:type="dxa"/>
          </w:tcPr>
          <w:p w14:paraId="0013A4D0" w14:textId="77777777" w:rsidR="00534A3A" w:rsidRPr="004D30E2" w:rsidRDefault="001D2C81">
            <w:pPr>
              <w:jc w:val="both"/>
              <w:rPr>
                <w:sz w:val="10"/>
                <w:szCs w:val="10"/>
              </w:rPr>
            </w:pPr>
            <w:r w:rsidRPr="004D30E2">
              <w:rPr>
                <w:sz w:val="10"/>
                <w:szCs w:val="10"/>
              </w:rPr>
              <w:t>45</w:t>
            </w:r>
          </w:p>
        </w:tc>
        <w:tc>
          <w:tcPr>
            <w:tcW w:w="392" w:type="dxa"/>
          </w:tcPr>
          <w:p w14:paraId="0CA6828D" w14:textId="77777777" w:rsidR="00534A3A" w:rsidRPr="004D30E2" w:rsidRDefault="001D2C81">
            <w:pPr>
              <w:jc w:val="both"/>
              <w:rPr>
                <w:sz w:val="10"/>
                <w:szCs w:val="10"/>
              </w:rPr>
            </w:pPr>
            <w:r w:rsidRPr="004D30E2">
              <w:rPr>
                <w:sz w:val="10"/>
                <w:szCs w:val="10"/>
              </w:rPr>
              <w:t>48</w:t>
            </w:r>
          </w:p>
        </w:tc>
        <w:tc>
          <w:tcPr>
            <w:tcW w:w="424" w:type="dxa"/>
          </w:tcPr>
          <w:p w14:paraId="6AEB1D89" w14:textId="77777777" w:rsidR="00534A3A" w:rsidRPr="004D30E2" w:rsidRDefault="001D2C81">
            <w:pPr>
              <w:jc w:val="both"/>
              <w:rPr>
                <w:sz w:val="10"/>
                <w:szCs w:val="10"/>
              </w:rPr>
            </w:pPr>
            <w:r w:rsidRPr="004D30E2">
              <w:rPr>
                <w:sz w:val="10"/>
                <w:szCs w:val="10"/>
              </w:rPr>
              <w:t>51</w:t>
            </w:r>
          </w:p>
        </w:tc>
        <w:tc>
          <w:tcPr>
            <w:tcW w:w="415" w:type="dxa"/>
          </w:tcPr>
          <w:p w14:paraId="58D8EEBF" w14:textId="77777777" w:rsidR="00534A3A" w:rsidRPr="004D30E2" w:rsidRDefault="001D2C81">
            <w:pPr>
              <w:jc w:val="both"/>
              <w:rPr>
                <w:sz w:val="10"/>
                <w:szCs w:val="10"/>
              </w:rPr>
            </w:pPr>
            <w:r w:rsidRPr="004D30E2">
              <w:rPr>
                <w:sz w:val="10"/>
                <w:szCs w:val="10"/>
              </w:rPr>
              <w:t>54</w:t>
            </w:r>
          </w:p>
        </w:tc>
        <w:tc>
          <w:tcPr>
            <w:tcW w:w="374" w:type="dxa"/>
          </w:tcPr>
          <w:p w14:paraId="154C0542" w14:textId="77777777" w:rsidR="00534A3A" w:rsidRPr="004D30E2" w:rsidRDefault="001D2C81">
            <w:pPr>
              <w:jc w:val="both"/>
              <w:rPr>
                <w:sz w:val="10"/>
                <w:szCs w:val="10"/>
              </w:rPr>
            </w:pPr>
            <w:r w:rsidRPr="004D30E2">
              <w:rPr>
                <w:sz w:val="10"/>
                <w:szCs w:val="10"/>
              </w:rPr>
              <w:t>57</w:t>
            </w:r>
          </w:p>
        </w:tc>
        <w:tc>
          <w:tcPr>
            <w:tcW w:w="351" w:type="dxa"/>
          </w:tcPr>
          <w:p w14:paraId="20726FB9" w14:textId="77777777" w:rsidR="00534A3A" w:rsidRPr="004D30E2" w:rsidRDefault="001D2C81">
            <w:pPr>
              <w:jc w:val="both"/>
              <w:rPr>
                <w:sz w:val="10"/>
                <w:szCs w:val="10"/>
              </w:rPr>
            </w:pPr>
            <w:r w:rsidRPr="004D30E2">
              <w:rPr>
                <w:sz w:val="10"/>
                <w:szCs w:val="10"/>
              </w:rPr>
              <w:t>60</w:t>
            </w:r>
          </w:p>
        </w:tc>
        <w:tc>
          <w:tcPr>
            <w:tcW w:w="351" w:type="dxa"/>
          </w:tcPr>
          <w:p w14:paraId="6134CF44" w14:textId="77777777" w:rsidR="00534A3A" w:rsidRPr="004D30E2" w:rsidRDefault="001D2C81">
            <w:pPr>
              <w:jc w:val="both"/>
              <w:rPr>
                <w:sz w:val="10"/>
                <w:szCs w:val="10"/>
              </w:rPr>
            </w:pPr>
            <w:r w:rsidRPr="004D30E2">
              <w:rPr>
                <w:sz w:val="10"/>
                <w:szCs w:val="10"/>
              </w:rPr>
              <w:t>63</w:t>
            </w:r>
          </w:p>
        </w:tc>
        <w:tc>
          <w:tcPr>
            <w:tcW w:w="351" w:type="dxa"/>
          </w:tcPr>
          <w:p w14:paraId="42005359" w14:textId="77777777" w:rsidR="00534A3A" w:rsidRPr="004D30E2" w:rsidRDefault="001D2C81">
            <w:pPr>
              <w:jc w:val="both"/>
              <w:rPr>
                <w:sz w:val="10"/>
                <w:szCs w:val="10"/>
              </w:rPr>
            </w:pPr>
            <w:r w:rsidRPr="004D30E2">
              <w:rPr>
                <w:sz w:val="10"/>
                <w:szCs w:val="10"/>
              </w:rPr>
              <w:t>66</w:t>
            </w:r>
          </w:p>
        </w:tc>
        <w:tc>
          <w:tcPr>
            <w:tcW w:w="349" w:type="dxa"/>
          </w:tcPr>
          <w:p w14:paraId="218A4989" w14:textId="77777777" w:rsidR="00534A3A" w:rsidRPr="004D30E2" w:rsidRDefault="001D2C81">
            <w:pPr>
              <w:jc w:val="both"/>
              <w:rPr>
                <w:sz w:val="10"/>
                <w:szCs w:val="10"/>
              </w:rPr>
            </w:pPr>
            <w:r w:rsidRPr="004D30E2">
              <w:rPr>
                <w:sz w:val="10"/>
                <w:szCs w:val="10"/>
              </w:rPr>
              <w:t>69</w:t>
            </w:r>
          </w:p>
        </w:tc>
        <w:tc>
          <w:tcPr>
            <w:tcW w:w="349" w:type="dxa"/>
          </w:tcPr>
          <w:p w14:paraId="5133DC31" w14:textId="77777777" w:rsidR="00534A3A" w:rsidRPr="004D30E2" w:rsidRDefault="001D2C81">
            <w:pPr>
              <w:jc w:val="both"/>
              <w:rPr>
                <w:sz w:val="10"/>
                <w:szCs w:val="10"/>
              </w:rPr>
            </w:pPr>
            <w:r w:rsidRPr="004D30E2">
              <w:rPr>
                <w:sz w:val="10"/>
                <w:szCs w:val="10"/>
              </w:rPr>
              <w:t>72</w:t>
            </w:r>
          </w:p>
        </w:tc>
        <w:tc>
          <w:tcPr>
            <w:tcW w:w="340" w:type="dxa"/>
          </w:tcPr>
          <w:p w14:paraId="4D933252" w14:textId="77777777" w:rsidR="00534A3A" w:rsidRPr="004D30E2" w:rsidRDefault="001D2C81">
            <w:pPr>
              <w:jc w:val="both"/>
              <w:rPr>
                <w:sz w:val="10"/>
                <w:szCs w:val="10"/>
              </w:rPr>
            </w:pPr>
            <w:r w:rsidRPr="004D30E2">
              <w:rPr>
                <w:sz w:val="10"/>
                <w:szCs w:val="10"/>
              </w:rPr>
              <w:t>75</w:t>
            </w:r>
          </w:p>
        </w:tc>
      </w:tr>
      <w:tr w:rsidR="000120B0" w:rsidRPr="004D30E2" w14:paraId="2A1CB85E" w14:textId="77777777" w:rsidTr="00ED1FE7">
        <w:trPr>
          <w:trHeight w:val="255"/>
        </w:trPr>
        <w:tc>
          <w:tcPr>
            <w:tcW w:w="779" w:type="dxa"/>
          </w:tcPr>
          <w:p w14:paraId="107F1077" w14:textId="77777777" w:rsidR="00534A3A" w:rsidRPr="004D30E2" w:rsidRDefault="001D2C81">
            <w:pPr>
              <w:jc w:val="both"/>
              <w:rPr>
                <w:sz w:val="10"/>
                <w:szCs w:val="10"/>
              </w:rPr>
            </w:pPr>
            <w:r w:rsidRPr="004D30E2">
              <w:rPr>
                <w:sz w:val="10"/>
                <w:szCs w:val="10"/>
              </w:rPr>
              <w:t>IMFINZI</w:t>
            </w:r>
          </w:p>
        </w:tc>
        <w:tc>
          <w:tcPr>
            <w:tcW w:w="372" w:type="dxa"/>
          </w:tcPr>
          <w:p w14:paraId="75A767C4" w14:textId="77777777" w:rsidR="00534A3A" w:rsidRPr="004D30E2" w:rsidRDefault="001D2C81" w:rsidP="00AE3F03">
            <w:pPr>
              <w:spacing w:line="240" w:lineRule="auto"/>
              <w:ind w:left="-116" w:right="-28"/>
              <w:jc w:val="both"/>
              <w:rPr>
                <w:sz w:val="10"/>
                <w:szCs w:val="10"/>
              </w:rPr>
            </w:pPr>
            <w:r w:rsidRPr="004D30E2">
              <w:rPr>
                <w:sz w:val="10"/>
                <w:szCs w:val="10"/>
              </w:rPr>
              <w:t>212</w:t>
            </w:r>
          </w:p>
        </w:tc>
        <w:tc>
          <w:tcPr>
            <w:tcW w:w="424" w:type="dxa"/>
          </w:tcPr>
          <w:p w14:paraId="3244AF6F" w14:textId="77777777" w:rsidR="00534A3A" w:rsidRPr="004D30E2" w:rsidRDefault="001D2C81" w:rsidP="00AE3F03">
            <w:pPr>
              <w:spacing w:line="240" w:lineRule="auto"/>
              <w:ind w:left="-116" w:right="-28"/>
              <w:jc w:val="both"/>
              <w:rPr>
                <w:sz w:val="10"/>
                <w:szCs w:val="10"/>
              </w:rPr>
            </w:pPr>
            <w:r w:rsidRPr="004D30E2">
              <w:rPr>
                <w:sz w:val="10"/>
                <w:szCs w:val="10"/>
              </w:rPr>
              <w:t>208</w:t>
            </w:r>
          </w:p>
        </w:tc>
        <w:tc>
          <w:tcPr>
            <w:tcW w:w="370" w:type="dxa"/>
          </w:tcPr>
          <w:p w14:paraId="100AF817" w14:textId="77777777" w:rsidR="00534A3A" w:rsidRPr="004D30E2" w:rsidRDefault="001D2C81" w:rsidP="00AE3F03">
            <w:pPr>
              <w:spacing w:line="240" w:lineRule="auto"/>
              <w:ind w:left="-116" w:right="-28"/>
              <w:jc w:val="both"/>
              <w:rPr>
                <w:sz w:val="10"/>
                <w:szCs w:val="10"/>
              </w:rPr>
            </w:pPr>
            <w:r w:rsidRPr="004D30E2">
              <w:rPr>
                <w:sz w:val="10"/>
                <w:szCs w:val="10"/>
              </w:rPr>
              <w:t>193</w:t>
            </w:r>
          </w:p>
        </w:tc>
        <w:tc>
          <w:tcPr>
            <w:tcW w:w="396" w:type="dxa"/>
          </w:tcPr>
          <w:p w14:paraId="0FDC37C4" w14:textId="77777777" w:rsidR="00534A3A" w:rsidRPr="004D30E2" w:rsidRDefault="001D2C81" w:rsidP="00AE3F03">
            <w:pPr>
              <w:spacing w:line="240" w:lineRule="auto"/>
              <w:ind w:left="-116" w:right="-28"/>
              <w:jc w:val="both"/>
              <w:rPr>
                <w:sz w:val="10"/>
                <w:szCs w:val="10"/>
              </w:rPr>
            </w:pPr>
            <w:r w:rsidRPr="004D30E2">
              <w:rPr>
                <w:sz w:val="10"/>
                <w:szCs w:val="10"/>
              </w:rPr>
              <w:t>186</w:t>
            </w:r>
          </w:p>
        </w:tc>
        <w:tc>
          <w:tcPr>
            <w:tcW w:w="385" w:type="dxa"/>
          </w:tcPr>
          <w:p w14:paraId="0E541088" w14:textId="77777777" w:rsidR="00534A3A" w:rsidRPr="004D30E2" w:rsidRDefault="001D2C81" w:rsidP="00AE3F03">
            <w:pPr>
              <w:spacing w:line="240" w:lineRule="auto"/>
              <w:ind w:left="-116" w:right="-28"/>
              <w:jc w:val="both"/>
              <w:rPr>
                <w:sz w:val="10"/>
                <w:szCs w:val="10"/>
              </w:rPr>
            </w:pPr>
            <w:r w:rsidRPr="004D30E2">
              <w:rPr>
                <w:sz w:val="10"/>
                <w:szCs w:val="10"/>
              </w:rPr>
              <w:t>178</w:t>
            </w:r>
          </w:p>
        </w:tc>
        <w:tc>
          <w:tcPr>
            <w:tcW w:w="385" w:type="dxa"/>
          </w:tcPr>
          <w:p w14:paraId="4A0AD8F8" w14:textId="77777777" w:rsidR="00534A3A" w:rsidRPr="004D30E2" w:rsidRDefault="001D2C81" w:rsidP="00AE3F03">
            <w:pPr>
              <w:spacing w:line="240" w:lineRule="auto"/>
              <w:ind w:left="-116" w:right="-28"/>
              <w:jc w:val="both"/>
              <w:rPr>
                <w:sz w:val="10"/>
                <w:szCs w:val="10"/>
              </w:rPr>
            </w:pPr>
            <w:r w:rsidRPr="004D30E2">
              <w:rPr>
                <w:sz w:val="10"/>
                <w:szCs w:val="10"/>
              </w:rPr>
              <w:t>171</w:t>
            </w:r>
          </w:p>
        </w:tc>
        <w:tc>
          <w:tcPr>
            <w:tcW w:w="385" w:type="dxa"/>
          </w:tcPr>
          <w:p w14:paraId="1D327857" w14:textId="77777777" w:rsidR="00534A3A" w:rsidRPr="004D30E2" w:rsidRDefault="001D2C81" w:rsidP="00AE3F03">
            <w:pPr>
              <w:spacing w:line="240" w:lineRule="auto"/>
              <w:ind w:left="-116" w:right="-28"/>
              <w:jc w:val="both"/>
              <w:rPr>
                <w:sz w:val="10"/>
                <w:szCs w:val="10"/>
              </w:rPr>
            </w:pPr>
            <w:r w:rsidRPr="004D30E2">
              <w:rPr>
                <w:sz w:val="10"/>
                <w:szCs w:val="10"/>
              </w:rPr>
              <w:t>165</w:t>
            </w:r>
          </w:p>
        </w:tc>
        <w:tc>
          <w:tcPr>
            <w:tcW w:w="385" w:type="dxa"/>
          </w:tcPr>
          <w:p w14:paraId="343F57B4" w14:textId="77777777" w:rsidR="00534A3A" w:rsidRPr="004D30E2" w:rsidRDefault="001D2C81" w:rsidP="00AE3F03">
            <w:pPr>
              <w:spacing w:line="240" w:lineRule="auto"/>
              <w:ind w:left="-116" w:right="-28"/>
              <w:jc w:val="both"/>
              <w:rPr>
                <w:sz w:val="10"/>
                <w:szCs w:val="10"/>
              </w:rPr>
            </w:pPr>
            <w:r w:rsidRPr="004D30E2">
              <w:rPr>
                <w:sz w:val="10"/>
                <w:szCs w:val="10"/>
              </w:rPr>
              <w:t>156</w:t>
            </w:r>
          </w:p>
        </w:tc>
        <w:tc>
          <w:tcPr>
            <w:tcW w:w="385" w:type="dxa"/>
          </w:tcPr>
          <w:p w14:paraId="7D1473C5" w14:textId="77777777" w:rsidR="00534A3A" w:rsidRPr="004D30E2" w:rsidRDefault="001D2C81" w:rsidP="00AE3F03">
            <w:pPr>
              <w:spacing w:line="240" w:lineRule="auto"/>
              <w:ind w:left="-116" w:right="-28"/>
              <w:jc w:val="both"/>
              <w:rPr>
                <w:sz w:val="10"/>
                <w:szCs w:val="10"/>
              </w:rPr>
            </w:pPr>
            <w:r w:rsidRPr="004D30E2">
              <w:rPr>
                <w:sz w:val="10"/>
                <w:szCs w:val="10"/>
              </w:rPr>
              <w:t>146</w:t>
            </w:r>
          </w:p>
        </w:tc>
        <w:tc>
          <w:tcPr>
            <w:tcW w:w="385" w:type="dxa"/>
          </w:tcPr>
          <w:p w14:paraId="14AA558A" w14:textId="77777777" w:rsidR="00534A3A" w:rsidRPr="004D30E2" w:rsidRDefault="001D2C81" w:rsidP="00AE3F03">
            <w:pPr>
              <w:spacing w:line="240" w:lineRule="auto"/>
              <w:ind w:left="-116" w:right="-28"/>
              <w:jc w:val="both"/>
              <w:rPr>
                <w:sz w:val="10"/>
                <w:szCs w:val="10"/>
              </w:rPr>
            </w:pPr>
            <w:r w:rsidRPr="004D30E2">
              <w:rPr>
                <w:sz w:val="10"/>
                <w:szCs w:val="10"/>
              </w:rPr>
              <w:t>141</w:t>
            </w:r>
          </w:p>
        </w:tc>
        <w:tc>
          <w:tcPr>
            <w:tcW w:w="394" w:type="dxa"/>
          </w:tcPr>
          <w:p w14:paraId="65A0441B" w14:textId="77777777" w:rsidR="00534A3A" w:rsidRPr="004D30E2" w:rsidRDefault="001D2C81" w:rsidP="00AE3F03">
            <w:pPr>
              <w:spacing w:line="240" w:lineRule="auto"/>
              <w:ind w:left="-116" w:right="-28"/>
              <w:jc w:val="both"/>
              <w:rPr>
                <w:sz w:val="10"/>
                <w:szCs w:val="10"/>
              </w:rPr>
            </w:pPr>
            <w:r w:rsidRPr="004D30E2">
              <w:rPr>
                <w:sz w:val="10"/>
                <w:szCs w:val="10"/>
              </w:rPr>
              <w:t>132</w:t>
            </w:r>
          </w:p>
        </w:tc>
        <w:tc>
          <w:tcPr>
            <w:tcW w:w="394" w:type="dxa"/>
          </w:tcPr>
          <w:p w14:paraId="5061A9C2" w14:textId="77777777" w:rsidR="00534A3A" w:rsidRPr="004D30E2" w:rsidRDefault="001D2C81" w:rsidP="00AE3F03">
            <w:pPr>
              <w:spacing w:line="240" w:lineRule="auto"/>
              <w:ind w:left="-116" w:right="-28"/>
              <w:jc w:val="both"/>
              <w:rPr>
                <w:sz w:val="10"/>
                <w:szCs w:val="10"/>
              </w:rPr>
            </w:pPr>
            <w:r w:rsidRPr="004D30E2">
              <w:rPr>
                <w:sz w:val="10"/>
                <w:szCs w:val="10"/>
              </w:rPr>
              <w:t>129</w:t>
            </w:r>
          </w:p>
        </w:tc>
        <w:tc>
          <w:tcPr>
            <w:tcW w:w="394" w:type="dxa"/>
          </w:tcPr>
          <w:p w14:paraId="4DBA4B2C" w14:textId="77777777" w:rsidR="00534A3A" w:rsidRPr="004D30E2" w:rsidRDefault="001D2C81" w:rsidP="00AE3F03">
            <w:pPr>
              <w:spacing w:line="240" w:lineRule="auto"/>
              <w:ind w:left="-116" w:right="-28"/>
              <w:jc w:val="both"/>
              <w:rPr>
                <w:sz w:val="10"/>
                <w:szCs w:val="10"/>
              </w:rPr>
            </w:pPr>
            <w:r w:rsidRPr="004D30E2">
              <w:rPr>
                <w:sz w:val="10"/>
                <w:szCs w:val="10"/>
              </w:rPr>
              <w:t>124</w:t>
            </w:r>
          </w:p>
        </w:tc>
        <w:tc>
          <w:tcPr>
            <w:tcW w:w="394" w:type="dxa"/>
          </w:tcPr>
          <w:p w14:paraId="7EE2ACB3" w14:textId="77777777" w:rsidR="00534A3A" w:rsidRPr="004D30E2" w:rsidRDefault="001D2C81" w:rsidP="00AE3F03">
            <w:pPr>
              <w:spacing w:line="240" w:lineRule="auto"/>
              <w:ind w:left="-116" w:right="-28"/>
              <w:jc w:val="both"/>
              <w:rPr>
                <w:sz w:val="10"/>
                <w:szCs w:val="10"/>
              </w:rPr>
            </w:pPr>
            <w:r w:rsidRPr="004D30E2">
              <w:rPr>
                <w:sz w:val="10"/>
                <w:szCs w:val="10"/>
              </w:rPr>
              <w:t>118</w:t>
            </w:r>
          </w:p>
        </w:tc>
        <w:tc>
          <w:tcPr>
            <w:tcW w:w="415" w:type="dxa"/>
          </w:tcPr>
          <w:p w14:paraId="59084770" w14:textId="77777777" w:rsidR="00534A3A" w:rsidRPr="004D30E2" w:rsidRDefault="001D2C81" w:rsidP="00AE3F03">
            <w:pPr>
              <w:spacing w:line="240" w:lineRule="auto"/>
              <w:ind w:left="-116" w:right="-28"/>
              <w:jc w:val="both"/>
              <w:rPr>
                <w:sz w:val="10"/>
                <w:szCs w:val="10"/>
              </w:rPr>
            </w:pPr>
            <w:r w:rsidRPr="004D30E2">
              <w:rPr>
                <w:sz w:val="10"/>
                <w:szCs w:val="10"/>
              </w:rPr>
              <w:t>117</w:t>
            </w:r>
          </w:p>
        </w:tc>
        <w:tc>
          <w:tcPr>
            <w:tcW w:w="422" w:type="dxa"/>
          </w:tcPr>
          <w:p w14:paraId="2DA969A2" w14:textId="77777777" w:rsidR="00534A3A" w:rsidRPr="004D30E2" w:rsidRDefault="001D2C81" w:rsidP="00AE3F03">
            <w:pPr>
              <w:spacing w:line="240" w:lineRule="auto"/>
              <w:ind w:left="-116" w:right="-28"/>
              <w:jc w:val="both"/>
              <w:rPr>
                <w:sz w:val="10"/>
                <w:szCs w:val="10"/>
              </w:rPr>
            </w:pPr>
            <w:r w:rsidRPr="004D30E2">
              <w:rPr>
                <w:sz w:val="10"/>
                <w:szCs w:val="10"/>
              </w:rPr>
              <w:t>114</w:t>
            </w:r>
          </w:p>
        </w:tc>
        <w:tc>
          <w:tcPr>
            <w:tcW w:w="392" w:type="dxa"/>
          </w:tcPr>
          <w:p w14:paraId="57462C70" w14:textId="77777777" w:rsidR="00534A3A" w:rsidRPr="004D30E2" w:rsidRDefault="001D2C81" w:rsidP="00AE3F03">
            <w:pPr>
              <w:spacing w:line="240" w:lineRule="auto"/>
              <w:ind w:left="-116" w:right="-28"/>
              <w:jc w:val="both"/>
              <w:rPr>
                <w:sz w:val="10"/>
                <w:szCs w:val="10"/>
              </w:rPr>
            </w:pPr>
            <w:r w:rsidRPr="004D30E2">
              <w:rPr>
                <w:sz w:val="10"/>
                <w:szCs w:val="10"/>
              </w:rPr>
              <w:t>109</w:t>
            </w:r>
          </w:p>
        </w:tc>
        <w:tc>
          <w:tcPr>
            <w:tcW w:w="424" w:type="dxa"/>
          </w:tcPr>
          <w:p w14:paraId="3A23B48E" w14:textId="77777777" w:rsidR="00534A3A" w:rsidRPr="004D30E2" w:rsidRDefault="001D2C81" w:rsidP="00AE3F03">
            <w:pPr>
              <w:spacing w:line="240" w:lineRule="auto"/>
              <w:ind w:left="-116" w:right="-28"/>
              <w:jc w:val="both"/>
              <w:rPr>
                <w:sz w:val="10"/>
                <w:szCs w:val="10"/>
              </w:rPr>
            </w:pPr>
            <w:r w:rsidRPr="004D30E2">
              <w:rPr>
                <w:sz w:val="10"/>
                <w:szCs w:val="10"/>
              </w:rPr>
              <w:t>105</w:t>
            </w:r>
          </w:p>
        </w:tc>
        <w:tc>
          <w:tcPr>
            <w:tcW w:w="415" w:type="dxa"/>
          </w:tcPr>
          <w:p w14:paraId="06D28CB2" w14:textId="77777777" w:rsidR="00534A3A" w:rsidRPr="004D30E2" w:rsidRDefault="001D2C81" w:rsidP="00AE3F03">
            <w:pPr>
              <w:spacing w:line="240" w:lineRule="auto"/>
              <w:ind w:left="-116" w:right="-28"/>
              <w:jc w:val="both"/>
              <w:rPr>
                <w:sz w:val="10"/>
                <w:szCs w:val="10"/>
              </w:rPr>
            </w:pPr>
            <w:r w:rsidRPr="004D30E2">
              <w:rPr>
                <w:sz w:val="10"/>
                <w:szCs w:val="10"/>
              </w:rPr>
              <w:t>103</w:t>
            </w:r>
          </w:p>
        </w:tc>
        <w:tc>
          <w:tcPr>
            <w:tcW w:w="374" w:type="dxa"/>
          </w:tcPr>
          <w:p w14:paraId="566C4BB9" w14:textId="77777777" w:rsidR="00534A3A" w:rsidRPr="004D30E2" w:rsidRDefault="001D2C81" w:rsidP="00AE3F03">
            <w:pPr>
              <w:spacing w:line="240" w:lineRule="auto"/>
              <w:ind w:left="-116" w:right="-28"/>
              <w:jc w:val="both"/>
              <w:rPr>
                <w:sz w:val="10"/>
                <w:szCs w:val="10"/>
              </w:rPr>
            </w:pPr>
            <w:r w:rsidRPr="004D30E2">
              <w:rPr>
                <w:sz w:val="10"/>
                <w:szCs w:val="10"/>
              </w:rPr>
              <w:t>98</w:t>
            </w:r>
          </w:p>
        </w:tc>
        <w:tc>
          <w:tcPr>
            <w:tcW w:w="351" w:type="dxa"/>
          </w:tcPr>
          <w:p w14:paraId="13A1E7DA" w14:textId="77777777" w:rsidR="00534A3A" w:rsidRPr="004D30E2" w:rsidRDefault="001D2C81" w:rsidP="00AE3F03">
            <w:pPr>
              <w:spacing w:line="240" w:lineRule="auto"/>
              <w:ind w:left="-116" w:right="-28"/>
              <w:jc w:val="both"/>
              <w:rPr>
                <w:sz w:val="10"/>
                <w:szCs w:val="10"/>
              </w:rPr>
            </w:pPr>
            <w:r w:rsidRPr="004D30E2">
              <w:rPr>
                <w:sz w:val="10"/>
                <w:szCs w:val="10"/>
              </w:rPr>
              <w:t>74</w:t>
            </w:r>
          </w:p>
        </w:tc>
        <w:tc>
          <w:tcPr>
            <w:tcW w:w="351" w:type="dxa"/>
          </w:tcPr>
          <w:p w14:paraId="45486266" w14:textId="77777777" w:rsidR="00534A3A" w:rsidRPr="004D30E2" w:rsidRDefault="001D2C81" w:rsidP="00AE3F03">
            <w:pPr>
              <w:spacing w:line="240" w:lineRule="auto"/>
              <w:ind w:left="-116" w:right="-28"/>
              <w:jc w:val="both"/>
              <w:rPr>
                <w:sz w:val="10"/>
                <w:szCs w:val="10"/>
              </w:rPr>
            </w:pPr>
            <w:r w:rsidRPr="004D30E2">
              <w:rPr>
                <w:sz w:val="10"/>
                <w:szCs w:val="10"/>
              </w:rPr>
              <w:t>52</w:t>
            </w:r>
          </w:p>
        </w:tc>
        <w:tc>
          <w:tcPr>
            <w:tcW w:w="351" w:type="dxa"/>
          </w:tcPr>
          <w:p w14:paraId="04F3B27C" w14:textId="77777777" w:rsidR="00534A3A" w:rsidRPr="004D30E2" w:rsidRDefault="001D2C81" w:rsidP="00AE3F03">
            <w:pPr>
              <w:spacing w:line="240" w:lineRule="auto"/>
              <w:ind w:left="-116" w:right="-28"/>
              <w:jc w:val="both"/>
              <w:rPr>
                <w:sz w:val="10"/>
                <w:szCs w:val="10"/>
              </w:rPr>
            </w:pPr>
            <w:r w:rsidRPr="004D30E2">
              <w:rPr>
                <w:sz w:val="10"/>
                <w:szCs w:val="10"/>
              </w:rPr>
              <w:t>29</w:t>
            </w:r>
          </w:p>
        </w:tc>
        <w:tc>
          <w:tcPr>
            <w:tcW w:w="349" w:type="dxa"/>
          </w:tcPr>
          <w:p w14:paraId="1412E0D8" w14:textId="77777777" w:rsidR="00534A3A" w:rsidRPr="004D30E2" w:rsidRDefault="001D2C81" w:rsidP="00AE3F03">
            <w:pPr>
              <w:spacing w:line="240" w:lineRule="auto"/>
              <w:ind w:left="-116" w:right="-28"/>
              <w:jc w:val="both"/>
              <w:rPr>
                <w:sz w:val="10"/>
                <w:szCs w:val="10"/>
              </w:rPr>
            </w:pPr>
            <w:r w:rsidRPr="004D30E2">
              <w:rPr>
                <w:sz w:val="10"/>
                <w:szCs w:val="10"/>
              </w:rPr>
              <w:t>14</w:t>
            </w:r>
          </w:p>
        </w:tc>
        <w:tc>
          <w:tcPr>
            <w:tcW w:w="349" w:type="dxa"/>
          </w:tcPr>
          <w:p w14:paraId="33486EE0" w14:textId="77777777" w:rsidR="00534A3A" w:rsidRPr="004D30E2" w:rsidRDefault="001D2C81" w:rsidP="00AE3F03">
            <w:pPr>
              <w:spacing w:line="240" w:lineRule="auto"/>
              <w:ind w:left="-116" w:right="-28"/>
              <w:jc w:val="both"/>
              <w:rPr>
                <w:sz w:val="10"/>
                <w:szCs w:val="10"/>
              </w:rPr>
            </w:pPr>
            <w:r w:rsidRPr="004D30E2">
              <w:rPr>
                <w:sz w:val="10"/>
                <w:szCs w:val="10"/>
              </w:rPr>
              <w:t>1</w:t>
            </w:r>
          </w:p>
        </w:tc>
        <w:tc>
          <w:tcPr>
            <w:tcW w:w="340" w:type="dxa"/>
          </w:tcPr>
          <w:p w14:paraId="7CD247E3" w14:textId="77777777" w:rsidR="00534A3A" w:rsidRPr="004D30E2" w:rsidRDefault="001D2C81" w:rsidP="00AE3F03">
            <w:pPr>
              <w:spacing w:line="240" w:lineRule="auto"/>
              <w:ind w:left="-116" w:right="-28"/>
              <w:jc w:val="both"/>
              <w:rPr>
                <w:sz w:val="10"/>
                <w:szCs w:val="10"/>
              </w:rPr>
            </w:pPr>
            <w:r w:rsidRPr="004D30E2">
              <w:rPr>
                <w:sz w:val="10"/>
                <w:szCs w:val="10"/>
              </w:rPr>
              <w:t>0</w:t>
            </w:r>
          </w:p>
        </w:tc>
      </w:tr>
      <w:tr w:rsidR="000120B0" w:rsidRPr="004D30E2" w14:paraId="3D96DB8D" w14:textId="77777777" w:rsidTr="00ED1FE7">
        <w:trPr>
          <w:trHeight w:val="95"/>
        </w:trPr>
        <w:tc>
          <w:tcPr>
            <w:tcW w:w="779" w:type="dxa"/>
          </w:tcPr>
          <w:p w14:paraId="2AD9AD04" w14:textId="77777777" w:rsidR="00534A3A" w:rsidRPr="004D30E2" w:rsidRDefault="001D2C81">
            <w:pPr>
              <w:jc w:val="both"/>
              <w:rPr>
                <w:sz w:val="10"/>
                <w:szCs w:val="10"/>
              </w:rPr>
            </w:pPr>
            <w:r w:rsidRPr="004D30E2">
              <w:rPr>
                <w:sz w:val="10"/>
                <w:szCs w:val="10"/>
              </w:rPr>
              <w:t>Placebo</w:t>
            </w:r>
          </w:p>
        </w:tc>
        <w:tc>
          <w:tcPr>
            <w:tcW w:w="372" w:type="dxa"/>
          </w:tcPr>
          <w:p w14:paraId="7BCF3523" w14:textId="77777777" w:rsidR="00534A3A" w:rsidRPr="004D30E2" w:rsidRDefault="001D2C81" w:rsidP="00AE3F03">
            <w:pPr>
              <w:spacing w:line="240" w:lineRule="auto"/>
              <w:ind w:left="-116" w:right="-28"/>
              <w:jc w:val="both"/>
              <w:rPr>
                <w:sz w:val="10"/>
                <w:szCs w:val="10"/>
              </w:rPr>
            </w:pPr>
            <w:r w:rsidRPr="004D30E2">
              <w:rPr>
                <w:sz w:val="10"/>
                <w:szCs w:val="10"/>
              </w:rPr>
              <w:t>91</w:t>
            </w:r>
          </w:p>
        </w:tc>
        <w:tc>
          <w:tcPr>
            <w:tcW w:w="424" w:type="dxa"/>
          </w:tcPr>
          <w:p w14:paraId="573672E1" w14:textId="77777777" w:rsidR="00534A3A" w:rsidRPr="004D30E2" w:rsidRDefault="001D2C81" w:rsidP="00AE3F03">
            <w:pPr>
              <w:spacing w:line="240" w:lineRule="auto"/>
              <w:ind w:left="-116" w:right="-28"/>
              <w:jc w:val="both"/>
              <w:rPr>
                <w:sz w:val="10"/>
                <w:szCs w:val="10"/>
              </w:rPr>
            </w:pPr>
            <w:r w:rsidRPr="004D30E2">
              <w:rPr>
                <w:sz w:val="10"/>
                <w:szCs w:val="10"/>
              </w:rPr>
              <w:t>81</w:t>
            </w:r>
          </w:p>
        </w:tc>
        <w:tc>
          <w:tcPr>
            <w:tcW w:w="370" w:type="dxa"/>
          </w:tcPr>
          <w:p w14:paraId="5EE2029E" w14:textId="77777777" w:rsidR="00534A3A" w:rsidRPr="004D30E2" w:rsidRDefault="001D2C81" w:rsidP="00AE3F03">
            <w:pPr>
              <w:spacing w:line="240" w:lineRule="auto"/>
              <w:ind w:left="-116" w:right="-28"/>
              <w:jc w:val="both"/>
              <w:rPr>
                <w:sz w:val="10"/>
                <w:szCs w:val="10"/>
              </w:rPr>
            </w:pPr>
            <w:r w:rsidRPr="004D30E2">
              <w:rPr>
                <w:sz w:val="10"/>
                <w:szCs w:val="10"/>
              </w:rPr>
              <w:t>75</w:t>
            </w:r>
          </w:p>
        </w:tc>
        <w:tc>
          <w:tcPr>
            <w:tcW w:w="396" w:type="dxa"/>
          </w:tcPr>
          <w:p w14:paraId="1F8B6248" w14:textId="77777777" w:rsidR="00534A3A" w:rsidRPr="004D30E2" w:rsidRDefault="001D2C81" w:rsidP="00AE3F03">
            <w:pPr>
              <w:spacing w:line="240" w:lineRule="auto"/>
              <w:ind w:left="-116" w:right="-28"/>
              <w:jc w:val="both"/>
              <w:rPr>
                <w:sz w:val="10"/>
                <w:szCs w:val="10"/>
              </w:rPr>
            </w:pPr>
            <w:r w:rsidRPr="004D30E2">
              <w:rPr>
                <w:sz w:val="10"/>
                <w:szCs w:val="10"/>
              </w:rPr>
              <w:t>67</w:t>
            </w:r>
          </w:p>
        </w:tc>
        <w:tc>
          <w:tcPr>
            <w:tcW w:w="385" w:type="dxa"/>
          </w:tcPr>
          <w:p w14:paraId="414639CD" w14:textId="77777777" w:rsidR="00534A3A" w:rsidRPr="004D30E2" w:rsidRDefault="001D2C81" w:rsidP="00AE3F03">
            <w:pPr>
              <w:spacing w:line="240" w:lineRule="auto"/>
              <w:ind w:left="-116" w:right="-28"/>
              <w:jc w:val="both"/>
              <w:rPr>
                <w:sz w:val="10"/>
                <w:szCs w:val="10"/>
              </w:rPr>
            </w:pPr>
            <w:r w:rsidRPr="004D30E2">
              <w:rPr>
                <w:sz w:val="10"/>
                <w:szCs w:val="10"/>
              </w:rPr>
              <w:t>64</w:t>
            </w:r>
          </w:p>
        </w:tc>
        <w:tc>
          <w:tcPr>
            <w:tcW w:w="385" w:type="dxa"/>
          </w:tcPr>
          <w:p w14:paraId="3E24388D" w14:textId="77777777" w:rsidR="00534A3A" w:rsidRPr="004D30E2" w:rsidRDefault="001D2C81" w:rsidP="00AE3F03">
            <w:pPr>
              <w:spacing w:line="240" w:lineRule="auto"/>
              <w:ind w:left="-116" w:right="-28"/>
              <w:jc w:val="both"/>
              <w:rPr>
                <w:sz w:val="10"/>
                <w:szCs w:val="10"/>
              </w:rPr>
            </w:pPr>
            <w:r w:rsidRPr="004D30E2">
              <w:rPr>
                <w:sz w:val="10"/>
                <w:szCs w:val="10"/>
              </w:rPr>
              <w:t>58</w:t>
            </w:r>
          </w:p>
        </w:tc>
        <w:tc>
          <w:tcPr>
            <w:tcW w:w="385" w:type="dxa"/>
          </w:tcPr>
          <w:p w14:paraId="0E9A5337" w14:textId="77777777" w:rsidR="00534A3A" w:rsidRPr="004D30E2" w:rsidRDefault="001D2C81" w:rsidP="00AE3F03">
            <w:pPr>
              <w:spacing w:line="240" w:lineRule="auto"/>
              <w:ind w:left="-116" w:right="-28"/>
              <w:jc w:val="both"/>
              <w:rPr>
                <w:sz w:val="10"/>
                <w:szCs w:val="10"/>
              </w:rPr>
            </w:pPr>
            <w:r w:rsidRPr="004D30E2">
              <w:rPr>
                <w:sz w:val="10"/>
                <w:szCs w:val="10"/>
              </w:rPr>
              <w:t>52</w:t>
            </w:r>
          </w:p>
        </w:tc>
        <w:tc>
          <w:tcPr>
            <w:tcW w:w="385" w:type="dxa"/>
          </w:tcPr>
          <w:p w14:paraId="51771E3A" w14:textId="77777777" w:rsidR="00534A3A" w:rsidRPr="004D30E2" w:rsidRDefault="001D2C81" w:rsidP="00AE3F03">
            <w:pPr>
              <w:spacing w:line="240" w:lineRule="auto"/>
              <w:ind w:left="-116" w:right="-28"/>
              <w:jc w:val="both"/>
              <w:rPr>
                <w:sz w:val="10"/>
                <w:szCs w:val="10"/>
              </w:rPr>
            </w:pPr>
            <w:r w:rsidRPr="004D30E2">
              <w:rPr>
                <w:sz w:val="10"/>
                <w:szCs w:val="10"/>
              </w:rPr>
              <w:t>47</w:t>
            </w:r>
          </w:p>
        </w:tc>
        <w:tc>
          <w:tcPr>
            <w:tcW w:w="385" w:type="dxa"/>
          </w:tcPr>
          <w:p w14:paraId="61CF6837" w14:textId="77777777" w:rsidR="00534A3A" w:rsidRPr="004D30E2" w:rsidRDefault="001D2C81" w:rsidP="00AE3F03">
            <w:pPr>
              <w:spacing w:line="240" w:lineRule="auto"/>
              <w:ind w:left="-116" w:right="-28"/>
              <w:jc w:val="both"/>
              <w:rPr>
                <w:sz w:val="10"/>
                <w:szCs w:val="10"/>
              </w:rPr>
            </w:pPr>
            <w:r w:rsidRPr="004D30E2">
              <w:rPr>
                <w:sz w:val="10"/>
                <w:szCs w:val="10"/>
              </w:rPr>
              <w:t>45</w:t>
            </w:r>
          </w:p>
        </w:tc>
        <w:tc>
          <w:tcPr>
            <w:tcW w:w="385" w:type="dxa"/>
          </w:tcPr>
          <w:p w14:paraId="6CDDFB51" w14:textId="77777777" w:rsidR="00534A3A" w:rsidRPr="004D30E2" w:rsidRDefault="001D2C81" w:rsidP="00AE3F03">
            <w:pPr>
              <w:spacing w:line="240" w:lineRule="auto"/>
              <w:ind w:left="-116" w:right="-28"/>
              <w:jc w:val="both"/>
              <w:rPr>
                <w:sz w:val="10"/>
                <w:szCs w:val="10"/>
              </w:rPr>
            </w:pPr>
            <w:r w:rsidRPr="004D30E2">
              <w:rPr>
                <w:sz w:val="10"/>
                <w:szCs w:val="10"/>
              </w:rPr>
              <w:t>44</w:t>
            </w:r>
          </w:p>
        </w:tc>
        <w:tc>
          <w:tcPr>
            <w:tcW w:w="394" w:type="dxa"/>
          </w:tcPr>
          <w:p w14:paraId="1AFF3D80" w14:textId="77777777" w:rsidR="00534A3A" w:rsidRPr="004D30E2" w:rsidRDefault="001D2C81" w:rsidP="00AE3F03">
            <w:pPr>
              <w:spacing w:line="240" w:lineRule="auto"/>
              <w:ind w:left="-116" w:right="-28"/>
              <w:jc w:val="both"/>
              <w:rPr>
                <w:sz w:val="10"/>
                <w:szCs w:val="10"/>
              </w:rPr>
            </w:pPr>
            <w:r w:rsidRPr="004D30E2">
              <w:rPr>
                <w:sz w:val="10"/>
                <w:szCs w:val="10"/>
              </w:rPr>
              <w:t>41</w:t>
            </w:r>
          </w:p>
        </w:tc>
        <w:tc>
          <w:tcPr>
            <w:tcW w:w="394" w:type="dxa"/>
          </w:tcPr>
          <w:p w14:paraId="4CE720B4" w14:textId="77777777" w:rsidR="00534A3A" w:rsidRPr="004D30E2" w:rsidRDefault="001D2C81" w:rsidP="00AE3F03">
            <w:pPr>
              <w:spacing w:line="240" w:lineRule="auto"/>
              <w:ind w:left="-116" w:right="-28"/>
              <w:jc w:val="both"/>
              <w:rPr>
                <w:sz w:val="10"/>
                <w:szCs w:val="10"/>
              </w:rPr>
            </w:pPr>
            <w:r w:rsidRPr="004D30E2">
              <w:rPr>
                <w:sz w:val="10"/>
                <w:szCs w:val="10"/>
              </w:rPr>
              <w:t>38</w:t>
            </w:r>
          </w:p>
        </w:tc>
        <w:tc>
          <w:tcPr>
            <w:tcW w:w="394" w:type="dxa"/>
          </w:tcPr>
          <w:p w14:paraId="59DE84FD" w14:textId="77777777" w:rsidR="00534A3A" w:rsidRPr="004D30E2" w:rsidRDefault="001D2C81" w:rsidP="00AE3F03">
            <w:pPr>
              <w:spacing w:line="240" w:lineRule="auto"/>
              <w:ind w:left="-116" w:right="-28"/>
              <w:jc w:val="both"/>
              <w:rPr>
                <w:sz w:val="10"/>
                <w:szCs w:val="10"/>
              </w:rPr>
            </w:pPr>
            <w:r w:rsidRPr="004D30E2">
              <w:rPr>
                <w:sz w:val="10"/>
                <w:szCs w:val="10"/>
              </w:rPr>
              <w:t>38</w:t>
            </w:r>
          </w:p>
        </w:tc>
        <w:tc>
          <w:tcPr>
            <w:tcW w:w="394" w:type="dxa"/>
          </w:tcPr>
          <w:p w14:paraId="48A0B174" w14:textId="77777777" w:rsidR="00534A3A" w:rsidRPr="004D30E2" w:rsidRDefault="001D2C81" w:rsidP="00AE3F03">
            <w:pPr>
              <w:spacing w:line="240" w:lineRule="auto"/>
              <w:ind w:left="-116" w:right="-28"/>
              <w:jc w:val="both"/>
              <w:rPr>
                <w:sz w:val="10"/>
                <w:szCs w:val="10"/>
              </w:rPr>
            </w:pPr>
            <w:r w:rsidRPr="004D30E2">
              <w:rPr>
                <w:sz w:val="10"/>
                <w:szCs w:val="10"/>
              </w:rPr>
              <w:t>37</w:t>
            </w:r>
          </w:p>
        </w:tc>
        <w:tc>
          <w:tcPr>
            <w:tcW w:w="415" w:type="dxa"/>
          </w:tcPr>
          <w:p w14:paraId="57C49D49" w14:textId="77777777" w:rsidR="00534A3A" w:rsidRPr="004D30E2" w:rsidRDefault="001D2C81" w:rsidP="00AE3F03">
            <w:pPr>
              <w:spacing w:line="240" w:lineRule="auto"/>
              <w:ind w:left="-116" w:right="-28"/>
              <w:jc w:val="both"/>
              <w:rPr>
                <w:sz w:val="10"/>
                <w:szCs w:val="10"/>
              </w:rPr>
            </w:pPr>
            <w:r w:rsidRPr="004D30E2">
              <w:rPr>
                <w:sz w:val="10"/>
                <w:szCs w:val="10"/>
              </w:rPr>
              <w:t>36</w:t>
            </w:r>
          </w:p>
        </w:tc>
        <w:tc>
          <w:tcPr>
            <w:tcW w:w="422" w:type="dxa"/>
          </w:tcPr>
          <w:p w14:paraId="2CD2D3CF" w14:textId="77777777" w:rsidR="00534A3A" w:rsidRPr="004D30E2" w:rsidRDefault="001D2C81" w:rsidP="00AE3F03">
            <w:pPr>
              <w:spacing w:line="240" w:lineRule="auto"/>
              <w:ind w:left="-116" w:right="-28"/>
              <w:jc w:val="both"/>
              <w:rPr>
                <w:sz w:val="10"/>
                <w:szCs w:val="10"/>
              </w:rPr>
            </w:pPr>
            <w:r w:rsidRPr="004D30E2">
              <w:rPr>
                <w:sz w:val="10"/>
                <w:szCs w:val="10"/>
              </w:rPr>
              <w:t>33</w:t>
            </w:r>
          </w:p>
        </w:tc>
        <w:tc>
          <w:tcPr>
            <w:tcW w:w="392" w:type="dxa"/>
          </w:tcPr>
          <w:p w14:paraId="2F148152" w14:textId="77777777" w:rsidR="00534A3A" w:rsidRPr="004D30E2" w:rsidRDefault="001D2C81" w:rsidP="00AE3F03">
            <w:pPr>
              <w:spacing w:line="240" w:lineRule="auto"/>
              <w:ind w:left="-116" w:right="-28"/>
              <w:jc w:val="both"/>
              <w:rPr>
                <w:sz w:val="10"/>
                <w:szCs w:val="10"/>
              </w:rPr>
            </w:pPr>
            <w:r w:rsidRPr="004D30E2">
              <w:rPr>
                <w:sz w:val="10"/>
                <w:szCs w:val="10"/>
              </w:rPr>
              <w:t>31</w:t>
            </w:r>
          </w:p>
        </w:tc>
        <w:tc>
          <w:tcPr>
            <w:tcW w:w="424" w:type="dxa"/>
          </w:tcPr>
          <w:p w14:paraId="40B1E774" w14:textId="77777777" w:rsidR="00534A3A" w:rsidRPr="004D30E2" w:rsidRDefault="001D2C81" w:rsidP="00AE3F03">
            <w:pPr>
              <w:spacing w:line="240" w:lineRule="auto"/>
              <w:ind w:left="-116" w:right="-28"/>
              <w:jc w:val="both"/>
              <w:rPr>
                <w:sz w:val="10"/>
                <w:szCs w:val="10"/>
              </w:rPr>
            </w:pPr>
            <w:r w:rsidRPr="004D30E2">
              <w:rPr>
                <w:sz w:val="10"/>
                <w:szCs w:val="10"/>
              </w:rPr>
              <w:t>31</w:t>
            </w:r>
          </w:p>
        </w:tc>
        <w:tc>
          <w:tcPr>
            <w:tcW w:w="415" w:type="dxa"/>
          </w:tcPr>
          <w:p w14:paraId="04091D9E" w14:textId="77777777" w:rsidR="00534A3A" w:rsidRPr="004D30E2" w:rsidRDefault="001D2C81" w:rsidP="00AE3F03">
            <w:pPr>
              <w:spacing w:line="240" w:lineRule="auto"/>
              <w:ind w:left="-116" w:right="-28"/>
              <w:jc w:val="both"/>
              <w:rPr>
                <w:sz w:val="10"/>
                <w:szCs w:val="10"/>
              </w:rPr>
            </w:pPr>
            <w:r w:rsidRPr="004D30E2">
              <w:rPr>
                <w:sz w:val="10"/>
                <w:szCs w:val="10"/>
              </w:rPr>
              <w:t>30</w:t>
            </w:r>
          </w:p>
        </w:tc>
        <w:tc>
          <w:tcPr>
            <w:tcW w:w="374" w:type="dxa"/>
          </w:tcPr>
          <w:p w14:paraId="6CC1ED05" w14:textId="77777777" w:rsidR="00534A3A" w:rsidRPr="004D30E2" w:rsidRDefault="001D2C81" w:rsidP="00AE3F03">
            <w:pPr>
              <w:spacing w:line="240" w:lineRule="auto"/>
              <w:ind w:left="-116" w:right="-28"/>
              <w:jc w:val="both"/>
              <w:rPr>
                <w:sz w:val="10"/>
                <w:szCs w:val="10"/>
              </w:rPr>
            </w:pPr>
            <w:r w:rsidRPr="004D30E2">
              <w:rPr>
                <w:sz w:val="10"/>
                <w:szCs w:val="10"/>
              </w:rPr>
              <w:t>29</w:t>
            </w:r>
          </w:p>
        </w:tc>
        <w:tc>
          <w:tcPr>
            <w:tcW w:w="351" w:type="dxa"/>
          </w:tcPr>
          <w:p w14:paraId="66AEC29D" w14:textId="77777777" w:rsidR="00534A3A" w:rsidRPr="004D30E2" w:rsidRDefault="001D2C81" w:rsidP="00AE3F03">
            <w:pPr>
              <w:spacing w:line="240" w:lineRule="auto"/>
              <w:ind w:left="-116" w:right="-28"/>
              <w:jc w:val="both"/>
              <w:rPr>
                <w:sz w:val="10"/>
                <w:szCs w:val="10"/>
              </w:rPr>
            </w:pPr>
            <w:r w:rsidRPr="004D30E2">
              <w:rPr>
                <w:sz w:val="10"/>
                <w:szCs w:val="10"/>
              </w:rPr>
              <w:t>24</w:t>
            </w:r>
          </w:p>
        </w:tc>
        <w:tc>
          <w:tcPr>
            <w:tcW w:w="351" w:type="dxa"/>
          </w:tcPr>
          <w:p w14:paraId="596CED28" w14:textId="77777777" w:rsidR="00534A3A" w:rsidRPr="004D30E2" w:rsidRDefault="001D2C81" w:rsidP="00AE3F03">
            <w:pPr>
              <w:spacing w:line="240" w:lineRule="auto"/>
              <w:ind w:left="-116" w:right="-28"/>
              <w:jc w:val="both"/>
              <w:rPr>
                <w:sz w:val="10"/>
                <w:szCs w:val="10"/>
              </w:rPr>
            </w:pPr>
            <w:r w:rsidRPr="004D30E2">
              <w:rPr>
                <w:sz w:val="10"/>
                <w:szCs w:val="10"/>
              </w:rPr>
              <w:t>14</w:t>
            </w:r>
          </w:p>
        </w:tc>
        <w:tc>
          <w:tcPr>
            <w:tcW w:w="351" w:type="dxa"/>
          </w:tcPr>
          <w:p w14:paraId="42D2F57E" w14:textId="77777777" w:rsidR="00534A3A" w:rsidRPr="004D30E2" w:rsidRDefault="001D2C81" w:rsidP="00AE3F03">
            <w:pPr>
              <w:spacing w:line="240" w:lineRule="auto"/>
              <w:ind w:left="-116" w:right="-28"/>
              <w:jc w:val="both"/>
              <w:rPr>
                <w:sz w:val="10"/>
                <w:szCs w:val="10"/>
              </w:rPr>
            </w:pPr>
            <w:r w:rsidRPr="004D30E2">
              <w:rPr>
                <w:sz w:val="10"/>
                <w:szCs w:val="10"/>
              </w:rPr>
              <w:t>8</w:t>
            </w:r>
          </w:p>
        </w:tc>
        <w:tc>
          <w:tcPr>
            <w:tcW w:w="349" w:type="dxa"/>
          </w:tcPr>
          <w:p w14:paraId="3220B412" w14:textId="77777777" w:rsidR="00534A3A" w:rsidRPr="004D30E2" w:rsidRDefault="001D2C81" w:rsidP="00AE3F03">
            <w:pPr>
              <w:spacing w:line="240" w:lineRule="auto"/>
              <w:ind w:left="-116" w:right="-28"/>
              <w:jc w:val="both"/>
              <w:rPr>
                <w:sz w:val="10"/>
                <w:szCs w:val="10"/>
              </w:rPr>
            </w:pPr>
            <w:r w:rsidRPr="004D30E2">
              <w:rPr>
                <w:sz w:val="10"/>
                <w:szCs w:val="10"/>
              </w:rPr>
              <w:t>5</w:t>
            </w:r>
          </w:p>
        </w:tc>
        <w:tc>
          <w:tcPr>
            <w:tcW w:w="349" w:type="dxa"/>
          </w:tcPr>
          <w:p w14:paraId="2BA8F374" w14:textId="77777777" w:rsidR="00534A3A" w:rsidRPr="004D30E2" w:rsidRDefault="001D2C81" w:rsidP="00AE3F03">
            <w:pPr>
              <w:spacing w:line="240" w:lineRule="auto"/>
              <w:ind w:left="-116" w:right="-28"/>
              <w:jc w:val="both"/>
              <w:rPr>
                <w:sz w:val="10"/>
                <w:szCs w:val="10"/>
              </w:rPr>
            </w:pPr>
            <w:r w:rsidRPr="004D30E2">
              <w:rPr>
                <w:sz w:val="10"/>
                <w:szCs w:val="10"/>
              </w:rPr>
              <w:t>2</w:t>
            </w:r>
          </w:p>
        </w:tc>
        <w:tc>
          <w:tcPr>
            <w:tcW w:w="340" w:type="dxa"/>
          </w:tcPr>
          <w:p w14:paraId="0B90659C" w14:textId="77777777" w:rsidR="00534A3A" w:rsidRPr="004D30E2" w:rsidRDefault="001D2C81" w:rsidP="00AE3F03">
            <w:pPr>
              <w:spacing w:line="240" w:lineRule="auto"/>
              <w:ind w:left="-116" w:right="-28"/>
              <w:jc w:val="both"/>
              <w:rPr>
                <w:sz w:val="10"/>
                <w:szCs w:val="10"/>
              </w:rPr>
            </w:pPr>
            <w:r w:rsidRPr="004D30E2">
              <w:rPr>
                <w:sz w:val="10"/>
                <w:szCs w:val="10"/>
              </w:rPr>
              <w:t>0</w:t>
            </w:r>
          </w:p>
        </w:tc>
      </w:tr>
    </w:tbl>
    <w:p w14:paraId="5F718DCE" w14:textId="77777777" w:rsidR="00534A3A" w:rsidRPr="004D30E2" w:rsidRDefault="00534A3A" w:rsidP="00BE2AD2"/>
    <w:p w14:paraId="225A1305" w14:textId="77777777" w:rsidR="00534A3A" w:rsidRPr="004D30E2" w:rsidRDefault="001D2C81" w:rsidP="00BE2AD2">
      <w:pPr>
        <w:keepNext/>
        <w:rPr>
          <w:b/>
        </w:rPr>
      </w:pPr>
      <w:del w:id="796" w:author="Reviewer" w:date="2025-02-28T14:04:00Z">
        <w:r w:rsidRPr="004D30E2" w:rsidDel="00A30552">
          <w:rPr>
            <w:b/>
          </w:rPr>
          <w:delText>4</w:delText>
        </w:r>
      </w:del>
      <w:ins w:id="797" w:author="Reviewer" w:date="2025-02-28T14:04:00Z">
        <w:r w:rsidR="00A30552">
          <w:rPr>
            <w:b/>
          </w:rPr>
          <w:t>5</w:t>
        </w:r>
      </w:ins>
      <w:r w:rsidRPr="004D30E2">
        <w:rPr>
          <w:b/>
        </w:rPr>
        <w:t>. attēls. Kaplana- Meijera līkne PFS PD-L1 TC ≥</w:t>
      </w:r>
      <w:r w:rsidRPr="004D30E2">
        <w:t> </w:t>
      </w:r>
      <w:r w:rsidRPr="004D30E2">
        <w:rPr>
          <w:b/>
        </w:rPr>
        <w:t>1%</w:t>
      </w:r>
    </w:p>
    <w:p w14:paraId="749871F7" w14:textId="77777777" w:rsidR="00534A3A" w:rsidRPr="004D30E2" w:rsidRDefault="00534A3A" w:rsidP="00BE2AD2">
      <w:pPr>
        <w:keepNext/>
        <w:rPr>
          <w:b/>
        </w:rPr>
      </w:pPr>
    </w:p>
    <w:p w14:paraId="1759180E" w14:textId="77777777" w:rsidR="00837867" w:rsidRPr="004D30E2" w:rsidRDefault="00936372" w:rsidP="00F67033">
      <w:pPr>
        <w:keepNext/>
        <w:autoSpaceDE w:val="0"/>
        <w:autoSpaceDN w:val="0"/>
        <w:adjustRightInd w:val="0"/>
        <w:spacing w:line="240" w:lineRule="atLeast"/>
        <w:rPr>
          <w:b/>
        </w:rPr>
      </w:pPr>
      <w:r>
        <w:rPr>
          <w:b/>
          <w:noProof/>
        </w:rPr>
        <mc:AlternateContent>
          <mc:Choice Requires="wps">
            <w:drawing>
              <wp:anchor distT="45720" distB="45720" distL="114300" distR="114300" simplePos="0" relativeHeight="251658254" behindDoc="0" locked="0" layoutInCell="1" allowOverlap="1" wp14:anchorId="6F47AC16" wp14:editId="2BA1B2C4">
                <wp:simplePos x="0" y="0"/>
                <wp:positionH relativeFrom="column">
                  <wp:posOffset>-339725</wp:posOffset>
                </wp:positionH>
                <wp:positionV relativeFrom="paragraph">
                  <wp:posOffset>519430</wp:posOffset>
                </wp:positionV>
                <wp:extent cx="347980" cy="1094105"/>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094105"/>
                        </a:xfrm>
                        <a:prstGeom prst="rect">
                          <a:avLst/>
                        </a:prstGeom>
                        <a:noFill/>
                        <a:ln w="9525">
                          <a:noFill/>
                          <a:miter lim="800000"/>
                          <a:headEnd/>
                          <a:tailEnd/>
                        </a:ln>
                      </wps:spPr>
                      <wps:txbx>
                        <w:txbxContent>
                          <w:p w14:paraId="3E9C905C" w14:textId="77777777" w:rsidR="00ED1877" w:rsidRPr="00511095" w:rsidRDefault="00ED1877" w:rsidP="00F67033">
                            <w:pPr>
                              <w:rPr>
                                <w:sz w:val="18"/>
                                <w:szCs w:val="18"/>
                              </w:rPr>
                            </w:pPr>
                            <w:r>
                              <w:rPr>
                                <w:sz w:val="18"/>
                                <w:szCs w:val="18"/>
                              </w:rPr>
                              <w:t>PFS varbūtība</w:t>
                            </w:r>
                          </w:p>
                        </w:txbxContent>
                      </wps:txbx>
                      <wps:bodyPr rot="0" vert="vert270"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F47AC16" id="Text Box 94" o:spid="_x0000_s1043" type="#_x0000_t202" style="position:absolute;margin-left:-26.75pt;margin-top:40.9pt;width:27.4pt;height:86.1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" filled="f" stroked="f">
                <v:textbox style="layout-flow:vertical;mso-layout-flow-alt:bottom-to-top;mso-fit-shape-to-text:t">
                  <w:txbxContent>
                    <w:p w14:paraId="3E9C905C" w14:textId="77777777" w:rsidR="00ED1877" w:rsidRPr="00511095" w:rsidRDefault="00ED1877" w:rsidP="00F67033">
                      <w:pPr>
                        <w:rPr>
                          <w:sz w:val="18"/>
                          <w:szCs w:val="18"/>
                        </w:rPr>
                      </w:pPr>
                      <w:r>
                        <w:rPr>
                          <w:sz w:val="18"/>
                          <w:szCs w:val="18"/>
                        </w:rPr>
                        <w:t>PFS varbūtība</w:t>
                      </w:r>
                    </w:p>
                  </w:txbxContent>
                </v:textbox>
              </v:shape>
            </w:pict>
          </mc:Fallback>
        </mc:AlternateContent>
      </w:r>
    </w:p>
    <w:p w14:paraId="4FFC865C" w14:textId="77777777" w:rsidR="00837867" w:rsidRPr="004D30E2" w:rsidRDefault="00936372" w:rsidP="00F67033">
      <w:pPr>
        <w:keepNext/>
        <w:autoSpaceDE w:val="0"/>
        <w:autoSpaceDN w:val="0"/>
        <w:adjustRightInd w:val="0"/>
        <w:spacing w:line="240" w:lineRule="atLeast"/>
        <w:rPr>
          <w:b/>
        </w:rPr>
      </w:pPr>
      <w:r>
        <w:rPr>
          <w:b/>
          <w:noProof/>
        </w:rPr>
        <mc:AlternateContent>
          <mc:Choice Requires="wps">
            <w:drawing>
              <wp:anchor distT="45720" distB="45720" distL="114300" distR="114300" simplePos="0" relativeHeight="251658253" behindDoc="0" locked="0" layoutInCell="1" allowOverlap="1" wp14:anchorId="7553DCE5" wp14:editId="2D4E3946">
                <wp:simplePos x="0" y="0"/>
                <wp:positionH relativeFrom="column">
                  <wp:posOffset>691515</wp:posOffset>
                </wp:positionH>
                <wp:positionV relativeFrom="paragraph">
                  <wp:posOffset>1666240</wp:posOffset>
                </wp:positionV>
                <wp:extent cx="685800" cy="294640"/>
                <wp:effectExtent l="0" t="0" r="0" b="127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94640"/>
                        </a:xfrm>
                        <a:prstGeom prst="rect">
                          <a:avLst/>
                        </a:prstGeom>
                        <a:noFill/>
                        <a:ln w="9525">
                          <a:noFill/>
                          <a:miter lim="800000"/>
                          <a:headEnd/>
                          <a:tailEnd/>
                        </a:ln>
                      </wps:spPr>
                      <wps:txbx>
                        <w:txbxContent>
                          <w:p w14:paraId="15B4D437" w14:textId="77777777" w:rsidR="00ED1877" w:rsidRPr="00866F01" w:rsidRDefault="00ED1877" w:rsidP="00F67033">
                            <w:pPr>
                              <w:spacing w:line="160" w:lineRule="exact"/>
                              <w:rPr>
                                <w:sz w:val="12"/>
                                <w:szCs w:val="12"/>
                              </w:rPr>
                            </w:pPr>
                            <w:r w:rsidRPr="00866F01">
                              <w:rPr>
                                <w:sz w:val="12"/>
                                <w:szCs w:val="12"/>
                              </w:rPr>
                              <w:t>IMFINZI</w:t>
                            </w:r>
                          </w:p>
                          <w:p w14:paraId="553E0005" w14:textId="77777777" w:rsidR="00ED1877" w:rsidRPr="00511095" w:rsidRDefault="00ED1877" w:rsidP="00F67033">
                            <w:pPr>
                              <w:spacing w:line="160" w:lineRule="exact"/>
                              <w:rPr>
                                <w:sz w:val="12"/>
                                <w:szCs w:val="12"/>
                              </w:rPr>
                            </w:pPr>
                            <w:r w:rsidRPr="00866F01">
                              <w:rPr>
                                <w:sz w:val="12"/>
                                <w:szCs w:val="12"/>
                              </w:rPr>
                              <w:t>Placebo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3DCE5" id="Text Box 93" o:spid="_x0000_s1044" type="#_x0000_t202" style="position:absolute;margin-left:54.45pt;margin-top:131.2pt;width:54pt;height:23.2pt;z-index:25165825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" filled="f" stroked="f">
                <v:textbox style="mso-fit-shape-to-text:t">
                  <w:txbxContent>
                    <w:p w14:paraId="15B4D437" w14:textId="77777777" w:rsidR="00ED1877" w:rsidRPr="00866F01" w:rsidRDefault="00ED1877" w:rsidP="00F67033">
                      <w:pPr>
                        <w:spacing w:line="160" w:lineRule="exact"/>
                        <w:rPr>
                          <w:sz w:val="12"/>
                          <w:szCs w:val="12"/>
                        </w:rPr>
                      </w:pPr>
                      <w:r w:rsidRPr="00866F01">
                        <w:rPr>
                          <w:sz w:val="12"/>
                          <w:szCs w:val="12"/>
                        </w:rPr>
                        <w:t>IMFINZI</w:t>
                      </w:r>
                    </w:p>
                    <w:p w14:paraId="553E0005" w14:textId="77777777" w:rsidR="00ED1877" w:rsidRPr="00511095" w:rsidRDefault="00ED1877" w:rsidP="00F67033">
                      <w:pPr>
                        <w:spacing w:line="160" w:lineRule="exact"/>
                        <w:rPr>
                          <w:sz w:val="12"/>
                          <w:szCs w:val="12"/>
                        </w:rPr>
                      </w:pPr>
                      <w:r w:rsidRPr="00866F01">
                        <w:rPr>
                          <w:sz w:val="12"/>
                          <w:szCs w:val="12"/>
                        </w:rPr>
                        <w:t>Placebo</w:t>
                      </w:r>
                    </w:p>
                  </w:txbxContent>
                </v:textbox>
              </v:shape>
            </w:pict>
          </mc:Fallback>
        </mc:AlternateContent>
      </w:r>
      <w:r>
        <w:rPr>
          <w:b/>
          <w:noProof/>
        </w:rPr>
        <mc:AlternateContent>
          <mc:Choice Requires="wps">
            <w:drawing>
              <wp:anchor distT="45720" distB="45720" distL="114300" distR="114300" simplePos="0" relativeHeight="251658252" behindDoc="0" locked="0" layoutInCell="1" allowOverlap="1" wp14:anchorId="2CF8047A" wp14:editId="41D09230">
                <wp:simplePos x="0" y="0"/>
                <wp:positionH relativeFrom="column">
                  <wp:posOffset>3271520</wp:posOffset>
                </wp:positionH>
                <wp:positionV relativeFrom="paragraph">
                  <wp:posOffset>7620</wp:posOffset>
                </wp:positionV>
                <wp:extent cx="2514600" cy="926465"/>
                <wp:effectExtent l="0" t="0" r="19050" b="2667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926465"/>
                        </a:xfrm>
                        <a:prstGeom prst="rect">
                          <a:avLst/>
                        </a:prstGeom>
                        <a:noFill/>
                        <a:ln w="9525">
                          <a:solidFill>
                            <a:srgbClr val="000000"/>
                          </a:solidFill>
                          <a:miter lim="800000"/>
                          <a:headEnd/>
                          <a:tailEnd/>
                        </a:ln>
                      </wps:spPr>
                      <wps:txbx>
                        <w:txbxContent>
                          <w:p w14:paraId="29C4F953" w14:textId="77777777" w:rsidR="00ED1877" w:rsidRPr="00773E84" w:rsidRDefault="00ED1877" w:rsidP="000105A9">
                            <w:pPr>
                              <w:ind w:left="2160"/>
                              <w:rPr>
                                <w:sz w:val="16"/>
                                <w:szCs w:val="16"/>
                              </w:rPr>
                            </w:pPr>
                            <w:r w:rsidRPr="00773E84">
                              <w:rPr>
                                <w:sz w:val="16"/>
                                <w:szCs w:val="16"/>
                              </w:rPr>
                              <w:t xml:space="preserve">PFS </w:t>
                            </w:r>
                            <w:r>
                              <w:rPr>
                                <w:sz w:val="16"/>
                                <w:szCs w:val="16"/>
                              </w:rPr>
                              <w:t xml:space="preserve">mediāna </w:t>
                            </w:r>
                            <w:r w:rsidRPr="00773E84">
                              <w:rPr>
                                <w:sz w:val="16"/>
                                <w:szCs w:val="16"/>
                              </w:rPr>
                              <w:t xml:space="preserve">(95% </w:t>
                            </w:r>
                            <w:r>
                              <w:rPr>
                                <w:sz w:val="16"/>
                                <w:szCs w:val="16"/>
                              </w:rPr>
                              <w:t>T</w:t>
                            </w:r>
                            <w:r w:rsidRPr="00773E84">
                              <w:rPr>
                                <w:sz w:val="16"/>
                                <w:szCs w:val="16"/>
                              </w:rPr>
                              <w:t>I)</w:t>
                            </w:r>
                          </w:p>
                          <w:p w14:paraId="049D9B7B" w14:textId="77777777" w:rsidR="00ED1877" w:rsidRPr="00773E84" w:rsidRDefault="00ED1877" w:rsidP="000105A9">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24,9</w:t>
                            </w:r>
                            <w:r w:rsidRPr="00773E84">
                              <w:rPr>
                                <w:sz w:val="16"/>
                                <w:szCs w:val="16"/>
                              </w:rPr>
                              <w:t xml:space="preserve"> (</w:t>
                            </w:r>
                            <w:r>
                              <w:rPr>
                                <w:sz w:val="16"/>
                                <w:szCs w:val="16"/>
                              </w:rPr>
                              <w:t>16,9, 38,7</w:t>
                            </w:r>
                            <w:r w:rsidRPr="00773E84">
                              <w:rPr>
                                <w:sz w:val="16"/>
                                <w:szCs w:val="16"/>
                              </w:rPr>
                              <w:t>)</w:t>
                            </w:r>
                          </w:p>
                          <w:p w14:paraId="2D62653F" w14:textId="77777777" w:rsidR="00ED1877" w:rsidRDefault="00ED1877" w:rsidP="000105A9">
                            <w:pPr>
                              <w:rPr>
                                <w:sz w:val="16"/>
                                <w:szCs w:val="16"/>
                              </w:rPr>
                            </w:pPr>
                            <w:r>
                              <w:rPr>
                                <w:sz w:val="16"/>
                                <w:szCs w:val="16"/>
                              </w:rPr>
                              <w:tab/>
                              <w:t xml:space="preserve">Placebo </w:t>
                            </w:r>
                            <w:r>
                              <w:rPr>
                                <w:sz w:val="16"/>
                                <w:szCs w:val="16"/>
                              </w:rPr>
                              <w:tab/>
                            </w:r>
                            <w:r>
                              <w:rPr>
                                <w:sz w:val="16"/>
                                <w:szCs w:val="16"/>
                              </w:rPr>
                              <w:tab/>
                              <w:t xml:space="preserve">      5,5 (3,6, 10,3</w:t>
                            </w:r>
                            <w:r w:rsidRPr="00773E84">
                              <w:rPr>
                                <w:sz w:val="16"/>
                                <w:szCs w:val="16"/>
                              </w:rPr>
                              <w:t xml:space="preserve">) </w:t>
                            </w:r>
                          </w:p>
                          <w:p w14:paraId="32D2F821" w14:textId="77777777" w:rsidR="00ED1877" w:rsidRPr="006455C9" w:rsidRDefault="00ED1877" w:rsidP="000105A9">
                            <w:pPr>
                              <w:keepNext/>
                              <w:rPr>
                                <w:sz w:val="16"/>
                                <w:szCs w:val="16"/>
                              </w:rPr>
                            </w:pPr>
                            <w:r>
                              <w:rPr>
                                <w:sz w:val="16"/>
                                <w:szCs w:val="16"/>
                              </w:rPr>
                              <w:t>Riska attiecība (95% TI):</w:t>
                            </w:r>
                            <w:r>
                              <w:rPr>
                                <w:sz w:val="16"/>
                                <w:szCs w:val="16"/>
                              </w:rPr>
                              <w:tab/>
                              <w:t xml:space="preserve">     0,47 (0,35, 0,64</w:t>
                            </w:r>
                            <w:r w:rsidRPr="00773E84">
                              <w:rPr>
                                <w:sz w:val="16"/>
                                <w:szCs w:val="16"/>
                              </w:rPr>
                              <w:t>)</w:t>
                            </w:r>
                          </w:p>
                          <w:p w14:paraId="6285E673" w14:textId="77777777" w:rsidR="00ED1877" w:rsidRPr="006455C9" w:rsidRDefault="00ED1877" w:rsidP="00F67033">
                            <w:pPr>
                              <w:keepNext/>
                              <w:rPr>
                                <w:sz w:val="16"/>
                                <w:szCs w:val="16"/>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F8047A" id="Text Box 92" o:spid="_x0000_s1045" type="#_x0000_t202" style="position:absolute;margin-left:257.6pt;margin-top:.6pt;width:198pt;height:72.95pt;z-index:2516582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" filled="f">
                <v:textbox style="mso-fit-shape-to-text:t">
                  <w:txbxContent>
                    <w:p w14:paraId="29C4F953" w14:textId="77777777" w:rsidR="00ED1877" w:rsidRPr="00773E84" w:rsidRDefault="00ED1877" w:rsidP="000105A9">
                      <w:pPr>
                        <w:ind w:left="2160"/>
                        <w:rPr>
                          <w:sz w:val="16"/>
                          <w:szCs w:val="16"/>
                        </w:rPr>
                      </w:pPr>
                      <w:r w:rsidRPr="00773E84">
                        <w:rPr>
                          <w:sz w:val="16"/>
                          <w:szCs w:val="16"/>
                        </w:rPr>
                        <w:t xml:space="preserve">PFS </w:t>
                      </w:r>
                      <w:r>
                        <w:rPr>
                          <w:sz w:val="16"/>
                          <w:szCs w:val="16"/>
                        </w:rPr>
                        <w:t xml:space="preserve">mediāna </w:t>
                      </w:r>
                      <w:r w:rsidRPr="00773E84">
                        <w:rPr>
                          <w:sz w:val="16"/>
                          <w:szCs w:val="16"/>
                        </w:rPr>
                        <w:t xml:space="preserve">(95% </w:t>
                      </w:r>
                      <w:r>
                        <w:rPr>
                          <w:sz w:val="16"/>
                          <w:szCs w:val="16"/>
                        </w:rPr>
                        <w:t>T</w:t>
                      </w:r>
                      <w:r w:rsidRPr="00773E84">
                        <w:rPr>
                          <w:sz w:val="16"/>
                          <w:szCs w:val="16"/>
                        </w:rPr>
                        <w:t>I)</w:t>
                      </w:r>
                    </w:p>
                    <w:p w14:paraId="049D9B7B" w14:textId="77777777" w:rsidR="00ED1877" w:rsidRPr="00773E84" w:rsidRDefault="00ED1877" w:rsidP="000105A9">
                      <w:pPr>
                        <w:rPr>
                          <w:sz w:val="16"/>
                          <w:szCs w:val="16"/>
                        </w:rPr>
                      </w:pPr>
                      <w:r w:rsidRPr="00773E84">
                        <w:rPr>
                          <w:sz w:val="16"/>
                          <w:szCs w:val="16"/>
                        </w:rPr>
                        <w:t xml:space="preserve">       </w:t>
                      </w:r>
                      <w:r>
                        <w:rPr>
                          <w:sz w:val="16"/>
                          <w:szCs w:val="16"/>
                        </w:rPr>
                        <w:t xml:space="preserve">       IMFINZI</w:t>
                      </w:r>
                      <w:r w:rsidRPr="00773E84">
                        <w:rPr>
                          <w:sz w:val="16"/>
                          <w:szCs w:val="16"/>
                        </w:rPr>
                        <w:tab/>
                        <w:t xml:space="preserve">    </w:t>
                      </w:r>
                      <w:r>
                        <w:rPr>
                          <w:sz w:val="16"/>
                          <w:szCs w:val="16"/>
                        </w:rPr>
                        <w:tab/>
                        <w:t xml:space="preserve">     24,9</w:t>
                      </w:r>
                      <w:r w:rsidRPr="00773E84">
                        <w:rPr>
                          <w:sz w:val="16"/>
                          <w:szCs w:val="16"/>
                        </w:rPr>
                        <w:t xml:space="preserve"> (</w:t>
                      </w:r>
                      <w:r>
                        <w:rPr>
                          <w:sz w:val="16"/>
                          <w:szCs w:val="16"/>
                        </w:rPr>
                        <w:t>16,9, 38,7</w:t>
                      </w:r>
                      <w:r w:rsidRPr="00773E84">
                        <w:rPr>
                          <w:sz w:val="16"/>
                          <w:szCs w:val="16"/>
                        </w:rPr>
                        <w:t>)</w:t>
                      </w:r>
                    </w:p>
                    <w:p w14:paraId="2D62653F" w14:textId="77777777" w:rsidR="00ED1877" w:rsidRDefault="00ED1877" w:rsidP="000105A9">
                      <w:pPr>
                        <w:rPr>
                          <w:sz w:val="16"/>
                          <w:szCs w:val="16"/>
                        </w:rPr>
                      </w:pPr>
                      <w:r>
                        <w:rPr>
                          <w:sz w:val="16"/>
                          <w:szCs w:val="16"/>
                        </w:rPr>
                        <w:tab/>
                        <w:t xml:space="preserve">Placebo </w:t>
                      </w:r>
                      <w:r>
                        <w:rPr>
                          <w:sz w:val="16"/>
                          <w:szCs w:val="16"/>
                        </w:rPr>
                        <w:tab/>
                      </w:r>
                      <w:r>
                        <w:rPr>
                          <w:sz w:val="16"/>
                          <w:szCs w:val="16"/>
                        </w:rPr>
                        <w:tab/>
                        <w:t xml:space="preserve">      5,5 (3,6, 10,3</w:t>
                      </w:r>
                      <w:r w:rsidRPr="00773E84">
                        <w:rPr>
                          <w:sz w:val="16"/>
                          <w:szCs w:val="16"/>
                        </w:rPr>
                        <w:t xml:space="preserve">) </w:t>
                      </w:r>
                    </w:p>
                    <w:p w14:paraId="32D2F821" w14:textId="77777777" w:rsidR="00ED1877" w:rsidRPr="006455C9" w:rsidRDefault="00ED1877" w:rsidP="000105A9">
                      <w:pPr>
                        <w:keepNext/>
                        <w:rPr>
                          <w:sz w:val="16"/>
                          <w:szCs w:val="16"/>
                        </w:rPr>
                      </w:pPr>
                      <w:r>
                        <w:rPr>
                          <w:sz w:val="16"/>
                          <w:szCs w:val="16"/>
                        </w:rPr>
                        <w:t>Riska attiecība (95% TI):</w:t>
                      </w:r>
                      <w:r>
                        <w:rPr>
                          <w:sz w:val="16"/>
                          <w:szCs w:val="16"/>
                        </w:rPr>
                        <w:tab/>
                        <w:t xml:space="preserve">     0,47 (0,35, 0,64</w:t>
                      </w:r>
                      <w:r w:rsidRPr="00773E84">
                        <w:rPr>
                          <w:sz w:val="16"/>
                          <w:szCs w:val="16"/>
                        </w:rPr>
                        <w:t>)</w:t>
                      </w:r>
                    </w:p>
                    <w:p w14:paraId="6285E673" w14:textId="77777777" w:rsidR="00ED1877" w:rsidRPr="006455C9" w:rsidRDefault="00ED1877" w:rsidP="00F67033">
                      <w:pPr>
                        <w:keepNext/>
                        <w:rPr>
                          <w:sz w:val="16"/>
                          <w:szCs w:val="16"/>
                        </w:rPr>
                      </w:pPr>
                    </w:p>
                  </w:txbxContent>
                </v:textbox>
              </v:shape>
            </w:pict>
          </mc:Fallback>
        </mc:AlternateContent>
      </w:r>
      <w:r w:rsidR="00837867" w:rsidRPr="004D30E2">
        <w:rPr>
          <w:b/>
          <w:noProof/>
        </w:rPr>
        <w:drawing>
          <wp:inline distT="0" distB="0" distL="0" distR="0" wp14:anchorId="79851B6B" wp14:editId="0279CBDD">
            <wp:extent cx="5768975" cy="2105428"/>
            <wp:effectExtent l="0" t="0" r="3175" b="9525"/>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l="10809" t="6968" r="8620" b="46644"/>
                    <a:stretch/>
                  </pic:blipFill>
                  <pic:spPr bwMode="auto">
                    <a:xfrm>
                      <a:off x="0" y="0"/>
                      <a:ext cx="5768975" cy="2105428"/>
                    </a:xfrm>
                    <a:prstGeom prst="rect">
                      <a:avLst/>
                    </a:prstGeom>
                    <a:ln>
                      <a:noFill/>
                    </a:ln>
                    <a:extLst>
                      <a:ext uri="{53640926-AAD7-44D8-BBD7-CCE9431645EC}">
                        <a14:shadowObscured xmlns:a14="http://schemas.microsoft.com/office/drawing/2010/main"/>
                      </a:ext>
                    </a:extLst>
                  </pic:spPr>
                </pic:pic>
              </a:graphicData>
            </a:graphic>
          </wp:inline>
        </w:drawing>
      </w:r>
    </w:p>
    <w:p w14:paraId="25BB56E2" w14:textId="77777777" w:rsidR="00611D5A" w:rsidRPr="004D30E2" w:rsidRDefault="00936372" w:rsidP="00611D5A">
      <w:pPr>
        <w:keepNext/>
        <w:autoSpaceDE w:val="0"/>
        <w:autoSpaceDN w:val="0"/>
        <w:adjustRightInd w:val="0"/>
        <w:spacing w:line="240" w:lineRule="atLeast"/>
        <w:rPr>
          <w:b/>
        </w:rPr>
      </w:pPr>
      <w:r>
        <w:rPr>
          <w:b/>
          <w:noProof/>
        </w:rPr>
        <mc:AlternateContent>
          <mc:Choice Requires="wps">
            <w:drawing>
              <wp:anchor distT="45720" distB="45720" distL="114300" distR="114300" simplePos="0" relativeHeight="251658255" behindDoc="0" locked="0" layoutInCell="1" allowOverlap="1" wp14:anchorId="158E97A8" wp14:editId="1A5CCE9E">
                <wp:simplePos x="0" y="0"/>
                <wp:positionH relativeFrom="column">
                  <wp:posOffset>1763395</wp:posOffset>
                </wp:positionH>
                <wp:positionV relativeFrom="paragraph">
                  <wp:posOffset>31115</wp:posOffset>
                </wp:positionV>
                <wp:extent cx="1866900" cy="256540"/>
                <wp:effectExtent l="0" t="0" r="0" b="127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256540"/>
                        </a:xfrm>
                        <a:prstGeom prst="rect">
                          <a:avLst/>
                        </a:prstGeom>
                        <a:noFill/>
                        <a:ln w="9525">
                          <a:noFill/>
                          <a:miter lim="800000"/>
                          <a:headEnd/>
                          <a:tailEnd/>
                        </a:ln>
                      </wps:spPr>
                      <wps:txbx>
                        <w:txbxContent>
                          <w:p w14:paraId="3CF46C80" w14:textId="77777777" w:rsidR="00ED1877" w:rsidRPr="00511095" w:rsidRDefault="00ED1877" w:rsidP="00611D5A">
                            <w:pPr>
                              <w:rPr>
                                <w:sz w:val="18"/>
                                <w:szCs w:val="18"/>
                              </w:rPr>
                            </w:pPr>
                            <w:r>
                              <w:rPr>
                                <w:sz w:val="18"/>
                                <w:szCs w:val="18"/>
                              </w:rPr>
                              <w:t>Laiks no randomizācijas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8E97A8" id="Text Box 91" o:spid="_x0000_s1046" type="#_x0000_t202" style="position:absolute;margin-left:138.85pt;margin-top:2.45pt;width:147pt;height:20.2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" filled="f" stroked="f">
                <v:textbox style="mso-fit-shape-to-text:t">
                  <w:txbxContent>
                    <w:p w14:paraId="3CF46C80" w14:textId="77777777" w:rsidR="00ED1877" w:rsidRPr="00511095" w:rsidRDefault="00ED1877" w:rsidP="00611D5A">
                      <w:pPr>
                        <w:rPr>
                          <w:sz w:val="18"/>
                          <w:szCs w:val="18"/>
                        </w:rPr>
                      </w:pPr>
                      <w:r>
                        <w:rPr>
                          <w:sz w:val="18"/>
                          <w:szCs w:val="18"/>
                        </w:rPr>
                        <w:t>Laiks no randomizācijas (mēneši)</w:t>
                      </w:r>
                    </w:p>
                  </w:txbxContent>
                </v:textbox>
              </v:shape>
            </w:pict>
          </mc:Fallback>
        </mc:AlternateContent>
      </w:r>
    </w:p>
    <w:p w14:paraId="1F00DF51" w14:textId="77777777" w:rsidR="00534A3A" w:rsidRPr="004D30E2" w:rsidRDefault="00534A3A" w:rsidP="00BE2AD2">
      <w:pPr>
        <w:keepNext/>
        <w:rPr>
          <w:b/>
        </w:rPr>
      </w:pPr>
    </w:p>
    <w:tbl>
      <w:tblPr>
        <w:tblW w:w="10840" w:type="dxa"/>
        <w:tblInd w:w="-647" w:type="dxa"/>
        <w:tblLayout w:type="fixed"/>
        <w:tblCellMar>
          <w:left w:w="115" w:type="dxa"/>
          <w:right w:w="115" w:type="dxa"/>
        </w:tblCellMar>
        <w:tblLook w:val="0400" w:firstRow="0" w:lastRow="0" w:firstColumn="0" w:lastColumn="0" w:noHBand="0" w:noVBand="1"/>
      </w:tblPr>
      <w:tblGrid>
        <w:gridCol w:w="860"/>
        <w:gridCol w:w="412"/>
        <w:gridCol w:w="412"/>
        <w:gridCol w:w="412"/>
        <w:gridCol w:w="414"/>
        <w:gridCol w:w="415"/>
        <w:gridCol w:w="365"/>
        <w:gridCol w:w="398"/>
        <w:gridCol w:w="415"/>
        <w:gridCol w:w="396"/>
        <w:gridCol w:w="365"/>
        <w:gridCol w:w="337"/>
        <w:gridCol w:w="399"/>
        <w:gridCol w:w="401"/>
        <w:gridCol w:w="405"/>
        <w:gridCol w:w="401"/>
        <w:gridCol w:w="372"/>
        <w:gridCol w:w="394"/>
        <w:gridCol w:w="422"/>
        <w:gridCol w:w="422"/>
        <w:gridCol w:w="409"/>
        <w:gridCol w:w="411"/>
        <w:gridCol w:w="405"/>
        <w:gridCol w:w="405"/>
        <w:gridCol w:w="405"/>
        <w:gridCol w:w="388"/>
      </w:tblGrid>
      <w:tr w:rsidR="00534A3A" w:rsidRPr="004D30E2" w14:paraId="5B2316D4" w14:textId="77777777" w:rsidTr="00BE2AD2">
        <w:trPr>
          <w:trHeight w:val="170"/>
        </w:trPr>
        <w:tc>
          <w:tcPr>
            <w:tcW w:w="7185" w:type="dxa"/>
            <w:gridSpan w:val="17"/>
          </w:tcPr>
          <w:p w14:paraId="7F83D747" w14:textId="77777777" w:rsidR="00534A3A" w:rsidRPr="004D30E2" w:rsidRDefault="001D2C81">
            <w:pPr>
              <w:keepNext/>
              <w:jc w:val="both"/>
              <w:rPr>
                <w:sz w:val="10"/>
                <w:szCs w:val="10"/>
              </w:rPr>
            </w:pPr>
            <w:r w:rsidRPr="004D30E2">
              <w:rPr>
                <w:sz w:val="10"/>
                <w:szCs w:val="10"/>
              </w:rPr>
              <w:t>Riskam pakļauto pacientu skaits</w:t>
            </w:r>
          </w:p>
        </w:tc>
        <w:tc>
          <w:tcPr>
            <w:tcW w:w="394" w:type="dxa"/>
          </w:tcPr>
          <w:p w14:paraId="7FE6A91D" w14:textId="77777777" w:rsidR="00534A3A" w:rsidRPr="004D30E2" w:rsidRDefault="00534A3A">
            <w:pPr>
              <w:keepNext/>
              <w:jc w:val="both"/>
              <w:rPr>
                <w:sz w:val="10"/>
                <w:szCs w:val="10"/>
              </w:rPr>
            </w:pPr>
          </w:p>
        </w:tc>
        <w:tc>
          <w:tcPr>
            <w:tcW w:w="422" w:type="dxa"/>
          </w:tcPr>
          <w:p w14:paraId="4EF2B425" w14:textId="77777777" w:rsidR="00534A3A" w:rsidRPr="004D30E2" w:rsidRDefault="00534A3A">
            <w:pPr>
              <w:keepNext/>
              <w:jc w:val="both"/>
              <w:rPr>
                <w:sz w:val="10"/>
                <w:szCs w:val="10"/>
              </w:rPr>
            </w:pPr>
          </w:p>
        </w:tc>
        <w:tc>
          <w:tcPr>
            <w:tcW w:w="422" w:type="dxa"/>
          </w:tcPr>
          <w:p w14:paraId="4FF5DDF6" w14:textId="77777777" w:rsidR="00534A3A" w:rsidRPr="004D30E2" w:rsidRDefault="00534A3A">
            <w:pPr>
              <w:keepNext/>
              <w:jc w:val="both"/>
              <w:rPr>
                <w:sz w:val="10"/>
                <w:szCs w:val="10"/>
              </w:rPr>
            </w:pPr>
          </w:p>
        </w:tc>
        <w:tc>
          <w:tcPr>
            <w:tcW w:w="409" w:type="dxa"/>
          </w:tcPr>
          <w:p w14:paraId="2650FD23" w14:textId="77777777" w:rsidR="00534A3A" w:rsidRPr="004D30E2" w:rsidRDefault="00534A3A">
            <w:pPr>
              <w:keepNext/>
              <w:jc w:val="both"/>
              <w:rPr>
                <w:sz w:val="10"/>
                <w:szCs w:val="10"/>
              </w:rPr>
            </w:pPr>
          </w:p>
        </w:tc>
        <w:tc>
          <w:tcPr>
            <w:tcW w:w="411" w:type="dxa"/>
          </w:tcPr>
          <w:p w14:paraId="0C0BE83B" w14:textId="77777777" w:rsidR="00534A3A" w:rsidRPr="004D30E2" w:rsidRDefault="00534A3A">
            <w:pPr>
              <w:keepNext/>
              <w:jc w:val="both"/>
              <w:rPr>
                <w:sz w:val="10"/>
                <w:szCs w:val="10"/>
              </w:rPr>
            </w:pPr>
          </w:p>
        </w:tc>
        <w:tc>
          <w:tcPr>
            <w:tcW w:w="405" w:type="dxa"/>
          </w:tcPr>
          <w:p w14:paraId="3FD8E1F8" w14:textId="77777777" w:rsidR="00534A3A" w:rsidRPr="004D30E2" w:rsidRDefault="00534A3A">
            <w:pPr>
              <w:keepNext/>
              <w:jc w:val="both"/>
              <w:rPr>
                <w:sz w:val="10"/>
                <w:szCs w:val="10"/>
              </w:rPr>
            </w:pPr>
          </w:p>
        </w:tc>
        <w:tc>
          <w:tcPr>
            <w:tcW w:w="405" w:type="dxa"/>
          </w:tcPr>
          <w:p w14:paraId="7E61CC52" w14:textId="77777777" w:rsidR="00534A3A" w:rsidRPr="004D30E2" w:rsidRDefault="00534A3A">
            <w:pPr>
              <w:keepNext/>
              <w:jc w:val="both"/>
              <w:rPr>
                <w:sz w:val="10"/>
                <w:szCs w:val="10"/>
              </w:rPr>
            </w:pPr>
          </w:p>
        </w:tc>
        <w:tc>
          <w:tcPr>
            <w:tcW w:w="405" w:type="dxa"/>
          </w:tcPr>
          <w:p w14:paraId="08E84ED8" w14:textId="77777777" w:rsidR="00534A3A" w:rsidRPr="004D30E2" w:rsidRDefault="00534A3A">
            <w:pPr>
              <w:keepNext/>
              <w:jc w:val="both"/>
              <w:rPr>
                <w:sz w:val="10"/>
                <w:szCs w:val="10"/>
              </w:rPr>
            </w:pPr>
          </w:p>
        </w:tc>
        <w:tc>
          <w:tcPr>
            <w:tcW w:w="382" w:type="dxa"/>
          </w:tcPr>
          <w:p w14:paraId="53255B0E" w14:textId="77777777" w:rsidR="00534A3A" w:rsidRPr="004D30E2" w:rsidRDefault="00534A3A">
            <w:pPr>
              <w:keepNext/>
              <w:jc w:val="both"/>
              <w:rPr>
                <w:sz w:val="10"/>
                <w:szCs w:val="10"/>
              </w:rPr>
            </w:pPr>
          </w:p>
        </w:tc>
      </w:tr>
      <w:tr w:rsidR="000120B0" w:rsidRPr="004D30E2" w14:paraId="66ED371A" w14:textId="77777777">
        <w:trPr>
          <w:trHeight w:val="158"/>
        </w:trPr>
        <w:tc>
          <w:tcPr>
            <w:tcW w:w="862" w:type="dxa"/>
            <w:tcBorders>
              <w:top w:val="nil"/>
              <w:left w:val="nil"/>
              <w:bottom w:val="dashed" w:sz="4" w:space="0" w:color="000000"/>
              <w:right w:val="nil"/>
            </w:tcBorders>
          </w:tcPr>
          <w:p w14:paraId="6C2FAEAF" w14:textId="77777777" w:rsidR="00534A3A" w:rsidRPr="004D30E2" w:rsidRDefault="001D2C81">
            <w:pPr>
              <w:keepNext/>
              <w:jc w:val="both"/>
              <w:rPr>
                <w:sz w:val="10"/>
                <w:szCs w:val="10"/>
              </w:rPr>
            </w:pPr>
            <w:r w:rsidRPr="004D30E2">
              <w:rPr>
                <w:sz w:val="10"/>
                <w:szCs w:val="10"/>
              </w:rPr>
              <w:t>Mēneši</w:t>
            </w:r>
          </w:p>
        </w:tc>
        <w:tc>
          <w:tcPr>
            <w:tcW w:w="413" w:type="dxa"/>
            <w:tcBorders>
              <w:top w:val="nil"/>
              <w:left w:val="nil"/>
              <w:bottom w:val="dashed" w:sz="4" w:space="0" w:color="000000"/>
              <w:right w:val="nil"/>
            </w:tcBorders>
          </w:tcPr>
          <w:p w14:paraId="7C4D7073" w14:textId="77777777" w:rsidR="00534A3A" w:rsidRPr="004D30E2" w:rsidRDefault="001D2C81">
            <w:pPr>
              <w:jc w:val="both"/>
              <w:rPr>
                <w:sz w:val="10"/>
                <w:szCs w:val="10"/>
              </w:rPr>
            </w:pPr>
            <w:r w:rsidRPr="004D30E2">
              <w:rPr>
                <w:sz w:val="10"/>
                <w:szCs w:val="10"/>
              </w:rPr>
              <w:t>0</w:t>
            </w:r>
          </w:p>
        </w:tc>
        <w:tc>
          <w:tcPr>
            <w:tcW w:w="413" w:type="dxa"/>
            <w:tcBorders>
              <w:top w:val="nil"/>
              <w:left w:val="nil"/>
              <w:bottom w:val="dashed" w:sz="4" w:space="0" w:color="000000"/>
              <w:right w:val="nil"/>
            </w:tcBorders>
          </w:tcPr>
          <w:p w14:paraId="41DFD5CD" w14:textId="77777777" w:rsidR="00534A3A" w:rsidRPr="004D30E2" w:rsidRDefault="001D2C81">
            <w:pPr>
              <w:jc w:val="both"/>
              <w:rPr>
                <w:sz w:val="10"/>
                <w:szCs w:val="10"/>
              </w:rPr>
            </w:pPr>
            <w:r w:rsidRPr="004D30E2">
              <w:rPr>
                <w:sz w:val="10"/>
                <w:szCs w:val="10"/>
              </w:rPr>
              <w:t>3</w:t>
            </w:r>
          </w:p>
        </w:tc>
        <w:tc>
          <w:tcPr>
            <w:tcW w:w="413" w:type="dxa"/>
            <w:tcBorders>
              <w:top w:val="nil"/>
              <w:left w:val="nil"/>
              <w:bottom w:val="dashed" w:sz="4" w:space="0" w:color="000000"/>
              <w:right w:val="nil"/>
            </w:tcBorders>
          </w:tcPr>
          <w:p w14:paraId="4319F436" w14:textId="77777777" w:rsidR="00534A3A" w:rsidRPr="004D30E2" w:rsidRDefault="001D2C81">
            <w:pPr>
              <w:jc w:val="both"/>
              <w:rPr>
                <w:sz w:val="10"/>
                <w:szCs w:val="10"/>
              </w:rPr>
            </w:pPr>
            <w:r w:rsidRPr="004D30E2">
              <w:rPr>
                <w:sz w:val="10"/>
                <w:szCs w:val="10"/>
              </w:rPr>
              <w:t>6</w:t>
            </w:r>
          </w:p>
        </w:tc>
        <w:tc>
          <w:tcPr>
            <w:tcW w:w="415" w:type="dxa"/>
            <w:tcBorders>
              <w:top w:val="nil"/>
              <w:left w:val="nil"/>
              <w:bottom w:val="dashed" w:sz="4" w:space="0" w:color="000000"/>
              <w:right w:val="nil"/>
            </w:tcBorders>
          </w:tcPr>
          <w:p w14:paraId="55BA942E" w14:textId="77777777" w:rsidR="00534A3A" w:rsidRPr="004D30E2" w:rsidRDefault="001D2C81">
            <w:pPr>
              <w:jc w:val="both"/>
              <w:rPr>
                <w:sz w:val="10"/>
                <w:szCs w:val="10"/>
              </w:rPr>
            </w:pPr>
            <w:r w:rsidRPr="004D30E2">
              <w:rPr>
                <w:sz w:val="10"/>
                <w:szCs w:val="10"/>
              </w:rPr>
              <w:t>9</w:t>
            </w:r>
          </w:p>
        </w:tc>
        <w:tc>
          <w:tcPr>
            <w:tcW w:w="415" w:type="dxa"/>
            <w:tcBorders>
              <w:top w:val="nil"/>
              <w:left w:val="nil"/>
              <w:bottom w:val="dashed" w:sz="4" w:space="0" w:color="000000"/>
              <w:right w:val="nil"/>
            </w:tcBorders>
          </w:tcPr>
          <w:p w14:paraId="71D39D5F" w14:textId="77777777" w:rsidR="00534A3A" w:rsidRPr="004D30E2" w:rsidRDefault="001D2C81">
            <w:pPr>
              <w:jc w:val="both"/>
              <w:rPr>
                <w:sz w:val="10"/>
                <w:szCs w:val="10"/>
              </w:rPr>
            </w:pPr>
            <w:r w:rsidRPr="004D30E2">
              <w:rPr>
                <w:sz w:val="10"/>
                <w:szCs w:val="10"/>
              </w:rPr>
              <w:t>12</w:t>
            </w:r>
          </w:p>
        </w:tc>
        <w:tc>
          <w:tcPr>
            <w:tcW w:w="365" w:type="dxa"/>
            <w:tcBorders>
              <w:top w:val="nil"/>
              <w:left w:val="nil"/>
              <w:bottom w:val="dashed" w:sz="4" w:space="0" w:color="000000"/>
              <w:right w:val="nil"/>
            </w:tcBorders>
          </w:tcPr>
          <w:p w14:paraId="5E493E98" w14:textId="77777777" w:rsidR="00534A3A" w:rsidRPr="004D30E2" w:rsidRDefault="001D2C81">
            <w:pPr>
              <w:jc w:val="both"/>
              <w:rPr>
                <w:sz w:val="10"/>
                <w:szCs w:val="10"/>
              </w:rPr>
            </w:pPr>
            <w:r w:rsidRPr="004D30E2">
              <w:rPr>
                <w:sz w:val="10"/>
                <w:szCs w:val="10"/>
              </w:rPr>
              <w:t>15</w:t>
            </w:r>
          </w:p>
        </w:tc>
        <w:tc>
          <w:tcPr>
            <w:tcW w:w="398" w:type="dxa"/>
            <w:tcBorders>
              <w:top w:val="nil"/>
              <w:left w:val="nil"/>
              <w:bottom w:val="dashed" w:sz="4" w:space="0" w:color="000000"/>
              <w:right w:val="nil"/>
            </w:tcBorders>
          </w:tcPr>
          <w:p w14:paraId="3AF33B70" w14:textId="77777777" w:rsidR="00534A3A" w:rsidRPr="004D30E2" w:rsidRDefault="001D2C81">
            <w:pPr>
              <w:jc w:val="both"/>
              <w:rPr>
                <w:sz w:val="10"/>
                <w:szCs w:val="10"/>
              </w:rPr>
            </w:pPr>
            <w:r w:rsidRPr="004D30E2">
              <w:rPr>
                <w:sz w:val="10"/>
                <w:szCs w:val="10"/>
              </w:rPr>
              <w:t>18</w:t>
            </w:r>
          </w:p>
        </w:tc>
        <w:tc>
          <w:tcPr>
            <w:tcW w:w="415" w:type="dxa"/>
            <w:tcBorders>
              <w:top w:val="nil"/>
              <w:left w:val="nil"/>
              <w:bottom w:val="dashed" w:sz="4" w:space="0" w:color="000000"/>
              <w:right w:val="nil"/>
            </w:tcBorders>
          </w:tcPr>
          <w:p w14:paraId="203C18F2" w14:textId="77777777" w:rsidR="00534A3A" w:rsidRPr="004D30E2" w:rsidRDefault="001D2C81">
            <w:pPr>
              <w:jc w:val="both"/>
              <w:rPr>
                <w:sz w:val="10"/>
                <w:szCs w:val="10"/>
              </w:rPr>
            </w:pPr>
            <w:r w:rsidRPr="004D30E2">
              <w:rPr>
                <w:sz w:val="10"/>
                <w:szCs w:val="10"/>
              </w:rPr>
              <w:t>21</w:t>
            </w:r>
          </w:p>
        </w:tc>
        <w:tc>
          <w:tcPr>
            <w:tcW w:w="396" w:type="dxa"/>
            <w:tcBorders>
              <w:top w:val="nil"/>
              <w:left w:val="nil"/>
              <w:bottom w:val="dashed" w:sz="4" w:space="0" w:color="000000"/>
              <w:right w:val="nil"/>
            </w:tcBorders>
          </w:tcPr>
          <w:p w14:paraId="3C95CCE9" w14:textId="77777777" w:rsidR="00534A3A" w:rsidRPr="004D30E2" w:rsidRDefault="001D2C81">
            <w:pPr>
              <w:jc w:val="both"/>
              <w:rPr>
                <w:sz w:val="10"/>
                <w:szCs w:val="10"/>
              </w:rPr>
            </w:pPr>
            <w:r w:rsidRPr="004D30E2">
              <w:rPr>
                <w:sz w:val="10"/>
                <w:szCs w:val="10"/>
              </w:rPr>
              <w:t>24</w:t>
            </w:r>
          </w:p>
        </w:tc>
        <w:tc>
          <w:tcPr>
            <w:tcW w:w="365" w:type="dxa"/>
            <w:tcBorders>
              <w:top w:val="nil"/>
              <w:left w:val="nil"/>
              <w:bottom w:val="dashed" w:sz="4" w:space="0" w:color="000000"/>
              <w:right w:val="nil"/>
            </w:tcBorders>
          </w:tcPr>
          <w:p w14:paraId="59E2EE0B" w14:textId="77777777" w:rsidR="00534A3A" w:rsidRPr="004D30E2" w:rsidRDefault="001D2C81">
            <w:pPr>
              <w:jc w:val="both"/>
              <w:rPr>
                <w:sz w:val="10"/>
                <w:szCs w:val="10"/>
              </w:rPr>
            </w:pPr>
            <w:r w:rsidRPr="004D30E2">
              <w:rPr>
                <w:sz w:val="10"/>
                <w:szCs w:val="10"/>
              </w:rPr>
              <w:t>27</w:t>
            </w:r>
          </w:p>
        </w:tc>
        <w:tc>
          <w:tcPr>
            <w:tcW w:w="337" w:type="dxa"/>
            <w:tcBorders>
              <w:top w:val="nil"/>
              <w:left w:val="nil"/>
              <w:bottom w:val="dashed" w:sz="4" w:space="0" w:color="000000"/>
              <w:right w:val="nil"/>
            </w:tcBorders>
          </w:tcPr>
          <w:p w14:paraId="71D30F4F" w14:textId="77777777" w:rsidR="00534A3A" w:rsidRPr="004D30E2" w:rsidRDefault="001D2C81">
            <w:pPr>
              <w:jc w:val="both"/>
              <w:rPr>
                <w:sz w:val="10"/>
                <w:szCs w:val="10"/>
              </w:rPr>
            </w:pPr>
            <w:r w:rsidRPr="004D30E2">
              <w:rPr>
                <w:sz w:val="10"/>
                <w:szCs w:val="10"/>
              </w:rPr>
              <w:t>30</w:t>
            </w:r>
          </w:p>
        </w:tc>
        <w:tc>
          <w:tcPr>
            <w:tcW w:w="399" w:type="dxa"/>
            <w:tcBorders>
              <w:top w:val="nil"/>
              <w:left w:val="nil"/>
              <w:bottom w:val="dashed" w:sz="4" w:space="0" w:color="000000"/>
              <w:right w:val="nil"/>
            </w:tcBorders>
          </w:tcPr>
          <w:p w14:paraId="48FF3871" w14:textId="77777777" w:rsidR="00534A3A" w:rsidRPr="004D30E2" w:rsidRDefault="001D2C81">
            <w:pPr>
              <w:jc w:val="both"/>
              <w:rPr>
                <w:sz w:val="10"/>
                <w:szCs w:val="10"/>
              </w:rPr>
            </w:pPr>
            <w:r w:rsidRPr="004D30E2">
              <w:rPr>
                <w:sz w:val="10"/>
                <w:szCs w:val="10"/>
              </w:rPr>
              <w:t>33</w:t>
            </w:r>
          </w:p>
        </w:tc>
        <w:tc>
          <w:tcPr>
            <w:tcW w:w="401" w:type="dxa"/>
            <w:tcBorders>
              <w:top w:val="nil"/>
              <w:left w:val="nil"/>
              <w:bottom w:val="dashed" w:sz="4" w:space="0" w:color="000000"/>
              <w:right w:val="nil"/>
            </w:tcBorders>
          </w:tcPr>
          <w:p w14:paraId="022532E0" w14:textId="77777777" w:rsidR="00534A3A" w:rsidRPr="004D30E2" w:rsidRDefault="001D2C81">
            <w:pPr>
              <w:jc w:val="both"/>
              <w:rPr>
                <w:sz w:val="10"/>
                <w:szCs w:val="10"/>
              </w:rPr>
            </w:pPr>
            <w:r w:rsidRPr="004D30E2">
              <w:rPr>
                <w:sz w:val="10"/>
                <w:szCs w:val="10"/>
              </w:rPr>
              <w:t>36</w:t>
            </w:r>
          </w:p>
        </w:tc>
        <w:tc>
          <w:tcPr>
            <w:tcW w:w="405" w:type="dxa"/>
            <w:tcBorders>
              <w:top w:val="nil"/>
              <w:left w:val="nil"/>
              <w:bottom w:val="dashed" w:sz="4" w:space="0" w:color="000000"/>
              <w:right w:val="nil"/>
            </w:tcBorders>
          </w:tcPr>
          <w:p w14:paraId="681D7D76" w14:textId="77777777" w:rsidR="00534A3A" w:rsidRPr="004D30E2" w:rsidRDefault="001D2C81">
            <w:pPr>
              <w:jc w:val="both"/>
              <w:rPr>
                <w:sz w:val="10"/>
                <w:szCs w:val="10"/>
              </w:rPr>
            </w:pPr>
            <w:r w:rsidRPr="004D30E2">
              <w:rPr>
                <w:sz w:val="10"/>
                <w:szCs w:val="10"/>
              </w:rPr>
              <w:t>39</w:t>
            </w:r>
          </w:p>
        </w:tc>
        <w:tc>
          <w:tcPr>
            <w:tcW w:w="401" w:type="dxa"/>
            <w:tcBorders>
              <w:top w:val="nil"/>
              <w:left w:val="nil"/>
              <w:bottom w:val="dashed" w:sz="4" w:space="0" w:color="000000"/>
              <w:right w:val="nil"/>
            </w:tcBorders>
          </w:tcPr>
          <w:p w14:paraId="4E62F9A7" w14:textId="77777777" w:rsidR="00534A3A" w:rsidRPr="004D30E2" w:rsidRDefault="001D2C81">
            <w:pPr>
              <w:jc w:val="both"/>
              <w:rPr>
                <w:sz w:val="10"/>
                <w:szCs w:val="10"/>
              </w:rPr>
            </w:pPr>
            <w:r w:rsidRPr="004D30E2">
              <w:rPr>
                <w:sz w:val="10"/>
                <w:szCs w:val="10"/>
              </w:rPr>
              <w:t>42</w:t>
            </w:r>
          </w:p>
        </w:tc>
        <w:tc>
          <w:tcPr>
            <w:tcW w:w="366" w:type="dxa"/>
            <w:tcBorders>
              <w:top w:val="nil"/>
              <w:left w:val="nil"/>
              <w:bottom w:val="dashed" w:sz="4" w:space="0" w:color="000000"/>
              <w:right w:val="nil"/>
            </w:tcBorders>
          </w:tcPr>
          <w:p w14:paraId="461047B8" w14:textId="77777777" w:rsidR="00534A3A" w:rsidRPr="004D30E2" w:rsidRDefault="001D2C81">
            <w:pPr>
              <w:jc w:val="both"/>
              <w:rPr>
                <w:sz w:val="10"/>
                <w:szCs w:val="10"/>
              </w:rPr>
            </w:pPr>
            <w:r w:rsidRPr="004D30E2">
              <w:rPr>
                <w:sz w:val="10"/>
                <w:szCs w:val="10"/>
              </w:rPr>
              <w:t>45</w:t>
            </w:r>
          </w:p>
        </w:tc>
        <w:tc>
          <w:tcPr>
            <w:tcW w:w="394" w:type="dxa"/>
            <w:tcBorders>
              <w:top w:val="nil"/>
              <w:left w:val="nil"/>
              <w:bottom w:val="dashed" w:sz="4" w:space="0" w:color="000000"/>
              <w:right w:val="nil"/>
            </w:tcBorders>
          </w:tcPr>
          <w:p w14:paraId="799C45B1" w14:textId="77777777" w:rsidR="00534A3A" w:rsidRPr="004D30E2" w:rsidRDefault="001D2C81">
            <w:pPr>
              <w:jc w:val="both"/>
              <w:rPr>
                <w:sz w:val="10"/>
                <w:szCs w:val="10"/>
              </w:rPr>
            </w:pPr>
            <w:r w:rsidRPr="004D30E2">
              <w:rPr>
                <w:sz w:val="10"/>
                <w:szCs w:val="10"/>
              </w:rPr>
              <w:t>48</w:t>
            </w:r>
          </w:p>
        </w:tc>
        <w:tc>
          <w:tcPr>
            <w:tcW w:w="422" w:type="dxa"/>
            <w:tcBorders>
              <w:top w:val="nil"/>
              <w:left w:val="nil"/>
              <w:bottom w:val="dashed" w:sz="4" w:space="0" w:color="000000"/>
              <w:right w:val="nil"/>
            </w:tcBorders>
          </w:tcPr>
          <w:p w14:paraId="7B2A8E0F" w14:textId="77777777" w:rsidR="00534A3A" w:rsidRPr="004D30E2" w:rsidRDefault="001D2C81">
            <w:pPr>
              <w:jc w:val="both"/>
              <w:rPr>
                <w:sz w:val="10"/>
                <w:szCs w:val="10"/>
              </w:rPr>
            </w:pPr>
            <w:r w:rsidRPr="004D30E2">
              <w:rPr>
                <w:sz w:val="10"/>
                <w:szCs w:val="10"/>
              </w:rPr>
              <w:t>51</w:t>
            </w:r>
          </w:p>
        </w:tc>
        <w:tc>
          <w:tcPr>
            <w:tcW w:w="422" w:type="dxa"/>
            <w:tcBorders>
              <w:top w:val="nil"/>
              <w:left w:val="nil"/>
              <w:bottom w:val="dashed" w:sz="4" w:space="0" w:color="000000"/>
              <w:right w:val="nil"/>
            </w:tcBorders>
          </w:tcPr>
          <w:p w14:paraId="2A98D1E8" w14:textId="77777777" w:rsidR="00534A3A" w:rsidRPr="004D30E2" w:rsidRDefault="001D2C81">
            <w:pPr>
              <w:jc w:val="both"/>
              <w:rPr>
                <w:sz w:val="10"/>
                <w:szCs w:val="10"/>
              </w:rPr>
            </w:pPr>
            <w:r w:rsidRPr="004D30E2">
              <w:rPr>
                <w:sz w:val="10"/>
                <w:szCs w:val="10"/>
              </w:rPr>
              <w:t>54</w:t>
            </w:r>
          </w:p>
        </w:tc>
        <w:tc>
          <w:tcPr>
            <w:tcW w:w="409" w:type="dxa"/>
            <w:tcBorders>
              <w:top w:val="nil"/>
              <w:left w:val="nil"/>
              <w:bottom w:val="dashed" w:sz="4" w:space="0" w:color="000000"/>
              <w:right w:val="nil"/>
            </w:tcBorders>
          </w:tcPr>
          <w:p w14:paraId="43B97FE2" w14:textId="77777777" w:rsidR="00534A3A" w:rsidRPr="004D30E2" w:rsidRDefault="001D2C81">
            <w:pPr>
              <w:jc w:val="both"/>
              <w:rPr>
                <w:sz w:val="10"/>
                <w:szCs w:val="10"/>
              </w:rPr>
            </w:pPr>
            <w:r w:rsidRPr="004D30E2">
              <w:rPr>
                <w:sz w:val="10"/>
                <w:szCs w:val="10"/>
              </w:rPr>
              <w:t>57</w:t>
            </w:r>
          </w:p>
        </w:tc>
        <w:tc>
          <w:tcPr>
            <w:tcW w:w="411" w:type="dxa"/>
            <w:tcBorders>
              <w:top w:val="nil"/>
              <w:left w:val="nil"/>
              <w:bottom w:val="dashed" w:sz="4" w:space="0" w:color="000000"/>
              <w:right w:val="nil"/>
            </w:tcBorders>
          </w:tcPr>
          <w:p w14:paraId="3E6BC955" w14:textId="77777777" w:rsidR="00534A3A" w:rsidRPr="004D30E2" w:rsidRDefault="001D2C81">
            <w:pPr>
              <w:jc w:val="both"/>
              <w:rPr>
                <w:sz w:val="10"/>
                <w:szCs w:val="10"/>
              </w:rPr>
            </w:pPr>
            <w:r w:rsidRPr="004D30E2">
              <w:rPr>
                <w:sz w:val="10"/>
                <w:szCs w:val="10"/>
              </w:rPr>
              <w:t>60</w:t>
            </w:r>
          </w:p>
        </w:tc>
        <w:tc>
          <w:tcPr>
            <w:tcW w:w="405" w:type="dxa"/>
            <w:tcBorders>
              <w:top w:val="nil"/>
              <w:left w:val="nil"/>
              <w:bottom w:val="dashed" w:sz="4" w:space="0" w:color="000000"/>
              <w:right w:val="nil"/>
            </w:tcBorders>
          </w:tcPr>
          <w:p w14:paraId="48179F9D" w14:textId="77777777" w:rsidR="00534A3A" w:rsidRPr="004D30E2" w:rsidRDefault="001D2C81">
            <w:pPr>
              <w:jc w:val="both"/>
              <w:rPr>
                <w:sz w:val="10"/>
                <w:szCs w:val="10"/>
              </w:rPr>
            </w:pPr>
            <w:r w:rsidRPr="004D30E2">
              <w:rPr>
                <w:sz w:val="10"/>
                <w:szCs w:val="10"/>
              </w:rPr>
              <w:t>63</w:t>
            </w:r>
          </w:p>
        </w:tc>
        <w:tc>
          <w:tcPr>
            <w:tcW w:w="405" w:type="dxa"/>
            <w:tcBorders>
              <w:top w:val="nil"/>
              <w:left w:val="nil"/>
              <w:bottom w:val="dashed" w:sz="4" w:space="0" w:color="000000"/>
              <w:right w:val="nil"/>
            </w:tcBorders>
          </w:tcPr>
          <w:p w14:paraId="4D532CCA" w14:textId="77777777" w:rsidR="00534A3A" w:rsidRPr="004D30E2" w:rsidRDefault="001D2C81">
            <w:pPr>
              <w:jc w:val="both"/>
              <w:rPr>
                <w:sz w:val="10"/>
                <w:szCs w:val="10"/>
              </w:rPr>
            </w:pPr>
            <w:r w:rsidRPr="004D30E2">
              <w:rPr>
                <w:sz w:val="10"/>
                <w:szCs w:val="10"/>
              </w:rPr>
              <w:t>66</w:t>
            </w:r>
          </w:p>
        </w:tc>
        <w:tc>
          <w:tcPr>
            <w:tcW w:w="405" w:type="dxa"/>
            <w:tcBorders>
              <w:top w:val="nil"/>
              <w:left w:val="nil"/>
              <w:bottom w:val="dashed" w:sz="4" w:space="0" w:color="000000"/>
              <w:right w:val="nil"/>
            </w:tcBorders>
          </w:tcPr>
          <w:p w14:paraId="0AEA2AA9" w14:textId="77777777" w:rsidR="00534A3A" w:rsidRPr="004D30E2" w:rsidRDefault="001D2C81">
            <w:pPr>
              <w:jc w:val="both"/>
              <w:rPr>
                <w:sz w:val="10"/>
                <w:szCs w:val="10"/>
              </w:rPr>
            </w:pPr>
            <w:r w:rsidRPr="004D30E2">
              <w:rPr>
                <w:sz w:val="10"/>
                <w:szCs w:val="10"/>
              </w:rPr>
              <w:t>69</w:t>
            </w:r>
          </w:p>
        </w:tc>
        <w:tc>
          <w:tcPr>
            <w:tcW w:w="388" w:type="dxa"/>
            <w:tcBorders>
              <w:top w:val="nil"/>
              <w:left w:val="nil"/>
              <w:bottom w:val="dashed" w:sz="4" w:space="0" w:color="000000"/>
              <w:right w:val="nil"/>
            </w:tcBorders>
          </w:tcPr>
          <w:p w14:paraId="547350BD" w14:textId="77777777" w:rsidR="00534A3A" w:rsidRPr="004D30E2" w:rsidRDefault="001D2C81">
            <w:pPr>
              <w:jc w:val="both"/>
              <w:rPr>
                <w:sz w:val="10"/>
                <w:szCs w:val="10"/>
              </w:rPr>
            </w:pPr>
            <w:r w:rsidRPr="004D30E2">
              <w:rPr>
                <w:sz w:val="10"/>
                <w:szCs w:val="10"/>
              </w:rPr>
              <w:t>72</w:t>
            </w:r>
          </w:p>
        </w:tc>
      </w:tr>
      <w:tr w:rsidR="000120B0" w:rsidRPr="004D30E2" w14:paraId="33CAD56C" w14:textId="77777777">
        <w:trPr>
          <w:trHeight w:val="158"/>
        </w:trPr>
        <w:tc>
          <w:tcPr>
            <w:tcW w:w="862" w:type="dxa"/>
            <w:tcBorders>
              <w:top w:val="dashed" w:sz="4" w:space="0" w:color="000000"/>
              <w:left w:val="nil"/>
              <w:bottom w:val="nil"/>
              <w:right w:val="nil"/>
            </w:tcBorders>
          </w:tcPr>
          <w:p w14:paraId="3567D57C" w14:textId="77777777" w:rsidR="00534A3A" w:rsidRPr="004D30E2" w:rsidRDefault="001D2C81">
            <w:pPr>
              <w:keepNext/>
              <w:jc w:val="both"/>
              <w:rPr>
                <w:sz w:val="10"/>
                <w:szCs w:val="10"/>
              </w:rPr>
            </w:pPr>
            <w:r w:rsidRPr="004D30E2">
              <w:rPr>
                <w:sz w:val="10"/>
                <w:szCs w:val="10"/>
              </w:rPr>
              <w:t>IMFINZI</w:t>
            </w:r>
          </w:p>
        </w:tc>
        <w:tc>
          <w:tcPr>
            <w:tcW w:w="413" w:type="dxa"/>
            <w:tcBorders>
              <w:top w:val="dashed" w:sz="4" w:space="0" w:color="000000"/>
              <w:left w:val="nil"/>
              <w:bottom w:val="nil"/>
              <w:right w:val="nil"/>
            </w:tcBorders>
          </w:tcPr>
          <w:p w14:paraId="6B75C53E" w14:textId="77777777" w:rsidR="00534A3A" w:rsidRPr="004D30E2" w:rsidRDefault="001D2C81">
            <w:pPr>
              <w:jc w:val="both"/>
              <w:rPr>
                <w:sz w:val="10"/>
                <w:szCs w:val="10"/>
              </w:rPr>
            </w:pPr>
            <w:r w:rsidRPr="004D30E2">
              <w:rPr>
                <w:sz w:val="10"/>
                <w:szCs w:val="10"/>
              </w:rPr>
              <w:t>212</w:t>
            </w:r>
          </w:p>
        </w:tc>
        <w:tc>
          <w:tcPr>
            <w:tcW w:w="413" w:type="dxa"/>
            <w:tcBorders>
              <w:top w:val="dashed" w:sz="4" w:space="0" w:color="000000"/>
              <w:left w:val="nil"/>
              <w:bottom w:val="nil"/>
              <w:right w:val="nil"/>
            </w:tcBorders>
          </w:tcPr>
          <w:p w14:paraId="201CDB81" w14:textId="77777777" w:rsidR="00534A3A" w:rsidRPr="004D30E2" w:rsidRDefault="001D2C81">
            <w:pPr>
              <w:jc w:val="both"/>
              <w:rPr>
                <w:sz w:val="10"/>
                <w:szCs w:val="10"/>
              </w:rPr>
            </w:pPr>
            <w:r w:rsidRPr="004D30E2">
              <w:rPr>
                <w:sz w:val="10"/>
                <w:szCs w:val="10"/>
              </w:rPr>
              <w:t>175</w:t>
            </w:r>
          </w:p>
        </w:tc>
        <w:tc>
          <w:tcPr>
            <w:tcW w:w="413" w:type="dxa"/>
            <w:tcBorders>
              <w:top w:val="dashed" w:sz="4" w:space="0" w:color="000000"/>
              <w:left w:val="nil"/>
              <w:bottom w:val="nil"/>
              <w:right w:val="nil"/>
            </w:tcBorders>
          </w:tcPr>
          <w:p w14:paraId="0E1DA0A2" w14:textId="77777777" w:rsidR="00534A3A" w:rsidRPr="004D30E2" w:rsidRDefault="001D2C81">
            <w:pPr>
              <w:jc w:val="both"/>
              <w:rPr>
                <w:sz w:val="10"/>
                <w:szCs w:val="10"/>
              </w:rPr>
            </w:pPr>
            <w:r w:rsidRPr="004D30E2">
              <w:rPr>
                <w:sz w:val="10"/>
                <w:szCs w:val="10"/>
              </w:rPr>
              <w:t>142</w:t>
            </w:r>
          </w:p>
        </w:tc>
        <w:tc>
          <w:tcPr>
            <w:tcW w:w="415" w:type="dxa"/>
            <w:tcBorders>
              <w:top w:val="dashed" w:sz="4" w:space="0" w:color="000000"/>
              <w:left w:val="nil"/>
              <w:bottom w:val="nil"/>
              <w:right w:val="nil"/>
            </w:tcBorders>
          </w:tcPr>
          <w:p w14:paraId="21A8263E" w14:textId="77777777" w:rsidR="00534A3A" w:rsidRPr="004D30E2" w:rsidRDefault="001D2C81">
            <w:pPr>
              <w:jc w:val="both"/>
              <w:rPr>
                <w:sz w:val="10"/>
                <w:szCs w:val="10"/>
              </w:rPr>
            </w:pPr>
            <w:r w:rsidRPr="004D30E2">
              <w:rPr>
                <w:sz w:val="10"/>
                <w:szCs w:val="10"/>
              </w:rPr>
              <w:t>127</w:t>
            </w:r>
          </w:p>
        </w:tc>
        <w:tc>
          <w:tcPr>
            <w:tcW w:w="415" w:type="dxa"/>
            <w:tcBorders>
              <w:top w:val="dashed" w:sz="4" w:space="0" w:color="000000"/>
              <w:left w:val="nil"/>
              <w:bottom w:val="nil"/>
              <w:right w:val="nil"/>
            </w:tcBorders>
          </w:tcPr>
          <w:p w14:paraId="4ACFE5A0" w14:textId="77777777" w:rsidR="00534A3A" w:rsidRPr="004D30E2" w:rsidRDefault="001D2C81">
            <w:pPr>
              <w:jc w:val="both"/>
              <w:rPr>
                <w:sz w:val="10"/>
                <w:szCs w:val="10"/>
              </w:rPr>
            </w:pPr>
            <w:r w:rsidRPr="004D30E2">
              <w:rPr>
                <w:sz w:val="10"/>
                <w:szCs w:val="10"/>
              </w:rPr>
              <w:t>107</w:t>
            </w:r>
          </w:p>
        </w:tc>
        <w:tc>
          <w:tcPr>
            <w:tcW w:w="365" w:type="dxa"/>
            <w:tcBorders>
              <w:top w:val="dashed" w:sz="4" w:space="0" w:color="000000"/>
              <w:left w:val="nil"/>
              <w:bottom w:val="nil"/>
              <w:right w:val="nil"/>
            </w:tcBorders>
          </w:tcPr>
          <w:p w14:paraId="24A90172" w14:textId="77777777" w:rsidR="00534A3A" w:rsidRPr="004D30E2" w:rsidRDefault="001D2C81">
            <w:pPr>
              <w:jc w:val="both"/>
              <w:rPr>
                <w:sz w:val="10"/>
                <w:szCs w:val="10"/>
              </w:rPr>
            </w:pPr>
            <w:r w:rsidRPr="004D30E2">
              <w:rPr>
                <w:sz w:val="10"/>
                <w:szCs w:val="10"/>
              </w:rPr>
              <w:t>95</w:t>
            </w:r>
          </w:p>
        </w:tc>
        <w:tc>
          <w:tcPr>
            <w:tcW w:w="398" w:type="dxa"/>
            <w:tcBorders>
              <w:top w:val="dashed" w:sz="4" w:space="0" w:color="000000"/>
              <w:left w:val="nil"/>
              <w:bottom w:val="nil"/>
              <w:right w:val="nil"/>
            </w:tcBorders>
          </w:tcPr>
          <w:p w14:paraId="02A92F7C" w14:textId="77777777" w:rsidR="00534A3A" w:rsidRPr="004D30E2" w:rsidRDefault="001D2C81">
            <w:pPr>
              <w:jc w:val="both"/>
              <w:rPr>
                <w:sz w:val="10"/>
                <w:szCs w:val="10"/>
              </w:rPr>
            </w:pPr>
            <w:r w:rsidRPr="004D30E2">
              <w:rPr>
                <w:sz w:val="10"/>
                <w:szCs w:val="10"/>
              </w:rPr>
              <w:t>82</w:t>
            </w:r>
          </w:p>
        </w:tc>
        <w:tc>
          <w:tcPr>
            <w:tcW w:w="415" w:type="dxa"/>
            <w:tcBorders>
              <w:top w:val="dashed" w:sz="4" w:space="0" w:color="000000"/>
              <w:left w:val="nil"/>
              <w:bottom w:val="nil"/>
              <w:right w:val="nil"/>
            </w:tcBorders>
          </w:tcPr>
          <w:p w14:paraId="2F8F5CF3" w14:textId="77777777" w:rsidR="00534A3A" w:rsidRPr="004D30E2" w:rsidRDefault="001D2C81">
            <w:pPr>
              <w:jc w:val="both"/>
              <w:rPr>
                <w:sz w:val="10"/>
                <w:szCs w:val="10"/>
              </w:rPr>
            </w:pPr>
            <w:r w:rsidRPr="004D30E2">
              <w:rPr>
                <w:sz w:val="10"/>
                <w:szCs w:val="10"/>
              </w:rPr>
              <w:t>70</w:t>
            </w:r>
          </w:p>
        </w:tc>
        <w:tc>
          <w:tcPr>
            <w:tcW w:w="396" w:type="dxa"/>
            <w:tcBorders>
              <w:top w:val="dashed" w:sz="4" w:space="0" w:color="000000"/>
              <w:left w:val="nil"/>
              <w:bottom w:val="nil"/>
              <w:right w:val="nil"/>
            </w:tcBorders>
          </w:tcPr>
          <w:p w14:paraId="29ED92E6" w14:textId="77777777" w:rsidR="00534A3A" w:rsidRPr="004D30E2" w:rsidRDefault="001D2C81">
            <w:pPr>
              <w:jc w:val="both"/>
              <w:rPr>
                <w:sz w:val="10"/>
                <w:szCs w:val="10"/>
              </w:rPr>
            </w:pPr>
            <w:r w:rsidRPr="004D30E2">
              <w:rPr>
                <w:sz w:val="10"/>
                <w:szCs w:val="10"/>
              </w:rPr>
              <w:t>67</w:t>
            </w:r>
          </w:p>
        </w:tc>
        <w:tc>
          <w:tcPr>
            <w:tcW w:w="365" w:type="dxa"/>
            <w:tcBorders>
              <w:top w:val="dashed" w:sz="4" w:space="0" w:color="000000"/>
              <w:left w:val="nil"/>
              <w:bottom w:val="nil"/>
              <w:right w:val="nil"/>
            </w:tcBorders>
          </w:tcPr>
          <w:p w14:paraId="1A294A03" w14:textId="77777777" w:rsidR="00534A3A" w:rsidRPr="004D30E2" w:rsidRDefault="001D2C81">
            <w:pPr>
              <w:jc w:val="both"/>
              <w:rPr>
                <w:sz w:val="10"/>
                <w:szCs w:val="10"/>
              </w:rPr>
            </w:pPr>
            <w:r w:rsidRPr="004D30E2">
              <w:rPr>
                <w:sz w:val="10"/>
                <w:szCs w:val="10"/>
              </w:rPr>
              <w:t>63</w:t>
            </w:r>
          </w:p>
        </w:tc>
        <w:tc>
          <w:tcPr>
            <w:tcW w:w="337" w:type="dxa"/>
            <w:tcBorders>
              <w:top w:val="dashed" w:sz="4" w:space="0" w:color="000000"/>
              <w:left w:val="nil"/>
              <w:bottom w:val="nil"/>
              <w:right w:val="nil"/>
            </w:tcBorders>
          </w:tcPr>
          <w:p w14:paraId="3D09215E" w14:textId="77777777" w:rsidR="00534A3A" w:rsidRPr="004D30E2" w:rsidRDefault="001D2C81">
            <w:pPr>
              <w:jc w:val="both"/>
              <w:rPr>
                <w:sz w:val="10"/>
                <w:szCs w:val="10"/>
              </w:rPr>
            </w:pPr>
            <w:r w:rsidRPr="004D30E2">
              <w:rPr>
                <w:sz w:val="10"/>
                <w:szCs w:val="10"/>
              </w:rPr>
              <w:t>57</w:t>
            </w:r>
          </w:p>
        </w:tc>
        <w:tc>
          <w:tcPr>
            <w:tcW w:w="399" w:type="dxa"/>
            <w:tcBorders>
              <w:top w:val="dashed" w:sz="4" w:space="0" w:color="000000"/>
              <w:left w:val="nil"/>
              <w:bottom w:val="nil"/>
              <w:right w:val="nil"/>
            </w:tcBorders>
          </w:tcPr>
          <w:p w14:paraId="2251E98B" w14:textId="77777777" w:rsidR="00534A3A" w:rsidRPr="004D30E2" w:rsidRDefault="001D2C81">
            <w:pPr>
              <w:jc w:val="both"/>
              <w:rPr>
                <w:sz w:val="10"/>
                <w:szCs w:val="10"/>
              </w:rPr>
            </w:pPr>
            <w:r w:rsidRPr="004D30E2">
              <w:rPr>
                <w:sz w:val="10"/>
                <w:szCs w:val="10"/>
              </w:rPr>
              <w:t>55</w:t>
            </w:r>
          </w:p>
        </w:tc>
        <w:tc>
          <w:tcPr>
            <w:tcW w:w="401" w:type="dxa"/>
            <w:tcBorders>
              <w:top w:val="dashed" w:sz="4" w:space="0" w:color="000000"/>
              <w:left w:val="nil"/>
              <w:bottom w:val="nil"/>
              <w:right w:val="nil"/>
            </w:tcBorders>
          </w:tcPr>
          <w:p w14:paraId="3B793D88" w14:textId="77777777" w:rsidR="00534A3A" w:rsidRPr="004D30E2" w:rsidRDefault="001D2C81">
            <w:pPr>
              <w:jc w:val="both"/>
              <w:rPr>
                <w:sz w:val="10"/>
                <w:szCs w:val="10"/>
              </w:rPr>
            </w:pPr>
            <w:r w:rsidRPr="004D30E2">
              <w:rPr>
                <w:sz w:val="10"/>
                <w:szCs w:val="10"/>
              </w:rPr>
              <w:t>50</w:t>
            </w:r>
          </w:p>
        </w:tc>
        <w:tc>
          <w:tcPr>
            <w:tcW w:w="405" w:type="dxa"/>
            <w:tcBorders>
              <w:top w:val="dashed" w:sz="4" w:space="0" w:color="000000"/>
              <w:left w:val="nil"/>
              <w:bottom w:val="nil"/>
              <w:right w:val="nil"/>
            </w:tcBorders>
          </w:tcPr>
          <w:p w14:paraId="353A618D" w14:textId="77777777" w:rsidR="00534A3A" w:rsidRPr="004D30E2" w:rsidRDefault="001D2C81">
            <w:pPr>
              <w:jc w:val="both"/>
              <w:rPr>
                <w:sz w:val="10"/>
                <w:szCs w:val="10"/>
              </w:rPr>
            </w:pPr>
            <w:r w:rsidRPr="004D30E2">
              <w:rPr>
                <w:sz w:val="10"/>
                <w:szCs w:val="10"/>
              </w:rPr>
              <w:t>47</w:t>
            </w:r>
          </w:p>
        </w:tc>
        <w:tc>
          <w:tcPr>
            <w:tcW w:w="401" w:type="dxa"/>
            <w:tcBorders>
              <w:top w:val="dashed" w:sz="4" w:space="0" w:color="000000"/>
              <w:left w:val="nil"/>
              <w:bottom w:val="nil"/>
              <w:right w:val="nil"/>
            </w:tcBorders>
          </w:tcPr>
          <w:p w14:paraId="1BBD1B38" w14:textId="77777777" w:rsidR="00534A3A" w:rsidRPr="004D30E2" w:rsidRDefault="001D2C81">
            <w:pPr>
              <w:jc w:val="both"/>
              <w:rPr>
                <w:sz w:val="10"/>
                <w:szCs w:val="10"/>
              </w:rPr>
            </w:pPr>
            <w:r w:rsidRPr="004D30E2">
              <w:rPr>
                <w:sz w:val="10"/>
                <w:szCs w:val="10"/>
              </w:rPr>
              <w:t>45</w:t>
            </w:r>
          </w:p>
        </w:tc>
        <w:tc>
          <w:tcPr>
            <w:tcW w:w="366" w:type="dxa"/>
            <w:tcBorders>
              <w:top w:val="dashed" w:sz="4" w:space="0" w:color="000000"/>
              <w:left w:val="nil"/>
              <w:bottom w:val="nil"/>
              <w:right w:val="nil"/>
            </w:tcBorders>
          </w:tcPr>
          <w:p w14:paraId="40C9E146" w14:textId="77777777" w:rsidR="00534A3A" w:rsidRPr="004D30E2" w:rsidRDefault="001D2C81">
            <w:pPr>
              <w:jc w:val="both"/>
              <w:rPr>
                <w:sz w:val="10"/>
                <w:szCs w:val="10"/>
              </w:rPr>
            </w:pPr>
            <w:r w:rsidRPr="004D30E2">
              <w:rPr>
                <w:sz w:val="10"/>
                <w:szCs w:val="10"/>
              </w:rPr>
              <w:t>42</w:t>
            </w:r>
          </w:p>
        </w:tc>
        <w:tc>
          <w:tcPr>
            <w:tcW w:w="394" w:type="dxa"/>
            <w:tcBorders>
              <w:top w:val="dashed" w:sz="4" w:space="0" w:color="000000"/>
              <w:left w:val="nil"/>
              <w:bottom w:val="nil"/>
              <w:right w:val="nil"/>
            </w:tcBorders>
          </w:tcPr>
          <w:p w14:paraId="1BD42189" w14:textId="77777777" w:rsidR="00534A3A" w:rsidRPr="004D30E2" w:rsidRDefault="001D2C81">
            <w:pPr>
              <w:jc w:val="both"/>
              <w:rPr>
                <w:sz w:val="10"/>
                <w:szCs w:val="10"/>
              </w:rPr>
            </w:pPr>
            <w:r w:rsidRPr="004D30E2">
              <w:rPr>
                <w:sz w:val="10"/>
                <w:szCs w:val="10"/>
              </w:rPr>
              <w:t>39</w:t>
            </w:r>
          </w:p>
        </w:tc>
        <w:tc>
          <w:tcPr>
            <w:tcW w:w="422" w:type="dxa"/>
            <w:tcBorders>
              <w:top w:val="dashed" w:sz="4" w:space="0" w:color="000000"/>
              <w:left w:val="nil"/>
              <w:bottom w:val="nil"/>
              <w:right w:val="nil"/>
            </w:tcBorders>
          </w:tcPr>
          <w:p w14:paraId="341735D9" w14:textId="77777777" w:rsidR="00534A3A" w:rsidRPr="004D30E2" w:rsidRDefault="001D2C81">
            <w:pPr>
              <w:jc w:val="both"/>
              <w:rPr>
                <w:sz w:val="10"/>
                <w:szCs w:val="10"/>
              </w:rPr>
            </w:pPr>
            <w:r w:rsidRPr="004D30E2">
              <w:rPr>
                <w:sz w:val="10"/>
                <w:szCs w:val="10"/>
              </w:rPr>
              <w:t>38</w:t>
            </w:r>
          </w:p>
        </w:tc>
        <w:tc>
          <w:tcPr>
            <w:tcW w:w="422" w:type="dxa"/>
            <w:tcBorders>
              <w:top w:val="dashed" w:sz="4" w:space="0" w:color="000000"/>
              <w:left w:val="nil"/>
              <w:bottom w:val="nil"/>
              <w:right w:val="nil"/>
            </w:tcBorders>
          </w:tcPr>
          <w:p w14:paraId="79799EB2" w14:textId="77777777" w:rsidR="00534A3A" w:rsidRPr="004D30E2" w:rsidRDefault="001D2C81">
            <w:pPr>
              <w:jc w:val="both"/>
              <w:rPr>
                <w:sz w:val="10"/>
                <w:szCs w:val="10"/>
              </w:rPr>
            </w:pPr>
            <w:r w:rsidRPr="004D30E2">
              <w:rPr>
                <w:sz w:val="10"/>
                <w:szCs w:val="10"/>
              </w:rPr>
              <w:t>34</w:t>
            </w:r>
          </w:p>
        </w:tc>
        <w:tc>
          <w:tcPr>
            <w:tcW w:w="409" w:type="dxa"/>
            <w:tcBorders>
              <w:top w:val="dashed" w:sz="4" w:space="0" w:color="000000"/>
              <w:left w:val="nil"/>
              <w:bottom w:val="nil"/>
              <w:right w:val="nil"/>
            </w:tcBorders>
          </w:tcPr>
          <w:p w14:paraId="49C9FCD6" w14:textId="77777777" w:rsidR="00534A3A" w:rsidRPr="004D30E2" w:rsidRDefault="001D2C81">
            <w:pPr>
              <w:jc w:val="both"/>
              <w:rPr>
                <w:sz w:val="10"/>
                <w:szCs w:val="10"/>
              </w:rPr>
            </w:pPr>
            <w:r w:rsidRPr="004D30E2">
              <w:rPr>
                <w:sz w:val="10"/>
                <w:szCs w:val="10"/>
              </w:rPr>
              <w:t>31</w:t>
            </w:r>
          </w:p>
        </w:tc>
        <w:tc>
          <w:tcPr>
            <w:tcW w:w="411" w:type="dxa"/>
            <w:tcBorders>
              <w:top w:val="dashed" w:sz="4" w:space="0" w:color="000000"/>
              <w:left w:val="nil"/>
              <w:bottom w:val="nil"/>
              <w:right w:val="nil"/>
            </w:tcBorders>
          </w:tcPr>
          <w:p w14:paraId="64F5866A" w14:textId="77777777" w:rsidR="00534A3A" w:rsidRPr="004D30E2" w:rsidRDefault="001D2C81">
            <w:pPr>
              <w:jc w:val="both"/>
              <w:rPr>
                <w:sz w:val="10"/>
                <w:szCs w:val="10"/>
              </w:rPr>
            </w:pPr>
            <w:r w:rsidRPr="004D30E2">
              <w:rPr>
                <w:sz w:val="10"/>
                <w:szCs w:val="10"/>
              </w:rPr>
              <w:t>22</w:t>
            </w:r>
          </w:p>
        </w:tc>
        <w:tc>
          <w:tcPr>
            <w:tcW w:w="405" w:type="dxa"/>
            <w:tcBorders>
              <w:top w:val="dashed" w:sz="4" w:space="0" w:color="000000"/>
              <w:left w:val="nil"/>
              <w:bottom w:val="nil"/>
              <w:right w:val="nil"/>
            </w:tcBorders>
          </w:tcPr>
          <w:p w14:paraId="3A328732" w14:textId="77777777" w:rsidR="00534A3A" w:rsidRPr="004D30E2" w:rsidRDefault="001D2C81">
            <w:pPr>
              <w:jc w:val="both"/>
              <w:rPr>
                <w:sz w:val="10"/>
                <w:szCs w:val="10"/>
              </w:rPr>
            </w:pPr>
            <w:r w:rsidRPr="004D30E2">
              <w:rPr>
                <w:sz w:val="10"/>
                <w:szCs w:val="10"/>
              </w:rPr>
              <w:t>15</w:t>
            </w:r>
          </w:p>
        </w:tc>
        <w:tc>
          <w:tcPr>
            <w:tcW w:w="405" w:type="dxa"/>
            <w:tcBorders>
              <w:top w:val="dashed" w:sz="4" w:space="0" w:color="000000"/>
              <w:left w:val="nil"/>
              <w:bottom w:val="nil"/>
              <w:right w:val="nil"/>
            </w:tcBorders>
          </w:tcPr>
          <w:p w14:paraId="3F795837" w14:textId="77777777" w:rsidR="00534A3A" w:rsidRPr="004D30E2" w:rsidRDefault="001D2C81">
            <w:pPr>
              <w:jc w:val="both"/>
              <w:rPr>
                <w:sz w:val="10"/>
                <w:szCs w:val="10"/>
              </w:rPr>
            </w:pPr>
            <w:r w:rsidRPr="004D30E2">
              <w:rPr>
                <w:sz w:val="10"/>
                <w:szCs w:val="10"/>
              </w:rPr>
              <w:t>8</w:t>
            </w:r>
          </w:p>
        </w:tc>
        <w:tc>
          <w:tcPr>
            <w:tcW w:w="405" w:type="dxa"/>
            <w:tcBorders>
              <w:top w:val="dashed" w:sz="4" w:space="0" w:color="000000"/>
              <w:left w:val="nil"/>
              <w:bottom w:val="nil"/>
              <w:right w:val="nil"/>
            </w:tcBorders>
          </w:tcPr>
          <w:p w14:paraId="2D3A01A9" w14:textId="77777777" w:rsidR="00534A3A" w:rsidRPr="004D30E2" w:rsidRDefault="001D2C81">
            <w:pPr>
              <w:jc w:val="both"/>
              <w:rPr>
                <w:sz w:val="10"/>
                <w:szCs w:val="10"/>
              </w:rPr>
            </w:pPr>
            <w:r w:rsidRPr="004D30E2">
              <w:rPr>
                <w:sz w:val="10"/>
                <w:szCs w:val="10"/>
              </w:rPr>
              <w:t>4</w:t>
            </w:r>
          </w:p>
        </w:tc>
        <w:tc>
          <w:tcPr>
            <w:tcW w:w="388" w:type="dxa"/>
            <w:tcBorders>
              <w:top w:val="dashed" w:sz="4" w:space="0" w:color="000000"/>
              <w:left w:val="nil"/>
              <w:bottom w:val="nil"/>
              <w:right w:val="nil"/>
            </w:tcBorders>
          </w:tcPr>
          <w:p w14:paraId="255E7568" w14:textId="77777777" w:rsidR="00534A3A" w:rsidRPr="004D30E2" w:rsidRDefault="001D2C81">
            <w:pPr>
              <w:jc w:val="both"/>
              <w:rPr>
                <w:sz w:val="10"/>
                <w:szCs w:val="10"/>
              </w:rPr>
            </w:pPr>
            <w:r w:rsidRPr="004D30E2">
              <w:rPr>
                <w:sz w:val="10"/>
                <w:szCs w:val="10"/>
              </w:rPr>
              <w:t>0</w:t>
            </w:r>
          </w:p>
        </w:tc>
      </w:tr>
      <w:tr w:rsidR="000120B0" w:rsidRPr="004D30E2" w14:paraId="0CA76D56" w14:textId="77777777">
        <w:trPr>
          <w:trHeight w:val="170"/>
        </w:trPr>
        <w:tc>
          <w:tcPr>
            <w:tcW w:w="862" w:type="dxa"/>
          </w:tcPr>
          <w:p w14:paraId="076A6462" w14:textId="77777777" w:rsidR="00534A3A" w:rsidRPr="004D30E2" w:rsidRDefault="001D2C81">
            <w:pPr>
              <w:jc w:val="both"/>
              <w:rPr>
                <w:sz w:val="10"/>
                <w:szCs w:val="10"/>
              </w:rPr>
            </w:pPr>
            <w:r w:rsidRPr="004D30E2">
              <w:rPr>
                <w:sz w:val="10"/>
                <w:szCs w:val="10"/>
              </w:rPr>
              <w:t>Placebo</w:t>
            </w:r>
          </w:p>
        </w:tc>
        <w:tc>
          <w:tcPr>
            <w:tcW w:w="413" w:type="dxa"/>
          </w:tcPr>
          <w:p w14:paraId="1799B668" w14:textId="77777777" w:rsidR="00534A3A" w:rsidRPr="004D30E2" w:rsidRDefault="001D2C81">
            <w:pPr>
              <w:jc w:val="both"/>
              <w:rPr>
                <w:sz w:val="10"/>
                <w:szCs w:val="10"/>
              </w:rPr>
            </w:pPr>
            <w:r w:rsidRPr="004D30E2">
              <w:rPr>
                <w:sz w:val="10"/>
                <w:szCs w:val="10"/>
              </w:rPr>
              <w:t>91</w:t>
            </w:r>
          </w:p>
        </w:tc>
        <w:tc>
          <w:tcPr>
            <w:tcW w:w="413" w:type="dxa"/>
          </w:tcPr>
          <w:p w14:paraId="7EF76D19" w14:textId="77777777" w:rsidR="00534A3A" w:rsidRPr="004D30E2" w:rsidRDefault="001D2C81">
            <w:pPr>
              <w:jc w:val="both"/>
              <w:rPr>
                <w:sz w:val="10"/>
                <w:szCs w:val="10"/>
              </w:rPr>
            </w:pPr>
            <w:r w:rsidRPr="004D30E2">
              <w:rPr>
                <w:sz w:val="10"/>
                <w:szCs w:val="10"/>
              </w:rPr>
              <w:t>59</w:t>
            </w:r>
          </w:p>
        </w:tc>
        <w:tc>
          <w:tcPr>
            <w:tcW w:w="413" w:type="dxa"/>
          </w:tcPr>
          <w:p w14:paraId="7521568F" w14:textId="77777777" w:rsidR="00534A3A" w:rsidRPr="004D30E2" w:rsidRDefault="001D2C81">
            <w:pPr>
              <w:jc w:val="both"/>
              <w:rPr>
                <w:sz w:val="10"/>
                <w:szCs w:val="10"/>
              </w:rPr>
            </w:pPr>
            <w:r w:rsidRPr="004D30E2">
              <w:rPr>
                <w:sz w:val="10"/>
                <w:szCs w:val="10"/>
              </w:rPr>
              <w:t>38</w:t>
            </w:r>
          </w:p>
        </w:tc>
        <w:tc>
          <w:tcPr>
            <w:tcW w:w="415" w:type="dxa"/>
          </w:tcPr>
          <w:p w14:paraId="1B029D2B" w14:textId="77777777" w:rsidR="00534A3A" w:rsidRPr="004D30E2" w:rsidRDefault="001D2C81">
            <w:pPr>
              <w:jc w:val="both"/>
              <w:rPr>
                <w:sz w:val="10"/>
                <w:szCs w:val="10"/>
              </w:rPr>
            </w:pPr>
            <w:r w:rsidRPr="004D30E2">
              <w:rPr>
                <w:sz w:val="10"/>
                <w:szCs w:val="10"/>
              </w:rPr>
              <w:t>34</w:t>
            </w:r>
          </w:p>
        </w:tc>
        <w:tc>
          <w:tcPr>
            <w:tcW w:w="415" w:type="dxa"/>
          </w:tcPr>
          <w:p w14:paraId="4E543FC8" w14:textId="77777777" w:rsidR="00534A3A" w:rsidRPr="004D30E2" w:rsidRDefault="001D2C81">
            <w:pPr>
              <w:jc w:val="both"/>
              <w:rPr>
                <w:sz w:val="10"/>
                <w:szCs w:val="10"/>
              </w:rPr>
            </w:pPr>
            <w:r w:rsidRPr="004D30E2">
              <w:rPr>
                <w:sz w:val="10"/>
                <w:szCs w:val="10"/>
              </w:rPr>
              <w:t>26</w:t>
            </w:r>
          </w:p>
        </w:tc>
        <w:tc>
          <w:tcPr>
            <w:tcW w:w="365" w:type="dxa"/>
          </w:tcPr>
          <w:p w14:paraId="111FA83C" w14:textId="77777777" w:rsidR="00534A3A" w:rsidRPr="004D30E2" w:rsidRDefault="001D2C81">
            <w:pPr>
              <w:jc w:val="both"/>
              <w:rPr>
                <w:sz w:val="10"/>
                <w:szCs w:val="10"/>
              </w:rPr>
            </w:pPr>
            <w:r w:rsidRPr="004D30E2">
              <w:rPr>
                <w:sz w:val="10"/>
                <w:szCs w:val="10"/>
              </w:rPr>
              <w:t>22</w:t>
            </w:r>
          </w:p>
        </w:tc>
        <w:tc>
          <w:tcPr>
            <w:tcW w:w="398" w:type="dxa"/>
          </w:tcPr>
          <w:p w14:paraId="0685D1B4" w14:textId="77777777" w:rsidR="00534A3A" w:rsidRPr="004D30E2" w:rsidRDefault="001D2C81">
            <w:pPr>
              <w:jc w:val="both"/>
              <w:rPr>
                <w:sz w:val="10"/>
                <w:szCs w:val="10"/>
              </w:rPr>
            </w:pPr>
            <w:r w:rsidRPr="004D30E2">
              <w:rPr>
                <w:sz w:val="10"/>
                <w:szCs w:val="10"/>
              </w:rPr>
              <w:t>19</w:t>
            </w:r>
          </w:p>
        </w:tc>
        <w:tc>
          <w:tcPr>
            <w:tcW w:w="415" w:type="dxa"/>
          </w:tcPr>
          <w:p w14:paraId="56CA99F1" w14:textId="77777777" w:rsidR="00534A3A" w:rsidRPr="004D30E2" w:rsidRDefault="001D2C81">
            <w:pPr>
              <w:jc w:val="both"/>
              <w:rPr>
                <w:sz w:val="10"/>
                <w:szCs w:val="10"/>
              </w:rPr>
            </w:pPr>
            <w:r w:rsidRPr="004D30E2">
              <w:rPr>
                <w:sz w:val="10"/>
                <w:szCs w:val="10"/>
              </w:rPr>
              <w:t>16</w:t>
            </w:r>
          </w:p>
        </w:tc>
        <w:tc>
          <w:tcPr>
            <w:tcW w:w="396" w:type="dxa"/>
          </w:tcPr>
          <w:p w14:paraId="35808B31" w14:textId="77777777" w:rsidR="00534A3A" w:rsidRPr="004D30E2" w:rsidRDefault="001D2C81">
            <w:pPr>
              <w:jc w:val="both"/>
              <w:rPr>
                <w:sz w:val="10"/>
                <w:szCs w:val="10"/>
              </w:rPr>
            </w:pPr>
            <w:r w:rsidRPr="004D30E2">
              <w:rPr>
                <w:sz w:val="10"/>
                <w:szCs w:val="10"/>
              </w:rPr>
              <w:t>15</w:t>
            </w:r>
          </w:p>
        </w:tc>
        <w:tc>
          <w:tcPr>
            <w:tcW w:w="365" w:type="dxa"/>
          </w:tcPr>
          <w:p w14:paraId="1F68AC12" w14:textId="77777777" w:rsidR="00534A3A" w:rsidRPr="004D30E2" w:rsidRDefault="001D2C81">
            <w:pPr>
              <w:jc w:val="both"/>
              <w:rPr>
                <w:sz w:val="10"/>
                <w:szCs w:val="10"/>
              </w:rPr>
            </w:pPr>
            <w:r w:rsidRPr="004D30E2">
              <w:rPr>
                <w:sz w:val="10"/>
                <w:szCs w:val="10"/>
              </w:rPr>
              <w:t>15</w:t>
            </w:r>
          </w:p>
        </w:tc>
        <w:tc>
          <w:tcPr>
            <w:tcW w:w="337" w:type="dxa"/>
          </w:tcPr>
          <w:p w14:paraId="0D9DFD24" w14:textId="77777777" w:rsidR="00534A3A" w:rsidRPr="004D30E2" w:rsidRDefault="001D2C81">
            <w:pPr>
              <w:jc w:val="both"/>
              <w:rPr>
                <w:sz w:val="10"/>
                <w:szCs w:val="10"/>
              </w:rPr>
            </w:pPr>
            <w:r w:rsidRPr="004D30E2">
              <w:rPr>
                <w:sz w:val="10"/>
                <w:szCs w:val="10"/>
              </w:rPr>
              <w:t>12</w:t>
            </w:r>
          </w:p>
        </w:tc>
        <w:tc>
          <w:tcPr>
            <w:tcW w:w="399" w:type="dxa"/>
          </w:tcPr>
          <w:p w14:paraId="01051650" w14:textId="77777777" w:rsidR="00534A3A" w:rsidRPr="004D30E2" w:rsidRDefault="001D2C81">
            <w:pPr>
              <w:jc w:val="both"/>
              <w:rPr>
                <w:sz w:val="10"/>
                <w:szCs w:val="10"/>
              </w:rPr>
            </w:pPr>
            <w:r w:rsidRPr="004D30E2">
              <w:rPr>
                <w:sz w:val="10"/>
                <w:szCs w:val="10"/>
              </w:rPr>
              <w:t>11</w:t>
            </w:r>
          </w:p>
        </w:tc>
        <w:tc>
          <w:tcPr>
            <w:tcW w:w="401" w:type="dxa"/>
          </w:tcPr>
          <w:p w14:paraId="3B35B26F" w14:textId="77777777" w:rsidR="00534A3A" w:rsidRPr="004D30E2" w:rsidRDefault="001D2C81">
            <w:pPr>
              <w:jc w:val="both"/>
              <w:rPr>
                <w:sz w:val="10"/>
                <w:szCs w:val="10"/>
              </w:rPr>
            </w:pPr>
            <w:r w:rsidRPr="004D30E2">
              <w:rPr>
                <w:sz w:val="10"/>
                <w:szCs w:val="10"/>
              </w:rPr>
              <w:t>10</w:t>
            </w:r>
          </w:p>
        </w:tc>
        <w:tc>
          <w:tcPr>
            <w:tcW w:w="405" w:type="dxa"/>
          </w:tcPr>
          <w:p w14:paraId="160B2F15" w14:textId="77777777" w:rsidR="00534A3A" w:rsidRPr="004D30E2" w:rsidRDefault="001D2C81">
            <w:pPr>
              <w:jc w:val="both"/>
              <w:rPr>
                <w:sz w:val="10"/>
                <w:szCs w:val="10"/>
              </w:rPr>
            </w:pPr>
            <w:r w:rsidRPr="004D30E2">
              <w:rPr>
                <w:sz w:val="10"/>
                <w:szCs w:val="10"/>
              </w:rPr>
              <w:t>10</w:t>
            </w:r>
          </w:p>
        </w:tc>
        <w:tc>
          <w:tcPr>
            <w:tcW w:w="401" w:type="dxa"/>
          </w:tcPr>
          <w:p w14:paraId="461A0701" w14:textId="77777777" w:rsidR="00534A3A" w:rsidRPr="004D30E2" w:rsidRDefault="001D2C81">
            <w:pPr>
              <w:jc w:val="both"/>
              <w:rPr>
                <w:sz w:val="10"/>
                <w:szCs w:val="10"/>
              </w:rPr>
            </w:pPr>
            <w:r w:rsidRPr="004D30E2">
              <w:rPr>
                <w:sz w:val="10"/>
                <w:szCs w:val="10"/>
              </w:rPr>
              <w:t>9</w:t>
            </w:r>
          </w:p>
        </w:tc>
        <w:tc>
          <w:tcPr>
            <w:tcW w:w="366" w:type="dxa"/>
          </w:tcPr>
          <w:p w14:paraId="6F8B8B0D" w14:textId="77777777" w:rsidR="00534A3A" w:rsidRPr="004D30E2" w:rsidRDefault="001D2C81">
            <w:pPr>
              <w:jc w:val="both"/>
              <w:rPr>
                <w:sz w:val="10"/>
                <w:szCs w:val="10"/>
              </w:rPr>
            </w:pPr>
            <w:r w:rsidRPr="004D30E2">
              <w:rPr>
                <w:sz w:val="10"/>
                <w:szCs w:val="10"/>
              </w:rPr>
              <w:t>9</w:t>
            </w:r>
          </w:p>
        </w:tc>
        <w:tc>
          <w:tcPr>
            <w:tcW w:w="394" w:type="dxa"/>
          </w:tcPr>
          <w:p w14:paraId="57625BD2" w14:textId="77777777" w:rsidR="00534A3A" w:rsidRPr="004D30E2" w:rsidRDefault="001D2C81">
            <w:pPr>
              <w:jc w:val="both"/>
              <w:rPr>
                <w:sz w:val="10"/>
                <w:szCs w:val="10"/>
              </w:rPr>
            </w:pPr>
            <w:r w:rsidRPr="004D30E2">
              <w:rPr>
                <w:sz w:val="10"/>
                <w:szCs w:val="10"/>
              </w:rPr>
              <w:t>9</w:t>
            </w:r>
          </w:p>
        </w:tc>
        <w:tc>
          <w:tcPr>
            <w:tcW w:w="422" w:type="dxa"/>
          </w:tcPr>
          <w:p w14:paraId="736968EB" w14:textId="77777777" w:rsidR="00534A3A" w:rsidRPr="004D30E2" w:rsidRDefault="001D2C81">
            <w:pPr>
              <w:jc w:val="both"/>
              <w:rPr>
                <w:sz w:val="10"/>
                <w:szCs w:val="10"/>
              </w:rPr>
            </w:pPr>
            <w:r w:rsidRPr="004D30E2">
              <w:rPr>
                <w:sz w:val="10"/>
                <w:szCs w:val="10"/>
              </w:rPr>
              <w:t>9</w:t>
            </w:r>
          </w:p>
        </w:tc>
        <w:tc>
          <w:tcPr>
            <w:tcW w:w="422" w:type="dxa"/>
          </w:tcPr>
          <w:p w14:paraId="2DEAF336" w14:textId="77777777" w:rsidR="00534A3A" w:rsidRPr="004D30E2" w:rsidRDefault="001D2C81">
            <w:pPr>
              <w:jc w:val="both"/>
              <w:rPr>
                <w:sz w:val="10"/>
                <w:szCs w:val="10"/>
              </w:rPr>
            </w:pPr>
            <w:r w:rsidRPr="004D30E2">
              <w:rPr>
                <w:sz w:val="10"/>
                <w:szCs w:val="10"/>
              </w:rPr>
              <w:t>8</w:t>
            </w:r>
          </w:p>
        </w:tc>
        <w:tc>
          <w:tcPr>
            <w:tcW w:w="409" w:type="dxa"/>
          </w:tcPr>
          <w:p w14:paraId="29813191" w14:textId="77777777" w:rsidR="00534A3A" w:rsidRPr="004D30E2" w:rsidRDefault="001D2C81">
            <w:pPr>
              <w:jc w:val="both"/>
              <w:rPr>
                <w:sz w:val="10"/>
                <w:szCs w:val="10"/>
              </w:rPr>
            </w:pPr>
            <w:r w:rsidRPr="004D30E2">
              <w:rPr>
                <w:sz w:val="10"/>
                <w:szCs w:val="10"/>
              </w:rPr>
              <w:t>8</w:t>
            </w:r>
          </w:p>
        </w:tc>
        <w:tc>
          <w:tcPr>
            <w:tcW w:w="411" w:type="dxa"/>
          </w:tcPr>
          <w:p w14:paraId="5C573E13" w14:textId="77777777" w:rsidR="00534A3A" w:rsidRPr="004D30E2" w:rsidRDefault="001D2C81">
            <w:pPr>
              <w:jc w:val="both"/>
              <w:rPr>
                <w:sz w:val="10"/>
                <w:szCs w:val="10"/>
              </w:rPr>
            </w:pPr>
            <w:r w:rsidRPr="004D30E2">
              <w:rPr>
                <w:sz w:val="10"/>
                <w:szCs w:val="10"/>
              </w:rPr>
              <w:t>7</w:t>
            </w:r>
          </w:p>
        </w:tc>
        <w:tc>
          <w:tcPr>
            <w:tcW w:w="405" w:type="dxa"/>
          </w:tcPr>
          <w:p w14:paraId="19F533CC" w14:textId="77777777" w:rsidR="00534A3A" w:rsidRPr="004D30E2" w:rsidRDefault="001D2C81">
            <w:pPr>
              <w:jc w:val="both"/>
              <w:rPr>
                <w:sz w:val="10"/>
                <w:szCs w:val="10"/>
              </w:rPr>
            </w:pPr>
            <w:r w:rsidRPr="004D30E2">
              <w:rPr>
                <w:sz w:val="10"/>
                <w:szCs w:val="10"/>
              </w:rPr>
              <w:t>2</w:t>
            </w:r>
          </w:p>
        </w:tc>
        <w:tc>
          <w:tcPr>
            <w:tcW w:w="405" w:type="dxa"/>
          </w:tcPr>
          <w:p w14:paraId="6ED0EB3A" w14:textId="77777777" w:rsidR="00534A3A" w:rsidRPr="004D30E2" w:rsidRDefault="001D2C81">
            <w:pPr>
              <w:jc w:val="both"/>
              <w:rPr>
                <w:sz w:val="10"/>
                <w:szCs w:val="10"/>
              </w:rPr>
            </w:pPr>
            <w:r w:rsidRPr="004D30E2">
              <w:rPr>
                <w:sz w:val="10"/>
                <w:szCs w:val="10"/>
              </w:rPr>
              <w:t>1</w:t>
            </w:r>
          </w:p>
        </w:tc>
        <w:tc>
          <w:tcPr>
            <w:tcW w:w="405" w:type="dxa"/>
          </w:tcPr>
          <w:p w14:paraId="5FDD1345" w14:textId="77777777" w:rsidR="00534A3A" w:rsidRPr="004D30E2" w:rsidRDefault="001D2C81">
            <w:pPr>
              <w:jc w:val="both"/>
              <w:rPr>
                <w:sz w:val="10"/>
                <w:szCs w:val="10"/>
              </w:rPr>
            </w:pPr>
            <w:r w:rsidRPr="004D30E2">
              <w:rPr>
                <w:sz w:val="10"/>
                <w:szCs w:val="10"/>
              </w:rPr>
              <w:t>1</w:t>
            </w:r>
          </w:p>
        </w:tc>
        <w:tc>
          <w:tcPr>
            <w:tcW w:w="388" w:type="dxa"/>
          </w:tcPr>
          <w:p w14:paraId="3F391A01" w14:textId="77777777" w:rsidR="00534A3A" w:rsidRPr="004D30E2" w:rsidRDefault="001D2C81">
            <w:pPr>
              <w:jc w:val="both"/>
              <w:rPr>
                <w:sz w:val="10"/>
                <w:szCs w:val="10"/>
              </w:rPr>
            </w:pPr>
            <w:r w:rsidRPr="004D30E2">
              <w:rPr>
                <w:sz w:val="10"/>
                <w:szCs w:val="10"/>
              </w:rPr>
              <w:t>0</w:t>
            </w:r>
          </w:p>
        </w:tc>
      </w:tr>
    </w:tbl>
    <w:p w14:paraId="0E1A2EF9" w14:textId="77777777" w:rsidR="00534A3A" w:rsidRPr="004D30E2" w:rsidRDefault="00534A3A" w:rsidP="00BE2AD2">
      <w:pPr>
        <w:keepNext/>
        <w:spacing w:line="240" w:lineRule="auto"/>
        <w:rPr>
          <w:i/>
          <w:u w:val="single"/>
        </w:rPr>
      </w:pPr>
    </w:p>
    <w:p w14:paraId="1D88B8D0" w14:textId="77777777" w:rsidR="007767A4" w:rsidRPr="004D30E2" w:rsidRDefault="007767A4">
      <w:pPr>
        <w:spacing w:line="260" w:lineRule="auto"/>
        <w:rPr>
          <w:b/>
        </w:rPr>
      </w:pPr>
      <w:r w:rsidRPr="004D30E2">
        <w:rPr>
          <w:b/>
        </w:rPr>
        <w:br w:type="page"/>
      </w:r>
    </w:p>
    <w:p w14:paraId="2126B970" w14:textId="77777777" w:rsidR="00534A3A" w:rsidRPr="004D30E2" w:rsidRDefault="00A30552" w:rsidP="00BE2AD2">
      <w:pPr>
        <w:keepNext/>
        <w:rPr>
          <w:b/>
        </w:rPr>
      </w:pPr>
      <w:ins w:id="798" w:author="Reviewer" w:date="2025-02-28T14:04:00Z">
        <w:r>
          <w:rPr>
            <w:b/>
          </w:rPr>
          <w:t>6</w:t>
        </w:r>
      </w:ins>
      <w:del w:id="799" w:author="Reviewer" w:date="2025-02-28T14:04:00Z">
        <w:r w:rsidR="001D2C81" w:rsidRPr="004D30E2" w:rsidDel="00A30552">
          <w:rPr>
            <w:b/>
          </w:rPr>
          <w:delText>5</w:delText>
        </w:r>
      </w:del>
      <w:r w:rsidR="001D2C81" w:rsidRPr="004D30E2">
        <w:rPr>
          <w:b/>
        </w:rPr>
        <w:t>. attēls. Foresta (</w:t>
      </w:r>
      <w:r w:rsidR="001D2C81" w:rsidRPr="004D30E2">
        <w:rPr>
          <w:b/>
          <w:i/>
        </w:rPr>
        <w:t>Forest plot</w:t>
      </w:r>
      <w:r w:rsidR="001D2C81" w:rsidRPr="004D30E2">
        <w:rPr>
          <w:b/>
        </w:rPr>
        <w:t>) OS attēls PD-L1 ekspresijai</w:t>
      </w:r>
    </w:p>
    <w:p w14:paraId="65A4C82A" w14:textId="77777777" w:rsidR="00534A3A" w:rsidRPr="004D30E2" w:rsidRDefault="00534A3A" w:rsidP="00BE2AD2">
      <w:pPr>
        <w:keepNext/>
        <w:spacing w:line="240" w:lineRule="auto"/>
        <w:ind w:right="-2"/>
      </w:pPr>
    </w:p>
    <w:p w14:paraId="7D9FE239" w14:textId="77777777" w:rsidR="00A42094" w:rsidRPr="004D30E2" w:rsidRDefault="00936372" w:rsidP="00A42094">
      <w:pPr>
        <w:numPr>
          <w:ilvl w:val="12"/>
          <w:numId w:val="0"/>
        </w:numPr>
        <w:spacing w:line="240" w:lineRule="auto"/>
        <w:ind w:left="2160" w:right="-2"/>
        <w:rPr>
          <w:iCs/>
          <w:noProof/>
        </w:rPr>
      </w:pPr>
      <w:r>
        <w:rPr>
          <w:noProof/>
        </w:rPr>
        <mc:AlternateContent>
          <mc:Choice Requires="wps">
            <w:drawing>
              <wp:anchor distT="45720" distB="45720" distL="114300" distR="114300" simplePos="0" relativeHeight="251658257" behindDoc="0" locked="0" layoutInCell="1" allowOverlap="1" wp14:anchorId="756F51EC" wp14:editId="4AA6B25C">
                <wp:simplePos x="0" y="0"/>
                <wp:positionH relativeFrom="column">
                  <wp:posOffset>3961765</wp:posOffset>
                </wp:positionH>
                <wp:positionV relativeFrom="paragraph">
                  <wp:posOffset>75565</wp:posOffset>
                </wp:positionV>
                <wp:extent cx="2588895" cy="3282315"/>
                <wp:effectExtent l="0" t="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895" cy="3282315"/>
                        </a:xfrm>
                        <a:prstGeom prst="rect">
                          <a:avLst/>
                        </a:prstGeom>
                        <a:noFill/>
                        <a:ln>
                          <a:noFill/>
                        </a:ln>
                      </wps:spPr>
                      <wps:txbx>
                        <w:txbxContent>
                          <w:p w14:paraId="1ACB0CB2" w14:textId="77777777" w:rsidR="00ED1877" w:rsidRPr="00DD317E" w:rsidRDefault="00ED1877" w:rsidP="00A42094">
                            <w:pPr>
                              <w:rPr>
                                <w:b/>
                                <w:sz w:val="18"/>
                                <w:szCs w:val="18"/>
                              </w:rPr>
                            </w:pPr>
                            <w:r>
                              <w:rPr>
                                <w:b/>
                                <w:sz w:val="18"/>
                                <w:szCs w:val="18"/>
                              </w:rPr>
                              <w:tab/>
                              <w:t>Notikumi</w:t>
                            </w:r>
                            <w:r w:rsidRPr="00DD317E">
                              <w:rPr>
                                <w:b/>
                                <w:sz w:val="18"/>
                                <w:szCs w:val="18"/>
                              </w:rPr>
                              <w:t>/N (%)</w:t>
                            </w:r>
                          </w:p>
                          <w:p w14:paraId="7AB2B5FE" w14:textId="77777777" w:rsidR="00ED1877" w:rsidRDefault="00ED1877" w:rsidP="00A42094">
                            <w:pPr>
                              <w:rPr>
                                <w:b/>
                                <w:sz w:val="18"/>
                                <w:szCs w:val="18"/>
                              </w:rPr>
                            </w:pPr>
                            <w:r w:rsidRPr="005928BB">
                              <w:rPr>
                                <w:b/>
                                <w:sz w:val="18"/>
                                <w:szCs w:val="18"/>
                              </w:rPr>
                              <w:t>IMFINZI</w:t>
                            </w:r>
                            <w:r>
                              <w:rPr>
                                <w:b/>
                                <w:sz w:val="18"/>
                                <w:szCs w:val="18"/>
                              </w:rPr>
                              <w:tab/>
                            </w:r>
                            <w:r w:rsidRPr="005928BB">
                              <w:rPr>
                                <w:b/>
                                <w:sz w:val="18"/>
                                <w:szCs w:val="18"/>
                              </w:rPr>
                              <w:t>Placebo</w:t>
                            </w:r>
                            <w:r>
                              <w:rPr>
                                <w:b/>
                                <w:sz w:val="18"/>
                                <w:szCs w:val="18"/>
                              </w:rPr>
                              <w:tab/>
                            </w:r>
                            <w:r>
                              <w:rPr>
                                <w:b/>
                                <w:sz w:val="18"/>
                                <w:szCs w:val="18"/>
                              </w:rPr>
                              <w:tab/>
                            </w:r>
                          </w:p>
                          <w:p w14:paraId="34FCCD5B" w14:textId="77777777" w:rsidR="00ED1877" w:rsidRDefault="00ED1877" w:rsidP="00A42094">
                            <w:pPr>
                              <w:rPr>
                                <w:b/>
                                <w:sz w:val="18"/>
                                <w:szCs w:val="18"/>
                              </w:rPr>
                            </w:pPr>
                          </w:p>
                          <w:p w14:paraId="615EEE1A" w14:textId="77777777" w:rsidR="00ED1877" w:rsidRDefault="00ED1877" w:rsidP="00A42094">
                            <w:pPr>
                              <w:rPr>
                                <w:b/>
                                <w:sz w:val="18"/>
                                <w:szCs w:val="18"/>
                              </w:rPr>
                            </w:pPr>
                          </w:p>
                          <w:p w14:paraId="11E157AE" w14:textId="77777777" w:rsidR="00ED1877" w:rsidRPr="008F0838" w:rsidRDefault="00ED1877" w:rsidP="005329E5">
                            <w:pPr>
                              <w:rPr>
                                <w:sz w:val="18"/>
                                <w:szCs w:val="18"/>
                              </w:rPr>
                            </w:pPr>
                            <w:r>
                              <w:rPr>
                                <w:sz w:val="18"/>
                                <w:szCs w:val="18"/>
                              </w:rPr>
                              <w:t>264/476 (55.5%)  155/237 (65.4%)</w:t>
                            </w:r>
                          </w:p>
                          <w:p w14:paraId="0CED67D6" w14:textId="77777777" w:rsidR="00ED1877" w:rsidRPr="008F0838" w:rsidRDefault="00ED1877" w:rsidP="005329E5">
                            <w:pPr>
                              <w:rPr>
                                <w:sz w:val="18"/>
                                <w:szCs w:val="18"/>
                              </w:rPr>
                            </w:pPr>
                          </w:p>
                          <w:p w14:paraId="0AB52402" w14:textId="77777777" w:rsidR="00ED1877" w:rsidRPr="008F0838" w:rsidRDefault="00ED1877" w:rsidP="005329E5">
                            <w:pPr>
                              <w:rPr>
                                <w:sz w:val="18"/>
                                <w:szCs w:val="18"/>
                              </w:rPr>
                            </w:pPr>
                          </w:p>
                          <w:p w14:paraId="62331B18" w14:textId="77777777" w:rsidR="00ED1877" w:rsidRDefault="00ED1877" w:rsidP="005329E5">
                            <w:pPr>
                              <w:rPr>
                                <w:sz w:val="18"/>
                                <w:szCs w:val="18"/>
                              </w:rPr>
                            </w:pPr>
                            <w:r>
                              <w:rPr>
                                <w:sz w:val="18"/>
                                <w:szCs w:val="18"/>
                              </w:rPr>
                              <w:t>103/212 (48.6%)      56/91 (61.5%)</w:t>
                            </w:r>
                          </w:p>
                          <w:p w14:paraId="5DA354AA" w14:textId="77777777" w:rsidR="00ED1877" w:rsidRDefault="00ED1877" w:rsidP="005329E5">
                            <w:pPr>
                              <w:rPr>
                                <w:sz w:val="18"/>
                                <w:szCs w:val="18"/>
                              </w:rPr>
                            </w:pPr>
                          </w:p>
                          <w:p w14:paraId="5DF3DBA4" w14:textId="77777777" w:rsidR="00ED1877" w:rsidRDefault="00ED1877" w:rsidP="005329E5">
                            <w:pPr>
                              <w:rPr>
                                <w:sz w:val="18"/>
                                <w:szCs w:val="18"/>
                              </w:rPr>
                            </w:pPr>
                          </w:p>
                          <w:p w14:paraId="6F3E1345" w14:textId="77777777" w:rsidR="00ED1877" w:rsidRPr="008F0838" w:rsidRDefault="00ED1877" w:rsidP="005329E5">
                            <w:pPr>
                              <w:rPr>
                                <w:sz w:val="18"/>
                                <w:szCs w:val="18"/>
                              </w:rPr>
                            </w:pPr>
                            <w:r>
                              <w:rPr>
                                <w:sz w:val="18"/>
                                <w:szCs w:val="18"/>
                              </w:rPr>
                              <w:t>51</w:t>
                            </w:r>
                            <w:r w:rsidRPr="008F0838">
                              <w:rPr>
                                <w:sz w:val="18"/>
                                <w:szCs w:val="18"/>
                              </w:rPr>
                              <w:t>/115 (</w:t>
                            </w:r>
                            <w:r>
                              <w:rPr>
                                <w:sz w:val="18"/>
                                <w:szCs w:val="18"/>
                              </w:rPr>
                              <w:t>44.3</w:t>
                            </w:r>
                            <w:r w:rsidRPr="008F0838">
                              <w:rPr>
                                <w:sz w:val="18"/>
                                <w:szCs w:val="18"/>
                              </w:rPr>
                              <w:t xml:space="preserve">%)    </w:t>
                            </w:r>
                            <w:r>
                              <w:rPr>
                                <w:sz w:val="18"/>
                                <w:szCs w:val="18"/>
                              </w:rPr>
                              <w:t xml:space="preserve"> 27/44 (61.4%)</w:t>
                            </w:r>
                          </w:p>
                          <w:p w14:paraId="3B761F19" w14:textId="77777777" w:rsidR="00ED1877" w:rsidRDefault="00ED1877" w:rsidP="005329E5">
                            <w:pPr>
                              <w:rPr>
                                <w:sz w:val="18"/>
                                <w:szCs w:val="18"/>
                              </w:rPr>
                            </w:pPr>
                          </w:p>
                          <w:p w14:paraId="3D93E49D" w14:textId="77777777" w:rsidR="00ED1877" w:rsidRPr="008F0838" w:rsidRDefault="00ED1877" w:rsidP="005329E5">
                            <w:pPr>
                              <w:rPr>
                                <w:sz w:val="18"/>
                                <w:szCs w:val="18"/>
                              </w:rPr>
                            </w:pPr>
                          </w:p>
                          <w:p w14:paraId="6DB62F67" w14:textId="77777777" w:rsidR="00ED1877" w:rsidRDefault="00ED1877" w:rsidP="005329E5">
                            <w:pPr>
                              <w:rPr>
                                <w:sz w:val="18"/>
                                <w:szCs w:val="18"/>
                              </w:rPr>
                            </w:pPr>
                            <w:r>
                              <w:rPr>
                                <w:sz w:val="18"/>
                                <w:szCs w:val="18"/>
                              </w:rPr>
                              <w:t>52/97 (53.6</w:t>
                            </w:r>
                            <w:r w:rsidRPr="008F0838">
                              <w:rPr>
                                <w:sz w:val="18"/>
                                <w:szCs w:val="18"/>
                              </w:rPr>
                              <w:t xml:space="preserve">%)     </w:t>
                            </w:r>
                            <w:r>
                              <w:rPr>
                                <w:sz w:val="18"/>
                                <w:szCs w:val="18"/>
                              </w:rPr>
                              <w:t xml:space="preserve">  29/47 (61.7</w:t>
                            </w:r>
                            <w:r w:rsidRPr="008F0838">
                              <w:rPr>
                                <w:sz w:val="18"/>
                                <w:szCs w:val="18"/>
                              </w:rPr>
                              <w:t>%)</w:t>
                            </w:r>
                          </w:p>
                          <w:p w14:paraId="0145707E" w14:textId="77777777" w:rsidR="00ED1877" w:rsidRDefault="00ED1877" w:rsidP="005329E5">
                            <w:pPr>
                              <w:rPr>
                                <w:sz w:val="18"/>
                                <w:szCs w:val="18"/>
                              </w:rPr>
                            </w:pPr>
                          </w:p>
                          <w:p w14:paraId="5FF93ECE" w14:textId="77777777" w:rsidR="00ED1877" w:rsidRDefault="00ED1877" w:rsidP="005329E5">
                            <w:pPr>
                              <w:rPr>
                                <w:sz w:val="18"/>
                                <w:szCs w:val="18"/>
                              </w:rPr>
                            </w:pPr>
                          </w:p>
                          <w:p w14:paraId="77EB450B" w14:textId="77777777" w:rsidR="00ED1877" w:rsidRDefault="00ED1877" w:rsidP="005329E5">
                            <w:pPr>
                              <w:rPr>
                                <w:sz w:val="18"/>
                                <w:szCs w:val="18"/>
                              </w:rPr>
                            </w:pPr>
                            <w:r>
                              <w:rPr>
                                <w:sz w:val="18"/>
                                <w:szCs w:val="18"/>
                              </w:rPr>
                              <w:t>59/90 (65.6%)       35/58 (60.3%)</w:t>
                            </w:r>
                          </w:p>
                          <w:p w14:paraId="17C4A4FE" w14:textId="77777777" w:rsidR="00ED1877" w:rsidRDefault="00ED1877" w:rsidP="005329E5">
                            <w:pPr>
                              <w:rPr>
                                <w:sz w:val="18"/>
                                <w:szCs w:val="18"/>
                              </w:rPr>
                            </w:pPr>
                          </w:p>
                          <w:p w14:paraId="6DFA709F" w14:textId="77777777" w:rsidR="00ED1877" w:rsidRPr="00B04BBB" w:rsidRDefault="00ED1877" w:rsidP="005329E5">
                            <w:pPr>
                              <w:rPr>
                                <w:sz w:val="18"/>
                                <w:szCs w:val="18"/>
                              </w:rPr>
                            </w:pPr>
                          </w:p>
                          <w:p w14:paraId="3BBF877C" w14:textId="77777777" w:rsidR="00ED1877" w:rsidRPr="0033345D" w:rsidRDefault="00ED1877" w:rsidP="005329E5">
                            <w:pPr>
                              <w:rPr>
                                <w:sz w:val="18"/>
                                <w:szCs w:val="18"/>
                              </w:rPr>
                            </w:pPr>
                            <w:r>
                              <w:rPr>
                                <w:sz w:val="18"/>
                                <w:szCs w:val="18"/>
                              </w:rPr>
                              <w:t>102</w:t>
                            </w:r>
                            <w:r w:rsidRPr="0033345D">
                              <w:rPr>
                                <w:sz w:val="18"/>
                                <w:szCs w:val="18"/>
                              </w:rPr>
                              <w:t>/174 (</w:t>
                            </w:r>
                            <w:r>
                              <w:rPr>
                                <w:sz w:val="18"/>
                                <w:szCs w:val="18"/>
                              </w:rPr>
                              <w:t>58</w:t>
                            </w:r>
                            <w:r w:rsidRPr="0033345D">
                              <w:rPr>
                                <w:sz w:val="18"/>
                                <w:szCs w:val="18"/>
                              </w:rPr>
                              <w:t>.</w:t>
                            </w:r>
                            <w:r>
                              <w:rPr>
                                <w:sz w:val="18"/>
                                <w:szCs w:val="18"/>
                              </w:rPr>
                              <w:t>6</w:t>
                            </w:r>
                            <w:r w:rsidRPr="0033345D">
                              <w:rPr>
                                <w:sz w:val="18"/>
                                <w:szCs w:val="18"/>
                              </w:rPr>
                              <w:t xml:space="preserve">%)    </w:t>
                            </w:r>
                            <w:r>
                              <w:rPr>
                                <w:sz w:val="18"/>
                                <w:szCs w:val="18"/>
                              </w:rPr>
                              <w:t xml:space="preserve"> 64</w:t>
                            </w:r>
                            <w:r w:rsidRPr="0033345D">
                              <w:rPr>
                                <w:sz w:val="18"/>
                                <w:szCs w:val="18"/>
                              </w:rPr>
                              <w:t>/88 (</w:t>
                            </w:r>
                            <w:r>
                              <w:rPr>
                                <w:sz w:val="18"/>
                                <w:szCs w:val="18"/>
                              </w:rPr>
                              <w:t>72</w:t>
                            </w:r>
                            <w:r w:rsidRPr="0033345D">
                              <w:rPr>
                                <w:sz w:val="18"/>
                                <w:szCs w:val="18"/>
                              </w:rPr>
                              <w:t>.</w:t>
                            </w:r>
                            <w:r>
                              <w:rPr>
                                <w:sz w:val="18"/>
                                <w:szCs w:val="18"/>
                              </w:rPr>
                              <w:t>7</w:t>
                            </w:r>
                            <w:r w:rsidRPr="0033345D">
                              <w:rPr>
                                <w:sz w:val="18"/>
                                <w:szCs w:val="18"/>
                              </w:rPr>
                              <w:t>%)</w:t>
                            </w:r>
                          </w:p>
                          <w:p w14:paraId="3DBD8679" w14:textId="77777777" w:rsidR="00ED1877" w:rsidRPr="0033345D" w:rsidRDefault="00ED1877" w:rsidP="005329E5">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6F51EC" id="Text Box 90" o:spid="_x0000_s1047" type="#_x0000_t202" style="position:absolute;left:0;text-align:left;margin-left:311.95pt;margin-top:5.95pt;width:203.85pt;height:258.4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" filled="f" stroked="f">
                <v:textbox>
                  <w:txbxContent>
                    <w:p w14:paraId="1ACB0CB2" w14:textId="77777777" w:rsidR="00ED1877" w:rsidRPr="00DD317E" w:rsidRDefault="00ED1877" w:rsidP="00A42094">
                      <w:pPr>
                        <w:rPr>
                          <w:b/>
                          <w:sz w:val="18"/>
                          <w:szCs w:val="18"/>
                        </w:rPr>
                      </w:pPr>
                      <w:r>
                        <w:rPr>
                          <w:b/>
                          <w:sz w:val="18"/>
                          <w:szCs w:val="18"/>
                        </w:rPr>
                        <w:tab/>
                        <w:t>Notikumi</w:t>
                      </w:r>
                      <w:r w:rsidRPr="00DD317E">
                        <w:rPr>
                          <w:b/>
                          <w:sz w:val="18"/>
                          <w:szCs w:val="18"/>
                        </w:rPr>
                        <w:t>/N (%)</w:t>
                      </w:r>
                    </w:p>
                    <w:p w14:paraId="7AB2B5FE" w14:textId="77777777" w:rsidR="00ED1877" w:rsidRDefault="00ED1877" w:rsidP="00A42094">
                      <w:pPr>
                        <w:rPr>
                          <w:b/>
                          <w:sz w:val="18"/>
                          <w:szCs w:val="18"/>
                        </w:rPr>
                      </w:pPr>
                      <w:r w:rsidRPr="005928BB">
                        <w:rPr>
                          <w:b/>
                          <w:sz w:val="18"/>
                          <w:szCs w:val="18"/>
                        </w:rPr>
                        <w:t>IMFINZI</w:t>
                      </w:r>
                      <w:r>
                        <w:rPr>
                          <w:b/>
                          <w:sz w:val="18"/>
                          <w:szCs w:val="18"/>
                        </w:rPr>
                        <w:tab/>
                      </w:r>
                      <w:r w:rsidRPr="005928BB">
                        <w:rPr>
                          <w:b/>
                          <w:sz w:val="18"/>
                          <w:szCs w:val="18"/>
                        </w:rPr>
                        <w:t>Placebo</w:t>
                      </w:r>
                      <w:r>
                        <w:rPr>
                          <w:b/>
                          <w:sz w:val="18"/>
                          <w:szCs w:val="18"/>
                        </w:rPr>
                        <w:tab/>
                      </w:r>
                      <w:r>
                        <w:rPr>
                          <w:b/>
                          <w:sz w:val="18"/>
                          <w:szCs w:val="18"/>
                        </w:rPr>
                        <w:tab/>
                      </w:r>
                    </w:p>
                    <w:p w14:paraId="34FCCD5B" w14:textId="77777777" w:rsidR="00ED1877" w:rsidRDefault="00ED1877" w:rsidP="00A42094">
                      <w:pPr>
                        <w:rPr>
                          <w:b/>
                          <w:sz w:val="18"/>
                          <w:szCs w:val="18"/>
                        </w:rPr>
                      </w:pPr>
                    </w:p>
                    <w:p w14:paraId="615EEE1A" w14:textId="77777777" w:rsidR="00ED1877" w:rsidRDefault="00ED1877" w:rsidP="00A42094">
                      <w:pPr>
                        <w:rPr>
                          <w:b/>
                          <w:sz w:val="18"/>
                          <w:szCs w:val="18"/>
                        </w:rPr>
                      </w:pPr>
                    </w:p>
                    <w:p w14:paraId="11E157AE" w14:textId="77777777" w:rsidR="00ED1877" w:rsidRPr="008F0838" w:rsidRDefault="00ED1877" w:rsidP="005329E5">
                      <w:pPr>
                        <w:rPr>
                          <w:sz w:val="18"/>
                          <w:szCs w:val="18"/>
                        </w:rPr>
                      </w:pPr>
                      <w:r>
                        <w:rPr>
                          <w:sz w:val="18"/>
                          <w:szCs w:val="18"/>
                        </w:rPr>
                        <w:t>264/476 (55.5%)  155/237 (65.4%)</w:t>
                      </w:r>
                    </w:p>
                    <w:p w14:paraId="0CED67D6" w14:textId="77777777" w:rsidR="00ED1877" w:rsidRPr="008F0838" w:rsidRDefault="00ED1877" w:rsidP="005329E5">
                      <w:pPr>
                        <w:rPr>
                          <w:sz w:val="18"/>
                          <w:szCs w:val="18"/>
                        </w:rPr>
                      </w:pPr>
                    </w:p>
                    <w:p w14:paraId="0AB52402" w14:textId="77777777" w:rsidR="00ED1877" w:rsidRPr="008F0838" w:rsidRDefault="00ED1877" w:rsidP="005329E5">
                      <w:pPr>
                        <w:rPr>
                          <w:sz w:val="18"/>
                          <w:szCs w:val="18"/>
                        </w:rPr>
                      </w:pPr>
                    </w:p>
                    <w:p w14:paraId="62331B18" w14:textId="77777777" w:rsidR="00ED1877" w:rsidRDefault="00ED1877" w:rsidP="005329E5">
                      <w:pPr>
                        <w:rPr>
                          <w:sz w:val="18"/>
                          <w:szCs w:val="18"/>
                        </w:rPr>
                      </w:pPr>
                      <w:r>
                        <w:rPr>
                          <w:sz w:val="18"/>
                          <w:szCs w:val="18"/>
                        </w:rPr>
                        <w:t>103/212 (48.6%)      56/91 (61.5%)</w:t>
                      </w:r>
                    </w:p>
                    <w:p w14:paraId="5DA354AA" w14:textId="77777777" w:rsidR="00ED1877" w:rsidRDefault="00ED1877" w:rsidP="005329E5">
                      <w:pPr>
                        <w:rPr>
                          <w:sz w:val="18"/>
                          <w:szCs w:val="18"/>
                        </w:rPr>
                      </w:pPr>
                    </w:p>
                    <w:p w14:paraId="5DF3DBA4" w14:textId="77777777" w:rsidR="00ED1877" w:rsidRDefault="00ED1877" w:rsidP="005329E5">
                      <w:pPr>
                        <w:rPr>
                          <w:sz w:val="18"/>
                          <w:szCs w:val="18"/>
                        </w:rPr>
                      </w:pPr>
                    </w:p>
                    <w:p w14:paraId="6F3E1345" w14:textId="77777777" w:rsidR="00ED1877" w:rsidRPr="008F0838" w:rsidRDefault="00ED1877" w:rsidP="005329E5">
                      <w:pPr>
                        <w:rPr>
                          <w:sz w:val="18"/>
                          <w:szCs w:val="18"/>
                        </w:rPr>
                      </w:pPr>
                      <w:r>
                        <w:rPr>
                          <w:sz w:val="18"/>
                          <w:szCs w:val="18"/>
                        </w:rPr>
                        <w:t>51</w:t>
                      </w:r>
                      <w:r w:rsidRPr="008F0838">
                        <w:rPr>
                          <w:sz w:val="18"/>
                          <w:szCs w:val="18"/>
                        </w:rPr>
                        <w:t>/115 (</w:t>
                      </w:r>
                      <w:r>
                        <w:rPr>
                          <w:sz w:val="18"/>
                          <w:szCs w:val="18"/>
                        </w:rPr>
                        <w:t>44.3</w:t>
                      </w:r>
                      <w:r w:rsidRPr="008F0838">
                        <w:rPr>
                          <w:sz w:val="18"/>
                          <w:szCs w:val="18"/>
                        </w:rPr>
                        <w:t xml:space="preserve">%)    </w:t>
                      </w:r>
                      <w:r>
                        <w:rPr>
                          <w:sz w:val="18"/>
                          <w:szCs w:val="18"/>
                        </w:rPr>
                        <w:t xml:space="preserve"> 27/44 (61.4%)</w:t>
                      </w:r>
                    </w:p>
                    <w:p w14:paraId="3B761F19" w14:textId="77777777" w:rsidR="00ED1877" w:rsidRDefault="00ED1877" w:rsidP="005329E5">
                      <w:pPr>
                        <w:rPr>
                          <w:sz w:val="18"/>
                          <w:szCs w:val="18"/>
                        </w:rPr>
                      </w:pPr>
                    </w:p>
                    <w:p w14:paraId="3D93E49D" w14:textId="77777777" w:rsidR="00ED1877" w:rsidRPr="008F0838" w:rsidRDefault="00ED1877" w:rsidP="005329E5">
                      <w:pPr>
                        <w:rPr>
                          <w:sz w:val="18"/>
                          <w:szCs w:val="18"/>
                        </w:rPr>
                      </w:pPr>
                    </w:p>
                    <w:p w14:paraId="6DB62F67" w14:textId="77777777" w:rsidR="00ED1877" w:rsidRDefault="00ED1877" w:rsidP="005329E5">
                      <w:pPr>
                        <w:rPr>
                          <w:sz w:val="18"/>
                          <w:szCs w:val="18"/>
                        </w:rPr>
                      </w:pPr>
                      <w:r>
                        <w:rPr>
                          <w:sz w:val="18"/>
                          <w:szCs w:val="18"/>
                        </w:rPr>
                        <w:t>52/97 (53.6</w:t>
                      </w:r>
                      <w:r w:rsidRPr="008F0838">
                        <w:rPr>
                          <w:sz w:val="18"/>
                          <w:szCs w:val="18"/>
                        </w:rPr>
                        <w:t xml:space="preserve">%)     </w:t>
                      </w:r>
                      <w:r>
                        <w:rPr>
                          <w:sz w:val="18"/>
                          <w:szCs w:val="18"/>
                        </w:rPr>
                        <w:t xml:space="preserve">  29/47 (61.7</w:t>
                      </w:r>
                      <w:r w:rsidRPr="008F0838">
                        <w:rPr>
                          <w:sz w:val="18"/>
                          <w:szCs w:val="18"/>
                        </w:rPr>
                        <w:t>%)</w:t>
                      </w:r>
                    </w:p>
                    <w:p w14:paraId="0145707E" w14:textId="77777777" w:rsidR="00ED1877" w:rsidRDefault="00ED1877" w:rsidP="005329E5">
                      <w:pPr>
                        <w:rPr>
                          <w:sz w:val="18"/>
                          <w:szCs w:val="18"/>
                        </w:rPr>
                      </w:pPr>
                    </w:p>
                    <w:p w14:paraId="5FF93ECE" w14:textId="77777777" w:rsidR="00ED1877" w:rsidRDefault="00ED1877" w:rsidP="005329E5">
                      <w:pPr>
                        <w:rPr>
                          <w:sz w:val="18"/>
                          <w:szCs w:val="18"/>
                        </w:rPr>
                      </w:pPr>
                    </w:p>
                    <w:p w14:paraId="77EB450B" w14:textId="77777777" w:rsidR="00ED1877" w:rsidRDefault="00ED1877" w:rsidP="005329E5">
                      <w:pPr>
                        <w:rPr>
                          <w:sz w:val="18"/>
                          <w:szCs w:val="18"/>
                        </w:rPr>
                      </w:pPr>
                      <w:r>
                        <w:rPr>
                          <w:sz w:val="18"/>
                          <w:szCs w:val="18"/>
                        </w:rPr>
                        <w:t>59/90 (65.6%)       35/58 (60.3%)</w:t>
                      </w:r>
                    </w:p>
                    <w:p w14:paraId="17C4A4FE" w14:textId="77777777" w:rsidR="00ED1877" w:rsidRDefault="00ED1877" w:rsidP="005329E5">
                      <w:pPr>
                        <w:rPr>
                          <w:sz w:val="18"/>
                          <w:szCs w:val="18"/>
                        </w:rPr>
                      </w:pPr>
                    </w:p>
                    <w:p w14:paraId="6DFA709F" w14:textId="77777777" w:rsidR="00ED1877" w:rsidRPr="00B04BBB" w:rsidRDefault="00ED1877" w:rsidP="005329E5">
                      <w:pPr>
                        <w:rPr>
                          <w:sz w:val="18"/>
                          <w:szCs w:val="18"/>
                        </w:rPr>
                      </w:pPr>
                    </w:p>
                    <w:p w14:paraId="3BBF877C" w14:textId="77777777" w:rsidR="00ED1877" w:rsidRPr="0033345D" w:rsidRDefault="00ED1877" w:rsidP="005329E5">
                      <w:pPr>
                        <w:rPr>
                          <w:sz w:val="18"/>
                          <w:szCs w:val="18"/>
                        </w:rPr>
                      </w:pPr>
                      <w:r>
                        <w:rPr>
                          <w:sz w:val="18"/>
                          <w:szCs w:val="18"/>
                        </w:rPr>
                        <w:t>102</w:t>
                      </w:r>
                      <w:r w:rsidRPr="0033345D">
                        <w:rPr>
                          <w:sz w:val="18"/>
                          <w:szCs w:val="18"/>
                        </w:rPr>
                        <w:t>/174 (</w:t>
                      </w:r>
                      <w:r>
                        <w:rPr>
                          <w:sz w:val="18"/>
                          <w:szCs w:val="18"/>
                        </w:rPr>
                        <w:t>58</w:t>
                      </w:r>
                      <w:r w:rsidRPr="0033345D">
                        <w:rPr>
                          <w:sz w:val="18"/>
                          <w:szCs w:val="18"/>
                        </w:rPr>
                        <w:t>.</w:t>
                      </w:r>
                      <w:r>
                        <w:rPr>
                          <w:sz w:val="18"/>
                          <w:szCs w:val="18"/>
                        </w:rPr>
                        <w:t>6</w:t>
                      </w:r>
                      <w:r w:rsidRPr="0033345D">
                        <w:rPr>
                          <w:sz w:val="18"/>
                          <w:szCs w:val="18"/>
                        </w:rPr>
                        <w:t xml:space="preserve">%)    </w:t>
                      </w:r>
                      <w:r>
                        <w:rPr>
                          <w:sz w:val="18"/>
                          <w:szCs w:val="18"/>
                        </w:rPr>
                        <w:t xml:space="preserve"> 64</w:t>
                      </w:r>
                      <w:r w:rsidRPr="0033345D">
                        <w:rPr>
                          <w:sz w:val="18"/>
                          <w:szCs w:val="18"/>
                        </w:rPr>
                        <w:t>/88 (</w:t>
                      </w:r>
                      <w:r>
                        <w:rPr>
                          <w:sz w:val="18"/>
                          <w:szCs w:val="18"/>
                        </w:rPr>
                        <w:t>72</w:t>
                      </w:r>
                      <w:r w:rsidRPr="0033345D">
                        <w:rPr>
                          <w:sz w:val="18"/>
                          <w:szCs w:val="18"/>
                        </w:rPr>
                        <w:t>.</w:t>
                      </w:r>
                      <w:r>
                        <w:rPr>
                          <w:sz w:val="18"/>
                          <w:szCs w:val="18"/>
                        </w:rPr>
                        <w:t>7</w:t>
                      </w:r>
                      <w:r w:rsidRPr="0033345D">
                        <w:rPr>
                          <w:sz w:val="18"/>
                          <w:szCs w:val="18"/>
                        </w:rPr>
                        <w:t>%)</w:t>
                      </w:r>
                    </w:p>
                    <w:p w14:paraId="3DBD8679" w14:textId="77777777" w:rsidR="00ED1877" w:rsidRPr="0033345D" w:rsidRDefault="00ED1877" w:rsidP="005329E5">
                      <w:pPr>
                        <w:rPr>
                          <w:sz w:val="18"/>
                          <w:szCs w:val="18"/>
                        </w:rPr>
                      </w:pPr>
                    </w:p>
                  </w:txbxContent>
                </v:textbox>
              </v:shape>
            </w:pict>
          </mc:Fallback>
        </mc:AlternateContent>
      </w:r>
      <w:r w:rsidR="00837867" w:rsidRPr="004D30E2">
        <w:rPr>
          <w:iCs/>
          <w:noProof/>
        </w:rPr>
        <w:drawing>
          <wp:inline distT="0" distB="0" distL="0" distR="0" wp14:anchorId="7815555A" wp14:editId="6578470B">
            <wp:extent cx="2441448" cy="3547872"/>
            <wp:effectExtent l="0" t="0" r="0" b="0"/>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rotWithShape="1">
                    <a:blip r:embed="rId21" cstate="print">
                      <a:extLst>
                        <a:ext uri="{28A0092B-C50C-407E-A947-70E740481C1C}">
                          <a14:useLocalDpi xmlns:a14="http://schemas.microsoft.com/office/drawing/2010/main" val="0"/>
                        </a:ext>
                      </a:extLst>
                    </a:blip>
                    <a:srcRect l="35903" t="22688" r="42962" b="37528"/>
                    <a:stretch/>
                  </pic:blipFill>
                  <pic:spPr bwMode="auto">
                    <a:xfrm>
                      <a:off x="0" y="0"/>
                      <a:ext cx="2441448" cy="3547872"/>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45720" distB="45720" distL="114300" distR="114300" simplePos="0" relativeHeight="251658256" behindDoc="0" locked="0" layoutInCell="1" allowOverlap="1" wp14:anchorId="524A59D2" wp14:editId="0964AB8D">
                <wp:simplePos x="0" y="0"/>
                <wp:positionH relativeFrom="column">
                  <wp:posOffset>151765</wp:posOffset>
                </wp:positionH>
                <wp:positionV relativeFrom="paragraph">
                  <wp:posOffset>551815</wp:posOffset>
                </wp:positionV>
                <wp:extent cx="1122045" cy="2947035"/>
                <wp:effectExtent l="0" t="0" r="0" b="5715"/>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2045" cy="2947035"/>
                        </a:xfrm>
                        <a:prstGeom prst="rect">
                          <a:avLst/>
                        </a:prstGeom>
                        <a:noFill/>
                        <a:ln>
                          <a:noFill/>
                        </a:ln>
                      </wps:spPr>
                      <wps:txbx>
                        <w:txbxContent>
                          <w:p w14:paraId="702854BC" w14:textId="77777777" w:rsidR="00ED1877" w:rsidRPr="00B26287" w:rsidRDefault="00ED1877" w:rsidP="00A42094">
                            <w:pPr>
                              <w:rPr>
                                <w:sz w:val="18"/>
                                <w:szCs w:val="18"/>
                              </w:rPr>
                            </w:pPr>
                            <w:r>
                              <w:rPr>
                                <w:sz w:val="18"/>
                                <w:szCs w:val="18"/>
                              </w:rPr>
                              <w:t>Visi pacienti</w:t>
                            </w:r>
                          </w:p>
                          <w:p w14:paraId="56479719" w14:textId="77777777" w:rsidR="00ED1877" w:rsidRPr="000A0EC1" w:rsidRDefault="00ED1877" w:rsidP="00A42094">
                            <w:pPr>
                              <w:rPr>
                                <w:sz w:val="18"/>
                                <w:szCs w:val="18"/>
                              </w:rPr>
                            </w:pPr>
                          </w:p>
                          <w:p w14:paraId="137C7C04" w14:textId="77777777" w:rsidR="00ED1877" w:rsidRDefault="00ED1877" w:rsidP="00A42094">
                            <w:pPr>
                              <w:rPr>
                                <w:sz w:val="18"/>
                                <w:szCs w:val="18"/>
                              </w:rPr>
                            </w:pPr>
                          </w:p>
                          <w:p w14:paraId="29AE6871" w14:textId="77777777" w:rsidR="00ED1877" w:rsidRDefault="00ED1877" w:rsidP="00A42094">
                            <w:pPr>
                              <w:rPr>
                                <w:sz w:val="18"/>
                                <w:szCs w:val="18"/>
                              </w:rPr>
                            </w:pPr>
                            <w:r>
                              <w:rPr>
                                <w:sz w:val="18"/>
                                <w:szCs w:val="18"/>
                              </w:rPr>
                              <w:t>PD-L1 TC  ≥ 1%</w:t>
                            </w:r>
                          </w:p>
                          <w:p w14:paraId="22E9795D" w14:textId="77777777" w:rsidR="00ED1877" w:rsidRDefault="00ED1877" w:rsidP="00A42094">
                            <w:pPr>
                              <w:rPr>
                                <w:sz w:val="18"/>
                                <w:szCs w:val="18"/>
                              </w:rPr>
                            </w:pPr>
                          </w:p>
                          <w:p w14:paraId="71E1B51B" w14:textId="77777777" w:rsidR="00ED1877" w:rsidRDefault="00ED1877" w:rsidP="00A42094">
                            <w:pPr>
                              <w:rPr>
                                <w:sz w:val="18"/>
                                <w:szCs w:val="18"/>
                              </w:rPr>
                            </w:pPr>
                          </w:p>
                          <w:p w14:paraId="7AEDC238" w14:textId="77777777" w:rsidR="00ED1877" w:rsidRPr="00B26287" w:rsidRDefault="00ED1877" w:rsidP="00A42094">
                            <w:pPr>
                              <w:rPr>
                                <w:sz w:val="18"/>
                                <w:szCs w:val="18"/>
                              </w:rPr>
                            </w:pPr>
                            <w:r w:rsidRPr="00B26287">
                              <w:rPr>
                                <w:sz w:val="18"/>
                                <w:szCs w:val="18"/>
                              </w:rPr>
                              <w:t xml:space="preserve">PD-L1 </w:t>
                            </w:r>
                            <w:r>
                              <w:rPr>
                                <w:sz w:val="18"/>
                                <w:szCs w:val="18"/>
                              </w:rPr>
                              <w:t xml:space="preserve">TC </w:t>
                            </w:r>
                            <w:r w:rsidRPr="00B26287">
                              <w:rPr>
                                <w:sz w:val="18"/>
                                <w:szCs w:val="18"/>
                              </w:rPr>
                              <w:t>≥ 25%</w:t>
                            </w:r>
                          </w:p>
                          <w:p w14:paraId="0E40D077" w14:textId="77777777" w:rsidR="00ED1877" w:rsidRDefault="00ED1877" w:rsidP="00A42094">
                            <w:pPr>
                              <w:rPr>
                                <w:sz w:val="18"/>
                                <w:szCs w:val="18"/>
                              </w:rPr>
                            </w:pPr>
                          </w:p>
                          <w:p w14:paraId="678A0AEB" w14:textId="77777777" w:rsidR="00ED1877" w:rsidRPr="000A0EC1" w:rsidRDefault="00ED1877" w:rsidP="00A42094">
                            <w:pPr>
                              <w:rPr>
                                <w:sz w:val="18"/>
                                <w:szCs w:val="18"/>
                              </w:rPr>
                            </w:pPr>
                          </w:p>
                          <w:p w14:paraId="35D1C139" w14:textId="77777777" w:rsidR="00ED1877" w:rsidRPr="00B26287" w:rsidRDefault="00ED1877" w:rsidP="00A42094">
                            <w:pPr>
                              <w:rPr>
                                <w:sz w:val="18"/>
                                <w:szCs w:val="18"/>
                              </w:rPr>
                            </w:pPr>
                            <w:r w:rsidRPr="00B26287">
                              <w:rPr>
                                <w:sz w:val="18"/>
                                <w:szCs w:val="18"/>
                              </w:rPr>
                              <w:t xml:space="preserve">PD-L1 </w:t>
                            </w:r>
                            <w:r>
                              <w:rPr>
                                <w:sz w:val="18"/>
                                <w:szCs w:val="18"/>
                              </w:rPr>
                              <w:t>TC 1-24</w:t>
                            </w:r>
                            <w:r w:rsidRPr="00B26287">
                              <w:rPr>
                                <w:sz w:val="18"/>
                                <w:szCs w:val="18"/>
                              </w:rPr>
                              <w:t>%</w:t>
                            </w:r>
                          </w:p>
                          <w:p w14:paraId="4AEE781B" w14:textId="77777777" w:rsidR="00ED1877" w:rsidRDefault="00ED1877" w:rsidP="00A42094">
                            <w:pPr>
                              <w:rPr>
                                <w:sz w:val="18"/>
                                <w:szCs w:val="18"/>
                              </w:rPr>
                            </w:pPr>
                          </w:p>
                          <w:p w14:paraId="398279D4" w14:textId="77777777" w:rsidR="00ED1877" w:rsidRPr="000A0EC1" w:rsidRDefault="00ED1877" w:rsidP="00A42094">
                            <w:pPr>
                              <w:rPr>
                                <w:sz w:val="18"/>
                                <w:szCs w:val="18"/>
                              </w:rPr>
                            </w:pPr>
                          </w:p>
                          <w:p w14:paraId="5D888192" w14:textId="77777777" w:rsidR="00ED1877" w:rsidRPr="00B26287" w:rsidRDefault="00ED1877" w:rsidP="00A42094">
                            <w:pPr>
                              <w:rPr>
                                <w:sz w:val="18"/>
                                <w:szCs w:val="18"/>
                              </w:rPr>
                            </w:pPr>
                            <w:r w:rsidRPr="00B26287">
                              <w:rPr>
                                <w:sz w:val="18"/>
                                <w:szCs w:val="18"/>
                              </w:rPr>
                              <w:t xml:space="preserve">PD-L1 </w:t>
                            </w:r>
                            <w:r>
                              <w:rPr>
                                <w:sz w:val="18"/>
                                <w:szCs w:val="18"/>
                              </w:rPr>
                              <w:t xml:space="preserve">TC </w:t>
                            </w:r>
                            <w:r w:rsidRPr="00B26287">
                              <w:rPr>
                                <w:sz w:val="18"/>
                                <w:szCs w:val="18"/>
                              </w:rPr>
                              <w:t>&lt; 1%</w:t>
                            </w:r>
                          </w:p>
                          <w:p w14:paraId="58DFA9C9" w14:textId="77777777" w:rsidR="00ED1877" w:rsidRDefault="00ED1877" w:rsidP="00A42094">
                            <w:pPr>
                              <w:rPr>
                                <w:sz w:val="18"/>
                                <w:szCs w:val="18"/>
                              </w:rPr>
                            </w:pPr>
                          </w:p>
                          <w:p w14:paraId="17816581" w14:textId="77777777" w:rsidR="00ED1877" w:rsidRPr="000A0EC1" w:rsidRDefault="00ED1877" w:rsidP="00A42094">
                            <w:pPr>
                              <w:rPr>
                                <w:sz w:val="18"/>
                                <w:szCs w:val="18"/>
                              </w:rPr>
                            </w:pPr>
                          </w:p>
                          <w:p w14:paraId="5A1FC567" w14:textId="77777777" w:rsidR="00ED1877" w:rsidRPr="00B26287" w:rsidRDefault="00ED1877" w:rsidP="00A42094">
                            <w:pPr>
                              <w:rPr>
                                <w:sz w:val="18"/>
                                <w:szCs w:val="18"/>
                              </w:rPr>
                            </w:pPr>
                            <w:r w:rsidRPr="00B26287">
                              <w:rPr>
                                <w:sz w:val="18"/>
                                <w:szCs w:val="18"/>
                              </w:rPr>
                              <w:t>PD-L</w:t>
                            </w:r>
                            <w:r>
                              <w:rPr>
                                <w:sz w:val="18"/>
                                <w:szCs w:val="18"/>
                              </w:rPr>
                              <w:t>1 Nezināms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4A59D2" id="Text Box 89" o:spid="_x0000_s1048" type="#_x0000_t202" style="position:absolute;left:0;text-align:left;margin-left:11.95pt;margin-top:43.45pt;width:88.35pt;height:232.0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" filled="f" stroked="f">
                <v:textbox>
                  <w:txbxContent>
                    <w:p w14:paraId="702854BC" w14:textId="77777777" w:rsidR="00ED1877" w:rsidRPr="00B26287" w:rsidRDefault="00ED1877" w:rsidP="00A42094">
                      <w:pPr>
                        <w:rPr>
                          <w:sz w:val="18"/>
                          <w:szCs w:val="18"/>
                        </w:rPr>
                      </w:pPr>
                      <w:r>
                        <w:rPr>
                          <w:sz w:val="18"/>
                          <w:szCs w:val="18"/>
                        </w:rPr>
                        <w:t>Visi pacienti</w:t>
                      </w:r>
                    </w:p>
                    <w:p w14:paraId="56479719" w14:textId="77777777" w:rsidR="00ED1877" w:rsidRPr="000A0EC1" w:rsidRDefault="00ED1877" w:rsidP="00A42094">
                      <w:pPr>
                        <w:rPr>
                          <w:sz w:val="18"/>
                          <w:szCs w:val="18"/>
                        </w:rPr>
                      </w:pPr>
                    </w:p>
                    <w:p w14:paraId="137C7C04" w14:textId="77777777" w:rsidR="00ED1877" w:rsidRDefault="00ED1877" w:rsidP="00A42094">
                      <w:pPr>
                        <w:rPr>
                          <w:sz w:val="18"/>
                          <w:szCs w:val="18"/>
                        </w:rPr>
                      </w:pPr>
                    </w:p>
                    <w:p w14:paraId="29AE6871" w14:textId="77777777" w:rsidR="00ED1877" w:rsidRDefault="00ED1877" w:rsidP="00A42094">
                      <w:pPr>
                        <w:rPr>
                          <w:sz w:val="18"/>
                          <w:szCs w:val="18"/>
                        </w:rPr>
                      </w:pPr>
                      <w:r>
                        <w:rPr>
                          <w:sz w:val="18"/>
                          <w:szCs w:val="18"/>
                        </w:rPr>
                        <w:t>PD-L1 TC  ≥ 1%</w:t>
                      </w:r>
                    </w:p>
                    <w:p w14:paraId="22E9795D" w14:textId="77777777" w:rsidR="00ED1877" w:rsidRDefault="00ED1877" w:rsidP="00A42094">
                      <w:pPr>
                        <w:rPr>
                          <w:sz w:val="18"/>
                          <w:szCs w:val="18"/>
                        </w:rPr>
                      </w:pPr>
                    </w:p>
                    <w:p w14:paraId="71E1B51B" w14:textId="77777777" w:rsidR="00ED1877" w:rsidRDefault="00ED1877" w:rsidP="00A42094">
                      <w:pPr>
                        <w:rPr>
                          <w:sz w:val="18"/>
                          <w:szCs w:val="18"/>
                        </w:rPr>
                      </w:pPr>
                    </w:p>
                    <w:p w14:paraId="7AEDC238" w14:textId="77777777" w:rsidR="00ED1877" w:rsidRPr="00B26287" w:rsidRDefault="00ED1877" w:rsidP="00A42094">
                      <w:pPr>
                        <w:rPr>
                          <w:sz w:val="18"/>
                          <w:szCs w:val="18"/>
                        </w:rPr>
                      </w:pPr>
                      <w:r w:rsidRPr="00B26287">
                        <w:rPr>
                          <w:sz w:val="18"/>
                          <w:szCs w:val="18"/>
                        </w:rPr>
                        <w:t xml:space="preserve">PD-L1 </w:t>
                      </w:r>
                      <w:r>
                        <w:rPr>
                          <w:sz w:val="18"/>
                          <w:szCs w:val="18"/>
                        </w:rPr>
                        <w:t xml:space="preserve">TC </w:t>
                      </w:r>
                      <w:r w:rsidRPr="00B26287">
                        <w:rPr>
                          <w:sz w:val="18"/>
                          <w:szCs w:val="18"/>
                        </w:rPr>
                        <w:t>≥ 25%</w:t>
                      </w:r>
                    </w:p>
                    <w:p w14:paraId="0E40D077" w14:textId="77777777" w:rsidR="00ED1877" w:rsidRDefault="00ED1877" w:rsidP="00A42094">
                      <w:pPr>
                        <w:rPr>
                          <w:sz w:val="18"/>
                          <w:szCs w:val="18"/>
                        </w:rPr>
                      </w:pPr>
                    </w:p>
                    <w:p w14:paraId="678A0AEB" w14:textId="77777777" w:rsidR="00ED1877" w:rsidRPr="000A0EC1" w:rsidRDefault="00ED1877" w:rsidP="00A42094">
                      <w:pPr>
                        <w:rPr>
                          <w:sz w:val="18"/>
                          <w:szCs w:val="18"/>
                        </w:rPr>
                      </w:pPr>
                    </w:p>
                    <w:p w14:paraId="35D1C139" w14:textId="77777777" w:rsidR="00ED1877" w:rsidRPr="00B26287" w:rsidRDefault="00ED1877" w:rsidP="00A42094">
                      <w:pPr>
                        <w:rPr>
                          <w:sz w:val="18"/>
                          <w:szCs w:val="18"/>
                        </w:rPr>
                      </w:pPr>
                      <w:r w:rsidRPr="00B26287">
                        <w:rPr>
                          <w:sz w:val="18"/>
                          <w:szCs w:val="18"/>
                        </w:rPr>
                        <w:t xml:space="preserve">PD-L1 </w:t>
                      </w:r>
                      <w:r>
                        <w:rPr>
                          <w:sz w:val="18"/>
                          <w:szCs w:val="18"/>
                        </w:rPr>
                        <w:t>TC 1-24</w:t>
                      </w:r>
                      <w:r w:rsidRPr="00B26287">
                        <w:rPr>
                          <w:sz w:val="18"/>
                          <w:szCs w:val="18"/>
                        </w:rPr>
                        <w:t>%</w:t>
                      </w:r>
                    </w:p>
                    <w:p w14:paraId="4AEE781B" w14:textId="77777777" w:rsidR="00ED1877" w:rsidRDefault="00ED1877" w:rsidP="00A42094">
                      <w:pPr>
                        <w:rPr>
                          <w:sz w:val="18"/>
                          <w:szCs w:val="18"/>
                        </w:rPr>
                      </w:pPr>
                    </w:p>
                    <w:p w14:paraId="398279D4" w14:textId="77777777" w:rsidR="00ED1877" w:rsidRPr="000A0EC1" w:rsidRDefault="00ED1877" w:rsidP="00A42094">
                      <w:pPr>
                        <w:rPr>
                          <w:sz w:val="18"/>
                          <w:szCs w:val="18"/>
                        </w:rPr>
                      </w:pPr>
                    </w:p>
                    <w:p w14:paraId="5D888192" w14:textId="77777777" w:rsidR="00ED1877" w:rsidRPr="00B26287" w:rsidRDefault="00ED1877" w:rsidP="00A42094">
                      <w:pPr>
                        <w:rPr>
                          <w:sz w:val="18"/>
                          <w:szCs w:val="18"/>
                        </w:rPr>
                      </w:pPr>
                      <w:r w:rsidRPr="00B26287">
                        <w:rPr>
                          <w:sz w:val="18"/>
                          <w:szCs w:val="18"/>
                        </w:rPr>
                        <w:t xml:space="preserve">PD-L1 </w:t>
                      </w:r>
                      <w:r>
                        <w:rPr>
                          <w:sz w:val="18"/>
                          <w:szCs w:val="18"/>
                        </w:rPr>
                        <w:t xml:space="preserve">TC </w:t>
                      </w:r>
                      <w:r w:rsidRPr="00B26287">
                        <w:rPr>
                          <w:sz w:val="18"/>
                          <w:szCs w:val="18"/>
                        </w:rPr>
                        <w:t>&lt; 1%</w:t>
                      </w:r>
                    </w:p>
                    <w:p w14:paraId="58DFA9C9" w14:textId="77777777" w:rsidR="00ED1877" w:rsidRDefault="00ED1877" w:rsidP="00A42094">
                      <w:pPr>
                        <w:rPr>
                          <w:sz w:val="18"/>
                          <w:szCs w:val="18"/>
                        </w:rPr>
                      </w:pPr>
                    </w:p>
                    <w:p w14:paraId="17816581" w14:textId="77777777" w:rsidR="00ED1877" w:rsidRPr="000A0EC1" w:rsidRDefault="00ED1877" w:rsidP="00A42094">
                      <w:pPr>
                        <w:rPr>
                          <w:sz w:val="18"/>
                          <w:szCs w:val="18"/>
                        </w:rPr>
                      </w:pPr>
                    </w:p>
                    <w:p w14:paraId="5A1FC567" w14:textId="77777777" w:rsidR="00ED1877" w:rsidRPr="00B26287" w:rsidRDefault="00ED1877" w:rsidP="00A42094">
                      <w:pPr>
                        <w:rPr>
                          <w:sz w:val="18"/>
                          <w:szCs w:val="18"/>
                        </w:rPr>
                      </w:pPr>
                      <w:r w:rsidRPr="00B26287">
                        <w:rPr>
                          <w:sz w:val="18"/>
                          <w:szCs w:val="18"/>
                        </w:rPr>
                        <w:t>PD-L</w:t>
                      </w:r>
                      <w:r>
                        <w:rPr>
                          <w:sz w:val="18"/>
                          <w:szCs w:val="18"/>
                        </w:rPr>
                        <w:t>1 Nezināms</w:t>
                      </w:r>
                    </w:p>
                  </w:txbxContent>
                </v:textbox>
              </v:shape>
            </w:pict>
          </mc:Fallback>
        </mc:AlternateContent>
      </w:r>
      <w:r w:rsidR="00A42094" w:rsidRPr="004D30E2">
        <w:rPr>
          <w:noProof/>
        </w:rPr>
        <w:t xml:space="preserve"> </w:t>
      </w:r>
    </w:p>
    <w:p w14:paraId="79B6A548" w14:textId="77777777" w:rsidR="00A42094" w:rsidRPr="004D30E2" w:rsidRDefault="00A42094" w:rsidP="00A42094">
      <w:pPr>
        <w:keepNext/>
        <w:autoSpaceDE w:val="0"/>
        <w:autoSpaceDN w:val="0"/>
        <w:adjustRightInd w:val="0"/>
        <w:rPr>
          <w:b/>
          <w:lang w:eastAsia="en-GB"/>
        </w:rPr>
      </w:pPr>
    </w:p>
    <w:p w14:paraId="6EEFAFAB" w14:textId="77777777" w:rsidR="00A42094" w:rsidRPr="004D30E2" w:rsidRDefault="00A42094" w:rsidP="00A42094">
      <w:pPr>
        <w:tabs>
          <w:tab w:val="clear" w:pos="567"/>
        </w:tabs>
        <w:spacing w:line="240" w:lineRule="auto"/>
        <w:rPr>
          <w:i/>
          <w:u w:val="single"/>
        </w:rPr>
      </w:pPr>
    </w:p>
    <w:p w14:paraId="7C331E57" w14:textId="77777777" w:rsidR="00667516" w:rsidRPr="004D30E2" w:rsidRDefault="00667516" w:rsidP="00667516">
      <w:pPr>
        <w:keepNext/>
        <w:autoSpaceDE w:val="0"/>
        <w:autoSpaceDN w:val="0"/>
        <w:adjustRightInd w:val="0"/>
        <w:rPr>
          <w:b/>
          <w:lang w:eastAsia="en-GB"/>
        </w:rPr>
      </w:pPr>
    </w:p>
    <w:p w14:paraId="501FED1C" w14:textId="77777777" w:rsidR="00534A3A" w:rsidRPr="004D30E2" w:rsidRDefault="001D2C81" w:rsidP="00BE2AD2">
      <w:pPr>
        <w:keepNext/>
        <w:rPr>
          <w:b/>
        </w:rPr>
      </w:pPr>
      <w:bookmarkStart w:id="800" w:name="_heading=h.1ksv4uv" w:colFirst="0" w:colLast="0"/>
      <w:bookmarkEnd w:id="800"/>
      <w:del w:id="801" w:author="Reviewer" w:date="2025-02-28T14:04:00Z">
        <w:r w:rsidRPr="004D30E2" w:rsidDel="00A30552">
          <w:rPr>
            <w:b/>
          </w:rPr>
          <w:delText>6</w:delText>
        </w:r>
      </w:del>
      <w:ins w:id="802" w:author="Reviewer" w:date="2025-02-28T14:04:00Z">
        <w:r w:rsidR="00A30552">
          <w:rPr>
            <w:b/>
          </w:rPr>
          <w:t>7</w:t>
        </w:r>
      </w:ins>
      <w:r w:rsidRPr="004D30E2">
        <w:rPr>
          <w:b/>
        </w:rPr>
        <w:t>. attēls</w:t>
      </w:r>
      <w:del w:id="803" w:author="Reviewer" w:date="2025-02-28T14:04:00Z">
        <w:r w:rsidRPr="004D30E2" w:rsidDel="00A30552">
          <w:rPr>
            <w:b/>
          </w:rPr>
          <w:delText xml:space="preserve"> </w:delText>
        </w:r>
      </w:del>
      <w:ins w:id="804" w:author="Reviewer" w:date="2025-02-28T14:04:00Z">
        <w:r w:rsidR="00A30552">
          <w:rPr>
            <w:b/>
          </w:rPr>
          <w:t>.</w:t>
        </w:r>
      </w:ins>
      <w:r w:rsidRPr="004D30E2">
        <w:rPr>
          <w:b/>
        </w:rPr>
        <w:t xml:space="preserve"> </w:t>
      </w:r>
      <w:bookmarkStart w:id="805" w:name="_Hlk122102657"/>
      <w:r w:rsidRPr="004D30E2">
        <w:rPr>
          <w:b/>
        </w:rPr>
        <w:t>Foresta (</w:t>
      </w:r>
      <w:r w:rsidRPr="004D30E2">
        <w:rPr>
          <w:b/>
          <w:i/>
        </w:rPr>
        <w:t>Forest plot</w:t>
      </w:r>
      <w:r w:rsidRPr="004D30E2">
        <w:rPr>
          <w:b/>
        </w:rPr>
        <w:t xml:space="preserve">) attēls </w:t>
      </w:r>
      <w:bookmarkEnd w:id="805"/>
      <w:r w:rsidRPr="004D30E2">
        <w:rPr>
          <w:b/>
        </w:rPr>
        <w:t>PFS PD-L1 eksp</w:t>
      </w:r>
      <w:r w:rsidR="00AF274F" w:rsidRPr="004D30E2">
        <w:rPr>
          <w:b/>
        </w:rPr>
        <w:t>r</w:t>
      </w:r>
      <w:r w:rsidRPr="004D30E2">
        <w:rPr>
          <w:b/>
        </w:rPr>
        <w:t>esijai</w:t>
      </w:r>
      <w:r w:rsidR="00936372">
        <w:rPr>
          <w:noProof/>
        </w:rPr>
        <mc:AlternateContent>
          <mc:Choice Requires="wps">
            <w:drawing>
              <wp:anchor distT="45720" distB="45720" distL="114300" distR="114300" simplePos="0" relativeHeight="251658241" behindDoc="0" locked="0" layoutInCell="1" allowOverlap="1" wp14:anchorId="76160707" wp14:editId="46188A55">
                <wp:simplePos x="0" y="0"/>
                <wp:positionH relativeFrom="column">
                  <wp:posOffset>3949700</wp:posOffset>
                </wp:positionH>
                <wp:positionV relativeFrom="paragraph">
                  <wp:posOffset>58420</wp:posOffset>
                </wp:positionV>
                <wp:extent cx="2635885" cy="3568065"/>
                <wp:effectExtent l="0" t="0" r="0" b="0"/>
                <wp:wrapNone/>
                <wp:docPr id="8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5885" cy="3568065"/>
                        </a:xfrm>
                        <a:prstGeom prst="rect">
                          <a:avLst/>
                        </a:prstGeom>
                        <a:noFill/>
                        <a:ln>
                          <a:noFill/>
                        </a:ln>
                      </wps:spPr>
                      <wps:txbx>
                        <w:txbxContent>
                          <w:p w14:paraId="59C3E594" w14:textId="77777777" w:rsidR="00ED1877" w:rsidRDefault="00ED1877"/>
                        </w:txbxContent>
                      </wps:txbx>
                      <wps:bodyPr rot="0" vert="horz" wrap="square" lIns="91425" tIns="45698" rIns="91425" bIns="45698"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60707" id="Rectangle 88" o:spid="_x0000_s1049" style="position:absolute;margin-left:311pt;margin-top:4.6pt;width:207.55pt;height:280.9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" filled="f" stroked="f">
                <v:textbox inset="2.53958mm,1.2694mm,2.53958mm,1.2694mm">
                  <w:txbxContent>
                    <w:p w14:paraId="59C3E594" w14:textId="77777777" w:rsidR="00ED1877" w:rsidRDefault="00ED1877"/>
                  </w:txbxContent>
                </v:textbox>
              </v:rect>
            </w:pict>
          </mc:Fallback>
        </mc:AlternateContent>
      </w:r>
    </w:p>
    <w:p w14:paraId="73D82E99" w14:textId="77777777" w:rsidR="00534A3A" w:rsidRPr="004D30E2" w:rsidRDefault="00534A3A" w:rsidP="00BE2AD2">
      <w:pPr>
        <w:keepNext/>
        <w:spacing w:line="240" w:lineRule="auto"/>
        <w:ind w:right="-2"/>
      </w:pPr>
    </w:p>
    <w:p w14:paraId="4780A535" w14:textId="77777777" w:rsidR="00667516" w:rsidRPr="004D30E2" w:rsidRDefault="00936372" w:rsidP="00667516">
      <w:pPr>
        <w:numPr>
          <w:ilvl w:val="12"/>
          <w:numId w:val="0"/>
        </w:numPr>
        <w:spacing w:line="240" w:lineRule="auto"/>
        <w:ind w:left="2160" w:right="-2"/>
        <w:rPr>
          <w:iCs/>
          <w:noProof/>
        </w:rPr>
      </w:pPr>
      <w:r>
        <w:rPr>
          <w:noProof/>
        </w:rPr>
        <mc:AlternateContent>
          <mc:Choice Requires="wps">
            <w:drawing>
              <wp:anchor distT="45720" distB="45720" distL="114300" distR="114300" simplePos="0" relativeHeight="251658258" behindDoc="0" locked="0" layoutInCell="1" allowOverlap="1" wp14:anchorId="367FC335" wp14:editId="5E70AA69">
                <wp:simplePos x="0" y="0"/>
                <wp:positionH relativeFrom="column">
                  <wp:posOffset>149860</wp:posOffset>
                </wp:positionH>
                <wp:positionV relativeFrom="paragraph">
                  <wp:posOffset>600075</wp:posOffset>
                </wp:positionV>
                <wp:extent cx="1276985" cy="2905760"/>
                <wp:effectExtent l="0" t="0" r="0" b="889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2905760"/>
                        </a:xfrm>
                        <a:prstGeom prst="rect">
                          <a:avLst/>
                        </a:prstGeom>
                        <a:noFill/>
                        <a:ln>
                          <a:noFill/>
                        </a:ln>
                      </wps:spPr>
                      <wps:txbx>
                        <w:txbxContent>
                          <w:p w14:paraId="21541223" w14:textId="77777777" w:rsidR="00ED1877" w:rsidRDefault="00ED1877" w:rsidP="00667516">
                            <w:pPr>
                              <w:rPr>
                                <w:sz w:val="18"/>
                                <w:szCs w:val="18"/>
                              </w:rPr>
                            </w:pPr>
                            <w:r>
                              <w:rPr>
                                <w:sz w:val="18"/>
                                <w:szCs w:val="18"/>
                              </w:rPr>
                              <w:t>Visi pacienti</w:t>
                            </w:r>
                          </w:p>
                          <w:p w14:paraId="3148827C" w14:textId="77777777" w:rsidR="00ED1877" w:rsidRDefault="00ED1877" w:rsidP="00667516">
                            <w:pPr>
                              <w:rPr>
                                <w:sz w:val="18"/>
                                <w:szCs w:val="18"/>
                              </w:rPr>
                            </w:pPr>
                          </w:p>
                          <w:p w14:paraId="45C2AA9C" w14:textId="77777777" w:rsidR="00ED1877" w:rsidRDefault="00ED1877" w:rsidP="00667516">
                            <w:pPr>
                              <w:rPr>
                                <w:sz w:val="18"/>
                                <w:szCs w:val="18"/>
                              </w:rPr>
                            </w:pPr>
                          </w:p>
                          <w:p w14:paraId="5817FB29" w14:textId="77777777" w:rsidR="00ED1877" w:rsidRDefault="00ED1877" w:rsidP="00667516">
                            <w:pPr>
                              <w:rPr>
                                <w:sz w:val="18"/>
                                <w:szCs w:val="18"/>
                              </w:rPr>
                            </w:pPr>
                            <w:r>
                              <w:rPr>
                                <w:sz w:val="18"/>
                                <w:szCs w:val="18"/>
                              </w:rPr>
                              <w:t>PD-L1 TC  ≥ 1%</w:t>
                            </w:r>
                          </w:p>
                          <w:p w14:paraId="2B0B4197" w14:textId="77777777" w:rsidR="00ED1877" w:rsidRPr="000A0EC1" w:rsidRDefault="00ED1877" w:rsidP="00667516">
                            <w:pPr>
                              <w:rPr>
                                <w:sz w:val="18"/>
                                <w:szCs w:val="18"/>
                              </w:rPr>
                            </w:pPr>
                          </w:p>
                          <w:p w14:paraId="69E014B2" w14:textId="77777777" w:rsidR="00ED1877" w:rsidRPr="000A0EC1" w:rsidRDefault="00ED1877" w:rsidP="00667516">
                            <w:pPr>
                              <w:rPr>
                                <w:sz w:val="18"/>
                                <w:szCs w:val="18"/>
                              </w:rPr>
                            </w:pPr>
                          </w:p>
                          <w:p w14:paraId="5486DE82" w14:textId="77777777" w:rsidR="00ED1877" w:rsidRPr="00B26287" w:rsidRDefault="00ED1877" w:rsidP="00667516">
                            <w:pPr>
                              <w:rPr>
                                <w:sz w:val="18"/>
                                <w:szCs w:val="18"/>
                              </w:rPr>
                            </w:pPr>
                            <w:r w:rsidRPr="00B26287">
                              <w:rPr>
                                <w:sz w:val="18"/>
                                <w:szCs w:val="18"/>
                              </w:rPr>
                              <w:t xml:space="preserve">PD-L1 </w:t>
                            </w:r>
                            <w:r>
                              <w:rPr>
                                <w:sz w:val="18"/>
                                <w:szCs w:val="18"/>
                              </w:rPr>
                              <w:t xml:space="preserve">TC </w:t>
                            </w:r>
                            <w:r w:rsidRPr="00B26287">
                              <w:rPr>
                                <w:sz w:val="18"/>
                                <w:szCs w:val="18"/>
                              </w:rPr>
                              <w:t>≥ 25%</w:t>
                            </w:r>
                          </w:p>
                          <w:p w14:paraId="55130601" w14:textId="77777777" w:rsidR="00ED1877" w:rsidRDefault="00ED1877" w:rsidP="00667516">
                            <w:pPr>
                              <w:rPr>
                                <w:sz w:val="18"/>
                                <w:szCs w:val="18"/>
                              </w:rPr>
                            </w:pPr>
                          </w:p>
                          <w:p w14:paraId="55DA39F7" w14:textId="77777777" w:rsidR="00ED1877" w:rsidRPr="000A0EC1" w:rsidRDefault="00ED1877" w:rsidP="00667516">
                            <w:pPr>
                              <w:rPr>
                                <w:sz w:val="18"/>
                                <w:szCs w:val="18"/>
                              </w:rPr>
                            </w:pPr>
                          </w:p>
                          <w:p w14:paraId="2FEE9E42" w14:textId="77777777" w:rsidR="00ED1877" w:rsidRPr="00B26287" w:rsidRDefault="00ED1877" w:rsidP="00667516">
                            <w:pPr>
                              <w:rPr>
                                <w:sz w:val="18"/>
                                <w:szCs w:val="18"/>
                              </w:rPr>
                            </w:pPr>
                            <w:r w:rsidRPr="00B26287">
                              <w:rPr>
                                <w:sz w:val="18"/>
                                <w:szCs w:val="18"/>
                              </w:rPr>
                              <w:t xml:space="preserve">PD-L1 </w:t>
                            </w:r>
                            <w:r>
                              <w:rPr>
                                <w:sz w:val="18"/>
                                <w:szCs w:val="18"/>
                              </w:rPr>
                              <w:t>TC 1-24</w:t>
                            </w:r>
                            <w:r w:rsidRPr="00B26287">
                              <w:rPr>
                                <w:sz w:val="18"/>
                                <w:szCs w:val="18"/>
                              </w:rPr>
                              <w:t>%</w:t>
                            </w:r>
                          </w:p>
                          <w:p w14:paraId="703A2889" w14:textId="77777777" w:rsidR="00ED1877" w:rsidRDefault="00ED1877" w:rsidP="00667516">
                            <w:pPr>
                              <w:rPr>
                                <w:sz w:val="18"/>
                                <w:szCs w:val="18"/>
                              </w:rPr>
                            </w:pPr>
                          </w:p>
                          <w:p w14:paraId="0231F274" w14:textId="77777777" w:rsidR="00ED1877" w:rsidRPr="000A0EC1" w:rsidRDefault="00ED1877" w:rsidP="00667516">
                            <w:pPr>
                              <w:rPr>
                                <w:sz w:val="18"/>
                                <w:szCs w:val="18"/>
                              </w:rPr>
                            </w:pPr>
                          </w:p>
                          <w:p w14:paraId="512F0828" w14:textId="77777777" w:rsidR="00ED1877" w:rsidRPr="00B26287" w:rsidRDefault="00ED1877" w:rsidP="00667516">
                            <w:pPr>
                              <w:rPr>
                                <w:sz w:val="18"/>
                                <w:szCs w:val="18"/>
                              </w:rPr>
                            </w:pPr>
                            <w:r w:rsidRPr="00B26287">
                              <w:rPr>
                                <w:sz w:val="18"/>
                                <w:szCs w:val="18"/>
                              </w:rPr>
                              <w:t xml:space="preserve">PD-L1 </w:t>
                            </w:r>
                            <w:r>
                              <w:rPr>
                                <w:sz w:val="18"/>
                                <w:szCs w:val="18"/>
                              </w:rPr>
                              <w:t xml:space="preserve">TC </w:t>
                            </w:r>
                            <w:r w:rsidRPr="00B26287">
                              <w:rPr>
                                <w:sz w:val="18"/>
                                <w:szCs w:val="18"/>
                              </w:rPr>
                              <w:t>&lt; 1%</w:t>
                            </w:r>
                          </w:p>
                          <w:p w14:paraId="1458D355" w14:textId="77777777" w:rsidR="00ED1877" w:rsidRDefault="00ED1877" w:rsidP="00667516">
                            <w:pPr>
                              <w:rPr>
                                <w:sz w:val="18"/>
                                <w:szCs w:val="18"/>
                              </w:rPr>
                            </w:pPr>
                          </w:p>
                          <w:p w14:paraId="2EB02478" w14:textId="77777777" w:rsidR="00ED1877" w:rsidRPr="000A0EC1" w:rsidRDefault="00ED1877" w:rsidP="00667516">
                            <w:pPr>
                              <w:rPr>
                                <w:sz w:val="18"/>
                                <w:szCs w:val="18"/>
                              </w:rPr>
                            </w:pPr>
                          </w:p>
                          <w:p w14:paraId="3673D919" w14:textId="77777777" w:rsidR="00ED1877" w:rsidRPr="00B26287" w:rsidRDefault="00ED1877" w:rsidP="00667516">
                            <w:pPr>
                              <w:rPr>
                                <w:sz w:val="18"/>
                                <w:szCs w:val="18"/>
                              </w:rPr>
                            </w:pPr>
                            <w:r w:rsidRPr="00B26287">
                              <w:rPr>
                                <w:sz w:val="18"/>
                                <w:szCs w:val="18"/>
                              </w:rPr>
                              <w:t>PD-L</w:t>
                            </w:r>
                            <w:r>
                              <w:rPr>
                                <w:sz w:val="18"/>
                                <w:szCs w:val="18"/>
                              </w:rPr>
                              <w:t>1 Nezināms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7FC335" id="Text Box 87" o:spid="_x0000_s1050" type="#_x0000_t202" style="position:absolute;left:0;text-align:left;margin-left:11.8pt;margin-top:47.25pt;width:100.55pt;height:228.8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" filled="f" stroked="f">
                <v:textbox>
                  <w:txbxContent>
                    <w:p w14:paraId="21541223" w14:textId="77777777" w:rsidR="00ED1877" w:rsidRDefault="00ED1877" w:rsidP="00667516">
                      <w:pPr>
                        <w:rPr>
                          <w:sz w:val="18"/>
                          <w:szCs w:val="18"/>
                        </w:rPr>
                      </w:pPr>
                      <w:r>
                        <w:rPr>
                          <w:sz w:val="18"/>
                          <w:szCs w:val="18"/>
                        </w:rPr>
                        <w:t>Visi pacienti</w:t>
                      </w:r>
                    </w:p>
                    <w:p w14:paraId="3148827C" w14:textId="77777777" w:rsidR="00ED1877" w:rsidRDefault="00ED1877" w:rsidP="00667516">
                      <w:pPr>
                        <w:rPr>
                          <w:sz w:val="18"/>
                          <w:szCs w:val="18"/>
                        </w:rPr>
                      </w:pPr>
                    </w:p>
                    <w:p w14:paraId="45C2AA9C" w14:textId="77777777" w:rsidR="00ED1877" w:rsidRDefault="00ED1877" w:rsidP="00667516">
                      <w:pPr>
                        <w:rPr>
                          <w:sz w:val="18"/>
                          <w:szCs w:val="18"/>
                        </w:rPr>
                      </w:pPr>
                    </w:p>
                    <w:p w14:paraId="5817FB29" w14:textId="77777777" w:rsidR="00ED1877" w:rsidRDefault="00ED1877" w:rsidP="00667516">
                      <w:pPr>
                        <w:rPr>
                          <w:sz w:val="18"/>
                          <w:szCs w:val="18"/>
                        </w:rPr>
                      </w:pPr>
                      <w:r>
                        <w:rPr>
                          <w:sz w:val="18"/>
                          <w:szCs w:val="18"/>
                        </w:rPr>
                        <w:t>PD-L1 TC  ≥ 1%</w:t>
                      </w:r>
                    </w:p>
                    <w:p w14:paraId="2B0B4197" w14:textId="77777777" w:rsidR="00ED1877" w:rsidRPr="000A0EC1" w:rsidRDefault="00ED1877" w:rsidP="00667516">
                      <w:pPr>
                        <w:rPr>
                          <w:sz w:val="18"/>
                          <w:szCs w:val="18"/>
                        </w:rPr>
                      </w:pPr>
                    </w:p>
                    <w:p w14:paraId="69E014B2" w14:textId="77777777" w:rsidR="00ED1877" w:rsidRPr="000A0EC1" w:rsidRDefault="00ED1877" w:rsidP="00667516">
                      <w:pPr>
                        <w:rPr>
                          <w:sz w:val="18"/>
                          <w:szCs w:val="18"/>
                        </w:rPr>
                      </w:pPr>
                    </w:p>
                    <w:p w14:paraId="5486DE82" w14:textId="77777777" w:rsidR="00ED1877" w:rsidRPr="00B26287" w:rsidRDefault="00ED1877" w:rsidP="00667516">
                      <w:pPr>
                        <w:rPr>
                          <w:sz w:val="18"/>
                          <w:szCs w:val="18"/>
                        </w:rPr>
                      </w:pPr>
                      <w:r w:rsidRPr="00B26287">
                        <w:rPr>
                          <w:sz w:val="18"/>
                          <w:szCs w:val="18"/>
                        </w:rPr>
                        <w:t xml:space="preserve">PD-L1 </w:t>
                      </w:r>
                      <w:r>
                        <w:rPr>
                          <w:sz w:val="18"/>
                          <w:szCs w:val="18"/>
                        </w:rPr>
                        <w:t xml:space="preserve">TC </w:t>
                      </w:r>
                      <w:r w:rsidRPr="00B26287">
                        <w:rPr>
                          <w:sz w:val="18"/>
                          <w:szCs w:val="18"/>
                        </w:rPr>
                        <w:t>≥ 25%</w:t>
                      </w:r>
                    </w:p>
                    <w:p w14:paraId="55130601" w14:textId="77777777" w:rsidR="00ED1877" w:rsidRDefault="00ED1877" w:rsidP="00667516">
                      <w:pPr>
                        <w:rPr>
                          <w:sz w:val="18"/>
                          <w:szCs w:val="18"/>
                        </w:rPr>
                      </w:pPr>
                    </w:p>
                    <w:p w14:paraId="55DA39F7" w14:textId="77777777" w:rsidR="00ED1877" w:rsidRPr="000A0EC1" w:rsidRDefault="00ED1877" w:rsidP="00667516">
                      <w:pPr>
                        <w:rPr>
                          <w:sz w:val="18"/>
                          <w:szCs w:val="18"/>
                        </w:rPr>
                      </w:pPr>
                    </w:p>
                    <w:p w14:paraId="2FEE9E42" w14:textId="77777777" w:rsidR="00ED1877" w:rsidRPr="00B26287" w:rsidRDefault="00ED1877" w:rsidP="00667516">
                      <w:pPr>
                        <w:rPr>
                          <w:sz w:val="18"/>
                          <w:szCs w:val="18"/>
                        </w:rPr>
                      </w:pPr>
                      <w:r w:rsidRPr="00B26287">
                        <w:rPr>
                          <w:sz w:val="18"/>
                          <w:szCs w:val="18"/>
                        </w:rPr>
                        <w:t xml:space="preserve">PD-L1 </w:t>
                      </w:r>
                      <w:r>
                        <w:rPr>
                          <w:sz w:val="18"/>
                          <w:szCs w:val="18"/>
                        </w:rPr>
                        <w:t>TC 1-24</w:t>
                      </w:r>
                      <w:r w:rsidRPr="00B26287">
                        <w:rPr>
                          <w:sz w:val="18"/>
                          <w:szCs w:val="18"/>
                        </w:rPr>
                        <w:t>%</w:t>
                      </w:r>
                    </w:p>
                    <w:p w14:paraId="703A2889" w14:textId="77777777" w:rsidR="00ED1877" w:rsidRDefault="00ED1877" w:rsidP="00667516">
                      <w:pPr>
                        <w:rPr>
                          <w:sz w:val="18"/>
                          <w:szCs w:val="18"/>
                        </w:rPr>
                      </w:pPr>
                    </w:p>
                    <w:p w14:paraId="0231F274" w14:textId="77777777" w:rsidR="00ED1877" w:rsidRPr="000A0EC1" w:rsidRDefault="00ED1877" w:rsidP="00667516">
                      <w:pPr>
                        <w:rPr>
                          <w:sz w:val="18"/>
                          <w:szCs w:val="18"/>
                        </w:rPr>
                      </w:pPr>
                    </w:p>
                    <w:p w14:paraId="512F0828" w14:textId="77777777" w:rsidR="00ED1877" w:rsidRPr="00B26287" w:rsidRDefault="00ED1877" w:rsidP="00667516">
                      <w:pPr>
                        <w:rPr>
                          <w:sz w:val="18"/>
                          <w:szCs w:val="18"/>
                        </w:rPr>
                      </w:pPr>
                      <w:r w:rsidRPr="00B26287">
                        <w:rPr>
                          <w:sz w:val="18"/>
                          <w:szCs w:val="18"/>
                        </w:rPr>
                        <w:t xml:space="preserve">PD-L1 </w:t>
                      </w:r>
                      <w:r>
                        <w:rPr>
                          <w:sz w:val="18"/>
                          <w:szCs w:val="18"/>
                        </w:rPr>
                        <w:t xml:space="preserve">TC </w:t>
                      </w:r>
                      <w:r w:rsidRPr="00B26287">
                        <w:rPr>
                          <w:sz w:val="18"/>
                          <w:szCs w:val="18"/>
                        </w:rPr>
                        <w:t>&lt; 1%</w:t>
                      </w:r>
                    </w:p>
                    <w:p w14:paraId="1458D355" w14:textId="77777777" w:rsidR="00ED1877" w:rsidRDefault="00ED1877" w:rsidP="00667516">
                      <w:pPr>
                        <w:rPr>
                          <w:sz w:val="18"/>
                          <w:szCs w:val="18"/>
                        </w:rPr>
                      </w:pPr>
                    </w:p>
                    <w:p w14:paraId="2EB02478" w14:textId="77777777" w:rsidR="00ED1877" w:rsidRPr="000A0EC1" w:rsidRDefault="00ED1877" w:rsidP="00667516">
                      <w:pPr>
                        <w:rPr>
                          <w:sz w:val="18"/>
                          <w:szCs w:val="18"/>
                        </w:rPr>
                      </w:pPr>
                    </w:p>
                    <w:p w14:paraId="3673D919" w14:textId="77777777" w:rsidR="00ED1877" w:rsidRPr="00B26287" w:rsidRDefault="00ED1877" w:rsidP="00667516">
                      <w:pPr>
                        <w:rPr>
                          <w:sz w:val="18"/>
                          <w:szCs w:val="18"/>
                        </w:rPr>
                      </w:pPr>
                      <w:r w:rsidRPr="00B26287">
                        <w:rPr>
                          <w:sz w:val="18"/>
                          <w:szCs w:val="18"/>
                        </w:rPr>
                        <w:t>PD-L</w:t>
                      </w:r>
                      <w:r>
                        <w:rPr>
                          <w:sz w:val="18"/>
                          <w:szCs w:val="18"/>
                        </w:rPr>
                        <w:t>1 Nezināms</w:t>
                      </w:r>
                    </w:p>
                  </w:txbxContent>
                </v:textbox>
              </v:shape>
            </w:pict>
          </mc:Fallback>
        </mc:AlternateContent>
      </w:r>
      <w:r w:rsidR="00667516" w:rsidRPr="004D30E2">
        <w:rPr>
          <w:noProof/>
        </w:rPr>
        <w:t xml:space="preserve"> </w:t>
      </w:r>
      <w:r w:rsidR="005329E5" w:rsidRPr="004D30E2">
        <w:rPr>
          <w:iCs/>
          <w:noProof/>
        </w:rPr>
        <w:drawing>
          <wp:inline distT="0" distB="0" distL="0" distR="0" wp14:anchorId="2346560A" wp14:editId="5C5F7394">
            <wp:extent cx="2441448" cy="3913632"/>
            <wp:effectExtent l="0" t="0" r="0" b="0"/>
            <wp:docPr id="49" name="Picture 4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l="36505" t="24088" r="43203" b="37063"/>
                    <a:stretch/>
                  </pic:blipFill>
                  <pic:spPr bwMode="auto">
                    <a:xfrm>
                      <a:off x="0" y="0"/>
                      <a:ext cx="2441448" cy="3913632"/>
                    </a:xfrm>
                    <a:prstGeom prst="rect">
                      <a:avLst/>
                    </a:prstGeom>
                    <a:ln>
                      <a:noFill/>
                    </a:ln>
                    <a:extLst>
                      <a:ext uri="{53640926-AAD7-44D8-BBD7-CCE9431645EC}">
                        <a14:shadowObscured xmlns:a14="http://schemas.microsoft.com/office/drawing/2010/main"/>
                      </a:ext>
                    </a:extLst>
                  </pic:spPr>
                </pic:pic>
              </a:graphicData>
            </a:graphic>
          </wp:inline>
        </w:drawing>
      </w:r>
    </w:p>
    <w:p w14:paraId="2D4EC563" w14:textId="77777777" w:rsidR="00534A3A" w:rsidRPr="004D30E2" w:rsidRDefault="00534A3A" w:rsidP="00BE2AD2">
      <w:pPr>
        <w:spacing w:line="240" w:lineRule="auto"/>
        <w:ind w:right="-2"/>
      </w:pPr>
    </w:p>
    <w:p w14:paraId="41F7265B" w14:textId="77777777" w:rsidR="00534A3A" w:rsidRPr="004D30E2" w:rsidRDefault="00534A3A" w:rsidP="00BE2AD2">
      <w:pPr>
        <w:spacing w:line="240" w:lineRule="auto"/>
        <w:rPr>
          <w:i/>
          <w:u w:val="single"/>
        </w:rPr>
      </w:pPr>
    </w:p>
    <w:p w14:paraId="41873E29" w14:textId="77777777" w:rsidR="00534A3A" w:rsidRPr="004D30E2" w:rsidRDefault="00534A3A" w:rsidP="00BE2AD2">
      <w:pPr>
        <w:spacing w:line="240" w:lineRule="auto"/>
        <w:rPr>
          <w:i/>
          <w:u w:val="single"/>
        </w:rPr>
      </w:pPr>
    </w:p>
    <w:p w14:paraId="7C688135" w14:textId="77777777" w:rsidR="00534A3A" w:rsidRPr="004D30E2" w:rsidRDefault="001D2C81" w:rsidP="001D2C81">
      <w:pPr>
        <w:keepNext/>
        <w:spacing w:line="240" w:lineRule="auto"/>
      </w:pPr>
      <w:r w:rsidRPr="004D30E2">
        <w:t>Kopējais durvalumaba drošuma profils PD-L1 TC ≥ 1% apakšgrupā atbilda ārstēšanai paredzētās populācijas (</w:t>
      </w:r>
      <w:r w:rsidRPr="004D30E2">
        <w:rPr>
          <w:i/>
        </w:rPr>
        <w:t>intent to treat population</w:t>
      </w:r>
      <w:r w:rsidRPr="004D30E2">
        <w:t>) profilam, tāpat kā PD-L1 TC &lt;1% apakšgrupa.</w:t>
      </w:r>
    </w:p>
    <w:p w14:paraId="5031D80C" w14:textId="77777777" w:rsidR="00534A3A" w:rsidRPr="004D30E2" w:rsidRDefault="00534A3A" w:rsidP="001D2C81">
      <w:pPr>
        <w:keepNext/>
        <w:spacing w:line="240" w:lineRule="auto"/>
        <w:rPr>
          <w:i/>
          <w:u w:val="single"/>
        </w:rPr>
      </w:pPr>
    </w:p>
    <w:p w14:paraId="233A1FB3" w14:textId="77777777" w:rsidR="00534A3A" w:rsidRPr="004D30E2" w:rsidRDefault="001D2C81" w:rsidP="001D2C81">
      <w:pPr>
        <w:keepNext/>
        <w:spacing w:line="240" w:lineRule="auto"/>
        <w:rPr>
          <w:i/>
        </w:rPr>
      </w:pPr>
      <w:r w:rsidRPr="004D30E2">
        <w:rPr>
          <w:i/>
        </w:rPr>
        <w:t>Pacientu ziņotie iznākumi (Patient-reported outcomes - PRO)</w:t>
      </w:r>
    </w:p>
    <w:p w14:paraId="07DED99E" w14:textId="77777777" w:rsidR="00534A3A" w:rsidRPr="004D30E2" w:rsidRDefault="001D2C81" w:rsidP="001D2C81">
      <w:pPr>
        <w:keepNext/>
        <w:spacing w:line="240" w:lineRule="auto"/>
      </w:pPr>
      <w:r w:rsidRPr="004D30E2">
        <w:t>Pacientu ziņotā informācija par simptomiem, funkcijām un ar veselību saistīto dzīves kvalitāti (</w:t>
      </w:r>
      <w:r w:rsidRPr="004D30E2">
        <w:rPr>
          <w:i/>
        </w:rPr>
        <w:t>health</w:t>
      </w:r>
      <w:r w:rsidRPr="004D30E2">
        <w:t>-</w:t>
      </w:r>
      <w:r w:rsidRPr="004D30E2">
        <w:rPr>
          <w:i/>
        </w:rPr>
        <w:t>related quality of life</w:t>
      </w:r>
      <w:r w:rsidRPr="004D30E2">
        <w:t>, HRQoL) tika apkopota, izmantojot EORTC QLQ-C30 un šīs anketas plaušu vēža moduli (EORTC QLQ-LC13). LC13 un C30 novērtēja pētījuma sākumā, ik pēc 4 nedēļām pirmo 8 nedēļu laikā, bet pēc tam - ik pēc 8 nedēļām līdz ārstēšanas perioda beigām vai IMFINZI lietošanas pārtraukšanai toksicitātes vai slimības progresēšanas dēļ. Līdzestība bija līdzīga IMFINZI un placebo grupās (83% un 85,1% no aizpildītajām anketas veidlapām).</w:t>
      </w:r>
    </w:p>
    <w:p w14:paraId="0B4F2FBC" w14:textId="77777777" w:rsidR="00534A3A" w:rsidRPr="004D30E2" w:rsidRDefault="00534A3A" w:rsidP="001D2C81">
      <w:pPr>
        <w:spacing w:line="240" w:lineRule="auto"/>
      </w:pPr>
    </w:p>
    <w:p w14:paraId="77E6EEA6" w14:textId="77777777" w:rsidR="00534A3A" w:rsidRPr="004D30E2" w:rsidRDefault="001D2C81" w:rsidP="001D2C81">
      <w:pPr>
        <w:spacing w:line="240" w:lineRule="auto"/>
      </w:pPr>
      <w:r w:rsidRPr="004D30E2">
        <w:t xml:space="preserve">Sākotnēji starp IMFINZI un placebo grupu nebija vērojamas pacientu ziņoto simptomu, funkciju un HRQoL atšķirības. Visā pētījuma laikā līdz pat 48. nedēļai starp IMFINZI un placebo grupu nenovēroja klīniski nozīmīgas simptomu, funkcionālo spēju un HRQoL atšķirības (ko noteica kā atšķirību, kas lielāka par vai vienāda ar 10 punktiem). </w:t>
      </w:r>
    </w:p>
    <w:p w14:paraId="715E4EB6" w14:textId="77777777" w:rsidR="00534A3A" w:rsidRPr="004D30E2" w:rsidRDefault="00534A3A" w:rsidP="001D2C81">
      <w:pPr>
        <w:spacing w:line="240" w:lineRule="auto"/>
      </w:pPr>
    </w:p>
    <w:p w14:paraId="49FE986C" w14:textId="77777777" w:rsidR="00534A3A" w:rsidRPr="004D30E2" w:rsidRDefault="001D2C81" w:rsidP="001D2C81">
      <w:pPr>
        <w:spacing w:line="240" w:lineRule="auto"/>
      </w:pPr>
      <w:r w:rsidRPr="004D30E2">
        <w:rPr>
          <w:i/>
          <w:u w:val="single"/>
        </w:rPr>
        <w:t>NSŠPV – pētījums POSEIDON</w:t>
      </w:r>
    </w:p>
    <w:p w14:paraId="472A4E43" w14:textId="77777777" w:rsidR="00534A3A" w:rsidRPr="004D30E2" w:rsidRDefault="001D2C81" w:rsidP="001D2C81">
      <w:pPr>
        <w:spacing w:line="240" w:lineRule="auto"/>
      </w:pPr>
      <w:r w:rsidRPr="004D30E2">
        <w:t>Pētījums POSEIDON bija veidots ar mērķi novērtēt IMFINZI efektivitāti, lietojot to kopā ar tremelimumabu vai bez tā un kombinācijā ar platīnu saturošu ķīmijterapiju. POSEIDON bija randomizēts, atklāts daudzcentru pētījums 1013 pacientiem ar metastātisku NSŠPV bez sensibilizējošas epidermas augšanas faktora receptoru (EGFR) mutācijas vai anaplastiskās limfomas kināzes (ALK) aberācijām audzēja genomā. Iekļaušanai pētījumā bija piemēroti pacienti ar histoloģiski vai citoloģiski dokumentētu metastātisku NSŠPV. Pacientiem iepriekš nebija veikta ķīmijterapija vai jebkāda cita sistēmiska terapija metastātiska NSŠPV ārstēšanai. Pirms randomizācijas pacientiem, izmantojot Ventana PD-L1 (SP263) testu, bija jānosaka audzēja PD-L1 statuss. Iekļaušanas brīdī pacientiem funkcionālo spēju vērtējumam pēc Pasaules Veselības organizācijas (PVO)/Austrumu Onkoloģijas sadarbības grupas (ECOG) kritērijiem bija jābūt 0 vai 1.</w:t>
      </w:r>
    </w:p>
    <w:p w14:paraId="3D0930D0" w14:textId="77777777" w:rsidR="00534A3A" w:rsidRPr="004D30E2" w:rsidRDefault="00534A3A" w:rsidP="001D2C81">
      <w:pPr>
        <w:spacing w:line="240" w:lineRule="auto"/>
      </w:pPr>
    </w:p>
    <w:p w14:paraId="24A2788D" w14:textId="77777777" w:rsidR="00534A3A" w:rsidRPr="004D30E2" w:rsidRDefault="001D2C81" w:rsidP="001D2C81">
      <w:pPr>
        <w:spacing w:line="240" w:lineRule="auto"/>
      </w:pPr>
      <w:r w:rsidRPr="004D30E2">
        <w:t>No pētījuma tika izslēgti pacienti ar aktīvu vai iepriekš dokumentētu autoimūnu slimību; aktīvām un/vai neārstētām metastāzēm galvas smadzenēs; imūndeficītu anamnēzē; tie, kuriem 14 dienu laikā pirms IMFINZI vai tremelimumaba lietošanas ir veikta sistēmiska imūnsupresija, izņemot fizioloģiskas sistēmisko kortikosteroīdu devas lietošanu; pacienti, kuriem ir aktīva tuberkuloze, B vai C hepatīts vai HIV infekcija, kā arī pacienti, kuri 30 dienu laikā pirms un pēc IMFINZI un/vai tremelimumaba lietošanas uzsākšanas ir saņēmuši dzīvu novājinātu vakcīnu (skatīt 4.4. apakšpunktu).</w:t>
      </w:r>
    </w:p>
    <w:p w14:paraId="07F77CA9" w14:textId="77777777" w:rsidR="00534A3A" w:rsidRPr="004D30E2" w:rsidRDefault="00534A3A" w:rsidP="001D2C81">
      <w:pPr>
        <w:spacing w:line="240" w:lineRule="auto"/>
      </w:pPr>
    </w:p>
    <w:p w14:paraId="3C762527" w14:textId="77777777" w:rsidR="00534A3A" w:rsidRPr="004D30E2" w:rsidRDefault="001D2C81" w:rsidP="001D2C81">
      <w:pPr>
        <w:spacing w:line="240" w:lineRule="auto"/>
      </w:pPr>
      <w:bookmarkStart w:id="806" w:name="_heading=h.44sinio" w:colFirst="0" w:colLast="0"/>
      <w:bookmarkStart w:id="807" w:name="_Hlk75283327"/>
      <w:bookmarkEnd w:id="806"/>
      <w:r w:rsidRPr="004D30E2">
        <w:t>Randomizācija tika stratificēta atbilstoši audzēja šūnu (TC) PD-L1 ekspresijai (TC ≥ 50 % salīdzinājumā ar TC &lt; 50 %), slimības stadijai (IVA stadija salīdzinājumā ar IVB stadiju, saskaņā ar Amerikas Vienotās vēža komitejas 8. izdevumu) un histoloģiskajai atradei (neplakanšūnu salīdzinājumā ar plakanšūnu).</w:t>
      </w:r>
    </w:p>
    <w:bookmarkEnd w:id="807"/>
    <w:p w14:paraId="1B7C2721" w14:textId="77777777" w:rsidR="00534A3A" w:rsidRPr="004D30E2" w:rsidRDefault="00534A3A" w:rsidP="001D2C81">
      <w:pPr>
        <w:spacing w:line="240" w:lineRule="auto"/>
      </w:pPr>
    </w:p>
    <w:p w14:paraId="04F5EE4A" w14:textId="77777777" w:rsidR="00534A3A" w:rsidRPr="004D30E2" w:rsidRDefault="001D2C81" w:rsidP="001D2C81">
      <w:pPr>
        <w:spacing w:line="240" w:lineRule="auto"/>
      </w:pPr>
      <w:bookmarkStart w:id="808" w:name="_heading=h.2jxsxqh" w:colFirst="0" w:colLast="0"/>
      <w:bookmarkStart w:id="809" w:name="_Hlk75284240"/>
      <w:bookmarkEnd w:id="808"/>
      <w:r w:rsidRPr="004D30E2">
        <w:t>Pacienti attiecībā 1:1:1 tika randomizēti šādai terapijai:</w:t>
      </w:r>
    </w:p>
    <w:p w14:paraId="69C3436E" w14:textId="77777777" w:rsidR="00534A3A" w:rsidRPr="004D30E2" w:rsidRDefault="001D2C81" w:rsidP="00366D52">
      <w:pPr>
        <w:numPr>
          <w:ilvl w:val="0"/>
          <w:numId w:val="7"/>
        </w:numPr>
        <w:tabs>
          <w:tab w:val="clear" w:pos="567"/>
        </w:tabs>
        <w:spacing w:line="240" w:lineRule="auto"/>
        <w:ind w:left="284" w:firstLine="76"/>
      </w:pPr>
      <w:r w:rsidRPr="004D30E2">
        <w:t>1. grupa: 1500 mg IMFINZI kopā ar 75 mg tremelimumaba un platīnu saturošu ķīmijterapiju ik pēc 3 nedēļām 4 cikli, pēc tam 1500 mg IMFINZI ik pēc 4 nedēļām monoterapijas veidā. Tremelimumaba piektā 75 mg deva tika ievadīta 16. nedēļā kopā ar IMFINZI 6. devu.</w:t>
      </w:r>
    </w:p>
    <w:p w14:paraId="02FEB5CC" w14:textId="77777777" w:rsidR="00534A3A" w:rsidRPr="004D30E2" w:rsidRDefault="001D2C81" w:rsidP="00366D52">
      <w:pPr>
        <w:numPr>
          <w:ilvl w:val="0"/>
          <w:numId w:val="7"/>
        </w:numPr>
        <w:tabs>
          <w:tab w:val="clear" w:pos="567"/>
        </w:tabs>
        <w:spacing w:line="240" w:lineRule="auto"/>
        <w:ind w:left="284" w:firstLine="76"/>
      </w:pPr>
      <w:r w:rsidRPr="004D30E2">
        <w:t>2. grupa: 1500 mg IMFINZI un platīnu saturoša ķīmijterapija ik pēc 3 nedēļām 4 cikli, pēc tam 1500 mg IMFINZI ik pēc 4 nedēļām monoterapijas veidā.</w:t>
      </w:r>
    </w:p>
    <w:p w14:paraId="0090F6A1" w14:textId="77777777" w:rsidR="00534A3A" w:rsidRPr="004D30E2" w:rsidRDefault="001D2C81" w:rsidP="00366D52">
      <w:pPr>
        <w:numPr>
          <w:ilvl w:val="0"/>
          <w:numId w:val="7"/>
        </w:numPr>
        <w:tabs>
          <w:tab w:val="clear" w:pos="567"/>
        </w:tabs>
        <w:spacing w:line="240" w:lineRule="auto"/>
        <w:ind w:left="284" w:firstLine="76"/>
      </w:pPr>
      <w:r w:rsidRPr="004D30E2">
        <w:t>3. grupa: platīnu saturoša ķīmijterapija ik pēc 3 nedēļām 4 cikli. Pacienti varēja saņemt 2 papildu ciklus (pēc randomizācijas pavisam 6 ciklus) atbilstoši klīniskām indikācijām un pētnieka atzinumam.</w:t>
      </w:r>
    </w:p>
    <w:p w14:paraId="545235B6" w14:textId="77777777" w:rsidR="00534A3A" w:rsidRPr="004D30E2" w:rsidRDefault="00534A3A" w:rsidP="001D2C81">
      <w:pPr>
        <w:spacing w:line="240" w:lineRule="auto"/>
      </w:pPr>
      <w:bookmarkStart w:id="810" w:name="_heading=h.z337ya" w:colFirst="0" w:colLast="0"/>
      <w:bookmarkStart w:id="811" w:name="_Hlk85798405"/>
      <w:bookmarkEnd w:id="810"/>
    </w:p>
    <w:p w14:paraId="70E372EE" w14:textId="77777777" w:rsidR="00534A3A" w:rsidRPr="004D30E2" w:rsidRDefault="001D2C81" w:rsidP="001D2C81">
      <w:pPr>
        <w:spacing w:line="240" w:lineRule="auto"/>
      </w:pPr>
      <w:r w:rsidRPr="004D30E2">
        <w:t>Visās 3 terapijas grupās pacientiem tika izmantota viena no šīm ķīmijterapijas shēmām atbilstoši histoloģiskajai atradei</w:t>
      </w:r>
      <w:bookmarkEnd w:id="811"/>
      <w:r w:rsidRPr="004D30E2">
        <w:t>: </w:t>
      </w:r>
    </w:p>
    <w:p w14:paraId="60BD102A" w14:textId="77777777" w:rsidR="00534A3A" w:rsidRPr="004D30E2" w:rsidRDefault="001D2C81" w:rsidP="001D2C81">
      <w:pPr>
        <w:numPr>
          <w:ilvl w:val="0"/>
          <w:numId w:val="9"/>
        </w:numPr>
        <w:spacing w:line="240" w:lineRule="auto"/>
      </w:pPr>
      <w:bookmarkStart w:id="812" w:name="_heading=h.3j2qqm3" w:colFirst="0" w:colLast="0"/>
      <w:bookmarkStart w:id="813" w:name="_Hlk75284124"/>
      <w:bookmarkEnd w:id="812"/>
      <w:r w:rsidRPr="004D30E2">
        <w:t>neplakanšūnu NSŠPV</w:t>
      </w:r>
    </w:p>
    <w:p w14:paraId="50221743" w14:textId="77777777" w:rsidR="00534A3A" w:rsidRPr="004D30E2" w:rsidRDefault="001D2C81" w:rsidP="001D2C81">
      <w:pPr>
        <w:numPr>
          <w:ilvl w:val="1"/>
          <w:numId w:val="9"/>
        </w:numPr>
        <w:spacing w:line="240" w:lineRule="auto"/>
      </w:pPr>
      <w:r w:rsidRPr="004D30E2">
        <w:t>500 mg/m</w:t>
      </w:r>
      <w:r w:rsidRPr="004D30E2">
        <w:rPr>
          <w:vertAlign w:val="superscript"/>
        </w:rPr>
        <w:t>2</w:t>
      </w:r>
      <w:r w:rsidRPr="004D30E2">
        <w:t xml:space="preserve"> pemetrekseda kombinācijā ar karboplatīnu AUC 5-6 vai 75 mg/m</w:t>
      </w:r>
      <w:r w:rsidRPr="004D30E2">
        <w:rPr>
          <w:vertAlign w:val="superscript"/>
        </w:rPr>
        <w:t>2</w:t>
      </w:r>
      <w:r w:rsidRPr="004D30E2">
        <w:t xml:space="preserve"> cisplatīna ik pēc 3 nedēļām. Ja pētnieks nebija norādījis, ka šīs zāles ir kontrindicētas, varēja dot pemetrekseda uzturošo terapiju.</w:t>
      </w:r>
    </w:p>
    <w:p w14:paraId="46E356C8" w14:textId="77777777" w:rsidR="00534A3A" w:rsidRPr="004D30E2" w:rsidRDefault="001D2C81" w:rsidP="001D2C81">
      <w:pPr>
        <w:numPr>
          <w:ilvl w:val="0"/>
          <w:numId w:val="9"/>
        </w:numPr>
        <w:spacing w:line="240" w:lineRule="auto"/>
      </w:pPr>
      <w:r w:rsidRPr="004D30E2">
        <w:t>Plakanšūnu NSŠPV</w:t>
      </w:r>
    </w:p>
    <w:p w14:paraId="1A8510A6" w14:textId="77777777" w:rsidR="00534A3A" w:rsidRPr="004D30E2" w:rsidRDefault="001D2C81" w:rsidP="001D2C81">
      <w:pPr>
        <w:numPr>
          <w:ilvl w:val="1"/>
          <w:numId w:val="9"/>
        </w:numPr>
        <w:spacing w:line="240" w:lineRule="auto"/>
      </w:pPr>
      <w:r w:rsidRPr="004D30E2">
        <w:t>1000 vai 1250 mg/m</w:t>
      </w:r>
      <w:r w:rsidRPr="004D30E2">
        <w:rPr>
          <w:vertAlign w:val="superscript"/>
        </w:rPr>
        <w:t>2</w:t>
      </w:r>
      <w:r w:rsidRPr="004D30E2">
        <w:t xml:space="preserve"> gemcitabīna 1. un 8. dienā kopā ar 75 mg/m</w:t>
      </w:r>
      <w:r w:rsidRPr="004D30E2">
        <w:rPr>
          <w:vertAlign w:val="superscript"/>
        </w:rPr>
        <w:t>2</w:t>
      </w:r>
      <w:r w:rsidRPr="004D30E2">
        <w:t xml:space="preserve"> cisplatīna vai karboplatīna AUC 5-6 1. dienā ik pēc 3 nedēļām. </w:t>
      </w:r>
    </w:p>
    <w:p w14:paraId="7DDC698C" w14:textId="77777777" w:rsidR="00534A3A" w:rsidRPr="004D30E2" w:rsidRDefault="001D2C81" w:rsidP="001D2C81">
      <w:pPr>
        <w:numPr>
          <w:ilvl w:val="0"/>
          <w:numId w:val="9"/>
        </w:numPr>
        <w:spacing w:line="240" w:lineRule="auto"/>
      </w:pPr>
      <w:r w:rsidRPr="004D30E2">
        <w:t>Neplakanšūnu vai plakanšūnu NSŠPV</w:t>
      </w:r>
    </w:p>
    <w:p w14:paraId="0BCA1760" w14:textId="77777777" w:rsidR="00534A3A" w:rsidRPr="004D30E2" w:rsidRDefault="001D2C81" w:rsidP="001D2C81">
      <w:pPr>
        <w:numPr>
          <w:ilvl w:val="1"/>
          <w:numId w:val="9"/>
        </w:numPr>
        <w:spacing w:line="240" w:lineRule="auto"/>
      </w:pPr>
      <w:r w:rsidRPr="004D30E2">
        <w:t>100 mg/m</w:t>
      </w:r>
      <w:r w:rsidRPr="004D30E2">
        <w:rPr>
          <w:vertAlign w:val="superscript"/>
        </w:rPr>
        <w:t>2</w:t>
      </w:r>
      <w:r w:rsidRPr="004D30E2">
        <w:t xml:space="preserve"> nabpaklitaksela 1., 8. un 15. dienā kopā ar karboplatīnu AUC 5-6 1. dienā ik pēc 3 nedēļām.</w:t>
      </w:r>
    </w:p>
    <w:bookmarkEnd w:id="809"/>
    <w:bookmarkEnd w:id="813"/>
    <w:p w14:paraId="62EF668F" w14:textId="77777777" w:rsidR="00534A3A" w:rsidRPr="004D30E2" w:rsidRDefault="001D2C81" w:rsidP="001D2C81">
      <w:pPr>
        <w:spacing w:line="240" w:lineRule="auto"/>
      </w:pPr>
      <w:r w:rsidRPr="004D30E2">
        <w:t xml:space="preserve">Tika ievadītas ne vairāk kā 5 tremelimumaba devas, izņemot gadījumus, kad tika konstatēta slimības progresēšana vai nepieņemama toksicitāte. IMFINZI un atbilstoši histoloģiskai atradei nozīmēta pemetrekseda uzturošā terapija (ja piemērojama) tika turpināta līdz slimības progresēšanai vai nepieņemamai toksicitātei. </w:t>
      </w:r>
    </w:p>
    <w:p w14:paraId="153E6DFE" w14:textId="77777777" w:rsidR="00534A3A" w:rsidRPr="004D30E2" w:rsidRDefault="00534A3A" w:rsidP="00BE2AD2">
      <w:pPr>
        <w:spacing w:line="240" w:lineRule="auto"/>
        <w:rPr>
          <w:b/>
        </w:rPr>
      </w:pPr>
    </w:p>
    <w:p w14:paraId="170E6E49" w14:textId="77777777" w:rsidR="00534A3A" w:rsidRPr="004D30E2" w:rsidRDefault="001D2C81" w:rsidP="00BE2AD2">
      <w:pPr>
        <w:spacing w:line="240" w:lineRule="auto"/>
      </w:pPr>
      <w:r w:rsidRPr="004D30E2">
        <w:t>Audzējs tika vērtēts 6. un 12. nedēļā pēc randomizācijas datuma un turpmāk ik pēc 8 nedēļām līdz objektīvi tiek apstiprināta slimības progresēšana. Pēc terapijas izbeigšanas dzīvildze tika novērtēta ik pēc 2 mēnešiem.</w:t>
      </w:r>
    </w:p>
    <w:p w14:paraId="1FA9A529" w14:textId="77777777" w:rsidR="00534A3A" w:rsidRPr="004D30E2" w:rsidRDefault="00534A3A" w:rsidP="00BE2AD2">
      <w:pPr>
        <w:spacing w:line="240" w:lineRule="auto"/>
      </w:pPr>
    </w:p>
    <w:p w14:paraId="4A31EA0A" w14:textId="77777777" w:rsidR="00534A3A" w:rsidRPr="004D30E2" w:rsidRDefault="001D2C81" w:rsidP="00BE2AD2">
      <w:pPr>
        <w:spacing w:line="240" w:lineRule="auto"/>
      </w:pPr>
      <w:r w:rsidRPr="004D30E2">
        <w:t xml:space="preserve">Divi pētījuma primārie </w:t>
      </w:r>
      <w:r w:rsidR="003907B7" w:rsidRPr="004D30E2">
        <w:t>mērķa kritēriji</w:t>
      </w:r>
      <w:r w:rsidR="00AF274F" w:rsidRPr="004D30E2">
        <w:t xml:space="preserve"> </w:t>
      </w:r>
      <w:r w:rsidRPr="004D30E2">
        <w:t>bija PFS un OS, lietojot IMFINZI un platīnu saturošas ķīmijterapijas kombināciju, salīdzinājumā ar gadījumiem, kad tiek lietota tikai platīnu saturoša ķīmijterapija. Pētījuma galvenie sekundārie mērķa kritēriji bija PFS un OS, lietojot IMFINZI, tremelimumaba un platīnu saturošas ķīmijterapijas kombināciju, vai tikai platīnu saturošu ķīmijterapiju. Sekundārie mērķa kritēriji bija objektīvās atbildes reakcijas rādītājs (</w:t>
      </w:r>
      <w:r w:rsidRPr="004D30E2">
        <w:rPr>
          <w:i/>
        </w:rPr>
        <w:t>objective response rate - ORR</w:t>
      </w:r>
      <w:r w:rsidRPr="004D30E2">
        <w:t>) un atbildes reakcijas ilgums (</w:t>
      </w:r>
      <w:r w:rsidRPr="004D30E2">
        <w:rPr>
          <w:i/>
        </w:rPr>
        <w:t>Duration of Response</w:t>
      </w:r>
      <w:r w:rsidRPr="004D30E2">
        <w:t xml:space="preserve"> - DoR), PFS, ORR un DoR, un tie tika vērtēti, izmantojot BICR  pieeju saskaņā ar RECIST v1.1 kritērijiem. </w:t>
      </w:r>
    </w:p>
    <w:p w14:paraId="77EC5ACB" w14:textId="77777777" w:rsidR="00534A3A" w:rsidRPr="004D30E2" w:rsidRDefault="00534A3A" w:rsidP="00BE2AD2">
      <w:pPr>
        <w:spacing w:line="240" w:lineRule="auto"/>
      </w:pPr>
    </w:p>
    <w:p w14:paraId="416423CB" w14:textId="77777777" w:rsidR="00534A3A" w:rsidRPr="004D30E2" w:rsidRDefault="001D2C81" w:rsidP="00BE2AD2">
      <w:pPr>
        <w:spacing w:line="240" w:lineRule="auto"/>
      </w:pPr>
      <w:r w:rsidRPr="004D30E2">
        <w:t>Demogrāfiskie rādītāji un slimības sākotnējās iezīmes starp pētījuma terapijas grupām bija labi līdzsvarotas. Kopējās pētījuma populācijas sākotnējie demogrāfiskie rādītāji bija šādi: vīrieši (76,0 %), vecums ≥ 65 gadi (47,1 %), vecums ≥ 75 gadi (11,3 %), vecuma mediāna 64 gadi (diapazons: 27-87 gadi), baltā rase (55,9 %), aziāti (34,6 %), melnā rase vai afroamerikāņi (2,0 %), cita rase (7,6 %), ne spāņu vai latīņamerikāņu izcelsme (84,2 %), smēķē pašlaik vai smēķējis agrāk (78,0 %), PVO/ECOG funkcionālo spēju statuss 0 (33,4 %), PVO/ECOG funkcionālo spēju statuss 1 (66,5 %). Slimības raksturojums bija šāds: IVA stadija (50,0 %), IVB stadija (49,6 %), plakanšūnu audzēja histoloģiskās apakšgrupas (36,9 %), ne plakanšūnu audzējs (62,9 %), metastāzes galvas smadzenēs (10,5 %), PD-L1 ekspresija TC≥ 50 % (28,8 %), PD-L1 ekspresija TC &lt; 50 % (71,1 %).</w:t>
      </w:r>
    </w:p>
    <w:p w14:paraId="39BDFAF0" w14:textId="77777777" w:rsidR="00534A3A" w:rsidRPr="004D30E2" w:rsidRDefault="00534A3A" w:rsidP="00BE2AD2">
      <w:pPr>
        <w:spacing w:line="240" w:lineRule="auto"/>
      </w:pPr>
    </w:p>
    <w:p w14:paraId="48509B02" w14:textId="77777777" w:rsidR="00534A3A" w:rsidRPr="004D30E2" w:rsidRDefault="001D2C81" w:rsidP="00BE2AD2">
      <w:pPr>
        <w:spacing w:line="240" w:lineRule="auto"/>
      </w:pPr>
      <w:r w:rsidRPr="004D30E2">
        <w:t>Pētījumā tika pierādīta statistiski ticama OS uzlabošanās, lietojot IMFINZI, tremelimumaba un platīnu saturošas ķīmijterapijas kombināciju salīdzinājumā ar platīnu saturošas ķīmijterapijas izmantošanu. Lietojot IMFINZI, tremelimumaba un platīnu saturošas ķīmijterapijas kombināciju, tika pierādīta statistiski ticama PFS uzlabošanās salīdzinājumā ar gadījumiem, kad tiek izmantota tikai platīnu saturoša ķīmijterapija. Rezultāti ir apkopoti turpmāk.</w:t>
      </w:r>
    </w:p>
    <w:p w14:paraId="5757830D" w14:textId="77777777" w:rsidR="00534A3A" w:rsidRPr="004D30E2" w:rsidRDefault="00534A3A" w:rsidP="001D2C81">
      <w:pPr>
        <w:rPr>
          <w:b/>
        </w:rPr>
      </w:pPr>
    </w:p>
    <w:p w14:paraId="534B7611" w14:textId="77777777" w:rsidR="00534A3A" w:rsidRPr="004D30E2" w:rsidRDefault="00A30552" w:rsidP="001D2C81">
      <w:ins w:id="814" w:author="Reviewer" w:date="2025-02-28T14:05:00Z">
        <w:r>
          <w:rPr>
            <w:b/>
          </w:rPr>
          <w:t>7</w:t>
        </w:r>
      </w:ins>
      <w:del w:id="815" w:author="Reviewer" w:date="2025-02-28T14:05:00Z">
        <w:r w:rsidR="001D2C81" w:rsidRPr="004D30E2" w:rsidDel="00A30552">
          <w:rPr>
            <w:b/>
          </w:rPr>
          <w:delText>6</w:delText>
        </w:r>
      </w:del>
      <w:r w:rsidR="001D2C81" w:rsidRPr="004D30E2">
        <w:rPr>
          <w:b/>
        </w:rPr>
        <w:t>. tabula. Pētījuma POSEIDON efektivitātes rezultāti</w:t>
      </w:r>
      <w:r w:rsidR="001D2C81" w:rsidRPr="004D30E2">
        <w:t xml:space="preserve"> </w:t>
      </w:r>
    </w:p>
    <w:tbl>
      <w:tblPr>
        <w:tblW w:w="9069" w:type="dxa"/>
        <w:tblBorders>
          <w:top w:val="single" w:sz="6" w:space="0" w:color="000000"/>
          <w:left w:val="single" w:sz="6" w:space="0" w:color="000000"/>
          <w:bottom w:val="single" w:sz="6" w:space="0" w:color="000000"/>
          <w:right w:val="single" w:sz="6" w:space="0" w:color="000000"/>
        </w:tblBorders>
        <w:tblLayout w:type="fixed"/>
        <w:tblCellMar>
          <w:left w:w="0" w:type="dxa"/>
          <w:right w:w="0" w:type="dxa"/>
        </w:tblCellMar>
        <w:tblLook w:val="0400" w:firstRow="0" w:lastRow="0" w:firstColumn="0" w:lastColumn="0" w:noHBand="0" w:noVBand="1"/>
      </w:tblPr>
      <w:tblGrid>
        <w:gridCol w:w="3488"/>
        <w:gridCol w:w="3210"/>
        <w:gridCol w:w="2371"/>
      </w:tblGrid>
      <w:tr w:rsidR="000120B0" w:rsidRPr="004D30E2" w14:paraId="6DCF6F35" w14:textId="77777777">
        <w:trPr>
          <w:tblHeader/>
        </w:trPr>
        <w:tc>
          <w:tcPr>
            <w:tcW w:w="3488" w:type="dxa"/>
            <w:tcBorders>
              <w:top w:val="single" w:sz="6" w:space="0" w:color="000000"/>
              <w:left w:val="single" w:sz="6" w:space="0" w:color="000000"/>
              <w:bottom w:val="single" w:sz="6" w:space="0" w:color="000000"/>
              <w:right w:val="single" w:sz="6" w:space="0" w:color="000000"/>
            </w:tcBorders>
            <w:shd w:val="clear" w:color="auto" w:fill="auto"/>
          </w:tcPr>
          <w:p w14:paraId="10FD5D0B" w14:textId="77777777" w:rsidR="00534A3A" w:rsidRPr="004D30E2" w:rsidRDefault="00534A3A" w:rsidP="001D2C81"/>
        </w:tc>
        <w:tc>
          <w:tcPr>
            <w:tcW w:w="3210" w:type="dxa"/>
            <w:tcBorders>
              <w:top w:val="single" w:sz="6" w:space="0" w:color="000000"/>
              <w:left w:val="nil"/>
              <w:bottom w:val="single" w:sz="6" w:space="0" w:color="000000"/>
              <w:right w:val="single" w:sz="6" w:space="0" w:color="000000"/>
            </w:tcBorders>
            <w:shd w:val="clear" w:color="auto" w:fill="auto"/>
          </w:tcPr>
          <w:p w14:paraId="62E733EE" w14:textId="77777777" w:rsidR="00534A3A" w:rsidRPr="004D30E2" w:rsidRDefault="001D2C81" w:rsidP="001D2C81">
            <w:pPr>
              <w:jc w:val="center"/>
            </w:pPr>
            <w:r w:rsidRPr="004D30E2">
              <w:rPr>
                <w:b/>
              </w:rPr>
              <w:t>1. grupa: IMFINZI+tremelimumabs +platīnu saturoša ķīmijterapija (n = 338)</w:t>
            </w:r>
          </w:p>
        </w:tc>
        <w:tc>
          <w:tcPr>
            <w:tcW w:w="2371" w:type="dxa"/>
            <w:tcBorders>
              <w:top w:val="single" w:sz="6" w:space="0" w:color="000000"/>
              <w:left w:val="nil"/>
              <w:bottom w:val="single" w:sz="6" w:space="0" w:color="000000"/>
              <w:right w:val="single" w:sz="6" w:space="0" w:color="000000"/>
            </w:tcBorders>
            <w:shd w:val="clear" w:color="auto" w:fill="auto"/>
          </w:tcPr>
          <w:p w14:paraId="5AC00F7F" w14:textId="77777777" w:rsidR="00534A3A" w:rsidRPr="004D30E2" w:rsidRDefault="001D2C81" w:rsidP="001D2C81">
            <w:pPr>
              <w:jc w:val="center"/>
            </w:pPr>
            <w:r w:rsidRPr="004D30E2">
              <w:rPr>
                <w:b/>
              </w:rPr>
              <w:t>3. grupa: platīnu saturoša ķīmijterapija</w:t>
            </w:r>
          </w:p>
          <w:p w14:paraId="151F5368" w14:textId="77777777" w:rsidR="00534A3A" w:rsidRPr="004D30E2" w:rsidRDefault="001D2C81" w:rsidP="001D2C81">
            <w:pPr>
              <w:jc w:val="center"/>
            </w:pPr>
            <w:r w:rsidRPr="004D30E2">
              <w:rPr>
                <w:b/>
              </w:rPr>
              <w:t>(n=337)</w:t>
            </w:r>
          </w:p>
        </w:tc>
      </w:tr>
      <w:tr w:rsidR="000120B0" w:rsidRPr="004D30E2" w14:paraId="36F8A03A" w14:textId="77777777">
        <w:tc>
          <w:tcPr>
            <w:tcW w:w="9069" w:type="dxa"/>
            <w:gridSpan w:val="3"/>
            <w:tcBorders>
              <w:top w:val="nil"/>
              <w:left w:val="single" w:sz="6" w:space="0" w:color="000000"/>
              <w:bottom w:val="single" w:sz="6" w:space="0" w:color="000000"/>
              <w:right w:val="single" w:sz="6" w:space="0" w:color="000000"/>
            </w:tcBorders>
            <w:shd w:val="clear" w:color="auto" w:fill="auto"/>
          </w:tcPr>
          <w:p w14:paraId="49EA2775" w14:textId="77777777" w:rsidR="00534A3A" w:rsidRPr="004D30E2" w:rsidRDefault="001D2C81" w:rsidP="001D2C81">
            <w:r w:rsidRPr="004D30E2">
              <w:rPr>
                <w:b/>
              </w:rPr>
              <w:t>OS</w:t>
            </w:r>
            <w:r w:rsidRPr="004D30E2">
              <w:rPr>
                <w:vertAlign w:val="superscript"/>
              </w:rPr>
              <w:t>a</w:t>
            </w:r>
          </w:p>
        </w:tc>
      </w:tr>
      <w:tr w:rsidR="000120B0" w:rsidRPr="004D30E2" w14:paraId="1F74FC67" w14:textId="77777777">
        <w:tc>
          <w:tcPr>
            <w:tcW w:w="3488" w:type="dxa"/>
            <w:tcBorders>
              <w:top w:val="nil"/>
              <w:left w:val="single" w:sz="6" w:space="0" w:color="000000"/>
              <w:bottom w:val="single" w:sz="6" w:space="0" w:color="000000"/>
              <w:right w:val="single" w:sz="6" w:space="0" w:color="000000"/>
            </w:tcBorders>
            <w:shd w:val="clear" w:color="auto" w:fill="auto"/>
          </w:tcPr>
          <w:p w14:paraId="7B279A0C" w14:textId="77777777" w:rsidR="00534A3A" w:rsidRPr="004D30E2" w:rsidRDefault="001D2C81" w:rsidP="001D2C81">
            <w:r w:rsidRPr="004D30E2">
              <w:t>Nāves gadījumu skaits (%)</w:t>
            </w:r>
          </w:p>
        </w:tc>
        <w:tc>
          <w:tcPr>
            <w:tcW w:w="3210" w:type="dxa"/>
            <w:tcBorders>
              <w:top w:val="nil"/>
              <w:left w:val="nil"/>
              <w:bottom w:val="single" w:sz="6" w:space="0" w:color="000000"/>
              <w:right w:val="single" w:sz="6" w:space="0" w:color="000000"/>
            </w:tcBorders>
            <w:shd w:val="clear" w:color="auto" w:fill="auto"/>
          </w:tcPr>
          <w:p w14:paraId="394DBB6A" w14:textId="77777777" w:rsidR="00534A3A" w:rsidRPr="004D30E2" w:rsidRDefault="001D2C81" w:rsidP="001D2C81">
            <w:pPr>
              <w:jc w:val="center"/>
            </w:pPr>
            <w:r w:rsidRPr="004D30E2">
              <w:t>251 (74,3)</w:t>
            </w:r>
          </w:p>
        </w:tc>
        <w:tc>
          <w:tcPr>
            <w:tcW w:w="2371" w:type="dxa"/>
            <w:tcBorders>
              <w:top w:val="nil"/>
              <w:left w:val="nil"/>
              <w:bottom w:val="single" w:sz="6" w:space="0" w:color="000000"/>
              <w:right w:val="single" w:sz="6" w:space="0" w:color="000000"/>
            </w:tcBorders>
            <w:shd w:val="clear" w:color="auto" w:fill="auto"/>
          </w:tcPr>
          <w:p w14:paraId="761BB17D" w14:textId="77777777" w:rsidR="00534A3A" w:rsidRPr="004D30E2" w:rsidRDefault="001D2C81" w:rsidP="001D2C81">
            <w:pPr>
              <w:jc w:val="center"/>
            </w:pPr>
            <w:r w:rsidRPr="004D30E2">
              <w:t>285 (84,6)</w:t>
            </w:r>
          </w:p>
        </w:tc>
      </w:tr>
      <w:tr w:rsidR="000120B0" w:rsidRPr="004D30E2" w14:paraId="34B73AD2" w14:textId="77777777">
        <w:tc>
          <w:tcPr>
            <w:tcW w:w="3488" w:type="dxa"/>
            <w:tcBorders>
              <w:top w:val="nil"/>
              <w:left w:val="single" w:sz="6" w:space="0" w:color="000000"/>
              <w:bottom w:val="single" w:sz="6" w:space="0" w:color="000000"/>
              <w:right w:val="single" w:sz="6" w:space="0" w:color="000000"/>
            </w:tcBorders>
            <w:shd w:val="clear" w:color="auto" w:fill="auto"/>
          </w:tcPr>
          <w:p w14:paraId="6603B5C9" w14:textId="77777777" w:rsidR="00534A3A" w:rsidRPr="004D30E2" w:rsidRDefault="001D2C81" w:rsidP="001D2C81">
            <w:r w:rsidRPr="004D30E2">
              <w:t>OS mediāna (mēneši)</w:t>
            </w:r>
          </w:p>
          <w:p w14:paraId="3761CCF7" w14:textId="77777777" w:rsidR="00534A3A" w:rsidRPr="004D30E2" w:rsidRDefault="001D2C81" w:rsidP="001D2C81">
            <w:r w:rsidRPr="004D30E2">
              <w:t>(95 % TI)</w:t>
            </w:r>
          </w:p>
        </w:tc>
        <w:tc>
          <w:tcPr>
            <w:tcW w:w="3210" w:type="dxa"/>
            <w:tcBorders>
              <w:top w:val="nil"/>
              <w:left w:val="nil"/>
              <w:bottom w:val="single" w:sz="6" w:space="0" w:color="000000"/>
              <w:right w:val="single" w:sz="6" w:space="0" w:color="000000"/>
            </w:tcBorders>
            <w:shd w:val="clear" w:color="auto" w:fill="auto"/>
          </w:tcPr>
          <w:p w14:paraId="3E00FD9E" w14:textId="77777777" w:rsidR="00534A3A" w:rsidRPr="004D30E2" w:rsidRDefault="001D2C81" w:rsidP="001D2C81">
            <w:pPr>
              <w:jc w:val="center"/>
            </w:pPr>
            <w:r w:rsidRPr="004D30E2">
              <w:t>14,0</w:t>
            </w:r>
          </w:p>
          <w:p w14:paraId="470E60BA" w14:textId="77777777" w:rsidR="00534A3A" w:rsidRPr="004D30E2" w:rsidRDefault="001D2C81" w:rsidP="001D2C81">
            <w:pPr>
              <w:jc w:val="center"/>
            </w:pPr>
            <w:r w:rsidRPr="004D30E2">
              <w:t>(11,7, 16,1)</w:t>
            </w:r>
          </w:p>
        </w:tc>
        <w:tc>
          <w:tcPr>
            <w:tcW w:w="2371" w:type="dxa"/>
            <w:tcBorders>
              <w:top w:val="nil"/>
              <w:left w:val="nil"/>
              <w:bottom w:val="single" w:sz="6" w:space="0" w:color="000000"/>
              <w:right w:val="single" w:sz="6" w:space="0" w:color="000000"/>
            </w:tcBorders>
            <w:shd w:val="clear" w:color="auto" w:fill="auto"/>
          </w:tcPr>
          <w:p w14:paraId="0DA1A09B" w14:textId="77777777" w:rsidR="00534A3A" w:rsidRPr="004D30E2" w:rsidRDefault="001D2C81" w:rsidP="001D2C81">
            <w:pPr>
              <w:jc w:val="center"/>
            </w:pPr>
            <w:r w:rsidRPr="004D30E2">
              <w:t>11,7</w:t>
            </w:r>
          </w:p>
          <w:p w14:paraId="0C9B1668" w14:textId="77777777" w:rsidR="00534A3A" w:rsidRPr="004D30E2" w:rsidRDefault="001D2C81" w:rsidP="001D2C81">
            <w:pPr>
              <w:jc w:val="center"/>
            </w:pPr>
            <w:r w:rsidRPr="004D30E2">
              <w:t>(10,5, 13,1)</w:t>
            </w:r>
          </w:p>
        </w:tc>
      </w:tr>
      <w:tr w:rsidR="000120B0" w:rsidRPr="004D30E2" w14:paraId="3D572E4E" w14:textId="77777777">
        <w:tc>
          <w:tcPr>
            <w:tcW w:w="3488" w:type="dxa"/>
            <w:tcBorders>
              <w:top w:val="nil"/>
              <w:left w:val="single" w:sz="6" w:space="0" w:color="000000"/>
              <w:bottom w:val="single" w:sz="6" w:space="0" w:color="000000"/>
              <w:right w:val="single" w:sz="6" w:space="0" w:color="000000"/>
            </w:tcBorders>
            <w:shd w:val="clear" w:color="auto" w:fill="auto"/>
          </w:tcPr>
          <w:p w14:paraId="7458561D" w14:textId="77777777" w:rsidR="00534A3A" w:rsidRPr="004D30E2" w:rsidRDefault="001D2C81" w:rsidP="001D2C81">
            <w:r w:rsidRPr="004D30E2">
              <w:t>RA (95 % TI)</w:t>
            </w:r>
            <w:r w:rsidRPr="004D30E2">
              <w:rPr>
                <w:vertAlign w:val="superscript"/>
              </w:rPr>
              <w:t xml:space="preserve"> b</w:t>
            </w:r>
          </w:p>
        </w:tc>
        <w:tc>
          <w:tcPr>
            <w:tcW w:w="5581" w:type="dxa"/>
            <w:gridSpan w:val="2"/>
            <w:tcBorders>
              <w:top w:val="nil"/>
              <w:left w:val="nil"/>
              <w:bottom w:val="single" w:sz="6" w:space="0" w:color="000000"/>
              <w:right w:val="single" w:sz="6" w:space="0" w:color="000000"/>
            </w:tcBorders>
            <w:shd w:val="clear" w:color="auto" w:fill="auto"/>
          </w:tcPr>
          <w:p w14:paraId="7BEC8FD7" w14:textId="77777777" w:rsidR="00534A3A" w:rsidRPr="004D30E2" w:rsidRDefault="001D2C81" w:rsidP="001D2C81">
            <w:pPr>
              <w:jc w:val="center"/>
            </w:pPr>
            <w:r w:rsidRPr="004D30E2">
              <w:t>0,77 (0,650; 0,916)</w:t>
            </w:r>
          </w:p>
        </w:tc>
      </w:tr>
      <w:tr w:rsidR="000120B0" w:rsidRPr="004D30E2" w14:paraId="7B06BE24" w14:textId="77777777">
        <w:tc>
          <w:tcPr>
            <w:tcW w:w="3488" w:type="dxa"/>
            <w:tcBorders>
              <w:top w:val="nil"/>
              <w:left w:val="single" w:sz="6" w:space="0" w:color="000000"/>
              <w:bottom w:val="single" w:sz="6" w:space="0" w:color="000000"/>
              <w:right w:val="single" w:sz="6" w:space="0" w:color="000000"/>
            </w:tcBorders>
            <w:shd w:val="clear" w:color="auto" w:fill="auto"/>
          </w:tcPr>
          <w:p w14:paraId="54984246" w14:textId="77777777" w:rsidR="00534A3A" w:rsidRPr="004D30E2" w:rsidRDefault="001D2C81" w:rsidP="001D2C81">
            <w:r w:rsidRPr="004D30E2">
              <w:t>p vērtība</w:t>
            </w:r>
            <w:r w:rsidRPr="004D30E2">
              <w:rPr>
                <w:vertAlign w:val="superscript"/>
              </w:rPr>
              <w:t>c</w:t>
            </w:r>
          </w:p>
        </w:tc>
        <w:tc>
          <w:tcPr>
            <w:tcW w:w="5581" w:type="dxa"/>
            <w:gridSpan w:val="2"/>
            <w:tcBorders>
              <w:top w:val="nil"/>
              <w:left w:val="nil"/>
              <w:bottom w:val="single" w:sz="6" w:space="0" w:color="000000"/>
              <w:right w:val="single" w:sz="6" w:space="0" w:color="000000"/>
            </w:tcBorders>
            <w:shd w:val="clear" w:color="auto" w:fill="auto"/>
          </w:tcPr>
          <w:p w14:paraId="70334C65" w14:textId="77777777" w:rsidR="00534A3A" w:rsidRPr="004D30E2" w:rsidRDefault="001D2C81" w:rsidP="001D2C81">
            <w:pPr>
              <w:jc w:val="center"/>
            </w:pPr>
            <w:r w:rsidRPr="004D30E2">
              <w:t>0,00304</w:t>
            </w:r>
          </w:p>
        </w:tc>
      </w:tr>
      <w:tr w:rsidR="000120B0" w:rsidRPr="004D30E2" w14:paraId="002D3CB8" w14:textId="77777777">
        <w:tc>
          <w:tcPr>
            <w:tcW w:w="9069" w:type="dxa"/>
            <w:gridSpan w:val="3"/>
            <w:tcBorders>
              <w:top w:val="nil"/>
              <w:left w:val="single" w:sz="6" w:space="0" w:color="000000"/>
              <w:bottom w:val="single" w:sz="6" w:space="0" w:color="000000"/>
              <w:right w:val="single" w:sz="6" w:space="0" w:color="000000"/>
            </w:tcBorders>
            <w:shd w:val="clear" w:color="auto" w:fill="auto"/>
          </w:tcPr>
          <w:p w14:paraId="4CB96A3B" w14:textId="77777777" w:rsidR="00534A3A" w:rsidRPr="004D30E2" w:rsidRDefault="001D2C81" w:rsidP="001D2C81">
            <w:r w:rsidRPr="004D30E2">
              <w:rPr>
                <w:b/>
              </w:rPr>
              <w:t>PFS</w:t>
            </w:r>
            <w:r w:rsidRPr="004D30E2">
              <w:rPr>
                <w:vertAlign w:val="superscript"/>
              </w:rPr>
              <w:t>a</w:t>
            </w:r>
            <w:r w:rsidRPr="004D30E2">
              <w:rPr>
                <w:b/>
              </w:rPr>
              <w:t xml:space="preserve"> </w:t>
            </w:r>
          </w:p>
        </w:tc>
      </w:tr>
      <w:tr w:rsidR="000120B0" w:rsidRPr="004D30E2" w14:paraId="55EE3C82" w14:textId="77777777">
        <w:tc>
          <w:tcPr>
            <w:tcW w:w="3488" w:type="dxa"/>
            <w:tcBorders>
              <w:top w:val="nil"/>
              <w:left w:val="single" w:sz="6" w:space="0" w:color="000000"/>
              <w:bottom w:val="single" w:sz="6" w:space="0" w:color="000000"/>
              <w:right w:val="single" w:sz="6" w:space="0" w:color="000000"/>
            </w:tcBorders>
            <w:shd w:val="clear" w:color="auto" w:fill="auto"/>
          </w:tcPr>
          <w:p w14:paraId="627F05CE" w14:textId="77777777" w:rsidR="00534A3A" w:rsidRPr="004D30E2" w:rsidRDefault="001D2C81" w:rsidP="001D2C81">
            <w:r w:rsidRPr="004D30E2">
              <w:t>Notikumu skaits (%)</w:t>
            </w:r>
          </w:p>
        </w:tc>
        <w:tc>
          <w:tcPr>
            <w:tcW w:w="3210" w:type="dxa"/>
            <w:tcBorders>
              <w:top w:val="nil"/>
              <w:left w:val="nil"/>
              <w:bottom w:val="single" w:sz="6" w:space="0" w:color="000000"/>
              <w:right w:val="single" w:sz="6" w:space="0" w:color="000000"/>
            </w:tcBorders>
            <w:shd w:val="clear" w:color="auto" w:fill="auto"/>
          </w:tcPr>
          <w:p w14:paraId="3E0E9B0F" w14:textId="77777777" w:rsidR="00534A3A" w:rsidRPr="004D30E2" w:rsidRDefault="001D2C81" w:rsidP="001D2C81">
            <w:r w:rsidRPr="004D30E2">
              <w:t>238 (70,4)</w:t>
            </w:r>
          </w:p>
        </w:tc>
        <w:tc>
          <w:tcPr>
            <w:tcW w:w="2371" w:type="dxa"/>
            <w:tcBorders>
              <w:top w:val="nil"/>
              <w:left w:val="nil"/>
              <w:bottom w:val="single" w:sz="6" w:space="0" w:color="000000"/>
              <w:right w:val="single" w:sz="6" w:space="0" w:color="000000"/>
            </w:tcBorders>
            <w:shd w:val="clear" w:color="auto" w:fill="auto"/>
          </w:tcPr>
          <w:p w14:paraId="515F73E7" w14:textId="77777777" w:rsidR="00534A3A" w:rsidRPr="004D30E2" w:rsidRDefault="001D2C81" w:rsidP="001D2C81">
            <w:r w:rsidRPr="004D30E2">
              <w:t>258 (76,6)</w:t>
            </w:r>
          </w:p>
        </w:tc>
      </w:tr>
      <w:tr w:rsidR="000120B0" w:rsidRPr="004D30E2" w14:paraId="1302EDA1" w14:textId="77777777">
        <w:tc>
          <w:tcPr>
            <w:tcW w:w="3488" w:type="dxa"/>
            <w:tcBorders>
              <w:top w:val="nil"/>
              <w:left w:val="single" w:sz="6" w:space="0" w:color="000000"/>
              <w:bottom w:val="single" w:sz="6" w:space="0" w:color="000000"/>
              <w:right w:val="single" w:sz="6" w:space="0" w:color="000000"/>
            </w:tcBorders>
            <w:shd w:val="clear" w:color="auto" w:fill="auto"/>
          </w:tcPr>
          <w:p w14:paraId="2F942E08" w14:textId="77777777" w:rsidR="00534A3A" w:rsidRPr="004D30E2" w:rsidRDefault="001D2C81" w:rsidP="001D2C81">
            <w:r w:rsidRPr="004D30E2">
              <w:t>PFS mediāna (mēneši)</w:t>
            </w:r>
          </w:p>
          <w:p w14:paraId="62B6A479" w14:textId="77777777" w:rsidR="00534A3A" w:rsidRPr="004D30E2" w:rsidRDefault="001D2C81" w:rsidP="001D2C81">
            <w:r w:rsidRPr="004D30E2">
              <w:t>(95 % TI) </w:t>
            </w:r>
          </w:p>
        </w:tc>
        <w:tc>
          <w:tcPr>
            <w:tcW w:w="3210" w:type="dxa"/>
            <w:tcBorders>
              <w:top w:val="nil"/>
              <w:left w:val="nil"/>
              <w:bottom w:val="single" w:sz="6" w:space="0" w:color="000000"/>
              <w:right w:val="single" w:sz="6" w:space="0" w:color="000000"/>
            </w:tcBorders>
            <w:shd w:val="clear" w:color="auto" w:fill="auto"/>
          </w:tcPr>
          <w:p w14:paraId="13D09F4F" w14:textId="77777777" w:rsidR="00534A3A" w:rsidRPr="004D30E2" w:rsidRDefault="001D2C81" w:rsidP="001D2C81">
            <w:r w:rsidRPr="004D30E2">
              <w:t xml:space="preserve">6,2 </w:t>
            </w:r>
          </w:p>
          <w:p w14:paraId="457C5C03" w14:textId="77777777" w:rsidR="00534A3A" w:rsidRPr="004D30E2" w:rsidRDefault="001D2C81" w:rsidP="001D2C81">
            <w:r w:rsidRPr="004D30E2">
              <w:t>(5,0, 6,5)</w:t>
            </w:r>
          </w:p>
        </w:tc>
        <w:tc>
          <w:tcPr>
            <w:tcW w:w="2371" w:type="dxa"/>
            <w:tcBorders>
              <w:top w:val="nil"/>
              <w:left w:val="nil"/>
              <w:bottom w:val="single" w:sz="6" w:space="0" w:color="000000"/>
              <w:right w:val="single" w:sz="6" w:space="0" w:color="000000"/>
            </w:tcBorders>
            <w:shd w:val="clear" w:color="auto" w:fill="auto"/>
          </w:tcPr>
          <w:p w14:paraId="4EE2AF6A" w14:textId="77777777" w:rsidR="00534A3A" w:rsidRPr="004D30E2" w:rsidRDefault="001D2C81" w:rsidP="001D2C81">
            <w:r w:rsidRPr="004D30E2">
              <w:t xml:space="preserve">4,8 </w:t>
            </w:r>
          </w:p>
          <w:p w14:paraId="6970448E" w14:textId="77777777" w:rsidR="00534A3A" w:rsidRPr="004D30E2" w:rsidRDefault="001D2C81" w:rsidP="001D2C81">
            <w:r w:rsidRPr="004D30E2">
              <w:t>(4,6, 5,8)</w:t>
            </w:r>
          </w:p>
        </w:tc>
      </w:tr>
      <w:tr w:rsidR="000120B0" w:rsidRPr="004D30E2" w14:paraId="1A18C03A" w14:textId="77777777">
        <w:tc>
          <w:tcPr>
            <w:tcW w:w="3488" w:type="dxa"/>
            <w:tcBorders>
              <w:top w:val="nil"/>
              <w:left w:val="single" w:sz="6" w:space="0" w:color="000000"/>
              <w:bottom w:val="single" w:sz="6" w:space="0" w:color="000000"/>
              <w:right w:val="single" w:sz="6" w:space="0" w:color="000000"/>
            </w:tcBorders>
            <w:shd w:val="clear" w:color="auto" w:fill="auto"/>
          </w:tcPr>
          <w:p w14:paraId="7262FE7F" w14:textId="77777777" w:rsidR="00534A3A" w:rsidRPr="004D30E2" w:rsidRDefault="001D2C81" w:rsidP="001D2C81">
            <w:r w:rsidRPr="004D30E2">
              <w:t>RA (95 % TI)</w:t>
            </w:r>
            <w:r w:rsidRPr="004D30E2">
              <w:rPr>
                <w:vertAlign w:val="superscript"/>
              </w:rPr>
              <w:t xml:space="preserve"> b</w:t>
            </w:r>
          </w:p>
        </w:tc>
        <w:tc>
          <w:tcPr>
            <w:tcW w:w="5581" w:type="dxa"/>
            <w:gridSpan w:val="2"/>
            <w:tcBorders>
              <w:top w:val="nil"/>
              <w:left w:val="nil"/>
              <w:bottom w:val="single" w:sz="6" w:space="0" w:color="000000"/>
              <w:right w:val="single" w:sz="6" w:space="0" w:color="000000"/>
            </w:tcBorders>
            <w:shd w:val="clear" w:color="auto" w:fill="auto"/>
          </w:tcPr>
          <w:p w14:paraId="5ACA3324" w14:textId="77777777" w:rsidR="00534A3A" w:rsidRPr="004D30E2" w:rsidRDefault="001D2C81" w:rsidP="001D2C81">
            <w:r w:rsidRPr="004D30E2">
              <w:t>0,72 (0,600; 0,860)</w:t>
            </w:r>
          </w:p>
        </w:tc>
      </w:tr>
      <w:tr w:rsidR="000120B0" w:rsidRPr="004D30E2" w14:paraId="5D51E1C7" w14:textId="77777777">
        <w:trPr>
          <w:trHeight w:val="65"/>
        </w:trPr>
        <w:tc>
          <w:tcPr>
            <w:tcW w:w="3488" w:type="dxa"/>
            <w:tcBorders>
              <w:top w:val="nil"/>
              <w:left w:val="single" w:sz="6" w:space="0" w:color="000000"/>
              <w:bottom w:val="single" w:sz="6" w:space="0" w:color="000000"/>
              <w:right w:val="single" w:sz="6" w:space="0" w:color="000000"/>
            </w:tcBorders>
            <w:shd w:val="clear" w:color="auto" w:fill="auto"/>
          </w:tcPr>
          <w:p w14:paraId="429323DF" w14:textId="77777777" w:rsidR="00534A3A" w:rsidRPr="004D30E2" w:rsidRDefault="001D2C81" w:rsidP="001D2C81">
            <w:r w:rsidRPr="004D30E2">
              <w:t>p vērtība</w:t>
            </w:r>
            <w:r w:rsidRPr="004D30E2">
              <w:rPr>
                <w:vertAlign w:val="superscript"/>
              </w:rPr>
              <w:t>c</w:t>
            </w:r>
          </w:p>
        </w:tc>
        <w:tc>
          <w:tcPr>
            <w:tcW w:w="5581" w:type="dxa"/>
            <w:gridSpan w:val="2"/>
            <w:tcBorders>
              <w:top w:val="nil"/>
              <w:left w:val="single" w:sz="6" w:space="0" w:color="000000"/>
              <w:bottom w:val="single" w:sz="6" w:space="0" w:color="000000"/>
              <w:right w:val="single" w:sz="6" w:space="0" w:color="000000"/>
            </w:tcBorders>
            <w:shd w:val="clear" w:color="auto" w:fill="auto"/>
          </w:tcPr>
          <w:p w14:paraId="21D401B3" w14:textId="77777777" w:rsidR="00534A3A" w:rsidRPr="004D30E2" w:rsidRDefault="001D2C81" w:rsidP="001D2C81">
            <w:r w:rsidRPr="004D30E2">
              <w:t>0,00031</w:t>
            </w:r>
          </w:p>
        </w:tc>
      </w:tr>
      <w:tr w:rsidR="000120B0" w:rsidRPr="004D30E2" w14:paraId="72E49886" w14:textId="77777777">
        <w:trPr>
          <w:trHeight w:val="287"/>
        </w:trPr>
        <w:tc>
          <w:tcPr>
            <w:tcW w:w="3488" w:type="dxa"/>
            <w:tcBorders>
              <w:top w:val="single" w:sz="6" w:space="0" w:color="000000"/>
              <w:left w:val="single" w:sz="6" w:space="0" w:color="000000"/>
              <w:bottom w:val="single" w:sz="4" w:space="0" w:color="000000"/>
              <w:right w:val="single" w:sz="6" w:space="0" w:color="000000"/>
            </w:tcBorders>
            <w:shd w:val="clear" w:color="auto" w:fill="auto"/>
          </w:tcPr>
          <w:p w14:paraId="294F8083" w14:textId="77777777" w:rsidR="00534A3A" w:rsidRPr="004D30E2" w:rsidRDefault="001D2C81" w:rsidP="001D2C81">
            <w:pPr>
              <w:rPr>
                <w:b/>
              </w:rPr>
            </w:pPr>
            <w:r w:rsidRPr="004D30E2">
              <w:rPr>
                <w:b/>
              </w:rPr>
              <w:t>ORR n (%)</w:t>
            </w:r>
            <w:r w:rsidRPr="004D30E2">
              <w:rPr>
                <w:b/>
                <w:vertAlign w:val="superscript"/>
              </w:rPr>
              <w:t>d,e</w:t>
            </w:r>
          </w:p>
        </w:tc>
        <w:tc>
          <w:tcPr>
            <w:tcW w:w="3210" w:type="dxa"/>
            <w:tcBorders>
              <w:top w:val="single" w:sz="6" w:space="0" w:color="000000"/>
              <w:left w:val="single" w:sz="6" w:space="0" w:color="000000"/>
              <w:bottom w:val="single" w:sz="4" w:space="0" w:color="000000"/>
              <w:right w:val="single" w:sz="6" w:space="0" w:color="000000"/>
            </w:tcBorders>
            <w:shd w:val="clear" w:color="auto" w:fill="auto"/>
          </w:tcPr>
          <w:p w14:paraId="6A01E6AC" w14:textId="77777777" w:rsidR="00534A3A" w:rsidRPr="004D30E2" w:rsidRDefault="001D2C81" w:rsidP="001D2C81">
            <w:r w:rsidRPr="004D30E2">
              <w:t>130 (38,8)</w:t>
            </w:r>
          </w:p>
        </w:tc>
        <w:tc>
          <w:tcPr>
            <w:tcW w:w="2371" w:type="dxa"/>
            <w:tcBorders>
              <w:top w:val="single" w:sz="6" w:space="0" w:color="000000"/>
              <w:left w:val="single" w:sz="6" w:space="0" w:color="000000"/>
              <w:bottom w:val="single" w:sz="4" w:space="0" w:color="000000"/>
              <w:right w:val="single" w:sz="6" w:space="0" w:color="000000"/>
            </w:tcBorders>
            <w:shd w:val="clear" w:color="auto" w:fill="auto"/>
          </w:tcPr>
          <w:p w14:paraId="65FB4074" w14:textId="77777777" w:rsidR="00534A3A" w:rsidRPr="004D30E2" w:rsidRDefault="001D2C81" w:rsidP="001D2C81">
            <w:r w:rsidRPr="004D30E2">
              <w:t>81 (24,4)</w:t>
            </w:r>
          </w:p>
        </w:tc>
      </w:tr>
      <w:tr w:rsidR="000120B0" w:rsidRPr="004D30E2" w14:paraId="2B467518" w14:textId="77777777">
        <w:tc>
          <w:tcPr>
            <w:tcW w:w="3488" w:type="dxa"/>
            <w:tcBorders>
              <w:top w:val="single" w:sz="4" w:space="0" w:color="000000"/>
              <w:left w:val="single" w:sz="6" w:space="0" w:color="000000"/>
              <w:bottom w:val="single" w:sz="6" w:space="0" w:color="000000"/>
              <w:right w:val="single" w:sz="6" w:space="0" w:color="000000"/>
            </w:tcBorders>
            <w:shd w:val="clear" w:color="auto" w:fill="auto"/>
          </w:tcPr>
          <w:p w14:paraId="46BC4C95" w14:textId="77777777" w:rsidR="00534A3A" w:rsidRPr="004D30E2" w:rsidRDefault="001D2C81" w:rsidP="001D2C81">
            <w:r w:rsidRPr="004D30E2">
              <w:t>Pilnīga atbildes reakcija, n (%)</w:t>
            </w:r>
          </w:p>
        </w:tc>
        <w:tc>
          <w:tcPr>
            <w:tcW w:w="3210" w:type="dxa"/>
            <w:tcBorders>
              <w:top w:val="single" w:sz="4" w:space="0" w:color="000000"/>
              <w:left w:val="nil"/>
              <w:bottom w:val="single" w:sz="6" w:space="0" w:color="000000"/>
              <w:right w:val="single" w:sz="6" w:space="0" w:color="000000"/>
            </w:tcBorders>
            <w:shd w:val="clear" w:color="auto" w:fill="auto"/>
          </w:tcPr>
          <w:p w14:paraId="40D2CC5E" w14:textId="77777777" w:rsidR="00534A3A" w:rsidRPr="004D30E2" w:rsidRDefault="001D2C81" w:rsidP="001D2C81">
            <w:r w:rsidRPr="004D30E2">
              <w:t>2 (0,6)</w:t>
            </w:r>
          </w:p>
        </w:tc>
        <w:tc>
          <w:tcPr>
            <w:tcW w:w="2371" w:type="dxa"/>
            <w:tcBorders>
              <w:top w:val="single" w:sz="4" w:space="0" w:color="000000"/>
              <w:left w:val="nil"/>
              <w:bottom w:val="single" w:sz="6" w:space="0" w:color="000000"/>
              <w:right w:val="single" w:sz="6" w:space="0" w:color="000000"/>
            </w:tcBorders>
            <w:shd w:val="clear" w:color="auto" w:fill="auto"/>
          </w:tcPr>
          <w:p w14:paraId="71F6FCA0" w14:textId="77777777" w:rsidR="00534A3A" w:rsidRPr="004D30E2" w:rsidRDefault="001D2C81" w:rsidP="001D2C81">
            <w:r w:rsidRPr="004D30E2">
              <w:t>0</w:t>
            </w:r>
          </w:p>
        </w:tc>
      </w:tr>
      <w:tr w:rsidR="000120B0" w:rsidRPr="004D30E2" w14:paraId="383E969C" w14:textId="77777777">
        <w:trPr>
          <w:trHeight w:val="65"/>
        </w:trPr>
        <w:tc>
          <w:tcPr>
            <w:tcW w:w="3488" w:type="dxa"/>
            <w:tcBorders>
              <w:top w:val="nil"/>
              <w:left w:val="single" w:sz="6" w:space="0" w:color="000000"/>
              <w:bottom w:val="single" w:sz="6" w:space="0" w:color="000000"/>
              <w:right w:val="single" w:sz="6" w:space="0" w:color="000000"/>
            </w:tcBorders>
            <w:shd w:val="clear" w:color="auto" w:fill="auto"/>
          </w:tcPr>
          <w:p w14:paraId="4906F402" w14:textId="77777777" w:rsidR="00534A3A" w:rsidRPr="004D30E2" w:rsidRDefault="001D2C81" w:rsidP="001D2C81">
            <w:r w:rsidRPr="004D30E2">
              <w:t>Daļēja atbildes reakcija, n (%)</w:t>
            </w:r>
          </w:p>
        </w:tc>
        <w:tc>
          <w:tcPr>
            <w:tcW w:w="3210" w:type="dxa"/>
            <w:tcBorders>
              <w:top w:val="nil"/>
              <w:left w:val="single" w:sz="6" w:space="0" w:color="000000"/>
              <w:bottom w:val="single" w:sz="6" w:space="0" w:color="000000"/>
              <w:right w:val="single" w:sz="6" w:space="0" w:color="000000"/>
            </w:tcBorders>
            <w:shd w:val="clear" w:color="auto" w:fill="auto"/>
          </w:tcPr>
          <w:p w14:paraId="2ACBC5D9" w14:textId="77777777" w:rsidR="00534A3A" w:rsidRPr="004D30E2" w:rsidRDefault="001D2C81" w:rsidP="001D2C81">
            <w:r w:rsidRPr="004D30E2">
              <w:t>128 (38,2)</w:t>
            </w:r>
          </w:p>
        </w:tc>
        <w:tc>
          <w:tcPr>
            <w:tcW w:w="2371" w:type="dxa"/>
            <w:tcBorders>
              <w:top w:val="nil"/>
              <w:left w:val="single" w:sz="6" w:space="0" w:color="000000"/>
              <w:bottom w:val="single" w:sz="6" w:space="0" w:color="000000"/>
              <w:right w:val="single" w:sz="6" w:space="0" w:color="000000"/>
            </w:tcBorders>
            <w:shd w:val="clear" w:color="auto" w:fill="auto"/>
          </w:tcPr>
          <w:p w14:paraId="6671D67E" w14:textId="77777777" w:rsidR="00534A3A" w:rsidRPr="004D30E2" w:rsidRDefault="001D2C81" w:rsidP="001D2C81">
            <w:r w:rsidRPr="004D30E2">
              <w:t>81 (24,4)</w:t>
            </w:r>
          </w:p>
        </w:tc>
      </w:tr>
      <w:tr w:rsidR="000120B0" w:rsidRPr="004D30E2" w14:paraId="2ACCE366" w14:textId="77777777">
        <w:trPr>
          <w:trHeight w:val="555"/>
        </w:trPr>
        <w:tc>
          <w:tcPr>
            <w:tcW w:w="3488" w:type="dxa"/>
            <w:tcBorders>
              <w:top w:val="nil"/>
              <w:left w:val="single" w:sz="6" w:space="0" w:color="000000"/>
              <w:bottom w:val="single" w:sz="6" w:space="0" w:color="000000"/>
              <w:right w:val="single" w:sz="6" w:space="0" w:color="000000"/>
            </w:tcBorders>
            <w:shd w:val="clear" w:color="auto" w:fill="auto"/>
          </w:tcPr>
          <w:p w14:paraId="5424BBA8" w14:textId="77777777" w:rsidR="00534A3A" w:rsidRPr="004D30E2" w:rsidRDefault="001D2C81" w:rsidP="001D2C81">
            <w:r w:rsidRPr="004D30E2">
              <w:rPr>
                <w:b/>
              </w:rPr>
              <w:t>DoR mediāna (mēneši)</w:t>
            </w:r>
          </w:p>
          <w:p w14:paraId="204005D5" w14:textId="77777777" w:rsidR="00534A3A" w:rsidRPr="004D30E2" w:rsidRDefault="001D2C81" w:rsidP="001D2C81">
            <w:r w:rsidRPr="004D30E2">
              <w:rPr>
                <w:b/>
              </w:rPr>
              <w:t>(95 % TI)</w:t>
            </w:r>
            <w:r w:rsidRPr="004D30E2">
              <w:t xml:space="preserve"> </w:t>
            </w:r>
            <w:r w:rsidRPr="004D30E2">
              <w:rPr>
                <w:vertAlign w:val="superscript"/>
              </w:rPr>
              <w:t>d,e</w:t>
            </w:r>
          </w:p>
        </w:tc>
        <w:tc>
          <w:tcPr>
            <w:tcW w:w="3210" w:type="dxa"/>
            <w:tcBorders>
              <w:top w:val="nil"/>
              <w:left w:val="nil"/>
              <w:bottom w:val="single" w:sz="6" w:space="0" w:color="000000"/>
              <w:right w:val="single" w:sz="6" w:space="0" w:color="000000"/>
            </w:tcBorders>
            <w:shd w:val="clear" w:color="auto" w:fill="auto"/>
          </w:tcPr>
          <w:p w14:paraId="532C8223" w14:textId="77777777" w:rsidR="00534A3A" w:rsidRPr="004D30E2" w:rsidRDefault="001D2C81" w:rsidP="001D2C81">
            <w:r w:rsidRPr="004D30E2">
              <w:t xml:space="preserve">9,5 </w:t>
            </w:r>
          </w:p>
          <w:p w14:paraId="6D8956AC" w14:textId="77777777" w:rsidR="00534A3A" w:rsidRPr="004D30E2" w:rsidRDefault="001D2C81" w:rsidP="001D2C81">
            <w:r w:rsidRPr="004D30E2">
              <w:t>(7,2, NS)</w:t>
            </w:r>
          </w:p>
        </w:tc>
        <w:tc>
          <w:tcPr>
            <w:tcW w:w="2371" w:type="dxa"/>
            <w:tcBorders>
              <w:top w:val="nil"/>
              <w:left w:val="nil"/>
              <w:bottom w:val="single" w:sz="6" w:space="0" w:color="000000"/>
              <w:right w:val="single" w:sz="6" w:space="0" w:color="000000"/>
            </w:tcBorders>
            <w:shd w:val="clear" w:color="auto" w:fill="auto"/>
          </w:tcPr>
          <w:p w14:paraId="48CEFC25" w14:textId="77777777" w:rsidR="00534A3A" w:rsidRPr="004D30E2" w:rsidRDefault="001D2C81" w:rsidP="001D2C81">
            <w:r w:rsidRPr="004D30E2">
              <w:t xml:space="preserve">5,1 </w:t>
            </w:r>
          </w:p>
          <w:p w14:paraId="47ABF46D" w14:textId="77777777" w:rsidR="00534A3A" w:rsidRPr="004D30E2" w:rsidRDefault="001D2C81" w:rsidP="001D2C81">
            <w:r w:rsidRPr="004D30E2">
              <w:t>(4,4, 6,0)</w:t>
            </w:r>
          </w:p>
        </w:tc>
      </w:tr>
    </w:tbl>
    <w:p w14:paraId="113C85D1" w14:textId="77777777" w:rsidR="00534A3A" w:rsidRPr="004D30E2" w:rsidRDefault="001D2C81" w:rsidP="001D2C81">
      <w:bookmarkStart w:id="816" w:name="_heading=h.1y810tw" w:colFirst="0" w:colLast="0"/>
      <w:bookmarkStart w:id="817" w:name="_Hlk87013958"/>
      <w:bookmarkEnd w:id="816"/>
      <w:r w:rsidRPr="004D30E2">
        <w:rPr>
          <w:vertAlign w:val="superscript"/>
        </w:rPr>
        <w:t>a</w:t>
      </w:r>
      <w:r w:rsidRPr="004D30E2">
        <w:t xml:space="preserve"> </w:t>
      </w:r>
      <w:bookmarkStart w:id="818" w:name="_Hlk121148419"/>
      <w:r w:rsidRPr="004D30E2">
        <w:t xml:space="preserve">PFS analīze datu apkopošanas noslēguma dienā 2019. gada 24. jūlijā (novērošanas mediāna 4,76 mēneši). OS analīze datu apkopošanas noslēguma dienā 2021. gada 12. martā (novērošanas mediāna 12,29 mēneši). </w:t>
      </w:r>
      <w:bookmarkEnd w:id="818"/>
      <w:r w:rsidRPr="004D30E2">
        <w:t xml:space="preserve">Efektivitātes konstatēšanas robežvērtības (1. grupa salīdzinājumā ar  3. grupu: PFS 0,00735, OS 0,00797; divpusēja vērtība) tika noteikta, izmantojot </w:t>
      </w:r>
      <w:r w:rsidRPr="004D30E2">
        <w:rPr>
          <w:i/>
        </w:rPr>
        <w:t xml:space="preserve">Lan-DeMets </w:t>
      </w:r>
      <w:r w:rsidRPr="004D30E2">
        <w:t xml:space="preserve">alfa izkliedes funkciju, kas līdzinās </w:t>
      </w:r>
      <w:r w:rsidRPr="004D30E2">
        <w:rPr>
          <w:i/>
        </w:rPr>
        <w:t>O’Brien Fleming</w:t>
      </w:r>
      <w:r w:rsidRPr="004D30E2">
        <w:t xml:space="preserve"> pieejai. PFS vērtēja BICR saskaņā ar RECIST v1.1.</w:t>
      </w:r>
    </w:p>
    <w:p w14:paraId="59E65A85" w14:textId="77777777" w:rsidR="00534A3A" w:rsidRPr="004D30E2" w:rsidRDefault="001D2C81" w:rsidP="00BE2AD2">
      <w:r w:rsidRPr="004D30E2">
        <w:rPr>
          <w:vertAlign w:val="superscript"/>
        </w:rPr>
        <w:t>b</w:t>
      </w:r>
      <w:r w:rsidRPr="004D30E2">
        <w:t xml:space="preserve"> RA ir noteiktas, izmantojot Koksa pH modeli, kas stratificēts atbilstoši PD-L1, histoloģiskajai atradei un slimības stadijai. </w:t>
      </w:r>
    </w:p>
    <w:p w14:paraId="752B97F9" w14:textId="77777777" w:rsidR="00534A3A" w:rsidRPr="004D30E2" w:rsidRDefault="001D2C81" w:rsidP="00BE2AD2">
      <w:r w:rsidRPr="004D30E2">
        <w:rPr>
          <w:vertAlign w:val="superscript"/>
        </w:rPr>
        <w:t>c</w:t>
      </w:r>
      <w:r w:rsidRPr="004D30E2">
        <w:t xml:space="preserve"> Divpusējā p vērtība, pamatojoties uz log-rank testu, kas stratificēts atbilstoši PD-L1, histoloģiskajai atradei un slimības stadijai.</w:t>
      </w:r>
    </w:p>
    <w:p w14:paraId="24722EBC" w14:textId="77777777" w:rsidR="00534A3A" w:rsidRPr="004D30E2" w:rsidRDefault="001D2C81" w:rsidP="00BE2AD2">
      <w:r w:rsidRPr="004D30E2">
        <w:rPr>
          <w:vertAlign w:val="superscript"/>
        </w:rPr>
        <w:t xml:space="preserve">d </w:t>
      </w:r>
      <w:r w:rsidRPr="004D30E2">
        <w:t>Apstiprināta objektīva atbildes reakcija.</w:t>
      </w:r>
    </w:p>
    <w:p w14:paraId="4B779EC3" w14:textId="77777777" w:rsidR="00534A3A" w:rsidRPr="004D30E2" w:rsidRDefault="001D2C81" w:rsidP="00BE2AD2">
      <w:r w:rsidRPr="004D30E2">
        <w:rPr>
          <w:vertAlign w:val="superscript"/>
        </w:rPr>
        <w:t>e</w:t>
      </w:r>
      <w:r w:rsidRPr="004D30E2">
        <w:t xml:space="preserve"> </w:t>
      </w:r>
      <w:r w:rsidRPr="004D30E2">
        <w:rPr>
          <w:i/>
        </w:rPr>
        <w:t>Post-hoc</w:t>
      </w:r>
      <w:r w:rsidRPr="004D30E2">
        <w:t xml:space="preserve"> analīze.</w:t>
      </w:r>
    </w:p>
    <w:p w14:paraId="47128F15" w14:textId="77777777" w:rsidR="00534A3A" w:rsidRPr="004D30E2" w:rsidRDefault="001D2C81" w:rsidP="00BE2AD2">
      <w:r w:rsidRPr="004D30E2">
        <w:t>NS = nav sasniegts, TI = ticamības intervāls</w:t>
      </w:r>
    </w:p>
    <w:bookmarkEnd w:id="817"/>
    <w:p w14:paraId="2E07F637" w14:textId="77777777" w:rsidR="00534A3A" w:rsidRPr="004D30E2" w:rsidRDefault="001D2C81" w:rsidP="00BE2AD2">
      <w:pPr>
        <w:spacing w:line="240" w:lineRule="auto"/>
      </w:pPr>
      <w:r w:rsidRPr="004D30E2">
        <w:br w:type="page"/>
      </w:r>
    </w:p>
    <w:p w14:paraId="027D70CE" w14:textId="77777777" w:rsidR="00534A3A" w:rsidRPr="004D30E2" w:rsidRDefault="00534A3A" w:rsidP="00BE2AD2"/>
    <w:p w14:paraId="215D33A1" w14:textId="77777777" w:rsidR="00534A3A" w:rsidRPr="004D30E2" w:rsidRDefault="00A30552" w:rsidP="00BE2AD2">
      <w:ins w:id="819" w:author="Reviewer" w:date="2025-02-28T14:05:00Z">
        <w:r>
          <w:rPr>
            <w:b/>
          </w:rPr>
          <w:t>8</w:t>
        </w:r>
      </w:ins>
      <w:del w:id="820" w:author="Reviewer" w:date="2025-02-28T14:05:00Z">
        <w:r w:rsidR="001D2C81" w:rsidRPr="004D30E2" w:rsidDel="00A30552">
          <w:rPr>
            <w:b/>
          </w:rPr>
          <w:delText>7</w:delText>
        </w:r>
      </w:del>
      <w:r w:rsidR="001D2C81" w:rsidRPr="004D30E2">
        <w:rPr>
          <w:b/>
        </w:rPr>
        <w:t>. attēls. Kaplana-Meijera</w:t>
      </w:r>
      <w:r w:rsidR="001D2C81" w:rsidRPr="004D30E2">
        <w:t xml:space="preserve"> </w:t>
      </w:r>
      <w:r w:rsidR="001D2C81" w:rsidRPr="004D30E2">
        <w:rPr>
          <w:b/>
        </w:rPr>
        <w:t>OS līkne </w:t>
      </w:r>
      <w:r w:rsidR="001D2C81" w:rsidRPr="004D30E2">
        <w:t> </w:t>
      </w:r>
    </w:p>
    <w:p w14:paraId="0F926216" w14:textId="77777777" w:rsidR="00534A3A" w:rsidRPr="004D30E2" w:rsidRDefault="00534A3A" w:rsidP="00BE2AD2"/>
    <w:p w14:paraId="7DC9B21E" w14:textId="77777777" w:rsidR="000923BE" w:rsidRPr="004D30E2" w:rsidRDefault="00936372" w:rsidP="000923BE">
      <w:pPr>
        <w:spacing w:line="240" w:lineRule="auto"/>
        <w:ind w:left="567"/>
        <w:textAlignment w:val="baseline"/>
        <w:rPr>
          <w:szCs w:val="24"/>
        </w:rPr>
      </w:pPr>
      <w:r>
        <w:rPr>
          <w:noProof/>
        </w:rPr>
        <mc:AlternateContent>
          <mc:Choice Requires="wps">
            <w:drawing>
              <wp:anchor distT="45720" distB="45720" distL="114300" distR="114300" simplePos="0" relativeHeight="251658260" behindDoc="0" locked="0" layoutInCell="1" allowOverlap="1" wp14:anchorId="54E1EC93" wp14:editId="7A3DAE3F">
                <wp:simplePos x="0" y="0"/>
                <wp:positionH relativeFrom="column">
                  <wp:posOffset>1081405</wp:posOffset>
                </wp:positionH>
                <wp:positionV relativeFrom="paragraph">
                  <wp:posOffset>1953260</wp:posOffset>
                </wp:positionV>
                <wp:extent cx="2700655" cy="266700"/>
                <wp:effectExtent l="0" t="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266700"/>
                        </a:xfrm>
                        <a:prstGeom prst="rect">
                          <a:avLst/>
                        </a:prstGeom>
                        <a:noFill/>
                        <a:ln w="9525">
                          <a:noFill/>
                          <a:miter lim="800000"/>
                          <a:headEnd/>
                          <a:tailEnd/>
                        </a:ln>
                      </wps:spPr>
                      <wps:txbx>
                        <w:txbxContent>
                          <w:p w14:paraId="17089BDD" w14:textId="77777777" w:rsidR="00ED1877" w:rsidRPr="007C0E98" w:rsidRDefault="00ED1877" w:rsidP="000923BE">
                            <w:pPr>
                              <w:spacing w:line="240" w:lineRule="auto"/>
                              <w:rPr>
                                <w:b/>
                                <w:bCs/>
                                <w:sz w:val="12"/>
                                <w:szCs w:val="12"/>
                              </w:rPr>
                            </w:pPr>
                            <w:r>
                              <w:rPr>
                                <w:b/>
                                <w:bCs/>
                                <w:sz w:val="12"/>
                                <w:szCs w:val="12"/>
                              </w:rPr>
                              <w:t>IMFINZI kopā ar tremelimumabu un platīnu saturošu ķīmijterapiju</w:t>
                            </w:r>
                          </w:p>
                          <w:p w14:paraId="40503691" w14:textId="77777777" w:rsidR="00ED1877" w:rsidRDefault="00ED1877" w:rsidP="000923BE">
                            <w:pPr>
                              <w:spacing w:line="240" w:lineRule="auto"/>
                            </w:pPr>
                            <w:r>
                              <w:rPr>
                                <w:b/>
                                <w:bCs/>
                                <w:sz w:val="12"/>
                                <w:szCs w:val="12"/>
                              </w:rPr>
                              <w:t>Platīnu saturoša ķīmijterapija</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E1EC93" id="Text Box 86" o:spid="_x0000_s1051" type="#_x0000_t202" style="position:absolute;left:0;text-align:left;margin-left:85.15pt;margin-top:153.8pt;width:212.65pt;height:21pt;z-index:2516582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" filled="f" stroked="f">
                <v:textbox style="mso-fit-shape-to-text:t">
                  <w:txbxContent>
                    <w:p w14:paraId="17089BDD" w14:textId="77777777" w:rsidR="00ED1877" w:rsidRPr="007C0E98" w:rsidRDefault="00ED1877" w:rsidP="000923BE">
                      <w:pPr>
                        <w:spacing w:line="240" w:lineRule="auto"/>
                        <w:rPr>
                          <w:b/>
                          <w:bCs/>
                          <w:sz w:val="12"/>
                          <w:szCs w:val="12"/>
                        </w:rPr>
                      </w:pPr>
                      <w:r>
                        <w:rPr>
                          <w:b/>
                          <w:bCs/>
                          <w:sz w:val="12"/>
                          <w:szCs w:val="12"/>
                        </w:rPr>
                        <w:t>IMFINZI kopā ar tremelimumabu un platīnu saturošu ķīmijterapiju</w:t>
                      </w:r>
                    </w:p>
                    <w:p w14:paraId="40503691" w14:textId="77777777" w:rsidR="00ED1877" w:rsidRDefault="00ED1877" w:rsidP="000923BE">
                      <w:pPr>
                        <w:spacing w:line="240" w:lineRule="auto"/>
                      </w:pPr>
                      <w:r>
                        <w:rPr>
                          <w:b/>
                          <w:bCs/>
                          <w:sz w:val="12"/>
                          <w:szCs w:val="12"/>
                        </w:rPr>
                        <w:t>Platīnu saturoša ķīmijterapija</w:t>
                      </w:r>
                    </w:p>
                  </w:txbxContent>
                </v:textbox>
              </v:shape>
            </w:pict>
          </mc:Fallback>
        </mc:AlternateContent>
      </w:r>
      <w:r>
        <w:rPr>
          <w:noProof/>
        </w:rPr>
        <mc:AlternateContent>
          <mc:Choice Requires="wps">
            <w:drawing>
              <wp:anchor distT="45720" distB="45720" distL="114300" distR="114300" simplePos="0" relativeHeight="251658259" behindDoc="0" locked="0" layoutInCell="1" allowOverlap="1" wp14:anchorId="2B52A7D7" wp14:editId="1CFDADD0">
                <wp:simplePos x="0" y="0"/>
                <wp:positionH relativeFrom="column">
                  <wp:posOffset>2385695</wp:posOffset>
                </wp:positionH>
                <wp:positionV relativeFrom="paragraph">
                  <wp:posOffset>318135</wp:posOffset>
                </wp:positionV>
                <wp:extent cx="3258820" cy="885190"/>
                <wp:effectExtent l="0" t="0" r="0" b="1016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885190"/>
                        </a:xfrm>
                        <a:prstGeom prst="rect">
                          <a:avLst/>
                        </a:prstGeom>
                        <a:noFill/>
                        <a:ln w="9525">
                          <a:noFill/>
                          <a:miter lim="800000"/>
                          <a:headEnd/>
                          <a:tailEnd/>
                        </a:ln>
                      </wps:spPr>
                      <wps:txbx>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851"/>
                              <w:gridCol w:w="955"/>
                            </w:tblGrid>
                            <w:tr w:rsidR="00ED1877" w14:paraId="53618B4E" w14:textId="77777777" w:rsidTr="00714B38">
                              <w:tc>
                                <w:tcPr>
                                  <w:tcW w:w="3209" w:type="pct"/>
                                  <w:tcBorders>
                                    <w:bottom w:val="single" w:sz="4" w:space="0" w:color="auto"/>
                                  </w:tcBorders>
                                  <w:shd w:val="clear" w:color="auto" w:fill="auto"/>
                                </w:tcPr>
                                <w:p w14:paraId="17759B2A" w14:textId="77777777" w:rsidR="00ED1877" w:rsidRPr="005A6AD0" w:rsidRDefault="00ED1877" w:rsidP="004D2901">
                                  <w:pPr>
                                    <w:spacing w:line="240" w:lineRule="auto"/>
                                    <w:rPr>
                                      <w:sz w:val="12"/>
                                      <w:szCs w:val="12"/>
                                    </w:rPr>
                                  </w:pPr>
                                </w:p>
                              </w:tc>
                              <w:tc>
                                <w:tcPr>
                                  <w:tcW w:w="844" w:type="pct"/>
                                  <w:tcBorders>
                                    <w:bottom w:val="single" w:sz="4" w:space="0" w:color="auto"/>
                                  </w:tcBorders>
                                  <w:shd w:val="clear" w:color="auto" w:fill="auto"/>
                                </w:tcPr>
                                <w:p w14:paraId="15CE626B" w14:textId="77777777" w:rsidR="00ED1877" w:rsidRPr="005A6AD0" w:rsidRDefault="00ED1877" w:rsidP="004D2901">
                                  <w:pPr>
                                    <w:spacing w:line="240" w:lineRule="auto"/>
                                    <w:rPr>
                                      <w:sz w:val="12"/>
                                      <w:szCs w:val="12"/>
                                    </w:rPr>
                                  </w:pPr>
                                  <w:r>
                                    <w:rPr>
                                      <w:sz w:val="12"/>
                                      <w:szCs w:val="12"/>
                                    </w:rPr>
                                    <w:t>OS mediāna</w:t>
                                  </w:r>
                                </w:p>
                              </w:tc>
                              <w:tc>
                                <w:tcPr>
                                  <w:tcW w:w="947" w:type="pct"/>
                                  <w:tcBorders>
                                    <w:bottom w:val="single" w:sz="4" w:space="0" w:color="auto"/>
                                  </w:tcBorders>
                                  <w:shd w:val="clear" w:color="auto" w:fill="auto"/>
                                </w:tcPr>
                                <w:p w14:paraId="29A25347" w14:textId="77777777" w:rsidR="00ED1877" w:rsidRPr="005A6AD0" w:rsidRDefault="00ED1877" w:rsidP="004D2901">
                                  <w:pPr>
                                    <w:spacing w:line="240" w:lineRule="auto"/>
                                    <w:rPr>
                                      <w:sz w:val="12"/>
                                      <w:szCs w:val="12"/>
                                    </w:rPr>
                                  </w:pPr>
                                  <w:r>
                                    <w:rPr>
                                      <w:sz w:val="12"/>
                                      <w:szCs w:val="12"/>
                                    </w:rPr>
                                    <w:t>(95 % TI)</w:t>
                                  </w:r>
                                </w:p>
                              </w:tc>
                            </w:tr>
                            <w:tr w:rsidR="00ED1877" w14:paraId="512C8A3C" w14:textId="77777777" w:rsidTr="00714B38">
                              <w:trPr>
                                <w:trHeight w:val="150"/>
                              </w:trPr>
                              <w:tc>
                                <w:tcPr>
                                  <w:tcW w:w="3209" w:type="pct"/>
                                  <w:tcBorders>
                                    <w:top w:val="single" w:sz="4" w:space="0" w:color="auto"/>
                                  </w:tcBorders>
                                  <w:shd w:val="clear" w:color="auto" w:fill="auto"/>
                                </w:tcPr>
                                <w:p w14:paraId="602A183C" w14:textId="77777777" w:rsidR="00ED1877" w:rsidRPr="005A6AD0" w:rsidRDefault="00ED1877" w:rsidP="004D2901">
                                  <w:pPr>
                                    <w:spacing w:line="240" w:lineRule="auto"/>
                                    <w:rPr>
                                      <w:sz w:val="12"/>
                                      <w:szCs w:val="12"/>
                                    </w:rPr>
                                  </w:pPr>
                                  <w:r>
                                    <w:rPr>
                                      <w:b/>
                                      <w:bCs/>
                                      <w:sz w:val="12"/>
                                      <w:szCs w:val="12"/>
                                    </w:rPr>
                                    <w:t>IMFINZI kopā ar tremelimumabu un platīnu saturošu ķīmijterapiju</w:t>
                                  </w:r>
                                </w:p>
                              </w:tc>
                              <w:tc>
                                <w:tcPr>
                                  <w:tcW w:w="844" w:type="pct"/>
                                  <w:tcBorders>
                                    <w:top w:val="single" w:sz="4" w:space="0" w:color="auto"/>
                                  </w:tcBorders>
                                  <w:shd w:val="clear" w:color="auto" w:fill="auto"/>
                                </w:tcPr>
                                <w:p w14:paraId="49F09B06" w14:textId="77777777" w:rsidR="00ED1877" w:rsidRPr="005A6AD0" w:rsidRDefault="00ED1877" w:rsidP="004D2901">
                                  <w:pPr>
                                    <w:spacing w:line="240" w:lineRule="auto"/>
                                    <w:rPr>
                                      <w:sz w:val="12"/>
                                      <w:szCs w:val="12"/>
                                    </w:rPr>
                                  </w:pPr>
                                  <w:r>
                                    <w:rPr>
                                      <w:sz w:val="12"/>
                                      <w:szCs w:val="12"/>
                                    </w:rPr>
                                    <w:t>14,0</w:t>
                                  </w:r>
                                </w:p>
                              </w:tc>
                              <w:tc>
                                <w:tcPr>
                                  <w:tcW w:w="947" w:type="pct"/>
                                  <w:tcBorders>
                                    <w:top w:val="single" w:sz="4" w:space="0" w:color="auto"/>
                                  </w:tcBorders>
                                  <w:shd w:val="clear" w:color="auto" w:fill="auto"/>
                                </w:tcPr>
                                <w:p w14:paraId="2E781E3B" w14:textId="77777777" w:rsidR="00ED1877" w:rsidRPr="005A6AD0" w:rsidRDefault="00ED1877" w:rsidP="004D2901">
                                  <w:pPr>
                                    <w:spacing w:line="240" w:lineRule="auto"/>
                                    <w:rPr>
                                      <w:sz w:val="12"/>
                                      <w:szCs w:val="12"/>
                                    </w:rPr>
                                  </w:pPr>
                                  <w:r>
                                    <w:rPr>
                                      <w:sz w:val="12"/>
                                      <w:szCs w:val="12"/>
                                    </w:rPr>
                                    <w:t>(11,7, 16,1)</w:t>
                                  </w:r>
                                </w:p>
                              </w:tc>
                            </w:tr>
                            <w:tr w:rsidR="00ED1877" w14:paraId="710696A3" w14:textId="77777777" w:rsidTr="00714B38">
                              <w:trPr>
                                <w:trHeight w:val="172"/>
                              </w:trPr>
                              <w:tc>
                                <w:tcPr>
                                  <w:tcW w:w="3209" w:type="pct"/>
                                  <w:shd w:val="clear" w:color="auto" w:fill="auto"/>
                                </w:tcPr>
                                <w:p w14:paraId="34C0009B" w14:textId="77777777" w:rsidR="00ED1877" w:rsidRPr="005A6AD0" w:rsidRDefault="00ED1877" w:rsidP="004D2901">
                                  <w:pPr>
                                    <w:spacing w:line="240" w:lineRule="auto"/>
                                    <w:rPr>
                                      <w:sz w:val="12"/>
                                      <w:szCs w:val="12"/>
                                    </w:rPr>
                                  </w:pPr>
                                  <w:r>
                                    <w:rPr>
                                      <w:b/>
                                      <w:bCs/>
                                      <w:sz w:val="12"/>
                                      <w:szCs w:val="12"/>
                                    </w:rPr>
                                    <w:t>Platīnu saturoša ķīmijterapija</w:t>
                                  </w:r>
                                </w:p>
                              </w:tc>
                              <w:tc>
                                <w:tcPr>
                                  <w:tcW w:w="844" w:type="pct"/>
                                  <w:shd w:val="clear" w:color="auto" w:fill="auto"/>
                                </w:tcPr>
                                <w:p w14:paraId="44E407DC" w14:textId="77777777" w:rsidR="00ED1877" w:rsidRPr="005A6AD0" w:rsidRDefault="00ED1877" w:rsidP="004D2901">
                                  <w:pPr>
                                    <w:spacing w:line="240" w:lineRule="auto"/>
                                    <w:rPr>
                                      <w:sz w:val="12"/>
                                      <w:szCs w:val="12"/>
                                    </w:rPr>
                                  </w:pPr>
                                  <w:r>
                                    <w:rPr>
                                      <w:sz w:val="12"/>
                                      <w:szCs w:val="12"/>
                                    </w:rPr>
                                    <w:t>11,7</w:t>
                                  </w:r>
                                </w:p>
                              </w:tc>
                              <w:tc>
                                <w:tcPr>
                                  <w:tcW w:w="947" w:type="pct"/>
                                  <w:shd w:val="clear" w:color="auto" w:fill="auto"/>
                                </w:tcPr>
                                <w:p w14:paraId="7B0E5CAF" w14:textId="77777777" w:rsidR="00ED1877" w:rsidRPr="005A6AD0" w:rsidRDefault="00ED1877" w:rsidP="004D2901">
                                  <w:pPr>
                                    <w:spacing w:line="240" w:lineRule="auto"/>
                                    <w:rPr>
                                      <w:sz w:val="12"/>
                                      <w:szCs w:val="12"/>
                                    </w:rPr>
                                  </w:pPr>
                                  <w:r>
                                    <w:rPr>
                                      <w:sz w:val="12"/>
                                      <w:szCs w:val="12"/>
                                    </w:rPr>
                                    <w:t>(10,5, 13,1)</w:t>
                                  </w:r>
                                </w:p>
                              </w:tc>
                            </w:tr>
                            <w:tr w:rsidR="00ED1877" w14:paraId="0E7D80B9" w14:textId="77777777" w:rsidTr="00714B38">
                              <w:tc>
                                <w:tcPr>
                                  <w:tcW w:w="3209" w:type="pct"/>
                                  <w:tcBorders>
                                    <w:bottom w:val="single" w:sz="4" w:space="0" w:color="auto"/>
                                  </w:tcBorders>
                                  <w:shd w:val="clear" w:color="auto" w:fill="auto"/>
                                </w:tcPr>
                                <w:p w14:paraId="24CDEF2A" w14:textId="77777777" w:rsidR="00ED1877" w:rsidRPr="005A6AD0" w:rsidRDefault="00ED1877" w:rsidP="004D2901">
                                  <w:pPr>
                                    <w:spacing w:line="240" w:lineRule="auto"/>
                                    <w:rPr>
                                      <w:sz w:val="12"/>
                                      <w:szCs w:val="12"/>
                                    </w:rPr>
                                  </w:pPr>
                                  <w:r>
                                    <w:rPr>
                                      <w:sz w:val="12"/>
                                      <w:szCs w:val="12"/>
                                    </w:rPr>
                                    <w:t>Riska attiecība (95 % TI)</w:t>
                                  </w:r>
                                </w:p>
                              </w:tc>
                              <w:tc>
                                <w:tcPr>
                                  <w:tcW w:w="844" w:type="pct"/>
                                  <w:tcBorders>
                                    <w:bottom w:val="single" w:sz="4" w:space="0" w:color="auto"/>
                                  </w:tcBorders>
                                  <w:shd w:val="clear" w:color="auto" w:fill="auto"/>
                                </w:tcPr>
                                <w:p w14:paraId="0B5CF328" w14:textId="77777777" w:rsidR="00ED1877" w:rsidRPr="005A6AD0" w:rsidRDefault="00ED1877" w:rsidP="004D2901">
                                  <w:pPr>
                                    <w:spacing w:line="240" w:lineRule="auto"/>
                                    <w:rPr>
                                      <w:sz w:val="12"/>
                                      <w:szCs w:val="12"/>
                                    </w:rPr>
                                  </w:pPr>
                                </w:p>
                              </w:tc>
                              <w:tc>
                                <w:tcPr>
                                  <w:tcW w:w="947" w:type="pct"/>
                                  <w:tcBorders>
                                    <w:bottom w:val="single" w:sz="4" w:space="0" w:color="auto"/>
                                  </w:tcBorders>
                                  <w:shd w:val="clear" w:color="auto" w:fill="auto"/>
                                </w:tcPr>
                                <w:p w14:paraId="07E8F14B" w14:textId="77777777" w:rsidR="00ED1877" w:rsidRPr="005A6AD0" w:rsidRDefault="00ED1877" w:rsidP="004D2901">
                                  <w:pPr>
                                    <w:spacing w:line="240" w:lineRule="auto"/>
                                    <w:rPr>
                                      <w:sz w:val="12"/>
                                      <w:szCs w:val="12"/>
                                    </w:rPr>
                                  </w:pPr>
                                </w:p>
                              </w:tc>
                            </w:tr>
                            <w:tr w:rsidR="00ED1877" w14:paraId="6721E85D" w14:textId="77777777" w:rsidTr="00714B38">
                              <w:tc>
                                <w:tcPr>
                                  <w:tcW w:w="3209" w:type="pct"/>
                                  <w:tcBorders>
                                    <w:top w:val="single" w:sz="4" w:space="0" w:color="auto"/>
                                  </w:tcBorders>
                                  <w:shd w:val="clear" w:color="auto" w:fill="auto"/>
                                </w:tcPr>
                                <w:p w14:paraId="7FBFEEB4" w14:textId="77777777" w:rsidR="00ED1877" w:rsidRPr="005A6AD0" w:rsidRDefault="00ED1877" w:rsidP="004D2901">
                                  <w:pPr>
                                    <w:spacing w:line="240" w:lineRule="auto"/>
                                    <w:rPr>
                                      <w:sz w:val="12"/>
                                      <w:szCs w:val="12"/>
                                    </w:rPr>
                                  </w:pPr>
                                  <w:r>
                                    <w:rPr>
                                      <w:b/>
                                      <w:bCs/>
                                      <w:sz w:val="12"/>
                                      <w:szCs w:val="12"/>
                                    </w:rPr>
                                    <w:t>IMFINZI kopā ar tremelimumabu un platīnu saturošu ķīmijterapiju</w:t>
                                  </w:r>
                                </w:p>
                              </w:tc>
                              <w:tc>
                                <w:tcPr>
                                  <w:tcW w:w="844" w:type="pct"/>
                                  <w:tcBorders>
                                    <w:top w:val="single" w:sz="4" w:space="0" w:color="auto"/>
                                  </w:tcBorders>
                                  <w:shd w:val="clear" w:color="auto" w:fill="auto"/>
                                </w:tcPr>
                                <w:p w14:paraId="013563C2" w14:textId="77777777" w:rsidR="00ED1877" w:rsidRPr="005A6AD0" w:rsidRDefault="00ED1877" w:rsidP="004D2901">
                                  <w:pPr>
                                    <w:spacing w:line="240" w:lineRule="auto"/>
                                    <w:rPr>
                                      <w:sz w:val="12"/>
                                      <w:szCs w:val="12"/>
                                    </w:rPr>
                                  </w:pPr>
                                  <w:r>
                                    <w:rPr>
                                      <w:sz w:val="12"/>
                                      <w:szCs w:val="12"/>
                                    </w:rPr>
                                    <w:t>0,77</w:t>
                                  </w:r>
                                </w:p>
                              </w:tc>
                              <w:tc>
                                <w:tcPr>
                                  <w:tcW w:w="947" w:type="pct"/>
                                  <w:tcBorders>
                                    <w:top w:val="single" w:sz="4" w:space="0" w:color="auto"/>
                                  </w:tcBorders>
                                  <w:shd w:val="clear" w:color="auto" w:fill="auto"/>
                                </w:tcPr>
                                <w:p w14:paraId="7840C065" w14:textId="77777777" w:rsidR="00ED1877" w:rsidRPr="005A6AD0" w:rsidRDefault="00ED1877" w:rsidP="004D2901">
                                  <w:pPr>
                                    <w:spacing w:line="240" w:lineRule="auto"/>
                                    <w:rPr>
                                      <w:sz w:val="12"/>
                                      <w:szCs w:val="12"/>
                                    </w:rPr>
                                  </w:pPr>
                                  <w:r>
                                    <w:rPr>
                                      <w:sz w:val="12"/>
                                      <w:szCs w:val="12"/>
                                    </w:rPr>
                                    <w:t>(0,650, 0,916)</w:t>
                                  </w:r>
                                </w:p>
                              </w:tc>
                            </w:tr>
                          </w:tbl>
                          <w:p w14:paraId="1ADC1EF7" w14:textId="77777777" w:rsidR="00ED1877" w:rsidRDefault="00ED1877" w:rsidP="000923BE"/>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52A7D7" id="Text Box 85" o:spid="_x0000_s1052" type="#_x0000_t202" style="position:absolute;left:0;text-align:left;margin-left:187.85pt;margin-top:25.05pt;width:256.6pt;height:69.7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" filled="f" stroked="f">
                <v:textbox inset="0,0,0,0">
                  <w:txbxContent>
                    <w:tbl>
                      <w:tblPr>
                        <w:tblStyle w:val="TableGrid"/>
                        <w:tblW w:w="491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8"/>
                        <w:gridCol w:w="851"/>
                        <w:gridCol w:w="955"/>
                      </w:tblGrid>
                      <w:tr w:rsidR="00ED1877" w14:paraId="53618B4E" w14:textId="77777777" w:rsidTr="00714B38">
                        <w:tc>
                          <w:tcPr>
                            <w:tcW w:w="3209" w:type="pct"/>
                            <w:tcBorders>
                              <w:bottom w:val="single" w:sz="4" w:space="0" w:color="auto"/>
                            </w:tcBorders>
                            <w:shd w:val="clear" w:color="auto" w:fill="auto"/>
                          </w:tcPr>
                          <w:p w14:paraId="17759B2A" w14:textId="77777777" w:rsidR="00ED1877" w:rsidRPr="005A6AD0" w:rsidRDefault="00ED1877" w:rsidP="004D2901">
                            <w:pPr>
                              <w:spacing w:line="240" w:lineRule="auto"/>
                              <w:rPr>
                                <w:sz w:val="12"/>
                                <w:szCs w:val="12"/>
                              </w:rPr>
                            </w:pPr>
                          </w:p>
                        </w:tc>
                        <w:tc>
                          <w:tcPr>
                            <w:tcW w:w="844" w:type="pct"/>
                            <w:tcBorders>
                              <w:bottom w:val="single" w:sz="4" w:space="0" w:color="auto"/>
                            </w:tcBorders>
                            <w:shd w:val="clear" w:color="auto" w:fill="auto"/>
                          </w:tcPr>
                          <w:p w14:paraId="15CE626B" w14:textId="77777777" w:rsidR="00ED1877" w:rsidRPr="005A6AD0" w:rsidRDefault="00ED1877" w:rsidP="004D2901">
                            <w:pPr>
                              <w:spacing w:line="240" w:lineRule="auto"/>
                              <w:rPr>
                                <w:sz w:val="12"/>
                                <w:szCs w:val="12"/>
                              </w:rPr>
                            </w:pPr>
                            <w:r>
                              <w:rPr>
                                <w:sz w:val="12"/>
                                <w:szCs w:val="12"/>
                              </w:rPr>
                              <w:t>OS mediāna</w:t>
                            </w:r>
                          </w:p>
                        </w:tc>
                        <w:tc>
                          <w:tcPr>
                            <w:tcW w:w="947" w:type="pct"/>
                            <w:tcBorders>
                              <w:bottom w:val="single" w:sz="4" w:space="0" w:color="auto"/>
                            </w:tcBorders>
                            <w:shd w:val="clear" w:color="auto" w:fill="auto"/>
                          </w:tcPr>
                          <w:p w14:paraId="29A25347" w14:textId="77777777" w:rsidR="00ED1877" w:rsidRPr="005A6AD0" w:rsidRDefault="00ED1877" w:rsidP="004D2901">
                            <w:pPr>
                              <w:spacing w:line="240" w:lineRule="auto"/>
                              <w:rPr>
                                <w:sz w:val="12"/>
                                <w:szCs w:val="12"/>
                              </w:rPr>
                            </w:pPr>
                            <w:r>
                              <w:rPr>
                                <w:sz w:val="12"/>
                                <w:szCs w:val="12"/>
                              </w:rPr>
                              <w:t>(95 % TI)</w:t>
                            </w:r>
                          </w:p>
                        </w:tc>
                      </w:tr>
                      <w:tr w:rsidR="00ED1877" w14:paraId="512C8A3C" w14:textId="77777777" w:rsidTr="00714B38">
                        <w:trPr>
                          <w:trHeight w:val="150"/>
                        </w:trPr>
                        <w:tc>
                          <w:tcPr>
                            <w:tcW w:w="3209" w:type="pct"/>
                            <w:tcBorders>
                              <w:top w:val="single" w:sz="4" w:space="0" w:color="auto"/>
                            </w:tcBorders>
                            <w:shd w:val="clear" w:color="auto" w:fill="auto"/>
                          </w:tcPr>
                          <w:p w14:paraId="602A183C" w14:textId="77777777" w:rsidR="00ED1877" w:rsidRPr="005A6AD0" w:rsidRDefault="00ED1877" w:rsidP="004D2901">
                            <w:pPr>
                              <w:spacing w:line="240" w:lineRule="auto"/>
                              <w:rPr>
                                <w:sz w:val="12"/>
                                <w:szCs w:val="12"/>
                              </w:rPr>
                            </w:pPr>
                            <w:r>
                              <w:rPr>
                                <w:b/>
                                <w:bCs/>
                                <w:sz w:val="12"/>
                                <w:szCs w:val="12"/>
                              </w:rPr>
                              <w:t>IMFINZI kopā ar tremelimumabu un platīnu saturošu ķīmijterapiju</w:t>
                            </w:r>
                          </w:p>
                        </w:tc>
                        <w:tc>
                          <w:tcPr>
                            <w:tcW w:w="844" w:type="pct"/>
                            <w:tcBorders>
                              <w:top w:val="single" w:sz="4" w:space="0" w:color="auto"/>
                            </w:tcBorders>
                            <w:shd w:val="clear" w:color="auto" w:fill="auto"/>
                          </w:tcPr>
                          <w:p w14:paraId="49F09B06" w14:textId="77777777" w:rsidR="00ED1877" w:rsidRPr="005A6AD0" w:rsidRDefault="00ED1877" w:rsidP="004D2901">
                            <w:pPr>
                              <w:spacing w:line="240" w:lineRule="auto"/>
                              <w:rPr>
                                <w:sz w:val="12"/>
                                <w:szCs w:val="12"/>
                              </w:rPr>
                            </w:pPr>
                            <w:r>
                              <w:rPr>
                                <w:sz w:val="12"/>
                                <w:szCs w:val="12"/>
                              </w:rPr>
                              <w:t>14,0</w:t>
                            </w:r>
                          </w:p>
                        </w:tc>
                        <w:tc>
                          <w:tcPr>
                            <w:tcW w:w="947" w:type="pct"/>
                            <w:tcBorders>
                              <w:top w:val="single" w:sz="4" w:space="0" w:color="auto"/>
                            </w:tcBorders>
                            <w:shd w:val="clear" w:color="auto" w:fill="auto"/>
                          </w:tcPr>
                          <w:p w14:paraId="2E781E3B" w14:textId="77777777" w:rsidR="00ED1877" w:rsidRPr="005A6AD0" w:rsidRDefault="00ED1877" w:rsidP="004D2901">
                            <w:pPr>
                              <w:spacing w:line="240" w:lineRule="auto"/>
                              <w:rPr>
                                <w:sz w:val="12"/>
                                <w:szCs w:val="12"/>
                              </w:rPr>
                            </w:pPr>
                            <w:r>
                              <w:rPr>
                                <w:sz w:val="12"/>
                                <w:szCs w:val="12"/>
                              </w:rPr>
                              <w:t>(11,7, 16,1)</w:t>
                            </w:r>
                          </w:p>
                        </w:tc>
                      </w:tr>
                      <w:tr w:rsidR="00ED1877" w14:paraId="710696A3" w14:textId="77777777" w:rsidTr="00714B38">
                        <w:trPr>
                          <w:trHeight w:val="172"/>
                        </w:trPr>
                        <w:tc>
                          <w:tcPr>
                            <w:tcW w:w="3209" w:type="pct"/>
                            <w:shd w:val="clear" w:color="auto" w:fill="auto"/>
                          </w:tcPr>
                          <w:p w14:paraId="34C0009B" w14:textId="77777777" w:rsidR="00ED1877" w:rsidRPr="005A6AD0" w:rsidRDefault="00ED1877" w:rsidP="004D2901">
                            <w:pPr>
                              <w:spacing w:line="240" w:lineRule="auto"/>
                              <w:rPr>
                                <w:sz w:val="12"/>
                                <w:szCs w:val="12"/>
                              </w:rPr>
                            </w:pPr>
                            <w:r>
                              <w:rPr>
                                <w:b/>
                                <w:bCs/>
                                <w:sz w:val="12"/>
                                <w:szCs w:val="12"/>
                              </w:rPr>
                              <w:t>Platīnu saturoša ķīmijterapija</w:t>
                            </w:r>
                          </w:p>
                        </w:tc>
                        <w:tc>
                          <w:tcPr>
                            <w:tcW w:w="844" w:type="pct"/>
                            <w:shd w:val="clear" w:color="auto" w:fill="auto"/>
                          </w:tcPr>
                          <w:p w14:paraId="44E407DC" w14:textId="77777777" w:rsidR="00ED1877" w:rsidRPr="005A6AD0" w:rsidRDefault="00ED1877" w:rsidP="004D2901">
                            <w:pPr>
                              <w:spacing w:line="240" w:lineRule="auto"/>
                              <w:rPr>
                                <w:sz w:val="12"/>
                                <w:szCs w:val="12"/>
                              </w:rPr>
                            </w:pPr>
                            <w:r>
                              <w:rPr>
                                <w:sz w:val="12"/>
                                <w:szCs w:val="12"/>
                              </w:rPr>
                              <w:t>11,7</w:t>
                            </w:r>
                          </w:p>
                        </w:tc>
                        <w:tc>
                          <w:tcPr>
                            <w:tcW w:w="947" w:type="pct"/>
                            <w:shd w:val="clear" w:color="auto" w:fill="auto"/>
                          </w:tcPr>
                          <w:p w14:paraId="7B0E5CAF" w14:textId="77777777" w:rsidR="00ED1877" w:rsidRPr="005A6AD0" w:rsidRDefault="00ED1877" w:rsidP="004D2901">
                            <w:pPr>
                              <w:spacing w:line="240" w:lineRule="auto"/>
                              <w:rPr>
                                <w:sz w:val="12"/>
                                <w:szCs w:val="12"/>
                              </w:rPr>
                            </w:pPr>
                            <w:r>
                              <w:rPr>
                                <w:sz w:val="12"/>
                                <w:szCs w:val="12"/>
                              </w:rPr>
                              <w:t>(10,5, 13,1)</w:t>
                            </w:r>
                          </w:p>
                        </w:tc>
                      </w:tr>
                      <w:tr w:rsidR="00ED1877" w14:paraId="0E7D80B9" w14:textId="77777777" w:rsidTr="00714B38">
                        <w:tc>
                          <w:tcPr>
                            <w:tcW w:w="3209" w:type="pct"/>
                            <w:tcBorders>
                              <w:bottom w:val="single" w:sz="4" w:space="0" w:color="auto"/>
                            </w:tcBorders>
                            <w:shd w:val="clear" w:color="auto" w:fill="auto"/>
                          </w:tcPr>
                          <w:p w14:paraId="24CDEF2A" w14:textId="77777777" w:rsidR="00ED1877" w:rsidRPr="005A6AD0" w:rsidRDefault="00ED1877" w:rsidP="004D2901">
                            <w:pPr>
                              <w:spacing w:line="240" w:lineRule="auto"/>
                              <w:rPr>
                                <w:sz w:val="12"/>
                                <w:szCs w:val="12"/>
                              </w:rPr>
                            </w:pPr>
                            <w:r>
                              <w:rPr>
                                <w:sz w:val="12"/>
                                <w:szCs w:val="12"/>
                              </w:rPr>
                              <w:t>Riska attiecība (95 % TI)</w:t>
                            </w:r>
                          </w:p>
                        </w:tc>
                        <w:tc>
                          <w:tcPr>
                            <w:tcW w:w="844" w:type="pct"/>
                            <w:tcBorders>
                              <w:bottom w:val="single" w:sz="4" w:space="0" w:color="auto"/>
                            </w:tcBorders>
                            <w:shd w:val="clear" w:color="auto" w:fill="auto"/>
                          </w:tcPr>
                          <w:p w14:paraId="0B5CF328" w14:textId="77777777" w:rsidR="00ED1877" w:rsidRPr="005A6AD0" w:rsidRDefault="00ED1877" w:rsidP="004D2901">
                            <w:pPr>
                              <w:spacing w:line="240" w:lineRule="auto"/>
                              <w:rPr>
                                <w:sz w:val="12"/>
                                <w:szCs w:val="12"/>
                              </w:rPr>
                            </w:pPr>
                          </w:p>
                        </w:tc>
                        <w:tc>
                          <w:tcPr>
                            <w:tcW w:w="947" w:type="pct"/>
                            <w:tcBorders>
                              <w:bottom w:val="single" w:sz="4" w:space="0" w:color="auto"/>
                            </w:tcBorders>
                            <w:shd w:val="clear" w:color="auto" w:fill="auto"/>
                          </w:tcPr>
                          <w:p w14:paraId="07E8F14B" w14:textId="77777777" w:rsidR="00ED1877" w:rsidRPr="005A6AD0" w:rsidRDefault="00ED1877" w:rsidP="004D2901">
                            <w:pPr>
                              <w:spacing w:line="240" w:lineRule="auto"/>
                              <w:rPr>
                                <w:sz w:val="12"/>
                                <w:szCs w:val="12"/>
                              </w:rPr>
                            </w:pPr>
                          </w:p>
                        </w:tc>
                      </w:tr>
                      <w:tr w:rsidR="00ED1877" w14:paraId="6721E85D" w14:textId="77777777" w:rsidTr="00714B38">
                        <w:tc>
                          <w:tcPr>
                            <w:tcW w:w="3209" w:type="pct"/>
                            <w:tcBorders>
                              <w:top w:val="single" w:sz="4" w:space="0" w:color="auto"/>
                            </w:tcBorders>
                            <w:shd w:val="clear" w:color="auto" w:fill="auto"/>
                          </w:tcPr>
                          <w:p w14:paraId="7FBFEEB4" w14:textId="77777777" w:rsidR="00ED1877" w:rsidRPr="005A6AD0" w:rsidRDefault="00ED1877" w:rsidP="004D2901">
                            <w:pPr>
                              <w:spacing w:line="240" w:lineRule="auto"/>
                              <w:rPr>
                                <w:sz w:val="12"/>
                                <w:szCs w:val="12"/>
                              </w:rPr>
                            </w:pPr>
                            <w:r>
                              <w:rPr>
                                <w:b/>
                                <w:bCs/>
                                <w:sz w:val="12"/>
                                <w:szCs w:val="12"/>
                              </w:rPr>
                              <w:t>IMFINZI kopā ar tremelimumabu un platīnu saturošu ķīmijterapiju</w:t>
                            </w:r>
                          </w:p>
                        </w:tc>
                        <w:tc>
                          <w:tcPr>
                            <w:tcW w:w="844" w:type="pct"/>
                            <w:tcBorders>
                              <w:top w:val="single" w:sz="4" w:space="0" w:color="auto"/>
                            </w:tcBorders>
                            <w:shd w:val="clear" w:color="auto" w:fill="auto"/>
                          </w:tcPr>
                          <w:p w14:paraId="013563C2" w14:textId="77777777" w:rsidR="00ED1877" w:rsidRPr="005A6AD0" w:rsidRDefault="00ED1877" w:rsidP="004D2901">
                            <w:pPr>
                              <w:spacing w:line="240" w:lineRule="auto"/>
                              <w:rPr>
                                <w:sz w:val="12"/>
                                <w:szCs w:val="12"/>
                              </w:rPr>
                            </w:pPr>
                            <w:r>
                              <w:rPr>
                                <w:sz w:val="12"/>
                                <w:szCs w:val="12"/>
                              </w:rPr>
                              <w:t>0,77</w:t>
                            </w:r>
                          </w:p>
                        </w:tc>
                        <w:tc>
                          <w:tcPr>
                            <w:tcW w:w="947" w:type="pct"/>
                            <w:tcBorders>
                              <w:top w:val="single" w:sz="4" w:space="0" w:color="auto"/>
                            </w:tcBorders>
                            <w:shd w:val="clear" w:color="auto" w:fill="auto"/>
                          </w:tcPr>
                          <w:p w14:paraId="7840C065" w14:textId="77777777" w:rsidR="00ED1877" w:rsidRPr="005A6AD0" w:rsidRDefault="00ED1877" w:rsidP="004D2901">
                            <w:pPr>
                              <w:spacing w:line="240" w:lineRule="auto"/>
                              <w:rPr>
                                <w:sz w:val="12"/>
                                <w:szCs w:val="12"/>
                              </w:rPr>
                            </w:pPr>
                            <w:r>
                              <w:rPr>
                                <w:sz w:val="12"/>
                                <w:szCs w:val="12"/>
                              </w:rPr>
                              <w:t>(0,650, 0,916)</w:t>
                            </w:r>
                          </w:p>
                        </w:tc>
                      </w:tr>
                    </w:tbl>
                    <w:p w14:paraId="1ADC1EF7" w14:textId="77777777" w:rsidR="00ED1877" w:rsidRDefault="00ED1877" w:rsidP="000923BE"/>
                  </w:txbxContent>
                </v:textbox>
              </v:shape>
            </w:pict>
          </mc:Fallback>
        </mc:AlternateContent>
      </w:r>
      <w:r>
        <w:rPr>
          <w:noProof/>
        </w:rPr>
        <mc:AlternateContent>
          <mc:Choice Requires="wps">
            <w:drawing>
              <wp:anchor distT="45720" distB="45720" distL="114300" distR="114300" simplePos="0" relativeHeight="251658262" behindDoc="0" locked="0" layoutInCell="1" allowOverlap="1" wp14:anchorId="4B01BBB6" wp14:editId="1C8B02F8">
                <wp:simplePos x="0" y="0"/>
                <wp:positionH relativeFrom="column">
                  <wp:posOffset>1804035</wp:posOffset>
                </wp:positionH>
                <wp:positionV relativeFrom="paragraph">
                  <wp:posOffset>2449195</wp:posOffset>
                </wp:positionV>
                <wp:extent cx="2305050" cy="256540"/>
                <wp:effectExtent l="0" t="0" r="0" b="127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256540"/>
                        </a:xfrm>
                        <a:prstGeom prst="rect">
                          <a:avLst/>
                        </a:prstGeom>
                        <a:noFill/>
                        <a:ln w="9525">
                          <a:noFill/>
                          <a:miter lim="800000"/>
                          <a:headEnd/>
                          <a:tailEnd/>
                        </a:ln>
                      </wps:spPr>
                      <wps:txbx>
                        <w:txbxContent>
                          <w:p w14:paraId="58F72409" w14:textId="77777777" w:rsidR="00ED1877" w:rsidRDefault="00ED1877" w:rsidP="000923BE">
                            <w:r>
                              <w:rPr>
                                <w:sz w:val="20"/>
                              </w:rPr>
                              <w:t>Laiks kopš randomizācijas (mēneši)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B01BBB6" id="Text Box 84" o:spid="_x0000_s1053" type="#_x0000_t202" style="position:absolute;left:0;text-align:left;margin-left:142.05pt;margin-top:192.85pt;width:181.5pt;height:20.2pt;z-index:25165826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" filled="f" stroked="f">
                <v:textbox style="mso-fit-shape-to-text:t">
                  <w:txbxContent>
                    <w:p w14:paraId="58F72409" w14:textId="77777777" w:rsidR="00ED1877" w:rsidRDefault="00ED1877" w:rsidP="000923BE">
                      <w:r>
                        <w:rPr>
                          <w:sz w:val="20"/>
                        </w:rPr>
                        <w:t>Laiks kopš randomizācijas (mēneši)</w:t>
                      </w:r>
                    </w:p>
                  </w:txbxContent>
                </v:textbox>
              </v:shape>
            </w:pict>
          </mc:Fallback>
        </mc:AlternateContent>
      </w:r>
      <w:r>
        <w:rPr>
          <w:noProof/>
        </w:rPr>
        <mc:AlternateContent>
          <mc:Choice Requires="wps">
            <w:drawing>
              <wp:anchor distT="45720" distB="45720" distL="114300" distR="114300" simplePos="0" relativeHeight="251658261" behindDoc="0" locked="0" layoutInCell="1" allowOverlap="1" wp14:anchorId="1BFDB35F" wp14:editId="6ED6FDBA">
                <wp:simplePos x="0" y="0"/>
                <wp:positionH relativeFrom="column">
                  <wp:posOffset>-478790</wp:posOffset>
                </wp:positionH>
                <wp:positionV relativeFrom="paragraph">
                  <wp:posOffset>954405</wp:posOffset>
                </wp:positionV>
                <wp:extent cx="1449070" cy="353695"/>
                <wp:effectExtent l="0" t="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49070" cy="353695"/>
                        </a:xfrm>
                        <a:prstGeom prst="rect">
                          <a:avLst/>
                        </a:prstGeom>
                        <a:noFill/>
                        <a:ln w="9525">
                          <a:noFill/>
                          <a:miter lim="800000"/>
                          <a:headEnd/>
                          <a:tailEnd/>
                        </a:ln>
                      </wps:spPr>
                      <wps:txbx>
                        <w:txbxContent>
                          <w:p w14:paraId="38EBD201" w14:textId="77777777" w:rsidR="00ED1877" w:rsidRPr="0058330A" w:rsidRDefault="00ED1877" w:rsidP="000923BE">
                            <w:pPr>
                              <w:jc w:val="center"/>
                              <w:rPr>
                                <w:sz w:val="20"/>
                              </w:rPr>
                            </w:pPr>
                            <w:r>
                              <w:rPr>
                                <w:sz w:val="20"/>
                              </w:rPr>
                              <w:t xml:space="preserve">OS varbūtība </w:t>
                            </w:r>
                          </w:p>
                          <w:p w14:paraId="49E44B7A" w14:textId="77777777" w:rsidR="00ED1877" w:rsidRPr="0058330A" w:rsidRDefault="00ED1877" w:rsidP="000923BE">
                            <w:pPr>
                              <w:jc w:val="center"/>
                              <w:rPr>
                                <w:sz w:val="20"/>
                              </w:rPr>
                            </w:pPr>
                            <w:r>
                              <w:rPr>
                                <w:sz w:val="20"/>
                              </w:rPr>
                              <w:t xml:space="preserve"> </w:t>
                            </w:r>
                          </w:p>
                          <w:p w14:paraId="56305C5D" w14:textId="77777777" w:rsidR="00ED1877" w:rsidRDefault="00ED1877" w:rsidP="000923BE"/>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w14:anchorId="1BFDB35F" id="Text Box 83" o:spid="_x0000_s1054" type="#_x0000_t202" style="position:absolute;left:0;text-align:left;margin-left:-37.7pt;margin-top:75.15pt;width:114.1pt;height:27.85pt;rotation:-90;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" filled="f" stroked="f">
                <v:textbox>
                  <w:txbxContent>
                    <w:p w14:paraId="38EBD201" w14:textId="77777777" w:rsidR="00ED1877" w:rsidRPr="0058330A" w:rsidRDefault="00ED1877" w:rsidP="000923BE">
                      <w:pPr>
                        <w:jc w:val="center"/>
                        <w:rPr>
                          <w:sz w:val="20"/>
                        </w:rPr>
                      </w:pPr>
                      <w:r>
                        <w:rPr>
                          <w:sz w:val="20"/>
                        </w:rPr>
                        <w:t xml:space="preserve">OS varbūtība </w:t>
                      </w:r>
                    </w:p>
                    <w:p w14:paraId="49E44B7A" w14:textId="77777777" w:rsidR="00ED1877" w:rsidRPr="0058330A" w:rsidRDefault="00ED1877" w:rsidP="000923BE">
                      <w:pPr>
                        <w:jc w:val="center"/>
                        <w:rPr>
                          <w:sz w:val="20"/>
                        </w:rPr>
                      </w:pPr>
                      <w:r>
                        <w:rPr>
                          <w:sz w:val="20"/>
                        </w:rPr>
                        <w:t xml:space="preserve"> </w:t>
                      </w:r>
                    </w:p>
                    <w:p w14:paraId="56305C5D" w14:textId="77777777" w:rsidR="00ED1877" w:rsidRDefault="00ED1877" w:rsidP="000923BE"/>
                  </w:txbxContent>
                </v:textbox>
              </v:shape>
            </w:pict>
          </mc:Fallback>
        </mc:AlternateContent>
      </w:r>
      <w:r w:rsidR="000923BE" w:rsidRPr="004D30E2">
        <w:rPr>
          <w:noProof/>
        </w:rPr>
        <w:drawing>
          <wp:inline distT="0" distB="0" distL="0" distR="0" wp14:anchorId="48D0CDF1" wp14:editId="0D797CAE">
            <wp:extent cx="5635256" cy="2468880"/>
            <wp:effectExtent l="0" t="0" r="3810" b="762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rotWithShape="1">
                    <a:blip r:embed="rId23" cstate="print">
                      <a:extLst>
                        <a:ext uri="{28A0092B-C50C-407E-A947-70E740481C1C}">
                          <a14:useLocalDpi xmlns:a14="http://schemas.microsoft.com/office/drawing/2010/main" val="0"/>
                        </a:ext>
                      </a:extLst>
                    </a:blip>
                    <a:srcRect l="8717" t="8411" r="4634" b="31028"/>
                    <a:stretch/>
                  </pic:blipFill>
                  <pic:spPr bwMode="auto">
                    <a:xfrm>
                      <a:off x="0" y="0"/>
                      <a:ext cx="5639766" cy="2470856"/>
                    </a:xfrm>
                    <a:prstGeom prst="rect">
                      <a:avLst/>
                    </a:prstGeom>
                    <a:ln>
                      <a:noFill/>
                    </a:ln>
                    <a:extLst>
                      <a:ext uri="{53640926-AAD7-44D8-BBD7-CCE9431645EC}">
                        <a14:shadowObscured xmlns:a14="http://schemas.microsoft.com/office/drawing/2010/main"/>
                      </a:ext>
                    </a:extLst>
                  </pic:spPr>
                </pic:pic>
              </a:graphicData>
            </a:graphic>
          </wp:inline>
        </w:drawing>
      </w:r>
    </w:p>
    <w:p w14:paraId="3DC317B8" w14:textId="77777777" w:rsidR="00534A3A" w:rsidRPr="004D30E2" w:rsidRDefault="00534A3A" w:rsidP="00BE2AD2"/>
    <w:p w14:paraId="0071BA33" w14:textId="77777777" w:rsidR="00534A3A" w:rsidRPr="004D30E2" w:rsidRDefault="00534A3A" w:rsidP="00BE2AD2"/>
    <w:tbl>
      <w:tblPr>
        <w:tblW w:w="9084"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859"/>
        <w:gridCol w:w="546"/>
        <w:gridCol w:w="546"/>
        <w:gridCol w:w="546"/>
        <w:gridCol w:w="546"/>
        <w:gridCol w:w="546"/>
        <w:gridCol w:w="546"/>
        <w:gridCol w:w="546"/>
        <w:gridCol w:w="546"/>
        <w:gridCol w:w="546"/>
        <w:gridCol w:w="473"/>
        <w:gridCol w:w="473"/>
        <w:gridCol w:w="473"/>
        <w:gridCol w:w="473"/>
        <w:gridCol w:w="473"/>
        <w:gridCol w:w="473"/>
        <w:gridCol w:w="473"/>
      </w:tblGrid>
      <w:tr w:rsidR="00534A3A" w:rsidRPr="004D30E2" w14:paraId="0CA513F6" w14:textId="77777777" w:rsidTr="00BE2AD2">
        <w:tc>
          <w:tcPr>
            <w:tcW w:w="9085" w:type="dxa"/>
            <w:gridSpan w:val="17"/>
            <w:tcBorders>
              <w:bottom w:val="single" w:sz="4" w:space="0" w:color="000000"/>
            </w:tcBorders>
            <w:shd w:val="clear" w:color="auto" w:fill="auto"/>
          </w:tcPr>
          <w:p w14:paraId="2600ED87" w14:textId="77777777" w:rsidR="00534A3A" w:rsidRPr="004D30E2" w:rsidRDefault="001D2C81" w:rsidP="00BE2AD2">
            <w:pPr>
              <w:spacing w:line="240" w:lineRule="auto"/>
              <w:rPr>
                <w:sz w:val="14"/>
                <w:szCs w:val="14"/>
              </w:rPr>
            </w:pPr>
            <w:r w:rsidRPr="004D30E2">
              <w:rPr>
                <w:sz w:val="14"/>
                <w:szCs w:val="14"/>
              </w:rPr>
              <w:t xml:space="preserve">Riskam pakļauto pacientu skaits </w:t>
            </w:r>
          </w:p>
        </w:tc>
      </w:tr>
      <w:tr w:rsidR="00534A3A" w:rsidRPr="004D30E2" w14:paraId="52918B4C" w14:textId="77777777" w:rsidTr="00BE2AD2">
        <w:tc>
          <w:tcPr>
            <w:tcW w:w="9085" w:type="dxa"/>
            <w:gridSpan w:val="17"/>
            <w:tcBorders>
              <w:top w:val="single" w:sz="4" w:space="0" w:color="000000"/>
            </w:tcBorders>
            <w:shd w:val="clear" w:color="auto" w:fill="auto"/>
          </w:tcPr>
          <w:p w14:paraId="33FB8106" w14:textId="77777777" w:rsidR="00534A3A" w:rsidRPr="004D30E2" w:rsidRDefault="001D2C81" w:rsidP="00BE2AD2">
            <w:pPr>
              <w:spacing w:line="240" w:lineRule="auto"/>
              <w:rPr>
                <w:sz w:val="14"/>
                <w:szCs w:val="14"/>
              </w:rPr>
            </w:pPr>
            <w:r w:rsidRPr="004D30E2">
              <w:rPr>
                <w:sz w:val="14"/>
                <w:szCs w:val="14"/>
              </w:rPr>
              <w:t>Mēnesis</w:t>
            </w:r>
          </w:p>
        </w:tc>
      </w:tr>
      <w:tr w:rsidR="00534A3A" w:rsidRPr="004D30E2" w14:paraId="298F0C46" w14:textId="77777777" w:rsidTr="00BE2AD2">
        <w:tc>
          <w:tcPr>
            <w:tcW w:w="860" w:type="dxa"/>
            <w:shd w:val="clear" w:color="auto" w:fill="auto"/>
          </w:tcPr>
          <w:p w14:paraId="3499C913" w14:textId="77777777" w:rsidR="00534A3A" w:rsidRPr="004D30E2" w:rsidRDefault="00534A3A" w:rsidP="00BE2AD2">
            <w:pPr>
              <w:spacing w:line="240" w:lineRule="auto"/>
              <w:rPr>
                <w:sz w:val="14"/>
                <w:szCs w:val="14"/>
              </w:rPr>
            </w:pPr>
          </w:p>
        </w:tc>
        <w:tc>
          <w:tcPr>
            <w:tcW w:w="546" w:type="dxa"/>
            <w:shd w:val="clear" w:color="auto" w:fill="auto"/>
          </w:tcPr>
          <w:p w14:paraId="0AC3B3A0" w14:textId="77777777" w:rsidR="00534A3A" w:rsidRPr="004D30E2" w:rsidRDefault="001D2C81" w:rsidP="00BE2AD2">
            <w:pPr>
              <w:spacing w:line="240" w:lineRule="auto"/>
              <w:rPr>
                <w:sz w:val="14"/>
                <w:szCs w:val="14"/>
              </w:rPr>
            </w:pPr>
            <w:r w:rsidRPr="004D30E2">
              <w:rPr>
                <w:sz w:val="14"/>
                <w:szCs w:val="14"/>
              </w:rPr>
              <w:t>0</w:t>
            </w:r>
          </w:p>
        </w:tc>
        <w:tc>
          <w:tcPr>
            <w:tcW w:w="546" w:type="dxa"/>
            <w:shd w:val="clear" w:color="auto" w:fill="auto"/>
          </w:tcPr>
          <w:p w14:paraId="10CEACD0" w14:textId="77777777" w:rsidR="00534A3A" w:rsidRPr="004D30E2" w:rsidRDefault="001D2C81" w:rsidP="00BE2AD2">
            <w:pPr>
              <w:spacing w:line="240" w:lineRule="auto"/>
              <w:rPr>
                <w:sz w:val="14"/>
                <w:szCs w:val="14"/>
              </w:rPr>
            </w:pPr>
            <w:r w:rsidRPr="004D30E2">
              <w:rPr>
                <w:sz w:val="14"/>
                <w:szCs w:val="14"/>
              </w:rPr>
              <w:t>3</w:t>
            </w:r>
          </w:p>
        </w:tc>
        <w:tc>
          <w:tcPr>
            <w:tcW w:w="546" w:type="dxa"/>
            <w:shd w:val="clear" w:color="auto" w:fill="auto"/>
          </w:tcPr>
          <w:p w14:paraId="63C85711" w14:textId="77777777" w:rsidR="00534A3A" w:rsidRPr="004D30E2" w:rsidRDefault="001D2C81" w:rsidP="00BE2AD2">
            <w:pPr>
              <w:spacing w:line="240" w:lineRule="auto"/>
              <w:rPr>
                <w:sz w:val="14"/>
                <w:szCs w:val="14"/>
              </w:rPr>
            </w:pPr>
            <w:r w:rsidRPr="004D30E2">
              <w:rPr>
                <w:sz w:val="14"/>
                <w:szCs w:val="14"/>
              </w:rPr>
              <w:t>6</w:t>
            </w:r>
          </w:p>
        </w:tc>
        <w:tc>
          <w:tcPr>
            <w:tcW w:w="546" w:type="dxa"/>
            <w:shd w:val="clear" w:color="auto" w:fill="auto"/>
          </w:tcPr>
          <w:p w14:paraId="17C10729" w14:textId="77777777" w:rsidR="00534A3A" w:rsidRPr="004D30E2" w:rsidRDefault="001D2C81" w:rsidP="00BE2AD2">
            <w:pPr>
              <w:spacing w:line="240" w:lineRule="auto"/>
              <w:rPr>
                <w:sz w:val="14"/>
                <w:szCs w:val="14"/>
              </w:rPr>
            </w:pPr>
            <w:r w:rsidRPr="004D30E2">
              <w:rPr>
                <w:sz w:val="14"/>
                <w:szCs w:val="14"/>
              </w:rPr>
              <w:t>9</w:t>
            </w:r>
          </w:p>
        </w:tc>
        <w:tc>
          <w:tcPr>
            <w:tcW w:w="546" w:type="dxa"/>
            <w:shd w:val="clear" w:color="auto" w:fill="auto"/>
          </w:tcPr>
          <w:p w14:paraId="633C7D85" w14:textId="77777777" w:rsidR="00534A3A" w:rsidRPr="004D30E2" w:rsidRDefault="001D2C81" w:rsidP="00BE2AD2">
            <w:pPr>
              <w:spacing w:line="240" w:lineRule="auto"/>
              <w:rPr>
                <w:sz w:val="14"/>
                <w:szCs w:val="14"/>
              </w:rPr>
            </w:pPr>
            <w:r w:rsidRPr="004D30E2">
              <w:rPr>
                <w:sz w:val="14"/>
                <w:szCs w:val="14"/>
              </w:rPr>
              <w:t>12</w:t>
            </w:r>
          </w:p>
        </w:tc>
        <w:tc>
          <w:tcPr>
            <w:tcW w:w="546" w:type="dxa"/>
            <w:shd w:val="clear" w:color="auto" w:fill="auto"/>
          </w:tcPr>
          <w:p w14:paraId="22A8380D" w14:textId="77777777" w:rsidR="00534A3A" w:rsidRPr="004D30E2" w:rsidRDefault="001D2C81" w:rsidP="00BE2AD2">
            <w:pPr>
              <w:spacing w:line="240" w:lineRule="auto"/>
              <w:rPr>
                <w:sz w:val="14"/>
                <w:szCs w:val="14"/>
              </w:rPr>
            </w:pPr>
            <w:r w:rsidRPr="004D30E2">
              <w:rPr>
                <w:sz w:val="14"/>
                <w:szCs w:val="14"/>
              </w:rPr>
              <w:t>15</w:t>
            </w:r>
          </w:p>
        </w:tc>
        <w:tc>
          <w:tcPr>
            <w:tcW w:w="546" w:type="dxa"/>
            <w:shd w:val="clear" w:color="auto" w:fill="auto"/>
          </w:tcPr>
          <w:p w14:paraId="2A7B114F" w14:textId="77777777" w:rsidR="00534A3A" w:rsidRPr="004D30E2" w:rsidRDefault="001D2C81" w:rsidP="00BE2AD2">
            <w:pPr>
              <w:spacing w:line="240" w:lineRule="auto"/>
              <w:rPr>
                <w:sz w:val="14"/>
                <w:szCs w:val="14"/>
              </w:rPr>
            </w:pPr>
            <w:r w:rsidRPr="004D30E2">
              <w:rPr>
                <w:sz w:val="14"/>
                <w:szCs w:val="14"/>
              </w:rPr>
              <w:t>18</w:t>
            </w:r>
          </w:p>
        </w:tc>
        <w:tc>
          <w:tcPr>
            <w:tcW w:w="546" w:type="dxa"/>
            <w:shd w:val="clear" w:color="auto" w:fill="auto"/>
          </w:tcPr>
          <w:p w14:paraId="4E53BB38" w14:textId="77777777" w:rsidR="00534A3A" w:rsidRPr="004D30E2" w:rsidRDefault="001D2C81" w:rsidP="00BE2AD2">
            <w:pPr>
              <w:spacing w:line="240" w:lineRule="auto"/>
              <w:rPr>
                <w:sz w:val="14"/>
                <w:szCs w:val="14"/>
              </w:rPr>
            </w:pPr>
            <w:r w:rsidRPr="004D30E2">
              <w:rPr>
                <w:sz w:val="14"/>
                <w:szCs w:val="14"/>
              </w:rPr>
              <w:t>21</w:t>
            </w:r>
          </w:p>
        </w:tc>
        <w:tc>
          <w:tcPr>
            <w:tcW w:w="546" w:type="dxa"/>
            <w:shd w:val="clear" w:color="auto" w:fill="auto"/>
          </w:tcPr>
          <w:p w14:paraId="7D424408" w14:textId="77777777" w:rsidR="00534A3A" w:rsidRPr="004D30E2" w:rsidRDefault="001D2C81" w:rsidP="00BE2AD2">
            <w:pPr>
              <w:spacing w:line="240" w:lineRule="auto"/>
              <w:rPr>
                <w:sz w:val="14"/>
                <w:szCs w:val="14"/>
              </w:rPr>
            </w:pPr>
            <w:r w:rsidRPr="004D30E2">
              <w:rPr>
                <w:sz w:val="14"/>
                <w:szCs w:val="14"/>
              </w:rPr>
              <w:t>24</w:t>
            </w:r>
          </w:p>
        </w:tc>
        <w:tc>
          <w:tcPr>
            <w:tcW w:w="473" w:type="dxa"/>
            <w:shd w:val="clear" w:color="auto" w:fill="auto"/>
          </w:tcPr>
          <w:p w14:paraId="7238EE4D" w14:textId="77777777" w:rsidR="00534A3A" w:rsidRPr="004D30E2" w:rsidRDefault="001D2C81" w:rsidP="00BE2AD2">
            <w:pPr>
              <w:spacing w:line="240" w:lineRule="auto"/>
              <w:rPr>
                <w:sz w:val="14"/>
                <w:szCs w:val="14"/>
              </w:rPr>
            </w:pPr>
            <w:r w:rsidRPr="004D30E2">
              <w:rPr>
                <w:sz w:val="14"/>
                <w:szCs w:val="14"/>
              </w:rPr>
              <w:t>27</w:t>
            </w:r>
          </w:p>
        </w:tc>
        <w:tc>
          <w:tcPr>
            <w:tcW w:w="473" w:type="dxa"/>
            <w:shd w:val="clear" w:color="auto" w:fill="auto"/>
          </w:tcPr>
          <w:p w14:paraId="0D1AE282" w14:textId="77777777" w:rsidR="00534A3A" w:rsidRPr="004D30E2" w:rsidRDefault="001D2C81" w:rsidP="00BE2AD2">
            <w:pPr>
              <w:spacing w:line="240" w:lineRule="auto"/>
              <w:rPr>
                <w:sz w:val="14"/>
                <w:szCs w:val="14"/>
              </w:rPr>
            </w:pPr>
            <w:r w:rsidRPr="004D30E2">
              <w:rPr>
                <w:sz w:val="14"/>
                <w:szCs w:val="14"/>
              </w:rPr>
              <w:t>30</w:t>
            </w:r>
          </w:p>
        </w:tc>
        <w:tc>
          <w:tcPr>
            <w:tcW w:w="473" w:type="dxa"/>
            <w:shd w:val="clear" w:color="auto" w:fill="auto"/>
          </w:tcPr>
          <w:p w14:paraId="5B70434E" w14:textId="77777777" w:rsidR="00534A3A" w:rsidRPr="004D30E2" w:rsidRDefault="001D2C81" w:rsidP="00BE2AD2">
            <w:pPr>
              <w:spacing w:line="240" w:lineRule="auto"/>
              <w:rPr>
                <w:sz w:val="14"/>
                <w:szCs w:val="14"/>
              </w:rPr>
            </w:pPr>
            <w:r w:rsidRPr="004D30E2">
              <w:rPr>
                <w:sz w:val="14"/>
                <w:szCs w:val="14"/>
              </w:rPr>
              <w:t>33</w:t>
            </w:r>
          </w:p>
        </w:tc>
        <w:tc>
          <w:tcPr>
            <w:tcW w:w="473" w:type="dxa"/>
            <w:shd w:val="clear" w:color="auto" w:fill="auto"/>
          </w:tcPr>
          <w:p w14:paraId="7CD2FC5F" w14:textId="77777777" w:rsidR="00534A3A" w:rsidRPr="004D30E2" w:rsidRDefault="001D2C81" w:rsidP="00BE2AD2">
            <w:pPr>
              <w:spacing w:line="240" w:lineRule="auto"/>
              <w:rPr>
                <w:sz w:val="14"/>
                <w:szCs w:val="14"/>
              </w:rPr>
            </w:pPr>
            <w:r w:rsidRPr="004D30E2">
              <w:rPr>
                <w:sz w:val="14"/>
                <w:szCs w:val="14"/>
              </w:rPr>
              <w:t>36</w:t>
            </w:r>
          </w:p>
        </w:tc>
        <w:tc>
          <w:tcPr>
            <w:tcW w:w="473" w:type="dxa"/>
            <w:shd w:val="clear" w:color="auto" w:fill="auto"/>
          </w:tcPr>
          <w:p w14:paraId="4528BE13" w14:textId="77777777" w:rsidR="00534A3A" w:rsidRPr="004D30E2" w:rsidRDefault="001D2C81" w:rsidP="00BE2AD2">
            <w:pPr>
              <w:spacing w:line="240" w:lineRule="auto"/>
              <w:rPr>
                <w:sz w:val="14"/>
                <w:szCs w:val="14"/>
              </w:rPr>
            </w:pPr>
            <w:r w:rsidRPr="004D30E2">
              <w:rPr>
                <w:sz w:val="14"/>
                <w:szCs w:val="14"/>
              </w:rPr>
              <w:t>39</w:t>
            </w:r>
          </w:p>
        </w:tc>
        <w:tc>
          <w:tcPr>
            <w:tcW w:w="473" w:type="dxa"/>
            <w:shd w:val="clear" w:color="auto" w:fill="auto"/>
          </w:tcPr>
          <w:p w14:paraId="4710B897" w14:textId="77777777" w:rsidR="00534A3A" w:rsidRPr="004D30E2" w:rsidRDefault="001D2C81" w:rsidP="00BE2AD2">
            <w:pPr>
              <w:spacing w:line="240" w:lineRule="auto"/>
              <w:rPr>
                <w:sz w:val="14"/>
                <w:szCs w:val="14"/>
              </w:rPr>
            </w:pPr>
            <w:r w:rsidRPr="004D30E2">
              <w:rPr>
                <w:sz w:val="14"/>
                <w:szCs w:val="14"/>
              </w:rPr>
              <w:t>42</w:t>
            </w:r>
          </w:p>
        </w:tc>
        <w:tc>
          <w:tcPr>
            <w:tcW w:w="473" w:type="dxa"/>
            <w:shd w:val="clear" w:color="auto" w:fill="auto"/>
          </w:tcPr>
          <w:p w14:paraId="678662F4" w14:textId="77777777" w:rsidR="00534A3A" w:rsidRPr="004D30E2" w:rsidRDefault="001D2C81" w:rsidP="00BE2AD2">
            <w:pPr>
              <w:spacing w:line="240" w:lineRule="auto"/>
              <w:rPr>
                <w:sz w:val="14"/>
                <w:szCs w:val="14"/>
              </w:rPr>
            </w:pPr>
            <w:r w:rsidRPr="004D30E2">
              <w:rPr>
                <w:sz w:val="14"/>
                <w:szCs w:val="14"/>
              </w:rPr>
              <w:t>45</w:t>
            </w:r>
          </w:p>
        </w:tc>
      </w:tr>
      <w:tr w:rsidR="00534A3A" w:rsidRPr="004D30E2" w14:paraId="18CDE514" w14:textId="77777777" w:rsidTr="00BE2AD2">
        <w:tc>
          <w:tcPr>
            <w:tcW w:w="9085" w:type="dxa"/>
            <w:gridSpan w:val="17"/>
            <w:shd w:val="clear" w:color="auto" w:fill="auto"/>
          </w:tcPr>
          <w:p w14:paraId="6FD6A6E7" w14:textId="77777777" w:rsidR="00534A3A" w:rsidRPr="004D30E2" w:rsidRDefault="001D2C81" w:rsidP="00BE2AD2">
            <w:pPr>
              <w:spacing w:line="240" w:lineRule="auto"/>
              <w:rPr>
                <w:sz w:val="14"/>
                <w:szCs w:val="14"/>
              </w:rPr>
            </w:pPr>
            <w:r w:rsidRPr="004D30E2">
              <w:rPr>
                <w:sz w:val="14"/>
                <w:szCs w:val="14"/>
              </w:rPr>
              <w:t>IMFINZI kopā ar tremelimumabu un platīnu saturošu ķīmijterapiju</w:t>
            </w:r>
          </w:p>
        </w:tc>
      </w:tr>
      <w:tr w:rsidR="00534A3A" w:rsidRPr="004D30E2" w14:paraId="4D0E14AC" w14:textId="77777777" w:rsidTr="00BE2AD2">
        <w:tc>
          <w:tcPr>
            <w:tcW w:w="860" w:type="dxa"/>
            <w:shd w:val="clear" w:color="auto" w:fill="auto"/>
          </w:tcPr>
          <w:p w14:paraId="2DD9FF2B" w14:textId="77777777" w:rsidR="00534A3A" w:rsidRPr="004D30E2" w:rsidRDefault="00534A3A" w:rsidP="00BE2AD2">
            <w:pPr>
              <w:spacing w:line="240" w:lineRule="auto"/>
              <w:rPr>
                <w:sz w:val="14"/>
                <w:szCs w:val="14"/>
              </w:rPr>
            </w:pPr>
          </w:p>
        </w:tc>
        <w:tc>
          <w:tcPr>
            <w:tcW w:w="546" w:type="dxa"/>
            <w:shd w:val="clear" w:color="auto" w:fill="auto"/>
          </w:tcPr>
          <w:p w14:paraId="1F1ED25D" w14:textId="77777777" w:rsidR="00534A3A" w:rsidRPr="004D30E2" w:rsidRDefault="001D2C81" w:rsidP="00BE2AD2">
            <w:pPr>
              <w:spacing w:line="240" w:lineRule="auto"/>
              <w:rPr>
                <w:sz w:val="14"/>
                <w:szCs w:val="14"/>
              </w:rPr>
            </w:pPr>
            <w:r w:rsidRPr="004D30E2">
              <w:rPr>
                <w:sz w:val="14"/>
                <w:szCs w:val="14"/>
              </w:rPr>
              <w:t>338</w:t>
            </w:r>
          </w:p>
        </w:tc>
        <w:tc>
          <w:tcPr>
            <w:tcW w:w="546" w:type="dxa"/>
            <w:shd w:val="clear" w:color="auto" w:fill="auto"/>
          </w:tcPr>
          <w:p w14:paraId="7C790708" w14:textId="77777777" w:rsidR="00534A3A" w:rsidRPr="004D30E2" w:rsidRDefault="001D2C81" w:rsidP="00BE2AD2">
            <w:pPr>
              <w:spacing w:line="240" w:lineRule="auto"/>
              <w:rPr>
                <w:sz w:val="14"/>
                <w:szCs w:val="14"/>
              </w:rPr>
            </w:pPr>
            <w:r w:rsidRPr="004D30E2">
              <w:rPr>
                <w:sz w:val="14"/>
                <w:szCs w:val="14"/>
              </w:rPr>
              <w:t>298</w:t>
            </w:r>
          </w:p>
        </w:tc>
        <w:tc>
          <w:tcPr>
            <w:tcW w:w="546" w:type="dxa"/>
            <w:shd w:val="clear" w:color="auto" w:fill="auto"/>
          </w:tcPr>
          <w:p w14:paraId="4A0FC886" w14:textId="77777777" w:rsidR="00534A3A" w:rsidRPr="004D30E2" w:rsidRDefault="001D2C81" w:rsidP="00BE2AD2">
            <w:pPr>
              <w:spacing w:line="240" w:lineRule="auto"/>
              <w:rPr>
                <w:sz w:val="14"/>
                <w:szCs w:val="14"/>
              </w:rPr>
            </w:pPr>
            <w:r w:rsidRPr="004D30E2">
              <w:rPr>
                <w:sz w:val="14"/>
                <w:szCs w:val="14"/>
              </w:rPr>
              <w:t>256</w:t>
            </w:r>
          </w:p>
        </w:tc>
        <w:tc>
          <w:tcPr>
            <w:tcW w:w="546" w:type="dxa"/>
            <w:shd w:val="clear" w:color="auto" w:fill="auto"/>
          </w:tcPr>
          <w:p w14:paraId="5A8C9804" w14:textId="77777777" w:rsidR="00534A3A" w:rsidRPr="004D30E2" w:rsidRDefault="001D2C81" w:rsidP="00BE2AD2">
            <w:pPr>
              <w:spacing w:line="240" w:lineRule="auto"/>
              <w:rPr>
                <w:sz w:val="14"/>
                <w:szCs w:val="14"/>
              </w:rPr>
            </w:pPr>
            <w:r w:rsidRPr="004D30E2">
              <w:rPr>
                <w:sz w:val="14"/>
                <w:szCs w:val="14"/>
              </w:rPr>
              <w:t>217</w:t>
            </w:r>
          </w:p>
        </w:tc>
        <w:tc>
          <w:tcPr>
            <w:tcW w:w="546" w:type="dxa"/>
            <w:shd w:val="clear" w:color="auto" w:fill="auto"/>
          </w:tcPr>
          <w:p w14:paraId="5EB0BB66" w14:textId="77777777" w:rsidR="00534A3A" w:rsidRPr="004D30E2" w:rsidRDefault="001D2C81" w:rsidP="00BE2AD2">
            <w:pPr>
              <w:spacing w:line="240" w:lineRule="auto"/>
              <w:rPr>
                <w:sz w:val="14"/>
                <w:szCs w:val="14"/>
              </w:rPr>
            </w:pPr>
            <w:r w:rsidRPr="004D30E2">
              <w:rPr>
                <w:sz w:val="14"/>
                <w:szCs w:val="14"/>
              </w:rPr>
              <w:t>183</w:t>
            </w:r>
          </w:p>
        </w:tc>
        <w:tc>
          <w:tcPr>
            <w:tcW w:w="546" w:type="dxa"/>
            <w:shd w:val="clear" w:color="auto" w:fill="auto"/>
          </w:tcPr>
          <w:p w14:paraId="3D12321D" w14:textId="77777777" w:rsidR="00534A3A" w:rsidRPr="004D30E2" w:rsidRDefault="001D2C81" w:rsidP="00BE2AD2">
            <w:pPr>
              <w:spacing w:line="240" w:lineRule="auto"/>
              <w:rPr>
                <w:sz w:val="14"/>
                <w:szCs w:val="14"/>
              </w:rPr>
            </w:pPr>
            <w:r w:rsidRPr="004D30E2">
              <w:rPr>
                <w:sz w:val="14"/>
                <w:szCs w:val="14"/>
              </w:rPr>
              <w:t>159</w:t>
            </w:r>
          </w:p>
        </w:tc>
        <w:tc>
          <w:tcPr>
            <w:tcW w:w="546" w:type="dxa"/>
            <w:shd w:val="clear" w:color="auto" w:fill="auto"/>
          </w:tcPr>
          <w:p w14:paraId="7E195840" w14:textId="77777777" w:rsidR="00534A3A" w:rsidRPr="004D30E2" w:rsidRDefault="001D2C81" w:rsidP="00BE2AD2">
            <w:pPr>
              <w:spacing w:line="240" w:lineRule="auto"/>
              <w:rPr>
                <w:sz w:val="14"/>
                <w:szCs w:val="14"/>
              </w:rPr>
            </w:pPr>
            <w:r w:rsidRPr="004D30E2">
              <w:rPr>
                <w:sz w:val="14"/>
                <w:szCs w:val="14"/>
              </w:rPr>
              <w:t>137</w:t>
            </w:r>
          </w:p>
        </w:tc>
        <w:tc>
          <w:tcPr>
            <w:tcW w:w="546" w:type="dxa"/>
            <w:shd w:val="clear" w:color="auto" w:fill="auto"/>
          </w:tcPr>
          <w:p w14:paraId="2D5B87A9" w14:textId="77777777" w:rsidR="00534A3A" w:rsidRPr="004D30E2" w:rsidRDefault="001D2C81" w:rsidP="00BE2AD2">
            <w:pPr>
              <w:spacing w:line="240" w:lineRule="auto"/>
              <w:rPr>
                <w:sz w:val="14"/>
                <w:szCs w:val="14"/>
              </w:rPr>
            </w:pPr>
            <w:r w:rsidRPr="004D30E2">
              <w:rPr>
                <w:sz w:val="14"/>
                <w:szCs w:val="14"/>
              </w:rPr>
              <w:t>120</w:t>
            </w:r>
          </w:p>
        </w:tc>
        <w:tc>
          <w:tcPr>
            <w:tcW w:w="546" w:type="dxa"/>
            <w:shd w:val="clear" w:color="auto" w:fill="auto"/>
          </w:tcPr>
          <w:p w14:paraId="2B703457" w14:textId="77777777" w:rsidR="00534A3A" w:rsidRPr="004D30E2" w:rsidRDefault="001D2C81" w:rsidP="00BE2AD2">
            <w:pPr>
              <w:spacing w:line="240" w:lineRule="auto"/>
              <w:rPr>
                <w:sz w:val="14"/>
                <w:szCs w:val="14"/>
              </w:rPr>
            </w:pPr>
            <w:r w:rsidRPr="004D30E2">
              <w:rPr>
                <w:sz w:val="14"/>
                <w:szCs w:val="14"/>
              </w:rPr>
              <w:t>109</w:t>
            </w:r>
          </w:p>
        </w:tc>
        <w:tc>
          <w:tcPr>
            <w:tcW w:w="473" w:type="dxa"/>
            <w:shd w:val="clear" w:color="auto" w:fill="auto"/>
          </w:tcPr>
          <w:p w14:paraId="0A94AE32" w14:textId="77777777" w:rsidR="00534A3A" w:rsidRPr="004D30E2" w:rsidRDefault="001D2C81" w:rsidP="00BE2AD2">
            <w:pPr>
              <w:spacing w:line="240" w:lineRule="auto"/>
              <w:rPr>
                <w:sz w:val="14"/>
                <w:szCs w:val="14"/>
              </w:rPr>
            </w:pPr>
            <w:r w:rsidRPr="004D30E2">
              <w:rPr>
                <w:sz w:val="14"/>
                <w:szCs w:val="14"/>
              </w:rPr>
              <w:t>95</w:t>
            </w:r>
          </w:p>
        </w:tc>
        <w:tc>
          <w:tcPr>
            <w:tcW w:w="473" w:type="dxa"/>
            <w:shd w:val="clear" w:color="auto" w:fill="auto"/>
          </w:tcPr>
          <w:p w14:paraId="04EB7DAC" w14:textId="77777777" w:rsidR="00534A3A" w:rsidRPr="004D30E2" w:rsidRDefault="001D2C81" w:rsidP="00BE2AD2">
            <w:pPr>
              <w:spacing w:line="240" w:lineRule="auto"/>
              <w:rPr>
                <w:sz w:val="14"/>
                <w:szCs w:val="14"/>
              </w:rPr>
            </w:pPr>
            <w:r w:rsidRPr="004D30E2">
              <w:rPr>
                <w:sz w:val="14"/>
                <w:szCs w:val="14"/>
              </w:rPr>
              <w:t>88</w:t>
            </w:r>
          </w:p>
        </w:tc>
        <w:tc>
          <w:tcPr>
            <w:tcW w:w="473" w:type="dxa"/>
            <w:shd w:val="clear" w:color="auto" w:fill="auto"/>
          </w:tcPr>
          <w:p w14:paraId="5940EA3A" w14:textId="77777777" w:rsidR="00534A3A" w:rsidRPr="004D30E2" w:rsidRDefault="001D2C81" w:rsidP="00BE2AD2">
            <w:pPr>
              <w:spacing w:line="240" w:lineRule="auto"/>
              <w:rPr>
                <w:sz w:val="14"/>
                <w:szCs w:val="14"/>
              </w:rPr>
            </w:pPr>
            <w:r w:rsidRPr="004D30E2">
              <w:rPr>
                <w:sz w:val="14"/>
                <w:szCs w:val="14"/>
              </w:rPr>
              <w:t>64</w:t>
            </w:r>
          </w:p>
        </w:tc>
        <w:tc>
          <w:tcPr>
            <w:tcW w:w="473" w:type="dxa"/>
            <w:shd w:val="clear" w:color="auto" w:fill="auto"/>
          </w:tcPr>
          <w:p w14:paraId="2A669C7F" w14:textId="77777777" w:rsidR="00534A3A" w:rsidRPr="004D30E2" w:rsidRDefault="001D2C81" w:rsidP="00BE2AD2">
            <w:pPr>
              <w:spacing w:line="240" w:lineRule="auto"/>
              <w:rPr>
                <w:sz w:val="14"/>
                <w:szCs w:val="14"/>
              </w:rPr>
            </w:pPr>
            <w:r w:rsidRPr="004D30E2">
              <w:rPr>
                <w:sz w:val="14"/>
                <w:szCs w:val="14"/>
              </w:rPr>
              <w:t>41</w:t>
            </w:r>
          </w:p>
        </w:tc>
        <w:tc>
          <w:tcPr>
            <w:tcW w:w="473" w:type="dxa"/>
            <w:shd w:val="clear" w:color="auto" w:fill="auto"/>
          </w:tcPr>
          <w:p w14:paraId="3D8E7D6B" w14:textId="77777777" w:rsidR="00534A3A" w:rsidRPr="004D30E2" w:rsidRDefault="001D2C81" w:rsidP="00BE2AD2">
            <w:pPr>
              <w:spacing w:line="240" w:lineRule="auto"/>
              <w:rPr>
                <w:sz w:val="14"/>
                <w:szCs w:val="14"/>
              </w:rPr>
            </w:pPr>
            <w:r w:rsidRPr="004D30E2">
              <w:rPr>
                <w:sz w:val="14"/>
                <w:szCs w:val="14"/>
              </w:rPr>
              <w:t>20</w:t>
            </w:r>
          </w:p>
        </w:tc>
        <w:tc>
          <w:tcPr>
            <w:tcW w:w="473" w:type="dxa"/>
            <w:shd w:val="clear" w:color="auto" w:fill="auto"/>
          </w:tcPr>
          <w:p w14:paraId="1E6E3E13" w14:textId="77777777" w:rsidR="00534A3A" w:rsidRPr="004D30E2" w:rsidRDefault="001D2C81" w:rsidP="00BE2AD2">
            <w:pPr>
              <w:spacing w:line="240" w:lineRule="auto"/>
              <w:rPr>
                <w:sz w:val="14"/>
                <w:szCs w:val="14"/>
              </w:rPr>
            </w:pPr>
            <w:r w:rsidRPr="004D30E2">
              <w:rPr>
                <w:sz w:val="14"/>
                <w:szCs w:val="14"/>
              </w:rPr>
              <w:t>9</w:t>
            </w:r>
          </w:p>
        </w:tc>
        <w:tc>
          <w:tcPr>
            <w:tcW w:w="473" w:type="dxa"/>
            <w:shd w:val="clear" w:color="auto" w:fill="auto"/>
          </w:tcPr>
          <w:p w14:paraId="06502E55" w14:textId="77777777" w:rsidR="00534A3A" w:rsidRPr="004D30E2" w:rsidRDefault="001D2C81" w:rsidP="00BE2AD2">
            <w:pPr>
              <w:spacing w:line="240" w:lineRule="auto"/>
              <w:rPr>
                <w:sz w:val="14"/>
                <w:szCs w:val="14"/>
              </w:rPr>
            </w:pPr>
            <w:r w:rsidRPr="004D30E2">
              <w:rPr>
                <w:sz w:val="14"/>
                <w:szCs w:val="14"/>
              </w:rPr>
              <w:t>0</w:t>
            </w:r>
          </w:p>
        </w:tc>
      </w:tr>
      <w:tr w:rsidR="00534A3A" w:rsidRPr="004D30E2" w14:paraId="043D3B21" w14:textId="77777777" w:rsidTr="00BE2AD2">
        <w:tc>
          <w:tcPr>
            <w:tcW w:w="9085" w:type="dxa"/>
            <w:gridSpan w:val="17"/>
            <w:shd w:val="clear" w:color="auto" w:fill="auto"/>
          </w:tcPr>
          <w:p w14:paraId="303BE141" w14:textId="77777777" w:rsidR="00534A3A" w:rsidRPr="004D30E2" w:rsidRDefault="001D2C81" w:rsidP="00BE2AD2">
            <w:pPr>
              <w:spacing w:line="240" w:lineRule="auto"/>
              <w:rPr>
                <w:sz w:val="14"/>
                <w:szCs w:val="14"/>
              </w:rPr>
            </w:pPr>
            <w:r w:rsidRPr="004D30E2">
              <w:rPr>
                <w:sz w:val="14"/>
                <w:szCs w:val="14"/>
              </w:rPr>
              <w:t>Platīnu saturoša ķīmijterapija</w:t>
            </w:r>
          </w:p>
        </w:tc>
      </w:tr>
      <w:tr w:rsidR="00534A3A" w:rsidRPr="004D30E2" w14:paraId="7BF75BCD" w14:textId="77777777" w:rsidTr="00BE2AD2">
        <w:tc>
          <w:tcPr>
            <w:tcW w:w="860" w:type="dxa"/>
            <w:shd w:val="clear" w:color="auto" w:fill="auto"/>
          </w:tcPr>
          <w:p w14:paraId="3C122386" w14:textId="77777777" w:rsidR="00534A3A" w:rsidRPr="004D30E2" w:rsidRDefault="00534A3A" w:rsidP="00BE2AD2">
            <w:pPr>
              <w:spacing w:line="240" w:lineRule="auto"/>
              <w:rPr>
                <w:sz w:val="14"/>
                <w:szCs w:val="14"/>
              </w:rPr>
            </w:pPr>
          </w:p>
        </w:tc>
        <w:tc>
          <w:tcPr>
            <w:tcW w:w="546" w:type="dxa"/>
            <w:shd w:val="clear" w:color="auto" w:fill="auto"/>
          </w:tcPr>
          <w:p w14:paraId="1EE9B0E9" w14:textId="77777777" w:rsidR="00534A3A" w:rsidRPr="004D30E2" w:rsidRDefault="001D2C81" w:rsidP="00BE2AD2">
            <w:pPr>
              <w:spacing w:line="240" w:lineRule="auto"/>
              <w:rPr>
                <w:sz w:val="14"/>
                <w:szCs w:val="14"/>
              </w:rPr>
            </w:pPr>
            <w:r w:rsidRPr="004D30E2">
              <w:rPr>
                <w:sz w:val="14"/>
                <w:szCs w:val="14"/>
              </w:rPr>
              <w:t>337</w:t>
            </w:r>
          </w:p>
        </w:tc>
        <w:tc>
          <w:tcPr>
            <w:tcW w:w="546" w:type="dxa"/>
            <w:shd w:val="clear" w:color="auto" w:fill="auto"/>
          </w:tcPr>
          <w:p w14:paraId="06349D56" w14:textId="77777777" w:rsidR="00534A3A" w:rsidRPr="004D30E2" w:rsidRDefault="001D2C81" w:rsidP="00BE2AD2">
            <w:pPr>
              <w:spacing w:line="240" w:lineRule="auto"/>
              <w:rPr>
                <w:sz w:val="14"/>
                <w:szCs w:val="14"/>
              </w:rPr>
            </w:pPr>
            <w:r w:rsidRPr="004D30E2">
              <w:rPr>
                <w:sz w:val="14"/>
                <w:szCs w:val="14"/>
              </w:rPr>
              <w:t>284</w:t>
            </w:r>
          </w:p>
        </w:tc>
        <w:tc>
          <w:tcPr>
            <w:tcW w:w="546" w:type="dxa"/>
            <w:shd w:val="clear" w:color="auto" w:fill="auto"/>
          </w:tcPr>
          <w:p w14:paraId="2B8492AF" w14:textId="77777777" w:rsidR="00534A3A" w:rsidRPr="004D30E2" w:rsidRDefault="001D2C81" w:rsidP="00BE2AD2">
            <w:pPr>
              <w:spacing w:line="240" w:lineRule="auto"/>
              <w:rPr>
                <w:sz w:val="14"/>
                <w:szCs w:val="14"/>
              </w:rPr>
            </w:pPr>
            <w:r w:rsidRPr="004D30E2">
              <w:rPr>
                <w:sz w:val="14"/>
                <w:szCs w:val="14"/>
              </w:rPr>
              <w:t>236</w:t>
            </w:r>
          </w:p>
        </w:tc>
        <w:tc>
          <w:tcPr>
            <w:tcW w:w="546" w:type="dxa"/>
            <w:shd w:val="clear" w:color="auto" w:fill="auto"/>
          </w:tcPr>
          <w:p w14:paraId="17FBFE05" w14:textId="77777777" w:rsidR="00534A3A" w:rsidRPr="004D30E2" w:rsidRDefault="001D2C81" w:rsidP="00BE2AD2">
            <w:pPr>
              <w:spacing w:line="240" w:lineRule="auto"/>
              <w:rPr>
                <w:sz w:val="14"/>
                <w:szCs w:val="14"/>
              </w:rPr>
            </w:pPr>
            <w:r w:rsidRPr="004D30E2">
              <w:rPr>
                <w:sz w:val="14"/>
                <w:szCs w:val="14"/>
              </w:rPr>
              <w:t>204</w:t>
            </w:r>
          </w:p>
        </w:tc>
        <w:tc>
          <w:tcPr>
            <w:tcW w:w="546" w:type="dxa"/>
            <w:shd w:val="clear" w:color="auto" w:fill="auto"/>
          </w:tcPr>
          <w:p w14:paraId="394CD35E" w14:textId="77777777" w:rsidR="00534A3A" w:rsidRPr="004D30E2" w:rsidRDefault="001D2C81" w:rsidP="00BE2AD2">
            <w:pPr>
              <w:spacing w:line="240" w:lineRule="auto"/>
              <w:rPr>
                <w:sz w:val="14"/>
                <w:szCs w:val="14"/>
              </w:rPr>
            </w:pPr>
            <w:r w:rsidRPr="004D30E2">
              <w:rPr>
                <w:sz w:val="14"/>
                <w:szCs w:val="14"/>
              </w:rPr>
              <w:t>160</w:t>
            </w:r>
          </w:p>
        </w:tc>
        <w:tc>
          <w:tcPr>
            <w:tcW w:w="546" w:type="dxa"/>
            <w:shd w:val="clear" w:color="auto" w:fill="auto"/>
          </w:tcPr>
          <w:p w14:paraId="535596E9" w14:textId="77777777" w:rsidR="00534A3A" w:rsidRPr="004D30E2" w:rsidRDefault="001D2C81" w:rsidP="00BE2AD2">
            <w:pPr>
              <w:spacing w:line="240" w:lineRule="auto"/>
              <w:rPr>
                <w:sz w:val="14"/>
                <w:szCs w:val="14"/>
              </w:rPr>
            </w:pPr>
            <w:r w:rsidRPr="004D30E2">
              <w:rPr>
                <w:sz w:val="14"/>
                <w:szCs w:val="14"/>
              </w:rPr>
              <w:t>132</w:t>
            </w:r>
          </w:p>
        </w:tc>
        <w:tc>
          <w:tcPr>
            <w:tcW w:w="546" w:type="dxa"/>
            <w:shd w:val="clear" w:color="auto" w:fill="auto"/>
          </w:tcPr>
          <w:p w14:paraId="158B59B7" w14:textId="77777777" w:rsidR="00534A3A" w:rsidRPr="004D30E2" w:rsidRDefault="001D2C81" w:rsidP="00BE2AD2">
            <w:pPr>
              <w:spacing w:line="240" w:lineRule="auto"/>
              <w:rPr>
                <w:sz w:val="14"/>
                <w:szCs w:val="14"/>
              </w:rPr>
            </w:pPr>
            <w:r w:rsidRPr="004D30E2">
              <w:rPr>
                <w:sz w:val="14"/>
                <w:szCs w:val="14"/>
              </w:rPr>
              <w:t>111</w:t>
            </w:r>
          </w:p>
        </w:tc>
        <w:tc>
          <w:tcPr>
            <w:tcW w:w="546" w:type="dxa"/>
            <w:shd w:val="clear" w:color="auto" w:fill="auto"/>
          </w:tcPr>
          <w:p w14:paraId="1DFD78A1" w14:textId="77777777" w:rsidR="00534A3A" w:rsidRPr="004D30E2" w:rsidRDefault="001D2C81" w:rsidP="00BE2AD2">
            <w:pPr>
              <w:spacing w:line="240" w:lineRule="auto"/>
              <w:rPr>
                <w:sz w:val="14"/>
                <w:szCs w:val="14"/>
              </w:rPr>
            </w:pPr>
            <w:r w:rsidRPr="004D30E2">
              <w:rPr>
                <w:sz w:val="14"/>
                <w:szCs w:val="14"/>
              </w:rPr>
              <w:t>91</w:t>
            </w:r>
          </w:p>
        </w:tc>
        <w:tc>
          <w:tcPr>
            <w:tcW w:w="546" w:type="dxa"/>
            <w:shd w:val="clear" w:color="auto" w:fill="auto"/>
          </w:tcPr>
          <w:p w14:paraId="20098657" w14:textId="77777777" w:rsidR="00534A3A" w:rsidRPr="004D30E2" w:rsidRDefault="001D2C81" w:rsidP="00BE2AD2">
            <w:pPr>
              <w:spacing w:line="240" w:lineRule="auto"/>
              <w:rPr>
                <w:sz w:val="14"/>
                <w:szCs w:val="14"/>
              </w:rPr>
            </w:pPr>
            <w:r w:rsidRPr="004D30E2">
              <w:rPr>
                <w:sz w:val="14"/>
                <w:szCs w:val="14"/>
              </w:rPr>
              <w:t>72</w:t>
            </w:r>
          </w:p>
        </w:tc>
        <w:tc>
          <w:tcPr>
            <w:tcW w:w="473" w:type="dxa"/>
            <w:shd w:val="clear" w:color="auto" w:fill="auto"/>
          </w:tcPr>
          <w:p w14:paraId="287386E2" w14:textId="77777777" w:rsidR="00534A3A" w:rsidRPr="004D30E2" w:rsidRDefault="001D2C81" w:rsidP="00BE2AD2">
            <w:pPr>
              <w:spacing w:line="240" w:lineRule="auto"/>
              <w:rPr>
                <w:sz w:val="14"/>
                <w:szCs w:val="14"/>
              </w:rPr>
            </w:pPr>
            <w:r w:rsidRPr="004D30E2">
              <w:rPr>
                <w:sz w:val="14"/>
                <w:szCs w:val="14"/>
              </w:rPr>
              <w:t>62</w:t>
            </w:r>
          </w:p>
        </w:tc>
        <w:tc>
          <w:tcPr>
            <w:tcW w:w="473" w:type="dxa"/>
            <w:shd w:val="clear" w:color="auto" w:fill="auto"/>
          </w:tcPr>
          <w:p w14:paraId="730A4651" w14:textId="77777777" w:rsidR="00534A3A" w:rsidRPr="004D30E2" w:rsidRDefault="001D2C81" w:rsidP="00BE2AD2">
            <w:pPr>
              <w:spacing w:line="240" w:lineRule="auto"/>
              <w:rPr>
                <w:sz w:val="14"/>
                <w:szCs w:val="14"/>
              </w:rPr>
            </w:pPr>
            <w:r w:rsidRPr="004D30E2">
              <w:rPr>
                <w:sz w:val="14"/>
                <w:szCs w:val="14"/>
              </w:rPr>
              <w:t>52</w:t>
            </w:r>
          </w:p>
        </w:tc>
        <w:tc>
          <w:tcPr>
            <w:tcW w:w="473" w:type="dxa"/>
            <w:shd w:val="clear" w:color="auto" w:fill="auto"/>
          </w:tcPr>
          <w:p w14:paraId="6C3896CC" w14:textId="77777777" w:rsidR="00534A3A" w:rsidRPr="004D30E2" w:rsidRDefault="001D2C81" w:rsidP="00BE2AD2">
            <w:pPr>
              <w:spacing w:line="240" w:lineRule="auto"/>
              <w:rPr>
                <w:sz w:val="14"/>
                <w:szCs w:val="14"/>
              </w:rPr>
            </w:pPr>
            <w:r w:rsidRPr="004D30E2">
              <w:rPr>
                <w:sz w:val="14"/>
                <w:szCs w:val="14"/>
              </w:rPr>
              <w:t>38</w:t>
            </w:r>
          </w:p>
        </w:tc>
        <w:tc>
          <w:tcPr>
            <w:tcW w:w="473" w:type="dxa"/>
            <w:shd w:val="clear" w:color="auto" w:fill="auto"/>
          </w:tcPr>
          <w:p w14:paraId="51FDF63C" w14:textId="77777777" w:rsidR="00534A3A" w:rsidRPr="004D30E2" w:rsidRDefault="001D2C81" w:rsidP="00BE2AD2">
            <w:pPr>
              <w:spacing w:line="240" w:lineRule="auto"/>
              <w:rPr>
                <w:sz w:val="14"/>
                <w:szCs w:val="14"/>
              </w:rPr>
            </w:pPr>
            <w:r w:rsidRPr="004D30E2">
              <w:rPr>
                <w:sz w:val="14"/>
                <w:szCs w:val="14"/>
              </w:rPr>
              <w:t>21</w:t>
            </w:r>
          </w:p>
        </w:tc>
        <w:tc>
          <w:tcPr>
            <w:tcW w:w="473" w:type="dxa"/>
            <w:shd w:val="clear" w:color="auto" w:fill="auto"/>
          </w:tcPr>
          <w:p w14:paraId="16DC4BD1" w14:textId="77777777" w:rsidR="00534A3A" w:rsidRPr="004D30E2" w:rsidRDefault="001D2C81" w:rsidP="00BE2AD2">
            <w:pPr>
              <w:spacing w:line="240" w:lineRule="auto"/>
              <w:rPr>
                <w:sz w:val="14"/>
                <w:szCs w:val="14"/>
              </w:rPr>
            </w:pPr>
            <w:r w:rsidRPr="004D30E2">
              <w:rPr>
                <w:sz w:val="14"/>
                <w:szCs w:val="14"/>
              </w:rPr>
              <w:t>13</w:t>
            </w:r>
          </w:p>
        </w:tc>
        <w:tc>
          <w:tcPr>
            <w:tcW w:w="473" w:type="dxa"/>
            <w:shd w:val="clear" w:color="auto" w:fill="auto"/>
          </w:tcPr>
          <w:p w14:paraId="1C55599C" w14:textId="77777777" w:rsidR="00534A3A" w:rsidRPr="004D30E2" w:rsidRDefault="001D2C81" w:rsidP="00BE2AD2">
            <w:pPr>
              <w:spacing w:line="240" w:lineRule="auto"/>
              <w:rPr>
                <w:sz w:val="14"/>
                <w:szCs w:val="14"/>
              </w:rPr>
            </w:pPr>
            <w:r w:rsidRPr="004D30E2">
              <w:rPr>
                <w:sz w:val="14"/>
                <w:szCs w:val="14"/>
              </w:rPr>
              <w:t>6</w:t>
            </w:r>
          </w:p>
        </w:tc>
        <w:tc>
          <w:tcPr>
            <w:tcW w:w="473" w:type="dxa"/>
            <w:shd w:val="clear" w:color="auto" w:fill="auto"/>
          </w:tcPr>
          <w:p w14:paraId="115B707E" w14:textId="77777777" w:rsidR="00534A3A" w:rsidRPr="004D30E2" w:rsidRDefault="001D2C81" w:rsidP="00BE2AD2">
            <w:pPr>
              <w:spacing w:line="240" w:lineRule="auto"/>
              <w:rPr>
                <w:sz w:val="14"/>
                <w:szCs w:val="14"/>
              </w:rPr>
            </w:pPr>
            <w:r w:rsidRPr="004D30E2">
              <w:rPr>
                <w:sz w:val="14"/>
                <w:szCs w:val="14"/>
              </w:rPr>
              <w:t>0</w:t>
            </w:r>
          </w:p>
        </w:tc>
      </w:tr>
    </w:tbl>
    <w:p w14:paraId="5B89B2FE" w14:textId="77777777" w:rsidR="00534A3A" w:rsidRPr="004D30E2" w:rsidRDefault="00534A3A" w:rsidP="00BE2AD2">
      <w:pPr>
        <w:spacing w:line="240" w:lineRule="auto"/>
      </w:pPr>
    </w:p>
    <w:p w14:paraId="4CA4AD4A" w14:textId="77777777" w:rsidR="00534A3A" w:rsidRPr="004D30E2" w:rsidRDefault="001D2C81" w:rsidP="00BE2AD2">
      <w:del w:id="821" w:author="Reviewer" w:date="2025-02-28T14:06:00Z">
        <w:r w:rsidRPr="004D30E2" w:rsidDel="00A30552">
          <w:rPr>
            <w:b/>
          </w:rPr>
          <w:delText>8</w:delText>
        </w:r>
      </w:del>
      <w:ins w:id="822" w:author="Reviewer" w:date="2025-02-28T14:06:00Z">
        <w:r w:rsidR="00A30552">
          <w:rPr>
            <w:b/>
          </w:rPr>
          <w:t>9</w:t>
        </w:r>
      </w:ins>
      <w:r w:rsidRPr="004D30E2">
        <w:rPr>
          <w:b/>
        </w:rPr>
        <w:t>. attēls. Kaplana-Meijera</w:t>
      </w:r>
      <w:r w:rsidRPr="004D30E2">
        <w:t xml:space="preserve"> </w:t>
      </w:r>
      <w:r w:rsidRPr="004D30E2">
        <w:rPr>
          <w:b/>
        </w:rPr>
        <w:t xml:space="preserve">PFS </w:t>
      </w:r>
      <w:r w:rsidRPr="004D30E2">
        <w:rPr>
          <w:b/>
          <w:i/>
        </w:rPr>
        <w:t> </w:t>
      </w:r>
      <w:r w:rsidRPr="004D30E2">
        <w:rPr>
          <w:b/>
        </w:rPr>
        <w:t>līkne</w:t>
      </w:r>
      <w:r w:rsidRPr="004D30E2">
        <w:t> </w:t>
      </w:r>
    </w:p>
    <w:p w14:paraId="6498C2C0" w14:textId="77777777" w:rsidR="000923BE" w:rsidRPr="004D30E2" w:rsidRDefault="00936372" w:rsidP="000923BE">
      <w:pPr>
        <w:keepNext/>
        <w:autoSpaceDE w:val="0"/>
        <w:autoSpaceDN w:val="0"/>
        <w:adjustRightInd w:val="0"/>
        <w:spacing w:line="240" w:lineRule="atLeast"/>
        <w:jc w:val="center"/>
        <w:rPr>
          <w:lang w:eastAsia="en-US"/>
        </w:rPr>
      </w:pPr>
      <w:r>
        <w:rPr>
          <w:noProof/>
        </w:rPr>
        <mc:AlternateContent>
          <mc:Choice Requires="wps">
            <w:drawing>
              <wp:anchor distT="45720" distB="45720" distL="114300" distR="114300" simplePos="0" relativeHeight="251658263" behindDoc="0" locked="0" layoutInCell="1" allowOverlap="1" wp14:anchorId="08B0E8CB" wp14:editId="05DF7576">
                <wp:simplePos x="0" y="0"/>
                <wp:positionH relativeFrom="column">
                  <wp:posOffset>1751330</wp:posOffset>
                </wp:positionH>
                <wp:positionV relativeFrom="paragraph">
                  <wp:posOffset>217805</wp:posOffset>
                </wp:positionV>
                <wp:extent cx="3555365" cy="775970"/>
                <wp:effectExtent l="0" t="0" r="0" b="508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5365" cy="775970"/>
                        </a:xfrm>
                        <a:prstGeom prst="rect">
                          <a:avLst/>
                        </a:prstGeom>
                        <a:noFill/>
                        <a:ln w="9525">
                          <a:noFill/>
                          <a:miter lim="800000"/>
                          <a:headEnd/>
                          <a:tailEnd/>
                        </a:ln>
                      </wps:spPr>
                      <wps:txb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ED1877" w14:paraId="08CD4A07" w14:textId="77777777" w:rsidTr="004D2901">
                              <w:tc>
                                <w:tcPr>
                                  <w:tcW w:w="3204" w:type="pct"/>
                                  <w:tcBorders>
                                    <w:bottom w:val="single" w:sz="4" w:space="0" w:color="auto"/>
                                  </w:tcBorders>
                                </w:tcPr>
                                <w:p w14:paraId="7288A20F" w14:textId="77777777" w:rsidR="00ED1877" w:rsidRPr="007C0E98" w:rsidRDefault="00ED1877" w:rsidP="004D2901">
                                  <w:pPr>
                                    <w:spacing w:line="240" w:lineRule="auto"/>
                                    <w:rPr>
                                      <w:sz w:val="12"/>
                                      <w:szCs w:val="12"/>
                                    </w:rPr>
                                  </w:pPr>
                                </w:p>
                              </w:tc>
                              <w:tc>
                                <w:tcPr>
                                  <w:tcW w:w="849" w:type="pct"/>
                                  <w:tcBorders>
                                    <w:bottom w:val="single" w:sz="4" w:space="0" w:color="auto"/>
                                  </w:tcBorders>
                                </w:tcPr>
                                <w:p w14:paraId="7EBE1C6C" w14:textId="77777777" w:rsidR="00ED1877" w:rsidRPr="007C0E98" w:rsidRDefault="00ED1877" w:rsidP="004D2901">
                                  <w:pPr>
                                    <w:spacing w:line="240" w:lineRule="auto"/>
                                    <w:rPr>
                                      <w:sz w:val="12"/>
                                      <w:szCs w:val="12"/>
                                    </w:rPr>
                                  </w:pPr>
                                  <w:r>
                                    <w:rPr>
                                      <w:sz w:val="12"/>
                                      <w:szCs w:val="12"/>
                                    </w:rPr>
                                    <w:t>PFS mediāna</w:t>
                                  </w:r>
                                </w:p>
                              </w:tc>
                              <w:tc>
                                <w:tcPr>
                                  <w:tcW w:w="948" w:type="pct"/>
                                  <w:tcBorders>
                                    <w:bottom w:val="single" w:sz="4" w:space="0" w:color="auto"/>
                                  </w:tcBorders>
                                </w:tcPr>
                                <w:p w14:paraId="5E55488E" w14:textId="77777777" w:rsidR="00ED1877" w:rsidRPr="007C0E98" w:rsidRDefault="00ED1877" w:rsidP="004D2901">
                                  <w:pPr>
                                    <w:spacing w:line="240" w:lineRule="auto"/>
                                    <w:rPr>
                                      <w:sz w:val="12"/>
                                      <w:szCs w:val="12"/>
                                    </w:rPr>
                                  </w:pPr>
                                  <w:r>
                                    <w:rPr>
                                      <w:sz w:val="12"/>
                                      <w:szCs w:val="12"/>
                                    </w:rPr>
                                    <w:t>(95 % TI</w:t>
                                  </w:r>
                                </w:p>
                              </w:tc>
                            </w:tr>
                            <w:tr w:rsidR="00ED1877" w14:paraId="399ED6A4" w14:textId="77777777" w:rsidTr="004D2901">
                              <w:trPr>
                                <w:trHeight w:val="150"/>
                              </w:trPr>
                              <w:tc>
                                <w:tcPr>
                                  <w:tcW w:w="3204" w:type="pct"/>
                                  <w:tcBorders>
                                    <w:top w:val="single" w:sz="4" w:space="0" w:color="auto"/>
                                  </w:tcBorders>
                                </w:tcPr>
                                <w:p w14:paraId="469DAB3C" w14:textId="77777777" w:rsidR="00ED1877" w:rsidRPr="007C0E98" w:rsidRDefault="00ED1877" w:rsidP="004D2901">
                                  <w:pPr>
                                    <w:spacing w:line="240" w:lineRule="auto"/>
                                    <w:rPr>
                                      <w:sz w:val="12"/>
                                      <w:szCs w:val="12"/>
                                    </w:rPr>
                                  </w:pPr>
                                  <w:r>
                                    <w:rPr>
                                      <w:b/>
                                      <w:bCs/>
                                      <w:sz w:val="12"/>
                                      <w:szCs w:val="12"/>
                                    </w:rPr>
                                    <w:t>IMFINZI kopā ar tremelimumabu un platīnu saturošu ķīmijterapiju</w:t>
                                  </w:r>
                                </w:p>
                              </w:tc>
                              <w:tc>
                                <w:tcPr>
                                  <w:tcW w:w="849" w:type="pct"/>
                                  <w:tcBorders>
                                    <w:top w:val="single" w:sz="4" w:space="0" w:color="auto"/>
                                  </w:tcBorders>
                                </w:tcPr>
                                <w:p w14:paraId="29BEFB95" w14:textId="77777777" w:rsidR="00ED1877" w:rsidRPr="007C0E98" w:rsidRDefault="00ED1877" w:rsidP="004D2901">
                                  <w:pPr>
                                    <w:spacing w:line="240" w:lineRule="auto"/>
                                    <w:rPr>
                                      <w:sz w:val="12"/>
                                      <w:szCs w:val="12"/>
                                    </w:rPr>
                                  </w:pPr>
                                  <w:r>
                                    <w:rPr>
                                      <w:sz w:val="12"/>
                                      <w:szCs w:val="12"/>
                                    </w:rPr>
                                    <w:t>6,2</w:t>
                                  </w:r>
                                </w:p>
                              </w:tc>
                              <w:tc>
                                <w:tcPr>
                                  <w:tcW w:w="948" w:type="pct"/>
                                  <w:tcBorders>
                                    <w:top w:val="single" w:sz="4" w:space="0" w:color="auto"/>
                                  </w:tcBorders>
                                </w:tcPr>
                                <w:p w14:paraId="1EC6545B" w14:textId="77777777" w:rsidR="00ED1877" w:rsidRPr="007C0E98" w:rsidRDefault="00ED1877" w:rsidP="004D2901">
                                  <w:pPr>
                                    <w:spacing w:line="240" w:lineRule="auto"/>
                                    <w:rPr>
                                      <w:sz w:val="12"/>
                                      <w:szCs w:val="12"/>
                                    </w:rPr>
                                  </w:pPr>
                                  <w:r>
                                    <w:rPr>
                                      <w:sz w:val="12"/>
                                      <w:szCs w:val="12"/>
                                    </w:rPr>
                                    <w:t>(5,0, 6,5)</w:t>
                                  </w:r>
                                </w:p>
                              </w:tc>
                            </w:tr>
                            <w:tr w:rsidR="00ED1877" w14:paraId="29E6185C" w14:textId="77777777" w:rsidTr="004D2901">
                              <w:trPr>
                                <w:trHeight w:val="172"/>
                              </w:trPr>
                              <w:tc>
                                <w:tcPr>
                                  <w:tcW w:w="3204" w:type="pct"/>
                                </w:tcPr>
                                <w:p w14:paraId="1D9D122B" w14:textId="77777777" w:rsidR="00ED1877" w:rsidRPr="007C0E98" w:rsidRDefault="00ED1877" w:rsidP="004D2901">
                                  <w:pPr>
                                    <w:spacing w:line="240" w:lineRule="auto"/>
                                    <w:rPr>
                                      <w:sz w:val="12"/>
                                      <w:szCs w:val="12"/>
                                    </w:rPr>
                                  </w:pPr>
                                  <w:r>
                                    <w:rPr>
                                      <w:b/>
                                      <w:bCs/>
                                      <w:sz w:val="12"/>
                                      <w:szCs w:val="12"/>
                                    </w:rPr>
                                    <w:t>Platīnu saturoša ķīmijterapija</w:t>
                                  </w:r>
                                </w:p>
                              </w:tc>
                              <w:tc>
                                <w:tcPr>
                                  <w:tcW w:w="849" w:type="pct"/>
                                </w:tcPr>
                                <w:p w14:paraId="2DCEC521" w14:textId="77777777" w:rsidR="00ED1877" w:rsidRPr="007C0E98" w:rsidRDefault="00ED1877" w:rsidP="004D2901">
                                  <w:pPr>
                                    <w:spacing w:line="240" w:lineRule="auto"/>
                                    <w:rPr>
                                      <w:sz w:val="12"/>
                                      <w:szCs w:val="12"/>
                                    </w:rPr>
                                  </w:pPr>
                                  <w:r>
                                    <w:rPr>
                                      <w:sz w:val="12"/>
                                      <w:szCs w:val="12"/>
                                    </w:rPr>
                                    <w:t>4,8</w:t>
                                  </w:r>
                                </w:p>
                              </w:tc>
                              <w:tc>
                                <w:tcPr>
                                  <w:tcW w:w="948" w:type="pct"/>
                                </w:tcPr>
                                <w:p w14:paraId="706D3DBB" w14:textId="77777777" w:rsidR="00ED1877" w:rsidRPr="007C0E98" w:rsidRDefault="00ED1877" w:rsidP="004D2901">
                                  <w:pPr>
                                    <w:spacing w:line="240" w:lineRule="auto"/>
                                    <w:rPr>
                                      <w:sz w:val="12"/>
                                      <w:szCs w:val="12"/>
                                    </w:rPr>
                                  </w:pPr>
                                  <w:r>
                                    <w:rPr>
                                      <w:sz w:val="12"/>
                                      <w:szCs w:val="12"/>
                                    </w:rPr>
                                    <w:t>(4,6, 5,8)</w:t>
                                  </w:r>
                                </w:p>
                              </w:tc>
                            </w:tr>
                            <w:tr w:rsidR="00ED1877" w14:paraId="546A2F0A" w14:textId="77777777" w:rsidTr="004D2901">
                              <w:tc>
                                <w:tcPr>
                                  <w:tcW w:w="3204" w:type="pct"/>
                                  <w:tcBorders>
                                    <w:bottom w:val="single" w:sz="4" w:space="0" w:color="auto"/>
                                  </w:tcBorders>
                                </w:tcPr>
                                <w:p w14:paraId="7B414AC6" w14:textId="77777777" w:rsidR="00ED1877" w:rsidRPr="00B50C4F" w:rsidRDefault="00ED1877" w:rsidP="004D2901">
                                  <w:pPr>
                                    <w:spacing w:line="240" w:lineRule="auto"/>
                                    <w:rPr>
                                      <w:b/>
                                      <w:bCs/>
                                      <w:sz w:val="12"/>
                                      <w:szCs w:val="12"/>
                                    </w:rPr>
                                  </w:pPr>
                                  <w:r>
                                    <w:rPr>
                                      <w:b/>
                                      <w:bCs/>
                                      <w:sz w:val="12"/>
                                      <w:szCs w:val="12"/>
                                    </w:rPr>
                                    <w:t>Riska attiecība (95 % TI)</w:t>
                                  </w:r>
                                </w:p>
                              </w:tc>
                              <w:tc>
                                <w:tcPr>
                                  <w:tcW w:w="849" w:type="pct"/>
                                  <w:tcBorders>
                                    <w:bottom w:val="single" w:sz="4" w:space="0" w:color="auto"/>
                                  </w:tcBorders>
                                </w:tcPr>
                                <w:p w14:paraId="12DE8777" w14:textId="77777777" w:rsidR="00ED1877" w:rsidRPr="007C0E98" w:rsidRDefault="00ED1877" w:rsidP="004D2901">
                                  <w:pPr>
                                    <w:spacing w:line="240" w:lineRule="auto"/>
                                    <w:rPr>
                                      <w:sz w:val="12"/>
                                      <w:szCs w:val="12"/>
                                    </w:rPr>
                                  </w:pPr>
                                </w:p>
                              </w:tc>
                              <w:tc>
                                <w:tcPr>
                                  <w:tcW w:w="948" w:type="pct"/>
                                  <w:tcBorders>
                                    <w:bottom w:val="single" w:sz="4" w:space="0" w:color="auto"/>
                                  </w:tcBorders>
                                </w:tcPr>
                                <w:p w14:paraId="7DFFABAE" w14:textId="77777777" w:rsidR="00ED1877" w:rsidRPr="007C0E98" w:rsidRDefault="00ED1877" w:rsidP="004D2901">
                                  <w:pPr>
                                    <w:spacing w:line="240" w:lineRule="auto"/>
                                    <w:rPr>
                                      <w:sz w:val="12"/>
                                      <w:szCs w:val="12"/>
                                    </w:rPr>
                                  </w:pPr>
                                </w:p>
                              </w:tc>
                            </w:tr>
                            <w:tr w:rsidR="00ED1877" w14:paraId="13E2E20A" w14:textId="77777777" w:rsidTr="004D2901">
                              <w:tc>
                                <w:tcPr>
                                  <w:tcW w:w="3204" w:type="pct"/>
                                  <w:tcBorders>
                                    <w:top w:val="single" w:sz="4" w:space="0" w:color="auto"/>
                                  </w:tcBorders>
                                </w:tcPr>
                                <w:p w14:paraId="089B8427" w14:textId="77777777" w:rsidR="00ED1877" w:rsidRPr="007C0E98" w:rsidRDefault="00ED1877" w:rsidP="004D2901">
                                  <w:pPr>
                                    <w:spacing w:line="240" w:lineRule="auto"/>
                                    <w:rPr>
                                      <w:sz w:val="12"/>
                                      <w:szCs w:val="12"/>
                                    </w:rPr>
                                  </w:pPr>
                                  <w:r>
                                    <w:rPr>
                                      <w:b/>
                                      <w:bCs/>
                                      <w:sz w:val="12"/>
                                      <w:szCs w:val="12"/>
                                    </w:rPr>
                                    <w:t>IMFINZI kopā ar tremelimumabu un platīnu saturošu ķīmijterapiju</w:t>
                                  </w:r>
                                </w:p>
                              </w:tc>
                              <w:tc>
                                <w:tcPr>
                                  <w:tcW w:w="849" w:type="pct"/>
                                  <w:tcBorders>
                                    <w:top w:val="single" w:sz="4" w:space="0" w:color="auto"/>
                                  </w:tcBorders>
                                </w:tcPr>
                                <w:p w14:paraId="512986C3" w14:textId="77777777" w:rsidR="00ED1877" w:rsidRPr="007C0E98" w:rsidRDefault="00ED1877" w:rsidP="004D2901">
                                  <w:pPr>
                                    <w:spacing w:line="240" w:lineRule="auto"/>
                                    <w:rPr>
                                      <w:sz w:val="12"/>
                                      <w:szCs w:val="12"/>
                                    </w:rPr>
                                  </w:pPr>
                                  <w:r>
                                    <w:rPr>
                                      <w:sz w:val="12"/>
                                      <w:szCs w:val="12"/>
                                    </w:rPr>
                                    <w:t>0,72</w:t>
                                  </w:r>
                                </w:p>
                              </w:tc>
                              <w:tc>
                                <w:tcPr>
                                  <w:tcW w:w="948" w:type="pct"/>
                                  <w:tcBorders>
                                    <w:top w:val="single" w:sz="4" w:space="0" w:color="auto"/>
                                  </w:tcBorders>
                                </w:tcPr>
                                <w:p w14:paraId="4123C254" w14:textId="77777777" w:rsidR="00ED1877" w:rsidRPr="007C0E98" w:rsidRDefault="00ED1877" w:rsidP="004D2901">
                                  <w:pPr>
                                    <w:spacing w:line="240" w:lineRule="auto"/>
                                    <w:rPr>
                                      <w:sz w:val="12"/>
                                      <w:szCs w:val="12"/>
                                    </w:rPr>
                                  </w:pPr>
                                  <w:r>
                                    <w:rPr>
                                      <w:sz w:val="12"/>
                                      <w:szCs w:val="12"/>
                                    </w:rPr>
                                    <w:t>(0,600, 0,860)</w:t>
                                  </w:r>
                                </w:p>
                              </w:tc>
                            </w:tr>
                          </w:tbl>
                          <w:p w14:paraId="02066517" w14:textId="77777777" w:rsidR="00ED1877" w:rsidRDefault="00ED1877" w:rsidP="000923BE"/>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08B0E8CB" id="Text Box 82" o:spid="_x0000_s1055" type="#_x0000_t202" style="position:absolute;left:0;text-align:left;margin-left:137.9pt;margin-top:17.15pt;width:279.95pt;height:61.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" filled="f" stroked="f">
                <v:textbox>
                  <w:txbxContent>
                    <w:tbl>
                      <w:tblPr>
                        <w:tblStyle w:val="TableGrid"/>
                        <w:tblW w:w="494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5"/>
                        <w:gridCol w:w="891"/>
                        <w:gridCol w:w="994"/>
                      </w:tblGrid>
                      <w:tr w:rsidR="00ED1877" w14:paraId="08CD4A07" w14:textId="77777777" w:rsidTr="004D2901">
                        <w:tc>
                          <w:tcPr>
                            <w:tcW w:w="3204" w:type="pct"/>
                            <w:tcBorders>
                              <w:bottom w:val="single" w:sz="4" w:space="0" w:color="auto"/>
                            </w:tcBorders>
                          </w:tcPr>
                          <w:p w14:paraId="7288A20F" w14:textId="77777777" w:rsidR="00ED1877" w:rsidRPr="007C0E98" w:rsidRDefault="00ED1877" w:rsidP="004D2901">
                            <w:pPr>
                              <w:spacing w:line="240" w:lineRule="auto"/>
                              <w:rPr>
                                <w:sz w:val="12"/>
                                <w:szCs w:val="12"/>
                              </w:rPr>
                            </w:pPr>
                          </w:p>
                        </w:tc>
                        <w:tc>
                          <w:tcPr>
                            <w:tcW w:w="849" w:type="pct"/>
                            <w:tcBorders>
                              <w:bottom w:val="single" w:sz="4" w:space="0" w:color="auto"/>
                            </w:tcBorders>
                          </w:tcPr>
                          <w:p w14:paraId="7EBE1C6C" w14:textId="77777777" w:rsidR="00ED1877" w:rsidRPr="007C0E98" w:rsidRDefault="00ED1877" w:rsidP="004D2901">
                            <w:pPr>
                              <w:spacing w:line="240" w:lineRule="auto"/>
                              <w:rPr>
                                <w:sz w:val="12"/>
                                <w:szCs w:val="12"/>
                              </w:rPr>
                            </w:pPr>
                            <w:r>
                              <w:rPr>
                                <w:sz w:val="12"/>
                                <w:szCs w:val="12"/>
                              </w:rPr>
                              <w:t>PFS mediāna</w:t>
                            </w:r>
                          </w:p>
                        </w:tc>
                        <w:tc>
                          <w:tcPr>
                            <w:tcW w:w="948" w:type="pct"/>
                            <w:tcBorders>
                              <w:bottom w:val="single" w:sz="4" w:space="0" w:color="auto"/>
                            </w:tcBorders>
                          </w:tcPr>
                          <w:p w14:paraId="5E55488E" w14:textId="77777777" w:rsidR="00ED1877" w:rsidRPr="007C0E98" w:rsidRDefault="00ED1877" w:rsidP="004D2901">
                            <w:pPr>
                              <w:spacing w:line="240" w:lineRule="auto"/>
                              <w:rPr>
                                <w:sz w:val="12"/>
                                <w:szCs w:val="12"/>
                              </w:rPr>
                            </w:pPr>
                            <w:r>
                              <w:rPr>
                                <w:sz w:val="12"/>
                                <w:szCs w:val="12"/>
                              </w:rPr>
                              <w:t>(95 % TI</w:t>
                            </w:r>
                          </w:p>
                        </w:tc>
                      </w:tr>
                      <w:tr w:rsidR="00ED1877" w14:paraId="399ED6A4" w14:textId="77777777" w:rsidTr="004D2901">
                        <w:trPr>
                          <w:trHeight w:val="150"/>
                        </w:trPr>
                        <w:tc>
                          <w:tcPr>
                            <w:tcW w:w="3204" w:type="pct"/>
                            <w:tcBorders>
                              <w:top w:val="single" w:sz="4" w:space="0" w:color="auto"/>
                            </w:tcBorders>
                          </w:tcPr>
                          <w:p w14:paraId="469DAB3C" w14:textId="77777777" w:rsidR="00ED1877" w:rsidRPr="007C0E98" w:rsidRDefault="00ED1877" w:rsidP="004D2901">
                            <w:pPr>
                              <w:spacing w:line="240" w:lineRule="auto"/>
                              <w:rPr>
                                <w:sz w:val="12"/>
                                <w:szCs w:val="12"/>
                              </w:rPr>
                            </w:pPr>
                            <w:r>
                              <w:rPr>
                                <w:b/>
                                <w:bCs/>
                                <w:sz w:val="12"/>
                                <w:szCs w:val="12"/>
                              </w:rPr>
                              <w:t>IMFINZI kopā ar tremelimumabu un platīnu saturošu ķīmijterapiju</w:t>
                            </w:r>
                          </w:p>
                        </w:tc>
                        <w:tc>
                          <w:tcPr>
                            <w:tcW w:w="849" w:type="pct"/>
                            <w:tcBorders>
                              <w:top w:val="single" w:sz="4" w:space="0" w:color="auto"/>
                            </w:tcBorders>
                          </w:tcPr>
                          <w:p w14:paraId="29BEFB95" w14:textId="77777777" w:rsidR="00ED1877" w:rsidRPr="007C0E98" w:rsidRDefault="00ED1877" w:rsidP="004D2901">
                            <w:pPr>
                              <w:spacing w:line="240" w:lineRule="auto"/>
                              <w:rPr>
                                <w:sz w:val="12"/>
                                <w:szCs w:val="12"/>
                              </w:rPr>
                            </w:pPr>
                            <w:r>
                              <w:rPr>
                                <w:sz w:val="12"/>
                                <w:szCs w:val="12"/>
                              </w:rPr>
                              <w:t>6,2</w:t>
                            </w:r>
                          </w:p>
                        </w:tc>
                        <w:tc>
                          <w:tcPr>
                            <w:tcW w:w="948" w:type="pct"/>
                            <w:tcBorders>
                              <w:top w:val="single" w:sz="4" w:space="0" w:color="auto"/>
                            </w:tcBorders>
                          </w:tcPr>
                          <w:p w14:paraId="1EC6545B" w14:textId="77777777" w:rsidR="00ED1877" w:rsidRPr="007C0E98" w:rsidRDefault="00ED1877" w:rsidP="004D2901">
                            <w:pPr>
                              <w:spacing w:line="240" w:lineRule="auto"/>
                              <w:rPr>
                                <w:sz w:val="12"/>
                                <w:szCs w:val="12"/>
                              </w:rPr>
                            </w:pPr>
                            <w:r>
                              <w:rPr>
                                <w:sz w:val="12"/>
                                <w:szCs w:val="12"/>
                              </w:rPr>
                              <w:t>(5,0, 6,5)</w:t>
                            </w:r>
                          </w:p>
                        </w:tc>
                      </w:tr>
                      <w:tr w:rsidR="00ED1877" w14:paraId="29E6185C" w14:textId="77777777" w:rsidTr="004D2901">
                        <w:trPr>
                          <w:trHeight w:val="172"/>
                        </w:trPr>
                        <w:tc>
                          <w:tcPr>
                            <w:tcW w:w="3204" w:type="pct"/>
                          </w:tcPr>
                          <w:p w14:paraId="1D9D122B" w14:textId="77777777" w:rsidR="00ED1877" w:rsidRPr="007C0E98" w:rsidRDefault="00ED1877" w:rsidP="004D2901">
                            <w:pPr>
                              <w:spacing w:line="240" w:lineRule="auto"/>
                              <w:rPr>
                                <w:sz w:val="12"/>
                                <w:szCs w:val="12"/>
                              </w:rPr>
                            </w:pPr>
                            <w:r>
                              <w:rPr>
                                <w:b/>
                                <w:bCs/>
                                <w:sz w:val="12"/>
                                <w:szCs w:val="12"/>
                              </w:rPr>
                              <w:t>Platīnu saturoša ķīmijterapija</w:t>
                            </w:r>
                          </w:p>
                        </w:tc>
                        <w:tc>
                          <w:tcPr>
                            <w:tcW w:w="849" w:type="pct"/>
                          </w:tcPr>
                          <w:p w14:paraId="2DCEC521" w14:textId="77777777" w:rsidR="00ED1877" w:rsidRPr="007C0E98" w:rsidRDefault="00ED1877" w:rsidP="004D2901">
                            <w:pPr>
                              <w:spacing w:line="240" w:lineRule="auto"/>
                              <w:rPr>
                                <w:sz w:val="12"/>
                                <w:szCs w:val="12"/>
                              </w:rPr>
                            </w:pPr>
                            <w:r>
                              <w:rPr>
                                <w:sz w:val="12"/>
                                <w:szCs w:val="12"/>
                              </w:rPr>
                              <w:t>4,8</w:t>
                            </w:r>
                          </w:p>
                        </w:tc>
                        <w:tc>
                          <w:tcPr>
                            <w:tcW w:w="948" w:type="pct"/>
                          </w:tcPr>
                          <w:p w14:paraId="706D3DBB" w14:textId="77777777" w:rsidR="00ED1877" w:rsidRPr="007C0E98" w:rsidRDefault="00ED1877" w:rsidP="004D2901">
                            <w:pPr>
                              <w:spacing w:line="240" w:lineRule="auto"/>
                              <w:rPr>
                                <w:sz w:val="12"/>
                                <w:szCs w:val="12"/>
                              </w:rPr>
                            </w:pPr>
                            <w:r>
                              <w:rPr>
                                <w:sz w:val="12"/>
                                <w:szCs w:val="12"/>
                              </w:rPr>
                              <w:t>(4,6, 5,8)</w:t>
                            </w:r>
                          </w:p>
                        </w:tc>
                      </w:tr>
                      <w:tr w:rsidR="00ED1877" w14:paraId="546A2F0A" w14:textId="77777777" w:rsidTr="004D2901">
                        <w:tc>
                          <w:tcPr>
                            <w:tcW w:w="3204" w:type="pct"/>
                            <w:tcBorders>
                              <w:bottom w:val="single" w:sz="4" w:space="0" w:color="auto"/>
                            </w:tcBorders>
                          </w:tcPr>
                          <w:p w14:paraId="7B414AC6" w14:textId="77777777" w:rsidR="00ED1877" w:rsidRPr="00B50C4F" w:rsidRDefault="00ED1877" w:rsidP="004D2901">
                            <w:pPr>
                              <w:spacing w:line="240" w:lineRule="auto"/>
                              <w:rPr>
                                <w:b/>
                                <w:bCs/>
                                <w:sz w:val="12"/>
                                <w:szCs w:val="12"/>
                              </w:rPr>
                            </w:pPr>
                            <w:r>
                              <w:rPr>
                                <w:b/>
                                <w:bCs/>
                                <w:sz w:val="12"/>
                                <w:szCs w:val="12"/>
                              </w:rPr>
                              <w:t>Riska attiecība (95 % TI)</w:t>
                            </w:r>
                          </w:p>
                        </w:tc>
                        <w:tc>
                          <w:tcPr>
                            <w:tcW w:w="849" w:type="pct"/>
                            <w:tcBorders>
                              <w:bottom w:val="single" w:sz="4" w:space="0" w:color="auto"/>
                            </w:tcBorders>
                          </w:tcPr>
                          <w:p w14:paraId="12DE8777" w14:textId="77777777" w:rsidR="00ED1877" w:rsidRPr="007C0E98" w:rsidRDefault="00ED1877" w:rsidP="004D2901">
                            <w:pPr>
                              <w:spacing w:line="240" w:lineRule="auto"/>
                              <w:rPr>
                                <w:sz w:val="12"/>
                                <w:szCs w:val="12"/>
                              </w:rPr>
                            </w:pPr>
                          </w:p>
                        </w:tc>
                        <w:tc>
                          <w:tcPr>
                            <w:tcW w:w="948" w:type="pct"/>
                            <w:tcBorders>
                              <w:bottom w:val="single" w:sz="4" w:space="0" w:color="auto"/>
                            </w:tcBorders>
                          </w:tcPr>
                          <w:p w14:paraId="7DFFABAE" w14:textId="77777777" w:rsidR="00ED1877" w:rsidRPr="007C0E98" w:rsidRDefault="00ED1877" w:rsidP="004D2901">
                            <w:pPr>
                              <w:spacing w:line="240" w:lineRule="auto"/>
                              <w:rPr>
                                <w:sz w:val="12"/>
                                <w:szCs w:val="12"/>
                              </w:rPr>
                            </w:pPr>
                          </w:p>
                        </w:tc>
                      </w:tr>
                      <w:tr w:rsidR="00ED1877" w14:paraId="13E2E20A" w14:textId="77777777" w:rsidTr="004D2901">
                        <w:tc>
                          <w:tcPr>
                            <w:tcW w:w="3204" w:type="pct"/>
                            <w:tcBorders>
                              <w:top w:val="single" w:sz="4" w:space="0" w:color="auto"/>
                            </w:tcBorders>
                          </w:tcPr>
                          <w:p w14:paraId="089B8427" w14:textId="77777777" w:rsidR="00ED1877" w:rsidRPr="007C0E98" w:rsidRDefault="00ED1877" w:rsidP="004D2901">
                            <w:pPr>
                              <w:spacing w:line="240" w:lineRule="auto"/>
                              <w:rPr>
                                <w:sz w:val="12"/>
                                <w:szCs w:val="12"/>
                              </w:rPr>
                            </w:pPr>
                            <w:r>
                              <w:rPr>
                                <w:b/>
                                <w:bCs/>
                                <w:sz w:val="12"/>
                                <w:szCs w:val="12"/>
                              </w:rPr>
                              <w:t>IMFINZI kopā ar tremelimumabu un platīnu saturošu ķīmijterapiju</w:t>
                            </w:r>
                          </w:p>
                        </w:tc>
                        <w:tc>
                          <w:tcPr>
                            <w:tcW w:w="849" w:type="pct"/>
                            <w:tcBorders>
                              <w:top w:val="single" w:sz="4" w:space="0" w:color="auto"/>
                            </w:tcBorders>
                          </w:tcPr>
                          <w:p w14:paraId="512986C3" w14:textId="77777777" w:rsidR="00ED1877" w:rsidRPr="007C0E98" w:rsidRDefault="00ED1877" w:rsidP="004D2901">
                            <w:pPr>
                              <w:spacing w:line="240" w:lineRule="auto"/>
                              <w:rPr>
                                <w:sz w:val="12"/>
                                <w:szCs w:val="12"/>
                              </w:rPr>
                            </w:pPr>
                            <w:r>
                              <w:rPr>
                                <w:sz w:val="12"/>
                                <w:szCs w:val="12"/>
                              </w:rPr>
                              <w:t>0,72</w:t>
                            </w:r>
                          </w:p>
                        </w:tc>
                        <w:tc>
                          <w:tcPr>
                            <w:tcW w:w="948" w:type="pct"/>
                            <w:tcBorders>
                              <w:top w:val="single" w:sz="4" w:space="0" w:color="auto"/>
                            </w:tcBorders>
                          </w:tcPr>
                          <w:p w14:paraId="4123C254" w14:textId="77777777" w:rsidR="00ED1877" w:rsidRPr="007C0E98" w:rsidRDefault="00ED1877" w:rsidP="004D2901">
                            <w:pPr>
                              <w:spacing w:line="240" w:lineRule="auto"/>
                              <w:rPr>
                                <w:sz w:val="12"/>
                                <w:szCs w:val="12"/>
                              </w:rPr>
                            </w:pPr>
                            <w:r>
                              <w:rPr>
                                <w:sz w:val="12"/>
                                <w:szCs w:val="12"/>
                              </w:rPr>
                              <w:t>(0,600, 0,860)</w:t>
                            </w:r>
                          </w:p>
                        </w:tc>
                      </w:tr>
                    </w:tbl>
                    <w:p w14:paraId="02066517" w14:textId="77777777" w:rsidR="00ED1877" w:rsidRDefault="00ED1877" w:rsidP="000923BE"/>
                  </w:txbxContent>
                </v:textbox>
              </v:shape>
            </w:pict>
          </mc:Fallback>
        </mc:AlternateContent>
      </w:r>
      <w:r>
        <w:rPr>
          <w:noProof/>
        </w:rPr>
        <mc:AlternateContent>
          <mc:Choice Requires="wps">
            <w:drawing>
              <wp:anchor distT="45720" distB="45720" distL="114300" distR="114300" simplePos="0" relativeHeight="251658264" behindDoc="0" locked="0" layoutInCell="1" allowOverlap="1" wp14:anchorId="68A9EECE" wp14:editId="5A3B44DA">
                <wp:simplePos x="0" y="0"/>
                <wp:positionH relativeFrom="column">
                  <wp:posOffset>908685</wp:posOffset>
                </wp:positionH>
                <wp:positionV relativeFrom="paragraph">
                  <wp:posOffset>1860550</wp:posOffset>
                </wp:positionV>
                <wp:extent cx="2305050" cy="35433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54330"/>
                        </a:xfrm>
                        <a:prstGeom prst="rect">
                          <a:avLst/>
                        </a:prstGeom>
                        <a:noFill/>
                        <a:ln w="9525">
                          <a:noFill/>
                          <a:miter lim="800000"/>
                          <a:headEnd/>
                          <a:tailEnd/>
                        </a:ln>
                      </wps:spPr>
                      <wps:txbx>
                        <w:txbxContent>
                          <w:p w14:paraId="7F9D20DF" w14:textId="77777777" w:rsidR="00ED1877" w:rsidRPr="007C0E98" w:rsidRDefault="00ED1877" w:rsidP="000923BE">
                            <w:pPr>
                              <w:spacing w:line="240" w:lineRule="auto"/>
                              <w:rPr>
                                <w:b/>
                                <w:bCs/>
                                <w:sz w:val="12"/>
                                <w:szCs w:val="12"/>
                              </w:rPr>
                            </w:pPr>
                            <w:r>
                              <w:rPr>
                                <w:b/>
                                <w:bCs/>
                                <w:sz w:val="12"/>
                                <w:szCs w:val="12"/>
                              </w:rPr>
                              <w:t>IMFINZI kopā ar tremelimumabu un platīnu saturošu ķīmijterapiju</w:t>
                            </w:r>
                          </w:p>
                          <w:p w14:paraId="4A02F509" w14:textId="77777777" w:rsidR="00ED1877" w:rsidRPr="007C0E98" w:rsidRDefault="00ED1877" w:rsidP="000923BE">
                            <w:pPr>
                              <w:spacing w:line="240" w:lineRule="auto"/>
                            </w:pPr>
                            <w:r>
                              <w:rPr>
                                <w:b/>
                                <w:bCs/>
                                <w:sz w:val="12"/>
                                <w:szCs w:val="12"/>
                              </w:rPr>
                              <w:t>Platīnu saturoša ķīmijterapija</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A9EECE" id="Text Box 81" o:spid="_x0000_s1056" type="#_x0000_t202" style="position:absolute;left:0;text-align:left;margin-left:71.55pt;margin-top:146.5pt;width:181.5pt;height:27.9pt;z-index:251658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" filled="f" stroked="f">
                <v:textbox style="mso-fit-shape-to-text:t">
                  <w:txbxContent>
                    <w:p w14:paraId="7F9D20DF" w14:textId="77777777" w:rsidR="00ED1877" w:rsidRPr="007C0E98" w:rsidRDefault="00ED1877" w:rsidP="000923BE">
                      <w:pPr>
                        <w:spacing w:line="240" w:lineRule="auto"/>
                        <w:rPr>
                          <w:b/>
                          <w:bCs/>
                          <w:sz w:val="12"/>
                          <w:szCs w:val="12"/>
                        </w:rPr>
                      </w:pPr>
                      <w:r>
                        <w:rPr>
                          <w:b/>
                          <w:bCs/>
                          <w:sz w:val="12"/>
                          <w:szCs w:val="12"/>
                        </w:rPr>
                        <w:t>IMFINZI kopā ar tremelimumabu un platīnu saturošu ķīmijterapiju</w:t>
                      </w:r>
                    </w:p>
                    <w:p w14:paraId="4A02F509" w14:textId="77777777" w:rsidR="00ED1877" w:rsidRPr="007C0E98" w:rsidRDefault="00ED1877" w:rsidP="000923BE">
                      <w:pPr>
                        <w:spacing w:line="240" w:lineRule="auto"/>
                      </w:pPr>
                      <w:r>
                        <w:rPr>
                          <w:b/>
                          <w:bCs/>
                          <w:sz w:val="12"/>
                          <w:szCs w:val="12"/>
                        </w:rPr>
                        <w:t>Platīnu saturoša ķīmijterapija</w:t>
                      </w:r>
                    </w:p>
                  </w:txbxContent>
                </v:textbox>
              </v:shape>
            </w:pict>
          </mc:Fallback>
        </mc:AlternateContent>
      </w:r>
      <w:r>
        <w:rPr>
          <w:noProof/>
        </w:rPr>
        <mc:AlternateContent>
          <mc:Choice Requires="wps">
            <w:drawing>
              <wp:anchor distT="45720" distB="45720" distL="114300" distR="114300" simplePos="0" relativeHeight="251658266" behindDoc="0" locked="0" layoutInCell="1" allowOverlap="1" wp14:anchorId="2ECD4E3E" wp14:editId="153F5B58">
                <wp:simplePos x="0" y="0"/>
                <wp:positionH relativeFrom="column">
                  <wp:posOffset>1730375</wp:posOffset>
                </wp:positionH>
                <wp:positionV relativeFrom="paragraph">
                  <wp:posOffset>2407285</wp:posOffset>
                </wp:positionV>
                <wp:extent cx="2305685" cy="256540"/>
                <wp:effectExtent l="0" t="0" r="0" b="127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256540"/>
                        </a:xfrm>
                        <a:prstGeom prst="rect">
                          <a:avLst/>
                        </a:prstGeom>
                        <a:noFill/>
                        <a:ln w="9525">
                          <a:noFill/>
                          <a:miter lim="800000"/>
                          <a:headEnd/>
                          <a:tailEnd/>
                        </a:ln>
                      </wps:spPr>
                      <wps:txbx>
                        <w:txbxContent>
                          <w:p w14:paraId="2121664B" w14:textId="77777777" w:rsidR="00ED1877" w:rsidRPr="006215B9" w:rsidRDefault="00ED1877" w:rsidP="000923BE">
                            <w:pPr>
                              <w:rPr>
                                <w:sz w:val="20"/>
                              </w:rPr>
                            </w:pPr>
                            <w:r>
                              <w:rPr>
                                <w:sz w:val="20"/>
                              </w:rPr>
                              <w:t>Laiks kopš randomizācijas (mēneši)</w:t>
                            </w:r>
                          </w:p>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ECD4E3E" id="Text Box 80" o:spid="_x0000_s1057" type="#_x0000_t202" style="position:absolute;left:0;text-align:left;margin-left:136.25pt;margin-top:189.55pt;width:181.55pt;height:20.2pt;z-index:25165826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" filled="f" stroked="f">
                <v:textbox style="mso-fit-shape-to-text:t">
                  <w:txbxContent>
                    <w:p w14:paraId="2121664B" w14:textId="77777777" w:rsidR="00ED1877" w:rsidRPr="006215B9" w:rsidRDefault="00ED1877" w:rsidP="000923BE">
                      <w:pPr>
                        <w:rPr>
                          <w:sz w:val="20"/>
                        </w:rPr>
                      </w:pPr>
                      <w:r>
                        <w:rPr>
                          <w:sz w:val="20"/>
                        </w:rPr>
                        <w:t>Laiks kopš randomizācijas (mēneši)</w:t>
                      </w:r>
                    </w:p>
                  </w:txbxContent>
                </v:textbox>
              </v:shape>
            </w:pict>
          </mc:Fallback>
        </mc:AlternateContent>
      </w:r>
      <w:r>
        <w:rPr>
          <w:noProof/>
        </w:rPr>
        <mc:AlternateContent>
          <mc:Choice Requires="wps">
            <w:drawing>
              <wp:anchor distT="45720" distB="45720" distL="114300" distR="114300" simplePos="0" relativeHeight="251658265" behindDoc="0" locked="0" layoutInCell="1" allowOverlap="1" wp14:anchorId="3AA00900" wp14:editId="28860A29">
                <wp:simplePos x="0" y="0"/>
                <wp:positionH relativeFrom="column">
                  <wp:posOffset>387985</wp:posOffset>
                </wp:positionH>
                <wp:positionV relativeFrom="paragraph">
                  <wp:posOffset>-582295</wp:posOffset>
                </wp:positionV>
                <wp:extent cx="513080" cy="1404620"/>
                <wp:effectExtent l="0" t="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513080" cy="1404620"/>
                        </a:xfrm>
                        <a:prstGeom prst="rect">
                          <a:avLst/>
                        </a:prstGeom>
                        <a:noFill/>
                        <a:ln w="9525">
                          <a:noFill/>
                          <a:miter lim="800000"/>
                          <a:headEnd/>
                          <a:tailEnd/>
                        </a:ln>
                      </wps:spPr>
                      <wps:txbx>
                        <w:txbxContent>
                          <w:p w14:paraId="4A0CA252" w14:textId="77777777" w:rsidR="00ED1877" w:rsidRPr="0058330A" w:rsidRDefault="00ED1877" w:rsidP="000923BE">
                            <w:pPr>
                              <w:jc w:val="center"/>
                              <w:rPr>
                                <w:sz w:val="20"/>
                              </w:rPr>
                            </w:pPr>
                            <w:r>
                              <w:rPr>
                                <w:sz w:val="20"/>
                              </w:rPr>
                              <w:t xml:space="preserve">PFS varbūtība </w:t>
                            </w:r>
                          </w:p>
                          <w:p w14:paraId="61BC09C4" w14:textId="77777777" w:rsidR="00ED1877" w:rsidRDefault="00ED1877" w:rsidP="000923BE"/>
                        </w:txbxContent>
                      </wps:txbx>
                      <wps:bodyPr rot="0" vert="horz" wrap="square" anchor="t" anchorCtr="0">
                        <a:spAutoFit/>
                      </wps:bodyPr>
                    </wps:wsp>
                  </a:graphicData>
                </a:graphic>
                <wp14:sizeRelH relativeFrom="margin">
                  <wp14:pctWidth>0</wp14:pctWidth>
                </wp14:sizeRelH>
                <wp14:sizeRelV relativeFrom="margin">
                  <wp14:pctHeight>0</wp14:pctHeight>
                </wp14:sizeRelV>
              </wp:anchor>
            </w:drawing>
          </mc:Choice>
          <mc:Fallback>
            <w:pict>
              <v:shape w14:anchorId="3AA00900" id="Text Box 79" o:spid="_x0000_s1058" type="#_x0000_t202" style="position:absolute;left:0;text-align:left;margin-left:30.55pt;margin-top:-45.85pt;width:40.4pt;height:110.6pt;rotation:-90;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" filled="f" stroked="f">
                <v:textbox style="mso-fit-shape-to-text:t">
                  <w:txbxContent>
                    <w:p w14:paraId="4A0CA252" w14:textId="77777777" w:rsidR="00ED1877" w:rsidRPr="0058330A" w:rsidRDefault="00ED1877" w:rsidP="000923BE">
                      <w:pPr>
                        <w:jc w:val="center"/>
                        <w:rPr>
                          <w:sz w:val="20"/>
                        </w:rPr>
                      </w:pPr>
                      <w:r>
                        <w:rPr>
                          <w:sz w:val="20"/>
                        </w:rPr>
                        <w:t xml:space="preserve">PFS varbūtība </w:t>
                      </w:r>
                    </w:p>
                    <w:p w14:paraId="61BC09C4" w14:textId="77777777" w:rsidR="00ED1877" w:rsidRDefault="00ED1877" w:rsidP="000923BE"/>
                  </w:txbxContent>
                </v:textbox>
              </v:shape>
            </w:pict>
          </mc:Fallback>
        </mc:AlternateContent>
      </w:r>
      <w:r w:rsidR="000923BE" w:rsidRPr="004D30E2">
        <w:rPr>
          <w:noProof/>
        </w:rPr>
        <w:drawing>
          <wp:inline distT="0" distB="0" distL="0" distR="0" wp14:anchorId="39409379" wp14:editId="7D6654DB">
            <wp:extent cx="4917440" cy="2450123"/>
            <wp:effectExtent l="0" t="0" r="0" b="7620"/>
            <wp:docPr id="45" name="Picture 4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Chart, line chart&#10;&#10;Description automatically generated"/>
                    <pic:cNvPicPr/>
                  </pic:nvPicPr>
                  <pic:blipFill rotWithShape="1">
                    <a:blip r:embed="rId24" cstate="print">
                      <a:extLst>
                        <a:ext uri="{28A0092B-C50C-407E-A947-70E740481C1C}">
                          <a14:useLocalDpi xmlns:a14="http://schemas.microsoft.com/office/drawing/2010/main" val="0"/>
                        </a:ext>
                      </a:extLst>
                    </a:blip>
                    <a:srcRect l="9655" t="8914" r="5079" b="30966"/>
                    <a:stretch/>
                  </pic:blipFill>
                  <pic:spPr bwMode="auto">
                    <a:xfrm>
                      <a:off x="0" y="0"/>
                      <a:ext cx="4919012" cy="2450906"/>
                    </a:xfrm>
                    <a:prstGeom prst="rect">
                      <a:avLst/>
                    </a:prstGeom>
                    <a:ln>
                      <a:noFill/>
                    </a:ln>
                    <a:extLst>
                      <a:ext uri="{53640926-AAD7-44D8-BBD7-CCE9431645EC}">
                        <a14:shadowObscured xmlns:a14="http://schemas.microsoft.com/office/drawing/2010/main"/>
                      </a:ext>
                    </a:extLst>
                  </pic:spPr>
                </pic:pic>
              </a:graphicData>
            </a:graphic>
          </wp:inline>
        </w:drawing>
      </w:r>
    </w:p>
    <w:p w14:paraId="53743BE8" w14:textId="77777777" w:rsidR="00534A3A" w:rsidRPr="004D30E2" w:rsidRDefault="00534A3A" w:rsidP="00BE2AD2"/>
    <w:tbl>
      <w:tblPr>
        <w:tblW w:w="9085" w:type="dxa"/>
        <w:tblBorders>
          <w:top w:val="nil"/>
          <w:left w:val="nil"/>
          <w:bottom w:val="nil"/>
          <w:right w:val="nil"/>
          <w:insideH w:val="nil"/>
          <w:insideV w:val="nil"/>
        </w:tblBorders>
        <w:tblLayout w:type="fixed"/>
        <w:tblCellMar>
          <w:left w:w="115" w:type="dxa"/>
          <w:right w:w="115" w:type="dxa"/>
        </w:tblCellMar>
        <w:tblLook w:val="0400" w:firstRow="0" w:lastRow="0" w:firstColumn="0" w:lastColumn="0" w:noHBand="0" w:noVBand="1"/>
      </w:tblPr>
      <w:tblGrid>
        <w:gridCol w:w="1349"/>
        <w:gridCol w:w="868"/>
        <w:gridCol w:w="869"/>
        <w:gridCol w:w="869"/>
        <w:gridCol w:w="855"/>
        <w:gridCol w:w="855"/>
        <w:gridCol w:w="855"/>
        <w:gridCol w:w="855"/>
        <w:gridCol w:w="855"/>
        <w:gridCol w:w="855"/>
      </w:tblGrid>
      <w:tr w:rsidR="00534A3A" w:rsidRPr="004D30E2" w14:paraId="6783915B" w14:textId="77777777" w:rsidTr="00BE2AD2">
        <w:tc>
          <w:tcPr>
            <w:tcW w:w="9085" w:type="dxa"/>
            <w:gridSpan w:val="10"/>
            <w:tcBorders>
              <w:bottom w:val="single" w:sz="4" w:space="0" w:color="000000"/>
            </w:tcBorders>
            <w:shd w:val="clear" w:color="auto" w:fill="auto"/>
          </w:tcPr>
          <w:p w14:paraId="2D2B0C4C" w14:textId="77777777" w:rsidR="00534A3A" w:rsidRPr="004D30E2" w:rsidRDefault="001D2C81" w:rsidP="00BE2AD2">
            <w:pPr>
              <w:spacing w:line="240" w:lineRule="auto"/>
              <w:rPr>
                <w:sz w:val="12"/>
                <w:szCs w:val="12"/>
              </w:rPr>
            </w:pPr>
            <w:r w:rsidRPr="004D30E2">
              <w:rPr>
                <w:sz w:val="12"/>
                <w:szCs w:val="12"/>
              </w:rPr>
              <w:t xml:space="preserve">Riskam pakļauto pacientu skaits </w:t>
            </w:r>
          </w:p>
        </w:tc>
      </w:tr>
      <w:tr w:rsidR="00534A3A" w:rsidRPr="004D30E2" w14:paraId="7A8A42F9" w14:textId="77777777" w:rsidTr="00BE2AD2">
        <w:tc>
          <w:tcPr>
            <w:tcW w:w="9085" w:type="dxa"/>
            <w:gridSpan w:val="10"/>
            <w:tcBorders>
              <w:top w:val="single" w:sz="4" w:space="0" w:color="000000"/>
            </w:tcBorders>
            <w:shd w:val="clear" w:color="auto" w:fill="auto"/>
          </w:tcPr>
          <w:p w14:paraId="3D6C306B" w14:textId="77777777" w:rsidR="00534A3A" w:rsidRPr="004D30E2" w:rsidRDefault="001D2C81" w:rsidP="00BE2AD2">
            <w:pPr>
              <w:spacing w:line="240" w:lineRule="auto"/>
              <w:rPr>
                <w:sz w:val="12"/>
                <w:szCs w:val="12"/>
              </w:rPr>
            </w:pPr>
            <w:r w:rsidRPr="004D30E2">
              <w:rPr>
                <w:sz w:val="12"/>
                <w:szCs w:val="12"/>
              </w:rPr>
              <w:t>Mēnesis</w:t>
            </w:r>
          </w:p>
        </w:tc>
      </w:tr>
      <w:tr w:rsidR="00534A3A" w:rsidRPr="004D30E2" w14:paraId="4D483672" w14:textId="77777777" w:rsidTr="00BE2AD2">
        <w:tc>
          <w:tcPr>
            <w:tcW w:w="1349" w:type="dxa"/>
            <w:shd w:val="clear" w:color="auto" w:fill="auto"/>
          </w:tcPr>
          <w:p w14:paraId="25383CF3" w14:textId="77777777" w:rsidR="00534A3A" w:rsidRPr="004D30E2" w:rsidRDefault="00534A3A" w:rsidP="00BE2AD2">
            <w:pPr>
              <w:spacing w:line="240" w:lineRule="auto"/>
              <w:rPr>
                <w:sz w:val="12"/>
                <w:szCs w:val="12"/>
              </w:rPr>
            </w:pPr>
          </w:p>
        </w:tc>
        <w:tc>
          <w:tcPr>
            <w:tcW w:w="868" w:type="dxa"/>
            <w:shd w:val="clear" w:color="auto" w:fill="auto"/>
          </w:tcPr>
          <w:p w14:paraId="7986FEBB" w14:textId="77777777" w:rsidR="00534A3A" w:rsidRPr="004D30E2" w:rsidRDefault="001D2C81" w:rsidP="00BE2AD2">
            <w:pPr>
              <w:spacing w:line="240" w:lineRule="auto"/>
              <w:rPr>
                <w:sz w:val="12"/>
                <w:szCs w:val="12"/>
              </w:rPr>
            </w:pPr>
            <w:r w:rsidRPr="004D30E2">
              <w:rPr>
                <w:sz w:val="12"/>
                <w:szCs w:val="12"/>
              </w:rPr>
              <w:t>0</w:t>
            </w:r>
          </w:p>
        </w:tc>
        <w:tc>
          <w:tcPr>
            <w:tcW w:w="869" w:type="dxa"/>
            <w:shd w:val="clear" w:color="auto" w:fill="auto"/>
          </w:tcPr>
          <w:p w14:paraId="4AE73E93" w14:textId="77777777" w:rsidR="00534A3A" w:rsidRPr="004D30E2" w:rsidRDefault="001D2C81" w:rsidP="00BE2AD2">
            <w:pPr>
              <w:spacing w:line="240" w:lineRule="auto"/>
              <w:rPr>
                <w:sz w:val="12"/>
                <w:szCs w:val="12"/>
              </w:rPr>
            </w:pPr>
            <w:r w:rsidRPr="004D30E2">
              <w:rPr>
                <w:sz w:val="12"/>
                <w:szCs w:val="12"/>
              </w:rPr>
              <w:t>3</w:t>
            </w:r>
          </w:p>
        </w:tc>
        <w:tc>
          <w:tcPr>
            <w:tcW w:w="869" w:type="dxa"/>
            <w:shd w:val="clear" w:color="auto" w:fill="auto"/>
          </w:tcPr>
          <w:p w14:paraId="245863F2" w14:textId="77777777" w:rsidR="00534A3A" w:rsidRPr="004D30E2" w:rsidRDefault="001D2C81" w:rsidP="00BE2AD2">
            <w:pPr>
              <w:spacing w:line="240" w:lineRule="auto"/>
              <w:rPr>
                <w:sz w:val="12"/>
                <w:szCs w:val="12"/>
              </w:rPr>
            </w:pPr>
            <w:r w:rsidRPr="004D30E2">
              <w:rPr>
                <w:sz w:val="12"/>
                <w:szCs w:val="12"/>
              </w:rPr>
              <w:t>6</w:t>
            </w:r>
          </w:p>
        </w:tc>
        <w:tc>
          <w:tcPr>
            <w:tcW w:w="855" w:type="dxa"/>
            <w:shd w:val="clear" w:color="auto" w:fill="auto"/>
          </w:tcPr>
          <w:p w14:paraId="6DFF0CE2" w14:textId="77777777" w:rsidR="00534A3A" w:rsidRPr="004D30E2" w:rsidRDefault="001D2C81" w:rsidP="00BE2AD2">
            <w:pPr>
              <w:spacing w:line="240" w:lineRule="auto"/>
              <w:rPr>
                <w:sz w:val="12"/>
                <w:szCs w:val="12"/>
              </w:rPr>
            </w:pPr>
            <w:r w:rsidRPr="004D30E2">
              <w:rPr>
                <w:sz w:val="12"/>
                <w:szCs w:val="12"/>
              </w:rPr>
              <w:t>9</w:t>
            </w:r>
          </w:p>
        </w:tc>
        <w:tc>
          <w:tcPr>
            <w:tcW w:w="855" w:type="dxa"/>
            <w:shd w:val="clear" w:color="auto" w:fill="auto"/>
          </w:tcPr>
          <w:p w14:paraId="6C9E2F5D" w14:textId="77777777" w:rsidR="00534A3A" w:rsidRPr="004D30E2" w:rsidRDefault="001D2C81" w:rsidP="00BE2AD2">
            <w:pPr>
              <w:spacing w:line="240" w:lineRule="auto"/>
              <w:rPr>
                <w:sz w:val="12"/>
                <w:szCs w:val="12"/>
              </w:rPr>
            </w:pPr>
            <w:r w:rsidRPr="004D30E2">
              <w:rPr>
                <w:sz w:val="12"/>
                <w:szCs w:val="12"/>
              </w:rPr>
              <w:t>12</w:t>
            </w:r>
          </w:p>
        </w:tc>
        <w:tc>
          <w:tcPr>
            <w:tcW w:w="855" w:type="dxa"/>
            <w:shd w:val="clear" w:color="auto" w:fill="auto"/>
          </w:tcPr>
          <w:p w14:paraId="0B8BE6F8" w14:textId="77777777" w:rsidR="00534A3A" w:rsidRPr="004D30E2" w:rsidRDefault="001D2C81" w:rsidP="00BE2AD2">
            <w:pPr>
              <w:spacing w:line="240" w:lineRule="auto"/>
              <w:rPr>
                <w:sz w:val="12"/>
                <w:szCs w:val="12"/>
              </w:rPr>
            </w:pPr>
            <w:r w:rsidRPr="004D30E2">
              <w:rPr>
                <w:sz w:val="12"/>
                <w:szCs w:val="12"/>
              </w:rPr>
              <w:t>15</w:t>
            </w:r>
          </w:p>
        </w:tc>
        <w:tc>
          <w:tcPr>
            <w:tcW w:w="855" w:type="dxa"/>
            <w:shd w:val="clear" w:color="auto" w:fill="auto"/>
          </w:tcPr>
          <w:p w14:paraId="11286607" w14:textId="77777777" w:rsidR="00534A3A" w:rsidRPr="004D30E2" w:rsidRDefault="001D2C81" w:rsidP="00BE2AD2">
            <w:pPr>
              <w:spacing w:line="240" w:lineRule="auto"/>
              <w:rPr>
                <w:sz w:val="12"/>
                <w:szCs w:val="12"/>
              </w:rPr>
            </w:pPr>
            <w:r w:rsidRPr="004D30E2">
              <w:rPr>
                <w:sz w:val="12"/>
                <w:szCs w:val="12"/>
              </w:rPr>
              <w:t>18</w:t>
            </w:r>
          </w:p>
        </w:tc>
        <w:tc>
          <w:tcPr>
            <w:tcW w:w="855" w:type="dxa"/>
            <w:shd w:val="clear" w:color="auto" w:fill="auto"/>
          </w:tcPr>
          <w:p w14:paraId="55DEDB48" w14:textId="77777777" w:rsidR="00534A3A" w:rsidRPr="004D30E2" w:rsidRDefault="001D2C81" w:rsidP="00BE2AD2">
            <w:pPr>
              <w:spacing w:line="240" w:lineRule="auto"/>
              <w:rPr>
                <w:sz w:val="12"/>
                <w:szCs w:val="12"/>
              </w:rPr>
            </w:pPr>
            <w:r w:rsidRPr="004D30E2">
              <w:rPr>
                <w:sz w:val="12"/>
                <w:szCs w:val="12"/>
              </w:rPr>
              <w:t>21</w:t>
            </w:r>
          </w:p>
        </w:tc>
        <w:tc>
          <w:tcPr>
            <w:tcW w:w="855" w:type="dxa"/>
            <w:shd w:val="clear" w:color="auto" w:fill="auto"/>
          </w:tcPr>
          <w:p w14:paraId="618F3099" w14:textId="77777777" w:rsidR="00534A3A" w:rsidRPr="004D30E2" w:rsidRDefault="001D2C81" w:rsidP="00BE2AD2">
            <w:pPr>
              <w:spacing w:line="240" w:lineRule="auto"/>
              <w:rPr>
                <w:sz w:val="12"/>
                <w:szCs w:val="12"/>
              </w:rPr>
            </w:pPr>
            <w:r w:rsidRPr="004D30E2">
              <w:rPr>
                <w:sz w:val="12"/>
                <w:szCs w:val="12"/>
              </w:rPr>
              <w:t>24</w:t>
            </w:r>
          </w:p>
        </w:tc>
      </w:tr>
      <w:tr w:rsidR="00534A3A" w:rsidRPr="004D30E2" w14:paraId="30736C18" w14:textId="77777777" w:rsidTr="00BE2AD2">
        <w:tc>
          <w:tcPr>
            <w:tcW w:w="9085" w:type="dxa"/>
            <w:gridSpan w:val="10"/>
            <w:shd w:val="clear" w:color="auto" w:fill="auto"/>
          </w:tcPr>
          <w:p w14:paraId="665D9D96" w14:textId="77777777" w:rsidR="00534A3A" w:rsidRPr="004D30E2" w:rsidRDefault="001D2C81" w:rsidP="00BE2AD2">
            <w:pPr>
              <w:spacing w:line="240" w:lineRule="auto"/>
              <w:rPr>
                <w:sz w:val="12"/>
                <w:szCs w:val="12"/>
              </w:rPr>
            </w:pPr>
            <w:r w:rsidRPr="004D30E2">
              <w:rPr>
                <w:sz w:val="12"/>
                <w:szCs w:val="12"/>
              </w:rPr>
              <w:t>IMFINZI kopā ar tremelimumabu un platīnu saturošu ķīmijterapiju</w:t>
            </w:r>
          </w:p>
        </w:tc>
      </w:tr>
      <w:tr w:rsidR="00534A3A" w:rsidRPr="004D30E2" w14:paraId="4A86CFEF" w14:textId="77777777" w:rsidTr="00BE2AD2">
        <w:tc>
          <w:tcPr>
            <w:tcW w:w="1349" w:type="dxa"/>
            <w:shd w:val="clear" w:color="auto" w:fill="auto"/>
          </w:tcPr>
          <w:p w14:paraId="57069E13" w14:textId="77777777" w:rsidR="00534A3A" w:rsidRPr="004D30E2" w:rsidRDefault="00534A3A" w:rsidP="00BE2AD2">
            <w:pPr>
              <w:spacing w:line="240" w:lineRule="auto"/>
              <w:rPr>
                <w:sz w:val="12"/>
                <w:szCs w:val="12"/>
              </w:rPr>
            </w:pPr>
          </w:p>
        </w:tc>
        <w:tc>
          <w:tcPr>
            <w:tcW w:w="868" w:type="dxa"/>
            <w:shd w:val="clear" w:color="auto" w:fill="auto"/>
          </w:tcPr>
          <w:p w14:paraId="33EB1213" w14:textId="77777777" w:rsidR="00534A3A" w:rsidRPr="004D30E2" w:rsidRDefault="001D2C81" w:rsidP="00BE2AD2">
            <w:pPr>
              <w:spacing w:line="240" w:lineRule="auto"/>
              <w:rPr>
                <w:sz w:val="12"/>
                <w:szCs w:val="12"/>
              </w:rPr>
            </w:pPr>
            <w:r w:rsidRPr="004D30E2">
              <w:rPr>
                <w:sz w:val="12"/>
                <w:szCs w:val="12"/>
              </w:rPr>
              <w:t>338</w:t>
            </w:r>
          </w:p>
        </w:tc>
        <w:tc>
          <w:tcPr>
            <w:tcW w:w="869" w:type="dxa"/>
            <w:shd w:val="clear" w:color="auto" w:fill="auto"/>
          </w:tcPr>
          <w:p w14:paraId="5C212E34" w14:textId="77777777" w:rsidR="00534A3A" w:rsidRPr="004D30E2" w:rsidRDefault="001D2C81" w:rsidP="00BE2AD2">
            <w:pPr>
              <w:spacing w:line="240" w:lineRule="auto"/>
              <w:rPr>
                <w:sz w:val="12"/>
                <w:szCs w:val="12"/>
              </w:rPr>
            </w:pPr>
            <w:r w:rsidRPr="004D30E2">
              <w:rPr>
                <w:sz w:val="12"/>
                <w:szCs w:val="12"/>
              </w:rPr>
              <w:t>243</w:t>
            </w:r>
          </w:p>
        </w:tc>
        <w:tc>
          <w:tcPr>
            <w:tcW w:w="869" w:type="dxa"/>
            <w:shd w:val="clear" w:color="auto" w:fill="auto"/>
          </w:tcPr>
          <w:p w14:paraId="7FF66FC8" w14:textId="77777777" w:rsidR="00534A3A" w:rsidRPr="004D30E2" w:rsidRDefault="001D2C81" w:rsidP="00BE2AD2">
            <w:pPr>
              <w:spacing w:line="240" w:lineRule="auto"/>
              <w:rPr>
                <w:sz w:val="12"/>
                <w:szCs w:val="12"/>
              </w:rPr>
            </w:pPr>
            <w:r w:rsidRPr="004D30E2">
              <w:rPr>
                <w:sz w:val="12"/>
                <w:szCs w:val="12"/>
              </w:rPr>
              <w:t>161</w:t>
            </w:r>
          </w:p>
        </w:tc>
        <w:tc>
          <w:tcPr>
            <w:tcW w:w="855" w:type="dxa"/>
            <w:shd w:val="clear" w:color="auto" w:fill="auto"/>
          </w:tcPr>
          <w:p w14:paraId="2C2B4544" w14:textId="77777777" w:rsidR="00534A3A" w:rsidRPr="004D30E2" w:rsidRDefault="001D2C81" w:rsidP="00BE2AD2">
            <w:pPr>
              <w:spacing w:line="240" w:lineRule="auto"/>
              <w:rPr>
                <w:sz w:val="12"/>
                <w:szCs w:val="12"/>
              </w:rPr>
            </w:pPr>
            <w:r w:rsidRPr="004D30E2">
              <w:rPr>
                <w:sz w:val="12"/>
                <w:szCs w:val="12"/>
              </w:rPr>
              <w:t>94</w:t>
            </w:r>
          </w:p>
        </w:tc>
        <w:tc>
          <w:tcPr>
            <w:tcW w:w="855" w:type="dxa"/>
            <w:shd w:val="clear" w:color="auto" w:fill="auto"/>
          </w:tcPr>
          <w:p w14:paraId="130D140D" w14:textId="77777777" w:rsidR="00534A3A" w:rsidRPr="004D30E2" w:rsidRDefault="001D2C81" w:rsidP="00BE2AD2">
            <w:pPr>
              <w:spacing w:line="240" w:lineRule="auto"/>
              <w:rPr>
                <w:sz w:val="12"/>
                <w:szCs w:val="12"/>
              </w:rPr>
            </w:pPr>
            <w:r w:rsidRPr="004D30E2">
              <w:rPr>
                <w:sz w:val="12"/>
                <w:szCs w:val="12"/>
              </w:rPr>
              <w:t>56</w:t>
            </w:r>
          </w:p>
        </w:tc>
        <w:tc>
          <w:tcPr>
            <w:tcW w:w="855" w:type="dxa"/>
            <w:shd w:val="clear" w:color="auto" w:fill="auto"/>
          </w:tcPr>
          <w:p w14:paraId="77C70219" w14:textId="77777777" w:rsidR="00534A3A" w:rsidRPr="004D30E2" w:rsidRDefault="001D2C81" w:rsidP="00BE2AD2">
            <w:pPr>
              <w:spacing w:line="240" w:lineRule="auto"/>
              <w:rPr>
                <w:sz w:val="12"/>
                <w:szCs w:val="12"/>
              </w:rPr>
            </w:pPr>
            <w:r w:rsidRPr="004D30E2">
              <w:rPr>
                <w:sz w:val="12"/>
                <w:szCs w:val="12"/>
              </w:rPr>
              <w:t>32</w:t>
            </w:r>
          </w:p>
        </w:tc>
        <w:tc>
          <w:tcPr>
            <w:tcW w:w="855" w:type="dxa"/>
            <w:shd w:val="clear" w:color="auto" w:fill="auto"/>
          </w:tcPr>
          <w:p w14:paraId="28A86EF2" w14:textId="77777777" w:rsidR="00534A3A" w:rsidRPr="004D30E2" w:rsidRDefault="001D2C81" w:rsidP="00BE2AD2">
            <w:pPr>
              <w:spacing w:line="240" w:lineRule="auto"/>
              <w:rPr>
                <w:sz w:val="12"/>
                <w:szCs w:val="12"/>
              </w:rPr>
            </w:pPr>
            <w:r w:rsidRPr="004D30E2">
              <w:rPr>
                <w:sz w:val="12"/>
                <w:szCs w:val="12"/>
              </w:rPr>
              <w:t>13</w:t>
            </w:r>
          </w:p>
        </w:tc>
        <w:tc>
          <w:tcPr>
            <w:tcW w:w="855" w:type="dxa"/>
            <w:shd w:val="clear" w:color="auto" w:fill="auto"/>
          </w:tcPr>
          <w:p w14:paraId="60B5091D" w14:textId="77777777" w:rsidR="00534A3A" w:rsidRPr="004D30E2" w:rsidRDefault="001D2C81" w:rsidP="00BE2AD2">
            <w:pPr>
              <w:spacing w:line="240" w:lineRule="auto"/>
              <w:rPr>
                <w:sz w:val="12"/>
                <w:szCs w:val="12"/>
              </w:rPr>
            </w:pPr>
            <w:r w:rsidRPr="004D30E2">
              <w:rPr>
                <w:sz w:val="12"/>
                <w:szCs w:val="12"/>
              </w:rPr>
              <w:t>5</w:t>
            </w:r>
          </w:p>
        </w:tc>
        <w:tc>
          <w:tcPr>
            <w:tcW w:w="855" w:type="dxa"/>
            <w:shd w:val="clear" w:color="auto" w:fill="auto"/>
          </w:tcPr>
          <w:p w14:paraId="1C2B7727" w14:textId="77777777" w:rsidR="00534A3A" w:rsidRPr="004D30E2" w:rsidRDefault="001D2C81" w:rsidP="00BE2AD2">
            <w:pPr>
              <w:spacing w:line="240" w:lineRule="auto"/>
              <w:rPr>
                <w:sz w:val="12"/>
                <w:szCs w:val="12"/>
              </w:rPr>
            </w:pPr>
            <w:r w:rsidRPr="004D30E2">
              <w:rPr>
                <w:sz w:val="12"/>
                <w:szCs w:val="12"/>
              </w:rPr>
              <w:t>0</w:t>
            </w:r>
          </w:p>
        </w:tc>
      </w:tr>
      <w:tr w:rsidR="00534A3A" w:rsidRPr="004D30E2" w14:paraId="32849FDE" w14:textId="77777777" w:rsidTr="00BE2AD2">
        <w:tc>
          <w:tcPr>
            <w:tcW w:w="9085" w:type="dxa"/>
            <w:gridSpan w:val="10"/>
            <w:shd w:val="clear" w:color="auto" w:fill="auto"/>
          </w:tcPr>
          <w:p w14:paraId="30E3E994" w14:textId="77777777" w:rsidR="00534A3A" w:rsidRPr="004D30E2" w:rsidRDefault="001D2C81" w:rsidP="00BE2AD2">
            <w:pPr>
              <w:spacing w:line="240" w:lineRule="auto"/>
              <w:rPr>
                <w:sz w:val="12"/>
                <w:szCs w:val="12"/>
              </w:rPr>
            </w:pPr>
            <w:r w:rsidRPr="004D30E2">
              <w:rPr>
                <w:sz w:val="12"/>
                <w:szCs w:val="12"/>
              </w:rPr>
              <w:t>Platīnu saturoša ķīmijterapija</w:t>
            </w:r>
          </w:p>
        </w:tc>
      </w:tr>
      <w:tr w:rsidR="00534A3A" w:rsidRPr="004D30E2" w14:paraId="755116D1" w14:textId="77777777" w:rsidTr="00BE2AD2">
        <w:tc>
          <w:tcPr>
            <w:tcW w:w="1349" w:type="dxa"/>
            <w:shd w:val="clear" w:color="auto" w:fill="auto"/>
          </w:tcPr>
          <w:p w14:paraId="24F5DDF8" w14:textId="77777777" w:rsidR="00534A3A" w:rsidRPr="004D30E2" w:rsidRDefault="00534A3A" w:rsidP="00BE2AD2">
            <w:pPr>
              <w:spacing w:line="240" w:lineRule="auto"/>
              <w:rPr>
                <w:sz w:val="12"/>
                <w:szCs w:val="12"/>
              </w:rPr>
            </w:pPr>
          </w:p>
        </w:tc>
        <w:tc>
          <w:tcPr>
            <w:tcW w:w="868" w:type="dxa"/>
            <w:shd w:val="clear" w:color="auto" w:fill="auto"/>
          </w:tcPr>
          <w:p w14:paraId="0751302A" w14:textId="77777777" w:rsidR="00534A3A" w:rsidRPr="004D30E2" w:rsidRDefault="001D2C81" w:rsidP="00BE2AD2">
            <w:pPr>
              <w:spacing w:line="240" w:lineRule="auto"/>
              <w:rPr>
                <w:sz w:val="12"/>
                <w:szCs w:val="12"/>
              </w:rPr>
            </w:pPr>
            <w:r w:rsidRPr="004D30E2">
              <w:rPr>
                <w:sz w:val="12"/>
                <w:szCs w:val="12"/>
              </w:rPr>
              <w:t>337</w:t>
            </w:r>
          </w:p>
        </w:tc>
        <w:tc>
          <w:tcPr>
            <w:tcW w:w="869" w:type="dxa"/>
            <w:shd w:val="clear" w:color="auto" w:fill="auto"/>
          </w:tcPr>
          <w:p w14:paraId="50B17028" w14:textId="77777777" w:rsidR="00534A3A" w:rsidRPr="004D30E2" w:rsidRDefault="001D2C81" w:rsidP="00BE2AD2">
            <w:pPr>
              <w:spacing w:line="240" w:lineRule="auto"/>
              <w:rPr>
                <w:sz w:val="12"/>
                <w:szCs w:val="12"/>
              </w:rPr>
            </w:pPr>
            <w:r w:rsidRPr="004D30E2">
              <w:rPr>
                <w:sz w:val="12"/>
                <w:szCs w:val="12"/>
              </w:rPr>
              <w:t>219</w:t>
            </w:r>
          </w:p>
        </w:tc>
        <w:tc>
          <w:tcPr>
            <w:tcW w:w="869" w:type="dxa"/>
            <w:shd w:val="clear" w:color="auto" w:fill="auto"/>
          </w:tcPr>
          <w:p w14:paraId="42289183" w14:textId="77777777" w:rsidR="00534A3A" w:rsidRPr="004D30E2" w:rsidRDefault="001D2C81" w:rsidP="00BE2AD2">
            <w:pPr>
              <w:spacing w:line="240" w:lineRule="auto"/>
              <w:rPr>
                <w:sz w:val="12"/>
                <w:szCs w:val="12"/>
              </w:rPr>
            </w:pPr>
            <w:r w:rsidRPr="004D30E2">
              <w:rPr>
                <w:sz w:val="12"/>
                <w:szCs w:val="12"/>
              </w:rPr>
              <w:t>121</w:t>
            </w:r>
          </w:p>
        </w:tc>
        <w:tc>
          <w:tcPr>
            <w:tcW w:w="855" w:type="dxa"/>
            <w:shd w:val="clear" w:color="auto" w:fill="auto"/>
          </w:tcPr>
          <w:p w14:paraId="29632668" w14:textId="77777777" w:rsidR="00534A3A" w:rsidRPr="004D30E2" w:rsidRDefault="001D2C81" w:rsidP="00BE2AD2">
            <w:pPr>
              <w:spacing w:line="240" w:lineRule="auto"/>
              <w:rPr>
                <w:sz w:val="12"/>
                <w:szCs w:val="12"/>
              </w:rPr>
            </w:pPr>
            <w:r w:rsidRPr="004D30E2">
              <w:rPr>
                <w:sz w:val="12"/>
                <w:szCs w:val="12"/>
              </w:rPr>
              <w:t>43</w:t>
            </w:r>
          </w:p>
        </w:tc>
        <w:tc>
          <w:tcPr>
            <w:tcW w:w="855" w:type="dxa"/>
            <w:shd w:val="clear" w:color="auto" w:fill="auto"/>
          </w:tcPr>
          <w:p w14:paraId="5BC53920" w14:textId="77777777" w:rsidR="00534A3A" w:rsidRPr="004D30E2" w:rsidRDefault="001D2C81" w:rsidP="00BE2AD2">
            <w:pPr>
              <w:spacing w:line="240" w:lineRule="auto"/>
              <w:rPr>
                <w:sz w:val="12"/>
                <w:szCs w:val="12"/>
              </w:rPr>
            </w:pPr>
            <w:r w:rsidRPr="004D30E2">
              <w:rPr>
                <w:sz w:val="12"/>
                <w:szCs w:val="12"/>
              </w:rPr>
              <w:t>23</w:t>
            </w:r>
          </w:p>
        </w:tc>
        <w:tc>
          <w:tcPr>
            <w:tcW w:w="855" w:type="dxa"/>
            <w:shd w:val="clear" w:color="auto" w:fill="auto"/>
          </w:tcPr>
          <w:p w14:paraId="382D5632" w14:textId="77777777" w:rsidR="00534A3A" w:rsidRPr="004D30E2" w:rsidRDefault="001D2C81" w:rsidP="00BE2AD2">
            <w:pPr>
              <w:spacing w:line="240" w:lineRule="auto"/>
              <w:rPr>
                <w:sz w:val="12"/>
                <w:szCs w:val="12"/>
              </w:rPr>
            </w:pPr>
            <w:r w:rsidRPr="004D30E2">
              <w:rPr>
                <w:sz w:val="12"/>
                <w:szCs w:val="12"/>
              </w:rPr>
              <w:t>12</w:t>
            </w:r>
          </w:p>
        </w:tc>
        <w:tc>
          <w:tcPr>
            <w:tcW w:w="855" w:type="dxa"/>
            <w:shd w:val="clear" w:color="auto" w:fill="auto"/>
          </w:tcPr>
          <w:p w14:paraId="3E508046" w14:textId="77777777" w:rsidR="00534A3A" w:rsidRPr="004D30E2" w:rsidRDefault="001D2C81" w:rsidP="00BE2AD2">
            <w:pPr>
              <w:spacing w:line="240" w:lineRule="auto"/>
              <w:rPr>
                <w:sz w:val="12"/>
                <w:szCs w:val="12"/>
              </w:rPr>
            </w:pPr>
            <w:r w:rsidRPr="004D30E2">
              <w:rPr>
                <w:sz w:val="12"/>
                <w:szCs w:val="12"/>
              </w:rPr>
              <w:t>3</w:t>
            </w:r>
          </w:p>
        </w:tc>
        <w:tc>
          <w:tcPr>
            <w:tcW w:w="855" w:type="dxa"/>
            <w:shd w:val="clear" w:color="auto" w:fill="auto"/>
          </w:tcPr>
          <w:p w14:paraId="3155DB8A" w14:textId="77777777" w:rsidR="00534A3A" w:rsidRPr="004D30E2" w:rsidRDefault="001D2C81" w:rsidP="00BE2AD2">
            <w:pPr>
              <w:spacing w:line="240" w:lineRule="auto"/>
              <w:rPr>
                <w:sz w:val="12"/>
                <w:szCs w:val="12"/>
              </w:rPr>
            </w:pPr>
            <w:r w:rsidRPr="004D30E2">
              <w:rPr>
                <w:sz w:val="12"/>
                <w:szCs w:val="12"/>
              </w:rPr>
              <w:t>2</w:t>
            </w:r>
          </w:p>
        </w:tc>
        <w:tc>
          <w:tcPr>
            <w:tcW w:w="855" w:type="dxa"/>
            <w:shd w:val="clear" w:color="auto" w:fill="auto"/>
          </w:tcPr>
          <w:p w14:paraId="45D41C5E" w14:textId="77777777" w:rsidR="00534A3A" w:rsidRPr="004D30E2" w:rsidRDefault="001D2C81" w:rsidP="00BE2AD2">
            <w:pPr>
              <w:spacing w:line="240" w:lineRule="auto"/>
              <w:rPr>
                <w:sz w:val="12"/>
                <w:szCs w:val="12"/>
              </w:rPr>
            </w:pPr>
            <w:r w:rsidRPr="004D30E2">
              <w:rPr>
                <w:sz w:val="12"/>
                <w:szCs w:val="12"/>
              </w:rPr>
              <w:t>0</w:t>
            </w:r>
          </w:p>
        </w:tc>
      </w:tr>
    </w:tbl>
    <w:p w14:paraId="42E53381" w14:textId="77777777" w:rsidR="00534A3A" w:rsidRPr="004D30E2" w:rsidRDefault="00534A3A"/>
    <w:p w14:paraId="6DF5C523" w14:textId="77777777" w:rsidR="00534A3A" w:rsidRPr="004D30E2" w:rsidRDefault="00534A3A" w:rsidP="00BE2AD2"/>
    <w:p w14:paraId="0898B16D" w14:textId="77777777" w:rsidR="00534A3A" w:rsidRPr="004D30E2" w:rsidRDefault="001D2C81" w:rsidP="00BE2AD2">
      <w:del w:id="823" w:author="Reviewer" w:date="2025-02-28T14:06:00Z">
        <w:r w:rsidRPr="004D30E2" w:rsidDel="00A30552">
          <w:delText>9</w:delText>
        </w:r>
      </w:del>
      <w:ins w:id="824" w:author="Reviewer" w:date="2025-02-28T14:06:00Z">
        <w:r w:rsidR="00A30552">
          <w:t>10</w:t>
        </w:r>
      </w:ins>
      <w:r w:rsidRPr="004D30E2">
        <w:t>. attēlā ir apkopoti efektivitātes rezultāti attiecībā uz OS atkarībā no audzēja PD-L1 ekspresijas iepriekš definētās apakšgrupu analīzēs.</w:t>
      </w:r>
    </w:p>
    <w:p w14:paraId="64DB50AD" w14:textId="77777777" w:rsidR="00534A3A" w:rsidRPr="004D30E2" w:rsidRDefault="00534A3A" w:rsidP="00BE2AD2"/>
    <w:p w14:paraId="4CB2F1E3" w14:textId="77777777" w:rsidR="00534A3A" w:rsidRPr="004D30E2" w:rsidRDefault="00A30552">
      <w:pPr>
        <w:keepNext/>
        <w:spacing w:line="240" w:lineRule="auto"/>
        <w:rPr>
          <w:b/>
        </w:rPr>
      </w:pPr>
      <w:ins w:id="825" w:author="Reviewer" w:date="2025-02-28T14:06:00Z">
        <w:r>
          <w:rPr>
            <w:b/>
          </w:rPr>
          <w:t>10</w:t>
        </w:r>
      </w:ins>
      <w:del w:id="826" w:author="Reviewer" w:date="2025-02-28T14:06:00Z">
        <w:r w:rsidR="001D2C81" w:rsidRPr="004D30E2" w:rsidDel="00A30552">
          <w:rPr>
            <w:b/>
          </w:rPr>
          <w:delText>9</w:delText>
        </w:r>
      </w:del>
      <w:r w:rsidR="001D2C81" w:rsidRPr="004D30E2">
        <w:rPr>
          <w:b/>
        </w:rPr>
        <w:t>. attēls. Foresta (</w:t>
      </w:r>
      <w:r w:rsidR="001D2C81" w:rsidRPr="004D30E2">
        <w:rPr>
          <w:b/>
          <w:i/>
        </w:rPr>
        <w:t>Forest plot</w:t>
      </w:r>
      <w:r w:rsidR="001D2C81" w:rsidRPr="004D30E2">
        <w:rPr>
          <w:b/>
        </w:rPr>
        <w:t>) attēls atbilstoši PD-L1 ekspresijai IMFINZI, tremelimumaba un platīnu saturošas ķīmijterapijas kombinācijai salīdzinājumā ar platīnu saturošu ķīmijterapiju</w:t>
      </w:r>
    </w:p>
    <w:p w14:paraId="07F660AB" w14:textId="77777777" w:rsidR="00DC4564" w:rsidRPr="004D30E2" w:rsidRDefault="00936372">
      <w:pPr>
        <w:keepNext/>
        <w:spacing w:line="240" w:lineRule="auto"/>
        <w:rPr>
          <w:b/>
        </w:rPr>
      </w:pPr>
      <w:r>
        <w:rPr>
          <w:b/>
          <w:bCs/>
          <w:noProof/>
        </w:rPr>
        <mc:AlternateContent>
          <mc:Choice Requires="wps">
            <w:drawing>
              <wp:anchor distT="45720" distB="45720" distL="114300" distR="114300" simplePos="0" relativeHeight="251658267" behindDoc="0" locked="0" layoutInCell="1" allowOverlap="1" wp14:anchorId="59D255D6" wp14:editId="7533CB61">
                <wp:simplePos x="0" y="0"/>
                <wp:positionH relativeFrom="column">
                  <wp:posOffset>3208020</wp:posOffset>
                </wp:positionH>
                <wp:positionV relativeFrom="paragraph">
                  <wp:posOffset>115570</wp:posOffset>
                </wp:positionV>
                <wp:extent cx="3094355" cy="2487930"/>
                <wp:effectExtent l="0" t="0" r="10795" b="762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355" cy="2487930"/>
                        </a:xfrm>
                        <a:prstGeom prst="rect">
                          <a:avLst/>
                        </a:prstGeom>
                        <a:noFill/>
                        <a:ln w="9525">
                          <a:noFill/>
                          <a:miter lim="800000"/>
                          <a:headEnd/>
                          <a:tailEnd/>
                        </a:ln>
                      </wps:spPr>
                      <wps:txbx>
                        <w:txbxContent>
                          <w:tbl>
                            <w:tblPr>
                              <w:tblStyle w:val="TableGrid"/>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276"/>
                              <w:gridCol w:w="1417"/>
                            </w:tblGrid>
                            <w:tr w:rsidR="00ED1877" w14:paraId="5C426FEA" w14:textId="77777777" w:rsidTr="00DC4564">
                              <w:tc>
                                <w:tcPr>
                                  <w:tcW w:w="3114" w:type="dxa"/>
                                  <w:gridSpan w:val="2"/>
                                  <w:shd w:val="clear" w:color="auto" w:fill="auto"/>
                                  <w:hideMark/>
                                </w:tcPr>
                                <w:p w14:paraId="055C8F93" w14:textId="77777777" w:rsidR="00ED1877" w:rsidRPr="00973F47" w:rsidRDefault="00ED1877" w:rsidP="004D2901">
                                  <w:pPr>
                                    <w:spacing w:line="240" w:lineRule="auto"/>
                                    <w:jc w:val="center"/>
                                    <w:rPr>
                                      <w:b/>
                                      <w:bCs/>
                                      <w:sz w:val="16"/>
                                      <w:szCs w:val="16"/>
                                    </w:rPr>
                                  </w:pPr>
                                  <w:r>
                                    <w:rPr>
                                      <w:b/>
                                      <w:bCs/>
                                      <w:sz w:val="16"/>
                                      <w:szCs w:val="16"/>
                                    </w:rPr>
                                    <w:t>Notikumu skaits pacientiem (%)</w:t>
                                  </w:r>
                                </w:p>
                              </w:tc>
                              <w:tc>
                                <w:tcPr>
                                  <w:tcW w:w="1417" w:type="dxa"/>
                                  <w:shd w:val="clear" w:color="auto" w:fill="auto"/>
                                </w:tcPr>
                                <w:p w14:paraId="4AFCB898" w14:textId="77777777" w:rsidR="00ED1877" w:rsidRPr="00973F47" w:rsidRDefault="00ED1877" w:rsidP="004D2901">
                                  <w:pPr>
                                    <w:spacing w:line="240" w:lineRule="auto"/>
                                    <w:rPr>
                                      <w:b/>
                                      <w:bCs/>
                                      <w:sz w:val="16"/>
                                      <w:szCs w:val="16"/>
                                      <w:lang w:val="sv-SE"/>
                                    </w:rPr>
                                  </w:pPr>
                                </w:p>
                              </w:tc>
                            </w:tr>
                            <w:tr w:rsidR="00ED1877" w14:paraId="1A0A69CD" w14:textId="77777777" w:rsidTr="00DC4564">
                              <w:tc>
                                <w:tcPr>
                                  <w:tcW w:w="1838" w:type="dxa"/>
                                  <w:shd w:val="clear" w:color="auto" w:fill="auto"/>
                                  <w:hideMark/>
                                </w:tcPr>
                                <w:p w14:paraId="7BCC55E5" w14:textId="77777777" w:rsidR="00ED1877" w:rsidRPr="00973F47" w:rsidRDefault="00ED1877" w:rsidP="002818AA">
                                  <w:pPr>
                                    <w:spacing w:line="240" w:lineRule="auto"/>
                                    <w:ind w:left="-117"/>
                                    <w:rPr>
                                      <w:b/>
                                      <w:bCs/>
                                      <w:sz w:val="16"/>
                                      <w:szCs w:val="16"/>
                                    </w:rPr>
                                  </w:pPr>
                                  <w:r>
                                    <w:rPr>
                                      <w:b/>
                                      <w:bCs/>
                                      <w:sz w:val="16"/>
                                      <w:szCs w:val="16"/>
                                    </w:rPr>
                                    <w:t>IMFINZI kopā ar tremelimumabu un platīnu saturošu ķīmijterapiju</w:t>
                                  </w:r>
                                </w:p>
                              </w:tc>
                              <w:tc>
                                <w:tcPr>
                                  <w:tcW w:w="1276" w:type="dxa"/>
                                  <w:shd w:val="clear" w:color="auto" w:fill="auto"/>
                                  <w:hideMark/>
                                </w:tcPr>
                                <w:p w14:paraId="690835FD" w14:textId="77777777" w:rsidR="00ED1877" w:rsidRPr="00973F47" w:rsidRDefault="00ED1877" w:rsidP="002818AA">
                                  <w:pPr>
                                    <w:spacing w:line="240" w:lineRule="auto"/>
                                    <w:ind w:left="-117"/>
                                    <w:rPr>
                                      <w:sz w:val="16"/>
                                      <w:szCs w:val="16"/>
                                    </w:rPr>
                                  </w:pPr>
                                  <w:r>
                                    <w:rPr>
                                      <w:b/>
                                      <w:bCs/>
                                      <w:sz w:val="16"/>
                                      <w:szCs w:val="16"/>
                                    </w:rPr>
                                    <w:t>Platīnu saturoša ķīmijterapija</w:t>
                                  </w:r>
                                </w:p>
                              </w:tc>
                              <w:tc>
                                <w:tcPr>
                                  <w:tcW w:w="1417" w:type="dxa"/>
                                  <w:shd w:val="clear" w:color="auto" w:fill="auto"/>
                                  <w:hideMark/>
                                </w:tcPr>
                                <w:p w14:paraId="7B0C183A" w14:textId="77777777" w:rsidR="00ED1877" w:rsidRPr="00973F47" w:rsidRDefault="00ED1877" w:rsidP="002818AA">
                                  <w:pPr>
                                    <w:spacing w:line="240" w:lineRule="auto"/>
                                    <w:ind w:left="-117"/>
                                    <w:rPr>
                                      <w:sz w:val="16"/>
                                      <w:szCs w:val="16"/>
                                    </w:rPr>
                                  </w:pPr>
                                  <w:r>
                                    <w:rPr>
                                      <w:b/>
                                      <w:bCs/>
                                      <w:sz w:val="16"/>
                                      <w:szCs w:val="16"/>
                                    </w:rPr>
                                    <w:t>RA (95 % TI)</w:t>
                                  </w:r>
                                </w:p>
                              </w:tc>
                            </w:tr>
                            <w:tr w:rsidR="00ED1877" w14:paraId="23EDEED6" w14:textId="77777777" w:rsidTr="00DC4564">
                              <w:tc>
                                <w:tcPr>
                                  <w:tcW w:w="1838" w:type="dxa"/>
                                  <w:shd w:val="clear" w:color="auto" w:fill="auto"/>
                                </w:tcPr>
                                <w:p w14:paraId="1C899359" w14:textId="77777777" w:rsidR="00ED1877" w:rsidRPr="00973F47" w:rsidRDefault="00ED1877" w:rsidP="002818AA">
                                  <w:pPr>
                                    <w:spacing w:line="240" w:lineRule="auto"/>
                                    <w:ind w:left="-117"/>
                                    <w:rPr>
                                      <w:b/>
                                      <w:bCs/>
                                      <w:sz w:val="16"/>
                                      <w:szCs w:val="16"/>
                                      <w:lang w:val="sv-SE"/>
                                    </w:rPr>
                                  </w:pPr>
                                </w:p>
                              </w:tc>
                              <w:tc>
                                <w:tcPr>
                                  <w:tcW w:w="1276" w:type="dxa"/>
                                  <w:shd w:val="clear" w:color="auto" w:fill="auto"/>
                                </w:tcPr>
                                <w:p w14:paraId="64E687CF" w14:textId="77777777" w:rsidR="00ED1877" w:rsidRPr="00973F47" w:rsidRDefault="00ED1877" w:rsidP="002818AA">
                                  <w:pPr>
                                    <w:spacing w:line="240" w:lineRule="auto"/>
                                    <w:ind w:left="-117"/>
                                    <w:rPr>
                                      <w:b/>
                                      <w:bCs/>
                                      <w:sz w:val="16"/>
                                      <w:szCs w:val="16"/>
                                      <w:lang w:val="sv-SE"/>
                                    </w:rPr>
                                  </w:pPr>
                                </w:p>
                              </w:tc>
                              <w:tc>
                                <w:tcPr>
                                  <w:tcW w:w="1417" w:type="dxa"/>
                                  <w:shd w:val="clear" w:color="auto" w:fill="auto"/>
                                </w:tcPr>
                                <w:p w14:paraId="7AF4FF2A" w14:textId="77777777" w:rsidR="00ED1877" w:rsidRPr="00973F47" w:rsidRDefault="00ED1877" w:rsidP="002818AA">
                                  <w:pPr>
                                    <w:spacing w:line="240" w:lineRule="auto"/>
                                    <w:ind w:left="-117"/>
                                    <w:rPr>
                                      <w:b/>
                                      <w:bCs/>
                                      <w:sz w:val="16"/>
                                      <w:szCs w:val="16"/>
                                      <w:lang w:val="sv-SE"/>
                                    </w:rPr>
                                  </w:pPr>
                                </w:p>
                              </w:tc>
                            </w:tr>
                            <w:tr w:rsidR="00ED1877" w14:paraId="6B6F6B9E" w14:textId="77777777" w:rsidTr="00DC4564">
                              <w:tc>
                                <w:tcPr>
                                  <w:tcW w:w="1838" w:type="dxa"/>
                                  <w:shd w:val="clear" w:color="auto" w:fill="auto"/>
                                  <w:hideMark/>
                                </w:tcPr>
                                <w:p w14:paraId="79F055E4" w14:textId="77777777" w:rsidR="00ED1877" w:rsidRPr="00973F47" w:rsidRDefault="00ED1877" w:rsidP="002818AA">
                                  <w:pPr>
                                    <w:spacing w:line="240" w:lineRule="auto"/>
                                    <w:ind w:left="-117"/>
                                    <w:rPr>
                                      <w:sz w:val="16"/>
                                      <w:szCs w:val="16"/>
                                    </w:rPr>
                                  </w:pPr>
                                  <w:r>
                                    <w:rPr>
                                      <w:sz w:val="16"/>
                                      <w:szCs w:val="16"/>
                                    </w:rPr>
                                    <w:t>251 /338 (74,3 %)</w:t>
                                  </w:r>
                                </w:p>
                              </w:tc>
                              <w:tc>
                                <w:tcPr>
                                  <w:tcW w:w="1276" w:type="dxa"/>
                                  <w:shd w:val="clear" w:color="auto" w:fill="auto"/>
                                  <w:hideMark/>
                                </w:tcPr>
                                <w:p w14:paraId="141BF6FB" w14:textId="77777777" w:rsidR="00ED1877" w:rsidRPr="00973F47" w:rsidRDefault="00ED1877" w:rsidP="002818AA">
                                  <w:pPr>
                                    <w:spacing w:line="240" w:lineRule="auto"/>
                                    <w:ind w:left="-117"/>
                                    <w:rPr>
                                      <w:sz w:val="16"/>
                                      <w:szCs w:val="16"/>
                                    </w:rPr>
                                  </w:pPr>
                                  <w:r>
                                    <w:rPr>
                                      <w:sz w:val="16"/>
                                      <w:szCs w:val="16"/>
                                    </w:rPr>
                                    <w:t>285 /337 (84,6%)</w:t>
                                  </w:r>
                                </w:p>
                              </w:tc>
                              <w:tc>
                                <w:tcPr>
                                  <w:tcW w:w="1417" w:type="dxa"/>
                                  <w:shd w:val="clear" w:color="auto" w:fill="auto"/>
                                  <w:hideMark/>
                                </w:tcPr>
                                <w:p w14:paraId="0FDEA512" w14:textId="77777777" w:rsidR="00ED1877" w:rsidRPr="00973F47" w:rsidRDefault="00ED1877" w:rsidP="002818AA">
                                  <w:pPr>
                                    <w:spacing w:line="240" w:lineRule="auto"/>
                                    <w:ind w:left="-117"/>
                                    <w:rPr>
                                      <w:sz w:val="16"/>
                                      <w:szCs w:val="16"/>
                                    </w:rPr>
                                  </w:pPr>
                                  <w:r>
                                    <w:rPr>
                                      <w:sz w:val="16"/>
                                      <w:szCs w:val="16"/>
                                    </w:rPr>
                                    <w:t>0,77 (0,65; 0,92)</w:t>
                                  </w:r>
                                </w:p>
                              </w:tc>
                            </w:tr>
                            <w:tr w:rsidR="00ED1877" w14:paraId="71CAB953" w14:textId="77777777" w:rsidTr="00DC4564">
                              <w:tc>
                                <w:tcPr>
                                  <w:tcW w:w="1838" w:type="dxa"/>
                                  <w:shd w:val="clear" w:color="auto" w:fill="auto"/>
                                </w:tcPr>
                                <w:p w14:paraId="2C808290"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591D9305"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E9E164F" w14:textId="77777777" w:rsidR="00ED1877" w:rsidRPr="00973F47" w:rsidRDefault="00ED1877" w:rsidP="002818AA">
                                  <w:pPr>
                                    <w:spacing w:line="240" w:lineRule="auto"/>
                                    <w:ind w:left="-117"/>
                                    <w:rPr>
                                      <w:sz w:val="16"/>
                                      <w:szCs w:val="16"/>
                                      <w:lang w:val="sv-SE"/>
                                    </w:rPr>
                                  </w:pPr>
                                </w:p>
                              </w:tc>
                            </w:tr>
                            <w:tr w:rsidR="00ED1877" w14:paraId="304C4C48" w14:textId="77777777" w:rsidTr="00DC4564">
                              <w:tc>
                                <w:tcPr>
                                  <w:tcW w:w="1838" w:type="dxa"/>
                                  <w:shd w:val="clear" w:color="auto" w:fill="auto"/>
                                </w:tcPr>
                                <w:p w14:paraId="0934A32F"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436509A1"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162F513D" w14:textId="77777777" w:rsidR="00ED1877" w:rsidRPr="00973F47" w:rsidRDefault="00ED1877" w:rsidP="002818AA">
                                  <w:pPr>
                                    <w:spacing w:line="240" w:lineRule="auto"/>
                                    <w:ind w:left="-117"/>
                                    <w:rPr>
                                      <w:sz w:val="16"/>
                                      <w:szCs w:val="16"/>
                                      <w:lang w:val="sv-SE"/>
                                    </w:rPr>
                                  </w:pPr>
                                </w:p>
                              </w:tc>
                            </w:tr>
                            <w:tr w:rsidR="00ED1877" w14:paraId="102E9C49" w14:textId="77777777" w:rsidTr="00DC4564">
                              <w:tc>
                                <w:tcPr>
                                  <w:tcW w:w="1838" w:type="dxa"/>
                                  <w:shd w:val="clear" w:color="auto" w:fill="auto"/>
                                </w:tcPr>
                                <w:p w14:paraId="7A1725B1"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650DF8B3"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640ADF8A" w14:textId="77777777" w:rsidR="00ED1877" w:rsidRPr="00973F47" w:rsidRDefault="00ED1877" w:rsidP="002818AA">
                                  <w:pPr>
                                    <w:spacing w:line="240" w:lineRule="auto"/>
                                    <w:ind w:left="-117"/>
                                    <w:rPr>
                                      <w:sz w:val="16"/>
                                      <w:szCs w:val="16"/>
                                      <w:lang w:val="sv-SE"/>
                                    </w:rPr>
                                  </w:pPr>
                                </w:p>
                              </w:tc>
                            </w:tr>
                            <w:tr w:rsidR="00ED1877" w14:paraId="3F00494C" w14:textId="77777777" w:rsidTr="00DC4564">
                              <w:tc>
                                <w:tcPr>
                                  <w:tcW w:w="1838" w:type="dxa"/>
                                  <w:shd w:val="clear" w:color="auto" w:fill="auto"/>
                                  <w:hideMark/>
                                </w:tcPr>
                                <w:p w14:paraId="672E4641" w14:textId="77777777" w:rsidR="00ED1877" w:rsidRPr="00973F47" w:rsidRDefault="00ED1877" w:rsidP="002818AA">
                                  <w:pPr>
                                    <w:spacing w:line="240" w:lineRule="auto"/>
                                    <w:ind w:left="-117"/>
                                    <w:rPr>
                                      <w:sz w:val="16"/>
                                      <w:szCs w:val="16"/>
                                    </w:rPr>
                                  </w:pPr>
                                  <w:r>
                                    <w:rPr>
                                      <w:sz w:val="16"/>
                                      <w:szCs w:val="16"/>
                                    </w:rPr>
                                    <w:t>69 /101 (68,3%)</w:t>
                                  </w:r>
                                </w:p>
                              </w:tc>
                              <w:tc>
                                <w:tcPr>
                                  <w:tcW w:w="1276" w:type="dxa"/>
                                  <w:shd w:val="clear" w:color="auto" w:fill="auto"/>
                                  <w:hideMark/>
                                </w:tcPr>
                                <w:p w14:paraId="754A0C1E" w14:textId="77777777" w:rsidR="00ED1877" w:rsidRPr="00973F47" w:rsidRDefault="00ED1877" w:rsidP="002818AA">
                                  <w:pPr>
                                    <w:spacing w:line="240" w:lineRule="auto"/>
                                    <w:ind w:left="-117"/>
                                    <w:rPr>
                                      <w:sz w:val="16"/>
                                      <w:szCs w:val="16"/>
                                    </w:rPr>
                                  </w:pPr>
                                  <w:r>
                                    <w:rPr>
                                      <w:sz w:val="16"/>
                                      <w:szCs w:val="16"/>
                                    </w:rPr>
                                    <w:t>80/97 (82,5%)</w:t>
                                  </w:r>
                                </w:p>
                              </w:tc>
                              <w:tc>
                                <w:tcPr>
                                  <w:tcW w:w="1417" w:type="dxa"/>
                                  <w:shd w:val="clear" w:color="auto" w:fill="auto"/>
                                  <w:hideMark/>
                                </w:tcPr>
                                <w:p w14:paraId="34BFD94E" w14:textId="77777777" w:rsidR="00ED1877" w:rsidRPr="00973F47" w:rsidRDefault="00ED1877" w:rsidP="002818AA">
                                  <w:pPr>
                                    <w:spacing w:line="240" w:lineRule="auto"/>
                                    <w:ind w:left="-117"/>
                                    <w:rPr>
                                      <w:sz w:val="16"/>
                                      <w:szCs w:val="16"/>
                                    </w:rPr>
                                  </w:pPr>
                                  <w:r>
                                    <w:rPr>
                                      <w:sz w:val="16"/>
                                      <w:szCs w:val="16"/>
                                    </w:rPr>
                                    <w:t>0,65 (0,47; 0,89)</w:t>
                                  </w:r>
                                </w:p>
                              </w:tc>
                            </w:tr>
                            <w:tr w:rsidR="00ED1877" w14:paraId="5A9775B0" w14:textId="77777777" w:rsidTr="00DC4564">
                              <w:tc>
                                <w:tcPr>
                                  <w:tcW w:w="1838" w:type="dxa"/>
                                  <w:shd w:val="clear" w:color="auto" w:fill="auto"/>
                                </w:tcPr>
                                <w:p w14:paraId="0908B8C9"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2EA5B822"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2695C446" w14:textId="77777777" w:rsidR="00ED1877" w:rsidRPr="00973F47" w:rsidRDefault="00ED1877" w:rsidP="002818AA">
                                  <w:pPr>
                                    <w:spacing w:line="240" w:lineRule="auto"/>
                                    <w:ind w:left="-117"/>
                                    <w:rPr>
                                      <w:sz w:val="16"/>
                                      <w:szCs w:val="16"/>
                                      <w:lang w:val="sv-SE"/>
                                    </w:rPr>
                                  </w:pPr>
                                </w:p>
                              </w:tc>
                            </w:tr>
                            <w:tr w:rsidR="00ED1877" w14:paraId="1D465AA2" w14:textId="77777777" w:rsidTr="00DC4564">
                              <w:tc>
                                <w:tcPr>
                                  <w:tcW w:w="1838" w:type="dxa"/>
                                  <w:shd w:val="clear" w:color="auto" w:fill="auto"/>
                                  <w:hideMark/>
                                </w:tcPr>
                                <w:p w14:paraId="7F8ACCFB" w14:textId="77777777" w:rsidR="00ED1877" w:rsidRPr="00973F47" w:rsidRDefault="00ED1877" w:rsidP="002818AA">
                                  <w:pPr>
                                    <w:spacing w:line="240" w:lineRule="auto"/>
                                    <w:ind w:left="-117"/>
                                    <w:rPr>
                                      <w:sz w:val="16"/>
                                      <w:szCs w:val="16"/>
                                    </w:rPr>
                                  </w:pPr>
                                  <w:r>
                                    <w:rPr>
                                      <w:sz w:val="16"/>
                                      <w:szCs w:val="16"/>
                                    </w:rPr>
                                    <w:t>182 /237 (76,8%)</w:t>
                                  </w:r>
                                </w:p>
                              </w:tc>
                              <w:tc>
                                <w:tcPr>
                                  <w:tcW w:w="1276" w:type="dxa"/>
                                  <w:shd w:val="clear" w:color="auto" w:fill="auto"/>
                                  <w:hideMark/>
                                </w:tcPr>
                                <w:p w14:paraId="0AE6B68B" w14:textId="77777777" w:rsidR="00ED1877" w:rsidRPr="00973F47" w:rsidRDefault="00ED1877" w:rsidP="002818AA">
                                  <w:pPr>
                                    <w:spacing w:line="240" w:lineRule="auto"/>
                                    <w:ind w:left="-117"/>
                                    <w:rPr>
                                      <w:sz w:val="16"/>
                                      <w:szCs w:val="16"/>
                                    </w:rPr>
                                  </w:pPr>
                                  <w:r>
                                    <w:rPr>
                                      <w:sz w:val="16"/>
                                      <w:szCs w:val="16"/>
                                    </w:rPr>
                                    <w:t>205 /240 (85,4%)</w:t>
                                  </w:r>
                                </w:p>
                              </w:tc>
                              <w:tc>
                                <w:tcPr>
                                  <w:tcW w:w="1417" w:type="dxa"/>
                                  <w:shd w:val="clear" w:color="auto" w:fill="auto"/>
                                  <w:hideMark/>
                                </w:tcPr>
                                <w:p w14:paraId="4FF5A1A0" w14:textId="77777777" w:rsidR="00ED1877" w:rsidRPr="00973F47" w:rsidRDefault="00ED1877" w:rsidP="002818AA">
                                  <w:pPr>
                                    <w:spacing w:line="240" w:lineRule="auto"/>
                                    <w:ind w:left="-117"/>
                                    <w:rPr>
                                      <w:sz w:val="16"/>
                                      <w:szCs w:val="16"/>
                                    </w:rPr>
                                  </w:pPr>
                                  <w:r>
                                    <w:rPr>
                                      <w:sz w:val="16"/>
                                      <w:szCs w:val="16"/>
                                    </w:rPr>
                                    <w:t>0,82 (0,67; 1,00)</w:t>
                                  </w:r>
                                </w:p>
                              </w:tc>
                            </w:tr>
                            <w:tr w:rsidR="00ED1877" w14:paraId="6ABC4FF3" w14:textId="77777777" w:rsidTr="00DC4564">
                              <w:tc>
                                <w:tcPr>
                                  <w:tcW w:w="1838" w:type="dxa"/>
                                  <w:shd w:val="clear" w:color="auto" w:fill="auto"/>
                                </w:tcPr>
                                <w:p w14:paraId="2F0FB4B8"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0894D5B5"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0D73295" w14:textId="77777777" w:rsidR="00ED1877" w:rsidRPr="00973F47" w:rsidRDefault="00ED1877" w:rsidP="002818AA">
                                  <w:pPr>
                                    <w:spacing w:line="240" w:lineRule="auto"/>
                                    <w:ind w:left="-117"/>
                                    <w:rPr>
                                      <w:sz w:val="16"/>
                                      <w:szCs w:val="16"/>
                                      <w:lang w:val="sv-SE"/>
                                    </w:rPr>
                                  </w:pPr>
                                </w:p>
                              </w:tc>
                            </w:tr>
                            <w:tr w:rsidR="00ED1877" w14:paraId="0142E3B0" w14:textId="77777777" w:rsidTr="00DC4564">
                              <w:tc>
                                <w:tcPr>
                                  <w:tcW w:w="1838" w:type="dxa"/>
                                  <w:shd w:val="clear" w:color="auto" w:fill="auto"/>
                                </w:tcPr>
                                <w:p w14:paraId="5554049A"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1341744B"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1172DBF" w14:textId="77777777" w:rsidR="00ED1877" w:rsidRPr="00973F47" w:rsidRDefault="00ED1877" w:rsidP="002818AA">
                                  <w:pPr>
                                    <w:spacing w:line="240" w:lineRule="auto"/>
                                    <w:ind w:left="-117"/>
                                    <w:rPr>
                                      <w:sz w:val="16"/>
                                      <w:szCs w:val="16"/>
                                      <w:lang w:val="sv-SE"/>
                                    </w:rPr>
                                  </w:pPr>
                                </w:p>
                              </w:tc>
                            </w:tr>
                            <w:tr w:rsidR="00ED1877" w14:paraId="68D5F71C" w14:textId="77777777" w:rsidTr="00DC4564">
                              <w:tc>
                                <w:tcPr>
                                  <w:tcW w:w="1838" w:type="dxa"/>
                                  <w:shd w:val="clear" w:color="auto" w:fill="auto"/>
                                </w:tcPr>
                                <w:p w14:paraId="7E258E9B"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01DCCEF1"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0EFBB185" w14:textId="77777777" w:rsidR="00ED1877" w:rsidRPr="00973F47" w:rsidRDefault="00ED1877" w:rsidP="002818AA">
                                  <w:pPr>
                                    <w:spacing w:line="240" w:lineRule="auto"/>
                                    <w:ind w:left="-117"/>
                                    <w:rPr>
                                      <w:sz w:val="16"/>
                                      <w:szCs w:val="16"/>
                                      <w:lang w:val="sv-SE"/>
                                    </w:rPr>
                                  </w:pPr>
                                </w:p>
                              </w:tc>
                            </w:tr>
                            <w:tr w:rsidR="00ED1877" w14:paraId="65345F81" w14:textId="77777777" w:rsidTr="00DC4564">
                              <w:tc>
                                <w:tcPr>
                                  <w:tcW w:w="1838" w:type="dxa"/>
                                  <w:shd w:val="clear" w:color="auto" w:fill="auto"/>
                                  <w:hideMark/>
                                </w:tcPr>
                                <w:p w14:paraId="7375DC10" w14:textId="77777777" w:rsidR="00ED1877" w:rsidRPr="00973F47" w:rsidRDefault="00ED1877" w:rsidP="002818AA">
                                  <w:pPr>
                                    <w:spacing w:line="240" w:lineRule="auto"/>
                                    <w:ind w:left="-117"/>
                                    <w:rPr>
                                      <w:sz w:val="16"/>
                                      <w:szCs w:val="16"/>
                                    </w:rPr>
                                  </w:pPr>
                                  <w:r>
                                    <w:rPr>
                                      <w:sz w:val="16"/>
                                      <w:szCs w:val="16"/>
                                    </w:rPr>
                                    <w:t>151 /213 (70,9%)</w:t>
                                  </w:r>
                                </w:p>
                              </w:tc>
                              <w:tc>
                                <w:tcPr>
                                  <w:tcW w:w="1276" w:type="dxa"/>
                                  <w:shd w:val="clear" w:color="auto" w:fill="auto"/>
                                  <w:hideMark/>
                                </w:tcPr>
                                <w:p w14:paraId="0B884B6D" w14:textId="77777777" w:rsidR="00ED1877" w:rsidRPr="00973F47" w:rsidRDefault="00ED1877" w:rsidP="002818AA">
                                  <w:pPr>
                                    <w:spacing w:line="240" w:lineRule="auto"/>
                                    <w:ind w:left="-117"/>
                                    <w:rPr>
                                      <w:sz w:val="16"/>
                                      <w:szCs w:val="16"/>
                                    </w:rPr>
                                  </w:pPr>
                                  <w:r>
                                    <w:rPr>
                                      <w:sz w:val="16"/>
                                      <w:szCs w:val="16"/>
                                    </w:rPr>
                                    <w:t>170 /207 (82,1%)</w:t>
                                  </w:r>
                                </w:p>
                              </w:tc>
                              <w:tc>
                                <w:tcPr>
                                  <w:tcW w:w="1417" w:type="dxa"/>
                                  <w:shd w:val="clear" w:color="auto" w:fill="auto"/>
                                  <w:hideMark/>
                                </w:tcPr>
                                <w:p w14:paraId="06C24096" w14:textId="77777777" w:rsidR="00ED1877" w:rsidRPr="00973F47" w:rsidRDefault="00ED1877" w:rsidP="002818AA">
                                  <w:pPr>
                                    <w:spacing w:line="240" w:lineRule="auto"/>
                                    <w:ind w:left="-117"/>
                                    <w:rPr>
                                      <w:sz w:val="16"/>
                                      <w:szCs w:val="16"/>
                                    </w:rPr>
                                  </w:pPr>
                                  <w:r>
                                    <w:rPr>
                                      <w:sz w:val="16"/>
                                      <w:szCs w:val="16"/>
                                    </w:rPr>
                                    <w:t>0,76 (0,61; 0,95)</w:t>
                                  </w:r>
                                </w:p>
                              </w:tc>
                            </w:tr>
                            <w:tr w:rsidR="00ED1877" w14:paraId="541E7FF3" w14:textId="77777777" w:rsidTr="00DC4564">
                              <w:tc>
                                <w:tcPr>
                                  <w:tcW w:w="1838" w:type="dxa"/>
                                  <w:shd w:val="clear" w:color="auto" w:fill="auto"/>
                                </w:tcPr>
                                <w:p w14:paraId="2540CDBA" w14:textId="77777777" w:rsidR="00ED1877" w:rsidRPr="00973F47" w:rsidRDefault="00ED1877" w:rsidP="004D2901">
                                  <w:pPr>
                                    <w:spacing w:line="240" w:lineRule="auto"/>
                                    <w:rPr>
                                      <w:sz w:val="16"/>
                                      <w:szCs w:val="16"/>
                                      <w:lang w:val="sv-SE"/>
                                    </w:rPr>
                                  </w:pPr>
                                </w:p>
                              </w:tc>
                              <w:tc>
                                <w:tcPr>
                                  <w:tcW w:w="1276" w:type="dxa"/>
                                  <w:shd w:val="clear" w:color="auto" w:fill="auto"/>
                                </w:tcPr>
                                <w:p w14:paraId="422127B2" w14:textId="77777777" w:rsidR="00ED1877" w:rsidRPr="00973F47" w:rsidRDefault="00ED1877" w:rsidP="004D2901">
                                  <w:pPr>
                                    <w:spacing w:line="240" w:lineRule="auto"/>
                                    <w:rPr>
                                      <w:sz w:val="16"/>
                                      <w:szCs w:val="16"/>
                                      <w:lang w:val="sv-SE"/>
                                    </w:rPr>
                                  </w:pPr>
                                </w:p>
                              </w:tc>
                              <w:tc>
                                <w:tcPr>
                                  <w:tcW w:w="1417" w:type="dxa"/>
                                  <w:shd w:val="clear" w:color="auto" w:fill="auto"/>
                                </w:tcPr>
                                <w:p w14:paraId="0CFCAA50" w14:textId="77777777" w:rsidR="00ED1877" w:rsidRPr="00973F47" w:rsidRDefault="00ED1877" w:rsidP="004D2901">
                                  <w:pPr>
                                    <w:spacing w:line="240" w:lineRule="auto"/>
                                    <w:rPr>
                                      <w:sz w:val="16"/>
                                      <w:szCs w:val="16"/>
                                      <w:lang w:val="sv-SE"/>
                                    </w:rPr>
                                  </w:pPr>
                                </w:p>
                              </w:tc>
                            </w:tr>
                            <w:tr w:rsidR="00ED1877" w14:paraId="35FBEE6A" w14:textId="77777777" w:rsidTr="00DC4564">
                              <w:tc>
                                <w:tcPr>
                                  <w:tcW w:w="1838" w:type="dxa"/>
                                  <w:shd w:val="clear" w:color="auto" w:fill="auto"/>
                                  <w:hideMark/>
                                </w:tcPr>
                                <w:p w14:paraId="311F72A8" w14:textId="77777777" w:rsidR="00ED1877" w:rsidRPr="00973F47" w:rsidRDefault="00ED1877" w:rsidP="002818AA">
                                  <w:pPr>
                                    <w:spacing w:line="240" w:lineRule="auto"/>
                                    <w:ind w:left="-117"/>
                                    <w:rPr>
                                      <w:sz w:val="16"/>
                                      <w:szCs w:val="16"/>
                                    </w:rPr>
                                  </w:pPr>
                                  <w:r>
                                    <w:rPr>
                                      <w:sz w:val="16"/>
                                      <w:szCs w:val="16"/>
                                    </w:rPr>
                                    <w:t>100 /125 (80,0%)</w:t>
                                  </w:r>
                                </w:p>
                              </w:tc>
                              <w:tc>
                                <w:tcPr>
                                  <w:tcW w:w="1276" w:type="dxa"/>
                                  <w:shd w:val="clear" w:color="auto" w:fill="auto"/>
                                  <w:hideMark/>
                                </w:tcPr>
                                <w:p w14:paraId="1E7E67A8" w14:textId="77777777" w:rsidR="00ED1877" w:rsidRPr="00973F47" w:rsidRDefault="00ED1877" w:rsidP="002818AA">
                                  <w:pPr>
                                    <w:spacing w:line="240" w:lineRule="auto"/>
                                    <w:ind w:left="-117"/>
                                    <w:rPr>
                                      <w:sz w:val="16"/>
                                      <w:szCs w:val="16"/>
                                    </w:rPr>
                                  </w:pPr>
                                  <w:r>
                                    <w:rPr>
                                      <w:sz w:val="16"/>
                                      <w:szCs w:val="16"/>
                                    </w:rPr>
                                    <w:t>115 /130 (88,5%)</w:t>
                                  </w:r>
                                </w:p>
                              </w:tc>
                              <w:tc>
                                <w:tcPr>
                                  <w:tcW w:w="1417" w:type="dxa"/>
                                  <w:shd w:val="clear" w:color="auto" w:fill="auto"/>
                                  <w:hideMark/>
                                </w:tcPr>
                                <w:p w14:paraId="725B5C97" w14:textId="77777777" w:rsidR="00ED1877" w:rsidRPr="00973F47" w:rsidRDefault="00ED1877" w:rsidP="002818AA">
                                  <w:pPr>
                                    <w:spacing w:line="240" w:lineRule="auto"/>
                                    <w:ind w:left="-117"/>
                                    <w:rPr>
                                      <w:sz w:val="16"/>
                                      <w:szCs w:val="16"/>
                                    </w:rPr>
                                  </w:pPr>
                                  <w:r>
                                    <w:rPr>
                                      <w:sz w:val="16"/>
                                      <w:szCs w:val="16"/>
                                    </w:rPr>
                                    <w:t>0,77 (0,58; 1,00)</w:t>
                                  </w:r>
                                </w:p>
                              </w:tc>
                            </w:tr>
                          </w:tbl>
                          <w:p w14:paraId="1CF61F2B" w14:textId="77777777" w:rsidR="00ED1877" w:rsidRDefault="00ED1877" w:rsidP="00A447B6"/>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255D6" id="Text Box 78" o:spid="_x0000_s1059" type="#_x0000_t202" style="position:absolute;margin-left:252.6pt;margin-top:9.1pt;width:243.65pt;height:195.9pt;z-index:2516582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" filled="f" stroked="f">
                <v:textbox inset="0,0,0,0">
                  <w:txbxContent>
                    <w:tbl>
                      <w:tblPr>
                        <w:tblStyle w:val="TableGrid"/>
                        <w:tblW w:w="4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1276"/>
                        <w:gridCol w:w="1417"/>
                      </w:tblGrid>
                      <w:tr w:rsidR="00ED1877" w14:paraId="5C426FEA" w14:textId="77777777" w:rsidTr="00DC4564">
                        <w:tc>
                          <w:tcPr>
                            <w:tcW w:w="3114" w:type="dxa"/>
                            <w:gridSpan w:val="2"/>
                            <w:shd w:val="clear" w:color="auto" w:fill="auto"/>
                            <w:hideMark/>
                          </w:tcPr>
                          <w:p w14:paraId="055C8F93" w14:textId="77777777" w:rsidR="00ED1877" w:rsidRPr="00973F47" w:rsidRDefault="00ED1877" w:rsidP="004D2901">
                            <w:pPr>
                              <w:spacing w:line="240" w:lineRule="auto"/>
                              <w:jc w:val="center"/>
                              <w:rPr>
                                <w:b/>
                                <w:bCs/>
                                <w:sz w:val="16"/>
                                <w:szCs w:val="16"/>
                              </w:rPr>
                            </w:pPr>
                            <w:r>
                              <w:rPr>
                                <w:b/>
                                <w:bCs/>
                                <w:sz w:val="16"/>
                                <w:szCs w:val="16"/>
                              </w:rPr>
                              <w:t>Notikumu skaits pacientiem (%)</w:t>
                            </w:r>
                          </w:p>
                        </w:tc>
                        <w:tc>
                          <w:tcPr>
                            <w:tcW w:w="1417" w:type="dxa"/>
                            <w:shd w:val="clear" w:color="auto" w:fill="auto"/>
                          </w:tcPr>
                          <w:p w14:paraId="4AFCB898" w14:textId="77777777" w:rsidR="00ED1877" w:rsidRPr="00973F47" w:rsidRDefault="00ED1877" w:rsidP="004D2901">
                            <w:pPr>
                              <w:spacing w:line="240" w:lineRule="auto"/>
                              <w:rPr>
                                <w:b/>
                                <w:bCs/>
                                <w:sz w:val="16"/>
                                <w:szCs w:val="16"/>
                                <w:lang w:val="sv-SE"/>
                              </w:rPr>
                            </w:pPr>
                          </w:p>
                        </w:tc>
                      </w:tr>
                      <w:tr w:rsidR="00ED1877" w14:paraId="1A0A69CD" w14:textId="77777777" w:rsidTr="00DC4564">
                        <w:tc>
                          <w:tcPr>
                            <w:tcW w:w="1838" w:type="dxa"/>
                            <w:shd w:val="clear" w:color="auto" w:fill="auto"/>
                            <w:hideMark/>
                          </w:tcPr>
                          <w:p w14:paraId="7BCC55E5" w14:textId="77777777" w:rsidR="00ED1877" w:rsidRPr="00973F47" w:rsidRDefault="00ED1877" w:rsidP="002818AA">
                            <w:pPr>
                              <w:spacing w:line="240" w:lineRule="auto"/>
                              <w:ind w:left="-117"/>
                              <w:rPr>
                                <w:b/>
                                <w:bCs/>
                                <w:sz w:val="16"/>
                                <w:szCs w:val="16"/>
                              </w:rPr>
                            </w:pPr>
                            <w:r>
                              <w:rPr>
                                <w:b/>
                                <w:bCs/>
                                <w:sz w:val="16"/>
                                <w:szCs w:val="16"/>
                              </w:rPr>
                              <w:t>IMFINZI kopā ar tremelimumabu un platīnu saturošu ķīmijterapiju</w:t>
                            </w:r>
                          </w:p>
                        </w:tc>
                        <w:tc>
                          <w:tcPr>
                            <w:tcW w:w="1276" w:type="dxa"/>
                            <w:shd w:val="clear" w:color="auto" w:fill="auto"/>
                            <w:hideMark/>
                          </w:tcPr>
                          <w:p w14:paraId="690835FD" w14:textId="77777777" w:rsidR="00ED1877" w:rsidRPr="00973F47" w:rsidRDefault="00ED1877" w:rsidP="002818AA">
                            <w:pPr>
                              <w:spacing w:line="240" w:lineRule="auto"/>
                              <w:ind w:left="-117"/>
                              <w:rPr>
                                <w:sz w:val="16"/>
                                <w:szCs w:val="16"/>
                              </w:rPr>
                            </w:pPr>
                            <w:r>
                              <w:rPr>
                                <w:b/>
                                <w:bCs/>
                                <w:sz w:val="16"/>
                                <w:szCs w:val="16"/>
                              </w:rPr>
                              <w:t>Platīnu saturoša ķīmijterapija</w:t>
                            </w:r>
                          </w:p>
                        </w:tc>
                        <w:tc>
                          <w:tcPr>
                            <w:tcW w:w="1417" w:type="dxa"/>
                            <w:shd w:val="clear" w:color="auto" w:fill="auto"/>
                            <w:hideMark/>
                          </w:tcPr>
                          <w:p w14:paraId="7B0C183A" w14:textId="77777777" w:rsidR="00ED1877" w:rsidRPr="00973F47" w:rsidRDefault="00ED1877" w:rsidP="002818AA">
                            <w:pPr>
                              <w:spacing w:line="240" w:lineRule="auto"/>
                              <w:ind w:left="-117"/>
                              <w:rPr>
                                <w:sz w:val="16"/>
                                <w:szCs w:val="16"/>
                              </w:rPr>
                            </w:pPr>
                            <w:r>
                              <w:rPr>
                                <w:b/>
                                <w:bCs/>
                                <w:sz w:val="16"/>
                                <w:szCs w:val="16"/>
                              </w:rPr>
                              <w:t>RA (95 % TI)</w:t>
                            </w:r>
                          </w:p>
                        </w:tc>
                      </w:tr>
                      <w:tr w:rsidR="00ED1877" w14:paraId="23EDEED6" w14:textId="77777777" w:rsidTr="00DC4564">
                        <w:tc>
                          <w:tcPr>
                            <w:tcW w:w="1838" w:type="dxa"/>
                            <w:shd w:val="clear" w:color="auto" w:fill="auto"/>
                          </w:tcPr>
                          <w:p w14:paraId="1C899359" w14:textId="77777777" w:rsidR="00ED1877" w:rsidRPr="00973F47" w:rsidRDefault="00ED1877" w:rsidP="002818AA">
                            <w:pPr>
                              <w:spacing w:line="240" w:lineRule="auto"/>
                              <w:ind w:left="-117"/>
                              <w:rPr>
                                <w:b/>
                                <w:bCs/>
                                <w:sz w:val="16"/>
                                <w:szCs w:val="16"/>
                                <w:lang w:val="sv-SE"/>
                              </w:rPr>
                            </w:pPr>
                          </w:p>
                        </w:tc>
                        <w:tc>
                          <w:tcPr>
                            <w:tcW w:w="1276" w:type="dxa"/>
                            <w:shd w:val="clear" w:color="auto" w:fill="auto"/>
                          </w:tcPr>
                          <w:p w14:paraId="64E687CF" w14:textId="77777777" w:rsidR="00ED1877" w:rsidRPr="00973F47" w:rsidRDefault="00ED1877" w:rsidP="002818AA">
                            <w:pPr>
                              <w:spacing w:line="240" w:lineRule="auto"/>
                              <w:ind w:left="-117"/>
                              <w:rPr>
                                <w:b/>
                                <w:bCs/>
                                <w:sz w:val="16"/>
                                <w:szCs w:val="16"/>
                                <w:lang w:val="sv-SE"/>
                              </w:rPr>
                            </w:pPr>
                          </w:p>
                        </w:tc>
                        <w:tc>
                          <w:tcPr>
                            <w:tcW w:w="1417" w:type="dxa"/>
                            <w:shd w:val="clear" w:color="auto" w:fill="auto"/>
                          </w:tcPr>
                          <w:p w14:paraId="7AF4FF2A" w14:textId="77777777" w:rsidR="00ED1877" w:rsidRPr="00973F47" w:rsidRDefault="00ED1877" w:rsidP="002818AA">
                            <w:pPr>
                              <w:spacing w:line="240" w:lineRule="auto"/>
                              <w:ind w:left="-117"/>
                              <w:rPr>
                                <w:b/>
                                <w:bCs/>
                                <w:sz w:val="16"/>
                                <w:szCs w:val="16"/>
                                <w:lang w:val="sv-SE"/>
                              </w:rPr>
                            </w:pPr>
                          </w:p>
                        </w:tc>
                      </w:tr>
                      <w:tr w:rsidR="00ED1877" w14:paraId="6B6F6B9E" w14:textId="77777777" w:rsidTr="00DC4564">
                        <w:tc>
                          <w:tcPr>
                            <w:tcW w:w="1838" w:type="dxa"/>
                            <w:shd w:val="clear" w:color="auto" w:fill="auto"/>
                            <w:hideMark/>
                          </w:tcPr>
                          <w:p w14:paraId="79F055E4" w14:textId="77777777" w:rsidR="00ED1877" w:rsidRPr="00973F47" w:rsidRDefault="00ED1877" w:rsidP="002818AA">
                            <w:pPr>
                              <w:spacing w:line="240" w:lineRule="auto"/>
                              <w:ind w:left="-117"/>
                              <w:rPr>
                                <w:sz w:val="16"/>
                                <w:szCs w:val="16"/>
                              </w:rPr>
                            </w:pPr>
                            <w:r>
                              <w:rPr>
                                <w:sz w:val="16"/>
                                <w:szCs w:val="16"/>
                              </w:rPr>
                              <w:t>251 /338 (74,3 %)</w:t>
                            </w:r>
                          </w:p>
                        </w:tc>
                        <w:tc>
                          <w:tcPr>
                            <w:tcW w:w="1276" w:type="dxa"/>
                            <w:shd w:val="clear" w:color="auto" w:fill="auto"/>
                            <w:hideMark/>
                          </w:tcPr>
                          <w:p w14:paraId="141BF6FB" w14:textId="77777777" w:rsidR="00ED1877" w:rsidRPr="00973F47" w:rsidRDefault="00ED1877" w:rsidP="002818AA">
                            <w:pPr>
                              <w:spacing w:line="240" w:lineRule="auto"/>
                              <w:ind w:left="-117"/>
                              <w:rPr>
                                <w:sz w:val="16"/>
                                <w:szCs w:val="16"/>
                              </w:rPr>
                            </w:pPr>
                            <w:r>
                              <w:rPr>
                                <w:sz w:val="16"/>
                                <w:szCs w:val="16"/>
                              </w:rPr>
                              <w:t>285 /337 (84,6%)</w:t>
                            </w:r>
                          </w:p>
                        </w:tc>
                        <w:tc>
                          <w:tcPr>
                            <w:tcW w:w="1417" w:type="dxa"/>
                            <w:shd w:val="clear" w:color="auto" w:fill="auto"/>
                            <w:hideMark/>
                          </w:tcPr>
                          <w:p w14:paraId="0FDEA512" w14:textId="77777777" w:rsidR="00ED1877" w:rsidRPr="00973F47" w:rsidRDefault="00ED1877" w:rsidP="002818AA">
                            <w:pPr>
                              <w:spacing w:line="240" w:lineRule="auto"/>
                              <w:ind w:left="-117"/>
                              <w:rPr>
                                <w:sz w:val="16"/>
                                <w:szCs w:val="16"/>
                              </w:rPr>
                            </w:pPr>
                            <w:r>
                              <w:rPr>
                                <w:sz w:val="16"/>
                                <w:szCs w:val="16"/>
                              </w:rPr>
                              <w:t>0,77 (0,65; 0,92)</w:t>
                            </w:r>
                          </w:p>
                        </w:tc>
                      </w:tr>
                      <w:tr w:rsidR="00ED1877" w14:paraId="71CAB953" w14:textId="77777777" w:rsidTr="00DC4564">
                        <w:tc>
                          <w:tcPr>
                            <w:tcW w:w="1838" w:type="dxa"/>
                            <w:shd w:val="clear" w:color="auto" w:fill="auto"/>
                          </w:tcPr>
                          <w:p w14:paraId="2C808290"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591D9305"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E9E164F" w14:textId="77777777" w:rsidR="00ED1877" w:rsidRPr="00973F47" w:rsidRDefault="00ED1877" w:rsidP="002818AA">
                            <w:pPr>
                              <w:spacing w:line="240" w:lineRule="auto"/>
                              <w:ind w:left="-117"/>
                              <w:rPr>
                                <w:sz w:val="16"/>
                                <w:szCs w:val="16"/>
                                <w:lang w:val="sv-SE"/>
                              </w:rPr>
                            </w:pPr>
                          </w:p>
                        </w:tc>
                      </w:tr>
                      <w:tr w:rsidR="00ED1877" w14:paraId="304C4C48" w14:textId="77777777" w:rsidTr="00DC4564">
                        <w:tc>
                          <w:tcPr>
                            <w:tcW w:w="1838" w:type="dxa"/>
                            <w:shd w:val="clear" w:color="auto" w:fill="auto"/>
                          </w:tcPr>
                          <w:p w14:paraId="0934A32F"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436509A1"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162F513D" w14:textId="77777777" w:rsidR="00ED1877" w:rsidRPr="00973F47" w:rsidRDefault="00ED1877" w:rsidP="002818AA">
                            <w:pPr>
                              <w:spacing w:line="240" w:lineRule="auto"/>
                              <w:ind w:left="-117"/>
                              <w:rPr>
                                <w:sz w:val="16"/>
                                <w:szCs w:val="16"/>
                                <w:lang w:val="sv-SE"/>
                              </w:rPr>
                            </w:pPr>
                          </w:p>
                        </w:tc>
                      </w:tr>
                      <w:tr w:rsidR="00ED1877" w14:paraId="102E9C49" w14:textId="77777777" w:rsidTr="00DC4564">
                        <w:tc>
                          <w:tcPr>
                            <w:tcW w:w="1838" w:type="dxa"/>
                            <w:shd w:val="clear" w:color="auto" w:fill="auto"/>
                          </w:tcPr>
                          <w:p w14:paraId="7A1725B1"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650DF8B3"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640ADF8A" w14:textId="77777777" w:rsidR="00ED1877" w:rsidRPr="00973F47" w:rsidRDefault="00ED1877" w:rsidP="002818AA">
                            <w:pPr>
                              <w:spacing w:line="240" w:lineRule="auto"/>
                              <w:ind w:left="-117"/>
                              <w:rPr>
                                <w:sz w:val="16"/>
                                <w:szCs w:val="16"/>
                                <w:lang w:val="sv-SE"/>
                              </w:rPr>
                            </w:pPr>
                          </w:p>
                        </w:tc>
                      </w:tr>
                      <w:tr w:rsidR="00ED1877" w14:paraId="3F00494C" w14:textId="77777777" w:rsidTr="00DC4564">
                        <w:tc>
                          <w:tcPr>
                            <w:tcW w:w="1838" w:type="dxa"/>
                            <w:shd w:val="clear" w:color="auto" w:fill="auto"/>
                            <w:hideMark/>
                          </w:tcPr>
                          <w:p w14:paraId="672E4641" w14:textId="77777777" w:rsidR="00ED1877" w:rsidRPr="00973F47" w:rsidRDefault="00ED1877" w:rsidP="002818AA">
                            <w:pPr>
                              <w:spacing w:line="240" w:lineRule="auto"/>
                              <w:ind w:left="-117"/>
                              <w:rPr>
                                <w:sz w:val="16"/>
                                <w:szCs w:val="16"/>
                              </w:rPr>
                            </w:pPr>
                            <w:r>
                              <w:rPr>
                                <w:sz w:val="16"/>
                                <w:szCs w:val="16"/>
                              </w:rPr>
                              <w:t>69 /101 (68,3%)</w:t>
                            </w:r>
                          </w:p>
                        </w:tc>
                        <w:tc>
                          <w:tcPr>
                            <w:tcW w:w="1276" w:type="dxa"/>
                            <w:shd w:val="clear" w:color="auto" w:fill="auto"/>
                            <w:hideMark/>
                          </w:tcPr>
                          <w:p w14:paraId="754A0C1E" w14:textId="77777777" w:rsidR="00ED1877" w:rsidRPr="00973F47" w:rsidRDefault="00ED1877" w:rsidP="002818AA">
                            <w:pPr>
                              <w:spacing w:line="240" w:lineRule="auto"/>
                              <w:ind w:left="-117"/>
                              <w:rPr>
                                <w:sz w:val="16"/>
                                <w:szCs w:val="16"/>
                              </w:rPr>
                            </w:pPr>
                            <w:r>
                              <w:rPr>
                                <w:sz w:val="16"/>
                                <w:szCs w:val="16"/>
                              </w:rPr>
                              <w:t>80/97 (82,5%)</w:t>
                            </w:r>
                          </w:p>
                        </w:tc>
                        <w:tc>
                          <w:tcPr>
                            <w:tcW w:w="1417" w:type="dxa"/>
                            <w:shd w:val="clear" w:color="auto" w:fill="auto"/>
                            <w:hideMark/>
                          </w:tcPr>
                          <w:p w14:paraId="34BFD94E" w14:textId="77777777" w:rsidR="00ED1877" w:rsidRPr="00973F47" w:rsidRDefault="00ED1877" w:rsidP="002818AA">
                            <w:pPr>
                              <w:spacing w:line="240" w:lineRule="auto"/>
                              <w:ind w:left="-117"/>
                              <w:rPr>
                                <w:sz w:val="16"/>
                                <w:szCs w:val="16"/>
                              </w:rPr>
                            </w:pPr>
                            <w:r>
                              <w:rPr>
                                <w:sz w:val="16"/>
                                <w:szCs w:val="16"/>
                              </w:rPr>
                              <w:t>0,65 (0,47; 0,89)</w:t>
                            </w:r>
                          </w:p>
                        </w:tc>
                      </w:tr>
                      <w:tr w:rsidR="00ED1877" w14:paraId="5A9775B0" w14:textId="77777777" w:rsidTr="00DC4564">
                        <w:tc>
                          <w:tcPr>
                            <w:tcW w:w="1838" w:type="dxa"/>
                            <w:shd w:val="clear" w:color="auto" w:fill="auto"/>
                          </w:tcPr>
                          <w:p w14:paraId="0908B8C9"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2EA5B822"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2695C446" w14:textId="77777777" w:rsidR="00ED1877" w:rsidRPr="00973F47" w:rsidRDefault="00ED1877" w:rsidP="002818AA">
                            <w:pPr>
                              <w:spacing w:line="240" w:lineRule="auto"/>
                              <w:ind w:left="-117"/>
                              <w:rPr>
                                <w:sz w:val="16"/>
                                <w:szCs w:val="16"/>
                                <w:lang w:val="sv-SE"/>
                              </w:rPr>
                            </w:pPr>
                          </w:p>
                        </w:tc>
                      </w:tr>
                      <w:tr w:rsidR="00ED1877" w14:paraId="1D465AA2" w14:textId="77777777" w:rsidTr="00DC4564">
                        <w:tc>
                          <w:tcPr>
                            <w:tcW w:w="1838" w:type="dxa"/>
                            <w:shd w:val="clear" w:color="auto" w:fill="auto"/>
                            <w:hideMark/>
                          </w:tcPr>
                          <w:p w14:paraId="7F8ACCFB" w14:textId="77777777" w:rsidR="00ED1877" w:rsidRPr="00973F47" w:rsidRDefault="00ED1877" w:rsidP="002818AA">
                            <w:pPr>
                              <w:spacing w:line="240" w:lineRule="auto"/>
                              <w:ind w:left="-117"/>
                              <w:rPr>
                                <w:sz w:val="16"/>
                                <w:szCs w:val="16"/>
                              </w:rPr>
                            </w:pPr>
                            <w:r>
                              <w:rPr>
                                <w:sz w:val="16"/>
                                <w:szCs w:val="16"/>
                              </w:rPr>
                              <w:t>182 /237 (76,8%)</w:t>
                            </w:r>
                          </w:p>
                        </w:tc>
                        <w:tc>
                          <w:tcPr>
                            <w:tcW w:w="1276" w:type="dxa"/>
                            <w:shd w:val="clear" w:color="auto" w:fill="auto"/>
                            <w:hideMark/>
                          </w:tcPr>
                          <w:p w14:paraId="0AE6B68B" w14:textId="77777777" w:rsidR="00ED1877" w:rsidRPr="00973F47" w:rsidRDefault="00ED1877" w:rsidP="002818AA">
                            <w:pPr>
                              <w:spacing w:line="240" w:lineRule="auto"/>
                              <w:ind w:left="-117"/>
                              <w:rPr>
                                <w:sz w:val="16"/>
                                <w:szCs w:val="16"/>
                              </w:rPr>
                            </w:pPr>
                            <w:r>
                              <w:rPr>
                                <w:sz w:val="16"/>
                                <w:szCs w:val="16"/>
                              </w:rPr>
                              <w:t>205 /240 (85,4%)</w:t>
                            </w:r>
                          </w:p>
                        </w:tc>
                        <w:tc>
                          <w:tcPr>
                            <w:tcW w:w="1417" w:type="dxa"/>
                            <w:shd w:val="clear" w:color="auto" w:fill="auto"/>
                            <w:hideMark/>
                          </w:tcPr>
                          <w:p w14:paraId="4FF5A1A0" w14:textId="77777777" w:rsidR="00ED1877" w:rsidRPr="00973F47" w:rsidRDefault="00ED1877" w:rsidP="002818AA">
                            <w:pPr>
                              <w:spacing w:line="240" w:lineRule="auto"/>
                              <w:ind w:left="-117"/>
                              <w:rPr>
                                <w:sz w:val="16"/>
                                <w:szCs w:val="16"/>
                              </w:rPr>
                            </w:pPr>
                            <w:r>
                              <w:rPr>
                                <w:sz w:val="16"/>
                                <w:szCs w:val="16"/>
                              </w:rPr>
                              <w:t>0,82 (0,67; 1,00)</w:t>
                            </w:r>
                          </w:p>
                        </w:tc>
                      </w:tr>
                      <w:tr w:rsidR="00ED1877" w14:paraId="6ABC4FF3" w14:textId="77777777" w:rsidTr="00DC4564">
                        <w:tc>
                          <w:tcPr>
                            <w:tcW w:w="1838" w:type="dxa"/>
                            <w:shd w:val="clear" w:color="auto" w:fill="auto"/>
                          </w:tcPr>
                          <w:p w14:paraId="2F0FB4B8"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0894D5B5"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0D73295" w14:textId="77777777" w:rsidR="00ED1877" w:rsidRPr="00973F47" w:rsidRDefault="00ED1877" w:rsidP="002818AA">
                            <w:pPr>
                              <w:spacing w:line="240" w:lineRule="auto"/>
                              <w:ind w:left="-117"/>
                              <w:rPr>
                                <w:sz w:val="16"/>
                                <w:szCs w:val="16"/>
                                <w:lang w:val="sv-SE"/>
                              </w:rPr>
                            </w:pPr>
                          </w:p>
                        </w:tc>
                      </w:tr>
                      <w:tr w:rsidR="00ED1877" w14:paraId="0142E3B0" w14:textId="77777777" w:rsidTr="00DC4564">
                        <w:tc>
                          <w:tcPr>
                            <w:tcW w:w="1838" w:type="dxa"/>
                            <w:shd w:val="clear" w:color="auto" w:fill="auto"/>
                          </w:tcPr>
                          <w:p w14:paraId="5554049A"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1341744B"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51172DBF" w14:textId="77777777" w:rsidR="00ED1877" w:rsidRPr="00973F47" w:rsidRDefault="00ED1877" w:rsidP="002818AA">
                            <w:pPr>
                              <w:spacing w:line="240" w:lineRule="auto"/>
                              <w:ind w:left="-117"/>
                              <w:rPr>
                                <w:sz w:val="16"/>
                                <w:szCs w:val="16"/>
                                <w:lang w:val="sv-SE"/>
                              </w:rPr>
                            </w:pPr>
                          </w:p>
                        </w:tc>
                      </w:tr>
                      <w:tr w:rsidR="00ED1877" w14:paraId="68D5F71C" w14:textId="77777777" w:rsidTr="00DC4564">
                        <w:tc>
                          <w:tcPr>
                            <w:tcW w:w="1838" w:type="dxa"/>
                            <w:shd w:val="clear" w:color="auto" w:fill="auto"/>
                          </w:tcPr>
                          <w:p w14:paraId="7E258E9B" w14:textId="77777777" w:rsidR="00ED1877" w:rsidRPr="00973F47" w:rsidRDefault="00ED1877" w:rsidP="002818AA">
                            <w:pPr>
                              <w:spacing w:line="240" w:lineRule="auto"/>
                              <w:ind w:left="-117"/>
                              <w:rPr>
                                <w:sz w:val="16"/>
                                <w:szCs w:val="16"/>
                                <w:lang w:val="sv-SE"/>
                              </w:rPr>
                            </w:pPr>
                          </w:p>
                        </w:tc>
                        <w:tc>
                          <w:tcPr>
                            <w:tcW w:w="1276" w:type="dxa"/>
                            <w:shd w:val="clear" w:color="auto" w:fill="auto"/>
                          </w:tcPr>
                          <w:p w14:paraId="01DCCEF1" w14:textId="77777777" w:rsidR="00ED1877" w:rsidRPr="00973F47" w:rsidRDefault="00ED1877" w:rsidP="002818AA">
                            <w:pPr>
                              <w:spacing w:line="240" w:lineRule="auto"/>
                              <w:ind w:left="-117"/>
                              <w:rPr>
                                <w:sz w:val="16"/>
                                <w:szCs w:val="16"/>
                                <w:lang w:val="sv-SE"/>
                              </w:rPr>
                            </w:pPr>
                          </w:p>
                        </w:tc>
                        <w:tc>
                          <w:tcPr>
                            <w:tcW w:w="1417" w:type="dxa"/>
                            <w:shd w:val="clear" w:color="auto" w:fill="auto"/>
                          </w:tcPr>
                          <w:p w14:paraId="0EFBB185" w14:textId="77777777" w:rsidR="00ED1877" w:rsidRPr="00973F47" w:rsidRDefault="00ED1877" w:rsidP="002818AA">
                            <w:pPr>
                              <w:spacing w:line="240" w:lineRule="auto"/>
                              <w:ind w:left="-117"/>
                              <w:rPr>
                                <w:sz w:val="16"/>
                                <w:szCs w:val="16"/>
                                <w:lang w:val="sv-SE"/>
                              </w:rPr>
                            </w:pPr>
                          </w:p>
                        </w:tc>
                      </w:tr>
                      <w:tr w:rsidR="00ED1877" w14:paraId="65345F81" w14:textId="77777777" w:rsidTr="00DC4564">
                        <w:tc>
                          <w:tcPr>
                            <w:tcW w:w="1838" w:type="dxa"/>
                            <w:shd w:val="clear" w:color="auto" w:fill="auto"/>
                            <w:hideMark/>
                          </w:tcPr>
                          <w:p w14:paraId="7375DC10" w14:textId="77777777" w:rsidR="00ED1877" w:rsidRPr="00973F47" w:rsidRDefault="00ED1877" w:rsidP="002818AA">
                            <w:pPr>
                              <w:spacing w:line="240" w:lineRule="auto"/>
                              <w:ind w:left="-117"/>
                              <w:rPr>
                                <w:sz w:val="16"/>
                                <w:szCs w:val="16"/>
                              </w:rPr>
                            </w:pPr>
                            <w:r>
                              <w:rPr>
                                <w:sz w:val="16"/>
                                <w:szCs w:val="16"/>
                              </w:rPr>
                              <w:t>151 /213 (70,9%)</w:t>
                            </w:r>
                          </w:p>
                        </w:tc>
                        <w:tc>
                          <w:tcPr>
                            <w:tcW w:w="1276" w:type="dxa"/>
                            <w:shd w:val="clear" w:color="auto" w:fill="auto"/>
                            <w:hideMark/>
                          </w:tcPr>
                          <w:p w14:paraId="0B884B6D" w14:textId="77777777" w:rsidR="00ED1877" w:rsidRPr="00973F47" w:rsidRDefault="00ED1877" w:rsidP="002818AA">
                            <w:pPr>
                              <w:spacing w:line="240" w:lineRule="auto"/>
                              <w:ind w:left="-117"/>
                              <w:rPr>
                                <w:sz w:val="16"/>
                                <w:szCs w:val="16"/>
                              </w:rPr>
                            </w:pPr>
                            <w:r>
                              <w:rPr>
                                <w:sz w:val="16"/>
                                <w:szCs w:val="16"/>
                              </w:rPr>
                              <w:t>170 /207 (82,1%)</w:t>
                            </w:r>
                          </w:p>
                        </w:tc>
                        <w:tc>
                          <w:tcPr>
                            <w:tcW w:w="1417" w:type="dxa"/>
                            <w:shd w:val="clear" w:color="auto" w:fill="auto"/>
                            <w:hideMark/>
                          </w:tcPr>
                          <w:p w14:paraId="06C24096" w14:textId="77777777" w:rsidR="00ED1877" w:rsidRPr="00973F47" w:rsidRDefault="00ED1877" w:rsidP="002818AA">
                            <w:pPr>
                              <w:spacing w:line="240" w:lineRule="auto"/>
                              <w:ind w:left="-117"/>
                              <w:rPr>
                                <w:sz w:val="16"/>
                                <w:szCs w:val="16"/>
                              </w:rPr>
                            </w:pPr>
                            <w:r>
                              <w:rPr>
                                <w:sz w:val="16"/>
                                <w:szCs w:val="16"/>
                              </w:rPr>
                              <w:t>0,76 (0,61; 0,95)</w:t>
                            </w:r>
                          </w:p>
                        </w:tc>
                      </w:tr>
                      <w:tr w:rsidR="00ED1877" w14:paraId="541E7FF3" w14:textId="77777777" w:rsidTr="00DC4564">
                        <w:tc>
                          <w:tcPr>
                            <w:tcW w:w="1838" w:type="dxa"/>
                            <w:shd w:val="clear" w:color="auto" w:fill="auto"/>
                          </w:tcPr>
                          <w:p w14:paraId="2540CDBA" w14:textId="77777777" w:rsidR="00ED1877" w:rsidRPr="00973F47" w:rsidRDefault="00ED1877" w:rsidP="004D2901">
                            <w:pPr>
                              <w:spacing w:line="240" w:lineRule="auto"/>
                              <w:rPr>
                                <w:sz w:val="16"/>
                                <w:szCs w:val="16"/>
                                <w:lang w:val="sv-SE"/>
                              </w:rPr>
                            </w:pPr>
                          </w:p>
                        </w:tc>
                        <w:tc>
                          <w:tcPr>
                            <w:tcW w:w="1276" w:type="dxa"/>
                            <w:shd w:val="clear" w:color="auto" w:fill="auto"/>
                          </w:tcPr>
                          <w:p w14:paraId="422127B2" w14:textId="77777777" w:rsidR="00ED1877" w:rsidRPr="00973F47" w:rsidRDefault="00ED1877" w:rsidP="004D2901">
                            <w:pPr>
                              <w:spacing w:line="240" w:lineRule="auto"/>
                              <w:rPr>
                                <w:sz w:val="16"/>
                                <w:szCs w:val="16"/>
                                <w:lang w:val="sv-SE"/>
                              </w:rPr>
                            </w:pPr>
                          </w:p>
                        </w:tc>
                        <w:tc>
                          <w:tcPr>
                            <w:tcW w:w="1417" w:type="dxa"/>
                            <w:shd w:val="clear" w:color="auto" w:fill="auto"/>
                          </w:tcPr>
                          <w:p w14:paraId="0CFCAA50" w14:textId="77777777" w:rsidR="00ED1877" w:rsidRPr="00973F47" w:rsidRDefault="00ED1877" w:rsidP="004D2901">
                            <w:pPr>
                              <w:spacing w:line="240" w:lineRule="auto"/>
                              <w:rPr>
                                <w:sz w:val="16"/>
                                <w:szCs w:val="16"/>
                                <w:lang w:val="sv-SE"/>
                              </w:rPr>
                            </w:pPr>
                          </w:p>
                        </w:tc>
                      </w:tr>
                      <w:tr w:rsidR="00ED1877" w14:paraId="35FBEE6A" w14:textId="77777777" w:rsidTr="00DC4564">
                        <w:tc>
                          <w:tcPr>
                            <w:tcW w:w="1838" w:type="dxa"/>
                            <w:shd w:val="clear" w:color="auto" w:fill="auto"/>
                            <w:hideMark/>
                          </w:tcPr>
                          <w:p w14:paraId="311F72A8" w14:textId="77777777" w:rsidR="00ED1877" w:rsidRPr="00973F47" w:rsidRDefault="00ED1877" w:rsidP="002818AA">
                            <w:pPr>
                              <w:spacing w:line="240" w:lineRule="auto"/>
                              <w:ind w:left="-117"/>
                              <w:rPr>
                                <w:sz w:val="16"/>
                                <w:szCs w:val="16"/>
                              </w:rPr>
                            </w:pPr>
                            <w:r>
                              <w:rPr>
                                <w:sz w:val="16"/>
                                <w:szCs w:val="16"/>
                              </w:rPr>
                              <w:t>100 /125 (80,0%)</w:t>
                            </w:r>
                          </w:p>
                        </w:tc>
                        <w:tc>
                          <w:tcPr>
                            <w:tcW w:w="1276" w:type="dxa"/>
                            <w:shd w:val="clear" w:color="auto" w:fill="auto"/>
                            <w:hideMark/>
                          </w:tcPr>
                          <w:p w14:paraId="1E7E67A8" w14:textId="77777777" w:rsidR="00ED1877" w:rsidRPr="00973F47" w:rsidRDefault="00ED1877" w:rsidP="002818AA">
                            <w:pPr>
                              <w:spacing w:line="240" w:lineRule="auto"/>
                              <w:ind w:left="-117"/>
                              <w:rPr>
                                <w:sz w:val="16"/>
                                <w:szCs w:val="16"/>
                              </w:rPr>
                            </w:pPr>
                            <w:r>
                              <w:rPr>
                                <w:sz w:val="16"/>
                                <w:szCs w:val="16"/>
                              </w:rPr>
                              <w:t>115 /130 (88,5%)</w:t>
                            </w:r>
                          </w:p>
                        </w:tc>
                        <w:tc>
                          <w:tcPr>
                            <w:tcW w:w="1417" w:type="dxa"/>
                            <w:shd w:val="clear" w:color="auto" w:fill="auto"/>
                            <w:hideMark/>
                          </w:tcPr>
                          <w:p w14:paraId="725B5C97" w14:textId="77777777" w:rsidR="00ED1877" w:rsidRPr="00973F47" w:rsidRDefault="00ED1877" w:rsidP="002818AA">
                            <w:pPr>
                              <w:spacing w:line="240" w:lineRule="auto"/>
                              <w:ind w:left="-117"/>
                              <w:rPr>
                                <w:sz w:val="16"/>
                                <w:szCs w:val="16"/>
                              </w:rPr>
                            </w:pPr>
                            <w:r>
                              <w:rPr>
                                <w:sz w:val="16"/>
                                <w:szCs w:val="16"/>
                              </w:rPr>
                              <w:t>0,77 (0,58; 1,00)</w:t>
                            </w:r>
                          </w:p>
                        </w:tc>
                      </w:tr>
                    </w:tbl>
                    <w:p w14:paraId="1CF61F2B" w14:textId="77777777" w:rsidR="00ED1877" w:rsidRDefault="00ED1877" w:rsidP="00A447B6"/>
                  </w:txbxContent>
                </v:textbox>
              </v:shape>
            </w:pict>
          </mc:Fallback>
        </mc:AlternateContent>
      </w:r>
    </w:p>
    <w:p w14:paraId="11E73360" w14:textId="77777777" w:rsidR="00A447B6" w:rsidRPr="004D30E2" w:rsidRDefault="00A447B6" w:rsidP="00A447B6">
      <w:pPr>
        <w:keepNext/>
        <w:spacing w:line="240" w:lineRule="auto"/>
        <w:ind w:left="567"/>
        <w:rPr>
          <w:b/>
          <w:bCs/>
          <w:lang w:eastAsia="en-US"/>
        </w:rPr>
      </w:pPr>
    </w:p>
    <w:p w14:paraId="6DAAA6A4" w14:textId="77777777" w:rsidR="00F72890" w:rsidRPr="004D30E2" w:rsidRDefault="00F72890" w:rsidP="00A447B6">
      <w:pPr>
        <w:keepNext/>
        <w:spacing w:line="240" w:lineRule="auto"/>
        <w:ind w:left="567"/>
        <w:rPr>
          <w:b/>
          <w:bCs/>
          <w:lang w:eastAsia="en-US"/>
        </w:rPr>
      </w:pPr>
    </w:p>
    <w:p w14:paraId="46C7C755" w14:textId="77777777" w:rsidR="00A447B6" w:rsidRPr="004D30E2" w:rsidRDefault="00936372" w:rsidP="00A447B6">
      <w:pPr>
        <w:keepNext/>
        <w:spacing w:line="240" w:lineRule="auto"/>
        <w:ind w:left="567"/>
        <w:rPr>
          <w:b/>
          <w:bCs/>
          <w:lang w:eastAsia="en-US"/>
        </w:rPr>
      </w:pPr>
      <w:r>
        <w:rPr>
          <w:b/>
          <w:bCs/>
          <w:noProof/>
        </w:rPr>
        <mc:AlternateContent>
          <mc:Choice Requires="wps">
            <w:drawing>
              <wp:anchor distT="45720" distB="45720" distL="114300" distR="114300" simplePos="0" relativeHeight="251658268" behindDoc="0" locked="0" layoutInCell="1" allowOverlap="1" wp14:anchorId="5F0E43DE" wp14:editId="414E90C3">
                <wp:simplePos x="0" y="0"/>
                <wp:positionH relativeFrom="column">
                  <wp:posOffset>187960</wp:posOffset>
                </wp:positionH>
                <wp:positionV relativeFrom="paragraph">
                  <wp:posOffset>165735</wp:posOffset>
                </wp:positionV>
                <wp:extent cx="1148080" cy="1871345"/>
                <wp:effectExtent l="0" t="0" r="0" b="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871345"/>
                        </a:xfrm>
                        <a:prstGeom prst="rect">
                          <a:avLst/>
                        </a:prstGeom>
                        <a:noFill/>
                        <a:ln w="9525">
                          <a:noFill/>
                          <a:miter lim="800000"/>
                          <a:headEnd/>
                          <a:tailEnd/>
                        </a:ln>
                      </wps:spPr>
                      <wps:txbx>
                        <w:txbxContent>
                          <w:p w14:paraId="5D4AE5BE" w14:textId="77777777" w:rsidR="00ED1877" w:rsidRPr="00973F47" w:rsidRDefault="00ED1877" w:rsidP="00A447B6">
                            <w:pPr>
                              <w:rPr>
                                <w:sz w:val="16"/>
                                <w:szCs w:val="16"/>
                              </w:rPr>
                            </w:pPr>
                            <w:r>
                              <w:rPr>
                                <w:sz w:val="16"/>
                                <w:szCs w:val="16"/>
                              </w:rPr>
                              <w:t>Visi pacienti</w:t>
                            </w:r>
                          </w:p>
                          <w:p w14:paraId="1D5C8B6F" w14:textId="77777777" w:rsidR="00ED1877" w:rsidRDefault="00ED1877" w:rsidP="00A447B6">
                            <w:pPr>
                              <w:spacing w:line="240" w:lineRule="auto"/>
                              <w:rPr>
                                <w:sz w:val="16"/>
                                <w:szCs w:val="16"/>
                              </w:rPr>
                            </w:pPr>
                          </w:p>
                          <w:p w14:paraId="025DD9E6" w14:textId="77777777" w:rsidR="00ED1877" w:rsidRDefault="00ED1877" w:rsidP="00A447B6">
                            <w:pPr>
                              <w:spacing w:line="240" w:lineRule="auto"/>
                              <w:rPr>
                                <w:sz w:val="16"/>
                                <w:szCs w:val="16"/>
                              </w:rPr>
                            </w:pPr>
                          </w:p>
                          <w:p w14:paraId="657D0559" w14:textId="77777777" w:rsidR="00ED1877" w:rsidRPr="00973F47" w:rsidRDefault="00ED1877" w:rsidP="00A447B6">
                            <w:pPr>
                              <w:spacing w:line="240" w:lineRule="auto"/>
                              <w:rPr>
                                <w:sz w:val="16"/>
                                <w:szCs w:val="16"/>
                              </w:rPr>
                            </w:pPr>
                          </w:p>
                          <w:p w14:paraId="08431B67" w14:textId="77777777" w:rsidR="00ED1877" w:rsidRDefault="00ED1877" w:rsidP="00A447B6">
                            <w:pPr>
                              <w:rPr>
                                <w:sz w:val="16"/>
                                <w:szCs w:val="16"/>
                              </w:rPr>
                            </w:pPr>
                            <w:r>
                              <w:rPr>
                                <w:sz w:val="16"/>
                                <w:szCs w:val="16"/>
                              </w:rPr>
                              <w:t>PD-L1 ≥ 50 %</w:t>
                            </w:r>
                          </w:p>
                          <w:p w14:paraId="117EF066" w14:textId="77777777" w:rsidR="00ED1877" w:rsidRPr="00973F47" w:rsidRDefault="00ED1877" w:rsidP="00A447B6">
                            <w:pPr>
                              <w:spacing w:line="240" w:lineRule="auto"/>
                              <w:rPr>
                                <w:sz w:val="16"/>
                                <w:szCs w:val="16"/>
                              </w:rPr>
                            </w:pPr>
                          </w:p>
                          <w:p w14:paraId="4DD93273" w14:textId="77777777" w:rsidR="00ED1877" w:rsidRPr="00973F47" w:rsidRDefault="00ED1877" w:rsidP="00A447B6">
                            <w:pPr>
                              <w:rPr>
                                <w:sz w:val="16"/>
                                <w:szCs w:val="16"/>
                              </w:rPr>
                            </w:pPr>
                            <w:r>
                              <w:rPr>
                                <w:sz w:val="16"/>
                                <w:szCs w:val="16"/>
                              </w:rPr>
                              <w:t>PD-L1 &lt; 50 %</w:t>
                            </w:r>
                          </w:p>
                          <w:p w14:paraId="207144DD" w14:textId="77777777" w:rsidR="00ED1877" w:rsidRDefault="00ED1877" w:rsidP="00A447B6">
                            <w:pPr>
                              <w:spacing w:line="240" w:lineRule="auto"/>
                              <w:rPr>
                                <w:sz w:val="16"/>
                                <w:szCs w:val="16"/>
                              </w:rPr>
                            </w:pPr>
                          </w:p>
                          <w:p w14:paraId="346B9905" w14:textId="77777777" w:rsidR="00ED1877" w:rsidRDefault="00ED1877" w:rsidP="00A447B6">
                            <w:pPr>
                              <w:spacing w:line="240" w:lineRule="auto"/>
                              <w:rPr>
                                <w:sz w:val="16"/>
                                <w:szCs w:val="16"/>
                              </w:rPr>
                            </w:pPr>
                          </w:p>
                          <w:p w14:paraId="1EDA1A47" w14:textId="77777777" w:rsidR="00ED1877" w:rsidRPr="00973F47" w:rsidRDefault="00ED1877" w:rsidP="00A447B6">
                            <w:pPr>
                              <w:spacing w:line="240" w:lineRule="auto"/>
                              <w:rPr>
                                <w:sz w:val="16"/>
                                <w:szCs w:val="16"/>
                              </w:rPr>
                            </w:pPr>
                          </w:p>
                          <w:p w14:paraId="302ED7E2" w14:textId="77777777" w:rsidR="00ED1877" w:rsidRDefault="00ED1877" w:rsidP="00A447B6">
                            <w:pPr>
                              <w:rPr>
                                <w:sz w:val="16"/>
                                <w:szCs w:val="16"/>
                              </w:rPr>
                            </w:pPr>
                            <w:r>
                              <w:rPr>
                                <w:sz w:val="16"/>
                                <w:szCs w:val="16"/>
                              </w:rPr>
                              <w:t>PD-L1 ≥ 1%</w:t>
                            </w:r>
                          </w:p>
                          <w:p w14:paraId="101CB486" w14:textId="77777777" w:rsidR="00ED1877" w:rsidRPr="00973F47" w:rsidRDefault="00ED1877" w:rsidP="00A447B6">
                            <w:pPr>
                              <w:spacing w:line="240" w:lineRule="auto"/>
                              <w:rPr>
                                <w:sz w:val="16"/>
                                <w:szCs w:val="16"/>
                              </w:rPr>
                            </w:pPr>
                          </w:p>
                          <w:p w14:paraId="38462DBB" w14:textId="77777777" w:rsidR="00ED1877" w:rsidRPr="00973F47" w:rsidRDefault="00ED1877" w:rsidP="00A447B6">
                            <w:pPr>
                              <w:rPr>
                                <w:sz w:val="16"/>
                                <w:szCs w:val="16"/>
                              </w:rPr>
                            </w:pPr>
                            <w:r>
                              <w:rPr>
                                <w:sz w:val="16"/>
                                <w:szCs w:val="16"/>
                              </w:rPr>
                              <w:t>PD-L1  &lt; 1 %</w:t>
                            </w:r>
                          </w:p>
                          <w:p w14:paraId="7755297C" w14:textId="77777777" w:rsidR="00ED1877" w:rsidRDefault="00ED1877" w:rsidP="00A447B6"/>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5F0E43DE" id="Text Box 77" o:spid="_x0000_s1060" type="#_x0000_t202" style="position:absolute;left:0;text-align:left;margin-left:14.8pt;margin-top:13.05pt;width:90.4pt;height:147.35pt;z-index:2516582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" filled="f" stroked="f">
                <v:textbox>
                  <w:txbxContent>
                    <w:p w14:paraId="5D4AE5BE" w14:textId="77777777" w:rsidR="00ED1877" w:rsidRPr="00973F47" w:rsidRDefault="00ED1877" w:rsidP="00A447B6">
                      <w:pPr>
                        <w:rPr>
                          <w:sz w:val="16"/>
                          <w:szCs w:val="16"/>
                        </w:rPr>
                      </w:pPr>
                      <w:r>
                        <w:rPr>
                          <w:sz w:val="16"/>
                          <w:szCs w:val="16"/>
                        </w:rPr>
                        <w:t>Visi pacienti</w:t>
                      </w:r>
                    </w:p>
                    <w:p w14:paraId="1D5C8B6F" w14:textId="77777777" w:rsidR="00ED1877" w:rsidRDefault="00ED1877" w:rsidP="00A447B6">
                      <w:pPr>
                        <w:spacing w:line="240" w:lineRule="auto"/>
                        <w:rPr>
                          <w:sz w:val="16"/>
                          <w:szCs w:val="16"/>
                        </w:rPr>
                      </w:pPr>
                    </w:p>
                    <w:p w14:paraId="025DD9E6" w14:textId="77777777" w:rsidR="00ED1877" w:rsidRDefault="00ED1877" w:rsidP="00A447B6">
                      <w:pPr>
                        <w:spacing w:line="240" w:lineRule="auto"/>
                        <w:rPr>
                          <w:sz w:val="16"/>
                          <w:szCs w:val="16"/>
                        </w:rPr>
                      </w:pPr>
                    </w:p>
                    <w:p w14:paraId="657D0559" w14:textId="77777777" w:rsidR="00ED1877" w:rsidRPr="00973F47" w:rsidRDefault="00ED1877" w:rsidP="00A447B6">
                      <w:pPr>
                        <w:spacing w:line="240" w:lineRule="auto"/>
                        <w:rPr>
                          <w:sz w:val="16"/>
                          <w:szCs w:val="16"/>
                        </w:rPr>
                      </w:pPr>
                    </w:p>
                    <w:p w14:paraId="08431B67" w14:textId="77777777" w:rsidR="00ED1877" w:rsidRDefault="00ED1877" w:rsidP="00A447B6">
                      <w:pPr>
                        <w:rPr>
                          <w:sz w:val="16"/>
                          <w:szCs w:val="16"/>
                        </w:rPr>
                      </w:pPr>
                      <w:r>
                        <w:rPr>
                          <w:sz w:val="16"/>
                          <w:szCs w:val="16"/>
                        </w:rPr>
                        <w:t>PD-L1 ≥ 50 %</w:t>
                      </w:r>
                    </w:p>
                    <w:p w14:paraId="117EF066" w14:textId="77777777" w:rsidR="00ED1877" w:rsidRPr="00973F47" w:rsidRDefault="00ED1877" w:rsidP="00A447B6">
                      <w:pPr>
                        <w:spacing w:line="240" w:lineRule="auto"/>
                        <w:rPr>
                          <w:sz w:val="16"/>
                          <w:szCs w:val="16"/>
                        </w:rPr>
                      </w:pPr>
                    </w:p>
                    <w:p w14:paraId="4DD93273" w14:textId="77777777" w:rsidR="00ED1877" w:rsidRPr="00973F47" w:rsidRDefault="00ED1877" w:rsidP="00A447B6">
                      <w:pPr>
                        <w:rPr>
                          <w:sz w:val="16"/>
                          <w:szCs w:val="16"/>
                        </w:rPr>
                      </w:pPr>
                      <w:r>
                        <w:rPr>
                          <w:sz w:val="16"/>
                          <w:szCs w:val="16"/>
                        </w:rPr>
                        <w:t>PD-L1 &lt; 50 %</w:t>
                      </w:r>
                    </w:p>
                    <w:p w14:paraId="207144DD" w14:textId="77777777" w:rsidR="00ED1877" w:rsidRDefault="00ED1877" w:rsidP="00A447B6">
                      <w:pPr>
                        <w:spacing w:line="240" w:lineRule="auto"/>
                        <w:rPr>
                          <w:sz w:val="16"/>
                          <w:szCs w:val="16"/>
                        </w:rPr>
                      </w:pPr>
                    </w:p>
                    <w:p w14:paraId="346B9905" w14:textId="77777777" w:rsidR="00ED1877" w:rsidRDefault="00ED1877" w:rsidP="00A447B6">
                      <w:pPr>
                        <w:spacing w:line="240" w:lineRule="auto"/>
                        <w:rPr>
                          <w:sz w:val="16"/>
                          <w:szCs w:val="16"/>
                        </w:rPr>
                      </w:pPr>
                    </w:p>
                    <w:p w14:paraId="1EDA1A47" w14:textId="77777777" w:rsidR="00ED1877" w:rsidRPr="00973F47" w:rsidRDefault="00ED1877" w:rsidP="00A447B6">
                      <w:pPr>
                        <w:spacing w:line="240" w:lineRule="auto"/>
                        <w:rPr>
                          <w:sz w:val="16"/>
                          <w:szCs w:val="16"/>
                        </w:rPr>
                      </w:pPr>
                    </w:p>
                    <w:p w14:paraId="302ED7E2" w14:textId="77777777" w:rsidR="00ED1877" w:rsidRDefault="00ED1877" w:rsidP="00A447B6">
                      <w:pPr>
                        <w:rPr>
                          <w:sz w:val="16"/>
                          <w:szCs w:val="16"/>
                        </w:rPr>
                      </w:pPr>
                      <w:r>
                        <w:rPr>
                          <w:sz w:val="16"/>
                          <w:szCs w:val="16"/>
                        </w:rPr>
                        <w:t>PD-L1 ≥ 1%</w:t>
                      </w:r>
                    </w:p>
                    <w:p w14:paraId="101CB486" w14:textId="77777777" w:rsidR="00ED1877" w:rsidRPr="00973F47" w:rsidRDefault="00ED1877" w:rsidP="00A447B6">
                      <w:pPr>
                        <w:spacing w:line="240" w:lineRule="auto"/>
                        <w:rPr>
                          <w:sz w:val="16"/>
                          <w:szCs w:val="16"/>
                        </w:rPr>
                      </w:pPr>
                    </w:p>
                    <w:p w14:paraId="38462DBB" w14:textId="77777777" w:rsidR="00ED1877" w:rsidRPr="00973F47" w:rsidRDefault="00ED1877" w:rsidP="00A447B6">
                      <w:pPr>
                        <w:rPr>
                          <w:sz w:val="16"/>
                          <w:szCs w:val="16"/>
                        </w:rPr>
                      </w:pPr>
                      <w:r>
                        <w:rPr>
                          <w:sz w:val="16"/>
                          <w:szCs w:val="16"/>
                        </w:rPr>
                        <w:t>PD-L1  &lt; 1 %</w:t>
                      </w:r>
                    </w:p>
                    <w:p w14:paraId="7755297C" w14:textId="77777777" w:rsidR="00ED1877" w:rsidRDefault="00ED1877" w:rsidP="00A447B6"/>
                  </w:txbxContent>
                </v:textbox>
              </v:shape>
            </w:pict>
          </mc:Fallback>
        </mc:AlternateContent>
      </w:r>
      <w:r>
        <w:rPr>
          <w:b/>
          <w:bCs/>
          <w:noProof/>
        </w:rPr>
        <mc:AlternateContent>
          <mc:Choice Requires="wps">
            <w:drawing>
              <wp:anchor distT="45720" distB="45720" distL="114300" distR="114300" simplePos="0" relativeHeight="251658269" behindDoc="0" locked="0" layoutInCell="1" allowOverlap="1" wp14:anchorId="7E145F01" wp14:editId="6E8DA538">
                <wp:simplePos x="0" y="0"/>
                <wp:positionH relativeFrom="column">
                  <wp:posOffset>1942465</wp:posOffset>
                </wp:positionH>
                <wp:positionV relativeFrom="paragraph">
                  <wp:posOffset>2383790</wp:posOffset>
                </wp:positionV>
                <wp:extent cx="1514475" cy="256540"/>
                <wp:effectExtent l="0" t="0" r="0" b="127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56540"/>
                        </a:xfrm>
                        <a:prstGeom prst="rect">
                          <a:avLst/>
                        </a:prstGeom>
                        <a:noFill/>
                        <a:ln w="9525">
                          <a:noFill/>
                          <a:miter lim="800000"/>
                          <a:headEnd/>
                          <a:tailEnd/>
                        </a:ln>
                      </wps:spPr>
                      <wps:txbx>
                        <w:txbxContent>
                          <w:p w14:paraId="4C45ECCA" w14:textId="77777777" w:rsidR="00ED1877" w:rsidRPr="007970F9" w:rsidRDefault="00ED1877" w:rsidP="00A447B6">
                            <w:pPr>
                              <w:rPr>
                                <w:sz w:val="16"/>
                                <w:szCs w:val="16"/>
                              </w:rPr>
                            </w:pPr>
                            <w:r>
                              <w:rPr>
                                <w:sz w:val="16"/>
                                <w:szCs w:val="16"/>
                              </w:rPr>
                              <w:t>Riska attiecība (95 % TI)</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45F01" id="Text Box 76" o:spid="_x0000_s1061" type="#_x0000_t202" style="position:absolute;left:0;text-align:left;margin-left:152.95pt;margin-top:187.7pt;width:119.25pt;height:20.2pt;z-index:2516582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" filled="f" stroked="f">
                <v:textbox style="mso-fit-shape-to-text:t">
                  <w:txbxContent>
                    <w:p w14:paraId="4C45ECCA" w14:textId="77777777" w:rsidR="00ED1877" w:rsidRPr="007970F9" w:rsidRDefault="00ED1877" w:rsidP="00A447B6">
                      <w:pPr>
                        <w:rPr>
                          <w:sz w:val="16"/>
                          <w:szCs w:val="16"/>
                        </w:rPr>
                      </w:pPr>
                      <w:r>
                        <w:rPr>
                          <w:sz w:val="16"/>
                          <w:szCs w:val="16"/>
                        </w:rPr>
                        <w:t>Riska attiecība (95 % TI)</w:t>
                      </w:r>
                    </w:p>
                  </w:txbxContent>
                </v:textbox>
              </v:shape>
            </w:pict>
          </mc:Fallback>
        </mc:AlternateContent>
      </w:r>
      <w:r w:rsidR="00A447B6" w:rsidRPr="004D30E2">
        <w:rPr>
          <w:b/>
          <w:bCs/>
          <w:noProof/>
        </w:rPr>
        <w:drawing>
          <wp:inline distT="0" distB="0" distL="0" distR="0" wp14:anchorId="4B0838EC" wp14:editId="157C9F03">
            <wp:extent cx="4085397" cy="2428875"/>
            <wp:effectExtent l="0" t="0" r="0" b="0"/>
            <wp:docPr id="60" name="Picture 60"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box and whisker chart&#10;&#10;Description automatically generated"/>
                    <pic:cNvPicPr/>
                  </pic:nvPicPr>
                  <pic:blipFill rotWithShape="1">
                    <a:blip r:embed="rId25" cstate="print">
                      <a:extLst>
                        <a:ext uri="{28A0092B-C50C-407E-A947-70E740481C1C}">
                          <a14:useLocalDpi xmlns:a14="http://schemas.microsoft.com/office/drawing/2010/main" val="0"/>
                        </a:ext>
                      </a:extLst>
                    </a:blip>
                    <a:srcRect l="6935" t="9112" r="6384" b="15655"/>
                    <a:stretch/>
                  </pic:blipFill>
                  <pic:spPr bwMode="auto">
                    <a:xfrm>
                      <a:off x="0" y="0"/>
                      <a:ext cx="4094901" cy="2434525"/>
                    </a:xfrm>
                    <a:prstGeom prst="rect">
                      <a:avLst/>
                    </a:prstGeom>
                    <a:ln>
                      <a:noFill/>
                    </a:ln>
                    <a:extLst>
                      <a:ext uri="{53640926-AAD7-44D8-BBD7-CCE9431645EC}">
                        <a14:shadowObscured xmlns:a14="http://schemas.microsoft.com/office/drawing/2010/main"/>
                      </a:ext>
                    </a:extLst>
                  </pic:spPr>
                </pic:pic>
              </a:graphicData>
            </a:graphic>
          </wp:inline>
        </w:drawing>
      </w:r>
    </w:p>
    <w:p w14:paraId="7936D520" w14:textId="77777777" w:rsidR="00534A3A" w:rsidRPr="004D30E2" w:rsidRDefault="00534A3A">
      <w:pPr>
        <w:keepNext/>
        <w:spacing w:line="240" w:lineRule="auto"/>
        <w:ind w:left="720"/>
        <w:rPr>
          <w:b/>
        </w:rPr>
      </w:pPr>
    </w:p>
    <w:p w14:paraId="479B373E" w14:textId="77777777" w:rsidR="00534A3A" w:rsidRPr="004D30E2" w:rsidRDefault="00534A3A" w:rsidP="007420F9">
      <w:pPr>
        <w:autoSpaceDE w:val="0"/>
        <w:autoSpaceDN w:val="0"/>
        <w:adjustRightInd w:val="0"/>
      </w:pPr>
    </w:p>
    <w:p w14:paraId="28A320DD" w14:textId="77777777" w:rsidR="00534A3A" w:rsidRPr="004D30E2" w:rsidRDefault="00534A3A" w:rsidP="007420F9">
      <w:pPr>
        <w:autoSpaceDE w:val="0"/>
        <w:autoSpaceDN w:val="0"/>
        <w:adjustRightInd w:val="0"/>
      </w:pPr>
    </w:p>
    <w:p w14:paraId="153081E0" w14:textId="77777777" w:rsidR="00534A3A" w:rsidRPr="004D30E2" w:rsidRDefault="00334CFB" w:rsidP="007420F9">
      <w:pPr>
        <w:autoSpaceDE w:val="0"/>
        <w:autoSpaceDN w:val="0"/>
        <w:adjustRightInd w:val="0"/>
        <w:spacing w:line="240" w:lineRule="auto"/>
        <w:rPr>
          <w:i/>
        </w:rPr>
      </w:pPr>
      <w:r w:rsidRPr="004D30E2">
        <w:rPr>
          <w:i/>
        </w:rPr>
        <w:t>Gados vecāku cilvēku populācija</w:t>
      </w:r>
    </w:p>
    <w:p w14:paraId="00F31BB6" w14:textId="77777777" w:rsidR="00534A3A" w:rsidRPr="004D30E2" w:rsidRDefault="00534A3A" w:rsidP="007420F9">
      <w:pPr>
        <w:autoSpaceDE w:val="0"/>
        <w:autoSpaceDN w:val="0"/>
        <w:adjustRightInd w:val="0"/>
        <w:spacing w:line="240" w:lineRule="auto"/>
        <w:rPr>
          <w:u w:val="single"/>
        </w:rPr>
      </w:pPr>
    </w:p>
    <w:p w14:paraId="097AC47A" w14:textId="77777777" w:rsidR="00534A3A" w:rsidRPr="004D30E2" w:rsidRDefault="001D2C81" w:rsidP="007420F9">
      <w:pPr>
        <w:autoSpaceDE w:val="0"/>
        <w:autoSpaceDN w:val="0"/>
        <w:adjustRightInd w:val="0"/>
        <w:spacing w:line="240" w:lineRule="auto"/>
      </w:pPr>
      <w:bookmarkStart w:id="827" w:name="_heading=h.4i7ojhp" w:colFirst="0" w:colLast="0"/>
      <w:bookmarkEnd w:id="827"/>
      <w:r w:rsidRPr="004D30E2">
        <w:t xml:space="preserve">Pētījuma POSEIDON IMFINZI, tremelimumaba un ķīmijterapijas kombinācijas (n=35) un tikai platīnu saturošas ķīmijterapijas (n=40) grupās bija iekļauti pavisam 75 pacienti ≥75 gadu vecumā. Šajā pētījuma grupā, lietojot IMFINZI kombinācijā ar tremelimumabu un platīnu saturošu ķīmijterapiju, tika novērots, ka OS RA ir 1,05 (95 % TI: 0,64, 1,71), salīdzinot ar platīnu saturošu ķīmijterapiju. </w:t>
      </w:r>
      <w:bookmarkStart w:id="828" w:name="_Hlk121148472"/>
      <w:r w:rsidRPr="004D30E2">
        <w:t>Turklāt pacientiem, kuri tika ārstēti ar IMFINZI un tremelimumaba kombināciju un platīnu saturošu ķīmijterapiju, biežāk tika konstatētas nopietnas nevēlamās blakusparādības un zāļu lietošanas pilnīgas pārtraukšanas gadījumi nevēlamo blakusparādību dēļ (skatīt 4.8. apakšpunktu). Tā kā šī apakšgrupu analīze bija pētnieciska, viennozīmīgus secinājumus izdarīt nav ies</w:t>
      </w:r>
      <w:r w:rsidR="00AF274F" w:rsidRPr="004D30E2">
        <w:t>p</w:t>
      </w:r>
      <w:r w:rsidRPr="004D30E2">
        <w:t>ējams, taču ieteicams ievērot piesardzību, apsverot šīs shēmas izmantošanu gados vecākiem pacientiem.</w:t>
      </w:r>
    </w:p>
    <w:p w14:paraId="45D02801" w14:textId="77777777" w:rsidR="00EC3DA1" w:rsidRPr="004D30E2" w:rsidRDefault="00EC3DA1" w:rsidP="007420F9">
      <w:pPr>
        <w:autoSpaceDE w:val="0"/>
        <w:autoSpaceDN w:val="0"/>
        <w:adjustRightInd w:val="0"/>
        <w:spacing w:line="240" w:lineRule="auto"/>
      </w:pPr>
    </w:p>
    <w:p w14:paraId="5D9B8FBB" w14:textId="77777777" w:rsidR="00B668D1" w:rsidRPr="004D30E2" w:rsidRDefault="00B668D1" w:rsidP="00B668D1">
      <w:pPr>
        <w:autoSpaceDE w:val="0"/>
        <w:autoSpaceDN w:val="0"/>
        <w:adjustRightInd w:val="0"/>
        <w:spacing w:line="240" w:lineRule="auto"/>
        <w:rPr>
          <w:i/>
          <w:u w:val="single"/>
        </w:rPr>
      </w:pPr>
      <w:r w:rsidRPr="004D30E2">
        <w:rPr>
          <w:i/>
          <w:u w:val="single"/>
        </w:rPr>
        <w:t>SŠPV – pētījums ADRIATIC</w:t>
      </w:r>
    </w:p>
    <w:p w14:paraId="33E5E787" w14:textId="77777777" w:rsidR="00B668D1" w:rsidRPr="004D30E2" w:rsidRDefault="00B668D1" w:rsidP="00B668D1">
      <w:pPr>
        <w:spacing w:line="240" w:lineRule="auto"/>
      </w:pPr>
      <w:r w:rsidRPr="004D30E2">
        <w:t>Pētījum</w:t>
      </w:r>
      <w:r w:rsidR="00A33D60" w:rsidRPr="004D30E2">
        <w:t>s</w:t>
      </w:r>
      <w:r w:rsidRPr="004D30E2">
        <w:t xml:space="preserve"> ADRIATIC </w:t>
      </w:r>
      <w:r w:rsidR="00A33D60" w:rsidRPr="004D30E2">
        <w:t xml:space="preserve">bija </w:t>
      </w:r>
      <w:r w:rsidR="00FE1013" w:rsidRPr="004D30E2">
        <w:t>plāno</w:t>
      </w:r>
      <w:r w:rsidR="00A33D60" w:rsidRPr="004D30E2">
        <w:t>ts</w:t>
      </w:r>
      <w:r w:rsidRPr="004D30E2">
        <w:t>, lai novērtētu IMFINZI efektivitāti kombinācijā ar tremelimumabu vai bez tā. ADRIATIC bija randomizēts</w:t>
      </w:r>
      <w:r w:rsidR="00C43020" w:rsidRPr="004D30E2">
        <w:t>,</w:t>
      </w:r>
      <w:r w:rsidRPr="004D30E2">
        <w:t xml:space="preserve"> dubultmaskēts, placebo kontrolēts daudzcentru pētījums, iesaistot 730 pacientus ar histoloģiski vai citoloģiski apstiprinātu </w:t>
      </w:r>
      <w:r w:rsidR="00C43020" w:rsidRPr="004D30E2">
        <w:t>I</w:t>
      </w:r>
      <w:r w:rsidR="005D72B9" w:rsidRPr="004D30E2">
        <w:t>S-</w:t>
      </w:r>
      <w:r w:rsidRPr="004D30E2">
        <w:t>SŠPV (1.–3. stadij</w:t>
      </w:r>
      <w:r w:rsidR="00A33D60" w:rsidRPr="004D30E2">
        <w:t>a</w:t>
      </w:r>
      <w:r w:rsidRPr="004D30E2">
        <w:t xml:space="preserve"> saskaņā ar AJCC 8. izdevumu), kas nebija progresējis pēc vienlaicīgas staru terapijas un ķīmijterapijas. </w:t>
      </w:r>
      <w:r w:rsidR="00600E87" w:rsidRPr="004D30E2">
        <w:t>P</w:t>
      </w:r>
      <w:r w:rsidRPr="004D30E2">
        <w:t>acienti</w:t>
      </w:r>
      <w:r w:rsidR="00600E87" w:rsidRPr="004D30E2">
        <w:t>em</w:t>
      </w:r>
      <w:r w:rsidRPr="004D30E2">
        <w:t xml:space="preserve"> ar slimību 1.</w:t>
      </w:r>
      <w:r w:rsidR="005D72B9" w:rsidRPr="004D30E2">
        <w:t xml:space="preserve"> vai </w:t>
      </w:r>
      <w:r w:rsidRPr="004D30E2">
        <w:t xml:space="preserve">2. stadijā </w:t>
      </w:r>
      <w:r w:rsidR="00600E87" w:rsidRPr="004D30E2">
        <w:t>bija jābūt neoperējamiem saskaņā ar pētnieka novērtējumu</w:t>
      </w:r>
      <w:r w:rsidRPr="004D30E2">
        <w:t xml:space="preserve">. Pacientiem 1–42 dienas pirms pirmās pētāmo zāļu devas saņemšanas bija pabeigti četri obligātas </w:t>
      </w:r>
      <w:r w:rsidR="005D72B9" w:rsidRPr="004D30E2">
        <w:t>platīn</w:t>
      </w:r>
      <w:r w:rsidR="00C43020" w:rsidRPr="004D30E2">
        <w:t>u saturošas</w:t>
      </w:r>
      <w:r w:rsidR="005D72B9" w:rsidRPr="004D30E2">
        <w:t xml:space="preserve"> </w:t>
      </w:r>
      <w:r w:rsidRPr="004D30E2">
        <w:t xml:space="preserve">ķīmijterapijas un staru terapijas cikli </w:t>
      </w:r>
      <w:r w:rsidRPr="004D30E2">
        <w:rPr>
          <w:rStyle w:val="ui-provider"/>
        </w:rPr>
        <w:t>60</w:t>
      </w:r>
      <w:r w:rsidRPr="004D30E2">
        <w:rPr>
          <w:rStyle w:val="ui-provider"/>
        </w:rPr>
        <w:noBreakHyphen/>
        <w:t>66 Gy vien</w:t>
      </w:r>
      <w:r w:rsidR="00C43020" w:rsidRPr="004D30E2">
        <w:rPr>
          <w:rStyle w:val="ui-provider"/>
        </w:rPr>
        <w:t xml:space="preserve">u </w:t>
      </w:r>
      <w:r w:rsidRPr="004D30E2">
        <w:rPr>
          <w:rStyle w:val="ui-provider"/>
        </w:rPr>
        <w:t>reiz</w:t>
      </w:r>
      <w:r w:rsidR="00C43020" w:rsidRPr="004D30E2">
        <w:rPr>
          <w:rStyle w:val="ui-provider"/>
        </w:rPr>
        <w:t>i</w:t>
      </w:r>
      <w:r w:rsidRPr="004D30E2">
        <w:rPr>
          <w:rStyle w:val="ui-provider"/>
        </w:rPr>
        <w:t xml:space="preserve"> dienā (QD) sešas nedēļas pēc kārtas vai 45 Gy div</w:t>
      </w:r>
      <w:r w:rsidR="00C43020" w:rsidRPr="004D30E2">
        <w:rPr>
          <w:rStyle w:val="ui-provider"/>
        </w:rPr>
        <w:t xml:space="preserve">as </w:t>
      </w:r>
      <w:r w:rsidRPr="004D30E2">
        <w:rPr>
          <w:rStyle w:val="ui-provider"/>
        </w:rPr>
        <w:t>reiz</w:t>
      </w:r>
      <w:r w:rsidR="00C43020" w:rsidRPr="004D30E2">
        <w:rPr>
          <w:rStyle w:val="ui-provider"/>
        </w:rPr>
        <w:t>es</w:t>
      </w:r>
      <w:r w:rsidRPr="004D30E2">
        <w:rPr>
          <w:rStyle w:val="ui-provider"/>
        </w:rPr>
        <w:t xml:space="preserve"> dienā (BID) trīs nedēļas pēc kārtas</w:t>
      </w:r>
      <w:r w:rsidRPr="004D30E2">
        <w:t xml:space="preserve">. Pēc ķīmijterapijas un staru terapijas kombinācijas saņemšanas un 1–42 dienu laikā pirms pirmās pētāmo zāļu devas saņemšanas pēc pētnieka ieskatiem bija atļauta profilaktiska kraniāla apstarošana (PKA). Iekļaušanas laikā pacientu </w:t>
      </w:r>
      <w:r w:rsidR="00C43020" w:rsidRPr="004D30E2">
        <w:t>funkcionālā</w:t>
      </w:r>
      <w:r w:rsidRPr="004D30E2">
        <w:t xml:space="preserve"> stāvokļa novērtējums pēc PVO/ECOG klasifikācijas bija “0” vai “1”.</w:t>
      </w:r>
    </w:p>
    <w:p w14:paraId="15F003C8" w14:textId="77777777" w:rsidR="00B668D1" w:rsidRPr="004D30E2" w:rsidRDefault="00B668D1" w:rsidP="00B668D1">
      <w:pPr>
        <w:autoSpaceDE w:val="0"/>
        <w:autoSpaceDN w:val="0"/>
        <w:adjustRightInd w:val="0"/>
        <w:spacing w:line="240" w:lineRule="auto"/>
        <w:rPr>
          <w:lang w:eastAsia="en-GB"/>
        </w:rPr>
      </w:pPr>
    </w:p>
    <w:p w14:paraId="33CDCC0D" w14:textId="77777777" w:rsidR="00B668D1" w:rsidRPr="004D30E2" w:rsidRDefault="00B668D1" w:rsidP="00B668D1">
      <w:pPr>
        <w:autoSpaceDE w:val="0"/>
        <w:autoSpaceDN w:val="0"/>
        <w:adjustRightInd w:val="0"/>
        <w:spacing w:line="240" w:lineRule="auto"/>
      </w:pPr>
      <w:r w:rsidRPr="004D30E2">
        <w:t>No pētījuma tika izslēgti pacienti ar aktīvu vai anamnēzē dokumentētu autoimūnu slimību piecu gadu laikā pirms pētījuma uzsākšanas, aktīvu primāru imūndeficītu anamnēzē, ≥ 2. pakāpes pneimonītu anamnēzē vai aktīvu tuberkulozi, B vai C hepatītu vai HIV infekciju, kā arī pacienti ar aktīvu intersticiālu plaušu slimību. Tika izslēgti arī pacienti ar jaukta tipa SŠPV un NSŠPV histoloģi</w:t>
      </w:r>
      <w:r w:rsidR="00A33D60" w:rsidRPr="004D30E2">
        <w:t>ju</w:t>
      </w:r>
      <w:r w:rsidRPr="004D30E2">
        <w:t>.</w:t>
      </w:r>
    </w:p>
    <w:p w14:paraId="7919D1A1" w14:textId="77777777" w:rsidR="00B668D1" w:rsidRPr="004D30E2" w:rsidRDefault="00B668D1" w:rsidP="00B668D1">
      <w:pPr>
        <w:autoSpaceDE w:val="0"/>
        <w:autoSpaceDN w:val="0"/>
        <w:adjustRightInd w:val="0"/>
        <w:spacing w:line="240" w:lineRule="auto"/>
        <w:rPr>
          <w:lang w:eastAsia="en-GB"/>
        </w:rPr>
      </w:pPr>
    </w:p>
    <w:p w14:paraId="6E8C158E" w14:textId="77777777" w:rsidR="00B668D1" w:rsidRPr="004D30E2" w:rsidRDefault="00B668D1" w:rsidP="00B668D1">
      <w:pPr>
        <w:autoSpaceDE w:val="0"/>
        <w:autoSpaceDN w:val="0"/>
        <w:adjustRightInd w:val="0"/>
        <w:spacing w:line="240" w:lineRule="auto"/>
      </w:pPr>
      <w:r w:rsidRPr="004D30E2">
        <w:t>Randomiz</w:t>
      </w:r>
      <w:r w:rsidR="00A33D60" w:rsidRPr="004D30E2">
        <w:t>ācija</w:t>
      </w:r>
      <w:r w:rsidRPr="004D30E2">
        <w:t xml:space="preserve"> tika stratificēta pēc stadijas (1./2.</w:t>
      </w:r>
      <w:r w:rsidR="00A33D60" w:rsidRPr="004D30E2">
        <w:t>, salīdzinot ar</w:t>
      </w:r>
      <w:r w:rsidRPr="004D30E2">
        <w:t> 3.) un PKA saņemšanas (“jā”</w:t>
      </w:r>
      <w:r w:rsidR="00A33D60" w:rsidRPr="004D30E2">
        <w:t>, salīdzinot ar</w:t>
      </w:r>
      <w:r w:rsidRPr="004D30E2">
        <w:t xml:space="preserve">“nē”). Pacienti </w:t>
      </w:r>
      <w:r w:rsidR="00C43020" w:rsidRPr="004D30E2">
        <w:t xml:space="preserve">tika randomizēti </w:t>
      </w:r>
      <w:r w:rsidRPr="004D30E2">
        <w:t>attiecībā 1:1:1</w:t>
      </w:r>
      <w:r w:rsidR="00C43020" w:rsidRPr="004D30E2">
        <w:t>, lai saņemtu:</w:t>
      </w:r>
    </w:p>
    <w:p w14:paraId="0F23E366" w14:textId="77777777" w:rsidR="00B668D1" w:rsidRPr="004D30E2" w:rsidRDefault="00B668D1" w:rsidP="00B668D1">
      <w:pPr>
        <w:autoSpaceDE w:val="0"/>
        <w:autoSpaceDN w:val="0"/>
        <w:adjustRightInd w:val="0"/>
        <w:spacing w:line="240" w:lineRule="auto"/>
        <w:rPr>
          <w:lang w:eastAsia="en-GB"/>
        </w:rPr>
      </w:pPr>
    </w:p>
    <w:p w14:paraId="6ED76870" w14:textId="77777777" w:rsidR="00B668D1" w:rsidRPr="004D30E2" w:rsidRDefault="00B668D1" w:rsidP="00B668D1">
      <w:pPr>
        <w:pStyle w:val="ListParagraph"/>
        <w:numPr>
          <w:ilvl w:val="0"/>
          <w:numId w:val="66"/>
        </w:numPr>
        <w:autoSpaceDE w:val="0"/>
        <w:autoSpaceDN w:val="0"/>
        <w:adjustRightInd w:val="0"/>
        <w:rPr>
          <w:rFonts w:ascii="Times New Roman" w:eastAsia="Times New Roman" w:hAnsi="Times New Roman"/>
        </w:rPr>
      </w:pPr>
      <w:r w:rsidRPr="004D30E2">
        <w:rPr>
          <w:rFonts w:ascii="Times New Roman" w:hAnsi="Times New Roman"/>
        </w:rPr>
        <w:t>1. grupa: IMFINZI 1500 mg kombinācijā ar placebo ik pēc četrām nedēļām četru ciklu veidā un pēc tam IMFINZI 1500 mg ik pēc četrām nedēļām</w:t>
      </w:r>
      <w:r w:rsidR="00C43020" w:rsidRPr="004D30E2">
        <w:rPr>
          <w:rFonts w:ascii="Times New Roman" w:hAnsi="Times New Roman"/>
        </w:rPr>
        <w:t>;</w:t>
      </w:r>
      <w:r w:rsidRPr="004D30E2">
        <w:rPr>
          <w:rFonts w:ascii="Times New Roman" w:hAnsi="Times New Roman"/>
        </w:rPr>
        <w:t xml:space="preserve"> </w:t>
      </w:r>
    </w:p>
    <w:p w14:paraId="58CE8D38" w14:textId="77777777" w:rsidR="00B668D1" w:rsidRPr="004D30E2" w:rsidRDefault="00B668D1" w:rsidP="00B668D1">
      <w:pPr>
        <w:pStyle w:val="ListParagraph"/>
        <w:numPr>
          <w:ilvl w:val="0"/>
          <w:numId w:val="66"/>
        </w:numPr>
        <w:autoSpaceDE w:val="0"/>
        <w:autoSpaceDN w:val="0"/>
        <w:adjustRightInd w:val="0"/>
        <w:rPr>
          <w:rFonts w:ascii="Times New Roman" w:eastAsia="Times New Roman" w:hAnsi="Times New Roman"/>
        </w:rPr>
      </w:pPr>
      <w:r w:rsidRPr="004D30E2">
        <w:rPr>
          <w:rFonts w:ascii="Times New Roman" w:hAnsi="Times New Roman"/>
        </w:rPr>
        <w:t>2. grupa: placebo kombinācijā ar otru placebo ik pēc četrām nedēļām četru ciklu veidā un pēc tam viens placebo ik pēc četrām nedēļām</w:t>
      </w:r>
      <w:r w:rsidR="00C43020" w:rsidRPr="004D30E2">
        <w:rPr>
          <w:rFonts w:ascii="Times New Roman" w:hAnsi="Times New Roman"/>
        </w:rPr>
        <w:t>;</w:t>
      </w:r>
    </w:p>
    <w:p w14:paraId="070C72FE" w14:textId="77777777" w:rsidR="00B668D1" w:rsidRPr="004D30E2" w:rsidRDefault="00B668D1" w:rsidP="00B668D1">
      <w:pPr>
        <w:pStyle w:val="ListParagraph"/>
        <w:numPr>
          <w:ilvl w:val="0"/>
          <w:numId w:val="66"/>
        </w:numPr>
        <w:autoSpaceDE w:val="0"/>
        <w:autoSpaceDN w:val="0"/>
        <w:adjustRightInd w:val="0"/>
        <w:rPr>
          <w:rFonts w:ascii="Times New Roman" w:eastAsia="Times New Roman" w:hAnsi="Times New Roman"/>
        </w:rPr>
      </w:pPr>
      <w:r w:rsidRPr="004D30E2">
        <w:rPr>
          <w:rFonts w:ascii="Times New Roman" w:hAnsi="Times New Roman"/>
        </w:rPr>
        <w:t>3. grupa: IMFINZI 1500 mg kombinācijā tremelimumabu 75 mg ik pēc četrām nedēļām četru ciklu veidā un pēc tam IMFINZI 1500 mg ik pēc četrām nedēļām.</w:t>
      </w:r>
    </w:p>
    <w:p w14:paraId="03A41EFE" w14:textId="77777777" w:rsidR="00B668D1" w:rsidRPr="004D30E2" w:rsidRDefault="00B668D1" w:rsidP="00B668D1">
      <w:pPr>
        <w:autoSpaceDE w:val="0"/>
        <w:autoSpaceDN w:val="0"/>
        <w:adjustRightInd w:val="0"/>
        <w:spacing w:line="240" w:lineRule="auto"/>
        <w:rPr>
          <w:lang w:eastAsia="en-GB"/>
        </w:rPr>
      </w:pPr>
    </w:p>
    <w:p w14:paraId="4A45A9E6" w14:textId="77777777" w:rsidR="00B668D1" w:rsidRPr="004D30E2" w:rsidRDefault="00B668D1" w:rsidP="00B668D1">
      <w:pPr>
        <w:autoSpaceDE w:val="0"/>
        <w:autoSpaceDN w:val="0"/>
        <w:adjustRightInd w:val="0"/>
        <w:spacing w:line="240" w:lineRule="auto"/>
      </w:pPr>
      <w:r w:rsidRPr="004D30E2">
        <w:t>Kad bija pabeigta 600 pacientu randomizē</w:t>
      </w:r>
      <w:r w:rsidR="00C43020" w:rsidRPr="004D30E2">
        <w:t>šana</w:t>
      </w:r>
      <w:r w:rsidRPr="004D30E2">
        <w:t xml:space="preserve"> visās tr</w:t>
      </w:r>
      <w:r w:rsidR="00FD7FCB">
        <w:t>ī</w:t>
      </w:r>
      <w:r w:rsidR="00C43020" w:rsidRPr="004D30E2">
        <w:t>s</w:t>
      </w:r>
      <w:r w:rsidRPr="004D30E2">
        <w:t xml:space="preserve"> grupās, </w:t>
      </w:r>
      <w:r w:rsidR="005D72B9" w:rsidRPr="004D30E2">
        <w:t>randomizācija 3. grupā bija nosl</w:t>
      </w:r>
      <w:r w:rsidR="00001AEE" w:rsidRPr="004D30E2">
        <w:t>ē</w:t>
      </w:r>
      <w:r w:rsidR="005D72B9" w:rsidRPr="004D30E2">
        <w:t xml:space="preserve">gusies, un </w:t>
      </w:r>
      <w:r w:rsidRPr="004D30E2">
        <w:t xml:space="preserve">nākamie 130 pacienti </w:t>
      </w:r>
      <w:r w:rsidR="00001AEE" w:rsidRPr="004D30E2">
        <w:t xml:space="preserve">tika randomizēti </w:t>
      </w:r>
      <w:r w:rsidRPr="004D30E2">
        <w:t xml:space="preserve">attiecībā 1:1 </w:t>
      </w:r>
      <w:r w:rsidR="00001AEE" w:rsidRPr="004D30E2">
        <w:t>vai nu</w:t>
      </w:r>
      <w:r w:rsidRPr="004D30E2">
        <w:t xml:space="preserve"> 1. vai 2. grupā un saņēma IMFINZI 1500 mg</w:t>
      </w:r>
      <w:r w:rsidR="00001AEE" w:rsidRPr="004D30E2">
        <w:t>,</w:t>
      </w:r>
      <w:r w:rsidRPr="004D30E2">
        <w:t xml:space="preserve"> vai placebo</w:t>
      </w:r>
      <w:r w:rsidR="00001AEE" w:rsidRPr="004D30E2">
        <w:t xml:space="preserve"> ik pēc četrām nedēļām</w:t>
      </w:r>
      <w:r w:rsidRPr="004D30E2">
        <w:t xml:space="preserve">. </w:t>
      </w:r>
    </w:p>
    <w:p w14:paraId="6D93BC29" w14:textId="77777777" w:rsidR="00B668D1" w:rsidRPr="004D30E2" w:rsidRDefault="00B668D1" w:rsidP="00B668D1">
      <w:pPr>
        <w:autoSpaceDE w:val="0"/>
        <w:autoSpaceDN w:val="0"/>
        <w:adjustRightInd w:val="0"/>
        <w:spacing w:line="240" w:lineRule="auto"/>
        <w:rPr>
          <w:lang w:eastAsia="en-GB"/>
        </w:rPr>
      </w:pPr>
    </w:p>
    <w:p w14:paraId="57A66867" w14:textId="77777777" w:rsidR="00B668D1" w:rsidRPr="004D30E2" w:rsidRDefault="00B668D1" w:rsidP="00B668D1">
      <w:pPr>
        <w:autoSpaceDE w:val="0"/>
        <w:autoSpaceDN w:val="0"/>
        <w:adjustRightInd w:val="0"/>
        <w:spacing w:line="240" w:lineRule="auto"/>
        <w:rPr>
          <w:rFonts w:eastAsia="PMingLiU"/>
          <w:color w:val="231F20"/>
        </w:rPr>
      </w:pPr>
      <w:r w:rsidRPr="004D30E2">
        <w:t>Terapij</w:t>
      </w:r>
      <w:r w:rsidR="00C43020" w:rsidRPr="004D30E2">
        <w:t>u turpināja</w:t>
      </w:r>
      <w:r w:rsidRPr="004D30E2">
        <w:t xml:space="preserve"> līdz slimības progresēšanai, nepieņemamai toksicitātei vai ne ilgāk kā 24 mēnešus. Audzēji tika vērtēti ik pēc astoņām nedēļām pirmajās 72 nedēļās, pēc tam ik pēc 12 nedēļām līdz 96</w:t>
      </w:r>
      <w:r w:rsidR="005D72B9" w:rsidRPr="004D30E2">
        <w:t>.</w:t>
      </w:r>
      <w:r w:rsidRPr="004D30E2">
        <w:t> nedēļas beigām un vēlāk ik pēc 24 nedēļām.</w:t>
      </w:r>
    </w:p>
    <w:p w14:paraId="26002CD5" w14:textId="77777777" w:rsidR="00B668D1" w:rsidRPr="004D30E2" w:rsidRDefault="00B668D1" w:rsidP="00B668D1">
      <w:pPr>
        <w:autoSpaceDE w:val="0"/>
        <w:autoSpaceDN w:val="0"/>
        <w:adjustRightInd w:val="0"/>
        <w:spacing w:line="240" w:lineRule="auto"/>
        <w:rPr>
          <w:rFonts w:eastAsia="PMingLiU"/>
          <w:color w:val="231F20"/>
          <w:lang w:eastAsia="en-GB"/>
        </w:rPr>
      </w:pPr>
    </w:p>
    <w:p w14:paraId="6FC4B30E" w14:textId="77777777" w:rsidR="00B668D1" w:rsidRPr="004D30E2" w:rsidRDefault="00B668D1" w:rsidP="00B668D1">
      <w:pPr>
        <w:spacing w:line="240" w:lineRule="auto"/>
      </w:pPr>
      <w:r w:rsidRPr="004D30E2">
        <w:t xml:space="preserve">Pētījuma grupās bija labi līdzsvaroti demogrāfiskie un slimības sākotnējie rādītāji. IMFINZI un placebo grupās sākotnējie demogrāfiskie rādītāji un slimības </w:t>
      </w:r>
      <w:r w:rsidR="00001AEE" w:rsidRPr="004D30E2">
        <w:t>rādītāji</w:t>
      </w:r>
      <w:r w:rsidRPr="004D30E2">
        <w:t xml:space="preserve"> bija šād</w:t>
      </w:r>
      <w:r w:rsidR="00296BF7" w:rsidRPr="004D30E2">
        <w:t>i</w:t>
      </w:r>
      <w:r w:rsidRPr="004D30E2">
        <w:t>: vīrieši (69,1 %), vecums ≥ 65 gadi (39,2 %), baltā</w:t>
      </w:r>
      <w:r w:rsidR="00296BF7" w:rsidRPr="004D30E2">
        <w:t>s rases pārstāvji</w:t>
      </w:r>
      <w:r w:rsidRPr="004D30E2">
        <w:t xml:space="preserve"> (50,4 %), melnā</w:t>
      </w:r>
      <w:r w:rsidR="00296BF7" w:rsidRPr="004D30E2">
        <w:t>s rases pārstāvji</w:t>
      </w:r>
      <w:r w:rsidRPr="004D30E2">
        <w:t xml:space="preserve"> vai afroamerikāņi (0,8 %), aziāti (47,5 %), citi (1,3 %), spānieši vai latīņamerikāņi (4,2 %), smēķētāji (22,3 %), smēķēšanu atmetušie (68,5 %), nekad nesmēķējušie (9,2 %), FS pēc PVO/ECOG klasifikācijas “0” (48,7 %), FS pēc PVO/ECOG klasifikācijas “1” (51,3 %), slimība 1. stadijā (3,6 %), slimība 2. stadijā (9,1 %) un slimība 3. stadijā (87,4 %).</w:t>
      </w:r>
    </w:p>
    <w:p w14:paraId="68160B75" w14:textId="77777777" w:rsidR="00B668D1" w:rsidRPr="004D30E2" w:rsidRDefault="00B668D1" w:rsidP="00B668D1">
      <w:pPr>
        <w:spacing w:line="240" w:lineRule="auto"/>
      </w:pPr>
    </w:p>
    <w:p w14:paraId="30C26C95" w14:textId="77777777" w:rsidR="00B668D1" w:rsidRPr="004D30E2" w:rsidRDefault="00B668D1" w:rsidP="00B668D1">
      <w:pPr>
        <w:spacing w:line="240" w:lineRule="auto"/>
      </w:pPr>
      <w:r w:rsidRPr="004D30E2">
        <w:t>Pirms randomizēšanas visi pacienti saņēm</w:t>
      </w:r>
      <w:r w:rsidR="00001AEE" w:rsidRPr="004D30E2">
        <w:t>a</w:t>
      </w:r>
      <w:r w:rsidRPr="004D30E2">
        <w:t xml:space="preserve"> </w:t>
      </w:r>
      <w:r w:rsidR="005D72B9" w:rsidRPr="004D30E2">
        <w:t>platīn</w:t>
      </w:r>
      <w:r w:rsidR="00296BF7" w:rsidRPr="004D30E2">
        <w:t>u saturošu</w:t>
      </w:r>
      <w:r w:rsidR="005D72B9" w:rsidRPr="004D30E2">
        <w:t xml:space="preserve"> </w:t>
      </w:r>
      <w:r w:rsidRPr="004D30E2">
        <w:t>ķīmijterapiju (66,2 % cisplatīnu kombinācijā ar etopozīdu, un 33,8 % karboplatīnu kombinācijā ar etopozīdu), 72,1 % pacientu bija saņēmuši ST QD (no viņiem 92,4 % bija saņēmuši pa ≥ 60</w:t>
      </w:r>
      <w:r w:rsidRPr="004D30E2">
        <w:noBreakHyphen/>
        <w:t>≤ 66 Gy QD), 27,9 % pacientu bija saņēmuši ST BID (no viņiem 96,6 % bija saņēmuši 45 Gy BID), un 53,8 % bija saņēmuši PKA. Atbildes reakcija uz ĶST bija šāda: pilnīga atbildes reakcija (12,3 %), daļēja atbildes reakcija (73,8 %) un slimības stabilizēšanās (14,0 %).</w:t>
      </w:r>
    </w:p>
    <w:p w14:paraId="2DCC6B3E" w14:textId="77777777" w:rsidR="00B668D1" w:rsidRPr="004D30E2" w:rsidRDefault="00B668D1" w:rsidP="00B668D1">
      <w:pPr>
        <w:spacing w:line="240" w:lineRule="auto"/>
      </w:pPr>
    </w:p>
    <w:p w14:paraId="163AFE92" w14:textId="77777777" w:rsidR="00B668D1" w:rsidRPr="004D30E2" w:rsidRDefault="00001AEE" w:rsidP="00B668D1">
      <w:pPr>
        <w:spacing w:line="240" w:lineRule="auto"/>
      </w:pPr>
      <w:r w:rsidRPr="004D30E2">
        <w:t>Pētījuma duālie</w:t>
      </w:r>
      <w:r w:rsidR="005D72B9" w:rsidRPr="004D30E2">
        <w:t xml:space="preserve"> primārie</w:t>
      </w:r>
      <w:r w:rsidR="00B668D1" w:rsidRPr="004D30E2">
        <w:t xml:space="preserve"> mērķa kritēriji bija OS un PFS pēc IMFINZI lietošanas salīdzinājumā ar placebo lietošanu. Sekundārie efektivitāt</w:t>
      </w:r>
      <w:r w:rsidRPr="004D30E2">
        <w:t>es</w:t>
      </w:r>
      <w:r w:rsidR="00B668D1" w:rsidRPr="004D30E2">
        <w:t xml:space="preserve"> mērķa kritēriji bija ORR pēc IMFINZI lietošanas salīdzinājumā ar placebo lietošanu. PFS un ORR vērtēja BICR saskaņā ar RECIST 1.1. versiju.</w:t>
      </w:r>
    </w:p>
    <w:p w14:paraId="7044E0BB" w14:textId="77777777" w:rsidR="00B668D1" w:rsidRPr="004D30E2" w:rsidRDefault="00B668D1" w:rsidP="00B668D1">
      <w:pPr>
        <w:spacing w:line="240" w:lineRule="auto"/>
        <w:rPr>
          <w:i/>
          <w:iCs/>
          <w:lang w:eastAsia="en-GB"/>
        </w:rPr>
      </w:pPr>
    </w:p>
    <w:p w14:paraId="1D6E60E5" w14:textId="77777777" w:rsidR="00B668D1" w:rsidRPr="004D30E2" w:rsidRDefault="00B668D1" w:rsidP="00B668D1">
      <w:pPr>
        <w:spacing w:line="240" w:lineRule="auto"/>
      </w:pPr>
      <w:r w:rsidRPr="004D30E2">
        <w:t>Plānotās starpposma analīz</w:t>
      </w:r>
      <w:r w:rsidR="00001AEE" w:rsidRPr="004D30E2">
        <w:t>ē</w:t>
      </w:r>
      <w:r w:rsidRPr="004D30E2">
        <w:t xml:space="preserve"> ir novērots, ka salīdzinājumā ar placebo lietošanu IMFINZI lietošana statistiski nozīmīgi uzlabo OS un PFS. Skatīt </w:t>
      </w:r>
      <w:del w:id="829" w:author="Reviewer" w:date="2025-02-28T14:06:00Z">
        <w:r w:rsidRPr="004D30E2" w:rsidDel="00A30552">
          <w:delText>7</w:delText>
        </w:r>
      </w:del>
      <w:ins w:id="830" w:author="Reviewer" w:date="2025-02-28T14:06:00Z">
        <w:r w:rsidR="00A30552">
          <w:t>8</w:t>
        </w:r>
      </w:ins>
      <w:r w:rsidRPr="004D30E2">
        <w:t>. tabulu un 1</w:t>
      </w:r>
      <w:del w:id="831" w:author="Reviewer" w:date="2025-02-28T14:06:00Z">
        <w:r w:rsidRPr="004D30E2" w:rsidDel="00A30552">
          <w:delText>0</w:delText>
        </w:r>
      </w:del>
      <w:ins w:id="832" w:author="Reviewer" w:date="2025-02-28T14:06:00Z">
        <w:r w:rsidR="00A30552">
          <w:t>1</w:t>
        </w:r>
      </w:ins>
      <w:r w:rsidRPr="004D30E2">
        <w:t>. un 1</w:t>
      </w:r>
      <w:del w:id="833" w:author="Reviewer" w:date="2025-02-28T14:07:00Z">
        <w:r w:rsidRPr="004D30E2" w:rsidDel="00A30552">
          <w:delText>1</w:delText>
        </w:r>
      </w:del>
      <w:ins w:id="834" w:author="Reviewer" w:date="2025-02-28T14:07:00Z">
        <w:r w:rsidR="00A30552">
          <w:t>2</w:t>
        </w:r>
      </w:ins>
      <w:r w:rsidRPr="004D30E2">
        <w:t xml:space="preserve">. attēlu. </w:t>
      </w:r>
    </w:p>
    <w:p w14:paraId="2E87E784" w14:textId="77777777" w:rsidR="00B668D1" w:rsidRPr="004D30E2" w:rsidRDefault="00B668D1" w:rsidP="00B668D1">
      <w:pPr>
        <w:spacing w:line="240" w:lineRule="auto"/>
      </w:pPr>
    </w:p>
    <w:p w14:paraId="2EC980E1" w14:textId="77777777" w:rsidR="00B668D1" w:rsidRPr="004D30E2" w:rsidRDefault="00A30552" w:rsidP="00B668D1">
      <w:pPr>
        <w:spacing w:line="240" w:lineRule="auto"/>
        <w:ind w:left="1170" w:hanging="1170"/>
        <w:textAlignment w:val="baseline"/>
        <w:rPr>
          <w:b/>
        </w:rPr>
      </w:pPr>
      <w:ins w:id="835" w:author="Reviewer" w:date="2025-02-28T14:07:00Z">
        <w:r>
          <w:rPr>
            <w:b/>
          </w:rPr>
          <w:t>8</w:t>
        </w:r>
      </w:ins>
      <w:del w:id="836" w:author="Reviewer" w:date="2025-02-28T14:07:00Z">
        <w:r w:rsidR="00B668D1" w:rsidRPr="004D30E2" w:rsidDel="00A30552">
          <w:rPr>
            <w:b/>
          </w:rPr>
          <w:delText>7</w:delText>
        </w:r>
      </w:del>
      <w:r w:rsidR="00B668D1" w:rsidRPr="004D30E2">
        <w:rPr>
          <w:b/>
        </w:rPr>
        <w:t xml:space="preserve">. tabula. </w:t>
      </w:r>
      <w:r w:rsidR="00001AEE" w:rsidRPr="004D30E2">
        <w:rPr>
          <w:b/>
        </w:rPr>
        <w:t xml:space="preserve">Efektivitātes rezultāti </w:t>
      </w:r>
      <w:r w:rsidR="00B668D1" w:rsidRPr="004D30E2">
        <w:rPr>
          <w:b/>
        </w:rPr>
        <w:t xml:space="preserve">Pētījumā ADRIATIC </w:t>
      </w:r>
    </w:p>
    <w:tbl>
      <w:tblPr>
        <w:tblStyle w:val="TableGrid"/>
        <w:tblW w:w="5000" w:type="pct"/>
        <w:tblLook w:val="04A0" w:firstRow="1" w:lastRow="0" w:firstColumn="1" w:lastColumn="0" w:noHBand="0" w:noVBand="1"/>
      </w:tblPr>
      <w:tblGrid>
        <w:gridCol w:w="2795"/>
        <w:gridCol w:w="2828"/>
        <w:gridCol w:w="3452"/>
      </w:tblGrid>
      <w:tr w:rsidR="00B668D1" w:rsidRPr="004D30E2" w14:paraId="538029C2" w14:textId="77777777" w:rsidTr="00347965">
        <w:trPr>
          <w:trHeight w:val="301"/>
          <w:tblHeader/>
        </w:trPr>
        <w:tc>
          <w:tcPr>
            <w:tcW w:w="1540" w:type="pct"/>
          </w:tcPr>
          <w:p w14:paraId="03620DFC" w14:textId="77777777" w:rsidR="00B668D1" w:rsidRPr="004D30E2" w:rsidRDefault="00B668D1" w:rsidP="00347965">
            <w:pPr>
              <w:keepNext/>
              <w:keepLines/>
            </w:pPr>
          </w:p>
        </w:tc>
        <w:tc>
          <w:tcPr>
            <w:tcW w:w="1558" w:type="pct"/>
          </w:tcPr>
          <w:p w14:paraId="63BF32A5" w14:textId="77777777" w:rsidR="00B668D1" w:rsidRPr="004D30E2" w:rsidRDefault="00B668D1" w:rsidP="00347965">
            <w:pPr>
              <w:jc w:val="center"/>
              <w:rPr>
                <w:color w:val="000000" w:themeColor="text1"/>
              </w:rPr>
            </w:pPr>
            <w:r w:rsidRPr="004D30E2">
              <w:rPr>
                <w:rStyle w:val="normaltextrun"/>
                <w:b/>
                <w:color w:val="3F4444"/>
              </w:rPr>
              <w:t>1. grupa: IMFINZI (n = 264)</w:t>
            </w:r>
          </w:p>
        </w:tc>
        <w:tc>
          <w:tcPr>
            <w:tcW w:w="1902" w:type="pct"/>
          </w:tcPr>
          <w:p w14:paraId="3906C353" w14:textId="77777777" w:rsidR="00B668D1" w:rsidRPr="004D30E2" w:rsidRDefault="00B668D1" w:rsidP="00347965">
            <w:pPr>
              <w:pStyle w:val="paragraph"/>
              <w:spacing w:before="0" w:beforeAutospacing="0" w:after="0" w:afterAutospacing="0"/>
              <w:jc w:val="center"/>
              <w:textAlignment w:val="baseline"/>
              <w:rPr>
                <w:b/>
                <w:bCs/>
                <w:color w:val="000000" w:themeColor="text1"/>
                <w:sz w:val="22"/>
                <w:szCs w:val="22"/>
                <w:lang w:val="lv-LV"/>
              </w:rPr>
            </w:pPr>
            <w:r w:rsidRPr="004D30E2">
              <w:rPr>
                <w:rStyle w:val="normaltextrun"/>
                <w:b/>
                <w:color w:val="3F4444"/>
                <w:sz w:val="22"/>
                <w:lang w:val="lv-LV"/>
              </w:rPr>
              <w:t>2. grupa: Placebo (n = 266)</w:t>
            </w:r>
          </w:p>
        </w:tc>
      </w:tr>
      <w:tr w:rsidR="00B668D1" w:rsidRPr="004D30E2" w14:paraId="777A5F82" w14:textId="77777777" w:rsidTr="00347965">
        <w:trPr>
          <w:trHeight w:val="301"/>
        </w:trPr>
        <w:tc>
          <w:tcPr>
            <w:tcW w:w="5000" w:type="pct"/>
            <w:gridSpan w:val="3"/>
          </w:tcPr>
          <w:p w14:paraId="76CED2D0" w14:textId="77777777" w:rsidR="00B668D1" w:rsidRPr="004D30E2" w:rsidRDefault="00B668D1" w:rsidP="00347965">
            <w:pPr>
              <w:pStyle w:val="paragraph"/>
              <w:spacing w:before="0" w:beforeAutospacing="0" w:after="0" w:afterAutospacing="0"/>
              <w:textAlignment w:val="baseline"/>
              <w:rPr>
                <w:rStyle w:val="normaltextrun"/>
                <w:b/>
                <w:bCs/>
                <w:color w:val="3F4444"/>
                <w:position w:val="1"/>
                <w:sz w:val="22"/>
                <w:szCs w:val="22"/>
                <w:lang w:val="lv-LV"/>
              </w:rPr>
            </w:pPr>
            <w:r w:rsidRPr="004D30E2">
              <w:rPr>
                <w:b/>
                <w:sz w:val="22"/>
                <w:lang w:val="lv-LV"/>
              </w:rPr>
              <w:t>OS</w:t>
            </w:r>
            <w:r w:rsidRPr="004D30E2">
              <w:rPr>
                <w:b/>
                <w:sz w:val="22"/>
                <w:vertAlign w:val="superscript"/>
                <w:lang w:val="lv-LV"/>
              </w:rPr>
              <w:t>a</w:t>
            </w:r>
          </w:p>
        </w:tc>
      </w:tr>
      <w:tr w:rsidR="00B668D1" w:rsidRPr="004D30E2" w14:paraId="2F757D6B" w14:textId="77777777" w:rsidTr="00347965">
        <w:trPr>
          <w:trHeight w:val="418"/>
        </w:trPr>
        <w:tc>
          <w:tcPr>
            <w:tcW w:w="1540" w:type="pct"/>
          </w:tcPr>
          <w:p w14:paraId="2CAEF870" w14:textId="77777777" w:rsidR="00B668D1" w:rsidRPr="004D30E2" w:rsidRDefault="00B668D1" w:rsidP="00347965">
            <w:pPr>
              <w:ind w:left="244"/>
            </w:pPr>
            <w:r w:rsidRPr="004D30E2">
              <w:t>Nāves gadījumu skaits (%)</w:t>
            </w:r>
          </w:p>
        </w:tc>
        <w:tc>
          <w:tcPr>
            <w:tcW w:w="1558" w:type="pct"/>
          </w:tcPr>
          <w:p w14:paraId="4F7D9E0E" w14:textId="77777777" w:rsidR="00B668D1" w:rsidRPr="004D30E2" w:rsidRDefault="00B668D1" w:rsidP="00347965">
            <w:pPr>
              <w:jc w:val="center"/>
            </w:pPr>
            <w:r w:rsidRPr="004D30E2">
              <w:t>115 (43,6)</w:t>
            </w:r>
          </w:p>
        </w:tc>
        <w:tc>
          <w:tcPr>
            <w:tcW w:w="1902" w:type="pct"/>
          </w:tcPr>
          <w:p w14:paraId="21254FDC" w14:textId="77777777" w:rsidR="00B668D1" w:rsidRPr="004D30E2" w:rsidRDefault="00B668D1" w:rsidP="00347965">
            <w:pPr>
              <w:jc w:val="center"/>
            </w:pPr>
            <w:r w:rsidRPr="004D30E2">
              <w:t>146 (54,9)</w:t>
            </w:r>
          </w:p>
        </w:tc>
      </w:tr>
      <w:tr w:rsidR="00B668D1" w:rsidRPr="004D30E2" w14:paraId="5FFDB4BC" w14:textId="77777777" w:rsidTr="00347965">
        <w:trPr>
          <w:trHeight w:val="418"/>
        </w:trPr>
        <w:tc>
          <w:tcPr>
            <w:tcW w:w="1540" w:type="pct"/>
          </w:tcPr>
          <w:p w14:paraId="49594B2F" w14:textId="77777777" w:rsidR="00B668D1" w:rsidRPr="004D30E2" w:rsidRDefault="00B668D1" w:rsidP="00347965">
            <w:pPr>
              <w:ind w:left="244"/>
              <w:rPr>
                <w:bCs/>
              </w:rPr>
            </w:pPr>
            <w:r w:rsidRPr="004D30E2">
              <w:t>OS mediāna (mēneši) (95</w:t>
            </w:r>
            <w:r w:rsidR="004A1137" w:rsidRPr="004D30E2">
              <w:t> </w:t>
            </w:r>
            <w:r w:rsidRPr="004D30E2">
              <w:t>% TI)</w:t>
            </w:r>
            <w:r w:rsidRPr="004D30E2">
              <w:rPr>
                <w:vertAlign w:val="superscript"/>
              </w:rPr>
              <w:t>b</w:t>
            </w:r>
          </w:p>
        </w:tc>
        <w:tc>
          <w:tcPr>
            <w:tcW w:w="1558" w:type="pct"/>
          </w:tcPr>
          <w:p w14:paraId="01A637B3" w14:textId="77777777" w:rsidR="00B668D1" w:rsidRPr="004D30E2" w:rsidRDefault="00B668D1" w:rsidP="00347965">
            <w:pPr>
              <w:jc w:val="center"/>
            </w:pPr>
            <w:r w:rsidRPr="004D30E2">
              <w:t>55,9 (37,3, NS)</w:t>
            </w:r>
          </w:p>
        </w:tc>
        <w:tc>
          <w:tcPr>
            <w:tcW w:w="1902" w:type="pct"/>
          </w:tcPr>
          <w:p w14:paraId="60B37789" w14:textId="77777777" w:rsidR="00B668D1" w:rsidRPr="004D30E2" w:rsidRDefault="00B668D1" w:rsidP="00347965">
            <w:pPr>
              <w:jc w:val="center"/>
            </w:pPr>
            <w:r w:rsidRPr="004D30E2">
              <w:t>33,4 (25,5, 39,9)</w:t>
            </w:r>
          </w:p>
        </w:tc>
      </w:tr>
      <w:tr w:rsidR="00B668D1" w:rsidRPr="004D30E2" w14:paraId="4B215535" w14:textId="77777777" w:rsidTr="00347965">
        <w:trPr>
          <w:trHeight w:val="418"/>
        </w:trPr>
        <w:tc>
          <w:tcPr>
            <w:tcW w:w="1540" w:type="pct"/>
          </w:tcPr>
          <w:p w14:paraId="230B802B" w14:textId="77777777" w:rsidR="00B668D1" w:rsidRPr="004D30E2" w:rsidRDefault="00B668D1" w:rsidP="00347965">
            <w:pPr>
              <w:ind w:left="244"/>
            </w:pPr>
            <w:r w:rsidRPr="004D30E2">
              <w:t>RA (95 % TI)</w:t>
            </w:r>
            <w:r w:rsidRPr="004D30E2">
              <w:rPr>
                <w:vertAlign w:val="superscript"/>
              </w:rPr>
              <w:t>c</w:t>
            </w:r>
          </w:p>
        </w:tc>
        <w:tc>
          <w:tcPr>
            <w:tcW w:w="3460" w:type="pct"/>
            <w:gridSpan w:val="2"/>
          </w:tcPr>
          <w:p w14:paraId="0B40AC5E" w14:textId="77777777" w:rsidR="00B668D1" w:rsidRPr="004D30E2" w:rsidRDefault="00B668D1" w:rsidP="00347965">
            <w:pPr>
              <w:jc w:val="center"/>
            </w:pPr>
            <w:r w:rsidRPr="004D30E2">
              <w:t>0,73 (0,569, 0,928)</w:t>
            </w:r>
          </w:p>
        </w:tc>
      </w:tr>
      <w:tr w:rsidR="00B668D1" w:rsidRPr="004D30E2" w14:paraId="5D19C1E6" w14:textId="77777777" w:rsidTr="00347965">
        <w:trPr>
          <w:trHeight w:val="418"/>
        </w:trPr>
        <w:tc>
          <w:tcPr>
            <w:tcW w:w="1540" w:type="pct"/>
          </w:tcPr>
          <w:p w14:paraId="58CEC1E5" w14:textId="77777777" w:rsidR="00B668D1" w:rsidRPr="004D30E2" w:rsidRDefault="00B668D1" w:rsidP="00347965">
            <w:pPr>
              <w:ind w:left="244"/>
            </w:pPr>
            <w:r w:rsidRPr="004D30E2">
              <w:t>p vērtība</w:t>
            </w:r>
            <w:r w:rsidRPr="004D30E2">
              <w:rPr>
                <w:vertAlign w:val="superscript"/>
              </w:rPr>
              <w:t>d</w:t>
            </w:r>
          </w:p>
        </w:tc>
        <w:tc>
          <w:tcPr>
            <w:tcW w:w="3460" w:type="pct"/>
            <w:gridSpan w:val="2"/>
          </w:tcPr>
          <w:p w14:paraId="0EF160C3" w14:textId="77777777" w:rsidR="00B668D1" w:rsidRPr="004D30E2" w:rsidRDefault="00B668D1" w:rsidP="00347965">
            <w:pPr>
              <w:jc w:val="center"/>
            </w:pPr>
            <w:r w:rsidRPr="004D30E2">
              <w:t>0,01042</w:t>
            </w:r>
          </w:p>
        </w:tc>
      </w:tr>
      <w:tr w:rsidR="00B668D1" w:rsidRPr="004D30E2" w14:paraId="202146AC" w14:textId="77777777" w:rsidTr="00347965">
        <w:trPr>
          <w:trHeight w:val="418"/>
        </w:trPr>
        <w:tc>
          <w:tcPr>
            <w:tcW w:w="5000" w:type="pct"/>
            <w:gridSpan w:val="3"/>
          </w:tcPr>
          <w:p w14:paraId="40308313" w14:textId="77777777" w:rsidR="00B668D1" w:rsidRPr="004D30E2" w:rsidRDefault="00B668D1" w:rsidP="00347965">
            <w:pPr>
              <w:rPr>
                <w:b/>
                <w:bCs/>
              </w:rPr>
            </w:pPr>
            <w:r w:rsidRPr="004D30E2">
              <w:rPr>
                <w:b/>
              </w:rPr>
              <w:t>PFS</w:t>
            </w:r>
            <w:r w:rsidRPr="004D30E2">
              <w:rPr>
                <w:b/>
                <w:vertAlign w:val="superscript"/>
              </w:rPr>
              <w:t>e</w:t>
            </w:r>
          </w:p>
        </w:tc>
      </w:tr>
      <w:tr w:rsidR="00B668D1" w:rsidRPr="004D30E2" w14:paraId="172A76B0" w14:textId="77777777" w:rsidTr="00347965">
        <w:trPr>
          <w:trHeight w:val="418"/>
        </w:trPr>
        <w:tc>
          <w:tcPr>
            <w:tcW w:w="1540" w:type="pct"/>
          </w:tcPr>
          <w:p w14:paraId="37A0F500" w14:textId="77777777" w:rsidR="00B668D1" w:rsidRPr="004D30E2" w:rsidRDefault="00B668D1" w:rsidP="00347965">
            <w:pPr>
              <w:ind w:left="244"/>
            </w:pPr>
            <w:r w:rsidRPr="004D30E2">
              <w:t>Notikumu skaits (%)</w:t>
            </w:r>
          </w:p>
        </w:tc>
        <w:tc>
          <w:tcPr>
            <w:tcW w:w="1558" w:type="pct"/>
          </w:tcPr>
          <w:p w14:paraId="34E3C38A" w14:textId="77777777" w:rsidR="00B668D1" w:rsidRPr="004D30E2" w:rsidRDefault="00B668D1" w:rsidP="00347965">
            <w:pPr>
              <w:jc w:val="center"/>
            </w:pPr>
            <w:r w:rsidRPr="004D30E2">
              <w:t>139 (52,7)</w:t>
            </w:r>
          </w:p>
        </w:tc>
        <w:tc>
          <w:tcPr>
            <w:tcW w:w="1902" w:type="pct"/>
          </w:tcPr>
          <w:p w14:paraId="20D14400" w14:textId="77777777" w:rsidR="00B668D1" w:rsidRPr="004D30E2" w:rsidRDefault="00B668D1" w:rsidP="00347965">
            <w:pPr>
              <w:jc w:val="center"/>
            </w:pPr>
            <w:r w:rsidRPr="004D30E2">
              <w:t>169 (63,5)</w:t>
            </w:r>
          </w:p>
        </w:tc>
      </w:tr>
      <w:tr w:rsidR="00B668D1" w:rsidRPr="004D30E2" w14:paraId="775FA734" w14:textId="77777777" w:rsidTr="00347965">
        <w:trPr>
          <w:trHeight w:val="301"/>
        </w:trPr>
        <w:tc>
          <w:tcPr>
            <w:tcW w:w="1540" w:type="pct"/>
          </w:tcPr>
          <w:p w14:paraId="53180ABD" w14:textId="77777777" w:rsidR="00B668D1" w:rsidRPr="004D30E2" w:rsidRDefault="00B668D1" w:rsidP="00347965">
            <w:pPr>
              <w:ind w:left="244"/>
            </w:pPr>
            <w:r w:rsidRPr="004D30E2">
              <w:t>PFS mediāna (mēneši) (95</w:t>
            </w:r>
            <w:r w:rsidR="004A1137" w:rsidRPr="004D30E2">
              <w:t> </w:t>
            </w:r>
            <w:r w:rsidRPr="004D30E2">
              <w:t>% TI)</w:t>
            </w:r>
            <w:r w:rsidRPr="004D30E2">
              <w:rPr>
                <w:vertAlign w:val="superscript"/>
              </w:rPr>
              <w:t>b</w:t>
            </w:r>
          </w:p>
        </w:tc>
        <w:tc>
          <w:tcPr>
            <w:tcW w:w="1558" w:type="pct"/>
          </w:tcPr>
          <w:p w14:paraId="5C60D577" w14:textId="77777777" w:rsidR="00B668D1" w:rsidRPr="004D30E2" w:rsidRDefault="00B668D1" w:rsidP="00347965">
            <w:pPr>
              <w:jc w:val="center"/>
            </w:pPr>
            <w:r w:rsidRPr="004D30E2">
              <w:t>16,6 (10,2, 28,2)</w:t>
            </w:r>
          </w:p>
        </w:tc>
        <w:tc>
          <w:tcPr>
            <w:tcW w:w="1902" w:type="pct"/>
          </w:tcPr>
          <w:p w14:paraId="09EA2A26" w14:textId="77777777" w:rsidR="00B668D1" w:rsidRPr="004D30E2" w:rsidRDefault="00B668D1" w:rsidP="00347965">
            <w:pPr>
              <w:jc w:val="center"/>
            </w:pPr>
            <w:r w:rsidRPr="004D30E2">
              <w:t>9,2 (7,4, 12,9)</w:t>
            </w:r>
          </w:p>
        </w:tc>
      </w:tr>
      <w:tr w:rsidR="00B668D1" w:rsidRPr="004D30E2" w14:paraId="22CA4FAD" w14:textId="77777777" w:rsidTr="00347965">
        <w:trPr>
          <w:trHeight w:val="301"/>
        </w:trPr>
        <w:tc>
          <w:tcPr>
            <w:tcW w:w="1540" w:type="pct"/>
          </w:tcPr>
          <w:p w14:paraId="2B9E66F6" w14:textId="77777777" w:rsidR="00B668D1" w:rsidRPr="004D30E2" w:rsidRDefault="00B668D1" w:rsidP="00347965">
            <w:pPr>
              <w:ind w:left="244"/>
            </w:pPr>
            <w:r w:rsidRPr="004D30E2">
              <w:t>RA (95 % TI)</w:t>
            </w:r>
            <w:r w:rsidRPr="004D30E2">
              <w:rPr>
                <w:vertAlign w:val="superscript"/>
              </w:rPr>
              <w:t>f</w:t>
            </w:r>
          </w:p>
        </w:tc>
        <w:tc>
          <w:tcPr>
            <w:tcW w:w="3460" w:type="pct"/>
            <w:gridSpan w:val="2"/>
          </w:tcPr>
          <w:p w14:paraId="76E0A296" w14:textId="77777777" w:rsidR="00B668D1" w:rsidRPr="004D30E2" w:rsidRDefault="00B668D1" w:rsidP="00347965">
            <w:pPr>
              <w:jc w:val="center"/>
            </w:pPr>
            <w:r w:rsidRPr="004D30E2">
              <w:t>0,76 (0,606, 0,950)</w:t>
            </w:r>
          </w:p>
        </w:tc>
      </w:tr>
      <w:tr w:rsidR="00B668D1" w:rsidRPr="004D30E2" w14:paraId="6008F57D" w14:textId="77777777" w:rsidTr="00347965">
        <w:trPr>
          <w:trHeight w:val="301"/>
        </w:trPr>
        <w:tc>
          <w:tcPr>
            <w:tcW w:w="1540" w:type="pct"/>
          </w:tcPr>
          <w:p w14:paraId="465F6B00" w14:textId="77777777" w:rsidR="00B668D1" w:rsidRPr="004D30E2" w:rsidRDefault="00B668D1" w:rsidP="00347965">
            <w:pPr>
              <w:ind w:left="244"/>
            </w:pPr>
            <w:r w:rsidRPr="004D30E2">
              <w:t>p vērtība</w:t>
            </w:r>
            <w:r w:rsidRPr="004D30E2">
              <w:rPr>
                <w:vertAlign w:val="superscript"/>
              </w:rPr>
              <w:t>d</w:t>
            </w:r>
          </w:p>
        </w:tc>
        <w:tc>
          <w:tcPr>
            <w:tcW w:w="3460" w:type="pct"/>
            <w:gridSpan w:val="2"/>
          </w:tcPr>
          <w:p w14:paraId="5598BFF5" w14:textId="77777777" w:rsidR="00B668D1" w:rsidRPr="004D30E2" w:rsidRDefault="00B668D1" w:rsidP="00347965">
            <w:pPr>
              <w:jc w:val="center"/>
            </w:pPr>
            <w:r w:rsidRPr="004D30E2">
              <w:t>0,01608</w:t>
            </w:r>
          </w:p>
        </w:tc>
      </w:tr>
    </w:tbl>
    <w:p w14:paraId="52BEB44B" w14:textId="77777777" w:rsidR="00B668D1" w:rsidRPr="004D30E2" w:rsidRDefault="00B668D1" w:rsidP="00B668D1">
      <w:pPr>
        <w:spacing w:line="240" w:lineRule="auto"/>
        <w:textAlignment w:val="baseline"/>
        <w:rPr>
          <w:bCs/>
          <w:sz w:val="20"/>
        </w:rPr>
      </w:pPr>
      <w:r w:rsidRPr="004D30E2">
        <w:rPr>
          <w:sz w:val="20"/>
          <w:vertAlign w:val="superscript"/>
        </w:rPr>
        <w:t>a</w:t>
      </w:r>
      <w:r w:rsidRPr="004D30E2">
        <w:rPr>
          <w:sz w:val="20"/>
        </w:rPr>
        <w:t> Cenzēto pacientu OS novērošanas ilguma mediāna bija 37,19 mēneši IMFINZI grupā un 37,24 mēneši placebo grupā.</w:t>
      </w:r>
    </w:p>
    <w:p w14:paraId="7917930F" w14:textId="77777777" w:rsidR="00B668D1" w:rsidRPr="004D30E2" w:rsidRDefault="00B668D1" w:rsidP="00B668D1">
      <w:pPr>
        <w:spacing w:line="240" w:lineRule="auto"/>
        <w:textAlignment w:val="baseline"/>
        <w:rPr>
          <w:sz w:val="20"/>
        </w:rPr>
      </w:pPr>
      <w:r w:rsidRPr="004D30E2">
        <w:rPr>
          <w:sz w:val="20"/>
          <w:vertAlign w:val="superscript"/>
        </w:rPr>
        <w:t>b</w:t>
      </w:r>
      <w:r w:rsidRPr="004D30E2">
        <w:rPr>
          <w:sz w:val="20"/>
        </w:rPr>
        <w:t> Aprēķināts pēc Kaplana-Meijera metodes. Mediānas TI ir atvasināts, pamatojoties uz Brūkmeijera</w:t>
      </w:r>
      <w:r w:rsidRPr="004D30E2">
        <w:rPr>
          <w:sz w:val="20"/>
        </w:rPr>
        <w:noBreakHyphen/>
        <w:t>Kraulija metodi.</w:t>
      </w:r>
    </w:p>
    <w:p w14:paraId="1871A348" w14:textId="77777777" w:rsidR="00B668D1" w:rsidRPr="004D30E2" w:rsidRDefault="00B668D1" w:rsidP="00B668D1">
      <w:pPr>
        <w:spacing w:line="240" w:lineRule="auto"/>
        <w:textAlignment w:val="baseline"/>
        <w:rPr>
          <w:sz w:val="20"/>
        </w:rPr>
      </w:pPr>
      <w:r w:rsidRPr="004D30E2">
        <w:rPr>
          <w:sz w:val="20"/>
          <w:vertAlign w:val="superscript"/>
        </w:rPr>
        <w:t>c</w:t>
      </w:r>
      <w:r w:rsidRPr="004D30E2">
        <w:rPr>
          <w:sz w:val="20"/>
        </w:rPr>
        <w:t xml:space="preserve"> RA tika analizēta, izmantojot stratificēto Koksa proporcionālā riska modeli, un divpusējo p vērtību pamato stratificēti </w:t>
      </w:r>
      <w:r w:rsidRPr="004D30E2">
        <w:rPr>
          <w:i/>
          <w:iCs/>
          <w:sz w:val="20"/>
        </w:rPr>
        <w:t>Log-rank</w:t>
      </w:r>
      <w:r w:rsidRPr="004D30E2">
        <w:rPr>
          <w:sz w:val="20"/>
        </w:rPr>
        <w:t xml:space="preserve"> testa rezultāti, un abi rezultāti ir stratificēti pēc PKA saņemšanas.</w:t>
      </w:r>
    </w:p>
    <w:p w14:paraId="5A91CC4F" w14:textId="77777777" w:rsidR="00B668D1" w:rsidRPr="004D30E2" w:rsidRDefault="00B668D1" w:rsidP="001D41D3">
      <w:pPr>
        <w:spacing w:line="240" w:lineRule="auto"/>
        <w:rPr>
          <w:bCs/>
          <w:sz w:val="20"/>
          <w:szCs w:val="20"/>
        </w:rPr>
      </w:pPr>
      <w:r w:rsidRPr="004D30E2">
        <w:rPr>
          <w:sz w:val="20"/>
          <w:vertAlign w:val="superscript"/>
        </w:rPr>
        <w:t>d</w:t>
      </w:r>
      <w:r w:rsidRPr="004D30E2">
        <w:rPr>
          <w:sz w:val="20"/>
        </w:rPr>
        <w:t> </w:t>
      </w:r>
      <w:r w:rsidR="0011768B" w:rsidRPr="004D30E2">
        <w:rPr>
          <w:sz w:val="20"/>
        </w:rPr>
        <w:t>p</w:t>
      </w:r>
      <w:r w:rsidRPr="004D30E2">
        <w:rPr>
          <w:sz w:val="20"/>
        </w:rPr>
        <w:t> vērtību pamato plānotās starpposma analīzes rezultāti. Pamatojoties uz Lana-deMetsa alfa izkliedes funkciju ar O’Braiena-Fleminga tipa robežvērtību, ņemot vērā faktisko novēroto notikumu skaitu, OS statistiskās nozīmības robežvērtība bija 0,01679 saistībā ar kopējo alfa vērtību 4,5 %, un PFS statistiskās nozīmības robežvērtība bija 0,02805 saistībā ar kopējo alfa vērtību 5 %</w:t>
      </w:r>
      <w:r w:rsidR="0011768B" w:rsidRPr="004D30E2">
        <w:rPr>
          <w:sz w:val="20"/>
        </w:rPr>
        <w:t xml:space="preserve"> </w:t>
      </w:r>
      <w:r w:rsidR="0011768B" w:rsidRPr="004D30E2">
        <w:rPr>
          <w:bCs/>
          <w:sz w:val="20"/>
          <w:szCs w:val="20"/>
        </w:rPr>
        <w:t>(Lan◦un◦DeMets 1983).</w:t>
      </w:r>
      <w:r w:rsidRPr="004D30E2">
        <w:rPr>
          <w:sz w:val="20"/>
        </w:rPr>
        <w:t>.</w:t>
      </w:r>
    </w:p>
    <w:p w14:paraId="2657D3A9" w14:textId="77777777" w:rsidR="00B668D1" w:rsidRPr="004D30E2" w:rsidRDefault="00B668D1" w:rsidP="00B668D1">
      <w:pPr>
        <w:spacing w:line="240" w:lineRule="auto"/>
        <w:textAlignment w:val="baseline"/>
        <w:rPr>
          <w:iCs/>
          <w:sz w:val="20"/>
        </w:rPr>
      </w:pPr>
      <w:r w:rsidRPr="004D30E2">
        <w:rPr>
          <w:sz w:val="20"/>
          <w:vertAlign w:val="superscript"/>
        </w:rPr>
        <w:t>e</w:t>
      </w:r>
      <w:r w:rsidRPr="004D30E2">
        <w:rPr>
          <w:sz w:val="20"/>
        </w:rPr>
        <w:t> BICR novērtējums saskaņā ar RECIST 1.1 versiju.</w:t>
      </w:r>
    </w:p>
    <w:p w14:paraId="125FAF86" w14:textId="77777777" w:rsidR="00B668D1" w:rsidRPr="004D30E2" w:rsidRDefault="0011768B" w:rsidP="00B668D1">
      <w:pPr>
        <w:spacing w:line="240" w:lineRule="auto"/>
        <w:textAlignment w:val="baseline"/>
        <w:rPr>
          <w:bCs/>
          <w:sz w:val="20"/>
        </w:rPr>
      </w:pPr>
      <w:r w:rsidRPr="004D30E2">
        <w:rPr>
          <w:sz w:val="20"/>
          <w:vertAlign w:val="superscript"/>
        </w:rPr>
        <w:t>f</w:t>
      </w:r>
      <w:r w:rsidR="00B668D1" w:rsidRPr="004D30E2">
        <w:rPr>
          <w:sz w:val="20"/>
        </w:rPr>
        <w:t xml:space="preserve"> RA tika analizēta, izmantojot stratificēto Koksa proporcionālā riska modeli, un divpusējo p vērtību pamato stratificēti </w:t>
      </w:r>
      <w:r w:rsidR="00B668D1" w:rsidRPr="004D30E2">
        <w:rPr>
          <w:i/>
          <w:iCs/>
          <w:sz w:val="20"/>
        </w:rPr>
        <w:t>Log-rank</w:t>
      </w:r>
      <w:r w:rsidR="00B668D1" w:rsidRPr="004D30E2">
        <w:rPr>
          <w:sz w:val="20"/>
        </w:rPr>
        <w:t xml:space="preserve"> testa rezultāti, un abi rezultāti ir stratificēti pēc TNM stadijas un PKA saņemšanas.</w:t>
      </w:r>
    </w:p>
    <w:p w14:paraId="7BDD52D6" w14:textId="77777777" w:rsidR="00B668D1" w:rsidRPr="004D30E2" w:rsidRDefault="00B668D1" w:rsidP="00B668D1">
      <w:pPr>
        <w:spacing w:line="240" w:lineRule="auto"/>
        <w:ind w:left="1170" w:hanging="1170"/>
        <w:textAlignment w:val="baseline"/>
        <w:rPr>
          <w:bCs/>
        </w:rPr>
      </w:pPr>
    </w:p>
    <w:p w14:paraId="74BFCD8E" w14:textId="77777777" w:rsidR="00B668D1" w:rsidRPr="004D30E2" w:rsidRDefault="00B668D1" w:rsidP="00B668D1">
      <w:pPr>
        <w:keepNext/>
        <w:spacing w:line="240" w:lineRule="auto"/>
        <w:textAlignment w:val="baseline"/>
        <w:rPr>
          <w:b/>
          <w:bCs/>
          <w:szCs w:val="24"/>
        </w:rPr>
      </w:pPr>
      <w:r w:rsidRPr="004D30E2">
        <w:rPr>
          <w:b/>
        </w:rPr>
        <w:t>1</w:t>
      </w:r>
      <w:del w:id="837" w:author="Reviewer" w:date="2025-02-28T14:07:00Z">
        <w:r w:rsidRPr="004D30E2" w:rsidDel="008875A1">
          <w:rPr>
            <w:b/>
          </w:rPr>
          <w:delText>0</w:delText>
        </w:r>
      </w:del>
      <w:ins w:id="838" w:author="Reviewer" w:date="2025-02-28T14:07:00Z">
        <w:r w:rsidR="008875A1">
          <w:rPr>
            <w:b/>
          </w:rPr>
          <w:t>1</w:t>
        </w:r>
      </w:ins>
      <w:r w:rsidRPr="004D30E2">
        <w:rPr>
          <w:b/>
        </w:rPr>
        <w:t>. attēls. Kaplana-Meijera OS līkne</w:t>
      </w:r>
    </w:p>
    <w:p w14:paraId="7D3DBD7D" w14:textId="77777777" w:rsidR="00B668D1" w:rsidRPr="004D30E2" w:rsidRDefault="00936372" w:rsidP="00B668D1">
      <w:pPr>
        <w:spacing w:line="240" w:lineRule="auto"/>
        <w:ind w:left="567"/>
        <w:rPr>
          <w:szCs w:val="24"/>
        </w:rPr>
      </w:pPr>
      <w:r>
        <w:rPr>
          <w:rFonts w:cstheme="minorBidi"/>
          <w:noProof/>
        </w:rPr>
        <mc:AlternateContent>
          <mc:Choice Requires="wps">
            <w:drawing>
              <wp:anchor distT="45720" distB="45720" distL="114300" distR="114300" simplePos="0" relativeHeight="251675717" behindDoc="0" locked="0" layoutInCell="1" allowOverlap="1" wp14:anchorId="68ECF16E" wp14:editId="64F703C4">
                <wp:simplePos x="0" y="0"/>
                <wp:positionH relativeFrom="column">
                  <wp:posOffset>-106045</wp:posOffset>
                </wp:positionH>
                <wp:positionV relativeFrom="paragraph">
                  <wp:posOffset>320675</wp:posOffset>
                </wp:positionV>
                <wp:extent cx="347980" cy="184658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846580"/>
                        </a:xfrm>
                        <a:prstGeom prst="rect">
                          <a:avLst/>
                        </a:prstGeom>
                        <a:noFill/>
                        <a:ln w="9525">
                          <a:noFill/>
                          <a:miter lim="800000"/>
                          <a:headEnd/>
                          <a:tailEnd/>
                        </a:ln>
                      </wps:spPr>
                      <wps:txbx>
                        <w:txbxContent>
                          <w:p w14:paraId="76E086D9" w14:textId="77777777" w:rsidR="00ED1877" w:rsidRDefault="00ED1877" w:rsidP="00B668D1">
                            <w:pPr>
                              <w:ind w:left="567"/>
                            </w:pPr>
                            <w:r>
                              <w:t>OS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8ECF16E" id="Text Box 75" o:spid="_x0000_s1062" type="#_x0000_t202" style="position:absolute;left:0;text-align:left;margin-left:-8.35pt;margin-top:25.25pt;width:27.4pt;height:145.4pt;z-index:25167571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" filled="f" stroked="f">
                <v:textbox style="layout-flow:vertical;mso-layout-flow-alt:bottom-to-top;mso-fit-shape-to-text:t">
                  <w:txbxContent>
                    <w:p w14:paraId="76E086D9" w14:textId="77777777" w:rsidR="00ED1877" w:rsidRDefault="00ED1877" w:rsidP="00B668D1">
                      <w:pPr>
                        <w:ind w:left="567"/>
                      </w:pPr>
                      <w:r>
                        <w:t>OS varbūtība</w:t>
                      </w:r>
                    </w:p>
                  </w:txbxContent>
                </v:textbox>
              </v:shape>
            </w:pict>
          </mc:Fallback>
        </mc:AlternateContent>
      </w:r>
      <w:r>
        <w:rPr>
          <w:rFonts w:cstheme="minorBidi"/>
          <w:noProof/>
        </w:rPr>
        <mc:AlternateContent>
          <mc:Choice Requires="wps">
            <w:drawing>
              <wp:anchor distT="45720" distB="45720" distL="114300" distR="114300" simplePos="0" relativeHeight="251676741" behindDoc="0" locked="0" layoutInCell="1" allowOverlap="1" wp14:anchorId="73586B3D" wp14:editId="2216F8BA">
                <wp:simplePos x="0" y="0"/>
                <wp:positionH relativeFrom="column">
                  <wp:posOffset>2021205</wp:posOffset>
                </wp:positionH>
                <wp:positionV relativeFrom="paragraph">
                  <wp:posOffset>2874010</wp:posOffset>
                </wp:positionV>
                <wp:extent cx="2298700" cy="256540"/>
                <wp:effectExtent l="0" t="0" r="0" b="127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6540"/>
                        </a:xfrm>
                        <a:prstGeom prst="rect">
                          <a:avLst/>
                        </a:prstGeom>
                        <a:noFill/>
                        <a:ln w="9525">
                          <a:noFill/>
                          <a:miter lim="800000"/>
                          <a:headEnd/>
                          <a:tailEnd/>
                        </a:ln>
                      </wps:spPr>
                      <wps:txbx>
                        <w:txbxContent>
                          <w:p w14:paraId="50DD02CF" w14:textId="77777777" w:rsidR="00ED1877" w:rsidRDefault="00ED1877" w:rsidP="00B668D1">
                            <w:r>
                              <w:t>Laiks kopš randomizācijas (mēneši)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3586B3D" id="Text Box 74" o:spid="_x0000_s1063" type="#_x0000_t202" style="position:absolute;left:0;text-align:left;margin-left:159.15pt;margin-top:226.3pt;width:181pt;height:20.2pt;z-index:251676741;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" filled="f" stroked="f">
                <v:textbox style="mso-fit-shape-to-text:t">
                  <w:txbxContent>
                    <w:p w14:paraId="50DD02CF" w14:textId="77777777" w:rsidR="00ED1877" w:rsidRDefault="00ED1877" w:rsidP="00B668D1">
                      <w:r>
                        <w:t>Laiks kopš randomizācijas (mēneši)</w:t>
                      </w:r>
                    </w:p>
                  </w:txbxContent>
                </v:textbox>
              </v:shape>
            </w:pict>
          </mc:Fallback>
        </mc:AlternateContent>
      </w:r>
      <w:r>
        <w:rPr>
          <w:rFonts w:cstheme="minorBidi"/>
          <w:noProof/>
        </w:rPr>
        <mc:AlternateContent>
          <mc:Choice Requires="wps">
            <w:drawing>
              <wp:anchor distT="45720" distB="45720" distL="114300" distR="114300" simplePos="0" relativeHeight="251677765" behindDoc="0" locked="0" layoutInCell="1" allowOverlap="1" wp14:anchorId="6650AAE5" wp14:editId="3FB8FD4A">
                <wp:simplePos x="0" y="0"/>
                <wp:positionH relativeFrom="column">
                  <wp:posOffset>5285740</wp:posOffset>
                </wp:positionH>
                <wp:positionV relativeFrom="paragraph">
                  <wp:posOffset>57785</wp:posOffset>
                </wp:positionV>
                <wp:extent cx="1229995" cy="344805"/>
                <wp:effectExtent l="0"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2582EA80" w14:textId="77777777" w:rsidR="00ED1877" w:rsidRPr="00912308" w:rsidRDefault="00ED1877" w:rsidP="00B668D1">
                            <w:pPr>
                              <w:spacing w:line="240" w:lineRule="auto"/>
                              <w:rPr>
                                <w:sz w:val="16"/>
                                <w:szCs w:val="16"/>
                              </w:rPr>
                            </w:pPr>
                            <w:r>
                              <w:rPr>
                                <w:sz w:val="16"/>
                              </w:rPr>
                              <w:t>IMFINZI</w:t>
                            </w:r>
                          </w:p>
                          <w:p w14:paraId="2A6B0638" w14:textId="77777777" w:rsidR="00ED1877" w:rsidRPr="00912308" w:rsidRDefault="00ED1877" w:rsidP="00B668D1">
                            <w:pPr>
                              <w:spacing w:line="240" w:lineRule="auto"/>
                              <w:rPr>
                                <w:sz w:val="16"/>
                                <w:szCs w:val="16"/>
                              </w:rPr>
                            </w:pPr>
                            <w:r>
                              <w:rPr>
                                <w:sz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50AAE5" id="Text Box 73" o:spid="_x0000_s1064" type="#_x0000_t202" style="position:absolute;left:0;text-align:left;margin-left:416.2pt;margin-top:4.55pt;width:96.85pt;height:27.15pt;z-index:2516777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" filled="f" stroked="f">
                <v:textbox>
                  <w:txbxContent>
                    <w:p w14:paraId="2582EA80" w14:textId="77777777" w:rsidR="00ED1877" w:rsidRPr="00912308" w:rsidRDefault="00ED1877" w:rsidP="00B668D1">
                      <w:pPr>
                        <w:spacing w:line="240" w:lineRule="auto"/>
                        <w:rPr>
                          <w:sz w:val="16"/>
                          <w:szCs w:val="16"/>
                        </w:rPr>
                      </w:pPr>
                      <w:r>
                        <w:rPr>
                          <w:sz w:val="16"/>
                        </w:rPr>
                        <w:t>IMFINZI</w:t>
                      </w:r>
                    </w:p>
                    <w:p w14:paraId="2A6B0638" w14:textId="77777777" w:rsidR="00ED1877" w:rsidRPr="00912308" w:rsidRDefault="00ED1877" w:rsidP="00B668D1">
                      <w:pPr>
                        <w:spacing w:line="240" w:lineRule="auto"/>
                        <w:rPr>
                          <w:sz w:val="16"/>
                          <w:szCs w:val="16"/>
                        </w:rPr>
                      </w:pPr>
                      <w:r>
                        <w:rPr>
                          <w:sz w:val="16"/>
                        </w:rPr>
                        <w:t>Placebo</w:t>
                      </w:r>
                    </w:p>
                  </w:txbxContent>
                </v:textbox>
              </v:shape>
            </w:pict>
          </mc:Fallback>
        </mc:AlternateContent>
      </w:r>
      <w:r w:rsidR="00B668D1" w:rsidRPr="004D30E2">
        <w:rPr>
          <w:noProof/>
        </w:rPr>
        <w:drawing>
          <wp:inline distT="0" distB="0" distL="0" distR="0" wp14:anchorId="36D9E184" wp14:editId="5FAD526D">
            <wp:extent cx="5657850" cy="2900045"/>
            <wp:effectExtent l="0" t="0" r="0" b="0"/>
            <wp:docPr id="1" name="Picture 1006724861" descr="A graph showing a number of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descr="A graph showing a number of lines&#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57850" cy="2900045"/>
                    </a:xfrm>
                    <a:prstGeom prst="rect">
                      <a:avLst/>
                    </a:prstGeom>
                  </pic:spPr>
                </pic:pic>
              </a:graphicData>
            </a:graphic>
          </wp:inline>
        </w:drawing>
      </w:r>
    </w:p>
    <w:p w14:paraId="449B5CD2" w14:textId="77777777" w:rsidR="00B668D1" w:rsidRPr="004D30E2" w:rsidRDefault="00B668D1" w:rsidP="00B668D1">
      <w:pPr>
        <w:spacing w:line="240" w:lineRule="auto"/>
        <w:rPr>
          <w:szCs w:val="24"/>
        </w:rPr>
      </w:pPr>
    </w:p>
    <w:p w14:paraId="1744BA3C" w14:textId="77777777" w:rsidR="00B668D1" w:rsidRPr="004D30E2" w:rsidRDefault="00B668D1" w:rsidP="00B668D1">
      <w:pPr>
        <w:spacing w:line="240" w:lineRule="auto"/>
        <w:rPr>
          <w:szCs w:val="24"/>
        </w:rPr>
      </w:pPr>
    </w:p>
    <w:tbl>
      <w:tblPr>
        <w:tblStyle w:val="Vienkratabula21"/>
        <w:tblW w:w="5183"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426"/>
        <w:gridCol w:w="426"/>
        <w:gridCol w:w="426"/>
        <w:gridCol w:w="426"/>
        <w:gridCol w:w="426"/>
        <w:gridCol w:w="356"/>
        <w:gridCol w:w="356"/>
        <w:gridCol w:w="356"/>
        <w:gridCol w:w="356"/>
        <w:gridCol w:w="356"/>
        <w:gridCol w:w="356"/>
        <w:gridCol w:w="356"/>
        <w:gridCol w:w="356"/>
        <w:gridCol w:w="356"/>
        <w:gridCol w:w="356"/>
      </w:tblGrid>
      <w:tr w:rsidR="00B668D1" w:rsidRPr="004D30E2" w14:paraId="747DAF77" w14:textId="77777777" w:rsidTr="00347965">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42A9506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Riskam pakļauto pacientu skaits</w:t>
            </w:r>
          </w:p>
        </w:tc>
      </w:tr>
      <w:tr w:rsidR="00B668D1" w:rsidRPr="004D30E2" w14:paraId="73D70030" w14:textId="77777777" w:rsidTr="00347965">
        <w:trPr>
          <w:trHeight w:val="274"/>
        </w:trPr>
        <w:tc>
          <w:tcPr>
            <w:cnfStyle w:val="000010000000" w:firstRow="0" w:lastRow="0" w:firstColumn="0" w:lastColumn="0" w:oddVBand="1" w:evenVBand="0" w:oddHBand="0" w:evenHBand="0" w:firstRowFirstColumn="0" w:firstRowLastColumn="0" w:lastRowFirstColumn="0" w:lastRowLastColumn="0"/>
            <w:tcW w:w="396" w:type="pct"/>
            <w:tcBorders>
              <w:top w:val="dashed" w:sz="4" w:space="0" w:color="auto"/>
            </w:tcBorders>
          </w:tcPr>
          <w:p w14:paraId="14C16FB4" w14:textId="77777777" w:rsidR="00B668D1" w:rsidRPr="004D30E2" w:rsidRDefault="00B668D1" w:rsidP="00347965">
            <w:pPr>
              <w:keepNext/>
              <w:tabs>
                <w:tab w:val="left" w:pos="283"/>
              </w:tabs>
              <w:adjustRightInd w:val="0"/>
              <w:rPr>
                <w:color w:val="000000"/>
                <w:sz w:val="14"/>
                <w:szCs w:val="14"/>
                <w:lang w:val="lv-LV"/>
              </w:rPr>
            </w:pP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BE70F7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c>
          <w:tcPr>
            <w:cnfStyle w:val="000010000000" w:firstRow="0" w:lastRow="0" w:firstColumn="0" w:lastColumn="0" w:oddVBand="1" w:evenVBand="0" w:oddHBand="0" w:evenHBand="0" w:firstRowFirstColumn="0" w:firstRowLastColumn="0" w:lastRowFirstColumn="0" w:lastRowLastColumn="0"/>
            <w:tcW w:w="227" w:type="pct"/>
            <w:tcBorders>
              <w:top w:val="dashed" w:sz="4" w:space="0" w:color="auto"/>
            </w:tcBorders>
          </w:tcPr>
          <w:p w14:paraId="4A489E6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5EF2616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1390D51D"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9</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364C81B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12</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30183A1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15</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2C78850E"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18</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6952CA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21</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3DDB4FD"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24</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2B7536F6"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27</w:t>
            </w:r>
          </w:p>
        </w:tc>
        <w:tc>
          <w:tcPr>
            <w:cnfStyle w:val="000001000000" w:firstRow="0" w:lastRow="0" w:firstColumn="0" w:lastColumn="0" w:oddVBand="0" w:evenVBand="1" w:oddHBand="0" w:evenHBand="0" w:firstRowFirstColumn="0" w:firstRowLastColumn="0" w:lastRowFirstColumn="0" w:lastRowLastColumn="0"/>
            <w:tcW w:w="226" w:type="pct"/>
            <w:tcBorders>
              <w:top w:val="dashed" w:sz="4" w:space="0" w:color="auto"/>
            </w:tcBorders>
          </w:tcPr>
          <w:p w14:paraId="4ACA482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30</w:t>
            </w:r>
          </w:p>
        </w:tc>
        <w:tc>
          <w:tcPr>
            <w:cnfStyle w:val="000010000000" w:firstRow="0" w:lastRow="0" w:firstColumn="0" w:lastColumn="0" w:oddVBand="1" w:evenVBand="0" w:oddHBand="0" w:evenHBand="0" w:firstRowFirstColumn="0" w:firstRowLastColumn="0" w:lastRowFirstColumn="0" w:lastRowLastColumn="0"/>
            <w:tcW w:w="226" w:type="pct"/>
            <w:tcBorders>
              <w:top w:val="dashed" w:sz="4" w:space="0" w:color="auto"/>
            </w:tcBorders>
          </w:tcPr>
          <w:p w14:paraId="4D3F7A6E"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33</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17489B8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 xml:space="preserve">36 </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782CA5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39</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4F99CFC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42</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AC4495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45</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373ECF8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48</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7FACFD2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51</w:t>
            </w:r>
          </w:p>
        </w:tc>
        <w:tc>
          <w:tcPr>
            <w:cnfStyle w:val="000001000000" w:firstRow="0" w:lastRow="0" w:firstColumn="0" w:lastColumn="0" w:oddVBand="0" w:evenVBand="1" w:oddHBand="0" w:evenHBand="0" w:firstRowFirstColumn="0" w:firstRowLastColumn="0" w:lastRowFirstColumn="0" w:lastRowLastColumn="0"/>
            <w:tcW w:w="189" w:type="pct"/>
            <w:tcBorders>
              <w:top w:val="dashed" w:sz="4" w:space="0" w:color="auto"/>
            </w:tcBorders>
          </w:tcPr>
          <w:p w14:paraId="2A77E1F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54</w:t>
            </w:r>
          </w:p>
        </w:tc>
        <w:tc>
          <w:tcPr>
            <w:cnfStyle w:val="000010000000" w:firstRow="0" w:lastRow="0" w:firstColumn="0" w:lastColumn="0" w:oddVBand="1" w:evenVBand="0" w:oddHBand="0" w:evenHBand="0" w:firstRowFirstColumn="0" w:firstRowLastColumn="0" w:lastRowFirstColumn="0" w:lastRowLastColumn="0"/>
            <w:tcW w:w="189" w:type="pct"/>
            <w:tcBorders>
              <w:top w:val="dashed" w:sz="4" w:space="0" w:color="auto"/>
            </w:tcBorders>
          </w:tcPr>
          <w:p w14:paraId="54236CE8"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57</w:t>
            </w:r>
          </w:p>
        </w:tc>
        <w:tc>
          <w:tcPr>
            <w:cnfStyle w:val="000001000000" w:firstRow="0" w:lastRow="0" w:firstColumn="0" w:lastColumn="0" w:oddVBand="0" w:evenVBand="1" w:oddHBand="0" w:evenHBand="0" w:firstRowFirstColumn="0" w:firstRowLastColumn="0" w:lastRowFirstColumn="0" w:lastRowLastColumn="0"/>
            <w:tcW w:w="127" w:type="pct"/>
            <w:tcBorders>
              <w:top w:val="dashed" w:sz="4" w:space="0" w:color="auto"/>
            </w:tcBorders>
          </w:tcPr>
          <w:p w14:paraId="6E15ED6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60</w:t>
            </w:r>
          </w:p>
        </w:tc>
        <w:tc>
          <w:tcPr>
            <w:cnfStyle w:val="000010000000" w:firstRow="0" w:lastRow="0" w:firstColumn="0" w:lastColumn="0" w:oddVBand="1" w:evenVBand="0" w:oddHBand="0" w:evenHBand="0" w:firstRowFirstColumn="0" w:firstRowLastColumn="0" w:lastRowFirstColumn="0" w:lastRowLastColumn="0"/>
            <w:tcW w:w="251" w:type="pct"/>
            <w:tcBorders>
              <w:top w:val="dashed" w:sz="4" w:space="0" w:color="auto"/>
            </w:tcBorders>
          </w:tcPr>
          <w:p w14:paraId="5A4067B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63</w:t>
            </w:r>
          </w:p>
        </w:tc>
      </w:tr>
      <w:tr w:rsidR="00B668D1" w:rsidRPr="004D30E2" w14:paraId="0B8C1DC4" w14:textId="77777777" w:rsidTr="003479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96" w:type="pct"/>
          </w:tcPr>
          <w:p w14:paraId="1A2F1A3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 xml:space="preserve">IMFINZI </w:t>
            </w:r>
          </w:p>
        </w:tc>
        <w:tc>
          <w:tcPr>
            <w:cnfStyle w:val="000001000000" w:firstRow="0" w:lastRow="0" w:firstColumn="0" w:lastColumn="0" w:oddVBand="0" w:evenVBand="1" w:oddHBand="0" w:evenHBand="0" w:firstRowFirstColumn="0" w:firstRowLastColumn="0" w:lastRowFirstColumn="0" w:lastRowLastColumn="0"/>
            <w:tcW w:w="226" w:type="pct"/>
          </w:tcPr>
          <w:p w14:paraId="1C0C7AE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264</w:t>
            </w:r>
          </w:p>
        </w:tc>
        <w:tc>
          <w:tcPr>
            <w:cnfStyle w:val="000010000000" w:firstRow="0" w:lastRow="0" w:firstColumn="0" w:lastColumn="0" w:oddVBand="1" w:evenVBand="0" w:oddHBand="0" w:evenHBand="0" w:firstRowFirstColumn="0" w:firstRowLastColumn="0" w:lastRowFirstColumn="0" w:lastRowLastColumn="0"/>
            <w:tcW w:w="227" w:type="pct"/>
          </w:tcPr>
          <w:p w14:paraId="25D2E29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261</w:t>
            </w:r>
          </w:p>
        </w:tc>
        <w:tc>
          <w:tcPr>
            <w:cnfStyle w:val="000001000000" w:firstRow="0" w:lastRow="0" w:firstColumn="0" w:lastColumn="0" w:oddVBand="0" w:evenVBand="1" w:oddHBand="0" w:evenHBand="0" w:firstRowFirstColumn="0" w:firstRowLastColumn="0" w:lastRowFirstColumn="0" w:lastRowLastColumn="0"/>
            <w:tcW w:w="226" w:type="pct"/>
          </w:tcPr>
          <w:p w14:paraId="264C181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248</w:t>
            </w:r>
          </w:p>
        </w:tc>
        <w:tc>
          <w:tcPr>
            <w:cnfStyle w:val="000010000000" w:firstRow="0" w:lastRow="0" w:firstColumn="0" w:lastColumn="0" w:oddVBand="1" w:evenVBand="0" w:oddHBand="0" w:evenHBand="0" w:firstRowFirstColumn="0" w:firstRowLastColumn="0" w:lastRowFirstColumn="0" w:lastRowLastColumn="0"/>
            <w:tcW w:w="226" w:type="pct"/>
          </w:tcPr>
          <w:p w14:paraId="50461F7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236</w:t>
            </w:r>
          </w:p>
        </w:tc>
        <w:tc>
          <w:tcPr>
            <w:cnfStyle w:val="000001000000" w:firstRow="0" w:lastRow="0" w:firstColumn="0" w:lastColumn="0" w:oddVBand="0" w:evenVBand="1" w:oddHBand="0" w:evenHBand="0" w:firstRowFirstColumn="0" w:firstRowLastColumn="0" w:lastRowFirstColumn="0" w:lastRowLastColumn="0"/>
            <w:tcW w:w="226" w:type="pct"/>
          </w:tcPr>
          <w:p w14:paraId="2D333AD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223</w:t>
            </w:r>
          </w:p>
        </w:tc>
        <w:tc>
          <w:tcPr>
            <w:cnfStyle w:val="000010000000" w:firstRow="0" w:lastRow="0" w:firstColumn="0" w:lastColumn="0" w:oddVBand="1" w:evenVBand="0" w:oddHBand="0" w:evenHBand="0" w:firstRowFirstColumn="0" w:firstRowLastColumn="0" w:lastRowFirstColumn="0" w:lastRowLastColumn="0"/>
            <w:tcW w:w="226" w:type="pct"/>
          </w:tcPr>
          <w:p w14:paraId="2165B6B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207</w:t>
            </w:r>
          </w:p>
        </w:tc>
        <w:tc>
          <w:tcPr>
            <w:cnfStyle w:val="000001000000" w:firstRow="0" w:lastRow="0" w:firstColumn="0" w:lastColumn="0" w:oddVBand="0" w:evenVBand="1" w:oddHBand="0" w:evenHBand="0" w:firstRowFirstColumn="0" w:firstRowLastColumn="0" w:lastRowFirstColumn="0" w:lastRowLastColumn="0"/>
            <w:tcW w:w="226" w:type="pct"/>
          </w:tcPr>
          <w:p w14:paraId="561FEF3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189</w:t>
            </w:r>
          </w:p>
        </w:tc>
        <w:tc>
          <w:tcPr>
            <w:cnfStyle w:val="000010000000" w:firstRow="0" w:lastRow="0" w:firstColumn="0" w:lastColumn="0" w:oddVBand="1" w:evenVBand="0" w:oddHBand="0" w:evenHBand="0" w:firstRowFirstColumn="0" w:firstRowLastColumn="0" w:lastRowFirstColumn="0" w:lastRowLastColumn="0"/>
            <w:tcW w:w="226" w:type="pct"/>
          </w:tcPr>
          <w:p w14:paraId="2229BFB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183</w:t>
            </w:r>
          </w:p>
        </w:tc>
        <w:tc>
          <w:tcPr>
            <w:cnfStyle w:val="000001000000" w:firstRow="0" w:lastRow="0" w:firstColumn="0" w:lastColumn="0" w:oddVBand="0" w:evenVBand="1" w:oddHBand="0" w:evenHBand="0" w:firstRowFirstColumn="0" w:firstRowLastColumn="0" w:lastRowFirstColumn="0" w:lastRowLastColumn="0"/>
            <w:tcW w:w="226" w:type="pct"/>
          </w:tcPr>
          <w:p w14:paraId="36ABBC8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172</w:t>
            </w:r>
          </w:p>
        </w:tc>
        <w:tc>
          <w:tcPr>
            <w:cnfStyle w:val="000010000000" w:firstRow="0" w:lastRow="0" w:firstColumn="0" w:lastColumn="0" w:oddVBand="1" w:evenVBand="0" w:oddHBand="0" w:evenHBand="0" w:firstRowFirstColumn="0" w:firstRowLastColumn="0" w:lastRowFirstColumn="0" w:lastRowLastColumn="0"/>
            <w:tcW w:w="226" w:type="pct"/>
          </w:tcPr>
          <w:p w14:paraId="756D192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162</w:t>
            </w:r>
          </w:p>
        </w:tc>
        <w:tc>
          <w:tcPr>
            <w:cnfStyle w:val="000001000000" w:firstRow="0" w:lastRow="0" w:firstColumn="0" w:lastColumn="0" w:oddVBand="0" w:evenVBand="1" w:oddHBand="0" w:evenHBand="0" w:firstRowFirstColumn="0" w:firstRowLastColumn="0" w:lastRowFirstColumn="0" w:lastRowLastColumn="0"/>
            <w:tcW w:w="226" w:type="pct"/>
          </w:tcPr>
          <w:p w14:paraId="7569F1C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141</w:t>
            </w:r>
          </w:p>
        </w:tc>
        <w:tc>
          <w:tcPr>
            <w:cnfStyle w:val="000010000000" w:firstRow="0" w:lastRow="0" w:firstColumn="0" w:lastColumn="0" w:oddVBand="1" w:evenVBand="0" w:oddHBand="0" w:evenHBand="0" w:firstRowFirstColumn="0" w:firstRowLastColumn="0" w:lastRowFirstColumn="0" w:lastRowLastColumn="0"/>
            <w:tcW w:w="226" w:type="pct"/>
          </w:tcPr>
          <w:p w14:paraId="7C6C9988"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110</w:t>
            </w:r>
          </w:p>
        </w:tc>
        <w:tc>
          <w:tcPr>
            <w:cnfStyle w:val="000001000000" w:firstRow="0" w:lastRow="0" w:firstColumn="0" w:lastColumn="0" w:oddVBand="0" w:evenVBand="1" w:oddHBand="0" w:evenHBand="0" w:firstRowFirstColumn="0" w:firstRowLastColumn="0" w:lastRowFirstColumn="0" w:lastRowLastColumn="0"/>
            <w:tcW w:w="189" w:type="pct"/>
          </w:tcPr>
          <w:p w14:paraId="6D4AF28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90</w:t>
            </w:r>
          </w:p>
        </w:tc>
        <w:tc>
          <w:tcPr>
            <w:cnfStyle w:val="000010000000" w:firstRow="0" w:lastRow="0" w:firstColumn="0" w:lastColumn="0" w:oddVBand="1" w:evenVBand="0" w:oddHBand="0" w:evenHBand="0" w:firstRowFirstColumn="0" w:firstRowLastColumn="0" w:lastRowFirstColumn="0" w:lastRowLastColumn="0"/>
            <w:tcW w:w="189" w:type="pct"/>
          </w:tcPr>
          <w:p w14:paraId="6F485766"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68</w:t>
            </w:r>
          </w:p>
        </w:tc>
        <w:tc>
          <w:tcPr>
            <w:cnfStyle w:val="000001000000" w:firstRow="0" w:lastRow="0" w:firstColumn="0" w:lastColumn="0" w:oddVBand="0" w:evenVBand="1" w:oddHBand="0" w:evenHBand="0" w:firstRowFirstColumn="0" w:firstRowLastColumn="0" w:lastRowFirstColumn="0" w:lastRowLastColumn="0"/>
            <w:tcW w:w="189" w:type="pct"/>
          </w:tcPr>
          <w:p w14:paraId="454DE335"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51</w:t>
            </w:r>
          </w:p>
        </w:tc>
        <w:tc>
          <w:tcPr>
            <w:cnfStyle w:val="000010000000" w:firstRow="0" w:lastRow="0" w:firstColumn="0" w:lastColumn="0" w:oddVBand="1" w:evenVBand="0" w:oddHBand="0" w:evenHBand="0" w:firstRowFirstColumn="0" w:firstRowLastColumn="0" w:lastRowFirstColumn="0" w:lastRowLastColumn="0"/>
            <w:tcW w:w="189" w:type="pct"/>
          </w:tcPr>
          <w:p w14:paraId="58124B88"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39</w:t>
            </w:r>
          </w:p>
        </w:tc>
        <w:tc>
          <w:tcPr>
            <w:cnfStyle w:val="000001000000" w:firstRow="0" w:lastRow="0" w:firstColumn="0" w:lastColumn="0" w:oddVBand="0" w:evenVBand="1" w:oddHBand="0" w:evenHBand="0" w:firstRowFirstColumn="0" w:firstRowLastColumn="0" w:lastRowFirstColumn="0" w:lastRowLastColumn="0"/>
            <w:tcW w:w="189" w:type="pct"/>
          </w:tcPr>
          <w:p w14:paraId="50E89418"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27</w:t>
            </w:r>
          </w:p>
        </w:tc>
        <w:tc>
          <w:tcPr>
            <w:cnfStyle w:val="000010000000" w:firstRow="0" w:lastRow="0" w:firstColumn="0" w:lastColumn="0" w:oddVBand="1" w:evenVBand="0" w:oddHBand="0" w:evenHBand="0" w:firstRowFirstColumn="0" w:firstRowLastColumn="0" w:lastRowFirstColumn="0" w:lastRowLastColumn="0"/>
            <w:tcW w:w="189" w:type="pct"/>
          </w:tcPr>
          <w:p w14:paraId="058647F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19</w:t>
            </w:r>
          </w:p>
        </w:tc>
        <w:tc>
          <w:tcPr>
            <w:cnfStyle w:val="000001000000" w:firstRow="0" w:lastRow="0" w:firstColumn="0" w:lastColumn="0" w:oddVBand="0" w:evenVBand="1" w:oddHBand="0" w:evenHBand="0" w:firstRowFirstColumn="0" w:firstRowLastColumn="0" w:lastRowFirstColumn="0" w:lastRowLastColumn="0"/>
            <w:tcW w:w="189" w:type="pct"/>
          </w:tcPr>
          <w:p w14:paraId="0B82BF9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11</w:t>
            </w:r>
          </w:p>
        </w:tc>
        <w:tc>
          <w:tcPr>
            <w:cnfStyle w:val="000010000000" w:firstRow="0" w:lastRow="0" w:firstColumn="0" w:lastColumn="0" w:oddVBand="1" w:evenVBand="0" w:oddHBand="0" w:evenHBand="0" w:firstRowFirstColumn="0" w:firstRowLastColumn="0" w:lastRowFirstColumn="0" w:lastRowLastColumn="0"/>
            <w:tcW w:w="189" w:type="pct"/>
          </w:tcPr>
          <w:p w14:paraId="31FDECC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w:t>
            </w:r>
          </w:p>
        </w:tc>
        <w:tc>
          <w:tcPr>
            <w:cnfStyle w:val="000001000000" w:firstRow="0" w:lastRow="0" w:firstColumn="0" w:lastColumn="0" w:oddVBand="0" w:evenVBand="1" w:oddHBand="0" w:evenHBand="0" w:firstRowFirstColumn="0" w:firstRowLastColumn="0" w:lastRowFirstColumn="0" w:lastRowLastColumn="0"/>
            <w:tcW w:w="127" w:type="pct"/>
          </w:tcPr>
          <w:p w14:paraId="7571B36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w:t>
            </w:r>
          </w:p>
        </w:tc>
        <w:tc>
          <w:tcPr>
            <w:cnfStyle w:val="000010000000" w:firstRow="0" w:lastRow="0" w:firstColumn="0" w:lastColumn="0" w:oddVBand="1" w:evenVBand="0" w:oddHBand="0" w:evenHBand="0" w:firstRowFirstColumn="0" w:firstRowLastColumn="0" w:lastRowFirstColumn="0" w:lastRowLastColumn="0"/>
            <w:tcW w:w="251" w:type="pct"/>
          </w:tcPr>
          <w:p w14:paraId="25FD900E"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0</w:t>
            </w:r>
          </w:p>
        </w:tc>
      </w:tr>
      <w:tr w:rsidR="00B668D1" w:rsidRPr="004D30E2" w14:paraId="73F9CFBB" w14:textId="77777777" w:rsidTr="00347965">
        <w:tc>
          <w:tcPr>
            <w:cnfStyle w:val="000010000000" w:firstRow="0" w:lastRow="0" w:firstColumn="0" w:lastColumn="0" w:oddVBand="1" w:evenVBand="0" w:oddHBand="0" w:evenHBand="0" w:firstRowFirstColumn="0" w:firstRowLastColumn="0" w:lastRowFirstColumn="0" w:lastRowLastColumn="0"/>
            <w:tcW w:w="396" w:type="pct"/>
            <w:tcBorders>
              <w:bottom w:val="single" w:sz="4" w:space="0" w:color="auto"/>
            </w:tcBorders>
          </w:tcPr>
          <w:p w14:paraId="195E8FE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Placebo</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5BC3E83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266</w:t>
            </w:r>
          </w:p>
        </w:tc>
        <w:tc>
          <w:tcPr>
            <w:cnfStyle w:val="000010000000" w:firstRow="0" w:lastRow="0" w:firstColumn="0" w:lastColumn="0" w:oddVBand="1" w:evenVBand="0" w:oddHBand="0" w:evenHBand="0" w:firstRowFirstColumn="0" w:firstRowLastColumn="0" w:lastRowFirstColumn="0" w:lastRowLastColumn="0"/>
            <w:tcW w:w="227" w:type="pct"/>
            <w:tcBorders>
              <w:bottom w:val="single" w:sz="4" w:space="0" w:color="auto"/>
            </w:tcBorders>
          </w:tcPr>
          <w:p w14:paraId="05AF4DA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260</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3143062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247</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735054D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231</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BD2D4C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214</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1239C41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195</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4D2377B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175</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64B3D85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164</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627FFC1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151</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62F6E0C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143</w:t>
            </w:r>
          </w:p>
        </w:tc>
        <w:tc>
          <w:tcPr>
            <w:cnfStyle w:val="000001000000" w:firstRow="0" w:lastRow="0" w:firstColumn="0" w:lastColumn="0" w:oddVBand="0" w:evenVBand="1" w:oddHBand="0" w:evenHBand="0" w:firstRowFirstColumn="0" w:firstRowLastColumn="0" w:lastRowFirstColumn="0" w:lastRowLastColumn="0"/>
            <w:tcW w:w="226" w:type="pct"/>
            <w:tcBorders>
              <w:bottom w:val="single" w:sz="4" w:space="0" w:color="auto"/>
            </w:tcBorders>
          </w:tcPr>
          <w:p w14:paraId="341B58F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123</w:t>
            </w:r>
          </w:p>
        </w:tc>
        <w:tc>
          <w:tcPr>
            <w:cnfStyle w:val="000010000000" w:firstRow="0" w:lastRow="0" w:firstColumn="0" w:lastColumn="0" w:oddVBand="1" w:evenVBand="0" w:oddHBand="0" w:evenHBand="0" w:firstRowFirstColumn="0" w:firstRowLastColumn="0" w:lastRowFirstColumn="0" w:lastRowLastColumn="0"/>
            <w:tcW w:w="226" w:type="pct"/>
            <w:tcBorders>
              <w:bottom w:val="single" w:sz="4" w:space="0" w:color="auto"/>
            </w:tcBorders>
          </w:tcPr>
          <w:p w14:paraId="1830C79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97</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22648BE6"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80</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0657ACF5"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62</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6C92E188"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44</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59E316E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31</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77F205A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23</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1AD0269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19</w:t>
            </w:r>
          </w:p>
        </w:tc>
        <w:tc>
          <w:tcPr>
            <w:cnfStyle w:val="000001000000" w:firstRow="0" w:lastRow="0" w:firstColumn="0" w:lastColumn="0" w:oddVBand="0" w:evenVBand="1" w:oddHBand="0" w:evenHBand="0" w:firstRowFirstColumn="0" w:firstRowLastColumn="0" w:lastRowFirstColumn="0" w:lastRowLastColumn="0"/>
            <w:tcW w:w="189" w:type="pct"/>
            <w:tcBorders>
              <w:bottom w:val="single" w:sz="4" w:space="0" w:color="auto"/>
            </w:tcBorders>
          </w:tcPr>
          <w:p w14:paraId="3E666FE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8</w:t>
            </w:r>
          </w:p>
        </w:tc>
        <w:tc>
          <w:tcPr>
            <w:cnfStyle w:val="000010000000" w:firstRow="0" w:lastRow="0" w:firstColumn="0" w:lastColumn="0" w:oddVBand="1" w:evenVBand="0" w:oddHBand="0" w:evenHBand="0" w:firstRowFirstColumn="0" w:firstRowLastColumn="0" w:lastRowFirstColumn="0" w:lastRowLastColumn="0"/>
            <w:tcW w:w="189" w:type="pct"/>
            <w:tcBorders>
              <w:bottom w:val="single" w:sz="4" w:space="0" w:color="auto"/>
            </w:tcBorders>
          </w:tcPr>
          <w:p w14:paraId="7AE028C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w:t>
            </w:r>
          </w:p>
        </w:tc>
        <w:tc>
          <w:tcPr>
            <w:cnfStyle w:val="000001000000" w:firstRow="0" w:lastRow="0" w:firstColumn="0" w:lastColumn="0" w:oddVBand="0" w:evenVBand="1" w:oddHBand="0" w:evenHBand="0" w:firstRowFirstColumn="0" w:firstRowLastColumn="0" w:lastRowFirstColumn="0" w:lastRowLastColumn="0"/>
            <w:tcW w:w="127" w:type="pct"/>
            <w:tcBorders>
              <w:bottom w:val="single" w:sz="4" w:space="0" w:color="auto"/>
            </w:tcBorders>
          </w:tcPr>
          <w:p w14:paraId="0489C3D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w:t>
            </w:r>
          </w:p>
        </w:tc>
        <w:tc>
          <w:tcPr>
            <w:cnfStyle w:val="000010000000" w:firstRow="0" w:lastRow="0" w:firstColumn="0" w:lastColumn="0" w:oddVBand="1" w:evenVBand="0" w:oddHBand="0" w:evenHBand="0" w:firstRowFirstColumn="0" w:firstRowLastColumn="0" w:lastRowFirstColumn="0" w:lastRowLastColumn="0"/>
            <w:tcW w:w="251" w:type="pct"/>
            <w:tcBorders>
              <w:bottom w:val="single" w:sz="4" w:space="0" w:color="auto"/>
            </w:tcBorders>
          </w:tcPr>
          <w:p w14:paraId="342B160D"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r>
    </w:tbl>
    <w:p w14:paraId="51A31F0F" w14:textId="77777777" w:rsidR="00B668D1" w:rsidRPr="004D30E2" w:rsidRDefault="00B668D1" w:rsidP="00B668D1">
      <w:pPr>
        <w:spacing w:line="240" w:lineRule="auto"/>
        <w:rPr>
          <w:szCs w:val="24"/>
        </w:rPr>
      </w:pPr>
    </w:p>
    <w:p w14:paraId="79EB7277" w14:textId="77777777" w:rsidR="00B668D1" w:rsidRPr="004D30E2" w:rsidRDefault="00B668D1" w:rsidP="00B668D1">
      <w:pPr>
        <w:keepNext/>
        <w:spacing w:line="240" w:lineRule="auto"/>
        <w:rPr>
          <w:b/>
          <w:bCs/>
          <w:szCs w:val="24"/>
        </w:rPr>
      </w:pPr>
      <w:r w:rsidRPr="004D30E2">
        <w:rPr>
          <w:b/>
        </w:rPr>
        <w:t>1</w:t>
      </w:r>
      <w:del w:id="839" w:author="Reviewer" w:date="2025-02-28T14:07:00Z">
        <w:r w:rsidRPr="004D30E2" w:rsidDel="008875A1">
          <w:rPr>
            <w:b/>
          </w:rPr>
          <w:delText>1</w:delText>
        </w:r>
      </w:del>
      <w:ins w:id="840" w:author="Reviewer" w:date="2025-02-28T14:07:00Z">
        <w:r w:rsidR="008875A1">
          <w:rPr>
            <w:b/>
          </w:rPr>
          <w:t>2</w:t>
        </w:r>
      </w:ins>
      <w:r w:rsidRPr="004D30E2">
        <w:rPr>
          <w:b/>
        </w:rPr>
        <w:t>. attēls. Kaplana-Meijera PFS līkne</w:t>
      </w:r>
    </w:p>
    <w:p w14:paraId="58932E46" w14:textId="77777777" w:rsidR="00B668D1" w:rsidRPr="004D30E2" w:rsidRDefault="00936372" w:rsidP="00B668D1">
      <w:pPr>
        <w:keepNext/>
        <w:spacing w:line="240" w:lineRule="auto"/>
        <w:rPr>
          <w:szCs w:val="24"/>
        </w:rPr>
      </w:pPr>
      <w:r>
        <w:rPr>
          <w:rFonts w:cstheme="minorBidi"/>
          <w:noProof/>
        </w:rPr>
        <mc:AlternateContent>
          <mc:Choice Requires="wps">
            <w:drawing>
              <wp:anchor distT="45720" distB="45720" distL="114300" distR="114300" simplePos="0" relativeHeight="251679813" behindDoc="0" locked="0" layoutInCell="1" allowOverlap="1" wp14:anchorId="174018C2" wp14:editId="1102994E">
                <wp:simplePos x="0" y="0"/>
                <wp:positionH relativeFrom="column">
                  <wp:posOffset>1859280</wp:posOffset>
                </wp:positionH>
                <wp:positionV relativeFrom="paragraph">
                  <wp:posOffset>2983230</wp:posOffset>
                </wp:positionV>
                <wp:extent cx="2298700" cy="256540"/>
                <wp:effectExtent l="0" t="0" r="0" b="127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6540"/>
                        </a:xfrm>
                        <a:prstGeom prst="rect">
                          <a:avLst/>
                        </a:prstGeom>
                        <a:noFill/>
                        <a:ln w="9525">
                          <a:noFill/>
                          <a:miter lim="800000"/>
                          <a:headEnd/>
                          <a:tailEnd/>
                        </a:ln>
                      </wps:spPr>
                      <wps:txbx>
                        <w:txbxContent>
                          <w:p w14:paraId="634A2632" w14:textId="77777777" w:rsidR="00ED1877" w:rsidRDefault="00ED1877" w:rsidP="00B668D1">
                            <w:pPr>
                              <w:keepNext/>
                            </w:pPr>
                            <w:r>
                              <w:t>Laiks kopš randomizācijas (mēneši)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74018C2" id="Text Box 72" o:spid="_x0000_s1065" type="#_x0000_t202" style="position:absolute;margin-left:146.4pt;margin-top:234.9pt;width:181pt;height:20.2pt;z-index:251679813;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" filled="f" stroked="f">
                <v:textbox style="mso-fit-shape-to-text:t">
                  <w:txbxContent>
                    <w:p w14:paraId="634A2632" w14:textId="77777777" w:rsidR="00ED1877" w:rsidRDefault="00ED1877" w:rsidP="00B668D1">
                      <w:pPr>
                        <w:keepNext/>
                      </w:pPr>
                      <w:r>
                        <w:t>Laiks kopš randomizācijas (mēneši)</w:t>
                      </w:r>
                    </w:p>
                  </w:txbxContent>
                </v:textbox>
              </v:shape>
            </w:pict>
          </mc:Fallback>
        </mc:AlternateContent>
      </w:r>
      <w:r>
        <w:rPr>
          <w:rFonts w:cstheme="minorBidi"/>
          <w:noProof/>
        </w:rPr>
        <mc:AlternateContent>
          <mc:Choice Requires="wps">
            <w:drawing>
              <wp:anchor distT="45720" distB="45720" distL="114300" distR="114300" simplePos="0" relativeHeight="251680837" behindDoc="0" locked="0" layoutInCell="1" allowOverlap="1" wp14:anchorId="2BBFFC1C" wp14:editId="7F378F8A">
                <wp:simplePos x="0" y="0"/>
                <wp:positionH relativeFrom="column">
                  <wp:posOffset>-294005</wp:posOffset>
                </wp:positionH>
                <wp:positionV relativeFrom="paragraph">
                  <wp:posOffset>404495</wp:posOffset>
                </wp:positionV>
                <wp:extent cx="347980" cy="1849755"/>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849755"/>
                        </a:xfrm>
                        <a:prstGeom prst="rect">
                          <a:avLst/>
                        </a:prstGeom>
                        <a:noFill/>
                        <a:ln w="9525">
                          <a:noFill/>
                          <a:miter lim="800000"/>
                          <a:headEnd/>
                          <a:tailEnd/>
                        </a:ln>
                      </wps:spPr>
                      <wps:txbx>
                        <w:txbxContent>
                          <w:p w14:paraId="04B27B6F" w14:textId="77777777" w:rsidR="00ED1877" w:rsidRDefault="00ED1877" w:rsidP="00B668D1">
                            <w:pPr>
                              <w:jc w:val="center"/>
                            </w:pPr>
                            <w:r>
                              <w:t>PFS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BBFFC1C" id="Text Box 71" o:spid="_x0000_s1066" type="#_x0000_t202" style="position:absolute;margin-left:-23.15pt;margin-top:31.85pt;width:27.4pt;height:145.65pt;z-index:25168083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" filled="f" stroked="f">
                <v:textbox style="layout-flow:vertical;mso-layout-flow-alt:bottom-to-top;mso-fit-shape-to-text:t">
                  <w:txbxContent>
                    <w:p w14:paraId="04B27B6F" w14:textId="77777777" w:rsidR="00ED1877" w:rsidRDefault="00ED1877" w:rsidP="00B668D1">
                      <w:pPr>
                        <w:jc w:val="center"/>
                      </w:pPr>
                      <w:r>
                        <w:t>PFS varbūtība</w:t>
                      </w:r>
                    </w:p>
                  </w:txbxContent>
                </v:textbox>
              </v:shape>
            </w:pict>
          </mc:Fallback>
        </mc:AlternateContent>
      </w:r>
      <w:r>
        <w:rPr>
          <w:rFonts w:cstheme="minorBidi"/>
          <w:noProof/>
        </w:rPr>
        <mc:AlternateContent>
          <mc:Choice Requires="wps">
            <w:drawing>
              <wp:anchor distT="45720" distB="45720" distL="114300" distR="114300" simplePos="0" relativeHeight="251678789" behindDoc="0" locked="0" layoutInCell="1" allowOverlap="1" wp14:anchorId="118AAB61" wp14:editId="0FDD60AA">
                <wp:simplePos x="0" y="0"/>
                <wp:positionH relativeFrom="column">
                  <wp:posOffset>673735</wp:posOffset>
                </wp:positionH>
                <wp:positionV relativeFrom="paragraph">
                  <wp:posOffset>2431415</wp:posOffset>
                </wp:positionV>
                <wp:extent cx="1229995" cy="344805"/>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9995" cy="344805"/>
                        </a:xfrm>
                        <a:prstGeom prst="rect">
                          <a:avLst/>
                        </a:prstGeom>
                        <a:noFill/>
                        <a:ln w="9525">
                          <a:noFill/>
                          <a:miter lim="800000"/>
                          <a:headEnd/>
                          <a:tailEnd/>
                        </a:ln>
                      </wps:spPr>
                      <wps:txbx>
                        <w:txbxContent>
                          <w:p w14:paraId="0A6B7240" w14:textId="77777777" w:rsidR="00ED1877" w:rsidRPr="00912308" w:rsidRDefault="00ED1877" w:rsidP="00B668D1">
                            <w:pPr>
                              <w:spacing w:line="240" w:lineRule="auto"/>
                              <w:rPr>
                                <w:sz w:val="16"/>
                                <w:szCs w:val="16"/>
                              </w:rPr>
                            </w:pPr>
                            <w:r>
                              <w:rPr>
                                <w:sz w:val="16"/>
                              </w:rPr>
                              <w:t>IMFINZI</w:t>
                            </w:r>
                          </w:p>
                          <w:p w14:paraId="570AB8C5" w14:textId="77777777" w:rsidR="00ED1877" w:rsidRPr="00912308" w:rsidRDefault="00ED1877" w:rsidP="00B668D1">
                            <w:pPr>
                              <w:spacing w:line="240" w:lineRule="auto"/>
                              <w:rPr>
                                <w:sz w:val="16"/>
                                <w:szCs w:val="16"/>
                              </w:rPr>
                            </w:pPr>
                            <w:r>
                              <w:rPr>
                                <w:sz w:val="16"/>
                              </w:rPr>
                              <w:t>Placebo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AAB61" id="Text Box 70" o:spid="_x0000_s1067" type="#_x0000_t202" style="position:absolute;margin-left:53.05pt;margin-top:191.45pt;width:96.85pt;height:27.15pt;z-index:2516787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" filled="f" stroked="f">
                <v:textbox>
                  <w:txbxContent>
                    <w:p w14:paraId="0A6B7240" w14:textId="77777777" w:rsidR="00ED1877" w:rsidRPr="00912308" w:rsidRDefault="00ED1877" w:rsidP="00B668D1">
                      <w:pPr>
                        <w:spacing w:line="240" w:lineRule="auto"/>
                        <w:rPr>
                          <w:sz w:val="16"/>
                          <w:szCs w:val="16"/>
                        </w:rPr>
                      </w:pPr>
                      <w:r>
                        <w:rPr>
                          <w:sz w:val="16"/>
                        </w:rPr>
                        <w:t>IMFINZI</w:t>
                      </w:r>
                    </w:p>
                    <w:p w14:paraId="570AB8C5" w14:textId="77777777" w:rsidR="00ED1877" w:rsidRPr="00912308" w:rsidRDefault="00ED1877" w:rsidP="00B668D1">
                      <w:pPr>
                        <w:spacing w:line="240" w:lineRule="auto"/>
                        <w:rPr>
                          <w:sz w:val="16"/>
                          <w:szCs w:val="16"/>
                        </w:rPr>
                      </w:pPr>
                      <w:r>
                        <w:rPr>
                          <w:sz w:val="16"/>
                        </w:rPr>
                        <w:t>Placebo</w:t>
                      </w:r>
                    </w:p>
                  </w:txbxContent>
                </v:textbox>
              </v:shape>
            </w:pict>
          </mc:Fallback>
        </mc:AlternateContent>
      </w:r>
      <w:r w:rsidR="00B668D1" w:rsidRPr="004D30E2">
        <w:rPr>
          <w:noProof/>
        </w:rPr>
        <w:drawing>
          <wp:inline distT="0" distB="0" distL="0" distR="0" wp14:anchorId="3AD2049E" wp14:editId="5EF43226">
            <wp:extent cx="5983200" cy="2980800"/>
            <wp:effectExtent l="0" t="0" r="0" b="0"/>
            <wp:docPr id="2" name="Picture 1591902105" descr="A black and white line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descr="A black and white line draw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83200" cy="2980800"/>
                    </a:xfrm>
                    <a:prstGeom prst="rect">
                      <a:avLst/>
                    </a:prstGeom>
                  </pic:spPr>
                </pic:pic>
              </a:graphicData>
            </a:graphic>
          </wp:inline>
        </w:drawing>
      </w:r>
    </w:p>
    <w:p w14:paraId="216314C4" w14:textId="77777777" w:rsidR="00B668D1" w:rsidRPr="004D30E2" w:rsidRDefault="00B668D1" w:rsidP="00B668D1">
      <w:pPr>
        <w:keepNext/>
        <w:spacing w:line="240" w:lineRule="auto"/>
        <w:rPr>
          <w:szCs w:val="24"/>
        </w:rPr>
      </w:pPr>
    </w:p>
    <w:p w14:paraId="712054CE" w14:textId="77777777" w:rsidR="00B668D1" w:rsidRPr="004D30E2" w:rsidRDefault="00B668D1" w:rsidP="00B668D1">
      <w:pPr>
        <w:keepNext/>
        <w:spacing w:line="240" w:lineRule="auto"/>
        <w:rPr>
          <w:szCs w:val="24"/>
        </w:rPr>
      </w:pPr>
    </w:p>
    <w:tbl>
      <w:tblPr>
        <w:tblStyle w:val="Vienkratabula21"/>
        <w:tblW w:w="4994" w:type="pct"/>
        <w:tblInd w:w="170" w:type="dxa"/>
        <w:tblBorders>
          <w:top w:val="none" w:sz="0" w:space="0" w:color="auto"/>
          <w:bottom w:val="none" w:sz="0" w:space="0" w:color="auto"/>
        </w:tblBorders>
        <w:tblLook w:val="0000" w:firstRow="0" w:lastRow="0" w:firstColumn="0" w:lastColumn="0" w:noHBand="0" w:noVBand="0"/>
      </w:tblPr>
      <w:tblGrid>
        <w:gridCol w:w="745"/>
        <w:gridCol w:w="426"/>
        <w:gridCol w:w="426"/>
        <w:gridCol w:w="426"/>
        <w:gridCol w:w="426"/>
        <w:gridCol w:w="426"/>
        <w:gridCol w:w="426"/>
        <w:gridCol w:w="426"/>
        <w:gridCol w:w="356"/>
        <w:gridCol w:w="356"/>
        <w:gridCol w:w="356"/>
        <w:gridCol w:w="356"/>
        <w:gridCol w:w="356"/>
        <w:gridCol w:w="356"/>
        <w:gridCol w:w="356"/>
        <w:gridCol w:w="356"/>
        <w:gridCol w:w="356"/>
        <w:gridCol w:w="356"/>
        <w:gridCol w:w="356"/>
        <w:gridCol w:w="356"/>
        <w:gridCol w:w="356"/>
        <w:gridCol w:w="356"/>
        <w:gridCol w:w="356"/>
      </w:tblGrid>
      <w:tr w:rsidR="00B668D1" w:rsidRPr="004D30E2" w14:paraId="5528BA4C" w14:textId="77777777" w:rsidTr="00347965">
        <w:trPr>
          <w:cnfStyle w:val="000000100000" w:firstRow="0" w:lastRow="0" w:firstColumn="0" w:lastColumn="0" w:oddVBand="0" w:evenVBand="0" w:oddHBand="1" w:evenHBand="0" w:firstRowFirstColumn="0" w:firstRowLastColumn="0" w:lastRowFirstColumn="0" w:lastRowLastColumn="0"/>
          <w:trHeight w:val="274"/>
        </w:trPr>
        <w:tc>
          <w:tcPr>
            <w:cnfStyle w:val="000010000000" w:firstRow="0" w:lastRow="0" w:firstColumn="0" w:lastColumn="0" w:oddVBand="1" w:evenVBand="0" w:oddHBand="0" w:evenHBand="0" w:firstRowFirstColumn="0" w:firstRowLastColumn="0" w:lastRowFirstColumn="0" w:lastRowLastColumn="0"/>
            <w:tcW w:w="5000" w:type="pct"/>
            <w:gridSpan w:val="23"/>
            <w:tcBorders>
              <w:bottom w:val="dashed" w:sz="4" w:space="0" w:color="auto"/>
            </w:tcBorders>
          </w:tcPr>
          <w:p w14:paraId="0062461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Riskam pakļauto pacientu skaits</w:t>
            </w:r>
          </w:p>
        </w:tc>
      </w:tr>
      <w:tr w:rsidR="00B668D1" w:rsidRPr="004D30E2" w14:paraId="6FCECBB0" w14:textId="77777777" w:rsidTr="00347965">
        <w:trPr>
          <w:trHeight w:val="274"/>
        </w:trPr>
        <w:tc>
          <w:tcPr>
            <w:cnfStyle w:val="000010000000" w:firstRow="0" w:lastRow="0" w:firstColumn="0" w:lastColumn="0" w:oddVBand="1" w:evenVBand="0" w:oddHBand="0" w:evenHBand="0" w:firstRowFirstColumn="0" w:firstRowLastColumn="0" w:lastRowFirstColumn="0" w:lastRowLastColumn="0"/>
            <w:tcW w:w="411" w:type="pct"/>
            <w:tcBorders>
              <w:top w:val="dashed" w:sz="4" w:space="0" w:color="auto"/>
            </w:tcBorders>
          </w:tcPr>
          <w:p w14:paraId="167FE7CE" w14:textId="77777777" w:rsidR="00B668D1" w:rsidRPr="004D30E2" w:rsidRDefault="00B668D1" w:rsidP="00347965">
            <w:pPr>
              <w:keepNext/>
              <w:tabs>
                <w:tab w:val="left" w:pos="283"/>
              </w:tabs>
              <w:adjustRightInd w:val="0"/>
              <w:rPr>
                <w:color w:val="000000"/>
                <w:sz w:val="14"/>
                <w:szCs w:val="14"/>
                <w:lang w:val="lv-LV"/>
              </w:rPr>
            </w:pP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43EC84CE" w14:textId="77777777" w:rsidR="00B668D1" w:rsidRPr="004D30E2" w:rsidRDefault="00B668D1" w:rsidP="00347965">
            <w:pPr>
              <w:keepNext/>
              <w:tabs>
                <w:tab w:val="left" w:pos="283"/>
              </w:tabs>
              <w:adjustRightInd w:val="0"/>
              <w:jc w:val="center"/>
              <w:rPr>
                <w:color w:val="000000"/>
                <w:sz w:val="14"/>
                <w:szCs w:val="14"/>
                <w:lang w:val="lv-LV"/>
              </w:rPr>
            </w:pPr>
            <w:r w:rsidRPr="004D30E2">
              <w:rPr>
                <w:color w:val="000000"/>
                <w:sz w:val="14"/>
                <w:lang w:val="lv-LV"/>
              </w:rPr>
              <w:t>0</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63AFAACD"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5385DC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3E71827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9</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23A5EDE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12</w:t>
            </w:r>
          </w:p>
        </w:tc>
        <w:tc>
          <w:tcPr>
            <w:cnfStyle w:val="000010000000" w:firstRow="0" w:lastRow="0" w:firstColumn="0" w:lastColumn="0" w:oddVBand="1" w:evenVBand="0" w:oddHBand="0" w:evenHBand="0" w:firstRowFirstColumn="0" w:firstRowLastColumn="0" w:lastRowFirstColumn="0" w:lastRowLastColumn="0"/>
            <w:tcW w:w="235" w:type="pct"/>
            <w:tcBorders>
              <w:top w:val="dashed" w:sz="4" w:space="0" w:color="auto"/>
            </w:tcBorders>
          </w:tcPr>
          <w:p w14:paraId="2FA4DAB6"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15</w:t>
            </w:r>
          </w:p>
        </w:tc>
        <w:tc>
          <w:tcPr>
            <w:cnfStyle w:val="000001000000" w:firstRow="0" w:lastRow="0" w:firstColumn="0" w:lastColumn="0" w:oddVBand="0" w:evenVBand="1" w:oddHBand="0" w:evenHBand="0" w:firstRowFirstColumn="0" w:firstRowLastColumn="0" w:lastRowFirstColumn="0" w:lastRowLastColumn="0"/>
            <w:tcW w:w="235" w:type="pct"/>
            <w:tcBorders>
              <w:top w:val="dashed" w:sz="4" w:space="0" w:color="auto"/>
            </w:tcBorders>
          </w:tcPr>
          <w:p w14:paraId="6267548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3121B148"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49AD78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34AE44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27</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1B24656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30</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E53637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33</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401B521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 xml:space="preserve">36 </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328832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39</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43D8B92"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42</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782056A6"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45</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0BA90CD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48</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6F5DD17E"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51</w:t>
            </w:r>
          </w:p>
        </w:tc>
        <w:tc>
          <w:tcPr>
            <w:cnfStyle w:val="000001000000" w:firstRow="0" w:lastRow="0" w:firstColumn="0" w:lastColumn="0" w:oddVBand="0" w:evenVBand="1" w:oddHBand="0" w:evenHBand="0" w:firstRowFirstColumn="0" w:firstRowLastColumn="0" w:lastRowFirstColumn="0" w:lastRowLastColumn="0"/>
            <w:tcW w:w="196" w:type="pct"/>
            <w:tcBorders>
              <w:top w:val="dashed" w:sz="4" w:space="0" w:color="auto"/>
            </w:tcBorders>
          </w:tcPr>
          <w:p w14:paraId="7D3ABC9D"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54</w:t>
            </w:r>
          </w:p>
        </w:tc>
        <w:tc>
          <w:tcPr>
            <w:cnfStyle w:val="000010000000" w:firstRow="0" w:lastRow="0" w:firstColumn="0" w:lastColumn="0" w:oddVBand="1" w:evenVBand="0" w:oddHBand="0" w:evenHBand="0" w:firstRowFirstColumn="0" w:firstRowLastColumn="0" w:lastRowFirstColumn="0" w:lastRowLastColumn="0"/>
            <w:tcW w:w="196" w:type="pct"/>
            <w:tcBorders>
              <w:top w:val="dashed" w:sz="4" w:space="0" w:color="auto"/>
            </w:tcBorders>
          </w:tcPr>
          <w:p w14:paraId="5162DE5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57</w:t>
            </w:r>
          </w:p>
        </w:tc>
        <w:tc>
          <w:tcPr>
            <w:cnfStyle w:val="000001000000" w:firstRow="0" w:lastRow="0" w:firstColumn="0" w:lastColumn="0" w:oddVBand="0" w:evenVBand="1" w:oddHBand="0" w:evenHBand="0" w:firstRowFirstColumn="0" w:firstRowLastColumn="0" w:lastRowFirstColumn="0" w:lastRowLastColumn="0"/>
            <w:tcW w:w="197" w:type="pct"/>
            <w:tcBorders>
              <w:top w:val="dashed" w:sz="4" w:space="0" w:color="auto"/>
            </w:tcBorders>
          </w:tcPr>
          <w:p w14:paraId="58F809C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60</w:t>
            </w:r>
          </w:p>
        </w:tc>
        <w:tc>
          <w:tcPr>
            <w:cnfStyle w:val="000010000000" w:firstRow="0" w:lastRow="0" w:firstColumn="0" w:lastColumn="0" w:oddVBand="1" w:evenVBand="0" w:oddHBand="0" w:evenHBand="0" w:firstRowFirstColumn="0" w:firstRowLastColumn="0" w:lastRowFirstColumn="0" w:lastRowLastColumn="0"/>
            <w:tcW w:w="199" w:type="pct"/>
            <w:tcBorders>
              <w:top w:val="dashed" w:sz="4" w:space="0" w:color="auto"/>
            </w:tcBorders>
          </w:tcPr>
          <w:p w14:paraId="3E9B8875"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63</w:t>
            </w:r>
          </w:p>
        </w:tc>
      </w:tr>
      <w:tr w:rsidR="00B668D1" w:rsidRPr="004D30E2" w14:paraId="0FAD5DB7" w14:textId="77777777" w:rsidTr="00347965">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411" w:type="pct"/>
          </w:tcPr>
          <w:p w14:paraId="6B69214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 xml:space="preserve">IMFINZI </w:t>
            </w:r>
          </w:p>
        </w:tc>
        <w:tc>
          <w:tcPr>
            <w:cnfStyle w:val="000001000000" w:firstRow="0" w:lastRow="0" w:firstColumn="0" w:lastColumn="0" w:oddVBand="0" w:evenVBand="1" w:oddHBand="0" w:evenHBand="0" w:firstRowFirstColumn="0" w:firstRowLastColumn="0" w:lastRowFirstColumn="0" w:lastRowLastColumn="0"/>
            <w:tcW w:w="235" w:type="pct"/>
          </w:tcPr>
          <w:p w14:paraId="3B2FD600" w14:textId="77777777" w:rsidR="00B668D1" w:rsidRPr="004D30E2" w:rsidRDefault="00B668D1" w:rsidP="00347965">
            <w:pPr>
              <w:keepNext/>
              <w:tabs>
                <w:tab w:val="left" w:pos="283"/>
              </w:tabs>
              <w:adjustRightInd w:val="0"/>
              <w:jc w:val="center"/>
              <w:rPr>
                <w:color w:val="000000"/>
                <w:sz w:val="14"/>
                <w:szCs w:val="14"/>
                <w:lang w:val="lv-LV"/>
              </w:rPr>
            </w:pPr>
            <w:r w:rsidRPr="004D30E2">
              <w:rPr>
                <w:color w:val="000000"/>
                <w:sz w:val="14"/>
                <w:lang w:val="lv-LV"/>
              </w:rPr>
              <w:t>264</w:t>
            </w:r>
          </w:p>
        </w:tc>
        <w:tc>
          <w:tcPr>
            <w:cnfStyle w:val="000010000000" w:firstRow="0" w:lastRow="0" w:firstColumn="0" w:lastColumn="0" w:oddVBand="1" w:evenVBand="0" w:oddHBand="0" w:evenHBand="0" w:firstRowFirstColumn="0" w:firstRowLastColumn="0" w:lastRowFirstColumn="0" w:lastRowLastColumn="0"/>
            <w:tcW w:w="235" w:type="pct"/>
          </w:tcPr>
          <w:p w14:paraId="3531930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212</w:t>
            </w:r>
          </w:p>
        </w:tc>
        <w:tc>
          <w:tcPr>
            <w:cnfStyle w:val="000001000000" w:firstRow="0" w:lastRow="0" w:firstColumn="0" w:lastColumn="0" w:oddVBand="0" w:evenVBand="1" w:oddHBand="0" w:evenHBand="0" w:firstRowFirstColumn="0" w:firstRowLastColumn="0" w:lastRowFirstColumn="0" w:lastRowLastColumn="0"/>
            <w:tcW w:w="235" w:type="pct"/>
          </w:tcPr>
          <w:p w14:paraId="49E2ED0E"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161</w:t>
            </w:r>
          </w:p>
        </w:tc>
        <w:tc>
          <w:tcPr>
            <w:cnfStyle w:val="000010000000" w:firstRow="0" w:lastRow="0" w:firstColumn="0" w:lastColumn="0" w:oddVBand="1" w:evenVBand="0" w:oddHBand="0" w:evenHBand="0" w:firstRowFirstColumn="0" w:firstRowLastColumn="0" w:lastRowFirstColumn="0" w:lastRowLastColumn="0"/>
            <w:tcW w:w="235" w:type="pct"/>
          </w:tcPr>
          <w:p w14:paraId="21AD06A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135</w:t>
            </w:r>
          </w:p>
        </w:tc>
        <w:tc>
          <w:tcPr>
            <w:cnfStyle w:val="000001000000" w:firstRow="0" w:lastRow="0" w:firstColumn="0" w:lastColumn="0" w:oddVBand="0" w:evenVBand="1" w:oddHBand="0" w:evenHBand="0" w:firstRowFirstColumn="0" w:firstRowLastColumn="0" w:lastRowFirstColumn="0" w:lastRowLastColumn="0"/>
            <w:tcW w:w="235" w:type="pct"/>
          </w:tcPr>
          <w:p w14:paraId="05E61DD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113</w:t>
            </w:r>
          </w:p>
        </w:tc>
        <w:tc>
          <w:tcPr>
            <w:cnfStyle w:val="000010000000" w:firstRow="0" w:lastRow="0" w:firstColumn="0" w:lastColumn="0" w:oddVBand="1" w:evenVBand="0" w:oddHBand="0" w:evenHBand="0" w:firstRowFirstColumn="0" w:firstRowLastColumn="0" w:lastRowFirstColumn="0" w:lastRowLastColumn="0"/>
            <w:tcW w:w="235" w:type="pct"/>
          </w:tcPr>
          <w:p w14:paraId="6812EE9B"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105</w:t>
            </w:r>
          </w:p>
        </w:tc>
        <w:tc>
          <w:tcPr>
            <w:cnfStyle w:val="000001000000" w:firstRow="0" w:lastRow="0" w:firstColumn="0" w:lastColumn="0" w:oddVBand="0" w:evenVBand="1" w:oddHBand="0" w:evenHBand="0" w:firstRowFirstColumn="0" w:firstRowLastColumn="0" w:lastRowFirstColumn="0" w:lastRowLastColumn="0"/>
            <w:tcW w:w="235" w:type="pct"/>
          </w:tcPr>
          <w:p w14:paraId="3958B109"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101</w:t>
            </w:r>
          </w:p>
        </w:tc>
        <w:tc>
          <w:tcPr>
            <w:cnfStyle w:val="000010000000" w:firstRow="0" w:lastRow="0" w:firstColumn="0" w:lastColumn="0" w:oddVBand="1" w:evenVBand="0" w:oddHBand="0" w:evenHBand="0" w:firstRowFirstColumn="0" w:firstRowLastColumn="0" w:lastRowFirstColumn="0" w:lastRowLastColumn="0"/>
            <w:tcW w:w="196" w:type="pct"/>
          </w:tcPr>
          <w:p w14:paraId="1A8C825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98</w:t>
            </w:r>
          </w:p>
        </w:tc>
        <w:tc>
          <w:tcPr>
            <w:cnfStyle w:val="000001000000" w:firstRow="0" w:lastRow="0" w:firstColumn="0" w:lastColumn="0" w:oddVBand="0" w:evenVBand="1" w:oddHBand="0" w:evenHBand="0" w:firstRowFirstColumn="0" w:firstRowLastColumn="0" w:lastRowFirstColumn="0" w:lastRowLastColumn="0"/>
            <w:tcW w:w="196" w:type="pct"/>
          </w:tcPr>
          <w:p w14:paraId="1B71BFF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84</w:t>
            </w:r>
          </w:p>
        </w:tc>
        <w:tc>
          <w:tcPr>
            <w:cnfStyle w:val="000010000000" w:firstRow="0" w:lastRow="0" w:firstColumn="0" w:lastColumn="0" w:oddVBand="1" w:evenVBand="0" w:oddHBand="0" w:evenHBand="0" w:firstRowFirstColumn="0" w:firstRowLastColumn="0" w:lastRowFirstColumn="0" w:lastRowLastColumn="0"/>
            <w:tcW w:w="196" w:type="pct"/>
          </w:tcPr>
          <w:p w14:paraId="75DE379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78</w:t>
            </w:r>
          </w:p>
        </w:tc>
        <w:tc>
          <w:tcPr>
            <w:cnfStyle w:val="000001000000" w:firstRow="0" w:lastRow="0" w:firstColumn="0" w:lastColumn="0" w:oddVBand="0" w:evenVBand="1" w:oddHBand="0" w:evenHBand="0" w:firstRowFirstColumn="0" w:firstRowLastColumn="0" w:lastRowFirstColumn="0" w:lastRowLastColumn="0"/>
            <w:tcW w:w="196" w:type="pct"/>
          </w:tcPr>
          <w:p w14:paraId="6907023A"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51</w:t>
            </w:r>
          </w:p>
        </w:tc>
        <w:tc>
          <w:tcPr>
            <w:cnfStyle w:val="000010000000" w:firstRow="0" w:lastRow="0" w:firstColumn="0" w:lastColumn="0" w:oddVBand="1" w:evenVBand="0" w:oddHBand="0" w:evenHBand="0" w:firstRowFirstColumn="0" w:firstRowLastColumn="0" w:lastRowFirstColumn="0" w:lastRowLastColumn="0"/>
            <w:tcW w:w="196" w:type="pct"/>
          </w:tcPr>
          <w:p w14:paraId="4CED66C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51</w:t>
            </w:r>
          </w:p>
        </w:tc>
        <w:tc>
          <w:tcPr>
            <w:cnfStyle w:val="000001000000" w:firstRow="0" w:lastRow="0" w:firstColumn="0" w:lastColumn="0" w:oddVBand="0" w:evenVBand="1" w:oddHBand="0" w:evenHBand="0" w:firstRowFirstColumn="0" w:firstRowLastColumn="0" w:lastRowFirstColumn="0" w:lastRowLastColumn="0"/>
            <w:tcW w:w="196" w:type="pct"/>
          </w:tcPr>
          <w:p w14:paraId="4A8CB5DC"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33</w:t>
            </w:r>
          </w:p>
        </w:tc>
        <w:tc>
          <w:tcPr>
            <w:cnfStyle w:val="000010000000" w:firstRow="0" w:lastRow="0" w:firstColumn="0" w:lastColumn="0" w:oddVBand="1" w:evenVBand="0" w:oddHBand="0" w:evenHBand="0" w:firstRowFirstColumn="0" w:firstRowLastColumn="0" w:lastRowFirstColumn="0" w:lastRowLastColumn="0"/>
            <w:tcW w:w="196" w:type="pct"/>
          </w:tcPr>
          <w:p w14:paraId="1329A366"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21</w:t>
            </w:r>
          </w:p>
        </w:tc>
        <w:tc>
          <w:tcPr>
            <w:cnfStyle w:val="000001000000" w:firstRow="0" w:lastRow="0" w:firstColumn="0" w:lastColumn="0" w:oddVBand="0" w:evenVBand="1" w:oddHBand="0" w:evenHBand="0" w:firstRowFirstColumn="0" w:firstRowLastColumn="0" w:lastRowFirstColumn="0" w:lastRowLastColumn="0"/>
            <w:tcW w:w="196" w:type="pct"/>
          </w:tcPr>
          <w:p w14:paraId="3F6E37CD"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19</w:t>
            </w:r>
          </w:p>
        </w:tc>
        <w:tc>
          <w:tcPr>
            <w:cnfStyle w:val="000010000000" w:firstRow="0" w:lastRow="0" w:firstColumn="0" w:lastColumn="0" w:oddVBand="1" w:evenVBand="0" w:oddHBand="0" w:evenHBand="0" w:firstRowFirstColumn="0" w:firstRowLastColumn="0" w:lastRowFirstColumn="0" w:lastRowLastColumn="0"/>
            <w:tcW w:w="196" w:type="pct"/>
          </w:tcPr>
          <w:p w14:paraId="025F92B6"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10</w:t>
            </w:r>
          </w:p>
        </w:tc>
        <w:tc>
          <w:tcPr>
            <w:cnfStyle w:val="000001000000" w:firstRow="0" w:lastRow="0" w:firstColumn="0" w:lastColumn="0" w:oddVBand="0" w:evenVBand="1" w:oddHBand="0" w:evenHBand="0" w:firstRowFirstColumn="0" w:firstRowLastColumn="0" w:lastRowFirstColumn="0" w:lastRowLastColumn="0"/>
            <w:tcW w:w="196" w:type="pct"/>
          </w:tcPr>
          <w:p w14:paraId="278BFE6D"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10</w:t>
            </w:r>
          </w:p>
        </w:tc>
        <w:tc>
          <w:tcPr>
            <w:cnfStyle w:val="000010000000" w:firstRow="0" w:lastRow="0" w:firstColumn="0" w:lastColumn="0" w:oddVBand="1" w:evenVBand="0" w:oddHBand="0" w:evenHBand="0" w:firstRowFirstColumn="0" w:firstRowLastColumn="0" w:lastRowFirstColumn="0" w:lastRowLastColumn="0"/>
            <w:tcW w:w="196" w:type="pct"/>
          </w:tcPr>
          <w:p w14:paraId="40AC58D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w:t>
            </w:r>
          </w:p>
        </w:tc>
        <w:tc>
          <w:tcPr>
            <w:cnfStyle w:val="000001000000" w:firstRow="0" w:lastRow="0" w:firstColumn="0" w:lastColumn="0" w:oddVBand="0" w:evenVBand="1" w:oddHBand="0" w:evenHBand="0" w:firstRowFirstColumn="0" w:firstRowLastColumn="0" w:lastRowFirstColumn="0" w:lastRowLastColumn="0"/>
            <w:tcW w:w="196" w:type="pct"/>
          </w:tcPr>
          <w:p w14:paraId="2ED823C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4</w:t>
            </w:r>
          </w:p>
        </w:tc>
        <w:tc>
          <w:tcPr>
            <w:cnfStyle w:val="000010000000" w:firstRow="0" w:lastRow="0" w:firstColumn="0" w:lastColumn="0" w:oddVBand="1" w:evenVBand="0" w:oddHBand="0" w:evenHBand="0" w:firstRowFirstColumn="0" w:firstRowLastColumn="0" w:lastRowFirstColumn="0" w:lastRowLastColumn="0"/>
            <w:tcW w:w="196" w:type="pct"/>
          </w:tcPr>
          <w:p w14:paraId="34E0E7E0"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c>
          <w:tcPr>
            <w:cnfStyle w:val="000001000000" w:firstRow="0" w:lastRow="0" w:firstColumn="0" w:lastColumn="0" w:oddVBand="0" w:evenVBand="1" w:oddHBand="0" w:evenHBand="0" w:firstRowFirstColumn="0" w:firstRowLastColumn="0" w:lastRowFirstColumn="0" w:lastRowLastColumn="0"/>
            <w:tcW w:w="197" w:type="pct"/>
          </w:tcPr>
          <w:p w14:paraId="332C55C4"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c>
          <w:tcPr>
            <w:cnfStyle w:val="000010000000" w:firstRow="0" w:lastRow="0" w:firstColumn="0" w:lastColumn="0" w:oddVBand="1" w:evenVBand="0" w:oddHBand="0" w:evenHBand="0" w:firstRowFirstColumn="0" w:firstRowLastColumn="0" w:lastRowFirstColumn="0" w:lastRowLastColumn="0"/>
            <w:tcW w:w="199" w:type="pct"/>
          </w:tcPr>
          <w:p w14:paraId="46E30E6E" w14:textId="77777777" w:rsidR="00B668D1" w:rsidRPr="004D30E2" w:rsidDel="003E39F7" w:rsidRDefault="00B668D1" w:rsidP="00347965">
            <w:pPr>
              <w:keepNext/>
              <w:tabs>
                <w:tab w:val="left" w:pos="283"/>
              </w:tabs>
              <w:adjustRightInd w:val="0"/>
              <w:rPr>
                <w:color w:val="000000"/>
                <w:sz w:val="14"/>
                <w:szCs w:val="14"/>
                <w:lang w:val="lv-LV"/>
              </w:rPr>
            </w:pPr>
            <w:r w:rsidRPr="004D30E2">
              <w:rPr>
                <w:color w:val="000000"/>
                <w:sz w:val="14"/>
                <w:lang w:val="lv-LV"/>
              </w:rPr>
              <w:t>0</w:t>
            </w:r>
          </w:p>
        </w:tc>
      </w:tr>
      <w:tr w:rsidR="00B668D1" w:rsidRPr="004D30E2" w14:paraId="073333A7" w14:textId="77777777" w:rsidTr="00347965">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08F10176"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Placebo</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0D1C663" w14:textId="77777777" w:rsidR="00B668D1" w:rsidRPr="004D30E2" w:rsidRDefault="00B668D1" w:rsidP="00347965">
            <w:pPr>
              <w:tabs>
                <w:tab w:val="left" w:pos="283"/>
              </w:tabs>
              <w:adjustRightInd w:val="0"/>
              <w:jc w:val="center"/>
              <w:rPr>
                <w:color w:val="000000"/>
                <w:sz w:val="14"/>
                <w:szCs w:val="14"/>
                <w:lang w:val="lv-LV"/>
              </w:rPr>
            </w:pPr>
            <w:r w:rsidRPr="004D30E2">
              <w:rPr>
                <w:color w:val="000000"/>
                <w:sz w:val="14"/>
                <w:lang w:val="lv-LV"/>
              </w:rPr>
              <w:t>266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2AB4987C"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208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D4AA2B0"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146</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3502B61"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122</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159D0261"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100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3710A6C"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88</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2A99A23"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79</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F8B26CE"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76</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385C6A81"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71</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C6E9D25"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69</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4A8F7CD1"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47</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7DB438BC"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47</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05F18A33" w14:textId="77777777" w:rsidR="00B668D1" w:rsidRPr="004D30E2" w:rsidRDefault="00B668D1" w:rsidP="00347965">
            <w:pPr>
              <w:tabs>
                <w:tab w:val="left" w:pos="283"/>
              </w:tabs>
              <w:adjustRightInd w:val="0"/>
              <w:rPr>
                <w:color w:val="000000"/>
                <w:sz w:val="14"/>
                <w:szCs w:val="14"/>
                <w:lang w:val="lv-LV"/>
              </w:rPr>
            </w:pPr>
            <w:r w:rsidRPr="004D30E2">
              <w:rPr>
                <w:color w:val="000000"/>
                <w:sz w:val="14"/>
                <w:lang w:val="lv-LV"/>
              </w:rPr>
              <w:t>34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1E4F6A6C" w14:textId="77777777" w:rsidR="00B668D1" w:rsidRPr="004D30E2" w:rsidRDefault="00B668D1" w:rsidP="00347965">
            <w:pPr>
              <w:tabs>
                <w:tab w:val="left" w:pos="283"/>
              </w:tabs>
              <w:adjustRightInd w:val="0"/>
              <w:jc w:val="center"/>
              <w:rPr>
                <w:color w:val="000000"/>
                <w:sz w:val="14"/>
                <w:szCs w:val="14"/>
                <w:lang w:val="lv-LV"/>
              </w:rPr>
            </w:pPr>
            <w:r w:rsidRPr="004D30E2">
              <w:rPr>
                <w:color w:val="000000"/>
                <w:sz w:val="14"/>
                <w:lang w:val="lv-LV"/>
              </w:rPr>
              <w:t>23</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67B264E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22</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1D70B67"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1DD3B71"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14</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F3E53C3"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25204778"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5</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62628216"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c>
          <w:tcPr>
            <w:cnfStyle w:val="000001000000" w:firstRow="0" w:lastRow="0" w:firstColumn="0" w:lastColumn="0" w:oddVBand="0" w:evenVBand="1" w:oddHBand="0" w:evenHBand="0" w:firstRowFirstColumn="0" w:firstRowLastColumn="0" w:lastRowFirstColumn="0" w:lastRowLastColumn="0"/>
            <w:tcW w:w="0" w:type="pct"/>
            <w:tcBorders>
              <w:bottom w:val="single" w:sz="4" w:space="0" w:color="auto"/>
            </w:tcBorders>
          </w:tcPr>
          <w:p w14:paraId="7825685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c>
          <w:tcPr>
            <w:cnfStyle w:val="000010000000" w:firstRow="0" w:lastRow="0" w:firstColumn="0" w:lastColumn="0" w:oddVBand="1" w:evenVBand="0" w:oddHBand="0" w:evenHBand="0" w:firstRowFirstColumn="0" w:firstRowLastColumn="0" w:lastRowFirstColumn="0" w:lastRowLastColumn="0"/>
            <w:tcW w:w="0" w:type="pct"/>
            <w:tcBorders>
              <w:bottom w:val="single" w:sz="4" w:space="0" w:color="auto"/>
            </w:tcBorders>
          </w:tcPr>
          <w:p w14:paraId="4E21F14F" w14:textId="77777777" w:rsidR="00B668D1" w:rsidRPr="004D30E2" w:rsidRDefault="00B668D1" w:rsidP="00347965">
            <w:pPr>
              <w:keepNext/>
              <w:tabs>
                <w:tab w:val="left" w:pos="283"/>
              </w:tabs>
              <w:adjustRightInd w:val="0"/>
              <w:rPr>
                <w:color w:val="000000"/>
                <w:sz w:val="14"/>
                <w:szCs w:val="14"/>
                <w:lang w:val="lv-LV"/>
              </w:rPr>
            </w:pPr>
            <w:r w:rsidRPr="004D30E2">
              <w:rPr>
                <w:color w:val="000000"/>
                <w:sz w:val="14"/>
                <w:lang w:val="lv-LV"/>
              </w:rPr>
              <w:t>0</w:t>
            </w:r>
          </w:p>
        </w:tc>
      </w:tr>
      <w:bookmarkEnd w:id="828"/>
    </w:tbl>
    <w:p w14:paraId="525139E0" w14:textId="77777777" w:rsidR="00534A3A" w:rsidRPr="004D30E2" w:rsidRDefault="00534A3A" w:rsidP="007420F9">
      <w:pPr>
        <w:autoSpaceDE w:val="0"/>
        <w:autoSpaceDN w:val="0"/>
        <w:adjustRightInd w:val="0"/>
        <w:spacing w:line="240" w:lineRule="auto"/>
      </w:pPr>
    </w:p>
    <w:p w14:paraId="112626A9" w14:textId="77777777" w:rsidR="00534A3A" w:rsidRPr="004D30E2" w:rsidRDefault="001D2C81" w:rsidP="007420F9">
      <w:pPr>
        <w:autoSpaceDE w:val="0"/>
        <w:autoSpaceDN w:val="0"/>
        <w:adjustRightInd w:val="0"/>
        <w:spacing w:line="240" w:lineRule="auto"/>
        <w:rPr>
          <w:i/>
          <w:u w:val="single"/>
        </w:rPr>
      </w:pPr>
      <w:r w:rsidRPr="004D30E2">
        <w:rPr>
          <w:i/>
          <w:u w:val="single"/>
        </w:rPr>
        <w:t xml:space="preserve">SŠPV pētījums CASPIAN </w:t>
      </w:r>
    </w:p>
    <w:p w14:paraId="7FA5E487" w14:textId="77777777" w:rsidR="00534A3A" w:rsidRPr="004D30E2" w:rsidRDefault="001D2C81" w:rsidP="007420F9">
      <w:pPr>
        <w:autoSpaceDE w:val="0"/>
        <w:autoSpaceDN w:val="0"/>
        <w:adjustRightInd w:val="0"/>
        <w:spacing w:line="240" w:lineRule="auto"/>
      </w:pPr>
      <w:bookmarkStart w:id="841" w:name="_heading=h.2xcytpi" w:colFirst="0" w:colLast="0"/>
      <w:bookmarkStart w:id="842" w:name="_Hlk14869678"/>
      <w:bookmarkEnd w:id="841"/>
      <w:r w:rsidRPr="004D30E2">
        <w:t xml:space="preserve">Pētījums CASPIAN bija izstrādāts, lai noteiktu tikai IMFINZI vai IMFINZI un tremelimumaba efektivitāti kombinācijā ar etopozīdu un vai nu karboplatīnu, vai cisplatīnu. CASPIAN bija randomizēts, nemaskēts, daudzcentru pētījums ar 805 iepriekš neārstētiem VS-SŠPV </w:t>
      </w:r>
      <w:r w:rsidR="00000D8B" w:rsidRPr="004D30E2">
        <w:t>pacientiem</w:t>
      </w:r>
      <w:r w:rsidRPr="004D30E2">
        <w:t>, kuru PVO/</w:t>
      </w:r>
      <w:r w:rsidRPr="004D30E2">
        <w:rPr>
          <w:i/>
        </w:rPr>
        <w:t>ECOG</w:t>
      </w:r>
      <w:r w:rsidRPr="004D30E2">
        <w:t xml:space="preserve"> funkcionālais statuss bija 0 vai 1, ķermeņa masa bija &gt; 30 kg, kuriem SŠPV pirmās izvēles ārstēšanā bija piemērota platīna līdzekli saturoša ķīmijterapijas shēma, kuru sagaidāmais atlikušā mūža ilgums bija ≥ 12 nedēļas, kam bija vismaz viens mērķa bojājums atbilstoši RECIST v.1.1 kritērijiem un kam bija pietiekamas orgānu un kaulu smadzeņu funkcijas. Dalībai pētījumā bija piemēroti pacienti ar asimptomātiskām vai ārstētām metastāzēm galvas smadzenēs. Šajā pētījumā netika iekļauti pacienti ar staru terapiju krūškurvim anamnēzē; aktīvu primāru imūndeficītu anamnēzē; autoimūniem traucējumiem, </w:t>
      </w:r>
      <w:r w:rsidR="00E23479" w:rsidRPr="004D30E2">
        <w:t>tai skaitā</w:t>
      </w:r>
      <w:r w:rsidRPr="004D30E2">
        <w:t xml:space="preserve"> paraneoplastisko sindromu (PNS); aktīviem vai iepriekš dokumentētiem autoimūniem vai iekaisīgiem traucējumiem; vispārējās darbības imūnsupresantu lietošanu 14 dienu laikā pirms pētāmās terapijas pirmās devas, taču tas neattiecās uz sistēmiskiem kortikosteroīdiem fizioloģiskā devā; aktīvu tuberkulozi, B vai C hepatītu vai HIV infekciju, kā arī pacienti, kas 30 dienu laikā pirms vai pēc IMFINZI lietošanas sākšanas saņēma dzīvu novājinātu vakcīnu. </w:t>
      </w:r>
    </w:p>
    <w:p w14:paraId="1A3D05A8" w14:textId="77777777" w:rsidR="00534A3A" w:rsidRPr="004D30E2" w:rsidRDefault="00534A3A" w:rsidP="007420F9">
      <w:pPr>
        <w:autoSpaceDE w:val="0"/>
        <w:autoSpaceDN w:val="0"/>
        <w:adjustRightInd w:val="0"/>
        <w:spacing w:line="240" w:lineRule="auto"/>
      </w:pPr>
    </w:p>
    <w:p w14:paraId="320EC630" w14:textId="77777777" w:rsidR="00534A3A" w:rsidRPr="004D30E2" w:rsidRDefault="001D2C81" w:rsidP="007420F9">
      <w:pPr>
        <w:autoSpaceDE w:val="0"/>
        <w:autoSpaceDN w:val="0"/>
        <w:adjustRightInd w:val="0"/>
        <w:spacing w:line="240" w:lineRule="auto"/>
      </w:pPr>
      <w:r w:rsidRPr="004D30E2">
        <w:t xml:space="preserve">Randomizēšana tika stratificēta, balstoties uz 1. ciklā terapijā plānoto platīna līdzekli (karboplatīnu vai cisplatīnu). </w:t>
      </w:r>
    </w:p>
    <w:p w14:paraId="7BD5F633" w14:textId="77777777" w:rsidR="00534A3A" w:rsidRPr="004D30E2" w:rsidRDefault="00534A3A" w:rsidP="007420F9">
      <w:pPr>
        <w:autoSpaceDE w:val="0"/>
        <w:autoSpaceDN w:val="0"/>
        <w:adjustRightInd w:val="0"/>
        <w:spacing w:line="240" w:lineRule="auto"/>
      </w:pPr>
    </w:p>
    <w:p w14:paraId="5A530FC4" w14:textId="77777777" w:rsidR="00534A3A" w:rsidRPr="004D30E2" w:rsidRDefault="001D2C81" w:rsidP="007420F9">
      <w:pPr>
        <w:keepNext/>
        <w:keepLines/>
        <w:autoSpaceDE w:val="0"/>
        <w:autoSpaceDN w:val="0"/>
        <w:adjustRightInd w:val="0"/>
        <w:spacing w:line="240" w:lineRule="auto"/>
      </w:pPr>
      <w:r w:rsidRPr="004D30E2">
        <w:t>Pacienti attiecībā 1:1:1 tika randomizēti šādās grupās:</w:t>
      </w:r>
    </w:p>
    <w:p w14:paraId="3F90BB2E" w14:textId="77777777" w:rsidR="00534A3A" w:rsidRPr="004D30E2" w:rsidRDefault="00534A3A" w:rsidP="007420F9">
      <w:pPr>
        <w:keepNext/>
        <w:keepLines/>
        <w:autoSpaceDE w:val="0"/>
        <w:autoSpaceDN w:val="0"/>
        <w:adjustRightInd w:val="0"/>
        <w:spacing w:line="240" w:lineRule="auto"/>
        <w:rPr>
          <w:sz w:val="20"/>
          <w:szCs w:val="20"/>
        </w:rPr>
      </w:pPr>
    </w:p>
    <w:p w14:paraId="2E69998C" w14:textId="77777777" w:rsidR="00534A3A" w:rsidRPr="004D30E2" w:rsidRDefault="001D2C81" w:rsidP="001D2C81">
      <w:pPr>
        <w:keepNext/>
        <w:keepLines/>
        <w:numPr>
          <w:ilvl w:val="0"/>
          <w:numId w:val="1"/>
        </w:numPr>
        <w:pBdr>
          <w:top w:val="nil"/>
          <w:left w:val="nil"/>
          <w:bottom w:val="nil"/>
          <w:right w:val="nil"/>
          <w:between w:val="nil"/>
        </w:pBdr>
        <w:spacing w:line="240" w:lineRule="auto"/>
        <w:rPr>
          <w:color w:val="000000"/>
        </w:rPr>
      </w:pPr>
      <w:r w:rsidRPr="004D30E2">
        <w:rPr>
          <w:color w:val="000000"/>
        </w:rPr>
        <w:t>1. grupa: IMFINZI 1500 mg + tremelimumabs 75 mg + etopozīds un vai nu karboplatīns, vai cisplatīns,</w:t>
      </w:r>
    </w:p>
    <w:p w14:paraId="24344E6D" w14:textId="77777777" w:rsidR="00534A3A" w:rsidRPr="004D30E2" w:rsidRDefault="001D2C81" w:rsidP="001D2C81">
      <w:pPr>
        <w:keepNext/>
        <w:keepLines/>
        <w:numPr>
          <w:ilvl w:val="0"/>
          <w:numId w:val="1"/>
        </w:numPr>
        <w:pBdr>
          <w:top w:val="nil"/>
          <w:left w:val="nil"/>
          <w:bottom w:val="nil"/>
          <w:right w:val="nil"/>
          <w:between w:val="nil"/>
        </w:pBdr>
        <w:spacing w:line="240" w:lineRule="auto"/>
        <w:rPr>
          <w:color w:val="000000"/>
        </w:rPr>
      </w:pPr>
      <w:r w:rsidRPr="004D30E2">
        <w:rPr>
          <w:color w:val="000000"/>
        </w:rPr>
        <w:t>2. grupa: IMFINZI 1500 mg + etopozīds un vai nu karboplatīns, vai cisplatīns,</w:t>
      </w:r>
    </w:p>
    <w:p w14:paraId="05B178C7" w14:textId="77777777" w:rsidR="00534A3A" w:rsidRPr="004D30E2" w:rsidRDefault="001D2C81" w:rsidP="001D2C81">
      <w:pPr>
        <w:numPr>
          <w:ilvl w:val="0"/>
          <w:numId w:val="1"/>
        </w:numPr>
        <w:pBdr>
          <w:top w:val="nil"/>
          <w:left w:val="nil"/>
          <w:bottom w:val="nil"/>
          <w:right w:val="nil"/>
          <w:between w:val="nil"/>
        </w:pBdr>
        <w:spacing w:line="240" w:lineRule="auto"/>
        <w:rPr>
          <w:color w:val="000000"/>
        </w:rPr>
      </w:pPr>
      <w:r w:rsidRPr="004D30E2">
        <w:rPr>
          <w:color w:val="000000"/>
        </w:rPr>
        <w:t>3. grupa: vai nu karboplatīns (AUC 5 vai 6 mg/ml/min), vai cisplatīns (75-80 mg/m</w:t>
      </w:r>
      <w:r w:rsidRPr="004D30E2">
        <w:rPr>
          <w:color w:val="000000"/>
          <w:vertAlign w:val="superscript"/>
        </w:rPr>
        <w:t>2</w:t>
      </w:r>
      <w:r w:rsidRPr="004D30E2">
        <w:rPr>
          <w:color w:val="000000"/>
        </w:rPr>
        <w:t>) 1. dienā un etopozīds (80-100 mg/m</w:t>
      </w:r>
      <w:r w:rsidRPr="004D30E2">
        <w:rPr>
          <w:color w:val="000000"/>
          <w:vertAlign w:val="superscript"/>
        </w:rPr>
        <w:t>2</w:t>
      </w:r>
      <w:r w:rsidRPr="004D30E2">
        <w:rPr>
          <w:color w:val="000000"/>
        </w:rPr>
        <w:t xml:space="preserve">) intravenozi katra 21 dienu ilgā ciklā 1., 2. un 3. dienā; terapijas ilgums – no 4 līdz 6 cikliem. </w:t>
      </w:r>
    </w:p>
    <w:p w14:paraId="04732138" w14:textId="77777777" w:rsidR="00534A3A" w:rsidRPr="004D30E2" w:rsidRDefault="00534A3A" w:rsidP="00BE2AD2">
      <w:pPr>
        <w:spacing w:line="240" w:lineRule="auto"/>
        <w:rPr>
          <w:sz w:val="20"/>
          <w:szCs w:val="20"/>
        </w:rPr>
      </w:pPr>
    </w:p>
    <w:p w14:paraId="4FCE1A4A" w14:textId="77777777" w:rsidR="00534A3A" w:rsidRPr="004D30E2" w:rsidRDefault="001D2C81" w:rsidP="00BE2AD2">
      <w:pPr>
        <w:spacing w:line="240" w:lineRule="auto"/>
      </w:pPr>
      <w:r w:rsidRPr="004D30E2">
        <w:t xml:space="preserve">Pacientiem, kas tikai randomizēti 1. vai 2. grupā, etopozīds un karoplatīns vai cisplatīns pēc randomizēšanas tika lietots tikai 4 ciklus katrā shēmā, kur terapija tika lietota ik pēc 3. nedēļām. IMFINZI lietošana monoterapijā turpinājās ik pēc 4 nedēļām līdz brīdim, kad slimība progresēja vai radās nepieņemama toksicitāte. IMFINZI lietošanu monoterapijā arī pēc slimības progresēšanas varēja turpināt, ja atbilstoši pētnieka ieskatam pacients bija klīniski stabils un šāda terapija viņam sniedza klīnisku ieguvumu. </w:t>
      </w:r>
    </w:p>
    <w:p w14:paraId="30D36485" w14:textId="77777777" w:rsidR="00534A3A" w:rsidRPr="004D30E2" w:rsidRDefault="00534A3A" w:rsidP="00BE2AD2">
      <w:pPr>
        <w:spacing w:line="240" w:lineRule="auto"/>
      </w:pPr>
    </w:p>
    <w:p w14:paraId="38C421C7" w14:textId="77777777" w:rsidR="00534A3A" w:rsidRPr="004D30E2" w:rsidRDefault="001D2C81" w:rsidP="00BE2AD2">
      <w:pPr>
        <w:spacing w:line="240" w:lineRule="auto"/>
      </w:pPr>
      <w:r w:rsidRPr="004D30E2">
        <w:t xml:space="preserve">Pētījuma 3. grupā randomizētie pacienti varēja saņemt līdz 6 etopozīda un karboplatīna vai cisplatīna terapijas cikliem. Pēc etopozīda + platīna līdzekļa shēmas pabeigšanas PGA lietošana 3. grupā bija atļauta tikai pēc pētnieka ieskata. </w:t>
      </w:r>
    </w:p>
    <w:p w14:paraId="57509281" w14:textId="77777777" w:rsidR="00534A3A" w:rsidRPr="004D30E2" w:rsidRDefault="001D2C81" w:rsidP="00BE2AD2">
      <w:pPr>
        <w:spacing w:line="240" w:lineRule="auto"/>
      </w:pPr>
      <w:r w:rsidRPr="004D30E2">
        <w:t xml:space="preserve">Audzēja izmeklējumi tika veikti 6. nedēļā un 12. nedēļā pēc randomizēšanas datuma, bet turpmāk – ik pēc 8 nedēļām līdz brīdim, kad tika apstiprināta objektīva slimības progresēšana. Pēc terapijas pārtraukšanas dzīvildze tika vērtēta ik pēc 2 mēnešiem. </w:t>
      </w:r>
    </w:p>
    <w:p w14:paraId="49113614" w14:textId="77777777" w:rsidR="00534A3A" w:rsidRPr="004D30E2" w:rsidRDefault="00534A3A" w:rsidP="00BE2AD2">
      <w:pPr>
        <w:spacing w:line="240" w:lineRule="auto"/>
      </w:pPr>
    </w:p>
    <w:p w14:paraId="34548797" w14:textId="77777777" w:rsidR="00534A3A" w:rsidRPr="004D30E2" w:rsidRDefault="001D2C81" w:rsidP="00BE2AD2">
      <w:pPr>
        <w:spacing w:line="240" w:lineRule="auto"/>
      </w:pPr>
      <w:r w:rsidRPr="004D30E2">
        <w:t xml:space="preserve">Pētījuma primārie </w:t>
      </w:r>
      <w:r w:rsidR="00B1172D" w:rsidRPr="004D30E2">
        <w:rPr>
          <w:lang w:eastAsia="en-GB"/>
        </w:rPr>
        <w:t>mērķa kritēriji</w:t>
      </w:r>
      <w:r w:rsidR="00AF274F" w:rsidRPr="004D30E2">
        <w:rPr>
          <w:lang w:eastAsia="en-GB"/>
        </w:rPr>
        <w:t xml:space="preserve"> </w:t>
      </w:r>
      <w:r w:rsidRPr="004D30E2">
        <w:t xml:space="preserve">bija </w:t>
      </w:r>
      <w:r w:rsidRPr="004D30E2">
        <w:rPr>
          <w:i/>
        </w:rPr>
        <w:t>OS</w:t>
      </w:r>
      <w:r w:rsidRPr="004D30E2">
        <w:t xml:space="preserve"> salīdzinājums starp IMFINZI + etopozīda + platīna līdzekļa (2. grupa) un tikai etopozīda + platīna līdzekļa (3. grupa) grupām un starp IMFINZI + tremelimumaba + etopozīda + platīna līdzekļa (1. grupa) un tikai etopozīda + platīna līdzekļa (3. grupa) grupām. Galvenais sekundārais mērķa kritērijs bija </w:t>
      </w:r>
      <w:r w:rsidRPr="004D30E2">
        <w:rPr>
          <w:i/>
        </w:rPr>
        <w:t>PFS</w:t>
      </w:r>
      <w:r w:rsidRPr="004D30E2">
        <w:t xml:space="preserve">. Citi sekundārie </w:t>
      </w:r>
      <w:r w:rsidR="00AF274F" w:rsidRPr="004D30E2">
        <w:rPr>
          <w:lang w:eastAsia="en-GB"/>
        </w:rPr>
        <w:t xml:space="preserve">mērķa kritēriji </w:t>
      </w:r>
      <w:r w:rsidRPr="004D30E2">
        <w:t xml:space="preserve">bija </w:t>
      </w:r>
      <w:r w:rsidRPr="004D30E2">
        <w:rPr>
          <w:i/>
        </w:rPr>
        <w:t>ORR</w:t>
      </w:r>
      <w:r w:rsidRPr="004D30E2">
        <w:t xml:space="preserve">, </w:t>
      </w:r>
      <w:r w:rsidRPr="004D30E2">
        <w:rPr>
          <w:i/>
        </w:rPr>
        <w:t>OS</w:t>
      </w:r>
      <w:r w:rsidRPr="004D30E2">
        <w:t xml:space="preserve"> un </w:t>
      </w:r>
      <w:r w:rsidRPr="004D30E2">
        <w:rPr>
          <w:i/>
        </w:rPr>
        <w:t>PFS</w:t>
      </w:r>
      <w:r w:rsidRPr="004D30E2">
        <w:t xml:space="preserve"> raksturlielumi un </w:t>
      </w:r>
      <w:r w:rsidRPr="004D30E2">
        <w:rPr>
          <w:i/>
        </w:rPr>
        <w:t>PRO</w:t>
      </w:r>
      <w:r w:rsidRPr="004D30E2">
        <w:t xml:space="preserve">. </w:t>
      </w:r>
      <w:r w:rsidRPr="004D30E2">
        <w:rPr>
          <w:i/>
        </w:rPr>
        <w:t>PFS</w:t>
      </w:r>
      <w:r w:rsidRPr="004D30E2">
        <w:t xml:space="preserve"> un </w:t>
      </w:r>
      <w:r w:rsidRPr="004D30E2">
        <w:rPr>
          <w:i/>
        </w:rPr>
        <w:t>ORR</w:t>
      </w:r>
      <w:r w:rsidRPr="004D30E2">
        <w:t xml:space="preserve"> tika noteikti saskaņā ar pētnieka vērtējumu atbilstoši RECIST v.1.1. </w:t>
      </w:r>
    </w:p>
    <w:p w14:paraId="29E27C08" w14:textId="77777777" w:rsidR="00534A3A" w:rsidRPr="004D30E2" w:rsidRDefault="00534A3A" w:rsidP="00BE2AD2">
      <w:pPr>
        <w:spacing w:line="240" w:lineRule="auto"/>
      </w:pPr>
    </w:p>
    <w:p w14:paraId="70BD0004" w14:textId="77777777" w:rsidR="00534A3A" w:rsidRPr="004D30E2" w:rsidRDefault="001D2C81" w:rsidP="00BE2AD2">
      <w:pPr>
        <w:spacing w:line="240" w:lineRule="auto"/>
      </w:pPr>
      <w:r w:rsidRPr="004D30E2">
        <w:t>Demogrāfiskie un slimības sākotnēji raksturlielumi starp abām pētījuma grupām bija labi līdzsvaroti (268 pacienti 2. grupā un 269 pacienti 3. grupā). Sākotnējie demogrāfiskie raksturlielumi visā pētījuma populācijā bija šādi: vīrieši (69,6 %), vecums ≥ 65 gadi (39,6 %), vecuma mediāna 63 gadi (diapazons: no 28 līdz 82 gadiem), baltādainie (83,8 %), aziāti (14,5 %), melnādainie vai afroamerikāņi (0,9 %), citi (0,6 %), bez spāņu vai latīņamerikāņu izcelsmes (96,1 %), pašlaik vai iepriekš smēķējuši (93,1 %), nekad nesmēķējuši (6,9 %), PVO/</w:t>
      </w:r>
      <w:r w:rsidRPr="004D30E2">
        <w:rPr>
          <w:i/>
        </w:rPr>
        <w:t>ECOG</w:t>
      </w:r>
      <w:r w:rsidRPr="004D30E2">
        <w:t xml:space="preserve"> FS 0 (32,5 %), PVO/</w:t>
      </w:r>
      <w:r w:rsidRPr="004D30E2">
        <w:rPr>
          <w:i/>
        </w:rPr>
        <w:t>ECOG</w:t>
      </w:r>
      <w:r w:rsidRPr="004D30E2">
        <w:t xml:space="preserve"> FS 1 (64,8 %), slimība IV stadijā 90,3 %, 24,6 % pacientu saņēma cisplatīnu, bet 74,1 % pacientu – karboplatīnu. 3. grupā 56,8 % pacienti saņēma sešus etopozīda + platīna līdzekļa ciklus, bet 7,8 % pacientu saņēma PGA. </w:t>
      </w:r>
    </w:p>
    <w:p w14:paraId="1DB693BD" w14:textId="77777777" w:rsidR="00534A3A" w:rsidRPr="004D30E2" w:rsidRDefault="00534A3A" w:rsidP="00BE2AD2">
      <w:pPr>
        <w:spacing w:line="240" w:lineRule="auto"/>
      </w:pPr>
    </w:p>
    <w:p w14:paraId="004E7DED" w14:textId="77777777" w:rsidR="00534A3A" w:rsidRPr="004D30E2" w:rsidRDefault="001D2C81" w:rsidP="00BE2AD2">
      <w:pPr>
        <w:spacing w:line="240" w:lineRule="auto"/>
      </w:pPr>
      <w:r w:rsidRPr="004D30E2">
        <w:t xml:space="preserve">Plānotā starpposma (primārā) analīzē, IMFINZI + etopozīda + platīna līdzekļa grupu (2. grupu) salīdzinot ar tikai etopozīda + platīna līdzekļa grupu (3. grupu), tika pierādīta statistiski nozīmīga </w:t>
      </w:r>
      <w:r w:rsidRPr="004D30E2">
        <w:rPr>
          <w:i/>
        </w:rPr>
        <w:t>OS</w:t>
      </w:r>
      <w:r w:rsidRPr="004D30E2">
        <w:t xml:space="preserve"> palielināšanās [HR = 0,73 (95 % TI: 0,591; 0,909), p = 0,0047]. Lai arī formāli statistiskais nozīmīgums netika noteikts, IMFINZI + etopozīda + platīna līdzekļa grupā bija lielāka </w:t>
      </w:r>
      <w:r w:rsidRPr="004D30E2">
        <w:rPr>
          <w:i/>
        </w:rPr>
        <w:t xml:space="preserve">PFS </w:t>
      </w:r>
      <w:r w:rsidRPr="004D30E2">
        <w:t xml:space="preserve">nekā tikai etopozīda + platīna līdzekļa grupā [HR = 0,78 (95 % TI: 0,645; 0,936). </w:t>
      </w:r>
    </w:p>
    <w:p w14:paraId="5E418C6B" w14:textId="77777777" w:rsidR="00534A3A" w:rsidRPr="004D30E2" w:rsidRDefault="00534A3A" w:rsidP="00BE2AD2">
      <w:pPr>
        <w:spacing w:line="240" w:lineRule="auto"/>
      </w:pPr>
    </w:p>
    <w:bookmarkEnd w:id="842"/>
    <w:p w14:paraId="13B4BBDE" w14:textId="77777777" w:rsidR="00534A3A" w:rsidRPr="004D30E2" w:rsidRDefault="001D2C81" w:rsidP="00BE2AD2">
      <w:pPr>
        <w:spacing w:line="240" w:lineRule="auto"/>
      </w:pPr>
      <w:r w:rsidRPr="004D30E2">
        <w:t xml:space="preserve">PFS, ORR un DoR rezultāti no plānotajām fināla analīzēm (DCO: 2020. gada 27. janvāris) ir apkopoti </w:t>
      </w:r>
      <w:del w:id="843" w:author="Reviewer" w:date="2025-02-28T14:08:00Z">
        <w:r w:rsidR="008703F9" w:rsidRPr="004D30E2" w:rsidDel="008875A1">
          <w:delText>8</w:delText>
        </w:r>
      </w:del>
      <w:ins w:id="844" w:author="Reviewer" w:date="2025-02-28T14:08:00Z">
        <w:r w:rsidR="008875A1">
          <w:t>9</w:t>
        </w:r>
      </w:ins>
      <w:r w:rsidRPr="004D30E2">
        <w:t>. tabulā. Kaplana-Meijera PFS līkne ir attēlota 1</w:t>
      </w:r>
      <w:del w:id="845" w:author="Reviewer" w:date="2025-02-28T14:08:00Z">
        <w:r w:rsidR="008703F9" w:rsidRPr="004D30E2" w:rsidDel="008875A1">
          <w:delText>3</w:delText>
        </w:r>
      </w:del>
      <w:ins w:id="846" w:author="Reviewer" w:date="2025-02-28T14:08:00Z">
        <w:r w:rsidR="008875A1">
          <w:t>4</w:t>
        </w:r>
      </w:ins>
      <w:r w:rsidRPr="004D30E2">
        <w:t>. attēlā.</w:t>
      </w:r>
    </w:p>
    <w:p w14:paraId="1797F118" w14:textId="77777777" w:rsidR="00534A3A" w:rsidRPr="004D30E2" w:rsidRDefault="00534A3A" w:rsidP="00BE2AD2">
      <w:pPr>
        <w:spacing w:line="240" w:lineRule="auto"/>
      </w:pPr>
    </w:p>
    <w:p w14:paraId="3B08D719" w14:textId="77777777" w:rsidR="00534A3A" w:rsidRPr="004D30E2" w:rsidRDefault="001D2C81" w:rsidP="00BE2AD2">
      <w:pPr>
        <w:spacing w:line="240" w:lineRule="auto"/>
        <w:rPr>
          <w:color w:val="000000"/>
        </w:rPr>
      </w:pPr>
      <w:r w:rsidRPr="004D30E2">
        <w:rPr>
          <w:color w:val="000000"/>
        </w:rPr>
        <w:t xml:space="preserve">OS rezultāti ar plānoto ilgtermiņa OS novērošanas analīzi (DCO: 2021. gada 22. marts) (novērošanas ilguma mediāna: 39,3 mēneši) ir attēloti </w:t>
      </w:r>
      <w:del w:id="847" w:author="Reviewer" w:date="2025-02-28T14:08:00Z">
        <w:r w:rsidR="008703F9" w:rsidRPr="004D30E2" w:rsidDel="008875A1">
          <w:rPr>
            <w:color w:val="000000"/>
          </w:rPr>
          <w:delText>8</w:delText>
        </w:r>
      </w:del>
      <w:ins w:id="848" w:author="Reviewer" w:date="2025-02-28T14:08:00Z">
        <w:r w:rsidR="008875A1">
          <w:rPr>
            <w:color w:val="000000"/>
          </w:rPr>
          <w:t>9</w:t>
        </w:r>
      </w:ins>
      <w:r w:rsidRPr="004D30E2">
        <w:rPr>
          <w:color w:val="000000"/>
        </w:rPr>
        <w:t xml:space="preserve">. tabulā. IMFINZI + etopozīds + platīns (2. grupa) salīdzinājumā ar  etopozīds + platīns (3. grupa) turpināja demonstrēt ilgstošu OS uzlabošanos. </w:t>
      </w:r>
      <w:r w:rsidRPr="004D30E2">
        <w:rPr>
          <w:i/>
          <w:color w:val="000000"/>
        </w:rPr>
        <w:t>OS</w:t>
      </w:r>
      <w:r w:rsidRPr="004D30E2">
        <w:rPr>
          <w:color w:val="000000"/>
        </w:rPr>
        <w:t xml:space="preserve"> Kaplana-Meijera līkne ir attēlota 1</w:t>
      </w:r>
      <w:del w:id="849" w:author="Reviewer" w:date="2025-02-28T14:08:00Z">
        <w:r w:rsidR="008703F9" w:rsidRPr="004D30E2" w:rsidDel="008875A1">
          <w:rPr>
            <w:color w:val="000000"/>
          </w:rPr>
          <w:delText>2</w:delText>
        </w:r>
      </w:del>
      <w:ins w:id="850" w:author="Microsoft account" w:date="2025-03-03T15:09:00Z">
        <w:r w:rsidR="00903E08">
          <w:rPr>
            <w:color w:val="000000"/>
          </w:rPr>
          <w:t>3</w:t>
        </w:r>
      </w:ins>
      <w:r w:rsidRPr="004D30E2">
        <w:rPr>
          <w:color w:val="000000"/>
        </w:rPr>
        <w:t xml:space="preserve">.  attēlā. </w:t>
      </w:r>
    </w:p>
    <w:p w14:paraId="5D30A875" w14:textId="77777777" w:rsidR="00534A3A" w:rsidRPr="004D30E2" w:rsidRDefault="001D2C81" w:rsidP="00BE2AD2">
      <w:pPr>
        <w:spacing w:line="240" w:lineRule="auto"/>
      </w:pPr>
      <w:r w:rsidRPr="004D30E2">
        <w:br w:type="page"/>
      </w:r>
    </w:p>
    <w:p w14:paraId="2EBB6A32" w14:textId="77777777" w:rsidR="00534A3A" w:rsidRPr="004D30E2" w:rsidRDefault="00534A3A" w:rsidP="00BE2AD2">
      <w:pPr>
        <w:spacing w:line="240" w:lineRule="auto"/>
      </w:pPr>
    </w:p>
    <w:p w14:paraId="66E5C3E6" w14:textId="77777777" w:rsidR="00534A3A" w:rsidRPr="004D30E2" w:rsidRDefault="008703F9" w:rsidP="00C76897">
      <w:pPr>
        <w:spacing w:line="240" w:lineRule="auto"/>
        <w:rPr>
          <w:color w:val="1F497D"/>
        </w:rPr>
      </w:pPr>
      <w:del w:id="851" w:author="Reviewer" w:date="2025-02-28T14:08:00Z">
        <w:r w:rsidRPr="004D30E2" w:rsidDel="008875A1">
          <w:rPr>
            <w:b/>
          </w:rPr>
          <w:delText>8</w:delText>
        </w:r>
      </w:del>
      <w:ins w:id="852" w:author="Reviewer" w:date="2025-02-28T14:08:00Z">
        <w:r w:rsidR="008875A1">
          <w:rPr>
            <w:b/>
          </w:rPr>
          <w:t>9</w:t>
        </w:r>
      </w:ins>
      <w:r w:rsidR="001D2C81" w:rsidRPr="004D30E2">
        <w:rPr>
          <w:b/>
        </w:rPr>
        <w:t>. tabula. Efektivitātes rezultāti pētījumā CASPIAN</w:t>
      </w:r>
    </w:p>
    <w:tbl>
      <w:tblPr>
        <w:tblW w:w="90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001"/>
        <w:gridCol w:w="1800"/>
        <w:gridCol w:w="1800"/>
        <w:gridCol w:w="1737"/>
        <w:gridCol w:w="1737"/>
      </w:tblGrid>
      <w:tr w:rsidR="00534A3A" w:rsidRPr="004D30E2" w14:paraId="51F982BC" w14:textId="77777777" w:rsidTr="00BE2AD2">
        <w:tc>
          <w:tcPr>
            <w:tcW w:w="2001" w:type="dxa"/>
            <w:shd w:val="clear" w:color="auto" w:fill="auto"/>
          </w:tcPr>
          <w:p w14:paraId="17993030" w14:textId="77777777" w:rsidR="00534A3A" w:rsidRPr="004D30E2" w:rsidRDefault="00534A3A" w:rsidP="00BE2AD2">
            <w:pPr>
              <w:spacing w:line="240" w:lineRule="auto"/>
            </w:pPr>
          </w:p>
        </w:tc>
        <w:tc>
          <w:tcPr>
            <w:tcW w:w="3600" w:type="dxa"/>
            <w:gridSpan w:val="2"/>
            <w:shd w:val="clear" w:color="auto" w:fill="auto"/>
          </w:tcPr>
          <w:p w14:paraId="6ADA6EE9" w14:textId="77777777" w:rsidR="00534A3A" w:rsidRPr="004D30E2" w:rsidRDefault="001D2C81" w:rsidP="00BE2AD2">
            <w:pPr>
              <w:spacing w:line="240" w:lineRule="auto"/>
              <w:jc w:val="center"/>
              <w:rPr>
                <w:b/>
                <w:vertAlign w:val="superscript"/>
              </w:rPr>
            </w:pPr>
            <w:r w:rsidRPr="004D30E2">
              <w:rPr>
                <w:b/>
              </w:rPr>
              <w:t>Fināla analīze</w:t>
            </w:r>
            <w:r w:rsidRPr="004D30E2">
              <w:rPr>
                <w:b/>
                <w:vertAlign w:val="superscript"/>
              </w:rPr>
              <w:t>a</w:t>
            </w:r>
          </w:p>
        </w:tc>
        <w:tc>
          <w:tcPr>
            <w:tcW w:w="3474" w:type="dxa"/>
            <w:gridSpan w:val="2"/>
          </w:tcPr>
          <w:p w14:paraId="58DDD9CD" w14:textId="77777777" w:rsidR="00534A3A" w:rsidRPr="004D30E2" w:rsidRDefault="001D2C81" w:rsidP="00BE2AD2">
            <w:pPr>
              <w:spacing w:line="240" w:lineRule="auto"/>
              <w:jc w:val="center"/>
              <w:rPr>
                <w:b/>
                <w:vertAlign w:val="superscript"/>
              </w:rPr>
            </w:pPr>
            <w:r w:rsidRPr="004D30E2">
              <w:rPr>
                <w:b/>
              </w:rPr>
              <w:t>Ilgtermiņa novērošanas analīze</w:t>
            </w:r>
            <w:r w:rsidRPr="004D30E2">
              <w:rPr>
                <w:b/>
                <w:vertAlign w:val="superscript"/>
              </w:rPr>
              <w:t>b</w:t>
            </w:r>
          </w:p>
        </w:tc>
      </w:tr>
      <w:tr w:rsidR="00534A3A" w:rsidRPr="004D30E2" w14:paraId="1D995F31" w14:textId="77777777" w:rsidTr="00BE2AD2">
        <w:tc>
          <w:tcPr>
            <w:tcW w:w="2001" w:type="dxa"/>
            <w:shd w:val="clear" w:color="auto" w:fill="auto"/>
          </w:tcPr>
          <w:p w14:paraId="6C194A66" w14:textId="77777777" w:rsidR="00534A3A" w:rsidRPr="004D30E2" w:rsidRDefault="00534A3A" w:rsidP="00BE2AD2">
            <w:pPr>
              <w:spacing w:line="240" w:lineRule="auto"/>
            </w:pPr>
          </w:p>
        </w:tc>
        <w:tc>
          <w:tcPr>
            <w:tcW w:w="1800" w:type="dxa"/>
            <w:shd w:val="clear" w:color="auto" w:fill="auto"/>
          </w:tcPr>
          <w:p w14:paraId="21481EAC" w14:textId="77777777" w:rsidR="00534A3A" w:rsidRPr="004D30E2" w:rsidRDefault="001D2C81" w:rsidP="002210EE">
            <w:pPr>
              <w:spacing w:line="240" w:lineRule="auto"/>
              <w:jc w:val="center"/>
            </w:pPr>
            <w:r w:rsidRPr="004D30E2">
              <w:t>2. grupa: IMFINZI + etopozīds un karboplatīns vai cisplatīns</w:t>
            </w:r>
          </w:p>
          <w:p w14:paraId="66CD6A73" w14:textId="77777777" w:rsidR="00534A3A" w:rsidRPr="004D30E2" w:rsidRDefault="001D2C81" w:rsidP="00BE2AD2">
            <w:pPr>
              <w:spacing w:line="240" w:lineRule="auto"/>
              <w:jc w:val="center"/>
              <w:rPr>
                <w:b/>
              </w:rPr>
            </w:pPr>
            <w:r w:rsidRPr="004D30E2">
              <w:rPr>
                <w:b/>
              </w:rPr>
              <w:t>(n = 268)</w:t>
            </w:r>
          </w:p>
        </w:tc>
        <w:tc>
          <w:tcPr>
            <w:tcW w:w="1800" w:type="dxa"/>
            <w:shd w:val="clear" w:color="auto" w:fill="auto"/>
          </w:tcPr>
          <w:p w14:paraId="71799FEE" w14:textId="77777777" w:rsidR="00534A3A" w:rsidRPr="004D30E2" w:rsidRDefault="001D2C81" w:rsidP="002210EE">
            <w:pPr>
              <w:spacing w:line="240" w:lineRule="auto"/>
              <w:jc w:val="center"/>
            </w:pPr>
            <w:r w:rsidRPr="004D30E2">
              <w:t>3. grupa: etopozīds + karboplatīns vai cisplatīns</w:t>
            </w:r>
          </w:p>
          <w:p w14:paraId="61F96BB7" w14:textId="77777777" w:rsidR="00534A3A" w:rsidRPr="004D30E2" w:rsidRDefault="001D2C81" w:rsidP="00BE2AD2">
            <w:pPr>
              <w:spacing w:line="240" w:lineRule="auto"/>
              <w:jc w:val="center"/>
              <w:rPr>
                <w:b/>
              </w:rPr>
            </w:pPr>
            <w:r w:rsidRPr="004D30E2">
              <w:rPr>
                <w:b/>
              </w:rPr>
              <w:t>(n = 269)</w:t>
            </w:r>
          </w:p>
        </w:tc>
        <w:tc>
          <w:tcPr>
            <w:tcW w:w="1737" w:type="dxa"/>
          </w:tcPr>
          <w:p w14:paraId="38A627DE" w14:textId="77777777" w:rsidR="00534A3A" w:rsidRPr="004D30E2" w:rsidRDefault="001D2C81" w:rsidP="002210EE">
            <w:pPr>
              <w:spacing w:line="240" w:lineRule="auto"/>
              <w:jc w:val="center"/>
            </w:pPr>
            <w:r w:rsidRPr="004D30E2">
              <w:t>2. grupa: IMFINZI + etopozīds un karboplatīns vai cisplatīns</w:t>
            </w:r>
          </w:p>
          <w:p w14:paraId="59544810" w14:textId="77777777" w:rsidR="00534A3A" w:rsidRPr="004D30E2" w:rsidRDefault="001D2C81" w:rsidP="00BE2AD2">
            <w:pPr>
              <w:spacing w:line="240" w:lineRule="auto"/>
              <w:jc w:val="center"/>
              <w:rPr>
                <w:b/>
              </w:rPr>
            </w:pPr>
            <w:r w:rsidRPr="004D30E2">
              <w:rPr>
                <w:b/>
              </w:rPr>
              <w:t>(n = 268)</w:t>
            </w:r>
          </w:p>
        </w:tc>
        <w:tc>
          <w:tcPr>
            <w:tcW w:w="1737" w:type="dxa"/>
          </w:tcPr>
          <w:p w14:paraId="115D748B" w14:textId="77777777" w:rsidR="00534A3A" w:rsidRPr="004D30E2" w:rsidRDefault="001D2C81" w:rsidP="002210EE">
            <w:pPr>
              <w:spacing w:line="240" w:lineRule="auto"/>
              <w:jc w:val="center"/>
            </w:pPr>
            <w:r w:rsidRPr="004D30E2">
              <w:t>3. grupa: etopozīds + karboplatīns vai cisplatīns</w:t>
            </w:r>
          </w:p>
          <w:p w14:paraId="494CAD18" w14:textId="77777777" w:rsidR="00534A3A" w:rsidRPr="004D30E2" w:rsidRDefault="001D2C81" w:rsidP="00BE2AD2">
            <w:pPr>
              <w:spacing w:line="240" w:lineRule="auto"/>
              <w:jc w:val="center"/>
              <w:rPr>
                <w:b/>
              </w:rPr>
            </w:pPr>
            <w:r w:rsidRPr="004D30E2">
              <w:rPr>
                <w:b/>
              </w:rPr>
              <w:t>(n = 269)</w:t>
            </w:r>
          </w:p>
        </w:tc>
      </w:tr>
      <w:tr w:rsidR="00534A3A" w:rsidRPr="004D30E2" w14:paraId="1A9E65E2" w14:textId="77777777" w:rsidTr="00BE2AD2">
        <w:tc>
          <w:tcPr>
            <w:tcW w:w="2001" w:type="dxa"/>
            <w:shd w:val="clear" w:color="auto" w:fill="auto"/>
          </w:tcPr>
          <w:p w14:paraId="1FE59CBD" w14:textId="77777777" w:rsidR="00534A3A" w:rsidRPr="004D30E2" w:rsidRDefault="001D2C81" w:rsidP="00BE2AD2">
            <w:pPr>
              <w:spacing w:line="240" w:lineRule="auto"/>
              <w:rPr>
                <w:b/>
                <w:i/>
              </w:rPr>
            </w:pPr>
            <w:r w:rsidRPr="004D30E2">
              <w:rPr>
                <w:b/>
                <w:i/>
              </w:rPr>
              <w:t>OS</w:t>
            </w:r>
          </w:p>
        </w:tc>
        <w:tc>
          <w:tcPr>
            <w:tcW w:w="3600" w:type="dxa"/>
            <w:gridSpan w:val="2"/>
            <w:shd w:val="clear" w:color="auto" w:fill="auto"/>
          </w:tcPr>
          <w:p w14:paraId="46BAD281" w14:textId="77777777" w:rsidR="00534A3A" w:rsidRPr="004D30E2" w:rsidRDefault="00534A3A" w:rsidP="00BE2AD2">
            <w:pPr>
              <w:spacing w:line="240" w:lineRule="auto"/>
              <w:jc w:val="center"/>
            </w:pPr>
          </w:p>
        </w:tc>
        <w:tc>
          <w:tcPr>
            <w:tcW w:w="1737" w:type="dxa"/>
          </w:tcPr>
          <w:p w14:paraId="082A8286" w14:textId="77777777" w:rsidR="00534A3A" w:rsidRPr="004D30E2" w:rsidRDefault="00534A3A" w:rsidP="00BE2AD2">
            <w:pPr>
              <w:spacing w:line="240" w:lineRule="auto"/>
              <w:jc w:val="center"/>
            </w:pPr>
          </w:p>
        </w:tc>
        <w:tc>
          <w:tcPr>
            <w:tcW w:w="1737" w:type="dxa"/>
          </w:tcPr>
          <w:p w14:paraId="61DDF21E" w14:textId="77777777" w:rsidR="00534A3A" w:rsidRPr="004D30E2" w:rsidRDefault="00534A3A" w:rsidP="00BE2AD2">
            <w:pPr>
              <w:spacing w:line="240" w:lineRule="auto"/>
              <w:jc w:val="center"/>
            </w:pPr>
          </w:p>
        </w:tc>
      </w:tr>
      <w:tr w:rsidR="00534A3A" w:rsidRPr="004D30E2" w14:paraId="20B62525" w14:textId="77777777" w:rsidTr="00BE2AD2">
        <w:tc>
          <w:tcPr>
            <w:tcW w:w="2001" w:type="dxa"/>
            <w:shd w:val="clear" w:color="auto" w:fill="auto"/>
          </w:tcPr>
          <w:p w14:paraId="49B741AE" w14:textId="77777777" w:rsidR="00534A3A" w:rsidRPr="004D30E2" w:rsidRDefault="001D2C81" w:rsidP="00BE2AD2">
            <w:pPr>
              <w:spacing w:line="240" w:lineRule="auto"/>
              <w:ind w:left="240"/>
            </w:pPr>
            <w:r w:rsidRPr="004D30E2">
              <w:t>Nāves gadījumu skaits (%)</w:t>
            </w:r>
          </w:p>
        </w:tc>
        <w:tc>
          <w:tcPr>
            <w:tcW w:w="1800" w:type="dxa"/>
            <w:shd w:val="clear" w:color="auto" w:fill="auto"/>
          </w:tcPr>
          <w:p w14:paraId="165F7AFE" w14:textId="77777777" w:rsidR="00534A3A" w:rsidRPr="004D30E2" w:rsidRDefault="001D2C81" w:rsidP="00BE2AD2">
            <w:pPr>
              <w:spacing w:line="240" w:lineRule="auto"/>
              <w:jc w:val="center"/>
            </w:pPr>
            <w:r w:rsidRPr="004D30E2">
              <w:t>210 (78,4)</w:t>
            </w:r>
          </w:p>
        </w:tc>
        <w:tc>
          <w:tcPr>
            <w:tcW w:w="1800" w:type="dxa"/>
            <w:shd w:val="clear" w:color="auto" w:fill="auto"/>
          </w:tcPr>
          <w:p w14:paraId="67FE2063" w14:textId="77777777" w:rsidR="00534A3A" w:rsidRPr="004D30E2" w:rsidRDefault="001D2C81" w:rsidP="00BE2AD2">
            <w:pPr>
              <w:spacing w:line="240" w:lineRule="auto"/>
              <w:jc w:val="center"/>
            </w:pPr>
            <w:r w:rsidRPr="004D30E2">
              <w:t>231 (85,9)</w:t>
            </w:r>
          </w:p>
        </w:tc>
        <w:tc>
          <w:tcPr>
            <w:tcW w:w="1737" w:type="dxa"/>
          </w:tcPr>
          <w:p w14:paraId="1B2D660F" w14:textId="77777777" w:rsidR="00534A3A" w:rsidRPr="004D30E2" w:rsidRDefault="001D2C81" w:rsidP="00BE2AD2">
            <w:pPr>
              <w:spacing w:line="240" w:lineRule="auto"/>
              <w:jc w:val="center"/>
            </w:pPr>
            <w:r w:rsidRPr="004D30E2">
              <w:t>221 (82,5)</w:t>
            </w:r>
          </w:p>
        </w:tc>
        <w:tc>
          <w:tcPr>
            <w:tcW w:w="1737" w:type="dxa"/>
          </w:tcPr>
          <w:p w14:paraId="37B11D19" w14:textId="77777777" w:rsidR="00534A3A" w:rsidRPr="004D30E2" w:rsidRDefault="001D2C81" w:rsidP="00BE2AD2">
            <w:pPr>
              <w:spacing w:line="240" w:lineRule="auto"/>
              <w:jc w:val="center"/>
            </w:pPr>
            <w:r w:rsidRPr="004D30E2">
              <w:t>248 (92,2)</w:t>
            </w:r>
          </w:p>
        </w:tc>
      </w:tr>
      <w:tr w:rsidR="00534A3A" w:rsidRPr="004D30E2" w14:paraId="5E929406" w14:textId="77777777" w:rsidTr="00BE2AD2">
        <w:tc>
          <w:tcPr>
            <w:tcW w:w="2001" w:type="dxa"/>
            <w:shd w:val="clear" w:color="auto" w:fill="auto"/>
          </w:tcPr>
          <w:p w14:paraId="06BBC6D9" w14:textId="77777777" w:rsidR="00534A3A" w:rsidRPr="004D30E2" w:rsidRDefault="001D2C81" w:rsidP="00BE2AD2">
            <w:pPr>
              <w:spacing w:line="240" w:lineRule="auto"/>
              <w:ind w:left="240"/>
              <w:rPr>
                <w:b/>
              </w:rPr>
            </w:pPr>
            <w:r w:rsidRPr="004D30E2">
              <w:rPr>
                <w:b/>
                <w:i/>
              </w:rPr>
              <w:t>OS</w:t>
            </w:r>
            <w:r w:rsidRPr="004D30E2">
              <w:rPr>
                <w:b/>
              </w:rPr>
              <w:t xml:space="preserve"> mediāna (mēneši)</w:t>
            </w:r>
          </w:p>
          <w:p w14:paraId="6CC83478" w14:textId="77777777" w:rsidR="00534A3A" w:rsidRPr="004D30E2" w:rsidRDefault="001D2C81" w:rsidP="00BE2AD2">
            <w:pPr>
              <w:spacing w:line="240" w:lineRule="auto"/>
              <w:ind w:left="240"/>
            </w:pPr>
            <w:r w:rsidRPr="004D30E2">
              <w:rPr>
                <w:b/>
              </w:rPr>
              <w:t>(95 % TI)</w:t>
            </w:r>
          </w:p>
        </w:tc>
        <w:tc>
          <w:tcPr>
            <w:tcW w:w="1800" w:type="dxa"/>
            <w:shd w:val="clear" w:color="auto" w:fill="auto"/>
          </w:tcPr>
          <w:p w14:paraId="5791BDED" w14:textId="77777777" w:rsidR="00534A3A" w:rsidRPr="004D30E2" w:rsidRDefault="001D2C81" w:rsidP="00BE2AD2">
            <w:pPr>
              <w:spacing w:line="240" w:lineRule="auto"/>
              <w:jc w:val="center"/>
            </w:pPr>
            <w:r w:rsidRPr="004D30E2">
              <w:t xml:space="preserve">12,9 </w:t>
            </w:r>
          </w:p>
          <w:p w14:paraId="0D302151" w14:textId="77777777" w:rsidR="00534A3A" w:rsidRPr="004D30E2" w:rsidRDefault="001D2C81" w:rsidP="00BE2AD2">
            <w:pPr>
              <w:spacing w:line="240" w:lineRule="auto"/>
              <w:jc w:val="center"/>
            </w:pPr>
            <w:r w:rsidRPr="004D30E2">
              <w:t>(11,3; 14,7)</w:t>
            </w:r>
          </w:p>
        </w:tc>
        <w:tc>
          <w:tcPr>
            <w:tcW w:w="1800" w:type="dxa"/>
            <w:shd w:val="clear" w:color="auto" w:fill="auto"/>
          </w:tcPr>
          <w:p w14:paraId="0A7AC957" w14:textId="77777777" w:rsidR="00534A3A" w:rsidRPr="004D30E2" w:rsidRDefault="001D2C81" w:rsidP="00BE2AD2">
            <w:pPr>
              <w:spacing w:line="240" w:lineRule="auto"/>
              <w:jc w:val="center"/>
            </w:pPr>
            <w:r w:rsidRPr="004D30E2">
              <w:t xml:space="preserve">10,5 </w:t>
            </w:r>
          </w:p>
          <w:p w14:paraId="238AC8D4" w14:textId="77777777" w:rsidR="00534A3A" w:rsidRPr="004D30E2" w:rsidRDefault="001D2C81" w:rsidP="00BE2AD2">
            <w:pPr>
              <w:spacing w:line="240" w:lineRule="auto"/>
              <w:jc w:val="center"/>
            </w:pPr>
            <w:r w:rsidRPr="004D30E2">
              <w:t>(9,3; 11,2)</w:t>
            </w:r>
          </w:p>
        </w:tc>
        <w:tc>
          <w:tcPr>
            <w:tcW w:w="1737" w:type="dxa"/>
          </w:tcPr>
          <w:p w14:paraId="1E4725AA" w14:textId="77777777" w:rsidR="00534A3A" w:rsidRPr="004D30E2" w:rsidRDefault="001D2C81" w:rsidP="00BE2AD2">
            <w:pPr>
              <w:keepNext/>
              <w:tabs>
                <w:tab w:val="left" w:pos="391"/>
              </w:tabs>
              <w:spacing w:line="240" w:lineRule="auto"/>
              <w:jc w:val="center"/>
            </w:pPr>
            <w:r w:rsidRPr="004D30E2">
              <w:t xml:space="preserve">12,9 </w:t>
            </w:r>
          </w:p>
          <w:p w14:paraId="2A7CAA86" w14:textId="77777777" w:rsidR="00534A3A" w:rsidRPr="004D30E2" w:rsidRDefault="001D2C81" w:rsidP="00BE2AD2">
            <w:pPr>
              <w:spacing w:line="240" w:lineRule="auto"/>
              <w:jc w:val="center"/>
            </w:pPr>
            <w:r w:rsidRPr="004D30E2">
              <w:t>(11,3; 14,7)</w:t>
            </w:r>
          </w:p>
        </w:tc>
        <w:tc>
          <w:tcPr>
            <w:tcW w:w="1737" w:type="dxa"/>
          </w:tcPr>
          <w:p w14:paraId="0BA6A043" w14:textId="77777777" w:rsidR="00534A3A" w:rsidRPr="004D30E2" w:rsidRDefault="001D2C81" w:rsidP="00BE2AD2">
            <w:pPr>
              <w:keepNext/>
              <w:tabs>
                <w:tab w:val="left" w:pos="391"/>
              </w:tabs>
              <w:spacing w:line="240" w:lineRule="auto"/>
              <w:jc w:val="center"/>
            </w:pPr>
            <w:r w:rsidRPr="004D30E2">
              <w:t xml:space="preserve">10,5 </w:t>
            </w:r>
          </w:p>
          <w:p w14:paraId="125EEC0E" w14:textId="77777777" w:rsidR="00534A3A" w:rsidRPr="004D30E2" w:rsidRDefault="001D2C81" w:rsidP="00BE2AD2">
            <w:pPr>
              <w:spacing w:line="240" w:lineRule="auto"/>
              <w:jc w:val="center"/>
            </w:pPr>
            <w:r w:rsidRPr="004D30E2">
              <w:t>(9,3; 11,2)</w:t>
            </w:r>
          </w:p>
        </w:tc>
      </w:tr>
      <w:tr w:rsidR="00534A3A" w:rsidRPr="004D30E2" w14:paraId="1B0873B8" w14:textId="77777777" w:rsidTr="00BE2AD2">
        <w:tc>
          <w:tcPr>
            <w:tcW w:w="2001" w:type="dxa"/>
            <w:shd w:val="clear" w:color="auto" w:fill="auto"/>
          </w:tcPr>
          <w:p w14:paraId="38459A33" w14:textId="77777777" w:rsidR="00534A3A" w:rsidRPr="004D30E2" w:rsidRDefault="001D2C81" w:rsidP="00BE2AD2">
            <w:pPr>
              <w:spacing w:line="240" w:lineRule="auto"/>
              <w:ind w:left="240"/>
            </w:pPr>
            <w:r w:rsidRPr="004D30E2">
              <w:t>RA (95 % TI)</w:t>
            </w:r>
            <w:r w:rsidRPr="004D30E2">
              <w:rPr>
                <w:color w:val="000000"/>
                <w:sz w:val="20"/>
                <w:szCs w:val="20"/>
                <w:vertAlign w:val="superscript"/>
              </w:rPr>
              <w:t>b</w:t>
            </w:r>
          </w:p>
        </w:tc>
        <w:tc>
          <w:tcPr>
            <w:tcW w:w="3600" w:type="dxa"/>
            <w:gridSpan w:val="2"/>
            <w:shd w:val="clear" w:color="auto" w:fill="auto"/>
          </w:tcPr>
          <w:p w14:paraId="61395F35" w14:textId="77777777" w:rsidR="00534A3A" w:rsidRPr="004D30E2" w:rsidRDefault="001D2C81" w:rsidP="00BE2AD2">
            <w:pPr>
              <w:spacing w:line="240" w:lineRule="auto"/>
              <w:jc w:val="center"/>
            </w:pPr>
            <w:r w:rsidRPr="004D30E2">
              <w:t>0,75 (0,625; 0,910)</w:t>
            </w:r>
          </w:p>
        </w:tc>
        <w:tc>
          <w:tcPr>
            <w:tcW w:w="3474" w:type="dxa"/>
            <w:gridSpan w:val="2"/>
          </w:tcPr>
          <w:p w14:paraId="7106556F" w14:textId="77777777" w:rsidR="00534A3A" w:rsidRPr="004D30E2" w:rsidRDefault="001D2C81" w:rsidP="00BE2AD2">
            <w:pPr>
              <w:spacing w:line="240" w:lineRule="auto"/>
              <w:jc w:val="center"/>
            </w:pPr>
            <w:r w:rsidRPr="004D30E2">
              <w:t>0,71 (0,595; 0,858)</w:t>
            </w:r>
          </w:p>
        </w:tc>
      </w:tr>
      <w:tr w:rsidR="00534A3A" w:rsidRPr="004D30E2" w14:paraId="05017E0F" w14:textId="77777777" w:rsidTr="00BE2AD2">
        <w:tc>
          <w:tcPr>
            <w:tcW w:w="2001" w:type="dxa"/>
            <w:shd w:val="clear" w:color="auto" w:fill="auto"/>
          </w:tcPr>
          <w:p w14:paraId="2E4C1F01" w14:textId="77777777" w:rsidR="00534A3A" w:rsidRPr="004D30E2" w:rsidRDefault="001D2C81" w:rsidP="00BE2AD2">
            <w:pPr>
              <w:spacing w:line="240" w:lineRule="auto"/>
              <w:ind w:left="240"/>
            </w:pPr>
            <w:r w:rsidRPr="004D30E2">
              <w:t>p vērtība</w:t>
            </w:r>
            <w:r w:rsidRPr="004D30E2">
              <w:rPr>
                <w:color w:val="000000"/>
                <w:sz w:val="20"/>
                <w:szCs w:val="20"/>
                <w:vertAlign w:val="superscript"/>
              </w:rPr>
              <w:t>c</w:t>
            </w:r>
          </w:p>
        </w:tc>
        <w:tc>
          <w:tcPr>
            <w:tcW w:w="3600" w:type="dxa"/>
            <w:gridSpan w:val="2"/>
            <w:shd w:val="clear" w:color="auto" w:fill="auto"/>
          </w:tcPr>
          <w:p w14:paraId="394E35F1" w14:textId="77777777" w:rsidR="00534A3A" w:rsidRPr="004D30E2" w:rsidRDefault="001D2C81" w:rsidP="00BE2AD2">
            <w:pPr>
              <w:spacing w:line="240" w:lineRule="auto"/>
              <w:jc w:val="center"/>
            </w:pPr>
            <w:r w:rsidRPr="004D30E2">
              <w:t>0,0032</w:t>
            </w:r>
          </w:p>
        </w:tc>
        <w:tc>
          <w:tcPr>
            <w:tcW w:w="3474" w:type="dxa"/>
            <w:gridSpan w:val="2"/>
          </w:tcPr>
          <w:p w14:paraId="08782A75" w14:textId="77777777" w:rsidR="00534A3A" w:rsidRPr="004D30E2" w:rsidRDefault="001D2C81" w:rsidP="00BE2AD2">
            <w:pPr>
              <w:spacing w:line="240" w:lineRule="auto"/>
              <w:jc w:val="center"/>
            </w:pPr>
            <w:r w:rsidRPr="004D30E2">
              <w:t>0,0003</w:t>
            </w:r>
          </w:p>
        </w:tc>
      </w:tr>
      <w:tr w:rsidR="00534A3A" w:rsidRPr="004D30E2" w14:paraId="348F8B19" w14:textId="77777777" w:rsidTr="00BE2AD2">
        <w:tc>
          <w:tcPr>
            <w:tcW w:w="2001" w:type="dxa"/>
            <w:shd w:val="clear" w:color="auto" w:fill="auto"/>
          </w:tcPr>
          <w:p w14:paraId="254DB7BA" w14:textId="77777777" w:rsidR="00534A3A" w:rsidRPr="004D30E2" w:rsidRDefault="001D2C81" w:rsidP="00BE2AD2">
            <w:pPr>
              <w:spacing w:line="240" w:lineRule="auto"/>
              <w:ind w:left="240"/>
              <w:rPr>
                <w:b/>
              </w:rPr>
            </w:pPr>
            <w:r w:rsidRPr="004D30E2">
              <w:rPr>
                <w:b/>
                <w:i/>
              </w:rPr>
              <w:t>OS</w:t>
            </w:r>
            <w:r w:rsidRPr="004D30E2">
              <w:rPr>
                <w:b/>
              </w:rPr>
              <w:t xml:space="preserve"> pēc 18 mēnešiem (%) </w:t>
            </w:r>
          </w:p>
          <w:p w14:paraId="318E2FD7" w14:textId="77777777" w:rsidR="00534A3A" w:rsidRPr="004D30E2" w:rsidRDefault="001D2C81" w:rsidP="00BE2AD2">
            <w:pPr>
              <w:spacing w:line="240" w:lineRule="auto"/>
              <w:ind w:left="240"/>
              <w:rPr>
                <w:b/>
              </w:rPr>
            </w:pPr>
            <w:r w:rsidRPr="004D30E2">
              <w:rPr>
                <w:b/>
              </w:rPr>
              <w:t>(95 % TI)</w:t>
            </w:r>
          </w:p>
        </w:tc>
        <w:tc>
          <w:tcPr>
            <w:tcW w:w="1800" w:type="dxa"/>
            <w:shd w:val="clear" w:color="auto" w:fill="auto"/>
          </w:tcPr>
          <w:p w14:paraId="36CE19B5" w14:textId="77777777" w:rsidR="00534A3A" w:rsidRPr="004D30E2" w:rsidRDefault="001D2C81" w:rsidP="00BE2AD2">
            <w:pPr>
              <w:spacing w:line="240" w:lineRule="auto"/>
              <w:jc w:val="center"/>
              <w:rPr>
                <w:sz w:val="24"/>
                <w:szCs w:val="24"/>
              </w:rPr>
            </w:pPr>
            <w:r w:rsidRPr="004D30E2">
              <w:t>32,0</w:t>
            </w:r>
          </w:p>
          <w:p w14:paraId="1BBCFCFD" w14:textId="77777777" w:rsidR="00534A3A" w:rsidRPr="004D30E2" w:rsidRDefault="001D2C81" w:rsidP="00BE2AD2">
            <w:pPr>
              <w:spacing w:line="240" w:lineRule="auto"/>
              <w:jc w:val="center"/>
            </w:pPr>
            <w:r w:rsidRPr="004D30E2">
              <w:t>(26,5; 37,7)</w:t>
            </w:r>
          </w:p>
        </w:tc>
        <w:tc>
          <w:tcPr>
            <w:tcW w:w="1800" w:type="dxa"/>
            <w:shd w:val="clear" w:color="auto" w:fill="auto"/>
          </w:tcPr>
          <w:p w14:paraId="3C422D48" w14:textId="77777777" w:rsidR="00534A3A" w:rsidRPr="004D30E2" w:rsidRDefault="001D2C81" w:rsidP="00BE2AD2">
            <w:pPr>
              <w:spacing w:line="240" w:lineRule="auto"/>
              <w:jc w:val="center"/>
            </w:pPr>
            <w:r w:rsidRPr="004D30E2">
              <w:t xml:space="preserve">24,8 </w:t>
            </w:r>
          </w:p>
          <w:p w14:paraId="51D005E9" w14:textId="77777777" w:rsidR="00534A3A" w:rsidRPr="004D30E2" w:rsidRDefault="001D2C81" w:rsidP="00BE2AD2">
            <w:pPr>
              <w:spacing w:line="240" w:lineRule="auto"/>
              <w:jc w:val="center"/>
            </w:pPr>
            <w:r w:rsidRPr="004D30E2">
              <w:t>(19,7; 30,1)</w:t>
            </w:r>
          </w:p>
        </w:tc>
        <w:tc>
          <w:tcPr>
            <w:tcW w:w="1737" w:type="dxa"/>
          </w:tcPr>
          <w:p w14:paraId="347FA4EB" w14:textId="77777777" w:rsidR="00534A3A" w:rsidRPr="004D30E2" w:rsidRDefault="001D2C81" w:rsidP="00BE2AD2">
            <w:pPr>
              <w:spacing w:line="240" w:lineRule="auto"/>
              <w:jc w:val="center"/>
              <w:rPr>
                <w:sz w:val="24"/>
                <w:szCs w:val="24"/>
              </w:rPr>
            </w:pPr>
            <w:r w:rsidRPr="004D30E2">
              <w:t>32,0</w:t>
            </w:r>
          </w:p>
          <w:p w14:paraId="1FE6AD14" w14:textId="77777777" w:rsidR="00534A3A" w:rsidRPr="004D30E2" w:rsidRDefault="001D2C81" w:rsidP="00BE2AD2">
            <w:pPr>
              <w:spacing w:line="240" w:lineRule="auto"/>
              <w:jc w:val="center"/>
            </w:pPr>
            <w:r w:rsidRPr="004D30E2">
              <w:t>(26,5; 37,7)</w:t>
            </w:r>
          </w:p>
        </w:tc>
        <w:tc>
          <w:tcPr>
            <w:tcW w:w="1737" w:type="dxa"/>
          </w:tcPr>
          <w:p w14:paraId="6F8AACB5" w14:textId="77777777" w:rsidR="00534A3A" w:rsidRPr="004D30E2" w:rsidRDefault="001D2C81" w:rsidP="00BE2AD2">
            <w:pPr>
              <w:spacing w:line="240" w:lineRule="auto"/>
              <w:jc w:val="center"/>
            </w:pPr>
            <w:r w:rsidRPr="004D30E2">
              <w:t xml:space="preserve">24,8 </w:t>
            </w:r>
          </w:p>
          <w:p w14:paraId="361090CB" w14:textId="77777777" w:rsidR="00534A3A" w:rsidRPr="004D30E2" w:rsidRDefault="001D2C81" w:rsidP="00BE2AD2">
            <w:pPr>
              <w:spacing w:line="240" w:lineRule="auto"/>
              <w:jc w:val="center"/>
            </w:pPr>
            <w:r w:rsidRPr="004D30E2">
              <w:t>(19,7; 30,1)</w:t>
            </w:r>
          </w:p>
        </w:tc>
      </w:tr>
      <w:tr w:rsidR="00534A3A" w:rsidRPr="004D30E2" w14:paraId="31D259BA" w14:textId="77777777" w:rsidTr="00BE2AD2">
        <w:tc>
          <w:tcPr>
            <w:tcW w:w="2001" w:type="dxa"/>
            <w:shd w:val="clear" w:color="auto" w:fill="auto"/>
          </w:tcPr>
          <w:p w14:paraId="01D7FF46" w14:textId="77777777" w:rsidR="00534A3A" w:rsidRPr="004D30E2" w:rsidRDefault="001D2C81" w:rsidP="00BE2AD2">
            <w:pPr>
              <w:spacing w:line="240" w:lineRule="auto"/>
              <w:ind w:left="240"/>
              <w:rPr>
                <w:b/>
              </w:rPr>
            </w:pPr>
            <w:r w:rsidRPr="004D30E2">
              <w:rPr>
                <w:b/>
                <w:i/>
              </w:rPr>
              <w:t>OS</w:t>
            </w:r>
            <w:r w:rsidRPr="004D30E2">
              <w:rPr>
                <w:b/>
              </w:rPr>
              <w:t xml:space="preserve"> pēc 36 mēnešiem (%) </w:t>
            </w:r>
          </w:p>
          <w:p w14:paraId="5668D4F4" w14:textId="77777777" w:rsidR="00534A3A" w:rsidRPr="004D30E2" w:rsidRDefault="001D2C81" w:rsidP="00BE2AD2">
            <w:pPr>
              <w:spacing w:line="240" w:lineRule="auto"/>
              <w:ind w:left="240"/>
              <w:rPr>
                <w:b/>
                <w:i/>
              </w:rPr>
            </w:pPr>
            <w:r w:rsidRPr="004D30E2">
              <w:rPr>
                <w:b/>
              </w:rPr>
              <w:t>(95 % TI)</w:t>
            </w:r>
          </w:p>
        </w:tc>
        <w:tc>
          <w:tcPr>
            <w:tcW w:w="1800" w:type="dxa"/>
            <w:shd w:val="clear" w:color="auto" w:fill="auto"/>
          </w:tcPr>
          <w:p w14:paraId="0EBE7B26" w14:textId="77777777" w:rsidR="00534A3A" w:rsidRPr="004D30E2" w:rsidRDefault="00534A3A" w:rsidP="00BE2AD2">
            <w:pPr>
              <w:spacing w:line="240" w:lineRule="auto"/>
              <w:jc w:val="center"/>
            </w:pPr>
          </w:p>
        </w:tc>
        <w:tc>
          <w:tcPr>
            <w:tcW w:w="1800" w:type="dxa"/>
            <w:shd w:val="clear" w:color="auto" w:fill="auto"/>
          </w:tcPr>
          <w:p w14:paraId="3C871781" w14:textId="77777777" w:rsidR="00534A3A" w:rsidRPr="004D30E2" w:rsidRDefault="00534A3A" w:rsidP="00BE2AD2">
            <w:pPr>
              <w:spacing w:line="240" w:lineRule="auto"/>
              <w:jc w:val="center"/>
            </w:pPr>
          </w:p>
        </w:tc>
        <w:tc>
          <w:tcPr>
            <w:tcW w:w="1737" w:type="dxa"/>
          </w:tcPr>
          <w:p w14:paraId="259D7A45" w14:textId="77777777" w:rsidR="00534A3A" w:rsidRPr="004D30E2" w:rsidRDefault="001D2C81" w:rsidP="00BE2AD2">
            <w:pPr>
              <w:spacing w:line="240" w:lineRule="auto"/>
              <w:jc w:val="center"/>
            </w:pPr>
            <w:r w:rsidRPr="004D30E2">
              <w:t>17,6</w:t>
            </w:r>
            <w:r w:rsidRPr="004D30E2">
              <w:br/>
              <w:t>(13,3; 22,4)</w:t>
            </w:r>
          </w:p>
        </w:tc>
        <w:tc>
          <w:tcPr>
            <w:tcW w:w="1737" w:type="dxa"/>
          </w:tcPr>
          <w:p w14:paraId="25686AB5" w14:textId="77777777" w:rsidR="00534A3A" w:rsidRPr="004D30E2" w:rsidRDefault="001D2C81" w:rsidP="00BE2AD2">
            <w:pPr>
              <w:spacing w:line="240" w:lineRule="auto"/>
              <w:jc w:val="center"/>
            </w:pPr>
            <w:r w:rsidRPr="004D30E2">
              <w:t>5,8</w:t>
            </w:r>
            <w:r w:rsidRPr="004D30E2">
              <w:br/>
              <w:t>(3,4; 9,1)</w:t>
            </w:r>
          </w:p>
        </w:tc>
      </w:tr>
      <w:tr w:rsidR="00534A3A" w:rsidRPr="004D30E2" w14:paraId="430448E7" w14:textId="77777777" w:rsidTr="00BE2AD2">
        <w:tc>
          <w:tcPr>
            <w:tcW w:w="2001" w:type="dxa"/>
            <w:shd w:val="clear" w:color="auto" w:fill="auto"/>
          </w:tcPr>
          <w:p w14:paraId="6DC90258" w14:textId="77777777" w:rsidR="00534A3A" w:rsidRPr="004D30E2" w:rsidRDefault="001D2C81" w:rsidP="00BE2AD2">
            <w:pPr>
              <w:spacing w:line="240" w:lineRule="auto"/>
              <w:rPr>
                <w:b/>
                <w:i/>
              </w:rPr>
            </w:pPr>
            <w:r w:rsidRPr="004D30E2">
              <w:rPr>
                <w:b/>
                <w:i/>
              </w:rPr>
              <w:t>PFS</w:t>
            </w:r>
          </w:p>
        </w:tc>
        <w:tc>
          <w:tcPr>
            <w:tcW w:w="3600" w:type="dxa"/>
            <w:gridSpan w:val="2"/>
            <w:shd w:val="clear" w:color="auto" w:fill="auto"/>
          </w:tcPr>
          <w:p w14:paraId="536BD8A3" w14:textId="77777777" w:rsidR="00534A3A" w:rsidRPr="004D30E2" w:rsidRDefault="00534A3A" w:rsidP="00BE2AD2">
            <w:pPr>
              <w:spacing w:line="240" w:lineRule="auto"/>
            </w:pPr>
          </w:p>
        </w:tc>
        <w:tc>
          <w:tcPr>
            <w:tcW w:w="1737" w:type="dxa"/>
          </w:tcPr>
          <w:p w14:paraId="6B62C9FE" w14:textId="77777777" w:rsidR="00534A3A" w:rsidRPr="004D30E2" w:rsidRDefault="00534A3A" w:rsidP="00BE2AD2">
            <w:pPr>
              <w:spacing w:line="240" w:lineRule="auto"/>
            </w:pPr>
          </w:p>
        </w:tc>
        <w:tc>
          <w:tcPr>
            <w:tcW w:w="1737" w:type="dxa"/>
          </w:tcPr>
          <w:p w14:paraId="47EBFAE0" w14:textId="77777777" w:rsidR="00534A3A" w:rsidRPr="004D30E2" w:rsidRDefault="00534A3A" w:rsidP="00BE2AD2">
            <w:pPr>
              <w:spacing w:line="240" w:lineRule="auto"/>
            </w:pPr>
          </w:p>
        </w:tc>
      </w:tr>
      <w:tr w:rsidR="00534A3A" w:rsidRPr="004D30E2" w14:paraId="4B34AAA8" w14:textId="77777777" w:rsidTr="00BE2AD2">
        <w:tc>
          <w:tcPr>
            <w:tcW w:w="2001" w:type="dxa"/>
            <w:shd w:val="clear" w:color="auto" w:fill="auto"/>
          </w:tcPr>
          <w:p w14:paraId="166DA47B" w14:textId="77777777" w:rsidR="00534A3A" w:rsidRPr="004D30E2" w:rsidRDefault="001D2C81" w:rsidP="00BE2AD2">
            <w:pPr>
              <w:spacing w:line="240" w:lineRule="auto"/>
              <w:ind w:left="240"/>
            </w:pPr>
            <w:r w:rsidRPr="004D30E2">
              <w:t>Notikumu skaits (%)</w:t>
            </w:r>
          </w:p>
        </w:tc>
        <w:tc>
          <w:tcPr>
            <w:tcW w:w="1800" w:type="dxa"/>
            <w:shd w:val="clear" w:color="auto" w:fill="auto"/>
          </w:tcPr>
          <w:p w14:paraId="074BBF01" w14:textId="77777777" w:rsidR="00534A3A" w:rsidRPr="004D30E2" w:rsidRDefault="001D2C81" w:rsidP="00BE2AD2">
            <w:pPr>
              <w:spacing w:line="240" w:lineRule="auto"/>
              <w:jc w:val="center"/>
            </w:pPr>
            <w:r w:rsidRPr="004D30E2">
              <w:t>234 (87,3)</w:t>
            </w:r>
          </w:p>
        </w:tc>
        <w:tc>
          <w:tcPr>
            <w:tcW w:w="1800" w:type="dxa"/>
            <w:shd w:val="clear" w:color="auto" w:fill="auto"/>
          </w:tcPr>
          <w:p w14:paraId="7FEB454D" w14:textId="77777777" w:rsidR="00534A3A" w:rsidRPr="004D30E2" w:rsidRDefault="001D2C81" w:rsidP="00BE2AD2">
            <w:pPr>
              <w:spacing w:line="240" w:lineRule="auto"/>
              <w:jc w:val="center"/>
            </w:pPr>
            <w:r w:rsidRPr="004D30E2">
              <w:t>236 (87,7)</w:t>
            </w:r>
          </w:p>
        </w:tc>
        <w:tc>
          <w:tcPr>
            <w:tcW w:w="1737" w:type="dxa"/>
          </w:tcPr>
          <w:p w14:paraId="7FCEA729" w14:textId="77777777" w:rsidR="00534A3A" w:rsidRPr="004D30E2" w:rsidRDefault="00534A3A" w:rsidP="00BE2AD2">
            <w:pPr>
              <w:spacing w:line="240" w:lineRule="auto"/>
              <w:jc w:val="center"/>
            </w:pPr>
          </w:p>
        </w:tc>
        <w:tc>
          <w:tcPr>
            <w:tcW w:w="1737" w:type="dxa"/>
          </w:tcPr>
          <w:p w14:paraId="35EFCA67" w14:textId="77777777" w:rsidR="00534A3A" w:rsidRPr="004D30E2" w:rsidRDefault="00534A3A" w:rsidP="00BE2AD2">
            <w:pPr>
              <w:spacing w:line="240" w:lineRule="auto"/>
              <w:jc w:val="center"/>
            </w:pPr>
          </w:p>
        </w:tc>
      </w:tr>
      <w:tr w:rsidR="00534A3A" w:rsidRPr="004D30E2" w14:paraId="0CFCC01A" w14:textId="77777777" w:rsidTr="00BE2AD2">
        <w:tc>
          <w:tcPr>
            <w:tcW w:w="2001" w:type="dxa"/>
            <w:shd w:val="clear" w:color="auto" w:fill="auto"/>
          </w:tcPr>
          <w:p w14:paraId="3E83D5AF" w14:textId="77777777" w:rsidR="00534A3A" w:rsidRPr="004D30E2" w:rsidRDefault="001D2C81" w:rsidP="00BE2AD2">
            <w:pPr>
              <w:spacing w:line="240" w:lineRule="auto"/>
              <w:ind w:left="240"/>
              <w:rPr>
                <w:b/>
              </w:rPr>
            </w:pPr>
            <w:r w:rsidRPr="004D30E2">
              <w:rPr>
                <w:b/>
                <w:i/>
              </w:rPr>
              <w:t>PFS</w:t>
            </w:r>
            <w:r w:rsidRPr="004D30E2">
              <w:rPr>
                <w:b/>
              </w:rPr>
              <w:t xml:space="preserve"> mediāna (mēneši)</w:t>
            </w:r>
          </w:p>
          <w:p w14:paraId="62A96E91" w14:textId="77777777" w:rsidR="00534A3A" w:rsidRPr="004D30E2" w:rsidRDefault="001D2C81" w:rsidP="00BE2AD2">
            <w:pPr>
              <w:spacing w:line="240" w:lineRule="auto"/>
              <w:ind w:left="240"/>
            </w:pPr>
            <w:r w:rsidRPr="004D30E2">
              <w:rPr>
                <w:b/>
              </w:rPr>
              <w:t>(95 % TI)</w:t>
            </w:r>
          </w:p>
        </w:tc>
        <w:tc>
          <w:tcPr>
            <w:tcW w:w="1800" w:type="dxa"/>
            <w:shd w:val="clear" w:color="auto" w:fill="auto"/>
          </w:tcPr>
          <w:p w14:paraId="1903A245" w14:textId="77777777" w:rsidR="00534A3A" w:rsidRPr="004D30E2" w:rsidRDefault="001D2C81" w:rsidP="00BE2AD2">
            <w:pPr>
              <w:spacing w:line="240" w:lineRule="auto"/>
              <w:jc w:val="center"/>
            </w:pPr>
            <w:r w:rsidRPr="004D30E2">
              <w:t xml:space="preserve">5,1 </w:t>
            </w:r>
          </w:p>
          <w:p w14:paraId="3B74F2A1" w14:textId="77777777" w:rsidR="00534A3A" w:rsidRPr="004D30E2" w:rsidRDefault="001D2C81" w:rsidP="00BE2AD2">
            <w:pPr>
              <w:spacing w:line="240" w:lineRule="auto"/>
              <w:jc w:val="center"/>
            </w:pPr>
            <w:r w:rsidRPr="004D30E2">
              <w:t>(4,7; 6,2)</w:t>
            </w:r>
          </w:p>
        </w:tc>
        <w:tc>
          <w:tcPr>
            <w:tcW w:w="1800" w:type="dxa"/>
            <w:shd w:val="clear" w:color="auto" w:fill="auto"/>
          </w:tcPr>
          <w:p w14:paraId="108CE1DC" w14:textId="77777777" w:rsidR="00534A3A" w:rsidRPr="004D30E2" w:rsidRDefault="001D2C81" w:rsidP="00BE2AD2">
            <w:pPr>
              <w:spacing w:line="240" w:lineRule="auto"/>
              <w:jc w:val="center"/>
            </w:pPr>
            <w:r w:rsidRPr="004D30E2">
              <w:t xml:space="preserve">5,4 </w:t>
            </w:r>
          </w:p>
          <w:p w14:paraId="07C16075" w14:textId="77777777" w:rsidR="00534A3A" w:rsidRPr="004D30E2" w:rsidRDefault="001D2C81" w:rsidP="00BE2AD2">
            <w:pPr>
              <w:spacing w:line="240" w:lineRule="auto"/>
              <w:jc w:val="center"/>
            </w:pPr>
            <w:r w:rsidRPr="004D30E2">
              <w:t>(4,8; 6,2)</w:t>
            </w:r>
          </w:p>
        </w:tc>
        <w:tc>
          <w:tcPr>
            <w:tcW w:w="1737" w:type="dxa"/>
          </w:tcPr>
          <w:p w14:paraId="209E3070" w14:textId="77777777" w:rsidR="00534A3A" w:rsidRPr="004D30E2" w:rsidRDefault="00534A3A" w:rsidP="00BE2AD2">
            <w:pPr>
              <w:spacing w:line="240" w:lineRule="auto"/>
              <w:jc w:val="center"/>
            </w:pPr>
          </w:p>
        </w:tc>
        <w:tc>
          <w:tcPr>
            <w:tcW w:w="1737" w:type="dxa"/>
          </w:tcPr>
          <w:p w14:paraId="6FB4FA8C" w14:textId="77777777" w:rsidR="00534A3A" w:rsidRPr="004D30E2" w:rsidRDefault="00534A3A" w:rsidP="00BE2AD2">
            <w:pPr>
              <w:spacing w:line="240" w:lineRule="auto"/>
              <w:jc w:val="center"/>
            </w:pPr>
          </w:p>
        </w:tc>
      </w:tr>
      <w:tr w:rsidR="00534A3A" w:rsidRPr="004D30E2" w14:paraId="1B06E4B0" w14:textId="77777777" w:rsidTr="00BE2AD2">
        <w:tc>
          <w:tcPr>
            <w:tcW w:w="2001" w:type="dxa"/>
            <w:shd w:val="clear" w:color="auto" w:fill="auto"/>
          </w:tcPr>
          <w:p w14:paraId="57626702" w14:textId="77777777" w:rsidR="00534A3A" w:rsidRPr="004D30E2" w:rsidRDefault="001D2C81" w:rsidP="00BE2AD2">
            <w:pPr>
              <w:spacing w:line="240" w:lineRule="auto"/>
              <w:ind w:left="240"/>
            </w:pPr>
            <w:r w:rsidRPr="004D30E2">
              <w:t>HR (95 % TI)</w:t>
            </w:r>
            <w:r w:rsidRPr="004D30E2">
              <w:rPr>
                <w:color w:val="000000"/>
                <w:sz w:val="20"/>
                <w:szCs w:val="20"/>
                <w:vertAlign w:val="superscript"/>
              </w:rPr>
              <w:t>b</w:t>
            </w:r>
          </w:p>
        </w:tc>
        <w:tc>
          <w:tcPr>
            <w:tcW w:w="3600" w:type="dxa"/>
            <w:gridSpan w:val="2"/>
            <w:shd w:val="clear" w:color="auto" w:fill="auto"/>
          </w:tcPr>
          <w:p w14:paraId="75168F17" w14:textId="77777777" w:rsidR="00534A3A" w:rsidRPr="004D30E2" w:rsidRDefault="001D2C81" w:rsidP="00BE2AD2">
            <w:pPr>
              <w:spacing w:line="240" w:lineRule="auto"/>
              <w:jc w:val="center"/>
            </w:pPr>
            <w:r w:rsidRPr="004D30E2">
              <w:t>0,80 (0,665; 0,959)</w:t>
            </w:r>
          </w:p>
        </w:tc>
        <w:tc>
          <w:tcPr>
            <w:tcW w:w="1737" w:type="dxa"/>
          </w:tcPr>
          <w:p w14:paraId="7D7C5D9D" w14:textId="77777777" w:rsidR="00534A3A" w:rsidRPr="004D30E2" w:rsidRDefault="00534A3A" w:rsidP="00BE2AD2">
            <w:pPr>
              <w:spacing w:line="240" w:lineRule="auto"/>
              <w:jc w:val="center"/>
            </w:pPr>
          </w:p>
        </w:tc>
        <w:tc>
          <w:tcPr>
            <w:tcW w:w="1737" w:type="dxa"/>
          </w:tcPr>
          <w:p w14:paraId="27203E68" w14:textId="77777777" w:rsidR="00534A3A" w:rsidRPr="004D30E2" w:rsidRDefault="00534A3A" w:rsidP="00BE2AD2">
            <w:pPr>
              <w:spacing w:line="240" w:lineRule="auto"/>
              <w:jc w:val="center"/>
            </w:pPr>
          </w:p>
        </w:tc>
      </w:tr>
      <w:tr w:rsidR="00534A3A" w:rsidRPr="004D30E2" w14:paraId="40989332" w14:textId="77777777" w:rsidTr="00BE2AD2">
        <w:tc>
          <w:tcPr>
            <w:tcW w:w="2001" w:type="dxa"/>
            <w:shd w:val="clear" w:color="auto" w:fill="auto"/>
          </w:tcPr>
          <w:p w14:paraId="728003A9" w14:textId="77777777" w:rsidR="00534A3A" w:rsidRPr="004D30E2" w:rsidRDefault="001D2C81" w:rsidP="00BE2AD2">
            <w:pPr>
              <w:spacing w:line="240" w:lineRule="auto"/>
              <w:ind w:left="240"/>
              <w:rPr>
                <w:b/>
              </w:rPr>
            </w:pPr>
            <w:r w:rsidRPr="004D30E2">
              <w:rPr>
                <w:b/>
                <w:i/>
              </w:rPr>
              <w:t>PFS</w:t>
            </w:r>
            <w:r w:rsidRPr="004D30E2">
              <w:rPr>
                <w:b/>
              </w:rPr>
              <w:t xml:space="preserve"> pēc 6 mēnešiem (%) </w:t>
            </w:r>
          </w:p>
          <w:p w14:paraId="34194E6D" w14:textId="77777777" w:rsidR="00534A3A" w:rsidRPr="004D30E2" w:rsidRDefault="001D2C81" w:rsidP="00BE2AD2">
            <w:pPr>
              <w:spacing w:line="240" w:lineRule="auto"/>
              <w:ind w:left="240"/>
              <w:rPr>
                <w:b/>
              </w:rPr>
            </w:pPr>
            <w:r w:rsidRPr="004D30E2">
              <w:rPr>
                <w:b/>
              </w:rPr>
              <w:t>(95 % TI)</w:t>
            </w:r>
          </w:p>
        </w:tc>
        <w:tc>
          <w:tcPr>
            <w:tcW w:w="1800" w:type="dxa"/>
            <w:shd w:val="clear" w:color="auto" w:fill="auto"/>
          </w:tcPr>
          <w:p w14:paraId="49E271F4" w14:textId="77777777" w:rsidR="00534A3A" w:rsidRPr="004D30E2" w:rsidRDefault="001D2C81" w:rsidP="00BE2AD2">
            <w:pPr>
              <w:spacing w:line="240" w:lineRule="auto"/>
              <w:ind w:left="240"/>
              <w:jc w:val="center"/>
              <w:rPr>
                <w:b/>
              </w:rPr>
            </w:pPr>
            <w:r w:rsidRPr="004D30E2">
              <w:t>45,4</w:t>
            </w:r>
            <w:r w:rsidRPr="004D30E2">
              <w:br/>
              <w:t>(39,3; 51,3)</w:t>
            </w:r>
          </w:p>
        </w:tc>
        <w:tc>
          <w:tcPr>
            <w:tcW w:w="1800" w:type="dxa"/>
            <w:shd w:val="clear" w:color="auto" w:fill="auto"/>
          </w:tcPr>
          <w:p w14:paraId="0F3A8CFD" w14:textId="77777777" w:rsidR="00534A3A" w:rsidRPr="004D30E2" w:rsidRDefault="001D2C81" w:rsidP="00BE2AD2">
            <w:pPr>
              <w:spacing w:line="240" w:lineRule="auto"/>
              <w:ind w:left="240"/>
              <w:jc w:val="center"/>
              <w:rPr>
                <w:b/>
              </w:rPr>
            </w:pPr>
            <w:r w:rsidRPr="004D30E2">
              <w:t>45,8</w:t>
            </w:r>
            <w:r w:rsidRPr="004D30E2">
              <w:br/>
              <w:t>(39,5; 51,9)</w:t>
            </w:r>
          </w:p>
        </w:tc>
        <w:tc>
          <w:tcPr>
            <w:tcW w:w="1737" w:type="dxa"/>
          </w:tcPr>
          <w:p w14:paraId="543F763D" w14:textId="77777777" w:rsidR="00534A3A" w:rsidRPr="004D30E2" w:rsidRDefault="00534A3A" w:rsidP="00BE2AD2">
            <w:pPr>
              <w:spacing w:line="240" w:lineRule="auto"/>
              <w:ind w:left="240"/>
              <w:jc w:val="center"/>
            </w:pPr>
          </w:p>
        </w:tc>
        <w:tc>
          <w:tcPr>
            <w:tcW w:w="1737" w:type="dxa"/>
          </w:tcPr>
          <w:p w14:paraId="21A7E212" w14:textId="77777777" w:rsidR="00534A3A" w:rsidRPr="004D30E2" w:rsidRDefault="00534A3A" w:rsidP="00BE2AD2">
            <w:pPr>
              <w:spacing w:line="240" w:lineRule="auto"/>
              <w:ind w:left="240"/>
              <w:jc w:val="center"/>
            </w:pPr>
          </w:p>
        </w:tc>
      </w:tr>
      <w:tr w:rsidR="00534A3A" w:rsidRPr="004D30E2" w14:paraId="53B61F52" w14:textId="77777777" w:rsidTr="00BE2AD2">
        <w:tc>
          <w:tcPr>
            <w:tcW w:w="2001" w:type="dxa"/>
            <w:shd w:val="clear" w:color="auto" w:fill="auto"/>
          </w:tcPr>
          <w:p w14:paraId="3853CA05" w14:textId="77777777" w:rsidR="00534A3A" w:rsidRPr="004D30E2" w:rsidRDefault="001D2C81" w:rsidP="00BE2AD2">
            <w:pPr>
              <w:spacing w:line="240" w:lineRule="auto"/>
              <w:ind w:left="240"/>
              <w:rPr>
                <w:b/>
              </w:rPr>
            </w:pPr>
            <w:r w:rsidRPr="004D30E2">
              <w:rPr>
                <w:b/>
                <w:i/>
              </w:rPr>
              <w:t>PFS</w:t>
            </w:r>
            <w:r w:rsidRPr="004D30E2">
              <w:rPr>
                <w:b/>
              </w:rPr>
              <w:t xml:space="preserve"> pēc 12 mēnešiem (%) </w:t>
            </w:r>
          </w:p>
          <w:p w14:paraId="0179E807" w14:textId="77777777" w:rsidR="00534A3A" w:rsidRPr="004D30E2" w:rsidRDefault="001D2C81" w:rsidP="00BE2AD2">
            <w:pPr>
              <w:spacing w:line="240" w:lineRule="auto"/>
              <w:ind w:left="240"/>
              <w:rPr>
                <w:b/>
              </w:rPr>
            </w:pPr>
            <w:r w:rsidRPr="004D30E2">
              <w:rPr>
                <w:b/>
              </w:rPr>
              <w:t>(95 % TI)</w:t>
            </w:r>
          </w:p>
        </w:tc>
        <w:tc>
          <w:tcPr>
            <w:tcW w:w="1800" w:type="dxa"/>
            <w:shd w:val="clear" w:color="auto" w:fill="auto"/>
          </w:tcPr>
          <w:p w14:paraId="3CC70F96" w14:textId="77777777" w:rsidR="00534A3A" w:rsidRPr="004D30E2" w:rsidRDefault="001D2C81" w:rsidP="00BE2AD2">
            <w:pPr>
              <w:spacing w:line="240" w:lineRule="auto"/>
              <w:ind w:left="240"/>
              <w:jc w:val="center"/>
              <w:rPr>
                <w:b/>
              </w:rPr>
            </w:pPr>
            <w:r w:rsidRPr="004D30E2">
              <w:t>17,9</w:t>
            </w:r>
            <w:r w:rsidRPr="004D30E2">
              <w:br/>
              <w:t>(13,5; 22,8)</w:t>
            </w:r>
          </w:p>
        </w:tc>
        <w:tc>
          <w:tcPr>
            <w:tcW w:w="1800" w:type="dxa"/>
            <w:shd w:val="clear" w:color="auto" w:fill="auto"/>
          </w:tcPr>
          <w:p w14:paraId="3BADCC6E" w14:textId="77777777" w:rsidR="00534A3A" w:rsidRPr="004D30E2" w:rsidRDefault="001D2C81" w:rsidP="00BE2AD2">
            <w:pPr>
              <w:spacing w:line="240" w:lineRule="auto"/>
              <w:ind w:left="240"/>
              <w:jc w:val="center"/>
              <w:rPr>
                <w:b/>
              </w:rPr>
            </w:pPr>
            <w:r w:rsidRPr="004D30E2">
              <w:t>5,3</w:t>
            </w:r>
            <w:r w:rsidRPr="004D30E2">
              <w:br/>
              <w:t>(2,9; 8,8)</w:t>
            </w:r>
          </w:p>
        </w:tc>
        <w:tc>
          <w:tcPr>
            <w:tcW w:w="1737" w:type="dxa"/>
          </w:tcPr>
          <w:p w14:paraId="15885C39" w14:textId="77777777" w:rsidR="00534A3A" w:rsidRPr="004D30E2" w:rsidRDefault="00534A3A" w:rsidP="00BE2AD2">
            <w:pPr>
              <w:spacing w:line="240" w:lineRule="auto"/>
              <w:ind w:left="240"/>
              <w:jc w:val="center"/>
            </w:pPr>
          </w:p>
        </w:tc>
        <w:tc>
          <w:tcPr>
            <w:tcW w:w="1737" w:type="dxa"/>
          </w:tcPr>
          <w:p w14:paraId="2B46BC64" w14:textId="77777777" w:rsidR="00534A3A" w:rsidRPr="004D30E2" w:rsidRDefault="00534A3A" w:rsidP="00BE2AD2">
            <w:pPr>
              <w:spacing w:line="240" w:lineRule="auto"/>
              <w:ind w:left="240"/>
              <w:jc w:val="center"/>
            </w:pPr>
          </w:p>
        </w:tc>
      </w:tr>
      <w:tr w:rsidR="00534A3A" w:rsidRPr="004D30E2" w14:paraId="25AF0716" w14:textId="77777777" w:rsidTr="00BE2AD2">
        <w:tc>
          <w:tcPr>
            <w:tcW w:w="2001" w:type="dxa"/>
            <w:shd w:val="clear" w:color="auto" w:fill="auto"/>
          </w:tcPr>
          <w:p w14:paraId="0CDC6236" w14:textId="77777777" w:rsidR="00534A3A" w:rsidRPr="004D30E2" w:rsidRDefault="001D2C81" w:rsidP="00BE2AD2">
            <w:pPr>
              <w:spacing w:line="240" w:lineRule="auto"/>
              <w:rPr>
                <w:b/>
              </w:rPr>
            </w:pPr>
            <w:r w:rsidRPr="004D30E2">
              <w:rPr>
                <w:b/>
                <w:i/>
              </w:rPr>
              <w:t>ORR</w:t>
            </w:r>
            <w:r w:rsidRPr="004D30E2">
              <w:rPr>
                <w:b/>
              </w:rPr>
              <w:t xml:space="preserve"> n (%)</w:t>
            </w:r>
          </w:p>
          <w:p w14:paraId="7DB067C9" w14:textId="77777777" w:rsidR="00534A3A" w:rsidRPr="004D30E2" w:rsidRDefault="001D2C81" w:rsidP="00BE2AD2">
            <w:pPr>
              <w:spacing w:line="240" w:lineRule="auto"/>
              <w:ind w:left="238"/>
              <w:rPr>
                <w:b/>
              </w:rPr>
            </w:pPr>
            <w:r w:rsidRPr="004D30E2">
              <w:rPr>
                <w:b/>
              </w:rPr>
              <w:t>(95 % TI)</w:t>
            </w:r>
            <w:r w:rsidRPr="004D30E2">
              <w:rPr>
                <w:b/>
                <w:vertAlign w:val="superscript"/>
              </w:rPr>
              <w:t>d</w:t>
            </w:r>
          </w:p>
        </w:tc>
        <w:tc>
          <w:tcPr>
            <w:tcW w:w="1800" w:type="dxa"/>
            <w:shd w:val="clear" w:color="auto" w:fill="auto"/>
          </w:tcPr>
          <w:p w14:paraId="738A96BB" w14:textId="77777777" w:rsidR="00534A3A" w:rsidRPr="004D30E2" w:rsidRDefault="001D2C81" w:rsidP="00BE2AD2">
            <w:pPr>
              <w:spacing w:line="240" w:lineRule="auto"/>
              <w:jc w:val="center"/>
            </w:pPr>
            <w:r w:rsidRPr="004D30E2">
              <w:t>182 (67,9)</w:t>
            </w:r>
          </w:p>
          <w:p w14:paraId="26C588EF" w14:textId="77777777" w:rsidR="00534A3A" w:rsidRPr="004D30E2" w:rsidRDefault="001D2C81" w:rsidP="00BE2AD2">
            <w:pPr>
              <w:spacing w:line="240" w:lineRule="auto"/>
              <w:jc w:val="center"/>
            </w:pPr>
            <w:r w:rsidRPr="004D30E2">
              <w:t>(62,0; 73,5)</w:t>
            </w:r>
          </w:p>
        </w:tc>
        <w:tc>
          <w:tcPr>
            <w:tcW w:w="1800" w:type="dxa"/>
            <w:shd w:val="clear" w:color="auto" w:fill="auto"/>
          </w:tcPr>
          <w:p w14:paraId="0322FC30" w14:textId="77777777" w:rsidR="00534A3A" w:rsidRPr="004D30E2" w:rsidRDefault="001D2C81" w:rsidP="00BE2AD2">
            <w:pPr>
              <w:spacing w:line="240" w:lineRule="auto"/>
              <w:jc w:val="center"/>
            </w:pPr>
            <w:r w:rsidRPr="004D30E2">
              <w:t>156 (58,0)</w:t>
            </w:r>
          </w:p>
          <w:p w14:paraId="70317C3A" w14:textId="77777777" w:rsidR="00534A3A" w:rsidRPr="004D30E2" w:rsidRDefault="001D2C81" w:rsidP="00BE2AD2">
            <w:pPr>
              <w:spacing w:line="240" w:lineRule="auto"/>
              <w:jc w:val="center"/>
            </w:pPr>
            <w:r w:rsidRPr="004D30E2">
              <w:t xml:space="preserve">(51,8; 64,0) </w:t>
            </w:r>
          </w:p>
        </w:tc>
        <w:tc>
          <w:tcPr>
            <w:tcW w:w="1737" w:type="dxa"/>
          </w:tcPr>
          <w:p w14:paraId="35779F28" w14:textId="77777777" w:rsidR="00534A3A" w:rsidRPr="004D30E2" w:rsidRDefault="00534A3A" w:rsidP="00BE2AD2">
            <w:pPr>
              <w:spacing w:line="240" w:lineRule="auto"/>
              <w:jc w:val="center"/>
            </w:pPr>
          </w:p>
        </w:tc>
        <w:tc>
          <w:tcPr>
            <w:tcW w:w="1737" w:type="dxa"/>
          </w:tcPr>
          <w:p w14:paraId="49218318" w14:textId="77777777" w:rsidR="00534A3A" w:rsidRPr="004D30E2" w:rsidRDefault="00534A3A" w:rsidP="00BE2AD2">
            <w:pPr>
              <w:spacing w:line="240" w:lineRule="auto"/>
              <w:jc w:val="center"/>
            </w:pPr>
          </w:p>
        </w:tc>
      </w:tr>
      <w:tr w:rsidR="00534A3A" w:rsidRPr="004D30E2" w14:paraId="1F5321DB" w14:textId="77777777" w:rsidTr="00BE2AD2">
        <w:tc>
          <w:tcPr>
            <w:tcW w:w="2001" w:type="dxa"/>
            <w:shd w:val="clear" w:color="auto" w:fill="auto"/>
          </w:tcPr>
          <w:p w14:paraId="46AFA8E4" w14:textId="77777777" w:rsidR="00534A3A" w:rsidRPr="004D30E2" w:rsidRDefault="001D2C81" w:rsidP="00BE2AD2">
            <w:pPr>
              <w:spacing w:line="240" w:lineRule="auto"/>
              <w:ind w:left="240"/>
            </w:pPr>
            <w:r w:rsidRPr="004D30E2">
              <w:t>Pilnīga atbildes reakcija n (%)</w:t>
            </w:r>
          </w:p>
        </w:tc>
        <w:tc>
          <w:tcPr>
            <w:tcW w:w="1800" w:type="dxa"/>
            <w:shd w:val="clear" w:color="auto" w:fill="auto"/>
          </w:tcPr>
          <w:p w14:paraId="5BEEFAC2" w14:textId="77777777" w:rsidR="00534A3A" w:rsidRPr="004D30E2" w:rsidRDefault="001D2C81" w:rsidP="00BE2AD2">
            <w:pPr>
              <w:spacing w:line="240" w:lineRule="auto"/>
              <w:jc w:val="center"/>
            </w:pPr>
            <w:r w:rsidRPr="004D30E2">
              <w:t>7 (2,6)</w:t>
            </w:r>
          </w:p>
        </w:tc>
        <w:tc>
          <w:tcPr>
            <w:tcW w:w="1800" w:type="dxa"/>
            <w:shd w:val="clear" w:color="auto" w:fill="auto"/>
          </w:tcPr>
          <w:p w14:paraId="7A16CCB3" w14:textId="77777777" w:rsidR="00534A3A" w:rsidRPr="004D30E2" w:rsidRDefault="001D2C81" w:rsidP="00BE2AD2">
            <w:pPr>
              <w:spacing w:line="240" w:lineRule="auto"/>
              <w:jc w:val="center"/>
            </w:pPr>
            <w:r w:rsidRPr="004D30E2">
              <w:t>2 (0,7)</w:t>
            </w:r>
          </w:p>
        </w:tc>
        <w:tc>
          <w:tcPr>
            <w:tcW w:w="1737" w:type="dxa"/>
          </w:tcPr>
          <w:p w14:paraId="57B7E244" w14:textId="77777777" w:rsidR="00534A3A" w:rsidRPr="004D30E2" w:rsidRDefault="00534A3A" w:rsidP="00BE2AD2">
            <w:pPr>
              <w:spacing w:line="240" w:lineRule="auto"/>
              <w:jc w:val="center"/>
            </w:pPr>
          </w:p>
        </w:tc>
        <w:tc>
          <w:tcPr>
            <w:tcW w:w="1737" w:type="dxa"/>
          </w:tcPr>
          <w:p w14:paraId="447032A1" w14:textId="77777777" w:rsidR="00534A3A" w:rsidRPr="004D30E2" w:rsidRDefault="00534A3A" w:rsidP="00BE2AD2">
            <w:pPr>
              <w:spacing w:line="240" w:lineRule="auto"/>
              <w:jc w:val="center"/>
            </w:pPr>
          </w:p>
        </w:tc>
      </w:tr>
      <w:tr w:rsidR="00534A3A" w:rsidRPr="004D30E2" w14:paraId="3A6D0F5A" w14:textId="77777777" w:rsidTr="00BE2AD2">
        <w:tc>
          <w:tcPr>
            <w:tcW w:w="2001" w:type="dxa"/>
            <w:shd w:val="clear" w:color="auto" w:fill="auto"/>
          </w:tcPr>
          <w:p w14:paraId="5346A074" w14:textId="77777777" w:rsidR="00534A3A" w:rsidRPr="004D30E2" w:rsidRDefault="001D2C81" w:rsidP="00BE2AD2">
            <w:pPr>
              <w:spacing w:line="240" w:lineRule="auto"/>
              <w:ind w:left="240"/>
            </w:pPr>
            <w:r w:rsidRPr="004D30E2">
              <w:t>Daļēja atbildes reakcija n (%)</w:t>
            </w:r>
          </w:p>
        </w:tc>
        <w:tc>
          <w:tcPr>
            <w:tcW w:w="1800" w:type="dxa"/>
            <w:shd w:val="clear" w:color="auto" w:fill="auto"/>
          </w:tcPr>
          <w:p w14:paraId="5786706F" w14:textId="77777777" w:rsidR="00534A3A" w:rsidRPr="004D30E2" w:rsidRDefault="001D2C81" w:rsidP="00BE2AD2">
            <w:pPr>
              <w:spacing w:line="240" w:lineRule="auto"/>
              <w:jc w:val="center"/>
            </w:pPr>
            <w:r w:rsidRPr="004D30E2">
              <w:t>175 (65,3)</w:t>
            </w:r>
          </w:p>
        </w:tc>
        <w:tc>
          <w:tcPr>
            <w:tcW w:w="1800" w:type="dxa"/>
            <w:shd w:val="clear" w:color="auto" w:fill="auto"/>
          </w:tcPr>
          <w:p w14:paraId="5B943A8C" w14:textId="77777777" w:rsidR="00534A3A" w:rsidRPr="004D30E2" w:rsidRDefault="001D2C81" w:rsidP="00BE2AD2">
            <w:pPr>
              <w:spacing w:line="240" w:lineRule="auto"/>
              <w:jc w:val="center"/>
            </w:pPr>
            <w:r w:rsidRPr="004D30E2">
              <w:t>154 (57,2)</w:t>
            </w:r>
          </w:p>
        </w:tc>
        <w:tc>
          <w:tcPr>
            <w:tcW w:w="1737" w:type="dxa"/>
          </w:tcPr>
          <w:p w14:paraId="60970019" w14:textId="77777777" w:rsidR="00534A3A" w:rsidRPr="004D30E2" w:rsidRDefault="00534A3A" w:rsidP="00BE2AD2">
            <w:pPr>
              <w:spacing w:line="240" w:lineRule="auto"/>
              <w:jc w:val="center"/>
            </w:pPr>
          </w:p>
        </w:tc>
        <w:tc>
          <w:tcPr>
            <w:tcW w:w="1737" w:type="dxa"/>
          </w:tcPr>
          <w:p w14:paraId="1BEBA6DC" w14:textId="77777777" w:rsidR="00534A3A" w:rsidRPr="004D30E2" w:rsidRDefault="00534A3A" w:rsidP="00BE2AD2">
            <w:pPr>
              <w:spacing w:line="240" w:lineRule="auto"/>
              <w:jc w:val="center"/>
            </w:pPr>
          </w:p>
        </w:tc>
      </w:tr>
      <w:tr w:rsidR="00534A3A" w:rsidRPr="004D30E2" w14:paraId="3641F5AF" w14:textId="77777777" w:rsidTr="00BE2AD2">
        <w:tc>
          <w:tcPr>
            <w:tcW w:w="2001" w:type="dxa"/>
            <w:shd w:val="clear" w:color="auto" w:fill="auto"/>
          </w:tcPr>
          <w:p w14:paraId="04F2C9D7" w14:textId="77777777" w:rsidR="00534A3A" w:rsidRPr="004D30E2" w:rsidRDefault="001D2C81" w:rsidP="00BE2AD2">
            <w:pPr>
              <w:rPr>
                <w:b/>
              </w:rPr>
            </w:pPr>
            <w:r w:rsidRPr="004D30E2">
              <w:rPr>
                <w:b/>
                <w:i/>
              </w:rPr>
              <w:t>DoR</w:t>
            </w:r>
            <w:r w:rsidRPr="004D30E2">
              <w:rPr>
                <w:b/>
              </w:rPr>
              <w:t xml:space="preserve"> mediāna (mēneši)</w:t>
            </w:r>
          </w:p>
          <w:p w14:paraId="7135DDEC" w14:textId="77777777" w:rsidR="00534A3A" w:rsidRPr="004D30E2" w:rsidRDefault="001D2C81" w:rsidP="00BE2AD2">
            <w:pPr>
              <w:spacing w:line="240" w:lineRule="auto"/>
              <w:ind w:left="240"/>
            </w:pPr>
            <w:r w:rsidRPr="004D30E2">
              <w:rPr>
                <w:b/>
              </w:rPr>
              <w:t>(95 % TI)</w:t>
            </w:r>
            <w:r w:rsidRPr="004D30E2">
              <w:rPr>
                <w:b/>
                <w:vertAlign w:val="superscript"/>
              </w:rPr>
              <w:t>d,f</w:t>
            </w:r>
          </w:p>
        </w:tc>
        <w:tc>
          <w:tcPr>
            <w:tcW w:w="1800" w:type="dxa"/>
            <w:shd w:val="clear" w:color="auto" w:fill="auto"/>
          </w:tcPr>
          <w:p w14:paraId="3A8F9601" w14:textId="77777777" w:rsidR="00534A3A" w:rsidRPr="004D30E2" w:rsidRDefault="001D2C81" w:rsidP="00BE2AD2">
            <w:pPr>
              <w:spacing w:line="240" w:lineRule="auto"/>
              <w:jc w:val="center"/>
            </w:pPr>
            <w:r w:rsidRPr="004D30E2">
              <w:t>5,1</w:t>
            </w:r>
          </w:p>
          <w:p w14:paraId="317A742A" w14:textId="77777777" w:rsidR="00534A3A" w:rsidRPr="004D30E2" w:rsidRDefault="001D2C81">
            <w:pPr>
              <w:jc w:val="center"/>
            </w:pPr>
            <w:r w:rsidRPr="004D30E2">
              <w:t>(4,9; 5,3)</w:t>
            </w:r>
          </w:p>
        </w:tc>
        <w:tc>
          <w:tcPr>
            <w:tcW w:w="1800" w:type="dxa"/>
            <w:shd w:val="clear" w:color="auto" w:fill="auto"/>
          </w:tcPr>
          <w:p w14:paraId="41C733E4" w14:textId="77777777" w:rsidR="00534A3A" w:rsidRPr="004D30E2" w:rsidRDefault="001D2C81" w:rsidP="00BE2AD2">
            <w:pPr>
              <w:spacing w:line="240" w:lineRule="auto"/>
              <w:jc w:val="center"/>
            </w:pPr>
            <w:r w:rsidRPr="004D30E2">
              <w:t>5,1</w:t>
            </w:r>
          </w:p>
          <w:p w14:paraId="121E9A5B" w14:textId="77777777" w:rsidR="00534A3A" w:rsidRPr="004D30E2" w:rsidRDefault="001D2C81">
            <w:pPr>
              <w:spacing w:line="240" w:lineRule="auto"/>
              <w:jc w:val="center"/>
            </w:pPr>
            <w:r w:rsidRPr="004D30E2">
              <w:t>(4,8; 5,3)</w:t>
            </w:r>
          </w:p>
        </w:tc>
        <w:tc>
          <w:tcPr>
            <w:tcW w:w="1737" w:type="dxa"/>
          </w:tcPr>
          <w:p w14:paraId="3B145772" w14:textId="77777777" w:rsidR="00534A3A" w:rsidRPr="004D30E2" w:rsidRDefault="00534A3A" w:rsidP="00BE2AD2">
            <w:pPr>
              <w:spacing w:line="240" w:lineRule="auto"/>
              <w:jc w:val="center"/>
            </w:pPr>
          </w:p>
        </w:tc>
        <w:tc>
          <w:tcPr>
            <w:tcW w:w="1737" w:type="dxa"/>
          </w:tcPr>
          <w:p w14:paraId="166B87B5" w14:textId="77777777" w:rsidR="00534A3A" w:rsidRPr="004D30E2" w:rsidRDefault="00534A3A" w:rsidP="00BE2AD2">
            <w:pPr>
              <w:spacing w:line="240" w:lineRule="auto"/>
              <w:jc w:val="center"/>
            </w:pPr>
          </w:p>
        </w:tc>
      </w:tr>
    </w:tbl>
    <w:p w14:paraId="1B7B06A1" w14:textId="77777777" w:rsidR="00534A3A" w:rsidRPr="004D30E2" w:rsidRDefault="001D2C81" w:rsidP="00BE2AD2">
      <w:pPr>
        <w:ind w:left="227" w:hanging="227"/>
        <w:rPr>
          <w:color w:val="000000"/>
          <w:sz w:val="20"/>
          <w:szCs w:val="20"/>
        </w:rPr>
      </w:pPr>
      <w:r w:rsidRPr="004D30E2">
        <w:rPr>
          <w:color w:val="000000"/>
          <w:sz w:val="20"/>
          <w:szCs w:val="20"/>
          <w:vertAlign w:val="superscript"/>
        </w:rPr>
        <w:t xml:space="preserve">a </w:t>
      </w:r>
      <w:r w:rsidRPr="004D30E2">
        <w:rPr>
          <w:color w:val="000000"/>
          <w:sz w:val="20"/>
          <w:szCs w:val="20"/>
          <w:vertAlign w:val="superscript"/>
        </w:rPr>
        <w:tab/>
      </w:r>
      <w:r w:rsidRPr="004D30E2">
        <w:rPr>
          <w:i/>
          <w:color w:val="000000"/>
          <w:sz w:val="20"/>
          <w:szCs w:val="20"/>
        </w:rPr>
        <w:t>PFS</w:t>
      </w:r>
      <w:r w:rsidRPr="004D30E2">
        <w:rPr>
          <w:color w:val="000000"/>
          <w:sz w:val="20"/>
          <w:szCs w:val="20"/>
        </w:rPr>
        <w:t xml:space="preserve">, </w:t>
      </w:r>
      <w:r w:rsidRPr="004D30E2">
        <w:rPr>
          <w:i/>
          <w:color w:val="000000"/>
          <w:sz w:val="20"/>
          <w:szCs w:val="20"/>
        </w:rPr>
        <w:t>ORR</w:t>
      </w:r>
      <w:r w:rsidRPr="004D30E2">
        <w:rPr>
          <w:color w:val="000000"/>
          <w:sz w:val="20"/>
          <w:szCs w:val="20"/>
        </w:rPr>
        <w:t xml:space="preserve"> un </w:t>
      </w:r>
      <w:r w:rsidRPr="004D30E2">
        <w:rPr>
          <w:i/>
          <w:color w:val="000000"/>
          <w:sz w:val="20"/>
          <w:szCs w:val="20"/>
        </w:rPr>
        <w:t>DoR</w:t>
      </w:r>
      <w:r w:rsidRPr="004D30E2">
        <w:rPr>
          <w:color w:val="000000"/>
          <w:sz w:val="20"/>
          <w:szCs w:val="20"/>
        </w:rPr>
        <w:t xml:space="preserve"> fināla analīze datu iegūšanas beigu datumā 2020. gada 27. janvārī.</w:t>
      </w:r>
    </w:p>
    <w:p w14:paraId="59BA0FF9" w14:textId="77777777" w:rsidR="00534A3A" w:rsidRPr="004D30E2" w:rsidRDefault="001D2C81" w:rsidP="00BE2AD2">
      <w:pPr>
        <w:pBdr>
          <w:top w:val="nil"/>
          <w:left w:val="nil"/>
          <w:bottom w:val="nil"/>
          <w:right w:val="nil"/>
          <w:between w:val="nil"/>
        </w:pBdr>
        <w:spacing w:line="260" w:lineRule="auto"/>
        <w:ind w:left="227" w:hanging="227"/>
        <w:rPr>
          <w:color w:val="000000"/>
          <w:sz w:val="20"/>
        </w:rPr>
      </w:pPr>
      <w:r w:rsidRPr="004D30E2">
        <w:rPr>
          <w:color w:val="000000"/>
          <w:sz w:val="20"/>
          <w:vertAlign w:val="superscript"/>
        </w:rPr>
        <w:t xml:space="preserve">b </w:t>
      </w:r>
      <w:r w:rsidRPr="004D30E2">
        <w:rPr>
          <w:color w:val="000000"/>
          <w:sz w:val="20"/>
          <w:vertAlign w:val="superscript"/>
        </w:rPr>
        <w:tab/>
      </w:r>
      <w:r w:rsidRPr="004D30E2">
        <w:rPr>
          <w:color w:val="000000"/>
          <w:sz w:val="20"/>
        </w:rPr>
        <w:t>Ilgtermiņa novērošanas OS analīze datu iegūšanas beigu datumā 2021. gada 22. martā.</w:t>
      </w:r>
    </w:p>
    <w:p w14:paraId="5203BA38" w14:textId="77777777" w:rsidR="00534A3A" w:rsidRPr="004D30E2" w:rsidRDefault="001D2C81" w:rsidP="00BE2AD2">
      <w:pPr>
        <w:pBdr>
          <w:top w:val="nil"/>
          <w:left w:val="nil"/>
          <w:bottom w:val="nil"/>
          <w:right w:val="nil"/>
          <w:between w:val="nil"/>
        </w:pBdr>
        <w:spacing w:line="260" w:lineRule="auto"/>
        <w:ind w:left="227" w:hanging="227"/>
        <w:rPr>
          <w:color w:val="000000"/>
          <w:sz w:val="20"/>
        </w:rPr>
      </w:pPr>
      <w:r w:rsidRPr="004D30E2">
        <w:rPr>
          <w:color w:val="000000"/>
          <w:sz w:val="20"/>
        </w:rPr>
        <w:t xml:space="preserve">c   Analīze tika veikta ar stratificēto </w:t>
      </w:r>
      <w:r w:rsidRPr="004D30E2">
        <w:rPr>
          <w:i/>
          <w:color w:val="000000"/>
          <w:sz w:val="20"/>
        </w:rPr>
        <w:t>log</w:t>
      </w:r>
      <w:r w:rsidRPr="004D30E2">
        <w:rPr>
          <w:i/>
          <w:color w:val="000000"/>
          <w:sz w:val="20"/>
          <w:szCs w:val="20"/>
        </w:rPr>
        <w:t>-</w:t>
      </w:r>
      <w:r w:rsidRPr="004D30E2">
        <w:rPr>
          <w:i/>
          <w:color w:val="000000"/>
          <w:sz w:val="20"/>
        </w:rPr>
        <w:t>rank</w:t>
      </w:r>
      <w:r w:rsidRPr="004D30E2">
        <w:rPr>
          <w:color w:val="000000"/>
          <w:sz w:val="20"/>
        </w:rPr>
        <w:t xml:space="preserve"> testu, koriģējot pēc 1. cikla terapijā plānotā platīna līdzekļa (karboplatīna vai cisplatīna) un izmantojot saistības (asociācijas) pieejas rangu testus. </w:t>
      </w:r>
    </w:p>
    <w:p w14:paraId="740BCC5C" w14:textId="77777777" w:rsidR="00534A3A" w:rsidRPr="004D30E2" w:rsidRDefault="001D2C81" w:rsidP="00BE2AD2">
      <w:pPr>
        <w:pBdr>
          <w:top w:val="nil"/>
          <w:left w:val="nil"/>
          <w:bottom w:val="nil"/>
          <w:right w:val="nil"/>
          <w:between w:val="nil"/>
        </w:pBdr>
        <w:spacing w:line="260" w:lineRule="auto"/>
        <w:ind w:left="227" w:hanging="227"/>
        <w:rPr>
          <w:color w:val="000000"/>
          <w:sz w:val="20"/>
        </w:rPr>
      </w:pPr>
      <w:r w:rsidRPr="004D30E2">
        <w:rPr>
          <w:color w:val="000000"/>
          <w:sz w:val="20"/>
          <w:vertAlign w:val="superscript"/>
        </w:rPr>
        <w:t>d</w:t>
      </w:r>
      <w:r w:rsidRPr="004D30E2">
        <w:rPr>
          <w:color w:val="000000"/>
          <w:sz w:val="20"/>
        </w:rPr>
        <w:t xml:space="preserve"> </w:t>
      </w:r>
      <w:r w:rsidRPr="004D30E2">
        <w:rPr>
          <w:color w:val="000000"/>
          <w:sz w:val="20"/>
        </w:rPr>
        <w:tab/>
        <w:t xml:space="preserve">Starpposma analīzē (datu iegūšanas beigu datums 2019. gada 11. martā) OS p vērtība bija 0,0047, kas atbilst robežai, lai deklarētu statistisko nozīmīgumu 0,0178 4% kopējai divpusējai alfa, pamatojoties uz Lan-DeMets patēriņa funkciju ar </w:t>
      </w:r>
      <w:r w:rsidRPr="004D30E2">
        <w:rPr>
          <w:i/>
          <w:color w:val="000000"/>
          <w:sz w:val="20"/>
        </w:rPr>
        <w:t>O'Braien Fleming</w:t>
      </w:r>
      <w:r w:rsidRPr="004D30E2">
        <w:rPr>
          <w:color w:val="000000"/>
          <w:sz w:val="20"/>
        </w:rPr>
        <w:t xml:space="preserve"> tipa robežu un izmantojot faktisko novēroto notikumu skaitu.</w:t>
      </w:r>
    </w:p>
    <w:p w14:paraId="03ABD358" w14:textId="77777777" w:rsidR="00534A3A" w:rsidRPr="004D30E2" w:rsidRDefault="001D2C81" w:rsidP="00BE2AD2">
      <w:pPr>
        <w:pBdr>
          <w:top w:val="nil"/>
          <w:left w:val="nil"/>
          <w:bottom w:val="nil"/>
          <w:right w:val="nil"/>
          <w:between w:val="nil"/>
        </w:pBdr>
        <w:spacing w:line="260" w:lineRule="auto"/>
        <w:ind w:left="227" w:hanging="227"/>
        <w:rPr>
          <w:strike/>
          <w:color w:val="000000"/>
          <w:sz w:val="20"/>
        </w:rPr>
      </w:pPr>
      <w:r w:rsidRPr="004D30E2">
        <w:rPr>
          <w:color w:val="000000"/>
          <w:sz w:val="20"/>
          <w:vertAlign w:val="superscript"/>
        </w:rPr>
        <w:t>e</w:t>
      </w:r>
      <w:r w:rsidRPr="004D30E2">
        <w:rPr>
          <w:color w:val="000000"/>
          <w:sz w:val="20"/>
        </w:rPr>
        <w:t xml:space="preserve"> </w:t>
      </w:r>
      <w:r w:rsidRPr="004D30E2">
        <w:rPr>
          <w:color w:val="000000"/>
          <w:sz w:val="20"/>
        </w:rPr>
        <w:tab/>
        <w:t>Apstiprināta objektīva atbildes reakcija.</w:t>
      </w:r>
    </w:p>
    <w:p w14:paraId="71D79C6D" w14:textId="77777777" w:rsidR="00534A3A" w:rsidRPr="004D30E2" w:rsidRDefault="001D2C81" w:rsidP="00BE2AD2">
      <w:pPr>
        <w:pBdr>
          <w:top w:val="nil"/>
          <w:left w:val="nil"/>
          <w:bottom w:val="nil"/>
          <w:right w:val="nil"/>
          <w:between w:val="nil"/>
        </w:pBdr>
        <w:spacing w:line="260" w:lineRule="auto"/>
        <w:ind w:left="227" w:hanging="227"/>
        <w:rPr>
          <w:rFonts w:eastAsia="Calibri"/>
          <w:color w:val="000000"/>
          <w:sz w:val="20"/>
        </w:rPr>
      </w:pPr>
      <w:r w:rsidRPr="004D30E2">
        <w:rPr>
          <w:color w:val="000000"/>
          <w:sz w:val="20"/>
          <w:vertAlign w:val="superscript"/>
        </w:rPr>
        <w:t xml:space="preserve">f  </w:t>
      </w:r>
      <w:r w:rsidRPr="004D30E2">
        <w:rPr>
          <w:color w:val="000000"/>
          <w:sz w:val="20"/>
          <w:vertAlign w:val="superscript"/>
        </w:rPr>
        <w:tab/>
      </w:r>
      <w:r w:rsidRPr="004D30E2">
        <w:rPr>
          <w:i/>
          <w:color w:val="000000"/>
          <w:sz w:val="20"/>
        </w:rPr>
        <w:t>Post hoc</w:t>
      </w:r>
      <w:r w:rsidRPr="004D30E2">
        <w:rPr>
          <w:color w:val="000000"/>
          <w:sz w:val="20"/>
        </w:rPr>
        <w:t xml:space="preserve"> analīze.</w:t>
      </w:r>
      <w:r w:rsidRPr="004D30E2">
        <w:br w:type="page"/>
      </w:r>
    </w:p>
    <w:p w14:paraId="7798EA0B" w14:textId="77777777" w:rsidR="00534A3A" w:rsidRPr="004D30E2" w:rsidRDefault="00534A3A" w:rsidP="00BE2AD2">
      <w:pPr>
        <w:pBdr>
          <w:top w:val="nil"/>
          <w:left w:val="nil"/>
          <w:bottom w:val="nil"/>
          <w:right w:val="nil"/>
          <w:between w:val="nil"/>
        </w:pBdr>
        <w:spacing w:line="260" w:lineRule="auto"/>
        <w:ind w:left="227" w:hanging="227"/>
        <w:rPr>
          <w:rFonts w:eastAsia="Calibri"/>
          <w:color w:val="000000"/>
          <w:sz w:val="20"/>
        </w:rPr>
      </w:pPr>
    </w:p>
    <w:p w14:paraId="4057B04A" w14:textId="77777777" w:rsidR="00534A3A" w:rsidRPr="004D30E2" w:rsidRDefault="001D2C81" w:rsidP="00BE2AD2">
      <w:pPr>
        <w:keepNext/>
        <w:rPr>
          <w:b/>
        </w:rPr>
      </w:pPr>
      <w:r w:rsidRPr="004D30E2">
        <w:rPr>
          <w:b/>
        </w:rPr>
        <w:t>1</w:t>
      </w:r>
      <w:del w:id="853" w:author="Reviewer" w:date="2025-02-28T14:08:00Z">
        <w:r w:rsidR="00DF1DCF" w:rsidRPr="004D30E2" w:rsidDel="00603F5C">
          <w:rPr>
            <w:b/>
          </w:rPr>
          <w:delText>2</w:delText>
        </w:r>
      </w:del>
      <w:ins w:id="854" w:author="Reviewer" w:date="2025-02-28T14:08:00Z">
        <w:r w:rsidR="00603F5C">
          <w:rPr>
            <w:b/>
          </w:rPr>
          <w:t>3</w:t>
        </w:r>
      </w:ins>
      <w:r w:rsidRPr="004D30E2">
        <w:rPr>
          <w:b/>
        </w:rPr>
        <w:t xml:space="preserve">. attēls. </w:t>
      </w:r>
      <w:r w:rsidRPr="004D30E2">
        <w:rPr>
          <w:b/>
          <w:i/>
        </w:rPr>
        <w:t xml:space="preserve">OS </w:t>
      </w:r>
      <w:r w:rsidRPr="004D30E2">
        <w:rPr>
          <w:b/>
        </w:rPr>
        <w:t>Kaplana-Meijera līkne</w:t>
      </w:r>
    </w:p>
    <w:p w14:paraId="7F12F04E" w14:textId="77777777" w:rsidR="00534A3A" w:rsidRPr="004D30E2" w:rsidRDefault="00534A3A" w:rsidP="00BE2AD2">
      <w:pPr>
        <w:keepNext/>
      </w:pPr>
    </w:p>
    <w:p w14:paraId="1499CFFB" w14:textId="77777777" w:rsidR="00B1172D" w:rsidRPr="004D30E2" w:rsidRDefault="00936372" w:rsidP="00B1172D">
      <w:pPr>
        <w:pStyle w:val="ListParagraph"/>
        <w:ind w:left="170" w:hanging="170"/>
        <w:rPr>
          <w:noProof/>
          <w:szCs w:val="24"/>
        </w:rPr>
      </w:pPr>
      <w:r>
        <w:rPr>
          <w:noProof/>
          <w:szCs w:val="24"/>
        </w:rPr>
        <mc:AlternateContent>
          <mc:Choice Requires="wps">
            <w:drawing>
              <wp:anchor distT="45720" distB="45720" distL="114300" distR="114300" simplePos="0" relativeHeight="251658273" behindDoc="0" locked="0" layoutInCell="1" allowOverlap="1" wp14:anchorId="1AA8AB8F" wp14:editId="53CA5674">
                <wp:simplePos x="0" y="0"/>
                <wp:positionH relativeFrom="column">
                  <wp:posOffset>4774565</wp:posOffset>
                </wp:positionH>
                <wp:positionV relativeFrom="paragraph">
                  <wp:posOffset>269875</wp:posOffset>
                </wp:positionV>
                <wp:extent cx="1228090" cy="117475"/>
                <wp:effectExtent l="0" t="0" r="1016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 cy="117475"/>
                        </a:xfrm>
                        <a:prstGeom prst="rect">
                          <a:avLst/>
                        </a:prstGeom>
                        <a:noFill/>
                        <a:ln w="9525">
                          <a:noFill/>
                          <a:miter lim="800000"/>
                          <a:headEnd/>
                          <a:tailEnd/>
                        </a:ln>
                      </wps:spPr>
                      <wps:txbx>
                        <w:txbxContent>
                          <w:p w14:paraId="504A1B02" w14:textId="77777777" w:rsidR="00ED1877" w:rsidRPr="00B7126B" w:rsidRDefault="00ED1877" w:rsidP="00B1172D">
                            <w:pPr>
                              <w:spacing w:line="240" w:lineRule="auto"/>
                              <w:rPr>
                                <w:sz w:val="12"/>
                              </w:rPr>
                            </w:pPr>
                            <w:r w:rsidRPr="00B7126B">
                              <w:rPr>
                                <w:sz w:val="12"/>
                              </w:rPr>
                              <w:t>IMFINZI+</w:t>
                            </w:r>
                            <w:r>
                              <w:rPr>
                                <w:sz w:val="12"/>
                              </w:rPr>
                              <w:t>etopozīds</w:t>
                            </w:r>
                            <w:r w:rsidRPr="00B7126B">
                              <w:rPr>
                                <w:sz w:val="12"/>
                              </w:rPr>
                              <w:t>+</w:t>
                            </w:r>
                            <w:r>
                              <w:rPr>
                                <w:sz w:val="12"/>
                              </w:rPr>
                              <w:t>platīna līdzeklis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8AB8F" id="Text Box 69" o:spid="_x0000_s1068" type="#_x0000_t202" style="position:absolute;left:0;text-align:left;margin-left:375.95pt;margin-top:21.25pt;width:96.7pt;height:9.2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" filled="f" stroked="f">
                <v:textbox inset="0,0,0,0">
                  <w:txbxContent>
                    <w:p w14:paraId="504A1B02" w14:textId="77777777" w:rsidR="00ED1877" w:rsidRPr="00B7126B" w:rsidRDefault="00ED1877" w:rsidP="00B1172D">
                      <w:pPr>
                        <w:spacing w:line="240" w:lineRule="auto"/>
                        <w:rPr>
                          <w:sz w:val="12"/>
                        </w:rPr>
                      </w:pPr>
                      <w:r w:rsidRPr="00B7126B">
                        <w:rPr>
                          <w:sz w:val="12"/>
                        </w:rPr>
                        <w:t>IMFINZI+</w:t>
                      </w:r>
                      <w:r>
                        <w:rPr>
                          <w:sz w:val="12"/>
                        </w:rPr>
                        <w:t>etopozīds</w:t>
                      </w:r>
                      <w:r w:rsidRPr="00B7126B">
                        <w:rPr>
                          <w:sz w:val="12"/>
                        </w:rPr>
                        <w:t>+</w:t>
                      </w:r>
                      <w:r>
                        <w:rPr>
                          <w:sz w:val="12"/>
                        </w:rPr>
                        <w:t>platīna līdzeklis</w:t>
                      </w:r>
                    </w:p>
                  </w:txbxContent>
                </v:textbox>
              </v:shape>
            </w:pict>
          </mc:Fallback>
        </mc:AlternateContent>
      </w:r>
      <w:r>
        <w:rPr>
          <w:noProof/>
          <w:szCs w:val="24"/>
        </w:rPr>
        <mc:AlternateContent>
          <mc:Choice Requires="wps">
            <w:drawing>
              <wp:anchor distT="45720" distB="45720" distL="114300" distR="114300" simplePos="0" relativeHeight="251658274" behindDoc="0" locked="0" layoutInCell="1" allowOverlap="1" wp14:anchorId="14638140" wp14:editId="48623750">
                <wp:simplePos x="0" y="0"/>
                <wp:positionH relativeFrom="column">
                  <wp:posOffset>4843145</wp:posOffset>
                </wp:positionH>
                <wp:positionV relativeFrom="paragraph">
                  <wp:posOffset>366395</wp:posOffset>
                </wp:positionV>
                <wp:extent cx="941070" cy="108585"/>
                <wp:effectExtent l="0" t="0" r="11430" b="571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08585"/>
                        </a:xfrm>
                        <a:prstGeom prst="rect">
                          <a:avLst/>
                        </a:prstGeom>
                        <a:noFill/>
                        <a:ln w="9525">
                          <a:noFill/>
                          <a:miter lim="800000"/>
                          <a:headEnd/>
                          <a:tailEnd/>
                        </a:ln>
                      </wps:spPr>
                      <wps:txbx>
                        <w:txbxContent>
                          <w:p w14:paraId="48F61E7A" w14:textId="77777777" w:rsidR="00ED1877" w:rsidRPr="00B7126B" w:rsidRDefault="00ED1877" w:rsidP="00B1172D">
                            <w:pPr>
                              <w:spacing w:line="240" w:lineRule="auto"/>
                              <w:rPr>
                                <w:sz w:val="12"/>
                                <w:szCs w:val="12"/>
                                <w:lang w:val="sv-SE"/>
                              </w:rPr>
                            </w:pPr>
                            <w:r>
                              <w:rPr>
                                <w:color w:val="000000"/>
                                <w:sz w:val="12"/>
                                <w:szCs w:val="12"/>
                              </w:rPr>
                              <w:t>etopozīds +platīna līdzeklis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4638140" id="Text Box 67" o:spid="_x0000_s1069" type="#_x0000_t202" style="position:absolute;left:0;text-align:left;margin-left:381.35pt;margin-top:28.85pt;width:74.1pt;height:8.55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" filled="f" stroked="f">
                <v:textbox inset="0,0,0,0">
                  <w:txbxContent>
                    <w:p w14:paraId="48F61E7A" w14:textId="77777777" w:rsidR="00ED1877" w:rsidRPr="00B7126B" w:rsidRDefault="00ED1877" w:rsidP="00B1172D">
                      <w:pPr>
                        <w:spacing w:line="240" w:lineRule="auto"/>
                        <w:rPr>
                          <w:sz w:val="12"/>
                          <w:szCs w:val="12"/>
                          <w:lang w:val="sv-SE"/>
                        </w:rPr>
                      </w:pPr>
                      <w:r>
                        <w:rPr>
                          <w:color w:val="000000"/>
                          <w:sz w:val="12"/>
                          <w:szCs w:val="12"/>
                        </w:rPr>
                        <w:t>etopozīds +platīna līdzeklis</w:t>
                      </w:r>
                    </w:p>
                  </w:txbxContent>
                </v:textbox>
              </v:shape>
            </w:pict>
          </mc:Fallback>
        </mc:AlternateContent>
      </w:r>
      <w:r>
        <w:rPr>
          <w:noProof/>
          <w:szCs w:val="24"/>
        </w:rPr>
        <mc:AlternateContent>
          <mc:Choice Requires="wps">
            <w:drawing>
              <wp:anchor distT="45720" distB="45720" distL="114300" distR="114300" simplePos="0" relativeHeight="251658275" behindDoc="0" locked="0" layoutInCell="1" allowOverlap="1" wp14:anchorId="7AF0C157" wp14:editId="0136192D">
                <wp:simplePos x="0" y="0"/>
                <wp:positionH relativeFrom="column">
                  <wp:posOffset>4883150</wp:posOffset>
                </wp:positionH>
                <wp:positionV relativeFrom="paragraph">
                  <wp:posOffset>473710</wp:posOffset>
                </wp:positionV>
                <wp:extent cx="504825" cy="87630"/>
                <wp:effectExtent l="0" t="0" r="9525"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87630"/>
                        </a:xfrm>
                        <a:prstGeom prst="rect">
                          <a:avLst/>
                        </a:prstGeom>
                        <a:noFill/>
                        <a:ln w="9525">
                          <a:noFill/>
                          <a:miter lim="800000"/>
                          <a:headEnd/>
                          <a:tailEnd/>
                        </a:ln>
                      </wps:spPr>
                      <wps:txbx>
                        <w:txbxContent>
                          <w:p w14:paraId="71B856BF" w14:textId="77777777" w:rsidR="00ED1877" w:rsidRPr="00B7126B" w:rsidRDefault="00ED1877" w:rsidP="00B1172D">
                            <w:pPr>
                              <w:spacing w:line="240" w:lineRule="auto"/>
                              <w:rPr>
                                <w:sz w:val="12"/>
                                <w:lang w:val="sv-SE"/>
                              </w:rPr>
                            </w:pPr>
                            <w:r>
                              <w:rPr>
                                <w:sz w:val="12"/>
                                <w:lang w:val="sv-SE"/>
                              </w:rPr>
                              <w:t>cenzēts punkts</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F0C157" id="Text Box 66" o:spid="_x0000_s1070" type="#_x0000_t202" style="position:absolute;left:0;text-align:left;margin-left:384.5pt;margin-top:37.3pt;width:39.75pt;height:6.9pt;z-index:25165827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" filled="f" stroked="f">
                <v:textbox style="mso-fit-shape-to-text:t" inset="0,0,0,0">
                  <w:txbxContent>
                    <w:p w14:paraId="71B856BF" w14:textId="77777777" w:rsidR="00ED1877" w:rsidRPr="00B7126B" w:rsidRDefault="00ED1877" w:rsidP="00B1172D">
                      <w:pPr>
                        <w:spacing w:line="240" w:lineRule="auto"/>
                        <w:rPr>
                          <w:sz w:val="12"/>
                          <w:lang w:val="sv-SE"/>
                        </w:rPr>
                      </w:pPr>
                      <w:r>
                        <w:rPr>
                          <w:sz w:val="12"/>
                          <w:lang w:val="sv-SE"/>
                        </w:rPr>
                        <w:t>cenzēts punkts</w:t>
                      </w:r>
                    </w:p>
                  </w:txbxContent>
                </v:textbox>
              </v:shape>
            </w:pict>
          </mc:Fallback>
        </mc:AlternateContent>
      </w:r>
      <w:r>
        <w:rPr>
          <w:noProof/>
        </w:rPr>
        <mc:AlternateContent>
          <mc:Choice Requires="wps">
            <w:drawing>
              <wp:anchor distT="45720" distB="45720" distL="114300" distR="114300" simplePos="0" relativeHeight="251658277" behindDoc="0" locked="0" layoutInCell="1" allowOverlap="1" wp14:anchorId="13707C7D" wp14:editId="5D64702C">
                <wp:simplePos x="0" y="0"/>
                <wp:positionH relativeFrom="margin">
                  <wp:posOffset>2952750</wp:posOffset>
                </wp:positionH>
                <wp:positionV relativeFrom="paragraph">
                  <wp:posOffset>678815</wp:posOffset>
                </wp:positionV>
                <wp:extent cx="2566035" cy="565785"/>
                <wp:effectExtent l="0" t="0" r="5715" b="5715"/>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6035" cy="565785"/>
                        </a:xfrm>
                        <a:prstGeom prst="rect">
                          <a:avLst/>
                        </a:prstGeom>
                        <a:noFill/>
                        <a:ln w="9525">
                          <a:noFill/>
                          <a:miter lim="800000"/>
                          <a:headEnd/>
                          <a:tailEnd/>
                        </a:ln>
                      </wps:spPr>
                      <wps:txbx>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ED1877" w:rsidRPr="00582D6F" w14:paraId="16CE67C6" w14:textId="77777777" w:rsidTr="00D23DCE">
                              <w:trPr>
                                <w:cantSplit/>
                                <w:trHeight w:val="306"/>
                                <w:tblHeader/>
                                <w:jc w:val="center"/>
                              </w:trPr>
                              <w:tc>
                                <w:tcPr>
                                  <w:tcW w:w="2374" w:type="dxa"/>
                                  <w:shd w:val="clear" w:color="auto" w:fill="FFFFFF"/>
                                  <w:tcMar>
                                    <w:left w:w="10" w:type="dxa"/>
                                    <w:right w:w="10" w:type="dxa"/>
                                  </w:tcMar>
                                  <w:vAlign w:val="bottom"/>
                                </w:tcPr>
                                <w:p w14:paraId="3285D6A2" w14:textId="77777777" w:rsidR="00ED1877" w:rsidRPr="00B7126B" w:rsidRDefault="00ED1877" w:rsidP="00D23DCE">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5387E4E9"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OS mediāna</w:t>
                                  </w:r>
                                </w:p>
                              </w:tc>
                              <w:tc>
                                <w:tcPr>
                                  <w:tcW w:w="737" w:type="dxa"/>
                                  <w:shd w:val="clear" w:color="auto" w:fill="FFFFFF"/>
                                  <w:tcMar>
                                    <w:left w:w="10" w:type="dxa"/>
                                    <w:right w:w="10" w:type="dxa"/>
                                  </w:tcMar>
                                  <w:vAlign w:val="bottom"/>
                                </w:tcPr>
                                <w:p w14:paraId="1F65933E"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(95 % TI)</w:t>
                                  </w:r>
                                </w:p>
                              </w:tc>
                            </w:tr>
                            <w:tr w:rsidR="00ED1877" w:rsidRPr="00582D6F" w14:paraId="5EB6E459" w14:textId="77777777" w:rsidTr="00D23DCE">
                              <w:trPr>
                                <w:cantSplit/>
                                <w:trHeight w:val="320"/>
                                <w:jc w:val="center"/>
                              </w:trPr>
                              <w:tc>
                                <w:tcPr>
                                  <w:tcW w:w="2374" w:type="dxa"/>
                                  <w:shd w:val="clear" w:color="auto" w:fill="FFFFFF"/>
                                  <w:tcMar>
                                    <w:left w:w="10" w:type="dxa"/>
                                    <w:right w:w="10" w:type="dxa"/>
                                  </w:tcMar>
                                </w:tcPr>
                                <w:p w14:paraId="076FDDE4" w14:textId="77777777" w:rsidR="00ED1877" w:rsidRPr="00AB5BD4" w:rsidRDefault="00ED1877" w:rsidP="00D23DCE">
                                  <w:pPr>
                                    <w:keepNext/>
                                    <w:adjustRightInd w:val="0"/>
                                    <w:spacing w:before="10" w:after="10"/>
                                    <w:rPr>
                                      <w:color w:val="000000"/>
                                      <w:sz w:val="12"/>
                                      <w:szCs w:val="14"/>
                                    </w:rPr>
                                  </w:pPr>
                                  <w:r w:rsidRPr="00AB5BD4">
                                    <w:rPr>
                                      <w:color w:val="000000"/>
                                      <w:sz w:val="12"/>
                                      <w:szCs w:val="14"/>
                                    </w:rPr>
                                    <w:t xml:space="preserve">IMFINZI + etopozīds + platīna līdzeklis </w:t>
                                  </w:r>
                                </w:p>
                              </w:tc>
                              <w:tc>
                                <w:tcPr>
                                  <w:tcW w:w="737" w:type="dxa"/>
                                  <w:shd w:val="clear" w:color="auto" w:fill="FFFFFF"/>
                                  <w:tcMar>
                                    <w:left w:w="10" w:type="dxa"/>
                                    <w:right w:w="10" w:type="dxa"/>
                                  </w:tcMar>
                                </w:tcPr>
                                <w:p w14:paraId="69A027D3"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12,9</w:t>
                                  </w:r>
                                </w:p>
                              </w:tc>
                              <w:tc>
                                <w:tcPr>
                                  <w:tcW w:w="737" w:type="dxa"/>
                                  <w:shd w:val="clear" w:color="auto" w:fill="FFFFFF"/>
                                  <w:tcMar>
                                    <w:left w:w="10" w:type="dxa"/>
                                    <w:right w:w="10" w:type="dxa"/>
                                  </w:tcMar>
                                </w:tcPr>
                                <w:p w14:paraId="4024CC1A"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(11,3; 14,7)</w:t>
                                  </w:r>
                                </w:p>
                              </w:tc>
                            </w:tr>
                            <w:tr w:rsidR="00ED1877" w:rsidRPr="00582D6F" w14:paraId="0D7D7FF3" w14:textId="77777777" w:rsidTr="00D23DCE">
                              <w:trPr>
                                <w:cantSplit/>
                                <w:trHeight w:val="306"/>
                                <w:jc w:val="center"/>
                              </w:trPr>
                              <w:tc>
                                <w:tcPr>
                                  <w:tcW w:w="2374" w:type="dxa"/>
                                  <w:shd w:val="clear" w:color="auto" w:fill="FFFFFF"/>
                                  <w:tcMar>
                                    <w:left w:w="10" w:type="dxa"/>
                                    <w:right w:w="10" w:type="dxa"/>
                                  </w:tcMar>
                                </w:tcPr>
                                <w:p w14:paraId="2963218B" w14:textId="77777777" w:rsidR="00ED1877" w:rsidRPr="00AB5BD4" w:rsidRDefault="00ED1877" w:rsidP="00D23DCE">
                                  <w:pPr>
                                    <w:adjustRightInd w:val="0"/>
                                    <w:spacing w:before="10" w:after="10"/>
                                    <w:rPr>
                                      <w:color w:val="000000"/>
                                      <w:sz w:val="12"/>
                                      <w:szCs w:val="14"/>
                                    </w:rPr>
                                  </w:pPr>
                                  <w:r w:rsidRPr="00AB5BD4">
                                    <w:rPr>
                                      <w:color w:val="000000"/>
                                      <w:sz w:val="12"/>
                                      <w:szCs w:val="14"/>
                                    </w:rPr>
                                    <w:t>etopozīds + platīna līdzeklis</w:t>
                                  </w:r>
                                </w:p>
                              </w:tc>
                              <w:tc>
                                <w:tcPr>
                                  <w:tcW w:w="737" w:type="dxa"/>
                                  <w:shd w:val="clear" w:color="auto" w:fill="FFFFFF"/>
                                  <w:tcMar>
                                    <w:left w:w="10" w:type="dxa"/>
                                    <w:right w:w="10" w:type="dxa"/>
                                  </w:tcMar>
                                </w:tcPr>
                                <w:p w14:paraId="5B0AAAF6" w14:textId="77777777" w:rsidR="00ED1877" w:rsidRPr="00AB5BD4" w:rsidRDefault="00ED1877" w:rsidP="00D23DCE">
                                  <w:pPr>
                                    <w:adjustRightInd w:val="0"/>
                                    <w:spacing w:before="10" w:after="10"/>
                                    <w:jc w:val="center"/>
                                    <w:rPr>
                                      <w:color w:val="000000"/>
                                      <w:sz w:val="12"/>
                                      <w:szCs w:val="14"/>
                                    </w:rPr>
                                  </w:pPr>
                                  <w:r w:rsidRPr="00AB5BD4">
                                    <w:rPr>
                                      <w:color w:val="000000"/>
                                      <w:sz w:val="12"/>
                                      <w:szCs w:val="14"/>
                                    </w:rPr>
                                    <w:t>10,5</w:t>
                                  </w:r>
                                </w:p>
                              </w:tc>
                              <w:tc>
                                <w:tcPr>
                                  <w:tcW w:w="737" w:type="dxa"/>
                                  <w:shd w:val="clear" w:color="auto" w:fill="FFFFFF"/>
                                  <w:tcMar>
                                    <w:left w:w="10" w:type="dxa"/>
                                    <w:right w:w="10" w:type="dxa"/>
                                  </w:tcMar>
                                </w:tcPr>
                                <w:p w14:paraId="434D7490" w14:textId="77777777" w:rsidR="00ED1877" w:rsidRPr="00AB5BD4" w:rsidRDefault="00ED1877" w:rsidP="00D23DCE">
                                  <w:pPr>
                                    <w:adjustRightInd w:val="0"/>
                                    <w:spacing w:before="10" w:after="10"/>
                                    <w:jc w:val="center"/>
                                    <w:rPr>
                                      <w:color w:val="000000"/>
                                      <w:sz w:val="12"/>
                                      <w:szCs w:val="14"/>
                                    </w:rPr>
                                  </w:pPr>
                                  <w:r w:rsidRPr="00AB5BD4">
                                    <w:rPr>
                                      <w:color w:val="000000"/>
                                      <w:sz w:val="12"/>
                                      <w:szCs w:val="14"/>
                                    </w:rPr>
                                    <w:t>(9,3; 11,2)</w:t>
                                  </w:r>
                                </w:p>
                              </w:tc>
                            </w:tr>
                          </w:tbl>
                          <w:p w14:paraId="22A23345" w14:textId="77777777" w:rsidR="00ED1877" w:rsidRDefault="00ED1877" w:rsidP="00B1172D">
                            <w:r>
                              <w:rPr>
                                <w:sz w:val="16"/>
                                <w:szCs w:val="16"/>
                              </w:rPr>
                              <w:tab/>
                            </w:r>
                            <w:r>
                              <w:rPr>
                                <w:sz w:val="16"/>
                                <w:szCs w:val="16"/>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07C7D" id="Text Box 65" o:spid="_x0000_s1071" type="#_x0000_t202" style="position:absolute;left:0;text-align:left;margin-left:232.5pt;margin-top:53.45pt;width:202.05pt;height:44.55pt;z-index:25165827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" filled="f" stroked="f">
                <v:textbox inset="0,0,0,0">
                  <w:txbxContent>
                    <w:tbl>
                      <w:tblPr>
                        <w:tblW w:w="3848" w:type="dxa"/>
                        <w:jc w:val="center"/>
                        <w:tblLayout w:type="fixed"/>
                        <w:tblCellMar>
                          <w:left w:w="0" w:type="dxa"/>
                          <w:right w:w="0" w:type="dxa"/>
                        </w:tblCellMar>
                        <w:tblLook w:val="0000" w:firstRow="0" w:lastRow="0" w:firstColumn="0" w:lastColumn="0" w:noHBand="0" w:noVBand="0"/>
                      </w:tblPr>
                      <w:tblGrid>
                        <w:gridCol w:w="2374"/>
                        <w:gridCol w:w="737"/>
                        <w:gridCol w:w="737"/>
                      </w:tblGrid>
                      <w:tr w:rsidR="00ED1877" w:rsidRPr="00582D6F" w14:paraId="16CE67C6" w14:textId="77777777" w:rsidTr="00D23DCE">
                        <w:trPr>
                          <w:cantSplit/>
                          <w:trHeight w:val="306"/>
                          <w:tblHeader/>
                          <w:jc w:val="center"/>
                        </w:trPr>
                        <w:tc>
                          <w:tcPr>
                            <w:tcW w:w="2374" w:type="dxa"/>
                            <w:shd w:val="clear" w:color="auto" w:fill="FFFFFF"/>
                            <w:tcMar>
                              <w:left w:w="10" w:type="dxa"/>
                              <w:right w:w="10" w:type="dxa"/>
                            </w:tcMar>
                            <w:vAlign w:val="bottom"/>
                          </w:tcPr>
                          <w:p w14:paraId="3285D6A2" w14:textId="77777777" w:rsidR="00ED1877" w:rsidRPr="00B7126B" w:rsidRDefault="00ED1877" w:rsidP="00D23DCE">
                            <w:pPr>
                              <w:keepNext/>
                              <w:adjustRightInd w:val="0"/>
                              <w:spacing w:before="10" w:after="10"/>
                              <w:jc w:val="center"/>
                              <w:rPr>
                                <w:color w:val="000000"/>
                                <w:sz w:val="14"/>
                                <w:szCs w:val="16"/>
                              </w:rPr>
                            </w:pPr>
                          </w:p>
                        </w:tc>
                        <w:tc>
                          <w:tcPr>
                            <w:tcW w:w="737" w:type="dxa"/>
                            <w:shd w:val="clear" w:color="auto" w:fill="FFFFFF"/>
                            <w:tcMar>
                              <w:left w:w="10" w:type="dxa"/>
                              <w:right w:w="10" w:type="dxa"/>
                            </w:tcMar>
                            <w:vAlign w:val="bottom"/>
                          </w:tcPr>
                          <w:p w14:paraId="5387E4E9"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OS mediāna</w:t>
                            </w:r>
                          </w:p>
                        </w:tc>
                        <w:tc>
                          <w:tcPr>
                            <w:tcW w:w="737" w:type="dxa"/>
                            <w:shd w:val="clear" w:color="auto" w:fill="FFFFFF"/>
                            <w:tcMar>
                              <w:left w:w="10" w:type="dxa"/>
                              <w:right w:w="10" w:type="dxa"/>
                            </w:tcMar>
                            <w:vAlign w:val="bottom"/>
                          </w:tcPr>
                          <w:p w14:paraId="1F65933E"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(95 % TI)</w:t>
                            </w:r>
                          </w:p>
                        </w:tc>
                      </w:tr>
                      <w:tr w:rsidR="00ED1877" w:rsidRPr="00582D6F" w14:paraId="5EB6E459" w14:textId="77777777" w:rsidTr="00D23DCE">
                        <w:trPr>
                          <w:cantSplit/>
                          <w:trHeight w:val="320"/>
                          <w:jc w:val="center"/>
                        </w:trPr>
                        <w:tc>
                          <w:tcPr>
                            <w:tcW w:w="2374" w:type="dxa"/>
                            <w:shd w:val="clear" w:color="auto" w:fill="FFFFFF"/>
                            <w:tcMar>
                              <w:left w:w="10" w:type="dxa"/>
                              <w:right w:w="10" w:type="dxa"/>
                            </w:tcMar>
                          </w:tcPr>
                          <w:p w14:paraId="076FDDE4" w14:textId="77777777" w:rsidR="00ED1877" w:rsidRPr="00AB5BD4" w:rsidRDefault="00ED1877" w:rsidP="00D23DCE">
                            <w:pPr>
                              <w:keepNext/>
                              <w:adjustRightInd w:val="0"/>
                              <w:spacing w:before="10" w:after="10"/>
                              <w:rPr>
                                <w:color w:val="000000"/>
                                <w:sz w:val="12"/>
                                <w:szCs w:val="14"/>
                              </w:rPr>
                            </w:pPr>
                            <w:r w:rsidRPr="00AB5BD4">
                              <w:rPr>
                                <w:color w:val="000000"/>
                                <w:sz w:val="12"/>
                                <w:szCs w:val="14"/>
                              </w:rPr>
                              <w:t xml:space="preserve">IMFINZI + etopozīds + platīna līdzeklis </w:t>
                            </w:r>
                          </w:p>
                        </w:tc>
                        <w:tc>
                          <w:tcPr>
                            <w:tcW w:w="737" w:type="dxa"/>
                            <w:shd w:val="clear" w:color="auto" w:fill="FFFFFF"/>
                            <w:tcMar>
                              <w:left w:w="10" w:type="dxa"/>
                              <w:right w:w="10" w:type="dxa"/>
                            </w:tcMar>
                          </w:tcPr>
                          <w:p w14:paraId="69A027D3"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12,9</w:t>
                            </w:r>
                          </w:p>
                        </w:tc>
                        <w:tc>
                          <w:tcPr>
                            <w:tcW w:w="737" w:type="dxa"/>
                            <w:shd w:val="clear" w:color="auto" w:fill="FFFFFF"/>
                            <w:tcMar>
                              <w:left w:w="10" w:type="dxa"/>
                              <w:right w:w="10" w:type="dxa"/>
                            </w:tcMar>
                          </w:tcPr>
                          <w:p w14:paraId="4024CC1A" w14:textId="77777777" w:rsidR="00ED1877" w:rsidRPr="00AB5BD4" w:rsidRDefault="00ED1877" w:rsidP="00D23DCE">
                            <w:pPr>
                              <w:keepNext/>
                              <w:adjustRightInd w:val="0"/>
                              <w:spacing w:before="10" w:after="10"/>
                              <w:jc w:val="center"/>
                              <w:rPr>
                                <w:color w:val="000000"/>
                                <w:sz w:val="12"/>
                                <w:szCs w:val="14"/>
                              </w:rPr>
                            </w:pPr>
                            <w:r w:rsidRPr="00AB5BD4">
                              <w:rPr>
                                <w:color w:val="000000"/>
                                <w:sz w:val="12"/>
                                <w:szCs w:val="14"/>
                              </w:rPr>
                              <w:t>(11,3; 14,7)</w:t>
                            </w:r>
                          </w:p>
                        </w:tc>
                      </w:tr>
                      <w:tr w:rsidR="00ED1877" w:rsidRPr="00582D6F" w14:paraId="0D7D7FF3" w14:textId="77777777" w:rsidTr="00D23DCE">
                        <w:trPr>
                          <w:cantSplit/>
                          <w:trHeight w:val="306"/>
                          <w:jc w:val="center"/>
                        </w:trPr>
                        <w:tc>
                          <w:tcPr>
                            <w:tcW w:w="2374" w:type="dxa"/>
                            <w:shd w:val="clear" w:color="auto" w:fill="FFFFFF"/>
                            <w:tcMar>
                              <w:left w:w="10" w:type="dxa"/>
                              <w:right w:w="10" w:type="dxa"/>
                            </w:tcMar>
                          </w:tcPr>
                          <w:p w14:paraId="2963218B" w14:textId="77777777" w:rsidR="00ED1877" w:rsidRPr="00AB5BD4" w:rsidRDefault="00ED1877" w:rsidP="00D23DCE">
                            <w:pPr>
                              <w:adjustRightInd w:val="0"/>
                              <w:spacing w:before="10" w:after="10"/>
                              <w:rPr>
                                <w:color w:val="000000"/>
                                <w:sz w:val="12"/>
                                <w:szCs w:val="14"/>
                              </w:rPr>
                            </w:pPr>
                            <w:r w:rsidRPr="00AB5BD4">
                              <w:rPr>
                                <w:color w:val="000000"/>
                                <w:sz w:val="12"/>
                                <w:szCs w:val="14"/>
                              </w:rPr>
                              <w:t>etopozīds + platīna līdzeklis</w:t>
                            </w:r>
                          </w:p>
                        </w:tc>
                        <w:tc>
                          <w:tcPr>
                            <w:tcW w:w="737" w:type="dxa"/>
                            <w:shd w:val="clear" w:color="auto" w:fill="FFFFFF"/>
                            <w:tcMar>
                              <w:left w:w="10" w:type="dxa"/>
                              <w:right w:w="10" w:type="dxa"/>
                            </w:tcMar>
                          </w:tcPr>
                          <w:p w14:paraId="5B0AAAF6" w14:textId="77777777" w:rsidR="00ED1877" w:rsidRPr="00AB5BD4" w:rsidRDefault="00ED1877" w:rsidP="00D23DCE">
                            <w:pPr>
                              <w:adjustRightInd w:val="0"/>
                              <w:spacing w:before="10" w:after="10"/>
                              <w:jc w:val="center"/>
                              <w:rPr>
                                <w:color w:val="000000"/>
                                <w:sz w:val="12"/>
                                <w:szCs w:val="14"/>
                              </w:rPr>
                            </w:pPr>
                            <w:r w:rsidRPr="00AB5BD4">
                              <w:rPr>
                                <w:color w:val="000000"/>
                                <w:sz w:val="12"/>
                                <w:szCs w:val="14"/>
                              </w:rPr>
                              <w:t>10,5</w:t>
                            </w:r>
                          </w:p>
                        </w:tc>
                        <w:tc>
                          <w:tcPr>
                            <w:tcW w:w="737" w:type="dxa"/>
                            <w:shd w:val="clear" w:color="auto" w:fill="FFFFFF"/>
                            <w:tcMar>
                              <w:left w:w="10" w:type="dxa"/>
                              <w:right w:w="10" w:type="dxa"/>
                            </w:tcMar>
                          </w:tcPr>
                          <w:p w14:paraId="434D7490" w14:textId="77777777" w:rsidR="00ED1877" w:rsidRPr="00AB5BD4" w:rsidRDefault="00ED1877" w:rsidP="00D23DCE">
                            <w:pPr>
                              <w:adjustRightInd w:val="0"/>
                              <w:spacing w:before="10" w:after="10"/>
                              <w:jc w:val="center"/>
                              <w:rPr>
                                <w:color w:val="000000"/>
                                <w:sz w:val="12"/>
                                <w:szCs w:val="14"/>
                              </w:rPr>
                            </w:pPr>
                            <w:r w:rsidRPr="00AB5BD4">
                              <w:rPr>
                                <w:color w:val="000000"/>
                                <w:sz w:val="12"/>
                                <w:szCs w:val="14"/>
                              </w:rPr>
                              <w:t>(9,3; 11,2)</w:t>
                            </w:r>
                          </w:p>
                        </w:tc>
                      </w:tr>
                    </w:tbl>
                    <w:p w14:paraId="22A23345" w14:textId="77777777" w:rsidR="00ED1877" w:rsidRDefault="00ED1877" w:rsidP="00B1172D">
                      <w:r>
                        <w:rPr>
                          <w:sz w:val="16"/>
                          <w:szCs w:val="16"/>
                        </w:rPr>
                        <w:tab/>
                      </w:r>
                      <w:r>
                        <w:rPr>
                          <w:sz w:val="16"/>
                          <w:szCs w:val="16"/>
                        </w:rPr>
                        <w:tab/>
                      </w:r>
                    </w:p>
                  </w:txbxContent>
                </v:textbox>
                <w10:wrap anchorx="margin"/>
              </v:shape>
            </w:pict>
          </mc:Fallback>
        </mc:AlternateContent>
      </w:r>
      <w:r>
        <w:rPr>
          <w:noProof/>
        </w:rPr>
        <mc:AlternateContent>
          <mc:Choice Requires="wps">
            <w:drawing>
              <wp:anchor distT="0" distB="0" distL="114300" distR="114300" simplePos="0" relativeHeight="251658276" behindDoc="0" locked="0" layoutInCell="1" allowOverlap="1" wp14:anchorId="71302621" wp14:editId="5F33B5ED">
                <wp:simplePos x="0" y="0"/>
                <wp:positionH relativeFrom="page">
                  <wp:posOffset>3745865</wp:posOffset>
                </wp:positionH>
                <wp:positionV relativeFrom="paragraph">
                  <wp:posOffset>1181735</wp:posOffset>
                </wp:positionV>
                <wp:extent cx="3637915" cy="464185"/>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7915" cy="464185"/>
                        </a:xfrm>
                        <a:prstGeom prst="rect">
                          <a:avLst/>
                        </a:prstGeom>
                        <a:noFill/>
                        <a:ln w="6350">
                          <a:noFill/>
                        </a:ln>
                      </wps:spPr>
                      <wps:txb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D1877" w:rsidRPr="00233BDA" w14:paraId="5F59E2DF" w14:textId="77777777" w:rsidTr="00D23DC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C846D17" w14:textId="77777777" w:rsidR="00ED1877" w:rsidRPr="00AB5BD4" w:rsidRDefault="00ED1877" w:rsidP="00D23DCE">
                                  <w:pPr>
                                    <w:keepNext/>
                                    <w:adjustRightInd w:val="0"/>
                                    <w:spacing w:before="10" w:after="10"/>
                                    <w:rPr>
                                      <w:color w:val="000000"/>
                                      <w:sz w:val="14"/>
                                      <w:szCs w:val="14"/>
                                    </w:rPr>
                                  </w:pPr>
                                  <w:r w:rsidRPr="00AB5BD4">
                                    <w:rPr>
                                      <w:color w:val="000000"/>
                                      <w:sz w:val="12"/>
                                      <w:szCs w:val="14"/>
                                    </w:rPr>
                                    <w:t>Risku attiecība HR (95 % TI)</w:t>
                                  </w:r>
                                </w:p>
                              </w:tc>
                            </w:tr>
                            <w:tr w:rsidR="00ED1877" w:rsidRPr="00233BDA" w14:paraId="31669886" w14:textId="77777777" w:rsidTr="00D23DC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66164D9" w14:textId="77777777" w:rsidR="00ED1877" w:rsidRPr="00AB5BD4" w:rsidRDefault="00ED1877" w:rsidP="00D23DCE">
                                  <w:pPr>
                                    <w:adjustRightInd w:val="0"/>
                                    <w:spacing w:before="10" w:after="10"/>
                                    <w:rPr>
                                      <w:color w:val="000000"/>
                                      <w:sz w:val="14"/>
                                      <w:szCs w:val="14"/>
                                    </w:rPr>
                                  </w:pPr>
                                  <w:r w:rsidRPr="00AB5BD4">
                                    <w:rPr>
                                      <w:color w:val="000000"/>
                                      <w:sz w:val="12"/>
                                      <w:szCs w:val="14"/>
                                    </w:rPr>
                                    <w:t>IMFINZI + etopozīds + platīna līdzeklis, sal. ar etopozīds + platīna līdzeklis: : 0,71 (0,595; 0,858)</w:t>
                                  </w:r>
                                </w:p>
                              </w:tc>
                            </w:tr>
                          </w:tbl>
                          <w:p w14:paraId="47F60F4A" w14:textId="77777777" w:rsidR="00ED1877" w:rsidRPr="00AB5BD4" w:rsidRDefault="00ED1877" w:rsidP="00B1172D">
                            <w:pPr>
                              <w:rPr>
                                <w:sz w:val="20"/>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02621" id="Text Box 64" o:spid="_x0000_s1072" type="#_x0000_t202" style="position:absolute;left:0;text-align:left;margin-left:294.95pt;margin-top:93.05pt;width:286.45pt;height:36.5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" filled="f" stroked="f" strokeweight=".5pt">
                <v:textbox>
                  <w:txbxContent>
                    <w:tbl>
                      <w:tblPr>
                        <w:tblW w:w="5245" w:type="dxa"/>
                        <w:jc w:val="center"/>
                        <w:tblLayout w:type="fixed"/>
                        <w:tblCellMar>
                          <w:left w:w="0" w:type="dxa"/>
                          <w:right w:w="0" w:type="dxa"/>
                        </w:tblCellMar>
                        <w:tblLook w:val="0000" w:firstRow="0" w:lastRow="0" w:firstColumn="0" w:lastColumn="0" w:noHBand="0" w:noVBand="0"/>
                      </w:tblPr>
                      <w:tblGrid>
                        <w:gridCol w:w="5245"/>
                      </w:tblGrid>
                      <w:tr w:rsidR="00ED1877" w:rsidRPr="00233BDA" w14:paraId="5F59E2DF" w14:textId="77777777" w:rsidTr="00D23DC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5C846D17" w14:textId="77777777" w:rsidR="00ED1877" w:rsidRPr="00AB5BD4" w:rsidRDefault="00ED1877" w:rsidP="00D23DCE">
                            <w:pPr>
                              <w:keepNext/>
                              <w:adjustRightInd w:val="0"/>
                              <w:spacing w:before="10" w:after="10"/>
                              <w:rPr>
                                <w:color w:val="000000"/>
                                <w:sz w:val="14"/>
                                <w:szCs w:val="14"/>
                              </w:rPr>
                            </w:pPr>
                            <w:r w:rsidRPr="00AB5BD4">
                              <w:rPr>
                                <w:color w:val="000000"/>
                                <w:sz w:val="12"/>
                                <w:szCs w:val="14"/>
                              </w:rPr>
                              <w:t>Risku attiecība HR (95 % TI)</w:t>
                            </w:r>
                          </w:p>
                        </w:tc>
                      </w:tr>
                      <w:tr w:rsidR="00ED1877" w:rsidRPr="00233BDA" w14:paraId="31669886" w14:textId="77777777" w:rsidTr="00D23DCE">
                        <w:trPr>
                          <w:cantSplit/>
                          <w:trHeight w:val="308"/>
                          <w:jc w:val="center"/>
                        </w:trPr>
                        <w:tc>
                          <w:tcPr>
                            <w:tcW w:w="5245" w:type="dxa"/>
                            <w:tcBorders>
                              <w:top w:val="nil"/>
                              <w:left w:val="nil"/>
                              <w:bottom w:val="nil"/>
                              <w:right w:val="nil"/>
                            </w:tcBorders>
                            <w:shd w:val="clear" w:color="auto" w:fill="FFFFFF"/>
                            <w:tcMar>
                              <w:left w:w="10" w:type="dxa"/>
                              <w:right w:w="10" w:type="dxa"/>
                            </w:tcMar>
                          </w:tcPr>
                          <w:p w14:paraId="166164D9" w14:textId="77777777" w:rsidR="00ED1877" w:rsidRPr="00AB5BD4" w:rsidRDefault="00ED1877" w:rsidP="00D23DCE">
                            <w:pPr>
                              <w:adjustRightInd w:val="0"/>
                              <w:spacing w:before="10" w:after="10"/>
                              <w:rPr>
                                <w:color w:val="000000"/>
                                <w:sz w:val="14"/>
                                <w:szCs w:val="14"/>
                              </w:rPr>
                            </w:pPr>
                            <w:r w:rsidRPr="00AB5BD4">
                              <w:rPr>
                                <w:color w:val="000000"/>
                                <w:sz w:val="12"/>
                                <w:szCs w:val="14"/>
                              </w:rPr>
                              <w:t>IMFINZI + etopozīds + platīna līdzeklis, sal. ar etopozīds + platīna līdzeklis: : 0,71 (0,595; 0,858)</w:t>
                            </w:r>
                          </w:p>
                        </w:tc>
                      </w:tr>
                    </w:tbl>
                    <w:p w14:paraId="47F60F4A" w14:textId="77777777" w:rsidR="00ED1877" w:rsidRPr="00AB5BD4" w:rsidRDefault="00ED1877" w:rsidP="00B1172D">
                      <w:pPr>
                        <w:rPr>
                          <w:sz w:val="20"/>
                          <w:szCs w:val="18"/>
                        </w:rPr>
                      </w:pPr>
                    </w:p>
                  </w:txbxContent>
                </v:textbox>
                <w10:wrap anchorx="page"/>
              </v:shape>
            </w:pict>
          </mc:Fallback>
        </mc:AlternateContent>
      </w:r>
      <w:r>
        <w:rPr>
          <w:noProof/>
          <w:szCs w:val="24"/>
        </w:rPr>
        <mc:AlternateContent>
          <mc:Choice Requires="wps">
            <w:drawing>
              <wp:anchor distT="45720" distB="45720" distL="114300" distR="114300" simplePos="0" relativeHeight="251658270" behindDoc="0" locked="0" layoutInCell="1" allowOverlap="1" wp14:anchorId="5DD71B57" wp14:editId="2040B512">
                <wp:simplePos x="0" y="0"/>
                <wp:positionH relativeFrom="leftMargin">
                  <wp:posOffset>539115</wp:posOffset>
                </wp:positionH>
                <wp:positionV relativeFrom="paragraph">
                  <wp:posOffset>473710</wp:posOffset>
                </wp:positionV>
                <wp:extent cx="347980" cy="1242695"/>
                <wp:effectExtent l="0" t="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242695"/>
                        </a:xfrm>
                        <a:prstGeom prst="rect">
                          <a:avLst/>
                        </a:prstGeom>
                        <a:noFill/>
                        <a:ln w="9525">
                          <a:noFill/>
                          <a:miter lim="800000"/>
                          <a:headEnd/>
                          <a:tailEnd/>
                        </a:ln>
                      </wps:spPr>
                      <wps:txbx>
                        <w:txbxContent>
                          <w:p w14:paraId="5D7FC231" w14:textId="77777777" w:rsidR="00ED1877" w:rsidRPr="00AE5CAE" w:rsidRDefault="00ED1877" w:rsidP="00B1172D">
                            <w:pPr>
                              <w:jc w:val="center"/>
                              <w:rPr>
                                <w:sz w:val="18"/>
                                <w:lang w:val="sv-SE"/>
                              </w:rPr>
                            </w:pPr>
                            <w:r w:rsidRPr="00AE5CAE">
                              <w:rPr>
                                <w:i/>
                                <w:iCs/>
                                <w:sz w:val="18"/>
                                <w:lang w:val="sv-SE"/>
                              </w:rPr>
                              <w:t>OS</w:t>
                            </w:r>
                            <w:r>
                              <w:rPr>
                                <w:sz w:val="18"/>
                                <w:lang w:val="sv-SE"/>
                              </w:rPr>
                              <w:t xml:space="preserve">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5DD71B57" id="Text Box 63" o:spid="_x0000_s1073" type="#_x0000_t202" style="position:absolute;left:0;text-align:left;margin-left:42.45pt;margin-top:37.3pt;width:27.4pt;height:97.85pt;z-index:251658270;visibility:visible;mso-wrap-style:square;mso-width-percent:400;mso-height-percent:0;mso-wrap-distance-left:9pt;mso-wrap-distance-top:3.6pt;mso-wrap-distance-right:9pt;mso-wrap-distance-bottom:3.6pt;mso-position-horizontal:absolute;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" filled="f" stroked="f">
                <v:textbox style="layout-flow:vertical;mso-layout-flow-alt:bottom-to-top;mso-fit-shape-to-text:t">
                  <w:txbxContent>
                    <w:p w14:paraId="5D7FC231" w14:textId="77777777" w:rsidR="00ED1877" w:rsidRPr="00AE5CAE" w:rsidRDefault="00ED1877" w:rsidP="00B1172D">
                      <w:pPr>
                        <w:jc w:val="center"/>
                        <w:rPr>
                          <w:sz w:val="18"/>
                          <w:lang w:val="sv-SE"/>
                        </w:rPr>
                      </w:pPr>
                      <w:r w:rsidRPr="00AE5CAE">
                        <w:rPr>
                          <w:i/>
                          <w:iCs/>
                          <w:sz w:val="18"/>
                          <w:lang w:val="sv-SE"/>
                        </w:rPr>
                        <w:t>OS</w:t>
                      </w:r>
                      <w:r>
                        <w:rPr>
                          <w:sz w:val="18"/>
                          <w:lang w:val="sv-SE"/>
                        </w:rPr>
                        <w:t xml:space="preserve"> varbūtība</w:t>
                      </w:r>
                    </w:p>
                  </w:txbxContent>
                </v:textbox>
                <w10:wrap anchorx="margin"/>
              </v:shape>
            </w:pict>
          </mc:Fallback>
        </mc:AlternateContent>
      </w:r>
      <w:r w:rsidR="00F8449E" w:rsidRPr="004D30E2">
        <w:rPr>
          <w:noProof/>
          <w:szCs w:val="24"/>
        </w:rPr>
        <w:drawing>
          <wp:inline distT="0" distB="0" distL="0" distR="0" wp14:anchorId="6D6F2C8F" wp14:editId="5D0D4C8E">
            <wp:extent cx="5768975" cy="2591998"/>
            <wp:effectExtent l="0" t="0" r="3175" b="0"/>
            <wp:docPr id="17" name="Picture 1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rotWithShape="1">
                    <a:blip r:embed="rId28" cstate="print">
                      <a:extLst>
                        <a:ext uri="{28A0092B-C50C-407E-A947-70E740481C1C}">
                          <a14:useLocalDpi xmlns:a14="http://schemas.microsoft.com/office/drawing/2010/main" val="0"/>
                        </a:ext>
                      </a:extLst>
                    </a:blip>
                    <a:srcRect l="9969" t="9220" r="6896" b="37921"/>
                    <a:stretch/>
                  </pic:blipFill>
                  <pic:spPr bwMode="auto">
                    <a:xfrm>
                      <a:off x="0" y="0"/>
                      <a:ext cx="5768975" cy="2591998"/>
                    </a:xfrm>
                    <a:prstGeom prst="rect">
                      <a:avLst/>
                    </a:prstGeom>
                    <a:ln>
                      <a:noFill/>
                    </a:ln>
                    <a:extLst>
                      <a:ext uri="{53640926-AAD7-44D8-BBD7-CCE9431645EC}">
                        <a14:shadowObscured xmlns:a14="http://schemas.microsoft.com/office/drawing/2010/main"/>
                      </a:ext>
                    </a:extLst>
                  </pic:spPr>
                </pic:pic>
              </a:graphicData>
            </a:graphic>
          </wp:inline>
        </w:drawing>
      </w:r>
    </w:p>
    <w:p w14:paraId="6BCC9C88" w14:textId="77777777" w:rsidR="00B1172D" w:rsidRPr="004D30E2" w:rsidRDefault="00936372" w:rsidP="00B1172D">
      <w:pPr>
        <w:pStyle w:val="ListParagraph"/>
        <w:ind w:left="170" w:hanging="170"/>
        <w:rPr>
          <w:noProof/>
          <w:szCs w:val="24"/>
        </w:rPr>
      </w:pPr>
      <w:r>
        <w:rPr>
          <w:noProof/>
          <w:szCs w:val="24"/>
        </w:rPr>
        <mc:AlternateContent>
          <mc:Choice Requires="wps">
            <w:drawing>
              <wp:anchor distT="0" distB="0" distL="114300" distR="114300" simplePos="0" relativeHeight="251658271" behindDoc="0" locked="0" layoutInCell="1" allowOverlap="1" wp14:anchorId="623EBEEC" wp14:editId="1C2F4DAF">
                <wp:simplePos x="0" y="0"/>
                <wp:positionH relativeFrom="column">
                  <wp:posOffset>2263775</wp:posOffset>
                </wp:positionH>
                <wp:positionV relativeFrom="paragraph">
                  <wp:posOffset>7620</wp:posOffset>
                </wp:positionV>
                <wp:extent cx="2176780" cy="256540"/>
                <wp:effectExtent l="0" t="0" r="0" b="127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780" cy="256540"/>
                        </a:xfrm>
                        <a:prstGeom prst="rect">
                          <a:avLst/>
                        </a:prstGeom>
                        <a:noFill/>
                        <a:ln w="9525">
                          <a:noFill/>
                          <a:miter lim="800000"/>
                          <a:headEnd/>
                          <a:tailEnd/>
                        </a:ln>
                      </wps:spPr>
                      <wps:txbx>
                        <w:txbxContent>
                          <w:p w14:paraId="6E2477E4" w14:textId="77777777" w:rsidR="00ED1877" w:rsidRPr="00AB5BD4" w:rsidRDefault="00ED1877" w:rsidP="00B1172D">
                            <w:pPr>
                              <w:rPr>
                                <w:sz w:val="20"/>
                                <w:szCs w:val="18"/>
                              </w:rPr>
                            </w:pPr>
                            <w:r w:rsidRPr="00AB5BD4">
                              <w:rPr>
                                <w:sz w:val="20"/>
                                <w:szCs w:val="18"/>
                              </w:rPr>
                              <w:t>Laiks no randomizēšanas (mēneši)</w:t>
                            </w:r>
                          </w:p>
                        </w:txbxContent>
                      </wps:txbx>
                      <wps:bodyPr rot="0" vert="horz" wrap="square" lIns="91440" tIns="45720" rIns="91440" bIns="45720" anchor="t" anchorCtr="0">
                        <a:spAutoFit/>
                      </wps:bodyPr>
                    </wps:wsp>
                  </a:graphicData>
                </a:graphic>
                <wp14:sizeRelH relativeFrom="page">
                  <wp14:pctWidth>0</wp14:pctWidth>
                </wp14:sizeRelH>
                <wp14:sizeRelV relativeFrom="page">
                  <wp14:pctHeight>0</wp14:pctHeight>
                </wp14:sizeRelV>
              </wp:anchor>
            </w:drawing>
          </mc:Choice>
          <mc:Fallback>
            <w:pict>
              <v:shape w14:anchorId="623EBEEC" id="Text Box 62" o:spid="_x0000_s1074" type="#_x0000_t202" style="position:absolute;left:0;text-align:left;margin-left:178.25pt;margin-top:.6pt;width:171.4pt;height:20.2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" filled="f" stroked="f">
                <v:textbox style="mso-fit-shape-to-text:t">
                  <w:txbxContent>
                    <w:p w14:paraId="6E2477E4" w14:textId="77777777" w:rsidR="00ED1877" w:rsidRPr="00AB5BD4" w:rsidRDefault="00ED1877" w:rsidP="00B1172D">
                      <w:pPr>
                        <w:rPr>
                          <w:sz w:val="20"/>
                          <w:szCs w:val="18"/>
                        </w:rPr>
                      </w:pPr>
                      <w:r w:rsidRPr="00AB5BD4">
                        <w:rPr>
                          <w:sz w:val="20"/>
                          <w:szCs w:val="18"/>
                        </w:rPr>
                        <w:t>Laiks no randomizēšanas (mēneši)</w:t>
                      </w:r>
                    </w:p>
                  </w:txbxContent>
                </v:textbox>
              </v:shape>
            </w:pict>
          </mc:Fallback>
        </mc:AlternateContent>
      </w:r>
    </w:p>
    <w:p w14:paraId="239E1122" w14:textId="77777777" w:rsidR="00B1172D" w:rsidRPr="004D30E2" w:rsidRDefault="00936372" w:rsidP="00B1172D">
      <w:pPr>
        <w:pStyle w:val="ListParagraph"/>
        <w:ind w:left="170" w:hanging="170"/>
        <w:rPr>
          <w:noProof/>
          <w:szCs w:val="24"/>
        </w:rPr>
      </w:pPr>
      <w:r>
        <w:rPr>
          <w:noProof/>
          <w:szCs w:val="24"/>
        </w:rPr>
        <mc:AlternateContent>
          <mc:Choice Requires="wps">
            <w:drawing>
              <wp:anchor distT="45720" distB="45720" distL="114300" distR="114300" simplePos="0" relativeHeight="251658272" behindDoc="0" locked="0" layoutInCell="1" allowOverlap="1" wp14:anchorId="5DC40645" wp14:editId="44315AC9">
                <wp:simplePos x="0" y="0"/>
                <wp:positionH relativeFrom="page">
                  <wp:posOffset>225425</wp:posOffset>
                </wp:positionH>
                <wp:positionV relativeFrom="paragraph">
                  <wp:posOffset>164465</wp:posOffset>
                </wp:positionV>
                <wp:extent cx="7124700" cy="1235075"/>
                <wp:effectExtent l="0" t="0" r="0" b="317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1235075"/>
                        </a:xfrm>
                        <a:prstGeom prst="rect">
                          <a:avLst/>
                        </a:prstGeom>
                        <a:noFill/>
                        <a:ln w="9525">
                          <a:noFill/>
                          <a:miter lim="800000"/>
                          <a:headEnd/>
                          <a:tailEnd/>
                        </a:ln>
                      </wps:spPr>
                      <wps:txbx>
                        <w:txbxContent>
                          <w:tbl>
                            <w:tblPr>
                              <w:tblW w:w="10632" w:type="dxa"/>
                              <w:tblLayout w:type="fixed"/>
                              <w:tblCellMar>
                                <w:left w:w="0" w:type="dxa"/>
                                <w:right w:w="0" w:type="dxa"/>
                              </w:tblCellMar>
                              <w:tblLook w:val="0000" w:firstRow="0" w:lastRow="0" w:firstColumn="0" w:lastColumn="0" w:noHBand="0" w:noVBand="0"/>
                            </w:tblPr>
                            <w:tblGrid>
                              <w:gridCol w:w="2552"/>
                              <w:gridCol w:w="567"/>
                              <w:gridCol w:w="567"/>
                              <w:gridCol w:w="567"/>
                              <w:gridCol w:w="567"/>
                              <w:gridCol w:w="709"/>
                              <w:gridCol w:w="567"/>
                              <w:gridCol w:w="708"/>
                              <w:gridCol w:w="709"/>
                              <w:gridCol w:w="709"/>
                              <w:gridCol w:w="567"/>
                              <w:gridCol w:w="567"/>
                              <w:gridCol w:w="567"/>
                              <w:gridCol w:w="709"/>
                            </w:tblGrid>
                            <w:tr w:rsidR="00ED1877" w:rsidRPr="00D92C94" w14:paraId="4755C756" w14:textId="77777777" w:rsidTr="00AC4506">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6212B5B" w14:textId="77777777" w:rsidR="00ED1877" w:rsidRPr="00D92C94" w:rsidRDefault="00ED1877" w:rsidP="00AC4506">
                                  <w:pPr>
                                    <w:keepNext/>
                                    <w:adjustRightInd w:val="0"/>
                                    <w:spacing w:before="10" w:after="10"/>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6188FB27"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5F17F0B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347B803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00F38E7D"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1AADFB39"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1F8B7AD3" w14:textId="77777777" w:rsidR="00ED1877" w:rsidRPr="00D92C94" w:rsidRDefault="00ED1877" w:rsidP="00AC4506">
                                  <w:pPr>
                                    <w:keepNext/>
                                    <w:adjustRightInd w:val="0"/>
                                    <w:spacing w:before="10" w:after="10"/>
                                    <w:jc w:val="center"/>
                                    <w:rPr>
                                      <w:color w:val="000000"/>
                                      <w:sz w:val="18"/>
                                      <w:szCs w:val="16"/>
                                    </w:rPr>
                                  </w:pPr>
                                </w:p>
                              </w:tc>
                              <w:tc>
                                <w:tcPr>
                                  <w:tcW w:w="708" w:type="dxa"/>
                                  <w:tcBorders>
                                    <w:top w:val="nil"/>
                                    <w:left w:val="nil"/>
                                    <w:bottom w:val="single" w:sz="4" w:space="0" w:color="000000"/>
                                    <w:right w:val="nil"/>
                                  </w:tcBorders>
                                  <w:shd w:val="clear" w:color="auto" w:fill="FFFFFF"/>
                                  <w:tcMar>
                                    <w:left w:w="10" w:type="dxa"/>
                                    <w:right w:w="10" w:type="dxa"/>
                                  </w:tcMar>
                                  <w:vAlign w:val="bottom"/>
                                </w:tcPr>
                                <w:p w14:paraId="44F3A9B6"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52C27E06"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0A6998A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1012FF4A"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43D87693"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6249C42F" w14:textId="77777777" w:rsidR="00ED1877"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Pr>
                                <w:p w14:paraId="42F836A9" w14:textId="77777777" w:rsidR="00ED1877" w:rsidRDefault="00ED1877" w:rsidP="00AC4506">
                                  <w:pPr>
                                    <w:keepNext/>
                                    <w:adjustRightInd w:val="0"/>
                                    <w:spacing w:before="10" w:after="10"/>
                                    <w:jc w:val="center"/>
                                    <w:rPr>
                                      <w:color w:val="000000"/>
                                      <w:sz w:val="18"/>
                                      <w:szCs w:val="16"/>
                                    </w:rPr>
                                  </w:pPr>
                                </w:p>
                              </w:tc>
                            </w:tr>
                          </w:tbl>
                          <w:tbl>
                            <w:tblPr>
                              <w:tblStyle w:val="PlainTable21"/>
                              <w:tblW w:w="9624" w:type="dxa"/>
                              <w:tblInd w:w="-5" w:type="dxa"/>
                              <w:tblBorders>
                                <w:top w:val="none" w:sz="0" w:space="0" w:color="auto"/>
                                <w:bottom w:val="none" w:sz="0" w:space="0" w:color="auto"/>
                              </w:tblBorders>
                              <w:tblLayout w:type="fixed"/>
                              <w:tblLook w:val="0000" w:firstRow="0" w:lastRow="0" w:firstColumn="0" w:lastColumn="0" w:noHBand="0" w:noVBand="0"/>
                            </w:tblPr>
                            <w:tblGrid>
                              <w:gridCol w:w="2268"/>
                              <w:gridCol w:w="426"/>
                              <w:gridCol w:w="425"/>
                              <w:gridCol w:w="516"/>
                              <w:gridCol w:w="400"/>
                              <w:gridCol w:w="400"/>
                              <w:gridCol w:w="400"/>
                              <w:gridCol w:w="400"/>
                              <w:gridCol w:w="399"/>
                              <w:gridCol w:w="399"/>
                              <w:gridCol w:w="399"/>
                              <w:gridCol w:w="372"/>
                              <w:gridCol w:w="426"/>
                              <w:gridCol w:w="399"/>
                              <w:gridCol w:w="399"/>
                              <w:gridCol w:w="399"/>
                              <w:gridCol w:w="399"/>
                              <w:gridCol w:w="399"/>
                              <w:gridCol w:w="399"/>
                            </w:tblGrid>
                            <w:tr w:rsidR="00ED1877" w:rsidRPr="00D92C94" w14:paraId="095B4958" w14:textId="77777777" w:rsidTr="00AA3334">
                              <w:trPr>
                                <w:cnfStyle w:val="000000100000" w:firstRow="0" w:lastRow="0" w:firstColumn="0" w:lastColumn="0" w:oddVBand="0" w:evenVBand="0" w:oddHBand="1"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2268" w:type="dxa"/>
                                </w:tcPr>
                                <w:p w14:paraId="40CD1532" w14:textId="77777777" w:rsidR="00ED1877" w:rsidRPr="00AB5BD4" w:rsidRDefault="00ED1877" w:rsidP="00A37BA8">
                                  <w:pPr>
                                    <w:keepNext/>
                                    <w:tabs>
                                      <w:tab w:val="clear" w:pos="567"/>
                                      <w:tab w:val="left" w:pos="283"/>
                                    </w:tabs>
                                    <w:adjustRightInd w:val="0"/>
                                    <w:rPr>
                                      <w:color w:val="000000"/>
                                      <w:sz w:val="12"/>
                                      <w:szCs w:val="12"/>
                                    </w:rPr>
                                  </w:pPr>
                                  <w:r w:rsidRPr="00AB5BD4">
                                    <w:rPr>
                                      <w:color w:val="000000"/>
                                      <w:sz w:val="12"/>
                                      <w:szCs w:val="12"/>
                                    </w:rPr>
                                    <w:t>Riskam pakļauto pacientu skaits</w:t>
                                  </w:r>
                                </w:p>
                              </w:tc>
                              <w:tc>
                                <w:tcPr>
                                  <w:cnfStyle w:val="000001000000" w:firstRow="0" w:lastRow="0" w:firstColumn="0" w:lastColumn="0" w:oddVBand="0" w:evenVBand="1" w:oddHBand="0" w:evenHBand="0" w:firstRowFirstColumn="0" w:firstRowLastColumn="0" w:lastRowFirstColumn="0" w:lastRowLastColumn="0"/>
                                  <w:tcW w:w="426" w:type="dxa"/>
                                </w:tcPr>
                                <w:p w14:paraId="16B2E8AC" w14:textId="77777777" w:rsidR="00ED1877" w:rsidRPr="002C3693" w:rsidRDefault="00ED1877" w:rsidP="00A37BA8">
                                  <w:pPr>
                                    <w:keepNext/>
                                    <w:tabs>
                                      <w:tab w:val="clear" w:pos="567"/>
                                    </w:tabs>
                                    <w:adjustRightInd w:val="0"/>
                                    <w:spacing w:line="240" w:lineRule="auto"/>
                                    <w:jc w:val="center"/>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425" w:type="dxa"/>
                                </w:tcPr>
                                <w:p w14:paraId="6894C93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516" w:type="dxa"/>
                                </w:tcPr>
                                <w:p w14:paraId="2EF89F7F"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400" w:type="dxa"/>
                                </w:tcPr>
                                <w:p w14:paraId="130B946B"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400" w:type="dxa"/>
                                </w:tcPr>
                                <w:p w14:paraId="3E49991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400" w:type="dxa"/>
                                </w:tcPr>
                                <w:p w14:paraId="28823D54"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400" w:type="dxa"/>
                                </w:tcPr>
                                <w:p w14:paraId="277787A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399" w:type="dxa"/>
                                </w:tcPr>
                                <w:p w14:paraId="2F9CA841"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399" w:type="dxa"/>
                                </w:tcPr>
                                <w:p w14:paraId="27EF8621"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399" w:type="dxa"/>
                                </w:tcPr>
                                <w:p w14:paraId="2AF96287"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372" w:type="dxa"/>
                                </w:tcPr>
                                <w:p w14:paraId="3C4593E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426" w:type="dxa"/>
                                </w:tcPr>
                                <w:p w14:paraId="54481454"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399" w:type="dxa"/>
                                </w:tcPr>
                                <w:p w14:paraId="6C40CDA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399" w:type="dxa"/>
                                </w:tcPr>
                                <w:p w14:paraId="0D1F6D06"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399" w:type="dxa"/>
                                </w:tcPr>
                                <w:p w14:paraId="09A6265F"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399" w:type="dxa"/>
                                </w:tcPr>
                                <w:p w14:paraId="461ABDE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399" w:type="dxa"/>
                                </w:tcPr>
                                <w:p w14:paraId="0AF484B7"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399" w:type="dxa"/>
                                </w:tcPr>
                                <w:p w14:paraId="619417A0"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51</w:t>
                                  </w:r>
                                </w:p>
                              </w:tc>
                            </w:tr>
                            <w:tr w:rsidR="00ED1877" w:rsidRPr="00D92C94" w14:paraId="06CE3F1E" w14:textId="77777777" w:rsidTr="00AA3334">
                              <w:tc>
                                <w:tcPr>
                                  <w:cnfStyle w:val="000010000000" w:firstRow="0" w:lastRow="0" w:firstColumn="0" w:lastColumn="0" w:oddVBand="1" w:evenVBand="0" w:oddHBand="0" w:evenHBand="0" w:firstRowFirstColumn="0" w:firstRowLastColumn="0" w:lastRowFirstColumn="0" w:lastRowLastColumn="0"/>
                                  <w:tcW w:w="2268" w:type="dxa"/>
                                </w:tcPr>
                                <w:p w14:paraId="0E195DE2" w14:textId="77777777" w:rsidR="00ED1877" w:rsidRPr="00AB5BD4" w:rsidRDefault="00ED1877" w:rsidP="00A37BA8">
                                  <w:pPr>
                                    <w:keepNext/>
                                    <w:tabs>
                                      <w:tab w:val="clear" w:pos="567"/>
                                      <w:tab w:val="left" w:pos="283"/>
                                    </w:tabs>
                                    <w:adjustRightInd w:val="0"/>
                                    <w:rPr>
                                      <w:color w:val="000000"/>
                                      <w:sz w:val="12"/>
                                      <w:szCs w:val="12"/>
                                    </w:rPr>
                                  </w:pPr>
                                  <w:r w:rsidRPr="00AB5BD4">
                                    <w:rPr>
                                      <w:color w:val="000000"/>
                                      <w:sz w:val="12"/>
                                      <w:szCs w:val="12"/>
                                    </w:rPr>
                                    <w:t>IMFINZI + etopozīds + platīna līdzeklis</w:t>
                                  </w:r>
                                </w:p>
                              </w:tc>
                              <w:tc>
                                <w:tcPr>
                                  <w:cnfStyle w:val="000001000000" w:firstRow="0" w:lastRow="0" w:firstColumn="0" w:lastColumn="0" w:oddVBand="0" w:evenVBand="1" w:oddHBand="0" w:evenHBand="0" w:firstRowFirstColumn="0" w:firstRowLastColumn="0" w:lastRowFirstColumn="0" w:lastRowLastColumn="0"/>
                                  <w:tcW w:w="426" w:type="dxa"/>
                                </w:tcPr>
                                <w:p w14:paraId="7E336151" w14:textId="77777777" w:rsidR="00ED1877" w:rsidRPr="002C3693" w:rsidRDefault="00ED1877" w:rsidP="00A37BA8">
                                  <w:pPr>
                                    <w:keepNext/>
                                    <w:tabs>
                                      <w:tab w:val="clear" w:pos="567"/>
                                    </w:tabs>
                                    <w:adjustRightInd w:val="0"/>
                                    <w:spacing w:line="240" w:lineRule="auto"/>
                                    <w:jc w:val="center"/>
                                    <w:rPr>
                                      <w:color w:val="000000"/>
                                      <w:sz w:val="14"/>
                                      <w:szCs w:val="12"/>
                                    </w:rPr>
                                  </w:pPr>
                                  <w:r w:rsidRPr="002C3693">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425" w:type="dxa"/>
                                </w:tcPr>
                                <w:p w14:paraId="142965C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516" w:type="dxa"/>
                                </w:tcPr>
                                <w:p w14:paraId="1333293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400" w:type="dxa"/>
                                </w:tcPr>
                                <w:p w14:paraId="2CC1D2B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400" w:type="dxa"/>
                                </w:tcPr>
                                <w:p w14:paraId="22BE84B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400" w:type="dxa"/>
                                </w:tcPr>
                                <w:p w14:paraId="01F7059B"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400" w:type="dxa"/>
                                </w:tcPr>
                                <w:p w14:paraId="7C9EAE9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399" w:type="dxa"/>
                                </w:tcPr>
                                <w:p w14:paraId="6E9D12A0"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399" w:type="dxa"/>
                                </w:tcPr>
                                <w:p w14:paraId="1AE07C6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399" w:type="dxa"/>
                                </w:tcPr>
                                <w:p w14:paraId="3110A9F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372" w:type="dxa"/>
                                </w:tcPr>
                                <w:p w14:paraId="67557E4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426" w:type="dxa"/>
                                </w:tcPr>
                                <w:p w14:paraId="55DAA5A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399" w:type="dxa"/>
                                </w:tcPr>
                                <w:p w14:paraId="4011465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399" w:type="dxa"/>
                                </w:tcPr>
                                <w:p w14:paraId="71C54A0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399" w:type="dxa"/>
                                </w:tcPr>
                                <w:p w14:paraId="38B6E6F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399" w:type="dxa"/>
                                </w:tcPr>
                                <w:p w14:paraId="5BC81A9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399" w:type="dxa"/>
                                </w:tcPr>
                                <w:p w14:paraId="26B1639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399" w:type="dxa"/>
                                </w:tcPr>
                                <w:p w14:paraId="7E470D18"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0</w:t>
                                  </w:r>
                                </w:p>
                              </w:tc>
                            </w:tr>
                            <w:tr w:rsidR="00ED1877" w:rsidRPr="00D92C94" w14:paraId="025B1B2F" w14:textId="77777777" w:rsidTr="00AA3334">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268" w:type="dxa"/>
                                </w:tcPr>
                                <w:p w14:paraId="31581CDE" w14:textId="77777777" w:rsidR="00ED1877" w:rsidRPr="00AB5BD4" w:rsidRDefault="00ED1877" w:rsidP="00A37BA8">
                                  <w:pPr>
                                    <w:tabs>
                                      <w:tab w:val="clear" w:pos="567"/>
                                      <w:tab w:val="left" w:pos="283"/>
                                    </w:tabs>
                                    <w:adjustRightInd w:val="0"/>
                                    <w:rPr>
                                      <w:color w:val="000000"/>
                                      <w:sz w:val="12"/>
                                      <w:szCs w:val="12"/>
                                    </w:rPr>
                                  </w:pPr>
                                  <w:r w:rsidRPr="00AB5BD4">
                                    <w:rPr>
                                      <w:color w:val="000000"/>
                                      <w:sz w:val="12"/>
                                      <w:szCs w:val="12"/>
                                    </w:rPr>
                                    <w:t>etopozīds + platīna līdzeklis</w:t>
                                  </w:r>
                                </w:p>
                              </w:tc>
                              <w:tc>
                                <w:tcPr>
                                  <w:cnfStyle w:val="000001000000" w:firstRow="0" w:lastRow="0" w:firstColumn="0" w:lastColumn="0" w:oddVBand="0" w:evenVBand="1" w:oddHBand="0" w:evenHBand="0" w:firstRowFirstColumn="0" w:firstRowLastColumn="0" w:lastRowFirstColumn="0" w:lastRowLastColumn="0"/>
                                  <w:tcW w:w="426" w:type="dxa"/>
                                </w:tcPr>
                                <w:p w14:paraId="1C58489E" w14:textId="77777777" w:rsidR="00ED1877" w:rsidRPr="002C3693" w:rsidRDefault="00ED1877" w:rsidP="00A37BA8">
                                  <w:pPr>
                                    <w:tabs>
                                      <w:tab w:val="clear" w:pos="567"/>
                                    </w:tabs>
                                    <w:adjustRightInd w:val="0"/>
                                    <w:spacing w:line="240" w:lineRule="auto"/>
                                    <w:jc w:val="center"/>
                                    <w:rPr>
                                      <w:color w:val="000000"/>
                                      <w:sz w:val="14"/>
                                      <w:szCs w:val="12"/>
                                    </w:rPr>
                                  </w:pPr>
                                  <w:r w:rsidRPr="002C3693">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425" w:type="dxa"/>
                                </w:tcPr>
                                <w:p w14:paraId="01E69252" w14:textId="77777777" w:rsidR="00ED1877" w:rsidRPr="002C3693" w:rsidRDefault="00ED1877" w:rsidP="00A37BA8">
                                  <w:pPr>
                                    <w:tabs>
                                      <w:tab w:val="clear" w:pos="567"/>
                                    </w:tabs>
                                    <w:adjustRightInd w:val="0"/>
                                    <w:spacing w:line="240" w:lineRule="auto"/>
                                    <w:ind w:left="-110"/>
                                    <w:rPr>
                                      <w:color w:val="000000"/>
                                      <w:sz w:val="14"/>
                                      <w:szCs w:val="12"/>
                                    </w:rPr>
                                  </w:pPr>
                                  <w:r w:rsidRPr="002C3693">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516" w:type="dxa"/>
                                </w:tcPr>
                                <w:p w14:paraId="0587FAC1"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400" w:type="dxa"/>
                                </w:tcPr>
                                <w:p w14:paraId="4CAB82F9"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400" w:type="dxa"/>
                                </w:tcPr>
                                <w:p w14:paraId="6ACC7884"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400" w:type="dxa"/>
                                </w:tcPr>
                                <w:p w14:paraId="41384A5A"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400" w:type="dxa"/>
                                </w:tcPr>
                                <w:p w14:paraId="278935D7"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399" w:type="dxa"/>
                                </w:tcPr>
                                <w:p w14:paraId="55E33619"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399" w:type="dxa"/>
                                </w:tcPr>
                                <w:p w14:paraId="089F3161"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399" w:type="dxa"/>
                                </w:tcPr>
                                <w:p w14:paraId="5E3616FA"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372" w:type="dxa"/>
                                </w:tcPr>
                                <w:p w14:paraId="5C1C4C43"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426" w:type="dxa"/>
                                </w:tcPr>
                                <w:p w14:paraId="44A67F34"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399" w:type="dxa"/>
                                </w:tcPr>
                                <w:p w14:paraId="426AD810"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399" w:type="dxa"/>
                                </w:tcPr>
                                <w:p w14:paraId="17EFC66A"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399" w:type="dxa"/>
                                </w:tcPr>
                                <w:p w14:paraId="649B99DC" w14:textId="77777777" w:rsidR="00ED1877" w:rsidRPr="003B5599" w:rsidRDefault="00ED1877" w:rsidP="00AA3334">
                                  <w:pPr>
                                    <w:keepNext/>
                                    <w:tabs>
                                      <w:tab w:val="clear" w:pos="567"/>
                                    </w:tabs>
                                    <w:adjustRightInd w:val="0"/>
                                    <w:spacing w:line="240" w:lineRule="auto"/>
                                    <w:ind w:hanging="10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399" w:type="dxa"/>
                                </w:tcPr>
                                <w:p w14:paraId="406A8675" w14:textId="77777777" w:rsidR="00ED1877" w:rsidRPr="003B5599" w:rsidRDefault="00ED1877" w:rsidP="00AA3334">
                                  <w:pPr>
                                    <w:keepNext/>
                                    <w:tabs>
                                      <w:tab w:val="clear" w:pos="567"/>
                                    </w:tabs>
                                    <w:adjustRightInd w:val="0"/>
                                    <w:spacing w:line="240" w:lineRule="auto"/>
                                    <w:ind w:hanging="10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399" w:type="dxa"/>
                                </w:tcPr>
                                <w:p w14:paraId="51B501CE" w14:textId="77777777" w:rsidR="00ED1877" w:rsidRPr="003B5599" w:rsidRDefault="00ED1877" w:rsidP="00AA3334">
                                  <w:pPr>
                                    <w:keepNext/>
                                    <w:tabs>
                                      <w:tab w:val="clear" w:pos="567"/>
                                    </w:tabs>
                                    <w:adjustRightInd w:val="0"/>
                                    <w:spacing w:line="240" w:lineRule="auto"/>
                                    <w:ind w:hanging="105"/>
                                    <w:rPr>
                                      <w:color w:val="000000"/>
                                      <w:sz w:val="14"/>
                                      <w:szCs w:val="12"/>
                                    </w:rPr>
                                  </w:pPr>
                                  <w:r w:rsidRPr="003B5599">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399" w:type="dxa"/>
                                </w:tcPr>
                                <w:p w14:paraId="28132ABB" w14:textId="77777777" w:rsidR="00ED1877" w:rsidRPr="003B5599" w:rsidRDefault="00ED1877" w:rsidP="00AA3334">
                                  <w:pPr>
                                    <w:keepNext/>
                                    <w:tabs>
                                      <w:tab w:val="clear" w:pos="567"/>
                                    </w:tabs>
                                    <w:adjustRightInd w:val="0"/>
                                    <w:spacing w:line="240" w:lineRule="auto"/>
                                    <w:ind w:hanging="105"/>
                                    <w:rPr>
                                      <w:color w:val="000000"/>
                                      <w:sz w:val="14"/>
                                      <w:szCs w:val="12"/>
                                    </w:rPr>
                                  </w:pPr>
                                  <w:r w:rsidRPr="003B5599">
                                    <w:rPr>
                                      <w:color w:val="000000"/>
                                      <w:sz w:val="14"/>
                                      <w:szCs w:val="12"/>
                                    </w:rPr>
                                    <w:t>0</w:t>
                                  </w:r>
                                </w:p>
                              </w:tc>
                            </w:tr>
                          </w:tbl>
                          <w:p w14:paraId="7C2E85FB" w14:textId="77777777" w:rsidR="00ED1877" w:rsidRDefault="00ED1877" w:rsidP="00D9376A">
                            <w:pPr>
                              <w:spacing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C40645" id="Text Box 59" o:spid="_x0000_s1075" type="#_x0000_t202" style="position:absolute;left:0;text-align:left;margin-left:17.75pt;margin-top:12.95pt;width:561pt;height:97.25pt;z-index:2516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" filled="f" stroked="f">
                <v:textbox>
                  <w:txbxContent>
                    <w:tbl>
                      <w:tblPr>
                        <w:tblW w:w="10632" w:type="dxa"/>
                        <w:tblLayout w:type="fixed"/>
                        <w:tblCellMar>
                          <w:left w:w="0" w:type="dxa"/>
                          <w:right w:w="0" w:type="dxa"/>
                        </w:tblCellMar>
                        <w:tblLook w:val="0000" w:firstRow="0" w:lastRow="0" w:firstColumn="0" w:lastColumn="0" w:noHBand="0" w:noVBand="0"/>
                      </w:tblPr>
                      <w:tblGrid>
                        <w:gridCol w:w="2552"/>
                        <w:gridCol w:w="567"/>
                        <w:gridCol w:w="567"/>
                        <w:gridCol w:w="567"/>
                        <w:gridCol w:w="567"/>
                        <w:gridCol w:w="709"/>
                        <w:gridCol w:w="567"/>
                        <w:gridCol w:w="708"/>
                        <w:gridCol w:w="709"/>
                        <w:gridCol w:w="709"/>
                        <w:gridCol w:w="567"/>
                        <w:gridCol w:w="567"/>
                        <w:gridCol w:w="567"/>
                        <w:gridCol w:w="709"/>
                      </w:tblGrid>
                      <w:tr w:rsidR="00ED1877" w:rsidRPr="00D92C94" w14:paraId="4755C756" w14:textId="77777777" w:rsidTr="00AC4506">
                        <w:trPr>
                          <w:cantSplit/>
                          <w:tblHeader/>
                        </w:trPr>
                        <w:tc>
                          <w:tcPr>
                            <w:tcW w:w="2552" w:type="dxa"/>
                            <w:tcBorders>
                              <w:top w:val="nil"/>
                              <w:left w:val="nil"/>
                              <w:bottom w:val="single" w:sz="4" w:space="0" w:color="000000"/>
                              <w:right w:val="nil"/>
                            </w:tcBorders>
                            <w:shd w:val="clear" w:color="auto" w:fill="FFFFFF"/>
                            <w:tcMar>
                              <w:left w:w="10" w:type="dxa"/>
                              <w:right w:w="10" w:type="dxa"/>
                            </w:tcMar>
                            <w:vAlign w:val="bottom"/>
                          </w:tcPr>
                          <w:p w14:paraId="26212B5B" w14:textId="77777777" w:rsidR="00ED1877" w:rsidRPr="00D92C94" w:rsidRDefault="00ED1877" w:rsidP="00AC4506">
                            <w:pPr>
                              <w:keepNext/>
                              <w:adjustRightInd w:val="0"/>
                              <w:spacing w:before="10" w:after="10"/>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6188FB27"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5F17F0B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347B803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00F38E7D"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1AADFB39"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Mar>
                              <w:left w:w="10" w:type="dxa"/>
                              <w:right w:w="10" w:type="dxa"/>
                            </w:tcMar>
                            <w:vAlign w:val="bottom"/>
                          </w:tcPr>
                          <w:p w14:paraId="1F8B7AD3" w14:textId="77777777" w:rsidR="00ED1877" w:rsidRPr="00D92C94" w:rsidRDefault="00ED1877" w:rsidP="00AC4506">
                            <w:pPr>
                              <w:keepNext/>
                              <w:adjustRightInd w:val="0"/>
                              <w:spacing w:before="10" w:after="10"/>
                              <w:jc w:val="center"/>
                              <w:rPr>
                                <w:color w:val="000000"/>
                                <w:sz w:val="18"/>
                                <w:szCs w:val="16"/>
                              </w:rPr>
                            </w:pPr>
                          </w:p>
                        </w:tc>
                        <w:tc>
                          <w:tcPr>
                            <w:tcW w:w="708" w:type="dxa"/>
                            <w:tcBorders>
                              <w:top w:val="nil"/>
                              <w:left w:val="nil"/>
                              <w:bottom w:val="single" w:sz="4" w:space="0" w:color="000000"/>
                              <w:right w:val="nil"/>
                            </w:tcBorders>
                            <w:shd w:val="clear" w:color="auto" w:fill="FFFFFF"/>
                            <w:tcMar>
                              <w:left w:w="10" w:type="dxa"/>
                              <w:right w:w="10" w:type="dxa"/>
                            </w:tcMar>
                            <w:vAlign w:val="bottom"/>
                          </w:tcPr>
                          <w:p w14:paraId="44F3A9B6"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52C27E06" w14:textId="77777777" w:rsidR="00ED1877" w:rsidRPr="00D92C94"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Mar>
                              <w:left w:w="10" w:type="dxa"/>
                              <w:right w:w="10" w:type="dxa"/>
                            </w:tcMar>
                            <w:vAlign w:val="bottom"/>
                          </w:tcPr>
                          <w:p w14:paraId="0A6998AE"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1012FF4A"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43D87693" w14:textId="77777777" w:rsidR="00ED1877" w:rsidRPr="00D92C94" w:rsidRDefault="00ED1877" w:rsidP="00AC4506">
                            <w:pPr>
                              <w:keepNext/>
                              <w:adjustRightInd w:val="0"/>
                              <w:spacing w:before="10" w:after="10"/>
                              <w:jc w:val="center"/>
                              <w:rPr>
                                <w:color w:val="000000"/>
                                <w:sz w:val="18"/>
                                <w:szCs w:val="16"/>
                              </w:rPr>
                            </w:pPr>
                          </w:p>
                        </w:tc>
                        <w:tc>
                          <w:tcPr>
                            <w:tcW w:w="567" w:type="dxa"/>
                            <w:tcBorders>
                              <w:top w:val="nil"/>
                              <w:left w:val="nil"/>
                              <w:bottom w:val="single" w:sz="4" w:space="0" w:color="000000"/>
                              <w:right w:val="nil"/>
                            </w:tcBorders>
                            <w:shd w:val="clear" w:color="auto" w:fill="FFFFFF"/>
                          </w:tcPr>
                          <w:p w14:paraId="6249C42F" w14:textId="77777777" w:rsidR="00ED1877" w:rsidRDefault="00ED1877" w:rsidP="00AC4506">
                            <w:pPr>
                              <w:keepNext/>
                              <w:adjustRightInd w:val="0"/>
                              <w:spacing w:before="10" w:after="10"/>
                              <w:jc w:val="center"/>
                              <w:rPr>
                                <w:color w:val="000000"/>
                                <w:sz w:val="18"/>
                                <w:szCs w:val="16"/>
                              </w:rPr>
                            </w:pPr>
                          </w:p>
                        </w:tc>
                        <w:tc>
                          <w:tcPr>
                            <w:tcW w:w="709" w:type="dxa"/>
                            <w:tcBorders>
                              <w:top w:val="nil"/>
                              <w:left w:val="nil"/>
                              <w:bottom w:val="single" w:sz="4" w:space="0" w:color="000000"/>
                              <w:right w:val="nil"/>
                            </w:tcBorders>
                            <w:shd w:val="clear" w:color="auto" w:fill="FFFFFF"/>
                          </w:tcPr>
                          <w:p w14:paraId="42F836A9" w14:textId="77777777" w:rsidR="00ED1877" w:rsidRDefault="00ED1877" w:rsidP="00AC4506">
                            <w:pPr>
                              <w:keepNext/>
                              <w:adjustRightInd w:val="0"/>
                              <w:spacing w:before="10" w:after="10"/>
                              <w:jc w:val="center"/>
                              <w:rPr>
                                <w:color w:val="000000"/>
                                <w:sz w:val="18"/>
                                <w:szCs w:val="16"/>
                              </w:rPr>
                            </w:pPr>
                          </w:p>
                        </w:tc>
                      </w:tr>
                    </w:tbl>
                    <w:tbl>
                      <w:tblPr>
                        <w:tblStyle w:val="PlainTable21"/>
                        <w:tblW w:w="9624" w:type="dxa"/>
                        <w:tblInd w:w="-5" w:type="dxa"/>
                        <w:tblBorders>
                          <w:top w:val="none" w:sz="0" w:space="0" w:color="auto"/>
                          <w:bottom w:val="none" w:sz="0" w:space="0" w:color="auto"/>
                        </w:tblBorders>
                        <w:tblLayout w:type="fixed"/>
                        <w:tblLook w:val="0000" w:firstRow="0" w:lastRow="0" w:firstColumn="0" w:lastColumn="0" w:noHBand="0" w:noVBand="0"/>
                      </w:tblPr>
                      <w:tblGrid>
                        <w:gridCol w:w="2268"/>
                        <w:gridCol w:w="426"/>
                        <w:gridCol w:w="425"/>
                        <w:gridCol w:w="516"/>
                        <w:gridCol w:w="400"/>
                        <w:gridCol w:w="400"/>
                        <w:gridCol w:w="400"/>
                        <w:gridCol w:w="400"/>
                        <w:gridCol w:w="399"/>
                        <w:gridCol w:w="399"/>
                        <w:gridCol w:w="399"/>
                        <w:gridCol w:w="372"/>
                        <w:gridCol w:w="426"/>
                        <w:gridCol w:w="399"/>
                        <w:gridCol w:w="399"/>
                        <w:gridCol w:w="399"/>
                        <w:gridCol w:w="399"/>
                        <w:gridCol w:w="399"/>
                        <w:gridCol w:w="399"/>
                      </w:tblGrid>
                      <w:tr w:rsidR="00ED1877" w:rsidRPr="00D92C94" w14:paraId="095B4958" w14:textId="77777777" w:rsidTr="00AA3334">
                        <w:trPr>
                          <w:cnfStyle w:val="000000100000" w:firstRow="0" w:lastRow="0" w:firstColumn="0" w:lastColumn="0" w:oddVBand="0" w:evenVBand="0" w:oddHBand="1" w:evenHBand="0" w:firstRowFirstColumn="0" w:firstRowLastColumn="0" w:lastRowFirstColumn="0" w:lastRowLastColumn="0"/>
                          <w:trHeight w:val="566"/>
                        </w:trPr>
                        <w:tc>
                          <w:tcPr>
                            <w:cnfStyle w:val="000010000000" w:firstRow="0" w:lastRow="0" w:firstColumn="0" w:lastColumn="0" w:oddVBand="1" w:evenVBand="0" w:oddHBand="0" w:evenHBand="0" w:firstRowFirstColumn="0" w:firstRowLastColumn="0" w:lastRowFirstColumn="0" w:lastRowLastColumn="0"/>
                            <w:tcW w:w="2268" w:type="dxa"/>
                          </w:tcPr>
                          <w:p w14:paraId="40CD1532" w14:textId="77777777" w:rsidR="00ED1877" w:rsidRPr="00AB5BD4" w:rsidRDefault="00ED1877" w:rsidP="00A37BA8">
                            <w:pPr>
                              <w:keepNext/>
                              <w:tabs>
                                <w:tab w:val="clear" w:pos="567"/>
                                <w:tab w:val="left" w:pos="283"/>
                              </w:tabs>
                              <w:adjustRightInd w:val="0"/>
                              <w:rPr>
                                <w:color w:val="000000"/>
                                <w:sz w:val="12"/>
                                <w:szCs w:val="12"/>
                              </w:rPr>
                            </w:pPr>
                            <w:r w:rsidRPr="00AB5BD4">
                              <w:rPr>
                                <w:color w:val="000000"/>
                                <w:sz w:val="12"/>
                                <w:szCs w:val="12"/>
                              </w:rPr>
                              <w:t>Riskam pakļauto pacientu skaits</w:t>
                            </w:r>
                          </w:p>
                        </w:tc>
                        <w:tc>
                          <w:tcPr>
                            <w:cnfStyle w:val="000001000000" w:firstRow="0" w:lastRow="0" w:firstColumn="0" w:lastColumn="0" w:oddVBand="0" w:evenVBand="1" w:oddHBand="0" w:evenHBand="0" w:firstRowFirstColumn="0" w:firstRowLastColumn="0" w:lastRowFirstColumn="0" w:lastRowLastColumn="0"/>
                            <w:tcW w:w="426" w:type="dxa"/>
                          </w:tcPr>
                          <w:p w14:paraId="16B2E8AC" w14:textId="77777777" w:rsidR="00ED1877" w:rsidRPr="002C3693" w:rsidRDefault="00ED1877" w:rsidP="00A37BA8">
                            <w:pPr>
                              <w:keepNext/>
                              <w:tabs>
                                <w:tab w:val="clear" w:pos="567"/>
                              </w:tabs>
                              <w:adjustRightInd w:val="0"/>
                              <w:spacing w:line="240" w:lineRule="auto"/>
                              <w:jc w:val="center"/>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425" w:type="dxa"/>
                          </w:tcPr>
                          <w:p w14:paraId="6894C93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516" w:type="dxa"/>
                          </w:tcPr>
                          <w:p w14:paraId="2EF89F7F"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6</w:t>
                            </w:r>
                          </w:p>
                        </w:tc>
                        <w:tc>
                          <w:tcPr>
                            <w:cnfStyle w:val="000010000000" w:firstRow="0" w:lastRow="0" w:firstColumn="0" w:lastColumn="0" w:oddVBand="1" w:evenVBand="0" w:oddHBand="0" w:evenHBand="0" w:firstRowFirstColumn="0" w:firstRowLastColumn="0" w:lastRowFirstColumn="0" w:lastRowLastColumn="0"/>
                            <w:tcW w:w="400" w:type="dxa"/>
                          </w:tcPr>
                          <w:p w14:paraId="130B946B"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9</w:t>
                            </w:r>
                          </w:p>
                        </w:tc>
                        <w:tc>
                          <w:tcPr>
                            <w:cnfStyle w:val="000001000000" w:firstRow="0" w:lastRow="0" w:firstColumn="0" w:lastColumn="0" w:oddVBand="0" w:evenVBand="1" w:oddHBand="0" w:evenHBand="0" w:firstRowFirstColumn="0" w:firstRowLastColumn="0" w:lastRowFirstColumn="0" w:lastRowLastColumn="0"/>
                            <w:tcW w:w="400" w:type="dxa"/>
                          </w:tcPr>
                          <w:p w14:paraId="3E49991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12</w:t>
                            </w:r>
                          </w:p>
                        </w:tc>
                        <w:tc>
                          <w:tcPr>
                            <w:cnfStyle w:val="000010000000" w:firstRow="0" w:lastRow="0" w:firstColumn="0" w:lastColumn="0" w:oddVBand="1" w:evenVBand="0" w:oddHBand="0" w:evenHBand="0" w:firstRowFirstColumn="0" w:firstRowLastColumn="0" w:lastRowFirstColumn="0" w:lastRowLastColumn="0"/>
                            <w:tcW w:w="400" w:type="dxa"/>
                          </w:tcPr>
                          <w:p w14:paraId="28823D54"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15</w:t>
                            </w:r>
                          </w:p>
                        </w:tc>
                        <w:tc>
                          <w:tcPr>
                            <w:cnfStyle w:val="000001000000" w:firstRow="0" w:lastRow="0" w:firstColumn="0" w:lastColumn="0" w:oddVBand="0" w:evenVBand="1" w:oddHBand="0" w:evenHBand="0" w:firstRowFirstColumn="0" w:firstRowLastColumn="0" w:lastRowFirstColumn="0" w:lastRowLastColumn="0"/>
                            <w:tcW w:w="400" w:type="dxa"/>
                          </w:tcPr>
                          <w:p w14:paraId="277787A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18</w:t>
                            </w:r>
                          </w:p>
                        </w:tc>
                        <w:tc>
                          <w:tcPr>
                            <w:cnfStyle w:val="000010000000" w:firstRow="0" w:lastRow="0" w:firstColumn="0" w:lastColumn="0" w:oddVBand="1" w:evenVBand="0" w:oddHBand="0" w:evenHBand="0" w:firstRowFirstColumn="0" w:firstRowLastColumn="0" w:lastRowFirstColumn="0" w:lastRowLastColumn="0"/>
                            <w:tcW w:w="399" w:type="dxa"/>
                          </w:tcPr>
                          <w:p w14:paraId="2F9CA841"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21</w:t>
                            </w:r>
                          </w:p>
                        </w:tc>
                        <w:tc>
                          <w:tcPr>
                            <w:cnfStyle w:val="000001000000" w:firstRow="0" w:lastRow="0" w:firstColumn="0" w:lastColumn="0" w:oddVBand="0" w:evenVBand="1" w:oddHBand="0" w:evenHBand="0" w:firstRowFirstColumn="0" w:firstRowLastColumn="0" w:lastRowFirstColumn="0" w:lastRowLastColumn="0"/>
                            <w:tcW w:w="399" w:type="dxa"/>
                          </w:tcPr>
                          <w:p w14:paraId="27EF8621"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24</w:t>
                            </w:r>
                          </w:p>
                        </w:tc>
                        <w:tc>
                          <w:tcPr>
                            <w:cnfStyle w:val="000010000000" w:firstRow="0" w:lastRow="0" w:firstColumn="0" w:lastColumn="0" w:oddVBand="1" w:evenVBand="0" w:oddHBand="0" w:evenHBand="0" w:firstRowFirstColumn="0" w:firstRowLastColumn="0" w:lastRowFirstColumn="0" w:lastRowLastColumn="0"/>
                            <w:tcW w:w="399" w:type="dxa"/>
                          </w:tcPr>
                          <w:p w14:paraId="2AF96287"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27</w:t>
                            </w:r>
                          </w:p>
                        </w:tc>
                        <w:tc>
                          <w:tcPr>
                            <w:cnfStyle w:val="000001000000" w:firstRow="0" w:lastRow="0" w:firstColumn="0" w:lastColumn="0" w:oddVBand="0" w:evenVBand="1" w:oddHBand="0" w:evenHBand="0" w:firstRowFirstColumn="0" w:firstRowLastColumn="0" w:lastRowFirstColumn="0" w:lastRowLastColumn="0"/>
                            <w:tcW w:w="372" w:type="dxa"/>
                          </w:tcPr>
                          <w:p w14:paraId="3C4593E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30</w:t>
                            </w:r>
                          </w:p>
                        </w:tc>
                        <w:tc>
                          <w:tcPr>
                            <w:cnfStyle w:val="000010000000" w:firstRow="0" w:lastRow="0" w:firstColumn="0" w:lastColumn="0" w:oddVBand="1" w:evenVBand="0" w:oddHBand="0" w:evenHBand="0" w:firstRowFirstColumn="0" w:firstRowLastColumn="0" w:lastRowFirstColumn="0" w:lastRowLastColumn="0"/>
                            <w:tcW w:w="426" w:type="dxa"/>
                          </w:tcPr>
                          <w:p w14:paraId="54481454"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33</w:t>
                            </w:r>
                          </w:p>
                        </w:tc>
                        <w:tc>
                          <w:tcPr>
                            <w:cnfStyle w:val="000001000000" w:firstRow="0" w:lastRow="0" w:firstColumn="0" w:lastColumn="0" w:oddVBand="0" w:evenVBand="1" w:oddHBand="0" w:evenHBand="0" w:firstRowFirstColumn="0" w:firstRowLastColumn="0" w:lastRowFirstColumn="0" w:lastRowLastColumn="0"/>
                            <w:tcW w:w="399" w:type="dxa"/>
                          </w:tcPr>
                          <w:p w14:paraId="6C40CDA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 xml:space="preserve">36 </w:t>
                            </w:r>
                          </w:p>
                        </w:tc>
                        <w:tc>
                          <w:tcPr>
                            <w:cnfStyle w:val="000010000000" w:firstRow="0" w:lastRow="0" w:firstColumn="0" w:lastColumn="0" w:oddVBand="1" w:evenVBand="0" w:oddHBand="0" w:evenHBand="0" w:firstRowFirstColumn="0" w:firstRowLastColumn="0" w:lastRowFirstColumn="0" w:lastRowLastColumn="0"/>
                            <w:tcW w:w="399" w:type="dxa"/>
                          </w:tcPr>
                          <w:p w14:paraId="0D1F6D06"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39</w:t>
                            </w:r>
                          </w:p>
                        </w:tc>
                        <w:tc>
                          <w:tcPr>
                            <w:cnfStyle w:val="000001000000" w:firstRow="0" w:lastRow="0" w:firstColumn="0" w:lastColumn="0" w:oddVBand="0" w:evenVBand="1" w:oddHBand="0" w:evenHBand="0" w:firstRowFirstColumn="0" w:firstRowLastColumn="0" w:lastRowFirstColumn="0" w:lastRowLastColumn="0"/>
                            <w:tcW w:w="399" w:type="dxa"/>
                          </w:tcPr>
                          <w:p w14:paraId="09A6265F"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42</w:t>
                            </w:r>
                          </w:p>
                        </w:tc>
                        <w:tc>
                          <w:tcPr>
                            <w:cnfStyle w:val="000010000000" w:firstRow="0" w:lastRow="0" w:firstColumn="0" w:lastColumn="0" w:oddVBand="1" w:evenVBand="0" w:oddHBand="0" w:evenHBand="0" w:firstRowFirstColumn="0" w:firstRowLastColumn="0" w:lastRowFirstColumn="0" w:lastRowLastColumn="0"/>
                            <w:tcW w:w="399" w:type="dxa"/>
                          </w:tcPr>
                          <w:p w14:paraId="461ABDE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45</w:t>
                            </w:r>
                          </w:p>
                        </w:tc>
                        <w:tc>
                          <w:tcPr>
                            <w:cnfStyle w:val="000001000000" w:firstRow="0" w:lastRow="0" w:firstColumn="0" w:lastColumn="0" w:oddVBand="0" w:evenVBand="1" w:oddHBand="0" w:evenHBand="0" w:firstRowFirstColumn="0" w:firstRowLastColumn="0" w:lastRowFirstColumn="0" w:lastRowLastColumn="0"/>
                            <w:tcW w:w="399" w:type="dxa"/>
                          </w:tcPr>
                          <w:p w14:paraId="0AF484B7"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48</w:t>
                            </w:r>
                          </w:p>
                        </w:tc>
                        <w:tc>
                          <w:tcPr>
                            <w:cnfStyle w:val="000010000000" w:firstRow="0" w:lastRow="0" w:firstColumn="0" w:lastColumn="0" w:oddVBand="1" w:evenVBand="0" w:oddHBand="0" w:evenHBand="0" w:firstRowFirstColumn="0" w:firstRowLastColumn="0" w:lastRowFirstColumn="0" w:lastRowLastColumn="0"/>
                            <w:tcW w:w="399" w:type="dxa"/>
                          </w:tcPr>
                          <w:p w14:paraId="619417A0"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51</w:t>
                            </w:r>
                          </w:p>
                        </w:tc>
                      </w:tr>
                      <w:tr w:rsidR="00ED1877" w:rsidRPr="00D92C94" w14:paraId="06CE3F1E" w14:textId="77777777" w:rsidTr="00AA3334">
                        <w:tc>
                          <w:tcPr>
                            <w:cnfStyle w:val="000010000000" w:firstRow="0" w:lastRow="0" w:firstColumn="0" w:lastColumn="0" w:oddVBand="1" w:evenVBand="0" w:oddHBand="0" w:evenHBand="0" w:firstRowFirstColumn="0" w:firstRowLastColumn="0" w:lastRowFirstColumn="0" w:lastRowLastColumn="0"/>
                            <w:tcW w:w="2268" w:type="dxa"/>
                          </w:tcPr>
                          <w:p w14:paraId="0E195DE2" w14:textId="77777777" w:rsidR="00ED1877" w:rsidRPr="00AB5BD4" w:rsidRDefault="00ED1877" w:rsidP="00A37BA8">
                            <w:pPr>
                              <w:keepNext/>
                              <w:tabs>
                                <w:tab w:val="clear" w:pos="567"/>
                                <w:tab w:val="left" w:pos="283"/>
                              </w:tabs>
                              <w:adjustRightInd w:val="0"/>
                              <w:rPr>
                                <w:color w:val="000000"/>
                                <w:sz w:val="12"/>
                                <w:szCs w:val="12"/>
                              </w:rPr>
                            </w:pPr>
                            <w:r w:rsidRPr="00AB5BD4">
                              <w:rPr>
                                <w:color w:val="000000"/>
                                <w:sz w:val="12"/>
                                <w:szCs w:val="12"/>
                              </w:rPr>
                              <w:t>IMFINZI + etopozīds + platīna līdzeklis</w:t>
                            </w:r>
                          </w:p>
                        </w:tc>
                        <w:tc>
                          <w:tcPr>
                            <w:cnfStyle w:val="000001000000" w:firstRow="0" w:lastRow="0" w:firstColumn="0" w:lastColumn="0" w:oddVBand="0" w:evenVBand="1" w:oddHBand="0" w:evenHBand="0" w:firstRowFirstColumn="0" w:firstRowLastColumn="0" w:lastRowFirstColumn="0" w:lastRowLastColumn="0"/>
                            <w:tcW w:w="426" w:type="dxa"/>
                          </w:tcPr>
                          <w:p w14:paraId="7E336151" w14:textId="77777777" w:rsidR="00ED1877" w:rsidRPr="002C3693" w:rsidRDefault="00ED1877" w:rsidP="00A37BA8">
                            <w:pPr>
                              <w:keepNext/>
                              <w:tabs>
                                <w:tab w:val="clear" w:pos="567"/>
                              </w:tabs>
                              <w:adjustRightInd w:val="0"/>
                              <w:spacing w:line="240" w:lineRule="auto"/>
                              <w:jc w:val="center"/>
                              <w:rPr>
                                <w:color w:val="000000"/>
                                <w:sz w:val="14"/>
                                <w:szCs w:val="12"/>
                              </w:rPr>
                            </w:pPr>
                            <w:r w:rsidRPr="002C3693">
                              <w:rPr>
                                <w:color w:val="000000"/>
                                <w:sz w:val="14"/>
                                <w:szCs w:val="12"/>
                              </w:rPr>
                              <w:t>268</w:t>
                            </w:r>
                          </w:p>
                        </w:tc>
                        <w:tc>
                          <w:tcPr>
                            <w:cnfStyle w:val="000010000000" w:firstRow="0" w:lastRow="0" w:firstColumn="0" w:lastColumn="0" w:oddVBand="1" w:evenVBand="0" w:oddHBand="0" w:evenHBand="0" w:firstRowFirstColumn="0" w:firstRowLastColumn="0" w:lastRowFirstColumn="0" w:lastRowLastColumn="0"/>
                            <w:tcW w:w="425" w:type="dxa"/>
                          </w:tcPr>
                          <w:p w14:paraId="142965C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244</w:t>
                            </w:r>
                          </w:p>
                        </w:tc>
                        <w:tc>
                          <w:tcPr>
                            <w:cnfStyle w:val="000001000000" w:firstRow="0" w:lastRow="0" w:firstColumn="0" w:lastColumn="0" w:oddVBand="0" w:evenVBand="1" w:oddHBand="0" w:evenHBand="0" w:firstRowFirstColumn="0" w:firstRowLastColumn="0" w:lastRowFirstColumn="0" w:lastRowLastColumn="0"/>
                            <w:tcW w:w="516" w:type="dxa"/>
                          </w:tcPr>
                          <w:p w14:paraId="1333293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214</w:t>
                            </w:r>
                          </w:p>
                        </w:tc>
                        <w:tc>
                          <w:tcPr>
                            <w:cnfStyle w:val="000010000000" w:firstRow="0" w:lastRow="0" w:firstColumn="0" w:lastColumn="0" w:oddVBand="1" w:evenVBand="0" w:oddHBand="0" w:evenHBand="0" w:firstRowFirstColumn="0" w:firstRowLastColumn="0" w:lastRowFirstColumn="0" w:lastRowLastColumn="0"/>
                            <w:tcW w:w="400" w:type="dxa"/>
                          </w:tcPr>
                          <w:p w14:paraId="2CC1D2B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177</w:t>
                            </w:r>
                          </w:p>
                        </w:tc>
                        <w:tc>
                          <w:tcPr>
                            <w:cnfStyle w:val="000001000000" w:firstRow="0" w:lastRow="0" w:firstColumn="0" w:lastColumn="0" w:oddVBand="0" w:evenVBand="1" w:oddHBand="0" w:evenHBand="0" w:firstRowFirstColumn="0" w:firstRowLastColumn="0" w:lastRowFirstColumn="0" w:lastRowLastColumn="0"/>
                            <w:tcW w:w="400" w:type="dxa"/>
                          </w:tcPr>
                          <w:p w14:paraId="22BE84BD"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140</w:t>
                            </w:r>
                          </w:p>
                        </w:tc>
                        <w:tc>
                          <w:tcPr>
                            <w:cnfStyle w:val="000010000000" w:firstRow="0" w:lastRow="0" w:firstColumn="0" w:lastColumn="0" w:oddVBand="1" w:evenVBand="0" w:oddHBand="0" w:evenHBand="0" w:firstRowFirstColumn="0" w:firstRowLastColumn="0" w:lastRowFirstColumn="0" w:lastRowLastColumn="0"/>
                            <w:tcW w:w="400" w:type="dxa"/>
                          </w:tcPr>
                          <w:p w14:paraId="01F7059B"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109</w:t>
                            </w:r>
                          </w:p>
                        </w:tc>
                        <w:tc>
                          <w:tcPr>
                            <w:cnfStyle w:val="000001000000" w:firstRow="0" w:lastRow="0" w:firstColumn="0" w:lastColumn="0" w:oddVBand="0" w:evenVBand="1" w:oddHBand="0" w:evenHBand="0" w:firstRowFirstColumn="0" w:firstRowLastColumn="0" w:lastRowFirstColumn="0" w:lastRowLastColumn="0"/>
                            <w:tcW w:w="400" w:type="dxa"/>
                          </w:tcPr>
                          <w:p w14:paraId="7C9EAE9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85</w:t>
                            </w:r>
                          </w:p>
                        </w:tc>
                        <w:tc>
                          <w:tcPr>
                            <w:cnfStyle w:val="000010000000" w:firstRow="0" w:lastRow="0" w:firstColumn="0" w:lastColumn="0" w:oddVBand="1" w:evenVBand="0" w:oddHBand="0" w:evenHBand="0" w:firstRowFirstColumn="0" w:firstRowLastColumn="0" w:lastRowFirstColumn="0" w:lastRowLastColumn="0"/>
                            <w:tcW w:w="399" w:type="dxa"/>
                          </w:tcPr>
                          <w:p w14:paraId="6E9D12A0"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70</w:t>
                            </w:r>
                          </w:p>
                        </w:tc>
                        <w:tc>
                          <w:tcPr>
                            <w:cnfStyle w:val="000001000000" w:firstRow="0" w:lastRow="0" w:firstColumn="0" w:lastColumn="0" w:oddVBand="0" w:evenVBand="1" w:oddHBand="0" w:evenHBand="0" w:firstRowFirstColumn="0" w:firstRowLastColumn="0" w:lastRowFirstColumn="0" w:lastRowLastColumn="0"/>
                            <w:tcW w:w="399" w:type="dxa"/>
                          </w:tcPr>
                          <w:p w14:paraId="1AE07C6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60</w:t>
                            </w:r>
                          </w:p>
                        </w:tc>
                        <w:tc>
                          <w:tcPr>
                            <w:cnfStyle w:val="000010000000" w:firstRow="0" w:lastRow="0" w:firstColumn="0" w:lastColumn="0" w:oddVBand="1" w:evenVBand="0" w:oddHBand="0" w:evenHBand="0" w:firstRowFirstColumn="0" w:firstRowLastColumn="0" w:lastRowFirstColumn="0" w:lastRowLastColumn="0"/>
                            <w:tcW w:w="399" w:type="dxa"/>
                          </w:tcPr>
                          <w:p w14:paraId="3110A9F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54</w:t>
                            </w:r>
                          </w:p>
                        </w:tc>
                        <w:tc>
                          <w:tcPr>
                            <w:cnfStyle w:val="000001000000" w:firstRow="0" w:lastRow="0" w:firstColumn="0" w:lastColumn="0" w:oddVBand="0" w:evenVBand="1" w:oddHBand="0" w:evenHBand="0" w:firstRowFirstColumn="0" w:firstRowLastColumn="0" w:lastRowFirstColumn="0" w:lastRowLastColumn="0"/>
                            <w:tcW w:w="372" w:type="dxa"/>
                          </w:tcPr>
                          <w:p w14:paraId="67557E49"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50</w:t>
                            </w:r>
                          </w:p>
                        </w:tc>
                        <w:tc>
                          <w:tcPr>
                            <w:cnfStyle w:val="000010000000" w:firstRow="0" w:lastRow="0" w:firstColumn="0" w:lastColumn="0" w:oddVBand="1" w:evenVBand="0" w:oddHBand="0" w:evenHBand="0" w:firstRowFirstColumn="0" w:firstRowLastColumn="0" w:lastRowFirstColumn="0" w:lastRowLastColumn="0"/>
                            <w:tcW w:w="426" w:type="dxa"/>
                          </w:tcPr>
                          <w:p w14:paraId="55DAA5A3"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46</w:t>
                            </w:r>
                          </w:p>
                        </w:tc>
                        <w:tc>
                          <w:tcPr>
                            <w:cnfStyle w:val="000001000000" w:firstRow="0" w:lastRow="0" w:firstColumn="0" w:lastColumn="0" w:oddVBand="0" w:evenVBand="1" w:oddHBand="0" w:evenHBand="0" w:firstRowFirstColumn="0" w:firstRowLastColumn="0" w:lastRowFirstColumn="0" w:lastRowLastColumn="0"/>
                            <w:tcW w:w="399" w:type="dxa"/>
                          </w:tcPr>
                          <w:p w14:paraId="4011465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39</w:t>
                            </w:r>
                          </w:p>
                        </w:tc>
                        <w:tc>
                          <w:tcPr>
                            <w:cnfStyle w:val="000010000000" w:firstRow="0" w:lastRow="0" w:firstColumn="0" w:lastColumn="0" w:oddVBand="1" w:evenVBand="0" w:oddHBand="0" w:evenHBand="0" w:firstRowFirstColumn="0" w:firstRowLastColumn="0" w:lastRowFirstColumn="0" w:lastRowLastColumn="0"/>
                            <w:tcW w:w="399" w:type="dxa"/>
                          </w:tcPr>
                          <w:p w14:paraId="71C54A0E"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25</w:t>
                            </w:r>
                          </w:p>
                        </w:tc>
                        <w:tc>
                          <w:tcPr>
                            <w:cnfStyle w:val="000001000000" w:firstRow="0" w:lastRow="0" w:firstColumn="0" w:lastColumn="0" w:oddVBand="0" w:evenVBand="1" w:oddHBand="0" w:evenHBand="0" w:firstRowFirstColumn="0" w:firstRowLastColumn="0" w:lastRowFirstColumn="0" w:lastRowLastColumn="0"/>
                            <w:tcW w:w="399" w:type="dxa"/>
                          </w:tcPr>
                          <w:p w14:paraId="38B6E6F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399" w:type="dxa"/>
                          </w:tcPr>
                          <w:p w14:paraId="5BC81A9A"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3</w:t>
                            </w:r>
                          </w:p>
                        </w:tc>
                        <w:tc>
                          <w:tcPr>
                            <w:cnfStyle w:val="000001000000" w:firstRow="0" w:lastRow="0" w:firstColumn="0" w:lastColumn="0" w:oddVBand="0" w:evenVBand="1" w:oddHBand="0" w:evenHBand="0" w:firstRowFirstColumn="0" w:firstRowLastColumn="0" w:lastRowFirstColumn="0" w:lastRowLastColumn="0"/>
                            <w:tcW w:w="399" w:type="dxa"/>
                          </w:tcPr>
                          <w:p w14:paraId="26B1639C"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399" w:type="dxa"/>
                          </w:tcPr>
                          <w:p w14:paraId="7E470D18" w14:textId="77777777" w:rsidR="00ED1877" w:rsidRPr="002C3693" w:rsidRDefault="00ED1877" w:rsidP="00A37BA8">
                            <w:pPr>
                              <w:keepNext/>
                              <w:tabs>
                                <w:tab w:val="clear" w:pos="567"/>
                              </w:tabs>
                              <w:adjustRightInd w:val="0"/>
                              <w:spacing w:line="240" w:lineRule="auto"/>
                              <w:ind w:left="-110"/>
                              <w:rPr>
                                <w:color w:val="000000"/>
                                <w:sz w:val="14"/>
                                <w:szCs w:val="12"/>
                              </w:rPr>
                            </w:pPr>
                            <w:r w:rsidRPr="002C3693">
                              <w:rPr>
                                <w:color w:val="000000"/>
                                <w:sz w:val="14"/>
                                <w:szCs w:val="12"/>
                              </w:rPr>
                              <w:t>0</w:t>
                            </w:r>
                          </w:p>
                        </w:tc>
                      </w:tr>
                      <w:tr w:rsidR="00ED1877" w:rsidRPr="00D92C94" w14:paraId="025B1B2F" w14:textId="77777777" w:rsidTr="00AA3334">
                        <w:trPr>
                          <w:cnfStyle w:val="000000100000" w:firstRow="0" w:lastRow="0" w:firstColumn="0" w:lastColumn="0" w:oddVBand="0" w:evenVBand="0" w:oddHBand="1" w:evenHBand="0" w:firstRowFirstColumn="0" w:firstRowLastColumn="0" w:lastRowFirstColumn="0" w:lastRowLastColumn="0"/>
                          <w:trHeight w:val="157"/>
                        </w:trPr>
                        <w:tc>
                          <w:tcPr>
                            <w:cnfStyle w:val="000010000000" w:firstRow="0" w:lastRow="0" w:firstColumn="0" w:lastColumn="0" w:oddVBand="1" w:evenVBand="0" w:oddHBand="0" w:evenHBand="0" w:firstRowFirstColumn="0" w:firstRowLastColumn="0" w:lastRowFirstColumn="0" w:lastRowLastColumn="0"/>
                            <w:tcW w:w="2268" w:type="dxa"/>
                          </w:tcPr>
                          <w:p w14:paraId="31581CDE" w14:textId="77777777" w:rsidR="00ED1877" w:rsidRPr="00AB5BD4" w:rsidRDefault="00ED1877" w:rsidP="00A37BA8">
                            <w:pPr>
                              <w:tabs>
                                <w:tab w:val="clear" w:pos="567"/>
                                <w:tab w:val="left" w:pos="283"/>
                              </w:tabs>
                              <w:adjustRightInd w:val="0"/>
                              <w:rPr>
                                <w:color w:val="000000"/>
                                <w:sz w:val="12"/>
                                <w:szCs w:val="12"/>
                              </w:rPr>
                            </w:pPr>
                            <w:r w:rsidRPr="00AB5BD4">
                              <w:rPr>
                                <w:color w:val="000000"/>
                                <w:sz w:val="12"/>
                                <w:szCs w:val="12"/>
                              </w:rPr>
                              <w:t>etopozīds + platīna līdzeklis</w:t>
                            </w:r>
                          </w:p>
                        </w:tc>
                        <w:tc>
                          <w:tcPr>
                            <w:cnfStyle w:val="000001000000" w:firstRow="0" w:lastRow="0" w:firstColumn="0" w:lastColumn="0" w:oddVBand="0" w:evenVBand="1" w:oddHBand="0" w:evenHBand="0" w:firstRowFirstColumn="0" w:firstRowLastColumn="0" w:lastRowFirstColumn="0" w:lastRowLastColumn="0"/>
                            <w:tcW w:w="426" w:type="dxa"/>
                          </w:tcPr>
                          <w:p w14:paraId="1C58489E" w14:textId="77777777" w:rsidR="00ED1877" w:rsidRPr="002C3693" w:rsidRDefault="00ED1877" w:rsidP="00A37BA8">
                            <w:pPr>
                              <w:tabs>
                                <w:tab w:val="clear" w:pos="567"/>
                              </w:tabs>
                              <w:adjustRightInd w:val="0"/>
                              <w:spacing w:line="240" w:lineRule="auto"/>
                              <w:jc w:val="center"/>
                              <w:rPr>
                                <w:color w:val="000000"/>
                                <w:sz w:val="14"/>
                                <w:szCs w:val="12"/>
                              </w:rPr>
                            </w:pPr>
                            <w:r w:rsidRPr="002C3693">
                              <w:rPr>
                                <w:color w:val="000000"/>
                                <w:sz w:val="14"/>
                                <w:szCs w:val="12"/>
                              </w:rPr>
                              <w:t>269</w:t>
                            </w:r>
                          </w:p>
                        </w:tc>
                        <w:tc>
                          <w:tcPr>
                            <w:cnfStyle w:val="000010000000" w:firstRow="0" w:lastRow="0" w:firstColumn="0" w:lastColumn="0" w:oddVBand="1" w:evenVBand="0" w:oddHBand="0" w:evenHBand="0" w:firstRowFirstColumn="0" w:firstRowLastColumn="0" w:lastRowFirstColumn="0" w:lastRowLastColumn="0"/>
                            <w:tcW w:w="425" w:type="dxa"/>
                          </w:tcPr>
                          <w:p w14:paraId="01E69252" w14:textId="77777777" w:rsidR="00ED1877" w:rsidRPr="002C3693" w:rsidRDefault="00ED1877" w:rsidP="00A37BA8">
                            <w:pPr>
                              <w:tabs>
                                <w:tab w:val="clear" w:pos="567"/>
                              </w:tabs>
                              <w:adjustRightInd w:val="0"/>
                              <w:spacing w:line="240" w:lineRule="auto"/>
                              <w:ind w:left="-110"/>
                              <w:rPr>
                                <w:color w:val="000000"/>
                                <w:sz w:val="14"/>
                                <w:szCs w:val="12"/>
                              </w:rPr>
                            </w:pPr>
                            <w:r w:rsidRPr="002C3693">
                              <w:rPr>
                                <w:color w:val="000000"/>
                                <w:sz w:val="14"/>
                                <w:szCs w:val="12"/>
                              </w:rPr>
                              <w:t>243</w:t>
                            </w:r>
                          </w:p>
                        </w:tc>
                        <w:tc>
                          <w:tcPr>
                            <w:cnfStyle w:val="000001000000" w:firstRow="0" w:lastRow="0" w:firstColumn="0" w:lastColumn="0" w:oddVBand="0" w:evenVBand="1" w:oddHBand="0" w:evenHBand="0" w:firstRowFirstColumn="0" w:firstRowLastColumn="0" w:lastRowFirstColumn="0" w:lastRowLastColumn="0"/>
                            <w:tcW w:w="516" w:type="dxa"/>
                          </w:tcPr>
                          <w:p w14:paraId="0587FAC1"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212</w:t>
                            </w:r>
                          </w:p>
                        </w:tc>
                        <w:tc>
                          <w:tcPr>
                            <w:cnfStyle w:val="000010000000" w:firstRow="0" w:lastRow="0" w:firstColumn="0" w:lastColumn="0" w:oddVBand="1" w:evenVBand="0" w:oddHBand="0" w:evenHBand="0" w:firstRowFirstColumn="0" w:firstRowLastColumn="0" w:lastRowFirstColumn="0" w:lastRowLastColumn="0"/>
                            <w:tcW w:w="400" w:type="dxa"/>
                          </w:tcPr>
                          <w:p w14:paraId="4CAB82F9"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156</w:t>
                            </w:r>
                          </w:p>
                        </w:tc>
                        <w:tc>
                          <w:tcPr>
                            <w:cnfStyle w:val="000001000000" w:firstRow="0" w:lastRow="0" w:firstColumn="0" w:lastColumn="0" w:oddVBand="0" w:evenVBand="1" w:oddHBand="0" w:evenHBand="0" w:firstRowFirstColumn="0" w:firstRowLastColumn="0" w:lastRowFirstColumn="0" w:lastRowLastColumn="0"/>
                            <w:tcW w:w="400" w:type="dxa"/>
                          </w:tcPr>
                          <w:p w14:paraId="6ACC7884"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104</w:t>
                            </w:r>
                          </w:p>
                        </w:tc>
                        <w:tc>
                          <w:tcPr>
                            <w:cnfStyle w:val="000010000000" w:firstRow="0" w:lastRow="0" w:firstColumn="0" w:lastColumn="0" w:oddVBand="1" w:evenVBand="0" w:oddHBand="0" w:evenHBand="0" w:firstRowFirstColumn="0" w:firstRowLastColumn="0" w:lastRowFirstColumn="0" w:lastRowLastColumn="0"/>
                            <w:tcW w:w="400" w:type="dxa"/>
                          </w:tcPr>
                          <w:p w14:paraId="41384A5A"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82</w:t>
                            </w:r>
                          </w:p>
                        </w:tc>
                        <w:tc>
                          <w:tcPr>
                            <w:cnfStyle w:val="000001000000" w:firstRow="0" w:lastRow="0" w:firstColumn="0" w:lastColumn="0" w:oddVBand="0" w:evenVBand="1" w:oddHBand="0" w:evenHBand="0" w:firstRowFirstColumn="0" w:firstRowLastColumn="0" w:lastRowFirstColumn="0" w:lastRowLastColumn="0"/>
                            <w:tcW w:w="400" w:type="dxa"/>
                          </w:tcPr>
                          <w:p w14:paraId="278935D7" w14:textId="77777777" w:rsidR="00ED1877" w:rsidRPr="002C3693" w:rsidRDefault="00ED1877" w:rsidP="00AA3334">
                            <w:pPr>
                              <w:tabs>
                                <w:tab w:val="clear" w:pos="567"/>
                              </w:tabs>
                              <w:adjustRightInd w:val="0"/>
                              <w:spacing w:line="240" w:lineRule="auto"/>
                              <w:ind w:hanging="105"/>
                              <w:rPr>
                                <w:color w:val="000000"/>
                                <w:sz w:val="14"/>
                                <w:szCs w:val="12"/>
                              </w:rPr>
                            </w:pPr>
                            <w:r w:rsidRPr="002C3693">
                              <w:rPr>
                                <w:color w:val="000000"/>
                                <w:sz w:val="14"/>
                                <w:szCs w:val="12"/>
                              </w:rPr>
                              <w:t>64</w:t>
                            </w:r>
                          </w:p>
                        </w:tc>
                        <w:tc>
                          <w:tcPr>
                            <w:cnfStyle w:val="000010000000" w:firstRow="0" w:lastRow="0" w:firstColumn="0" w:lastColumn="0" w:oddVBand="1" w:evenVBand="0" w:oddHBand="0" w:evenHBand="0" w:firstRowFirstColumn="0" w:firstRowLastColumn="0" w:lastRowFirstColumn="0" w:lastRowLastColumn="0"/>
                            <w:tcW w:w="399" w:type="dxa"/>
                          </w:tcPr>
                          <w:p w14:paraId="55E33619"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51</w:t>
                            </w:r>
                          </w:p>
                        </w:tc>
                        <w:tc>
                          <w:tcPr>
                            <w:cnfStyle w:val="000001000000" w:firstRow="0" w:lastRow="0" w:firstColumn="0" w:lastColumn="0" w:oddVBand="0" w:evenVBand="1" w:oddHBand="0" w:evenHBand="0" w:firstRowFirstColumn="0" w:firstRowLastColumn="0" w:lastRowFirstColumn="0" w:lastRowLastColumn="0"/>
                            <w:tcW w:w="399" w:type="dxa"/>
                          </w:tcPr>
                          <w:p w14:paraId="089F3161"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36</w:t>
                            </w:r>
                          </w:p>
                        </w:tc>
                        <w:tc>
                          <w:tcPr>
                            <w:cnfStyle w:val="000010000000" w:firstRow="0" w:lastRow="0" w:firstColumn="0" w:lastColumn="0" w:oddVBand="1" w:evenVBand="0" w:oddHBand="0" w:evenHBand="0" w:firstRowFirstColumn="0" w:firstRowLastColumn="0" w:lastRowFirstColumn="0" w:lastRowLastColumn="0"/>
                            <w:tcW w:w="399" w:type="dxa"/>
                          </w:tcPr>
                          <w:p w14:paraId="5E3616FA"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24</w:t>
                            </w:r>
                          </w:p>
                        </w:tc>
                        <w:tc>
                          <w:tcPr>
                            <w:cnfStyle w:val="000001000000" w:firstRow="0" w:lastRow="0" w:firstColumn="0" w:lastColumn="0" w:oddVBand="0" w:evenVBand="1" w:oddHBand="0" w:evenHBand="0" w:firstRowFirstColumn="0" w:firstRowLastColumn="0" w:lastRowFirstColumn="0" w:lastRowLastColumn="0"/>
                            <w:tcW w:w="372" w:type="dxa"/>
                          </w:tcPr>
                          <w:p w14:paraId="5C1C4C43"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19</w:t>
                            </w:r>
                          </w:p>
                        </w:tc>
                        <w:tc>
                          <w:tcPr>
                            <w:cnfStyle w:val="000010000000" w:firstRow="0" w:lastRow="0" w:firstColumn="0" w:lastColumn="0" w:oddVBand="1" w:evenVBand="0" w:oddHBand="0" w:evenHBand="0" w:firstRowFirstColumn="0" w:firstRowLastColumn="0" w:lastRowFirstColumn="0" w:lastRowLastColumn="0"/>
                            <w:tcW w:w="426" w:type="dxa"/>
                          </w:tcPr>
                          <w:p w14:paraId="44A67F34"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17</w:t>
                            </w:r>
                          </w:p>
                        </w:tc>
                        <w:tc>
                          <w:tcPr>
                            <w:cnfStyle w:val="000001000000" w:firstRow="0" w:lastRow="0" w:firstColumn="0" w:lastColumn="0" w:oddVBand="0" w:evenVBand="1" w:oddHBand="0" w:evenHBand="0" w:firstRowFirstColumn="0" w:firstRowLastColumn="0" w:lastRowFirstColumn="0" w:lastRowLastColumn="0"/>
                            <w:tcW w:w="399" w:type="dxa"/>
                          </w:tcPr>
                          <w:p w14:paraId="426AD810"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13</w:t>
                            </w:r>
                          </w:p>
                        </w:tc>
                        <w:tc>
                          <w:tcPr>
                            <w:cnfStyle w:val="000010000000" w:firstRow="0" w:lastRow="0" w:firstColumn="0" w:lastColumn="0" w:oddVBand="1" w:evenVBand="0" w:oddHBand="0" w:evenHBand="0" w:firstRowFirstColumn="0" w:firstRowLastColumn="0" w:lastRowFirstColumn="0" w:lastRowLastColumn="0"/>
                            <w:tcW w:w="399" w:type="dxa"/>
                          </w:tcPr>
                          <w:p w14:paraId="17EFC66A" w14:textId="77777777" w:rsidR="00ED1877" w:rsidRPr="003B5599" w:rsidRDefault="00ED1877" w:rsidP="00AA3334">
                            <w:pPr>
                              <w:tabs>
                                <w:tab w:val="clear" w:pos="567"/>
                              </w:tabs>
                              <w:adjustRightInd w:val="0"/>
                              <w:spacing w:line="240" w:lineRule="auto"/>
                              <w:ind w:hanging="105"/>
                              <w:rPr>
                                <w:color w:val="000000"/>
                                <w:sz w:val="14"/>
                                <w:szCs w:val="12"/>
                              </w:rPr>
                            </w:pPr>
                            <w:r>
                              <w:rPr>
                                <w:color w:val="000000"/>
                                <w:sz w:val="14"/>
                                <w:szCs w:val="12"/>
                              </w:rPr>
                              <w:t>10</w:t>
                            </w:r>
                          </w:p>
                        </w:tc>
                        <w:tc>
                          <w:tcPr>
                            <w:cnfStyle w:val="000001000000" w:firstRow="0" w:lastRow="0" w:firstColumn="0" w:lastColumn="0" w:oddVBand="0" w:evenVBand="1" w:oddHBand="0" w:evenHBand="0" w:firstRowFirstColumn="0" w:firstRowLastColumn="0" w:lastRowFirstColumn="0" w:lastRowLastColumn="0"/>
                            <w:tcW w:w="399" w:type="dxa"/>
                          </w:tcPr>
                          <w:p w14:paraId="649B99DC" w14:textId="77777777" w:rsidR="00ED1877" w:rsidRPr="003B5599" w:rsidRDefault="00ED1877" w:rsidP="00AA3334">
                            <w:pPr>
                              <w:keepNext/>
                              <w:tabs>
                                <w:tab w:val="clear" w:pos="567"/>
                              </w:tabs>
                              <w:adjustRightInd w:val="0"/>
                              <w:spacing w:line="240" w:lineRule="auto"/>
                              <w:ind w:hanging="105"/>
                              <w:rPr>
                                <w:color w:val="000000"/>
                                <w:sz w:val="14"/>
                                <w:szCs w:val="12"/>
                              </w:rPr>
                            </w:pPr>
                            <w:r>
                              <w:rPr>
                                <w:color w:val="000000"/>
                                <w:sz w:val="14"/>
                                <w:szCs w:val="12"/>
                              </w:rPr>
                              <w:t>3</w:t>
                            </w:r>
                          </w:p>
                        </w:tc>
                        <w:tc>
                          <w:tcPr>
                            <w:cnfStyle w:val="000010000000" w:firstRow="0" w:lastRow="0" w:firstColumn="0" w:lastColumn="0" w:oddVBand="1" w:evenVBand="0" w:oddHBand="0" w:evenHBand="0" w:firstRowFirstColumn="0" w:firstRowLastColumn="0" w:lastRowFirstColumn="0" w:lastRowLastColumn="0"/>
                            <w:tcW w:w="399" w:type="dxa"/>
                          </w:tcPr>
                          <w:p w14:paraId="406A8675" w14:textId="77777777" w:rsidR="00ED1877" w:rsidRPr="003B5599" w:rsidRDefault="00ED1877" w:rsidP="00AA3334">
                            <w:pPr>
                              <w:keepNext/>
                              <w:tabs>
                                <w:tab w:val="clear" w:pos="567"/>
                              </w:tabs>
                              <w:adjustRightInd w:val="0"/>
                              <w:spacing w:line="240" w:lineRule="auto"/>
                              <w:ind w:hanging="105"/>
                              <w:rPr>
                                <w:color w:val="000000"/>
                                <w:sz w:val="14"/>
                                <w:szCs w:val="12"/>
                              </w:rPr>
                            </w:pPr>
                            <w:r>
                              <w:rPr>
                                <w:color w:val="000000"/>
                                <w:sz w:val="14"/>
                                <w:szCs w:val="12"/>
                              </w:rPr>
                              <w:t>0</w:t>
                            </w:r>
                          </w:p>
                        </w:tc>
                        <w:tc>
                          <w:tcPr>
                            <w:cnfStyle w:val="000001000000" w:firstRow="0" w:lastRow="0" w:firstColumn="0" w:lastColumn="0" w:oddVBand="0" w:evenVBand="1" w:oddHBand="0" w:evenHBand="0" w:firstRowFirstColumn="0" w:firstRowLastColumn="0" w:lastRowFirstColumn="0" w:lastRowLastColumn="0"/>
                            <w:tcW w:w="399" w:type="dxa"/>
                          </w:tcPr>
                          <w:p w14:paraId="51B501CE" w14:textId="77777777" w:rsidR="00ED1877" w:rsidRPr="003B5599" w:rsidRDefault="00ED1877" w:rsidP="00AA3334">
                            <w:pPr>
                              <w:keepNext/>
                              <w:tabs>
                                <w:tab w:val="clear" w:pos="567"/>
                              </w:tabs>
                              <w:adjustRightInd w:val="0"/>
                              <w:spacing w:line="240" w:lineRule="auto"/>
                              <w:ind w:hanging="105"/>
                              <w:rPr>
                                <w:color w:val="000000"/>
                                <w:sz w:val="14"/>
                                <w:szCs w:val="12"/>
                              </w:rPr>
                            </w:pPr>
                            <w:r w:rsidRPr="003B5599">
                              <w:rPr>
                                <w:color w:val="000000"/>
                                <w:sz w:val="14"/>
                                <w:szCs w:val="12"/>
                              </w:rPr>
                              <w:t>0</w:t>
                            </w:r>
                          </w:p>
                        </w:tc>
                        <w:tc>
                          <w:tcPr>
                            <w:cnfStyle w:val="000010000000" w:firstRow="0" w:lastRow="0" w:firstColumn="0" w:lastColumn="0" w:oddVBand="1" w:evenVBand="0" w:oddHBand="0" w:evenHBand="0" w:firstRowFirstColumn="0" w:firstRowLastColumn="0" w:lastRowFirstColumn="0" w:lastRowLastColumn="0"/>
                            <w:tcW w:w="399" w:type="dxa"/>
                          </w:tcPr>
                          <w:p w14:paraId="28132ABB" w14:textId="77777777" w:rsidR="00ED1877" w:rsidRPr="003B5599" w:rsidRDefault="00ED1877" w:rsidP="00AA3334">
                            <w:pPr>
                              <w:keepNext/>
                              <w:tabs>
                                <w:tab w:val="clear" w:pos="567"/>
                              </w:tabs>
                              <w:adjustRightInd w:val="0"/>
                              <w:spacing w:line="240" w:lineRule="auto"/>
                              <w:ind w:hanging="105"/>
                              <w:rPr>
                                <w:color w:val="000000"/>
                                <w:sz w:val="14"/>
                                <w:szCs w:val="12"/>
                              </w:rPr>
                            </w:pPr>
                            <w:r w:rsidRPr="003B5599">
                              <w:rPr>
                                <w:color w:val="000000"/>
                                <w:sz w:val="14"/>
                                <w:szCs w:val="12"/>
                              </w:rPr>
                              <w:t>0</w:t>
                            </w:r>
                          </w:p>
                        </w:tc>
                      </w:tr>
                    </w:tbl>
                    <w:p w14:paraId="7C2E85FB" w14:textId="77777777" w:rsidR="00ED1877" w:rsidRDefault="00ED1877" w:rsidP="00D9376A">
                      <w:pPr>
                        <w:spacing w:line="240" w:lineRule="auto"/>
                      </w:pPr>
                    </w:p>
                  </w:txbxContent>
                </v:textbox>
                <w10:wrap anchorx="page"/>
              </v:shape>
            </w:pict>
          </mc:Fallback>
        </mc:AlternateContent>
      </w:r>
    </w:p>
    <w:p w14:paraId="0204056B" w14:textId="77777777" w:rsidR="00534A3A" w:rsidRPr="004D30E2" w:rsidRDefault="00534A3A" w:rsidP="00BE2AD2">
      <w:pPr>
        <w:pBdr>
          <w:top w:val="nil"/>
          <w:left w:val="nil"/>
          <w:bottom w:val="nil"/>
          <w:right w:val="nil"/>
          <w:between w:val="nil"/>
        </w:pBdr>
        <w:spacing w:line="240" w:lineRule="auto"/>
        <w:ind w:left="170" w:hanging="170"/>
        <w:rPr>
          <w:rFonts w:eastAsia="Calibri"/>
          <w:color w:val="000000"/>
        </w:rPr>
      </w:pPr>
    </w:p>
    <w:p w14:paraId="6F5098F5" w14:textId="77777777" w:rsidR="00534A3A" w:rsidRPr="004D30E2" w:rsidRDefault="00534A3A" w:rsidP="00BE2AD2">
      <w:pPr>
        <w:pBdr>
          <w:top w:val="nil"/>
          <w:left w:val="nil"/>
          <w:bottom w:val="nil"/>
          <w:right w:val="nil"/>
          <w:between w:val="nil"/>
        </w:pBdr>
        <w:spacing w:line="240" w:lineRule="auto"/>
        <w:ind w:left="170" w:hanging="170"/>
        <w:rPr>
          <w:rFonts w:eastAsia="Calibri"/>
          <w:color w:val="000000"/>
        </w:rPr>
      </w:pPr>
    </w:p>
    <w:p w14:paraId="0208ECF7" w14:textId="77777777" w:rsidR="00534A3A" w:rsidRPr="004D30E2" w:rsidRDefault="00534A3A" w:rsidP="00BE2AD2">
      <w:pPr>
        <w:pBdr>
          <w:top w:val="nil"/>
          <w:left w:val="nil"/>
          <w:bottom w:val="nil"/>
          <w:right w:val="nil"/>
          <w:between w:val="nil"/>
        </w:pBdr>
        <w:spacing w:line="240" w:lineRule="auto"/>
        <w:ind w:left="170" w:hanging="170"/>
        <w:rPr>
          <w:rFonts w:eastAsia="Calibri"/>
          <w:color w:val="000000"/>
        </w:rPr>
      </w:pPr>
    </w:p>
    <w:p w14:paraId="2B7770CF" w14:textId="77777777" w:rsidR="00534A3A" w:rsidRPr="004D30E2" w:rsidRDefault="00534A3A" w:rsidP="00BE2AD2">
      <w:pPr>
        <w:pBdr>
          <w:top w:val="nil"/>
          <w:left w:val="nil"/>
          <w:bottom w:val="nil"/>
          <w:right w:val="nil"/>
          <w:between w:val="nil"/>
        </w:pBdr>
        <w:spacing w:line="240" w:lineRule="auto"/>
        <w:ind w:left="170" w:hanging="170"/>
        <w:rPr>
          <w:rFonts w:eastAsia="Calibri"/>
          <w:color w:val="000000"/>
        </w:rPr>
      </w:pPr>
    </w:p>
    <w:p w14:paraId="202F8E12" w14:textId="77777777" w:rsidR="00534A3A" w:rsidRPr="004D30E2" w:rsidRDefault="00534A3A" w:rsidP="00BE2AD2">
      <w:pPr>
        <w:pBdr>
          <w:top w:val="nil"/>
          <w:left w:val="nil"/>
          <w:bottom w:val="nil"/>
          <w:right w:val="nil"/>
          <w:between w:val="nil"/>
        </w:pBdr>
        <w:spacing w:line="240" w:lineRule="auto"/>
        <w:ind w:left="170" w:hanging="170"/>
        <w:rPr>
          <w:rFonts w:eastAsia="Calibri"/>
          <w:color w:val="000000"/>
        </w:rPr>
      </w:pPr>
    </w:p>
    <w:p w14:paraId="5B69FCFD" w14:textId="77777777" w:rsidR="00534A3A" w:rsidRPr="004D30E2" w:rsidRDefault="00534A3A" w:rsidP="00BE2AD2">
      <w:pPr>
        <w:keepNext/>
        <w:rPr>
          <w:b/>
        </w:rPr>
      </w:pPr>
    </w:p>
    <w:p w14:paraId="0C1B5572" w14:textId="77777777" w:rsidR="00534A3A" w:rsidRPr="004D30E2" w:rsidRDefault="00534A3A" w:rsidP="00BE2AD2">
      <w:pPr>
        <w:keepNext/>
        <w:rPr>
          <w:b/>
        </w:rPr>
      </w:pPr>
    </w:p>
    <w:p w14:paraId="0FA9C099" w14:textId="77777777" w:rsidR="00534A3A" w:rsidRPr="004D30E2" w:rsidRDefault="001D2C81" w:rsidP="00BE2AD2">
      <w:pPr>
        <w:keepNext/>
        <w:rPr>
          <w:b/>
        </w:rPr>
      </w:pPr>
      <w:r w:rsidRPr="004D30E2">
        <w:rPr>
          <w:b/>
        </w:rPr>
        <w:t>1</w:t>
      </w:r>
      <w:del w:id="855" w:author="Reviewer" w:date="2025-02-28T14:09:00Z">
        <w:r w:rsidR="00DF1DCF" w:rsidRPr="004D30E2" w:rsidDel="00603F5C">
          <w:rPr>
            <w:b/>
          </w:rPr>
          <w:delText>3</w:delText>
        </w:r>
      </w:del>
      <w:ins w:id="856" w:author="Reviewer" w:date="2025-02-28T14:09:00Z">
        <w:r w:rsidR="00603F5C">
          <w:rPr>
            <w:b/>
          </w:rPr>
          <w:t>4</w:t>
        </w:r>
      </w:ins>
      <w:r w:rsidRPr="004D30E2">
        <w:rPr>
          <w:b/>
        </w:rPr>
        <w:t xml:space="preserve">. attēls. </w:t>
      </w:r>
      <w:r w:rsidRPr="004D30E2">
        <w:rPr>
          <w:b/>
          <w:i/>
        </w:rPr>
        <w:t xml:space="preserve">PFS </w:t>
      </w:r>
      <w:r w:rsidRPr="004D30E2">
        <w:rPr>
          <w:b/>
        </w:rPr>
        <w:t>Kaplana-Meijera līkne</w:t>
      </w:r>
    </w:p>
    <w:p w14:paraId="7E4E5A50" w14:textId="77777777" w:rsidR="00534A3A" w:rsidRPr="004D30E2" w:rsidRDefault="00534A3A" w:rsidP="00BE2AD2">
      <w:pPr>
        <w:keepNext/>
        <w:rPr>
          <w:b/>
        </w:rPr>
      </w:pPr>
    </w:p>
    <w:p w14:paraId="1EEB99C3" w14:textId="77777777" w:rsidR="00B1172D" w:rsidRPr="004D30E2" w:rsidRDefault="00936372" w:rsidP="00B1172D">
      <w:pPr>
        <w:keepNext/>
        <w:autoSpaceDE w:val="0"/>
        <w:autoSpaceDN w:val="0"/>
        <w:adjustRightInd w:val="0"/>
        <w:spacing w:line="240" w:lineRule="atLeast"/>
        <w:rPr>
          <w:b/>
          <w:lang w:eastAsia="en-GB"/>
        </w:rPr>
      </w:pPr>
      <w:r>
        <w:rPr>
          <w:noProof/>
        </w:rPr>
        <mc:AlternateContent>
          <mc:Choice Requires="wps">
            <w:drawing>
              <wp:anchor distT="0" distB="0" distL="114300" distR="114300" simplePos="0" relativeHeight="251658285" behindDoc="0" locked="0" layoutInCell="1" allowOverlap="1" wp14:anchorId="3474A311" wp14:editId="79A0990A">
                <wp:simplePos x="0" y="0"/>
                <wp:positionH relativeFrom="margin">
                  <wp:posOffset>2110105</wp:posOffset>
                </wp:positionH>
                <wp:positionV relativeFrom="paragraph">
                  <wp:posOffset>1437640</wp:posOffset>
                </wp:positionV>
                <wp:extent cx="3803015" cy="596900"/>
                <wp:effectExtent l="0" t="0" r="6985" b="1270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03015" cy="596900"/>
                        </a:xfrm>
                        <a:prstGeom prst="rect">
                          <a:avLst/>
                        </a:prstGeom>
                        <a:noFill/>
                        <a:ln w="6350">
                          <a:noFill/>
                        </a:ln>
                      </wps:spPr>
                      <wps:txbx>
                        <w:txbxContent>
                          <w:tbl>
                            <w:tblPr>
                              <w:tblW w:w="5443" w:type="dxa"/>
                              <w:jc w:val="center"/>
                              <w:tblLayout w:type="fixed"/>
                              <w:tblCellMar>
                                <w:left w:w="0" w:type="dxa"/>
                                <w:right w:w="0" w:type="dxa"/>
                              </w:tblCellMar>
                              <w:tblLook w:val="0000" w:firstRow="0" w:lastRow="0" w:firstColumn="0" w:lastColumn="0" w:noHBand="0" w:noVBand="0"/>
                            </w:tblPr>
                            <w:tblGrid>
                              <w:gridCol w:w="5443"/>
                            </w:tblGrid>
                            <w:tr w:rsidR="00ED1877" w:rsidRPr="006A79D2" w14:paraId="1F39FB2D" w14:textId="77777777" w:rsidTr="00AB5BD4">
                              <w:trPr>
                                <w:cantSplit/>
                                <w:trHeight w:val="333"/>
                                <w:jc w:val="center"/>
                              </w:trPr>
                              <w:tc>
                                <w:tcPr>
                                  <w:tcW w:w="5443" w:type="dxa"/>
                                  <w:shd w:val="clear" w:color="auto" w:fill="FFFFFF"/>
                                  <w:tcMar>
                                    <w:left w:w="10" w:type="dxa"/>
                                    <w:right w:w="10" w:type="dxa"/>
                                  </w:tcMar>
                                </w:tcPr>
                                <w:p w14:paraId="104E19A1" w14:textId="77777777" w:rsidR="00ED1877" w:rsidRPr="00AB5BD4" w:rsidRDefault="00ED1877" w:rsidP="00D23DCE">
                                  <w:pPr>
                                    <w:keepNext/>
                                    <w:adjustRightInd w:val="0"/>
                                    <w:spacing w:before="10" w:after="10"/>
                                    <w:rPr>
                                      <w:color w:val="000000"/>
                                      <w:sz w:val="12"/>
                                      <w:szCs w:val="12"/>
                                    </w:rPr>
                                  </w:pPr>
                                  <w:r w:rsidRPr="00AB5BD4">
                                    <w:rPr>
                                      <w:color w:val="000000"/>
                                      <w:sz w:val="12"/>
                                      <w:szCs w:val="12"/>
                                    </w:rPr>
                                    <w:t xml:space="preserve">Risku attiecība (95 % TI) </w:t>
                                  </w:r>
                                </w:p>
                              </w:tc>
                            </w:tr>
                            <w:tr w:rsidR="00ED1877" w:rsidRPr="006A79D2" w14:paraId="6B6A553C" w14:textId="77777777" w:rsidTr="00AB5BD4">
                              <w:trPr>
                                <w:cantSplit/>
                                <w:trHeight w:val="333"/>
                                <w:jc w:val="center"/>
                              </w:trPr>
                              <w:tc>
                                <w:tcPr>
                                  <w:tcW w:w="5443" w:type="dxa"/>
                                  <w:shd w:val="clear" w:color="auto" w:fill="FFFFFF"/>
                                  <w:tcMar>
                                    <w:left w:w="10" w:type="dxa"/>
                                    <w:right w:w="10" w:type="dxa"/>
                                  </w:tcMar>
                                </w:tcPr>
                                <w:p w14:paraId="0E659DFB" w14:textId="77777777" w:rsidR="00ED1877" w:rsidRPr="00AB5BD4" w:rsidRDefault="00ED1877" w:rsidP="00AB5BD4">
                                  <w:pPr>
                                    <w:tabs>
                                      <w:tab w:val="clear" w:pos="567"/>
                                    </w:tabs>
                                    <w:adjustRightInd w:val="0"/>
                                    <w:spacing w:before="10" w:after="10"/>
                                    <w:rPr>
                                      <w:color w:val="000000"/>
                                      <w:sz w:val="12"/>
                                      <w:szCs w:val="12"/>
                                    </w:rPr>
                                  </w:pPr>
                                  <w:r w:rsidRPr="00AB5BD4">
                                    <w:rPr>
                                      <w:color w:val="000000"/>
                                      <w:sz w:val="12"/>
                                      <w:szCs w:val="12"/>
                                    </w:rPr>
                                    <w:t xml:space="preserve">IMFINZI + etopozīds + platīna līdzeklis, sal. ar etopozīds + platīna līdzeklis: [a] (95 % TI) 0,80 (0,665; </w:t>
                                  </w:r>
                                  <w:r>
                                    <w:rPr>
                                      <w:color w:val="000000"/>
                                      <w:sz w:val="12"/>
                                      <w:szCs w:val="12"/>
                                    </w:rPr>
                                    <w:t xml:space="preserve"> </w:t>
                                  </w:r>
                                  <w:r w:rsidRPr="00AB5BD4">
                                    <w:rPr>
                                      <w:color w:val="000000"/>
                                      <w:sz w:val="12"/>
                                      <w:szCs w:val="12"/>
                                    </w:rPr>
                                    <w:t>0,959)</w:t>
                                  </w:r>
                                </w:p>
                              </w:tc>
                            </w:tr>
                          </w:tbl>
                          <w:p w14:paraId="6954E1B2" w14:textId="77777777" w:rsidR="00ED1877" w:rsidRDefault="00ED1877" w:rsidP="00B1172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4A311" id="Text Box 58" o:spid="_x0000_s1076" type="#_x0000_t202" style="position:absolute;margin-left:166.15pt;margin-top:113.2pt;width:299.45pt;height:47pt;z-index:2516582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" filled="f" stroked="f" strokeweight=".5pt">
                <v:textbox inset="0,0,0,0">
                  <w:txbxContent>
                    <w:tbl>
                      <w:tblPr>
                        <w:tblW w:w="5443" w:type="dxa"/>
                        <w:jc w:val="center"/>
                        <w:tblLayout w:type="fixed"/>
                        <w:tblCellMar>
                          <w:left w:w="0" w:type="dxa"/>
                          <w:right w:w="0" w:type="dxa"/>
                        </w:tblCellMar>
                        <w:tblLook w:val="0000" w:firstRow="0" w:lastRow="0" w:firstColumn="0" w:lastColumn="0" w:noHBand="0" w:noVBand="0"/>
                      </w:tblPr>
                      <w:tblGrid>
                        <w:gridCol w:w="5443"/>
                      </w:tblGrid>
                      <w:tr w:rsidR="00ED1877" w:rsidRPr="006A79D2" w14:paraId="1F39FB2D" w14:textId="77777777" w:rsidTr="00AB5BD4">
                        <w:trPr>
                          <w:cantSplit/>
                          <w:trHeight w:val="333"/>
                          <w:jc w:val="center"/>
                        </w:trPr>
                        <w:tc>
                          <w:tcPr>
                            <w:tcW w:w="5443" w:type="dxa"/>
                            <w:shd w:val="clear" w:color="auto" w:fill="FFFFFF"/>
                            <w:tcMar>
                              <w:left w:w="10" w:type="dxa"/>
                              <w:right w:w="10" w:type="dxa"/>
                            </w:tcMar>
                          </w:tcPr>
                          <w:p w14:paraId="104E19A1" w14:textId="77777777" w:rsidR="00ED1877" w:rsidRPr="00AB5BD4" w:rsidRDefault="00ED1877" w:rsidP="00D23DCE">
                            <w:pPr>
                              <w:keepNext/>
                              <w:adjustRightInd w:val="0"/>
                              <w:spacing w:before="10" w:after="10"/>
                              <w:rPr>
                                <w:color w:val="000000"/>
                                <w:sz w:val="12"/>
                                <w:szCs w:val="12"/>
                              </w:rPr>
                            </w:pPr>
                            <w:r w:rsidRPr="00AB5BD4">
                              <w:rPr>
                                <w:color w:val="000000"/>
                                <w:sz w:val="12"/>
                                <w:szCs w:val="12"/>
                              </w:rPr>
                              <w:t xml:space="preserve">Risku attiecība (95 % TI) </w:t>
                            </w:r>
                          </w:p>
                        </w:tc>
                      </w:tr>
                      <w:tr w:rsidR="00ED1877" w:rsidRPr="006A79D2" w14:paraId="6B6A553C" w14:textId="77777777" w:rsidTr="00AB5BD4">
                        <w:trPr>
                          <w:cantSplit/>
                          <w:trHeight w:val="333"/>
                          <w:jc w:val="center"/>
                        </w:trPr>
                        <w:tc>
                          <w:tcPr>
                            <w:tcW w:w="5443" w:type="dxa"/>
                            <w:shd w:val="clear" w:color="auto" w:fill="FFFFFF"/>
                            <w:tcMar>
                              <w:left w:w="10" w:type="dxa"/>
                              <w:right w:w="10" w:type="dxa"/>
                            </w:tcMar>
                          </w:tcPr>
                          <w:p w14:paraId="0E659DFB" w14:textId="77777777" w:rsidR="00ED1877" w:rsidRPr="00AB5BD4" w:rsidRDefault="00ED1877" w:rsidP="00AB5BD4">
                            <w:pPr>
                              <w:tabs>
                                <w:tab w:val="clear" w:pos="567"/>
                              </w:tabs>
                              <w:adjustRightInd w:val="0"/>
                              <w:spacing w:before="10" w:after="10"/>
                              <w:rPr>
                                <w:color w:val="000000"/>
                                <w:sz w:val="12"/>
                                <w:szCs w:val="12"/>
                              </w:rPr>
                            </w:pPr>
                            <w:r w:rsidRPr="00AB5BD4">
                              <w:rPr>
                                <w:color w:val="000000"/>
                                <w:sz w:val="12"/>
                                <w:szCs w:val="12"/>
                              </w:rPr>
                              <w:t xml:space="preserve">IMFINZI + etopozīds + platīna līdzeklis, sal. ar etopozīds + platīna līdzeklis: [a] (95 % TI) 0,80 (0,665; </w:t>
                            </w:r>
                            <w:r>
                              <w:rPr>
                                <w:color w:val="000000"/>
                                <w:sz w:val="12"/>
                                <w:szCs w:val="12"/>
                              </w:rPr>
                              <w:t xml:space="preserve"> </w:t>
                            </w:r>
                            <w:r w:rsidRPr="00AB5BD4">
                              <w:rPr>
                                <w:color w:val="000000"/>
                                <w:sz w:val="12"/>
                                <w:szCs w:val="12"/>
                              </w:rPr>
                              <w:t>0,959)</w:t>
                            </w:r>
                          </w:p>
                        </w:tc>
                      </w:tr>
                    </w:tbl>
                    <w:p w14:paraId="6954E1B2" w14:textId="77777777" w:rsidR="00ED1877" w:rsidRDefault="00ED1877" w:rsidP="00B1172D"/>
                  </w:txbxContent>
                </v:textbox>
                <w10:wrap anchorx="margin"/>
              </v:shape>
            </w:pict>
          </mc:Fallback>
        </mc:AlternateContent>
      </w:r>
      <w:r>
        <w:rPr>
          <w:noProof/>
          <w:szCs w:val="24"/>
        </w:rPr>
        <mc:AlternateContent>
          <mc:Choice Requires="wps">
            <w:drawing>
              <wp:anchor distT="45720" distB="45720" distL="114300" distR="114300" simplePos="0" relativeHeight="251658280" behindDoc="0" locked="0" layoutInCell="1" allowOverlap="1" wp14:anchorId="211C1AFB" wp14:editId="4E43DCE2">
                <wp:simplePos x="0" y="0"/>
                <wp:positionH relativeFrom="column">
                  <wp:posOffset>4839335</wp:posOffset>
                </wp:positionH>
                <wp:positionV relativeFrom="paragraph">
                  <wp:posOffset>123825</wp:posOffset>
                </wp:positionV>
                <wp:extent cx="1264920" cy="144780"/>
                <wp:effectExtent l="0" t="0" r="11430" b="762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144780"/>
                        </a:xfrm>
                        <a:prstGeom prst="rect">
                          <a:avLst/>
                        </a:prstGeom>
                        <a:noFill/>
                        <a:ln w="9525">
                          <a:noFill/>
                          <a:miter lim="800000"/>
                          <a:headEnd/>
                          <a:tailEnd/>
                        </a:ln>
                      </wps:spPr>
                      <wps:txbx>
                        <w:txbxContent>
                          <w:p w14:paraId="150467D0" w14:textId="77777777" w:rsidR="00ED1877" w:rsidRPr="00A52DA6" w:rsidRDefault="00ED1877" w:rsidP="00B1172D">
                            <w:pPr>
                              <w:spacing w:line="240" w:lineRule="auto"/>
                              <w:rPr>
                                <w:sz w:val="12"/>
                              </w:rPr>
                            </w:pPr>
                            <w:r w:rsidRPr="00A52DA6">
                              <w:rPr>
                                <w:sz w:val="12"/>
                              </w:rPr>
                              <w:t>IMFINZI+</w:t>
                            </w:r>
                            <w:r>
                              <w:rPr>
                                <w:sz w:val="12"/>
                              </w:rPr>
                              <w:t>etopozīds+platīna  līdzeklis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1C1AFB" id="Text Box 57" o:spid="_x0000_s1077" type="#_x0000_t202" style="position:absolute;margin-left:381.05pt;margin-top:9.75pt;width:99.6pt;height:11.4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" filled="f" stroked="f">
                <v:textbox inset="0,0,0,0">
                  <w:txbxContent>
                    <w:p w14:paraId="150467D0" w14:textId="77777777" w:rsidR="00ED1877" w:rsidRPr="00A52DA6" w:rsidRDefault="00ED1877" w:rsidP="00B1172D">
                      <w:pPr>
                        <w:spacing w:line="240" w:lineRule="auto"/>
                        <w:rPr>
                          <w:sz w:val="12"/>
                        </w:rPr>
                      </w:pPr>
                      <w:r w:rsidRPr="00A52DA6">
                        <w:rPr>
                          <w:sz w:val="12"/>
                        </w:rPr>
                        <w:t>IMFINZI+</w:t>
                      </w:r>
                      <w:r>
                        <w:rPr>
                          <w:sz w:val="12"/>
                        </w:rPr>
                        <w:t>etopozīds+platīna  līdzeklis</w:t>
                      </w:r>
                    </w:p>
                  </w:txbxContent>
                </v:textbox>
              </v:shape>
            </w:pict>
          </mc:Fallback>
        </mc:AlternateContent>
      </w:r>
      <w:r>
        <w:rPr>
          <w:noProof/>
        </w:rPr>
        <mc:AlternateContent>
          <mc:Choice Requires="wps">
            <w:drawing>
              <wp:anchor distT="45720" distB="45720" distL="114300" distR="114300" simplePos="0" relativeHeight="251658278" behindDoc="0" locked="0" layoutInCell="1" allowOverlap="1" wp14:anchorId="1C7DB1CE" wp14:editId="1D1AEE4D">
                <wp:simplePos x="0" y="0"/>
                <wp:positionH relativeFrom="margin">
                  <wp:posOffset>2298065</wp:posOffset>
                </wp:positionH>
                <wp:positionV relativeFrom="paragraph">
                  <wp:posOffset>807720</wp:posOffset>
                </wp:positionV>
                <wp:extent cx="3060700" cy="628650"/>
                <wp:effectExtent l="0" t="0" r="6350" b="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628650"/>
                        </a:xfrm>
                        <a:prstGeom prst="rect">
                          <a:avLst/>
                        </a:prstGeom>
                        <a:noFill/>
                        <a:ln w="9525">
                          <a:noFill/>
                          <a:miter lim="800000"/>
                          <a:headEnd/>
                          <a:tailEnd/>
                        </a:ln>
                      </wps:spPr>
                      <wps:txbx>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D1877" w:rsidRPr="00582D6F" w14:paraId="45423888" w14:textId="77777777" w:rsidTr="00D23DCE">
                              <w:trPr>
                                <w:cantSplit/>
                                <w:trHeight w:val="306"/>
                                <w:tblHeader/>
                                <w:jc w:val="center"/>
                              </w:trPr>
                              <w:tc>
                                <w:tcPr>
                                  <w:tcW w:w="2374" w:type="dxa"/>
                                  <w:shd w:val="clear" w:color="auto" w:fill="FFFFFF"/>
                                  <w:tcMar>
                                    <w:left w:w="10" w:type="dxa"/>
                                    <w:right w:w="10" w:type="dxa"/>
                                  </w:tcMar>
                                  <w:vAlign w:val="bottom"/>
                                </w:tcPr>
                                <w:p w14:paraId="1647B6EE" w14:textId="77777777" w:rsidR="00ED1877" w:rsidRPr="004C5978" w:rsidRDefault="00ED1877" w:rsidP="00D23DCE">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58417BC9" w14:textId="77777777" w:rsidR="00ED1877" w:rsidRPr="002777FB" w:rsidRDefault="00ED1877" w:rsidP="00D23DCE">
                                  <w:pPr>
                                    <w:keepNext/>
                                    <w:adjustRightInd w:val="0"/>
                                    <w:spacing w:before="10" w:after="10"/>
                                    <w:jc w:val="center"/>
                                    <w:rPr>
                                      <w:color w:val="000000"/>
                                      <w:sz w:val="14"/>
                                      <w:szCs w:val="16"/>
                                    </w:rPr>
                                  </w:pPr>
                                  <w:r>
                                    <w:rPr>
                                      <w:i/>
                                      <w:iCs/>
                                      <w:color w:val="000000"/>
                                      <w:sz w:val="14"/>
                                      <w:szCs w:val="16"/>
                                    </w:rPr>
                                    <w:t>PFS</w:t>
                                  </w:r>
                                  <w:r>
                                    <w:rPr>
                                      <w:color w:val="000000"/>
                                      <w:sz w:val="14"/>
                                      <w:szCs w:val="16"/>
                                    </w:rPr>
                                    <w:t xml:space="preserve"> mediāna</w:t>
                                  </w:r>
                                </w:p>
                              </w:tc>
                              <w:tc>
                                <w:tcPr>
                                  <w:tcW w:w="1241" w:type="dxa"/>
                                  <w:shd w:val="clear" w:color="auto" w:fill="FFFFFF"/>
                                  <w:tcMar>
                                    <w:left w:w="10" w:type="dxa"/>
                                    <w:right w:w="10" w:type="dxa"/>
                                  </w:tcMar>
                                  <w:vAlign w:val="bottom"/>
                                </w:tcPr>
                                <w:p w14:paraId="6336B81E" w14:textId="77777777" w:rsidR="00ED1877" w:rsidRPr="004C5978" w:rsidRDefault="00ED1877" w:rsidP="00D23DCE">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w:t>
                                  </w:r>
                                  <w:r>
                                    <w:rPr>
                                      <w:color w:val="000000"/>
                                      <w:sz w:val="14"/>
                                      <w:szCs w:val="16"/>
                                    </w:rPr>
                                    <w:t xml:space="preserve"> TI</w:t>
                                  </w:r>
                                  <w:r w:rsidRPr="004C5978">
                                    <w:rPr>
                                      <w:color w:val="000000"/>
                                      <w:sz w:val="14"/>
                                      <w:szCs w:val="16"/>
                                    </w:rPr>
                                    <w:t>)</w:t>
                                  </w:r>
                                </w:p>
                              </w:tc>
                            </w:tr>
                            <w:tr w:rsidR="00ED1877" w:rsidRPr="00582D6F" w14:paraId="2C71A260" w14:textId="77777777" w:rsidTr="00D23DCE">
                              <w:trPr>
                                <w:cantSplit/>
                                <w:trHeight w:val="320"/>
                                <w:jc w:val="center"/>
                              </w:trPr>
                              <w:tc>
                                <w:tcPr>
                                  <w:tcW w:w="2374" w:type="dxa"/>
                                  <w:shd w:val="clear" w:color="auto" w:fill="FFFFFF"/>
                                  <w:tcMar>
                                    <w:left w:w="10" w:type="dxa"/>
                                    <w:right w:w="10" w:type="dxa"/>
                                  </w:tcMar>
                                </w:tcPr>
                                <w:p w14:paraId="187F86E3" w14:textId="77777777" w:rsidR="00ED1877" w:rsidRPr="004C5978" w:rsidRDefault="00ED1877" w:rsidP="00D23DCE">
                                  <w:pPr>
                                    <w:keepNext/>
                                    <w:adjustRightInd w:val="0"/>
                                    <w:spacing w:before="10" w:after="10"/>
                                    <w:rPr>
                                      <w:color w:val="000000"/>
                                      <w:sz w:val="14"/>
                                      <w:szCs w:val="16"/>
                                    </w:rPr>
                                  </w:pPr>
                                  <w:r w:rsidRPr="004C5978">
                                    <w:rPr>
                                      <w:color w:val="000000"/>
                                      <w:sz w:val="14"/>
                                      <w:szCs w:val="16"/>
                                    </w:rPr>
                                    <w:t xml:space="preserve">IMFINZI + </w:t>
                                  </w:r>
                                  <w:r>
                                    <w:rPr>
                                      <w:color w:val="000000"/>
                                      <w:sz w:val="14"/>
                                      <w:szCs w:val="16"/>
                                    </w:rPr>
                                    <w:t>etopozīds + platīna līdzeklis</w:t>
                                  </w:r>
                                </w:p>
                              </w:tc>
                              <w:tc>
                                <w:tcPr>
                                  <w:tcW w:w="888" w:type="dxa"/>
                                  <w:shd w:val="clear" w:color="auto" w:fill="FFFFFF"/>
                                  <w:tcMar>
                                    <w:left w:w="10" w:type="dxa"/>
                                    <w:right w:w="10" w:type="dxa"/>
                                  </w:tcMar>
                                </w:tcPr>
                                <w:p w14:paraId="6F665EE5" w14:textId="77777777" w:rsidR="00ED1877" w:rsidRPr="004C5978" w:rsidRDefault="00ED1877" w:rsidP="00D23DCE">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45536C61" w14:textId="77777777" w:rsidR="00ED1877" w:rsidRPr="004C5978" w:rsidRDefault="00ED1877" w:rsidP="00D23DCE">
                                  <w:pPr>
                                    <w:keepNext/>
                                    <w:adjustRightInd w:val="0"/>
                                    <w:spacing w:before="10" w:after="10"/>
                                    <w:jc w:val="center"/>
                                    <w:rPr>
                                      <w:color w:val="000000"/>
                                      <w:sz w:val="14"/>
                                      <w:szCs w:val="16"/>
                                    </w:rPr>
                                  </w:pPr>
                                  <w:r>
                                    <w:rPr>
                                      <w:color w:val="000000"/>
                                      <w:sz w:val="14"/>
                                      <w:szCs w:val="16"/>
                                    </w:rPr>
                                    <w:t>(4,7; 6,2)</w:t>
                                  </w:r>
                                </w:p>
                              </w:tc>
                            </w:tr>
                            <w:tr w:rsidR="00ED1877" w:rsidRPr="00582D6F" w14:paraId="103D3E44" w14:textId="77777777" w:rsidTr="00D23DCE">
                              <w:trPr>
                                <w:cantSplit/>
                                <w:trHeight w:val="306"/>
                                <w:jc w:val="center"/>
                              </w:trPr>
                              <w:tc>
                                <w:tcPr>
                                  <w:tcW w:w="2374" w:type="dxa"/>
                                  <w:shd w:val="clear" w:color="auto" w:fill="FFFFFF"/>
                                  <w:tcMar>
                                    <w:left w:w="10" w:type="dxa"/>
                                    <w:right w:w="10" w:type="dxa"/>
                                  </w:tcMar>
                                </w:tcPr>
                                <w:p w14:paraId="1E6F0E40" w14:textId="77777777" w:rsidR="00ED1877" w:rsidRPr="004C5978" w:rsidRDefault="00ED1877" w:rsidP="00D23DCE">
                                  <w:pPr>
                                    <w:adjustRightInd w:val="0"/>
                                    <w:spacing w:before="10" w:after="10"/>
                                    <w:rPr>
                                      <w:color w:val="000000"/>
                                      <w:sz w:val="14"/>
                                      <w:szCs w:val="16"/>
                                    </w:rPr>
                                  </w:pPr>
                                  <w:r>
                                    <w:rPr>
                                      <w:color w:val="000000"/>
                                      <w:sz w:val="14"/>
                                      <w:szCs w:val="16"/>
                                    </w:rPr>
                                    <w:t>etopozīds + platīna līdzeklis</w:t>
                                  </w:r>
                                </w:p>
                              </w:tc>
                              <w:tc>
                                <w:tcPr>
                                  <w:tcW w:w="888" w:type="dxa"/>
                                  <w:shd w:val="clear" w:color="auto" w:fill="FFFFFF"/>
                                  <w:tcMar>
                                    <w:left w:w="10" w:type="dxa"/>
                                    <w:right w:w="10" w:type="dxa"/>
                                  </w:tcMar>
                                </w:tcPr>
                                <w:p w14:paraId="25826AC5" w14:textId="77777777" w:rsidR="00ED1877" w:rsidRPr="004C5978" w:rsidRDefault="00ED1877" w:rsidP="00D23DCE">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1746BFEA" w14:textId="77777777" w:rsidR="00ED1877" w:rsidRPr="002442A5" w:rsidRDefault="00ED1877" w:rsidP="00D23DCE">
                                  <w:pPr>
                                    <w:adjustRightInd w:val="0"/>
                                    <w:spacing w:before="10" w:after="10"/>
                                    <w:jc w:val="center"/>
                                    <w:rPr>
                                      <w:color w:val="000000"/>
                                      <w:sz w:val="16"/>
                                      <w:szCs w:val="16"/>
                                    </w:rPr>
                                  </w:pPr>
                                  <w:r>
                                    <w:rPr>
                                      <w:color w:val="000000"/>
                                      <w:sz w:val="14"/>
                                      <w:szCs w:val="16"/>
                                    </w:rPr>
                                    <w:t>(4,8; 6,2)</w:t>
                                  </w:r>
                                </w:p>
                              </w:tc>
                            </w:tr>
                          </w:tbl>
                          <w:p w14:paraId="188A6A68" w14:textId="77777777" w:rsidR="00ED1877" w:rsidRDefault="00ED1877" w:rsidP="00B1172D">
                            <w:r>
                              <w:rPr>
                                <w:sz w:val="16"/>
                                <w:szCs w:val="16"/>
                              </w:rPr>
                              <w:tab/>
                            </w:r>
                            <w:r>
                              <w:rPr>
                                <w:sz w:val="16"/>
                                <w:szCs w:val="16"/>
                              </w:rPr>
                              <w:tab/>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C7DB1CE" id="Text Box 56" o:spid="_x0000_s1078" type="#_x0000_t202" style="position:absolute;margin-left:180.95pt;margin-top:63.6pt;width:241pt;height:49.5pt;z-index:25165827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" filled="f" stroked="f">
                <v:textbox inset="0,0,0,0">
                  <w:txbxContent>
                    <w:tbl>
                      <w:tblPr>
                        <w:tblW w:w="4503" w:type="dxa"/>
                        <w:jc w:val="center"/>
                        <w:tblLayout w:type="fixed"/>
                        <w:tblCellMar>
                          <w:left w:w="0" w:type="dxa"/>
                          <w:right w:w="0" w:type="dxa"/>
                        </w:tblCellMar>
                        <w:tblLook w:val="0000" w:firstRow="0" w:lastRow="0" w:firstColumn="0" w:lastColumn="0" w:noHBand="0" w:noVBand="0"/>
                      </w:tblPr>
                      <w:tblGrid>
                        <w:gridCol w:w="2374"/>
                        <w:gridCol w:w="888"/>
                        <w:gridCol w:w="1241"/>
                      </w:tblGrid>
                      <w:tr w:rsidR="00ED1877" w:rsidRPr="00582D6F" w14:paraId="45423888" w14:textId="77777777" w:rsidTr="00D23DCE">
                        <w:trPr>
                          <w:cantSplit/>
                          <w:trHeight w:val="306"/>
                          <w:tblHeader/>
                          <w:jc w:val="center"/>
                        </w:trPr>
                        <w:tc>
                          <w:tcPr>
                            <w:tcW w:w="2374" w:type="dxa"/>
                            <w:shd w:val="clear" w:color="auto" w:fill="FFFFFF"/>
                            <w:tcMar>
                              <w:left w:w="10" w:type="dxa"/>
                              <w:right w:w="10" w:type="dxa"/>
                            </w:tcMar>
                            <w:vAlign w:val="bottom"/>
                          </w:tcPr>
                          <w:p w14:paraId="1647B6EE" w14:textId="77777777" w:rsidR="00ED1877" w:rsidRPr="004C5978" w:rsidRDefault="00ED1877" w:rsidP="00D23DCE">
                            <w:pPr>
                              <w:keepNext/>
                              <w:adjustRightInd w:val="0"/>
                              <w:spacing w:before="10" w:after="10"/>
                              <w:jc w:val="center"/>
                              <w:rPr>
                                <w:color w:val="000000"/>
                                <w:sz w:val="14"/>
                                <w:szCs w:val="16"/>
                              </w:rPr>
                            </w:pPr>
                          </w:p>
                        </w:tc>
                        <w:tc>
                          <w:tcPr>
                            <w:tcW w:w="888" w:type="dxa"/>
                            <w:shd w:val="clear" w:color="auto" w:fill="FFFFFF"/>
                            <w:tcMar>
                              <w:left w:w="10" w:type="dxa"/>
                              <w:right w:w="10" w:type="dxa"/>
                            </w:tcMar>
                            <w:vAlign w:val="bottom"/>
                          </w:tcPr>
                          <w:p w14:paraId="58417BC9" w14:textId="77777777" w:rsidR="00ED1877" w:rsidRPr="002777FB" w:rsidRDefault="00ED1877" w:rsidP="00D23DCE">
                            <w:pPr>
                              <w:keepNext/>
                              <w:adjustRightInd w:val="0"/>
                              <w:spacing w:before="10" w:after="10"/>
                              <w:jc w:val="center"/>
                              <w:rPr>
                                <w:color w:val="000000"/>
                                <w:sz w:val="14"/>
                                <w:szCs w:val="16"/>
                              </w:rPr>
                            </w:pPr>
                            <w:r>
                              <w:rPr>
                                <w:i/>
                                <w:iCs/>
                                <w:color w:val="000000"/>
                                <w:sz w:val="14"/>
                                <w:szCs w:val="16"/>
                              </w:rPr>
                              <w:t>PFS</w:t>
                            </w:r>
                            <w:r>
                              <w:rPr>
                                <w:color w:val="000000"/>
                                <w:sz w:val="14"/>
                                <w:szCs w:val="16"/>
                              </w:rPr>
                              <w:t xml:space="preserve"> mediāna</w:t>
                            </w:r>
                          </w:p>
                        </w:tc>
                        <w:tc>
                          <w:tcPr>
                            <w:tcW w:w="1241" w:type="dxa"/>
                            <w:shd w:val="clear" w:color="auto" w:fill="FFFFFF"/>
                            <w:tcMar>
                              <w:left w:w="10" w:type="dxa"/>
                              <w:right w:w="10" w:type="dxa"/>
                            </w:tcMar>
                            <w:vAlign w:val="bottom"/>
                          </w:tcPr>
                          <w:p w14:paraId="6336B81E" w14:textId="77777777" w:rsidR="00ED1877" w:rsidRPr="004C5978" w:rsidRDefault="00ED1877" w:rsidP="00D23DCE">
                            <w:pPr>
                              <w:keepNext/>
                              <w:adjustRightInd w:val="0"/>
                              <w:spacing w:before="10" w:after="10"/>
                              <w:jc w:val="center"/>
                              <w:rPr>
                                <w:color w:val="000000"/>
                                <w:sz w:val="14"/>
                                <w:szCs w:val="16"/>
                              </w:rPr>
                            </w:pPr>
                            <w:r w:rsidRPr="004C5978">
                              <w:rPr>
                                <w:color w:val="000000"/>
                                <w:sz w:val="14"/>
                                <w:szCs w:val="16"/>
                              </w:rPr>
                              <w:t>(95</w:t>
                            </w:r>
                            <w:r>
                              <w:rPr>
                                <w:color w:val="000000"/>
                                <w:sz w:val="14"/>
                                <w:szCs w:val="16"/>
                              </w:rPr>
                              <w:t> </w:t>
                            </w:r>
                            <w:r w:rsidRPr="004C5978">
                              <w:rPr>
                                <w:color w:val="000000"/>
                                <w:sz w:val="14"/>
                                <w:szCs w:val="16"/>
                              </w:rPr>
                              <w:t>%</w:t>
                            </w:r>
                            <w:r>
                              <w:rPr>
                                <w:color w:val="000000"/>
                                <w:sz w:val="14"/>
                                <w:szCs w:val="16"/>
                              </w:rPr>
                              <w:t xml:space="preserve"> TI</w:t>
                            </w:r>
                            <w:r w:rsidRPr="004C5978">
                              <w:rPr>
                                <w:color w:val="000000"/>
                                <w:sz w:val="14"/>
                                <w:szCs w:val="16"/>
                              </w:rPr>
                              <w:t>)</w:t>
                            </w:r>
                          </w:p>
                        </w:tc>
                      </w:tr>
                      <w:tr w:rsidR="00ED1877" w:rsidRPr="00582D6F" w14:paraId="2C71A260" w14:textId="77777777" w:rsidTr="00D23DCE">
                        <w:trPr>
                          <w:cantSplit/>
                          <w:trHeight w:val="320"/>
                          <w:jc w:val="center"/>
                        </w:trPr>
                        <w:tc>
                          <w:tcPr>
                            <w:tcW w:w="2374" w:type="dxa"/>
                            <w:shd w:val="clear" w:color="auto" w:fill="FFFFFF"/>
                            <w:tcMar>
                              <w:left w:w="10" w:type="dxa"/>
                              <w:right w:w="10" w:type="dxa"/>
                            </w:tcMar>
                          </w:tcPr>
                          <w:p w14:paraId="187F86E3" w14:textId="77777777" w:rsidR="00ED1877" w:rsidRPr="004C5978" w:rsidRDefault="00ED1877" w:rsidP="00D23DCE">
                            <w:pPr>
                              <w:keepNext/>
                              <w:adjustRightInd w:val="0"/>
                              <w:spacing w:before="10" w:after="10"/>
                              <w:rPr>
                                <w:color w:val="000000"/>
                                <w:sz w:val="14"/>
                                <w:szCs w:val="16"/>
                              </w:rPr>
                            </w:pPr>
                            <w:r w:rsidRPr="004C5978">
                              <w:rPr>
                                <w:color w:val="000000"/>
                                <w:sz w:val="14"/>
                                <w:szCs w:val="16"/>
                              </w:rPr>
                              <w:t xml:space="preserve">IMFINZI + </w:t>
                            </w:r>
                            <w:r>
                              <w:rPr>
                                <w:color w:val="000000"/>
                                <w:sz w:val="14"/>
                                <w:szCs w:val="16"/>
                              </w:rPr>
                              <w:t>etopozīds + platīna līdzeklis</w:t>
                            </w:r>
                          </w:p>
                        </w:tc>
                        <w:tc>
                          <w:tcPr>
                            <w:tcW w:w="888" w:type="dxa"/>
                            <w:shd w:val="clear" w:color="auto" w:fill="FFFFFF"/>
                            <w:tcMar>
                              <w:left w:w="10" w:type="dxa"/>
                              <w:right w:w="10" w:type="dxa"/>
                            </w:tcMar>
                          </w:tcPr>
                          <w:p w14:paraId="6F665EE5" w14:textId="77777777" w:rsidR="00ED1877" w:rsidRPr="004C5978" w:rsidRDefault="00ED1877" w:rsidP="00D23DCE">
                            <w:pPr>
                              <w:keepNext/>
                              <w:adjustRightInd w:val="0"/>
                              <w:spacing w:before="10" w:after="10"/>
                              <w:jc w:val="center"/>
                              <w:rPr>
                                <w:color w:val="000000"/>
                                <w:sz w:val="14"/>
                                <w:szCs w:val="16"/>
                              </w:rPr>
                            </w:pPr>
                            <w:r>
                              <w:rPr>
                                <w:color w:val="000000"/>
                                <w:sz w:val="14"/>
                                <w:szCs w:val="16"/>
                              </w:rPr>
                              <w:t>5,1</w:t>
                            </w:r>
                          </w:p>
                        </w:tc>
                        <w:tc>
                          <w:tcPr>
                            <w:tcW w:w="1241" w:type="dxa"/>
                            <w:shd w:val="clear" w:color="auto" w:fill="FFFFFF"/>
                            <w:tcMar>
                              <w:left w:w="10" w:type="dxa"/>
                              <w:right w:w="10" w:type="dxa"/>
                            </w:tcMar>
                          </w:tcPr>
                          <w:p w14:paraId="45536C61" w14:textId="77777777" w:rsidR="00ED1877" w:rsidRPr="004C5978" w:rsidRDefault="00ED1877" w:rsidP="00D23DCE">
                            <w:pPr>
                              <w:keepNext/>
                              <w:adjustRightInd w:val="0"/>
                              <w:spacing w:before="10" w:after="10"/>
                              <w:jc w:val="center"/>
                              <w:rPr>
                                <w:color w:val="000000"/>
                                <w:sz w:val="14"/>
                                <w:szCs w:val="16"/>
                              </w:rPr>
                            </w:pPr>
                            <w:r>
                              <w:rPr>
                                <w:color w:val="000000"/>
                                <w:sz w:val="14"/>
                                <w:szCs w:val="16"/>
                              </w:rPr>
                              <w:t>(4,7; 6,2)</w:t>
                            </w:r>
                          </w:p>
                        </w:tc>
                      </w:tr>
                      <w:tr w:rsidR="00ED1877" w:rsidRPr="00582D6F" w14:paraId="103D3E44" w14:textId="77777777" w:rsidTr="00D23DCE">
                        <w:trPr>
                          <w:cantSplit/>
                          <w:trHeight w:val="306"/>
                          <w:jc w:val="center"/>
                        </w:trPr>
                        <w:tc>
                          <w:tcPr>
                            <w:tcW w:w="2374" w:type="dxa"/>
                            <w:shd w:val="clear" w:color="auto" w:fill="FFFFFF"/>
                            <w:tcMar>
                              <w:left w:w="10" w:type="dxa"/>
                              <w:right w:w="10" w:type="dxa"/>
                            </w:tcMar>
                          </w:tcPr>
                          <w:p w14:paraId="1E6F0E40" w14:textId="77777777" w:rsidR="00ED1877" w:rsidRPr="004C5978" w:rsidRDefault="00ED1877" w:rsidP="00D23DCE">
                            <w:pPr>
                              <w:adjustRightInd w:val="0"/>
                              <w:spacing w:before="10" w:after="10"/>
                              <w:rPr>
                                <w:color w:val="000000"/>
                                <w:sz w:val="14"/>
                                <w:szCs w:val="16"/>
                              </w:rPr>
                            </w:pPr>
                            <w:r>
                              <w:rPr>
                                <w:color w:val="000000"/>
                                <w:sz w:val="14"/>
                                <w:szCs w:val="16"/>
                              </w:rPr>
                              <w:t>etopozīds + platīna līdzeklis</w:t>
                            </w:r>
                          </w:p>
                        </w:tc>
                        <w:tc>
                          <w:tcPr>
                            <w:tcW w:w="888" w:type="dxa"/>
                            <w:shd w:val="clear" w:color="auto" w:fill="FFFFFF"/>
                            <w:tcMar>
                              <w:left w:w="10" w:type="dxa"/>
                              <w:right w:w="10" w:type="dxa"/>
                            </w:tcMar>
                          </w:tcPr>
                          <w:p w14:paraId="25826AC5" w14:textId="77777777" w:rsidR="00ED1877" w:rsidRPr="004C5978" w:rsidRDefault="00ED1877" w:rsidP="00D23DCE">
                            <w:pPr>
                              <w:adjustRightInd w:val="0"/>
                              <w:spacing w:before="10" w:after="10"/>
                              <w:jc w:val="center"/>
                              <w:rPr>
                                <w:color w:val="000000"/>
                                <w:sz w:val="14"/>
                                <w:szCs w:val="16"/>
                              </w:rPr>
                            </w:pPr>
                            <w:r>
                              <w:rPr>
                                <w:color w:val="000000"/>
                                <w:sz w:val="14"/>
                                <w:szCs w:val="16"/>
                              </w:rPr>
                              <w:t>5,4</w:t>
                            </w:r>
                          </w:p>
                        </w:tc>
                        <w:tc>
                          <w:tcPr>
                            <w:tcW w:w="1241" w:type="dxa"/>
                            <w:shd w:val="clear" w:color="auto" w:fill="FFFFFF"/>
                            <w:tcMar>
                              <w:left w:w="10" w:type="dxa"/>
                              <w:right w:w="10" w:type="dxa"/>
                            </w:tcMar>
                          </w:tcPr>
                          <w:p w14:paraId="1746BFEA" w14:textId="77777777" w:rsidR="00ED1877" w:rsidRPr="002442A5" w:rsidRDefault="00ED1877" w:rsidP="00D23DCE">
                            <w:pPr>
                              <w:adjustRightInd w:val="0"/>
                              <w:spacing w:before="10" w:after="10"/>
                              <w:jc w:val="center"/>
                              <w:rPr>
                                <w:color w:val="000000"/>
                                <w:sz w:val="16"/>
                                <w:szCs w:val="16"/>
                              </w:rPr>
                            </w:pPr>
                            <w:r>
                              <w:rPr>
                                <w:color w:val="000000"/>
                                <w:sz w:val="14"/>
                                <w:szCs w:val="16"/>
                              </w:rPr>
                              <w:t>(4,8; 6,2)</w:t>
                            </w:r>
                          </w:p>
                        </w:tc>
                      </w:tr>
                    </w:tbl>
                    <w:p w14:paraId="188A6A68" w14:textId="77777777" w:rsidR="00ED1877" w:rsidRDefault="00ED1877" w:rsidP="00B1172D">
                      <w:r>
                        <w:rPr>
                          <w:sz w:val="16"/>
                          <w:szCs w:val="16"/>
                        </w:rPr>
                        <w:tab/>
                      </w:r>
                      <w:r>
                        <w:rPr>
                          <w:sz w:val="16"/>
                          <w:szCs w:val="16"/>
                        </w:rPr>
                        <w:tab/>
                      </w:r>
                    </w:p>
                  </w:txbxContent>
                </v:textbox>
                <w10:wrap anchorx="margin"/>
              </v:shape>
            </w:pict>
          </mc:Fallback>
        </mc:AlternateContent>
      </w:r>
      <w:r>
        <w:rPr>
          <w:noProof/>
          <w:szCs w:val="24"/>
        </w:rPr>
        <mc:AlternateContent>
          <mc:Choice Requires="wps">
            <w:drawing>
              <wp:anchor distT="45720" distB="45720" distL="114300" distR="114300" simplePos="0" relativeHeight="251658281" behindDoc="0" locked="0" layoutInCell="1" allowOverlap="1" wp14:anchorId="2D34B7DF" wp14:editId="5A7EACD1">
                <wp:simplePos x="0" y="0"/>
                <wp:positionH relativeFrom="margin">
                  <wp:posOffset>4837430</wp:posOffset>
                </wp:positionH>
                <wp:positionV relativeFrom="paragraph">
                  <wp:posOffset>342900</wp:posOffset>
                </wp:positionV>
                <wp:extent cx="492760" cy="87630"/>
                <wp:effectExtent l="0" t="0" r="2540" b="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760" cy="87630"/>
                        </a:xfrm>
                        <a:prstGeom prst="rect">
                          <a:avLst/>
                        </a:prstGeom>
                        <a:noFill/>
                        <a:ln w="9525">
                          <a:noFill/>
                          <a:miter lim="800000"/>
                          <a:headEnd/>
                          <a:tailEnd/>
                        </a:ln>
                      </wps:spPr>
                      <wps:txbx>
                        <w:txbxContent>
                          <w:p w14:paraId="340B1EAA" w14:textId="77777777" w:rsidR="00ED1877" w:rsidRPr="002777FB" w:rsidRDefault="00ED1877" w:rsidP="00B1172D">
                            <w:pPr>
                              <w:spacing w:line="240" w:lineRule="auto"/>
                              <w:rPr>
                                <w:sz w:val="12"/>
                              </w:rPr>
                            </w:pPr>
                            <w:r>
                              <w:rPr>
                                <w:sz w:val="12"/>
                              </w:rPr>
                              <w:t>cenzēts</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34B7DF" id="Text Box 55" o:spid="_x0000_s1079" type="#_x0000_t202" style="position:absolute;margin-left:380.9pt;margin-top:27pt;width:38.8pt;height:6.9pt;z-index:25165828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" filled="f" stroked="f">
                <v:textbox style="mso-fit-shape-to-text:t" inset="0,0,0,0">
                  <w:txbxContent>
                    <w:p w14:paraId="340B1EAA" w14:textId="77777777" w:rsidR="00ED1877" w:rsidRPr="002777FB" w:rsidRDefault="00ED1877" w:rsidP="00B1172D">
                      <w:pPr>
                        <w:spacing w:line="240" w:lineRule="auto"/>
                        <w:rPr>
                          <w:sz w:val="12"/>
                        </w:rPr>
                      </w:pPr>
                      <w:r>
                        <w:rPr>
                          <w:sz w:val="12"/>
                        </w:rPr>
                        <w:t>cenzēts</w:t>
                      </w:r>
                    </w:p>
                  </w:txbxContent>
                </v:textbox>
                <w10:wrap anchorx="margin"/>
              </v:shape>
            </w:pict>
          </mc:Fallback>
        </mc:AlternateContent>
      </w:r>
      <w:r>
        <w:rPr>
          <w:noProof/>
          <w:szCs w:val="24"/>
        </w:rPr>
        <mc:AlternateContent>
          <mc:Choice Requires="wps">
            <w:drawing>
              <wp:anchor distT="45720" distB="45720" distL="114300" distR="114300" simplePos="0" relativeHeight="251658282" behindDoc="0" locked="0" layoutInCell="1" allowOverlap="1" wp14:anchorId="48B8C0B7" wp14:editId="72C610CF">
                <wp:simplePos x="0" y="0"/>
                <wp:positionH relativeFrom="margin">
                  <wp:posOffset>4838065</wp:posOffset>
                </wp:positionH>
                <wp:positionV relativeFrom="paragraph">
                  <wp:posOffset>248285</wp:posOffset>
                </wp:positionV>
                <wp:extent cx="1264920" cy="87630"/>
                <wp:effectExtent l="0" t="0" r="11430" b="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87630"/>
                        </a:xfrm>
                        <a:prstGeom prst="rect">
                          <a:avLst/>
                        </a:prstGeom>
                        <a:noFill/>
                        <a:ln w="9525">
                          <a:noFill/>
                          <a:miter lim="800000"/>
                          <a:headEnd/>
                          <a:tailEnd/>
                        </a:ln>
                      </wps:spPr>
                      <wps:txbx>
                        <w:txbxContent>
                          <w:p w14:paraId="1AB0065D" w14:textId="77777777" w:rsidR="00ED1877" w:rsidRPr="002777FB" w:rsidRDefault="00ED1877" w:rsidP="00B1172D">
                            <w:pPr>
                              <w:spacing w:line="240" w:lineRule="auto"/>
                              <w:rPr>
                                <w:sz w:val="12"/>
                              </w:rPr>
                            </w:pPr>
                            <w:r>
                              <w:rPr>
                                <w:sz w:val="12"/>
                              </w:rPr>
                              <w:t>etopozīds + platīna līdzeklis</w:t>
                            </w:r>
                          </w:p>
                        </w:txbxContent>
                      </wps:txbx>
                      <wps:bodyPr rot="0" vert="horz" wrap="square" lIns="0" tIns="0" rIns="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48B8C0B7" id="Text Box 54" o:spid="_x0000_s1080" type="#_x0000_t202" style="position:absolute;margin-left:380.95pt;margin-top:19.55pt;width:99.6pt;height:6.9pt;z-index:25165828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" filled="f" stroked="f">
                <v:textbox style="mso-fit-shape-to-text:t" inset="0,0,0,0">
                  <w:txbxContent>
                    <w:p w14:paraId="1AB0065D" w14:textId="77777777" w:rsidR="00ED1877" w:rsidRPr="002777FB" w:rsidRDefault="00ED1877" w:rsidP="00B1172D">
                      <w:pPr>
                        <w:spacing w:line="240" w:lineRule="auto"/>
                        <w:rPr>
                          <w:sz w:val="12"/>
                        </w:rPr>
                      </w:pPr>
                      <w:r>
                        <w:rPr>
                          <w:sz w:val="12"/>
                        </w:rPr>
                        <w:t>etopozīds + platīna līdzeklis</w:t>
                      </w:r>
                    </w:p>
                  </w:txbxContent>
                </v:textbox>
                <w10:wrap anchorx="margin"/>
              </v:shape>
            </w:pict>
          </mc:Fallback>
        </mc:AlternateContent>
      </w:r>
      <w:r>
        <w:rPr>
          <w:noProof/>
          <w:szCs w:val="24"/>
        </w:rPr>
        <mc:AlternateContent>
          <mc:Choice Requires="wps">
            <w:drawing>
              <wp:anchor distT="45720" distB="45720" distL="114300" distR="114300" simplePos="0" relativeHeight="251658284" behindDoc="0" locked="0" layoutInCell="1" allowOverlap="1" wp14:anchorId="337FB75B" wp14:editId="45A9F619">
                <wp:simplePos x="0" y="0"/>
                <wp:positionH relativeFrom="leftMargin">
                  <wp:align>right</wp:align>
                </wp:positionH>
                <wp:positionV relativeFrom="paragraph">
                  <wp:posOffset>535305</wp:posOffset>
                </wp:positionV>
                <wp:extent cx="347980" cy="1160780"/>
                <wp:effectExtent l="0" t="0" r="0" b="127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160780"/>
                        </a:xfrm>
                        <a:prstGeom prst="rect">
                          <a:avLst/>
                        </a:prstGeom>
                        <a:noFill/>
                        <a:ln w="9525">
                          <a:noFill/>
                          <a:miter lim="800000"/>
                          <a:headEnd/>
                          <a:tailEnd/>
                        </a:ln>
                      </wps:spPr>
                      <wps:txbx>
                        <w:txbxContent>
                          <w:p w14:paraId="4AC10733" w14:textId="77777777" w:rsidR="00ED1877" w:rsidRPr="00F06D63" w:rsidRDefault="00ED1877" w:rsidP="00B1172D">
                            <w:pPr>
                              <w:jc w:val="center"/>
                              <w:rPr>
                                <w:sz w:val="18"/>
                              </w:rPr>
                            </w:pPr>
                            <w:r>
                              <w:rPr>
                                <w:i/>
                                <w:iCs/>
                                <w:sz w:val="18"/>
                              </w:rPr>
                              <w:t>PFS</w:t>
                            </w:r>
                            <w:r>
                              <w:rPr>
                                <w:sz w:val="18"/>
                              </w:rPr>
                              <w:t xml:space="preserve"> varbūtība</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337FB75B" id="Text Box 53" o:spid="_x0000_s1081" type="#_x0000_t202" style="position:absolute;margin-left:-23.8pt;margin-top:42.15pt;width:27.4pt;height:91.4pt;z-index:251658284;visibility:visible;mso-wrap-style:square;mso-width-percent:400;mso-height-percent:0;mso-wrap-distance-left:9pt;mso-wrap-distance-top:3.6pt;mso-wrap-distance-right:9pt;mso-wrap-distance-bottom:3.6pt;mso-position-horizontal:right;mso-position-horizontal-relative:left-margin-area;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" filled="f" stroked="f">
                <v:textbox style="layout-flow:vertical;mso-layout-flow-alt:bottom-to-top;mso-fit-shape-to-text:t">
                  <w:txbxContent>
                    <w:p w14:paraId="4AC10733" w14:textId="77777777" w:rsidR="00ED1877" w:rsidRPr="00F06D63" w:rsidRDefault="00ED1877" w:rsidP="00B1172D">
                      <w:pPr>
                        <w:jc w:val="center"/>
                        <w:rPr>
                          <w:sz w:val="18"/>
                        </w:rPr>
                      </w:pPr>
                      <w:r>
                        <w:rPr>
                          <w:i/>
                          <w:iCs/>
                          <w:sz w:val="18"/>
                        </w:rPr>
                        <w:t>PFS</w:t>
                      </w:r>
                      <w:r>
                        <w:rPr>
                          <w:sz w:val="18"/>
                        </w:rPr>
                        <w:t xml:space="preserve"> varbūtība</w:t>
                      </w:r>
                    </w:p>
                  </w:txbxContent>
                </v:textbox>
                <w10:wrap anchorx="margin"/>
              </v:shape>
            </w:pict>
          </mc:Fallback>
        </mc:AlternateContent>
      </w:r>
      <w:r w:rsidR="00B1172D" w:rsidRPr="004D30E2">
        <w:rPr>
          <w:b/>
          <w:noProof/>
        </w:rPr>
        <w:drawing>
          <wp:inline distT="0" distB="0" distL="0" distR="0" wp14:anchorId="24530755" wp14:editId="77BE69F7">
            <wp:extent cx="5768975" cy="2736215"/>
            <wp:effectExtent l="0" t="0" r="317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0250tte303pfs CASPIAN follow-up PFS EU QRD.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8975" cy="2736215"/>
                    </a:xfrm>
                    <a:prstGeom prst="rect">
                      <a:avLst/>
                    </a:prstGeom>
                  </pic:spPr>
                </pic:pic>
              </a:graphicData>
            </a:graphic>
          </wp:inline>
        </w:drawing>
      </w:r>
    </w:p>
    <w:p w14:paraId="4F769A7E" w14:textId="77777777" w:rsidR="00B1172D" w:rsidRPr="004D30E2" w:rsidRDefault="00936372" w:rsidP="00B1172D">
      <w:pPr>
        <w:keepNext/>
        <w:autoSpaceDE w:val="0"/>
        <w:autoSpaceDN w:val="0"/>
        <w:adjustRightInd w:val="0"/>
        <w:rPr>
          <w:b/>
          <w:lang w:eastAsia="en-GB"/>
        </w:rPr>
      </w:pPr>
      <w:r>
        <w:rPr>
          <w:noProof/>
        </w:rPr>
        <mc:AlternateContent>
          <mc:Choice Requires="wps">
            <w:drawing>
              <wp:anchor distT="45720" distB="45720" distL="114300" distR="114300" simplePos="0" relativeHeight="251658279" behindDoc="0" locked="0" layoutInCell="1" allowOverlap="1" wp14:anchorId="47953E3A" wp14:editId="43810A9E">
                <wp:simplePos x="0" y="0"/>
                <wp:positionH relativeFrom="margin">
                  <wp:posOffset>2308225</wp:posOffset>
                </wp:positionH>
                <wp:positionV relativeFrom="paragraph">
                  <wp:posOffset>5715</wp:posOffset>
                </wp:positionV>
                <wp:extent cx="1836420" cy="256540"/>
                <wp:effectExtent l="0" t="0" r="0" b="127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56540"/>
                        </a:xfrm>
                        <a:prstGeom prst="rect">
                          <a:avLst/>
                        </a:prstGeom>
                        <a:noFill/>
                        <a:ln w="9525">
                          <a:noFill/>
                          <a:miter lim="800000"/>
                          <a:headEnd/>
                          <a:tailEnd/>
                        </a:ln>
                      </wps:spPr>
                      <wps:txbx>
                        <w:txbxContent>
                          <w:p w14:paraId="6BC30CBF" w14:textId="77777777" w:rsidR="00ED1877" w:rsidRPr="00446880" w:rsidRDefault="00ED1877" w:rsidP="00B1172D">
                            <w:pPr>
                              <w:keepNext/>
                              <w:rPr>
                                <w:sz w:val="18"/>
                                <w:szCs w:val="18"/>
                              </w:rPr>
                            </w:pPr>
                            <w:r>
                              <w:rPr>
                                <w:sz w:val="18"/>
                                <w:szCs w:val="18"/>
                              </w:rPr>
                              <w:t>Laiks pēc randomizēšanas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953E3A" id="Text Box 52" o:spid="_x0000_s1082" type="#_x0000_t202" style="position:absolute;margin-left:181.75pt;margin-top:.45pt;width:144.6pt;height:20.2pt;z-index:25165827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" filled="f" stroked="f">
                <v:textbox style="mso-fit-shape-to-text:t">
                  <w:txbxContent>
                    <w:p w14:paraId="6BC30CBF" w14:textId="77777777" w:rsidR="00ED1877" w:rsidRPr="00446880" w:rsidRDefault="00ED1877" w:rsidP="00B1172D">
                      <w:pPr>
                        <w:keepNext/>
                        <w:rPr>
                          <w:sz w:val="18"/>
                          <w:szCs w:val="18"/>
                        </w:rPr>
                      </w:pPr>
                      <w:r>
                        <w:rPr>
                          <w:sz w:val="18"/>
                          <w:szCs w:val="18"/>
                        </w:rPr>
                        <w:t>Laiks pēc randomizēšanas (mēneši)</w:t>
                      </w:r>
                    </w:p>
                  </w:txbxContent>
                </v:textbox>
                <w10:wrap anchorx="margin"/>
              </v:shape>
            </w:pict>
          </mc:Fallback>
        </mc:AlternateContent>
      </w:r>
    </w:p>
    <w:p w14:paraId="1411A6A6" w14:textId="77777777" w:rsidR="00534A3A" w:rsidRPr="004D30E2" w:rsidRDefault="00936372" w:rsidP="00BE2AD2">
      <w:pPr>
        <w:keepNext/>
        <w:rPr>
          <w:b/>
        </w:rPr>
      </w:pPr>
      <w:r>
        <w:rPr>
          <w:b/>
          <w:noProof/>
        </w:rPr>
        <mc:AlternateContent>
          <mc:Choice Requires="wps">
            <w:drawing>
              <wp:anchor distT="45720" distB="45720" distL="114300" distR="114300" simplePos="0" relativeHeight="251658283" behindDoc="0" locked="0" layoutInCell="1" allowOverlap="1" wp14:anchorId="4881172E" wp14:editId="1B631A01">
                <wp:simplePos x="0" y="0"/>
                <wp:positionH relativeFrom="page">
                  <wp:posOffset>577850</wp:posOffset>
                </wp:positionH>
                <wp:positionV relativeFrom="paragraph">
                  <wp:posOffset>167640</wp:posOffset>
                </wp:positionV>
                <wp:extent cx="6539865" cy="590550"/>
                <wp:effectExtent l="0" t="0" r="13335"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9865" cy="590550"/>
                        </a:xfrm>
                        <a:prstGeom prst="rect">
                          <a:avLst/>
                        </a:prstGeom>
                        <a:noFill/>
                        <a:ln w="9525">
                          <a:noFill/>
                          <a:miter lim="800000"/>
                          <a:headEnd/>
                          <a:tailEnd/>
                        </a:ln>
                      </wps:spPr>
                      <wps:txbx>
                        <w:txbxContent>
                          <w:tbl>
                            <w:tblPr>
                              <w:tblW w:w="10065" w:type="dxa"/>
                              <w:tblLayout w:type="fixed"/>
                              <w:tblCellMar>
                                <w:left w:w="0" w:type="dxa"/>
                                <w:right w:w="0" w:type="dxa"/>
                              </w:tblCellMar>
                              <w:tblLook w:val="0000" w:firstRow="0" w:lastRow="0" w:firstColumn="0" w:lastColumn="0" w:noHBand="0" w:noVBand="0"/>
                            </w:tblPr>
                            <w:tblGrid>
                              <w:gridCol w:w="2977"/>
                              <w:gridCol w:w="590"/>
                              <w:gridCol w:w="591"/>
                              <w:gridCol w:w="591"/>
                              <w:gridCol w:w="590"/>
                              <w:gridCol w:w="591"/>
                              <w:gridCol w:w="591"/>
                              <w:gridCol w:w="590"/>
                              <w:gridCol w:w="591"/>
                              <w:gridCol w:w="591"/>
                              <w:gridCol w:w="590"/>
                              <w:gridCol w:w="591"/>
                              <w:gridCol w:w="591"/>
                            </w:tblGrid>
                            <w:tr w:rsidR="00ED1877" w:rsidRPr="001A4461" w14:paraId="34C03E04" w14:textId="77777777" w:rsidTr="00D23DCE">
                              <w:trPr>
                                <w:cantSplit/>
                                <w:tblHeader/>
                              </w:trPr>
                              <w:tc>
                                <w:tcPr>
                                  <w:tcW w:w="2977" w:type="dxa"/>
                                  <w:tcBorders>
                                    <w:top w:val="nil"/>
                                    <w:left w:val="nil"/>
                                    <w:bottom w:val="single" w:sz="4" w:space="0" w:color="000000"/>
                                    <w:right w:val="nil"/>
                                  </w:tcBorders>
                                  <w:shd w:val="clear" w:color="auto" w:fill="FFFFFF"/>
                                  <w:tcMar>
                                    <w:left w:w="10" w:type="dxa"/>
                                    <w:right w:w="10" w:type="dxa"/>
                                  </w:tcMar>
                                  <w:vAlign w:val="bottom"/>
                                </w:tcPr>
                                <w:p w14:paraId="331C8CCC" w14:textId="77777777" w:rsidR="00ED1877" w:rsidRPr="00D95CEE" w:rsidRDefault="00ED1877" w:rsidP="00D23DCE">
                                  <w:pPr>
                                    <w:keepNext/>
                                    <w:adjustRightInd w:val="0"/>
                                    <w:spacing w:before="10" w:after="10"/>
                                    <w:rPr>
                                      <w:color w:val="000000"/>
                                      <w:sz w:val="18"/>
                                      <w:szCs w:val="18"/>
                                    </w:rPr>
                                  </w:pPr>
                                  <w:r>
                                    <w:rPr>
                                      <w:color w:val="000000"/>
                                      <w:sz w:val="18"/>
                                      <w:szCs w:val="18"/>
                                    </w:rPr>
                                    <w:t>Riskam pakļauto pacientu skaits</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695249D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0</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4E6E3B8"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3</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78BAC8EE"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6</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30BB506B"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9</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D08D96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12</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77886D80"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15</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47DDACBA"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18</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E3844B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21</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6FB0346E"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24</w:t>
                                  </w:r>
                                </w:p>
                              </w:tc>
                              <w:tc>
                                <w:tcPr>
                                  <w:tcW w:w="590" w:type="dxa"/>
                                  <w:tcBorders>
                                    <w:top w:val="nil"/>
                                    <w:left w:val="nil"/>
                                    <w:bottom w:val="single" w:sz="4" w:space="0" w:color="000000"/>
                                    <w:right w:val="nil"/>
                                  </w:tcBorders>
                                  <w:shd w:val="clear" w:color="auto" w:fill="FFFFFF"/>
                                </w:tcPr>
                                <w:p w14:paraId="55D86302"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27</w:t>
                                  </w:r>
                                </w:p>
                              </w:tc>
                              <w:tc>
                                <w:tcPr>
                                  <w:tcW w:w="591" w:type="dxa"/>
                                  <w:tcBorders>
                                    <w:top w:val="nil"/>
                                    <w:left w:val="nil"/>
                                    <w:bottom w:val="single" w:sz="4" w:space="0" w:color="000000"/>
                                    <w:right w:val="nil"/>
                                  </w:tcBorders>
                                  <w:shd w:val="clear" w:color="auto" w:fill="FFFFFF"/>
                                </w:tcPr>
                                <w:p w14:paraId="695B3817"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30</w:t>
                                  </w:r>
                                </w:p>
                              </w:tc>
                              <w:tc>
                                <w:tcPr>
                                  <w:tcW w:w="591" w:type="dxa"/>
                                  <w:tcBorders>
                                    <w:top w:val="nil"/>
                                    <w:left w:val="nil"/>
                                    <w:bottom w:val="single" w:sz="4" w:space="0" w:color="000000"/>
                                    <w:right w:val="nil"/>
                                  </w:tcBorders>
                                  <w:shd w:val="clear" w:color="auto" w:fill="FFFFFF"/>
                                </w:tcPr>
                                <w:p w14:paraId="6B83A790" w14:textId="77777777" w:rsidR="00ED1877" w:rsidRDefault="00ED1877" w:rsidP="00D23DCE">
                                  <w:pPr>
                                    <w:keepNext/>
                                    <w:adjustRightInd w:val="0"/>
                                    <w:spacing w:before="10" w:after="10"/>
                                    <w:jc w:val="center"/>
                                    <w:rPr>
                                      <w:color w:val="000000"/>
                                      <w:sz w:val="18"/>
                                      <w:szCs w:val="18"/>
                                    </w:rPr>
                                  </w:pPr>
                                  <w:r>
                                    <w:rPr>
                                      <w:color w:val="000000"/>
                                      <w:sz w:val="18"/>
                                      <w:szCs w:val="18"/>
                                    </w:rPr>
                                    <w:t>33</w:t>
                                  </w:r>
                                </w:p>
                              </w:tc>
                            </w:tr>
                            <w:tr w:rsidR="00ED1877" w:rsidRPr="001A4461" w14:paraId="5B76E5CE" w14:textId="77777777" w:rsidTr="00D23DCE">
                              <w:trPr>
                                <w:cantSplit/>
                              </w:trPr>
                              <w:tc>
                                <w:tcPr>
                                  <w:tcW w:w="2977" w:type="dxa"/>
                                  <w:tcBorders>
                                    <w:top w:val="nil"/>
                                    <w:left w:val="nil"/>
                                    <w:bottom w:val="nil"/>
                                    <w:right w:val="nil"/>
                                  </w:tcBorders>
                                  <w:shd w:val="clear" w:color="auto" w:fill="FFFFFF"/>
                                  <w:tcMar>
                                    <w:left w:w="10" w:type="dxa"/>
                                    <w:right w:w="10" w:type="dxa"/>
                                  </w:tcMar>
                                </w:tcPr>
                                <w:p w14:paraId="4E17FF49" w14:textId="77777777" w:rsidR="00ED1877" w:rsidRPr="00D95CEE" w:rsidRDefault="00ED1877" w:rsidP="00D23DCE">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etopozīds + platīna līdzeklis</w:t>
                                  </w:r>
                                </w:p>
                              </w:tc>
                              <w:tc>
                                <w:tcPr>
                                  <w:tcW w:w="590" w:type="dxa"/>
                                  <w:tcBorders>
                                    <w:top w:val="nil"/>
                                    <w:left w:val="nil"/>
                                    <w:bottom w:val="nil"/>
                                    <w:right w:val="nil"/>
                                  </w:tcBorders>
                                  <w:shd w:val="clear" w:color="auto" w:fill="FFFFFF"/>
                                  <w:tcMar>
                                    <w:left w:w="10" w:type="dxa"/>
                                    <w:right w:w="10" w:type="dxa"/>
                                  </w:tcMar>
                                </w:tcPr>
                                <w:p w14:paraId="09A9799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268</w:t>
                                  </w:r>
                                </w:p>
                              </w:tc>
                              <w:tc>
                                <w:tcPr>
                                  <w:tcW w:w="591" w:type="dxa"/>
                                  <w:tcBorders>
                                    <w:top w:val="nil"/>
                                    <w:left w:val="nil"/>
                                    <w:bottom w:val="nil"/>
                                    <w:right w:val="nil"/>
                                  </w:tcBorders>
                                  <w:shd w:val="clear" w:color="auto" w:fill="FFFFFF"/>
                                  <w:tcMar>
                                    <w:left w:w="10" w:type="dxa"/>
                                    <w:right w:w="10" w:type="dxa"/>
                                  </w:tcMar>
                                </w:tcPr>
                                <w:p w14:paraId="45A9BF0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220</w:t>
                                  </w:r>
                                </w:p>
                              </w:tc>
                              <w:tc>
                                <w:tcPr>
                                  <w:tcW w:w="591" w:type="dxa"/>
                                  <w:tcBorders>
                                    <w:top w:val="nil"/>
                                    <w:left w:val="nil"/>
                                    <w:bottom w:val="nil"/>
                                    <w:right w:val="nil"/>
                                  </w:tcBorders>
                                  <w:shd w:val="clear" w:color="auto" w:fill="FFFFFF"/>
                                  <w:tcMar>
                                    <w:left w:w="10" w:type="dxa"/>
                                    <w:right w:w="10" w:type="dxa"/>
                                  </w:tcMar>
                                </w:tcPr>
                                <w:p w14:paraId="1C11C24A"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119</w:t>
                                  </w:r>
                                </w:p>
                              </w:tc>
                              <w:tc>
                                <w:tcPr>
                                  <w:tcW w:w="590" w:type="dxa"/>
                                  <w:tcBorders>
                                    <w:top w:val="nil"/>
                                    <w:left w:val="nil"/>
                                    <w:bottom w:val="nil"/>
                                    <w:right w:val="nil"/>
                                  </w:tcBorders>
                                  <w:shd w:val="clear" w:color="auto" w:fill="FFFFFF"/>
                                  <w:tcMar>
                                    <w:left w:w="10" w:type="dxa"/>
                                    <w:right w:w="10" w:type="dxa"/>
                                  </w:tcMar>
                                </w:tcPr>
                                <w:p w14:paraId="70574F7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91" w:type="dxa"/>
                                  <w:tcBorders>
                                    <w:top w:val="nil"/>
                                    <w:left w:val="nil"/>
                                    <w:bottom w:val="nil"/>
                                    <w:right w:val="nil"/>
                                  </w:tcBorders>
                                  <w:shd w:val="clear" w:color="auto" w:fill="FFFFFF"/>
                                  <w:tcMar>
                                    <w:left w:w="10" w:type="dxa"/>
                                    <w:right w:w="10" w:type="dxa"/>
                                  </w:tcMar>
                                </w:tcPr>
                                <w:p w14:paraId="608FBBF4"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45</w:t>
                                  </w:r>
                                </w:p>
                              </w:tc>
                              <w:tc>
                                <w:tcPr>
                                  <w:tcW w:w="591" w:type="dxa"/>
                                  <w:tcBorders>
                                    <w:top w:val="nil"/>
                                    <w:left w:val="nil"/>
                                    <w:bottom w:val="nil"/>
                                    <w:right w:val="nil"/>
                                  </w:tcBorders>
                                  <w:shd w:val="clear" w:color="auto" w:fill="FFFFFF"/>
                                  <w:tcMar>
                                    <w:left w:w="10" w:type="dxa"/>
                                    <w:right w:w="10" w:type="dxa"/>
                                  </w:tcMar>
                                </w:tcPr>
                                <w:p w14:paraId="052A5D15"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40</w:t>
                                  </w:r>
                                </w:p>
                              </w:tc>
                              <w:tc>
                                <w:tcPr>
                                  <w:tcW w:w="590" w:type="dxa"/>
                                  <w:tcBorders>
                                    <w:top w:val="nil"/>
                                    <w:left w:val="nil"/>
                                    <w:bottom w:val="nil"/>
                                    <w:right w:val="nil"/>
                                  </w:tcBorders>
                                  <w:shd w:val="clear" w:color="auto" w:fill="FFFFFF"/>
                                  <w:tcMar>
                                    <w:left w:w="10" w:type="dxa"/>
                                    <w:right w:w="10" w:type="dxa"/>
                                  </w:tcMar>
                                </w:tcPr>
                                <w:p w14:paraId="45418F26"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35</w:t>
                                  </w:r>
                                </w:p>
                              </w:tc>
                              <w:tc>
                                <w:tcPr>
                                  <w:tcW w:w="591" w:type="dxa"/>
                                  <w:tcBorders>
                                    <w:top w:val="nil"/>
                                    <w:left w:val="nil"/>
                                    <w:bottom w:val="nil"/>
                                    <w:right w:val="nil"/>
                                  </w:tcBorders>
                                  <w:shd w:val="clear" w:color="auto" w:fill="FFFFFF"/>
                                  <w:tcMar>
                                    <w:left w:w="10" w:type="dxa"/>
                                    <w:right w:w="10" w:type="dxa"/>
                                  </w:tcMar>
                                </w:tcPr>
                                <w:p w14:paraId="7F1D7832"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24</w:t>
                                  </w:r>
                                </w:p>
                              </w:tc>
                              <w:tc>
                                <w:tcPr>
                                  <w:tcW w:w="591" w:type="dxa"/>
                                  <w:tcBorders>
                                    <w:top w:val="nil"/>
                                    <w:left w:val="nil"/>
                                    <w:bottom w:val="nil"/>
                                    <w:right w:val="nil"/>
                                  </w:tcBorders>
                                  <w:shd w:val="clear" w:color="auto" w:fill="FFFFFF"/>
                                  <w:tcMar>
                                    <w:left w:w="10" w:type="dxa"/>
                                    <w:right w:w="10" w:type="dxa"/>
                                  </w:tcMar>
                                </w:tcPr>
                                <w:p w14:paraId="28991CBD"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18</w:t>
                                  </w:r>
                                </w:p>
                              </w:tc>
                              <w:tc>
                                <w:tcPr>
                                  <w:tcW w:w="590" w:type="dxa"/>
                                  <w:tcBorders>
                                    <w:top w:val="nil"/>
                                    <w:left w:val="nil"/>
                                    <w:bottom w:val="nil"/>
                                    <w:right w:val="nil"/>
                                  </w:tcBorders>
                                  <w:shd w:val="clear" w:color="auto" w:fill="FFFFFF"/>
                                </w:tcPr>
                                <w:p w14:paraId="14F03AD5" w14:textId="77777777" w:rsidR="00ED1877" w:rsidRDefault="00ED1877" w:rsidP="00D23DCE">
                                  <w:pPr>
                                    <w:keepNext/>
                                    <w:adjustRightInd w:val="0"/>
                                    <w:spacing w:before="10" w:after="10"/>
                                    <w:jc w:val="center"/>
                                    <w:rPr>
                                      <w:color w:val="000000"/>
                                      <w:sz w:val="18"/>
                                      <w:szCs w:val="18"/>
                                    </w:rPr>
                                  </w:pPr>
                                  <w:r>
                                    <w:rPr>
                                      <w:color w:val="000000"/>
                                      <w:sz w:val="18"/>
                                      <w:szCs w:val="18"/>
                                    </w:rPr>
                                    <w:t>8</w:t>
                                  </w:r>
                                </w:p>
                              </w:tc>
                              <w:tc>
                                <w:tcPr>
                                  <w:tcW w:w="591" w:type="dxa"/>
                                  <w:tcBorders>
                                    <w:top w:val="nil"/>
                                    <w:left w:val="nil"/>
                                    <w:bottom w:val="nil"/>
                                    <w:right w:val="nil"/>
                                  </w:tcBorders>
                                  <w:shd w:val="clear" w:color="auto" w:fill="FFFFFF"/>
                                </w:tcPr>
                                <w:p w14:paraId="5F0DAB62" w14:textId="77777777" w:rsidR="00ED1877" w:rsidRDefault="00ED1877" w:rsidP="00D23DCE">
                                  <w:pPr>
                                    <w:keepNext/>
                                    <w:adjustRightInd w:val="0"/>
                                    <w:spacing w:before="10" w:after="10"/>
                                    <w:jc w:val="center"/>
                                    <w:rPr>
                                      <w:color w:val="000000"/>
                                      <w:sz w:val="18"/>
                                      <w:szCs w:val="18"/>
                                    </w:rPr>
                                  </w:pPr>
                                  <w:r>
                                    <w:rPr>
                                      <w:color w:val="000000"/>
                                      <w:sz w:val="18"/>
                                      <w:szCs w:val="18"/>
                                    </w:rPr>
                                    <w:t>5</w:t>
                                  </w:r>
                                </w:p>
                              </w:tc>
                              <w:tc>
                                <w:tcPr>
                                  <w:tcW w:w="591" w:type="dxa"/>
                                  <w:tcBorders>
                                    <w:top w:val="nil"/>
                                    <w:left w:val="nil"/>
                                    <w:bottom w:val="nil"/>
                                    <w:right w:val="nil"/>
                                  </w:tcBorders>
                                  <w:shd w:val="clear" w:color="auto" w:fill="FFFFFF"/>
                                </w:tcPr>
                                <w:p w14:paraId="2A74BCAC" w14:textId="77777777" w:rsidR="00ED1877" w:rsidRDefault="00ED1877" w:rsidP="00D23DCE">
                                  <w:pPr>
                                    <w:keepNext/>
                                    <w:adjustRightInd w:val="0"/>
                                    <w:spacing w:before="10" w:after="10"/>
                                    <w:jc w:val="center"/>
                                    <w:rPr>
                                      <w:color w:val="000000"/>
                                      <w:sz w:val="18"/>
                                      <w:szCs w:val="18"/>
                                    </w:rPr>
                                  </w:pPr>
                                  <w:r>
                                    <w:rPr>
                                      <w:color w:val="000000"/>
                                      <w:sz w:val="18"/>
                                      <w:szCs w:val="18"/>
                                    </w:rPr>
                                    <w:t>0</w:t>
                                  </w:r>
                                </w:p>
                              </w:tc>
                            </w:tr>
                            <w:tr w:rsidR="00ED1877" w:rsidRPr="001A4461" w14:paraId="7030EEFD" w14:textId="77777777" w:rsidTr="00D23DCE">
                              <w:trPr>
                                <w:cantSplit/>
                              </w:trPr>
                              <w:tc>
                                <w:tcPr>
                                  <w:tcW w:w="2977" w:type="dxa"/>
                                  <w:tcBorders>
                                    <w:top w:val="nil"/>
                                    <w:left w:val="nil"/>
                                    <w:bottom w:val="nil"/>
                                    <w:right w:val="nil"/>
                                  </w:tcBorders>
                                  <w:shd w:val="clear" w:color="auto" w:fill="FFFFFF"/>
                                  <w:tcMar>
                                    <w:left w:w="10" w:type="dxa"/>
                                    <w:right w:w="10" w:type="dxa"/>
                                  </w:tcMar>
                                </w:tcPr>
                                <w:p w14:paraId="7B5AE912" w14:textId="77777777" w:rsidR="00ED1877" w:rsidRPr="00D95CEE" w:rsidRDefault="00ED1877" w:rsidP="00D23DCE">
                                  <w:pPr>
                                    <w:adjustRightInd w:val="0"/>
                                    <w:spacing w:before="10" w:after="10"/>
                                    <w:rPr>
                                      <w:color w:val="000000"/>
                                      <w:sz w:val="18"/>
                                      <w:szCs w:val="18"/>
                                    </w:rPr>
                                  </w:pPr>
                                  <w:r>
                                    <w:rPr>
                                      <w:color w:val="000000"/>
                                      <w:sz w:val="18"/>
                                      <w:szCs w:val="18"/>
                                    </w:rPr>
                                    <w:t>etopozīds + platīna līdzeklis</w:t>
                                  </w:r>
                                </w:p>
                              </w:tc>
                              <w:tc>
                                <w:tcPr>
                                  <w:tcW w:w="590" w:type="dxa"/>
                                  <w:tcBorders>
                                    <w:top w:val="nil"/>
                                    <w:left w:val="nil"/>
                                    <w:bottom w:val="nil"/>
                                    <w:right w:val="nil"/>
                                  </w:tcBorders>
                                  <w:shd w:val="clear" w:color="auto" w:fill="FFFFFF"/>
                                  <w:tcMar>
                                    <w:left w:w="10" w:type="dxa"/>
                                    <w:right w:w="10" w:type="dxa"/>
                                  </w:tcMar>
                                </w:tcPr>
                                <w:p w14:paraId="69AC648D"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269</w:t>
                                  </w:r>
                                </w:p>
                              </w:tc>
                              <w:tc>
                                <w:tcPr>
                                  <w:tcW w:w="591" w:type="dxa"/>
                                  <w:tcBorders>
                                    <w:top w:val="nil"/>
                                    <w:left w:val="nil"/>
                                    <w:bottom w:val="nil"/>
                                    <w:right w:val="nil"/>
                                  </w:tcBorders>
                                  <w:shd w:val="clear" w:color="auto" w:fill="FFFFFF"/>
                                  <w:tcMar>
                                    <w:left w:w="10" w:type="dxa"/>
                                    <w:right w:w="10" w:type="dxa"/>
                                  </w:tcMar>
                                </w:tcPr>
                                <w:p w14:paraId="159A6FBC"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91" w:type="dxa"/>
                                  <w:tcBorders>
                                    <w:top w:val="nil"/>
                                    <w:left w:val="nil"/>
                                    <w:bottom w:val="nil"/>
                                    <w:right w:val="nil"/>
                                  </w:tcBorders>
                                  <w:shd w:val="clear" w:color="auto" w:fill="FFFFFF"/>
                                  <w:tcMar>
                                    <w:left w:w="10" w:type="dxa"/>
                                    <w:right w:w="10" w:type="dxa"/>
                                  </w:tcMar>
                                </w:tcPr>
                                <w:p w14:paraId="60BD3219"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90" w:type="dxa"/>
                                  <w:tcBorders>
                                    <w:top w:val="nil"/>
                                    <w:left w:val="nil"/>
                                    <w:bottom w:val="nil"/>
                                    <w:right w:val="nil"/>
                                  </w:tcBorders>
                                  <w:shd w:val="clear" w:color="auto" w:fill="FFFFFF"/>
                                  <w:tcMar>
                                    <w:left w:w="10" w:type="dxa"/>
                                    <w:right w:w="10" w:type="dxa"/>
                                  </w:tcMar>
                                </w:tcPr>
                                <w:p w14:paraId="5537C8C4"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91" w:type="dxa"/>
                                  <w:tcBorders>
                                    <w:top w:val="nil"/>
                                    <w:left w:val="nil"/>
                                    <w:bottom w:val="nil"/>
                                    <w:right w:val="nil"/>
                                  </w:tcBorders>
                                  <w:shd w:val="clear" w:color="auto" w:fill="FFFFFF"/>
                                  <w:tcMar>
                                    <w:left w:w="10" w:type="dxa"/>
                                    <w:right w:w="10" w:type="dxa"/>
                                  </w:tcMar>
                                </w:tcPr>
                                <w:p w14:paraId="581DDF51" w14:textId="77777777" w:rsidR="00ED1877" w:rsidRPr="00D95CEE" w:rsidRDefault="00ED1877" w:rsidP="00D23DCE">
                                  <w:pPr>
                                    <w:adjustRightInd w:val="0"/>
                                    <w:spacing w:before="10" w:after="10"/>
                                    <w:jc w:val="center"/>
                                    <w:rPr>
                                      <w:color w:val="000000"/>
                                      <w:sz w:val="18"/>
                                      <w:szCs w:val="18"/>
                                    </w:rPr>
                                  </w:pPr>
                                  <w:r>
                                    <w:rPr>
                                      <w:color w:val="000000"/>
                                      <w:sz w:val="18"/>
                                      <w:szCs w:val="18"/>
                                    </w:rPr>
                                    <w:t>12</w:t>
                                  </w:r>
                                </w:p>
                              </w:tc>
                              <w:tc>
                                <w:tcPr>
                                  <w:tcW w:w="591" w:type="dxa"/>
                                  <w:tcBorders>
                                    <w:top w:val="nil"/>
                                    <w:left w:val="nil"/>
                                    <w:bottom w:val="nil"/>
                                    <w:right w:val="nil"/>
                                  </w:tcBorders>
                                  <w:shd w:val="clear" w:color="auto" w:fill="FFFFFF"/>
                                  <w:tcMar>
                                    <w:left w:w="10" w:type="dxa"/>
                                    <w:right w:w="10" w:type="dxa"/>
                                  </w:tcMar>
                                </w:tcPr>
                                <w:p w14:paraId="0D0D17A5" w14:textId="77777777" w:rsidR="00ED1877" w:rsidRPr="00D95CEE" w:rsidRDefault="00ED1877" w:rsidP="00D23DCE">
                                  <w:pPr>
                                    <w:adjustRightInd w:val="0"/>
                                    <w:spacing w:before="10" w:after="10"/>
                                    <w:jc w:val="center"/>
                                    <w:rPr>
                                      <w:color w:val="000000"/>
                                      <w:sz w:val="18"/>
                                      <w:szCs w:val="18"/>
                                    </w:rPr>
                                  </w:pPr>
                                  <w:r>
                                    <w:rPr>
                                      <w:color w:val="000000"/>
                                      <w:sz w:val="18"/>
                                      <w:szCs w:val="18"/>
                                    </w:rPr>
                                    <w:t>9</w:t>
                                  </w:r>
                                </w:p>
                              </w:tc>
                              <w:tc>
                                <w:tcPr>
                                  <w:tcW w:w="590" w:type="dxa"/>
                                  <w:tcBorders>
                                    <w:top w:val="nil"/>
                                    <w:left w:val="nil"/>
                                    <w:bottom w:val="nil"/>
                                    <w:right w:val="nil"/>
                                  </w:tcBorders>
                                  <w:shd w:val="clear" w:color="auto" w:fill="FFFFFF"/>
                                  <w:tcMar>
                                    <w:left w:w="10" w:type="dxa"/>
                                    <w:right w:w="10" w:type="dxa"/>
                                  </w:tcMar>
                                </w:tcPr>
                                <w:p w14:paraId="4A50DA06" w14:textId="77777777" w:rsidR="00ED1877" w:rsidRPr="00D95CEE" w:rsidRDefault="00ED1877" w:rsidP="00D23DCE">
                                  <w:pPr>
                                    <w:adjustRightInd w:val="0"/>
                                    <w:spacing w:before="10" w:after="10"/>
                                    <w:jc w:val="center"/>
                                    <w:rPr>
                                      <w:color w:val="000000"/>
                                      <w:sz w:val="18"/>
                                      <w:szCs w:val="18"/>
                                    </w:rPr>
                                  </w:pPr>
                                  <w:r>
                                    <w:rPr>
                                      <w:color w:val="000000"/>
                                      <w:sz w:val="18"/>
                                      <w:szCs w:val="18"/>
                                    </w:rPr>
                                    <w:t>7</w:t>
                                  </w:r>
                                </w:p>
                              </w:tc>
                              <w:tc>
                                <w:tcPr>
                                  <w:tcW w:w="591" w:type="dxa"/>
                                  <w:tcBorders>
                                    <w:top w:val="nil"/>
                                    <w:left w:val="nil"/>
                                    <w:bottom w:val="nil"/>
                                    <w:right w:val="nil"/>
                                  </w:tcBorders>
                                  <w:shd w:val="clear" w:color="auto" w:fill="FFFFFF"/>
                                  <w:tcMar>
                                    <w:left w:w="10" w:type="dxa"/>
                                    <w:right w:w="10" w:type="dxa"/>
                                  </w:tcMar>
                                </w:tcPr>
                                <w:p w14:paraId="1AC90427" w14:textId="77777777" w:rsidR="00ED1877" w:rsidRPr="00D95CEE" w:rsidRDefault="00ED1877" w:rsidP="00D23DCE">
                                  <w:pPr>
                                    <w:adjustRightInd w:val="0"/>
                                    <w:spacing w:before="10" w:after="10"/>
                                    <w:jc w:val="center"/>
                                    <w:rPr>
                                      <w:color w:val="000000"/>
                                      <w:sz w:val="18"/>
                                      <w:szCs w:val="18"/>
                                    </w:rPr>
                                  </w:pPr>
                                  <w:r>
                                    <w:rPr>
                                      <w:color w:val="000000"/>
                                      <w:sz w:val="18"/>
                                      <w:szCs w:val="18"/>
                                    </w:rPr>
                                    <w:t>7</w:t>
                                  </w:r>
                                </w:p>
                              </w:tc>
                              <w:tc>
                                <w:tcPr>
                                  <w:tcW w:w="591" w:type="dxa"/>
                                  <w:tcBorders>
                                    <w:top w:val="nil"/>
                                    <w:left w:val="nil"/>
                                    <w:bottom w:val="nil"/>
                                    <w:right w:val="nil"/>
                                  </w:tcBorders>
                                  <w:shd w:val="clear" w:color="auto" w:fill="FFFFFF"/>
                                  <w:tcMar>
                                    <w:left w:w="10" w:type="dxa"/>
                                    <w:right w:w="10" w:type="dxa"/>
                                  </w:tcMar>
                                </w:tcPr>
                                <w:p w14:paraId="2CB11C31" w14:textId="77777777" w:rsidR="00ED1877" w:rsidRPr="00D95CEE" w:rsidRDefault="00ED1877" w:rsidP="00D23DCE">
                                  <w:pPr>
                                    <w:adjustRightInd w:val="0"/>
                                    <w:spacing w:before="10" w:after="10"/>
                                    <w:jc w:val="center"/>
                                    <w:rPr>
                                      <w:color w:val="000000"/>
                                      <w:sz w:val="18"/>
                                      <w:szCs w:val="18"/>
                                    </w:rPr>
                                  </w:pPr>
                                  <w:r>
                                    <w:rPr>
                                      <w:color w:val="000000"/>
                                      <w:sz w:val="18"/>
                                      <w:szCs w:val="18"/>
                                    </w:rPr>
                                    <w:t>6</w:t>
                                  </w:r>
                                </w:p>
                              </w:tc>
                              <w:tc>
                                <w:tcPr>
                                  <w:tcW w:w="590" w:type="dxa"/>
                                  <w:tcBorders>
                                    <w:top w:val="nil"/>
                                    <w:left w:val="nil"/>
                                    <w:bottom w:val="nil"/>
                                    <w:right w:val="nil"/>
                                  </w:tcBorders>
                                  <w:shd w:val="clear" w:color="auto" w:fill="FFFFFF"/>
                                </w:tcPr>
                                <w:p w14:paraId="21935D58" w14:textId="77777777" w:rsidR="00ED1877" w:rsidRDefault="00ED1877" w:rsidP="00D23DCE">
                                  <w:pPr>
                                    <w:adjustRightInd w:val="0"/>
                                    <w:spacing w:before="10" w:after="10"/>
                                    <w:jc w:val="center"/>
                                    <w:rPr>
                                      <w:color w:val="000000"/>
                                      <w:sz w:val="18"/>
                                      <w:szCs w:val="18"/>
                                    </w:rPr>
                                  </w:pPr>
                                  <w:r>
                                    <w:rPr>
                                      <w:color w:val="000000"/>
                                      <w:sz w:val="18"/>
                                      <w:szCs w:val="18"/>
                                    </w:rPr>
                                    <w:t>1</w:t>
                                  </w:r>
                                </w:p>
                              </w:tc>
                              <w:tc>
                                <w:tcPr>
                                  <w:tcW w:w="591" w:type="dxa"/>
                                  <w:tcBorders>
                                    <w:top w:val="nil"/>
                                    <w:left w:val="nil"/>
                                    <w:bottom w:val="nil"/>
                                    <w:right w:val="nil"/>
                                  </w:tcBorders>
                                  <w:shd w:val="clear" w:color="auto" w:fill="FFFFFF"/>
                                </w:tcPr>
                                <w:p w14:paraId="2D70AEC5" w14:textId="77777777" w:rsidR="00ED1877" w:rsidRDefault="00ED1877" w:rsidP="00D23DCE">
                                  <w:pPr>
                                    <w:adjustRightInd w:val="0"/>
                                    <w:spacing w:before="10" w:after="10"/>
                                    <w:jc w:val="center"/>
                                    <w:rPr>
                                      <w:color w:val="000000"/>
                                      <w:sz w:val="18"/>
                                      <w:szCs w:val="18"/>
                                    </w:rPr>
                                  </w:pPr>
                                  <w:r>
                                    <w:rPr>
                                      <w:color w:val="000000"/>
                                      <w:sz w:val="18"/>
                                      <w:szCs w:val="18"/>
                                    </w:rPr>
                                    <w:t>0</w:t>
                                  </w:r>
                                </w:p>
                              </w:tc>
                              <w:tc>
                                <w:tcPr>
                                  <w:tcW w:w="591" w:type="dxa"/>
                                  <w:tcBorders>
                                    <w:top w:val="nil"/>
                                    <w:left w:val="nil"/>
                                    <w:bottom w:val="nil"/>
                                    <w:right w:val="nil"/>
                                  </w:tcBorders>
                                  <w:shd w:val="clear" w:color="auto" w:fill="FFFFFF"/>
                                </w:tcPr>
                                <w:p w14:paraId="56ED7F13" w14:textId="77777777" w:rsidR="00ED1877" w:rsidRDefault="00ED1877" w:rsidP="00D23DCE">
                                  <w:pPr>
                                    <w:adjustRightInd w:val="0"/>
                                    <w:spacing w:before="10" w:after="10"/>
                                    <w:jc w:val="center"/>
                                    <w:rPr>
                                      <w:color w:val="000000"/>
                                      <w:sz w:val="18"/>
                                      <w:szCs w:val="18"/>
                                    </w:rPr>
                                  </w:pPr>
                                  <w:r>
                                    <w:rPr>
                                      <w:color w:val="000000"/>
                                      <w:sz w:val="18"/>
                                      <w:szCs w:val="18"/>
                                    </w:rPr>
                                    <w:t>0</w:t>
                                  </w:r>
                                </w:p>
                              </w:tc>
                            </w:tr>
                          </w:tbl>
                          <w:p w14:paraId="204D601D" w14:textId="77777777" w:rsidR="00ED1877" w:rsidRDefault="00ED1877" w:rsidP="00B1172D"/>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81172E" id="Text Box 51" o:spid="_x0000_s1083" type="#_x0000_t202" style="position:absolute;margin-left:45.5pt;margin-top:13.2pt;width:514.95pt;height:46.5pt;z-index:25165828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" filled="f" stroked="f">
                <v:textbox inset="0,0,0,0">
                  <w:txbxContent>
                    <w:tbl>
                      <w:tblPr>
                        <w:tblW w:w="10065" w:type="dxa"/>
                        <w:tblLayout w:type="fixed"/>
                        <w:tblCellMar>
                          <w:left w:w="0" w:type="dxa"/>
                          <w:right w:w="0" w:type="dxa"/>
                        </w:tblCellMar>
                        <w:tblLook w:val="0000" w:firstRow="0" w:lastRow="0" w:firstColumn="0" w:lastColumn="0" w:noHBand="0" w:noVBand="0"/>
                      </w:tblPr>
                      <w:tblGrid>
                        <w:gridCol w:w="2977"/>
                        <w:gridCol w:w="590"/>
                        <w:gridCol w:w="591"/>
                        <w:gridCol w:w="591"/>
                        <w:gridCol w:w="590"/>
                        <w:gridCol w:w="591"/>
                        <w:gridCol w:w="591"/>
                        <w:gridCol w:w="590"/>
                        <w:gridCol w:w="591"/>
                        <w:gridCol w:w="591"/>
                        <w:gridCol w:w="590"/>
                        <w:gridCol w:w="591"/>
                        <w:gridCol w:w="591"/>
                      </w:tblGrid>
                      <w:tr w:rsidR="00ED1877" w:rsidRPr="001A4461" w14:paraId="34C03E04" w14:textId="77777777" w:rsidTr="00D23DCE">
                        <w:trPr>
                          <w:cantSplit/>
                          <w:tblHeader/>
                        </w:trPr>
                        <w:tc>
                          <w:tcPr>
                            <w:tcW w:w="2977" w:type="dxa"/>
                            <w:tcBorders>
                              <w:top w:val="nil"/>
                              <w:left w:val="nil"/>
                              <w:bottom w:val="single" w:sz="4" w:space="0" w:color="000000"/>
                              <w:right w:val="nil"/>
                            </w:tcBorders>
                            <w:shd w:val="clear" w:color="auto" w:fill="FFFFFF"/>
                            <w:tcMar>
                              <w:left w:w="10" w:type="dxa"/>
                              <w:right w:w="10" w:type="dxa"/>
                            </w:tcMar>
                            <w:vAlign w:val="bottom"/>
                          </w:tcPr>
                          <w:p w14:paraId="331C8CCC" w14:textId="77777777" w:rsidR="00ED1877" w:rsidRPr="00D95CEE" w:rsidRDefault="00ED1877" w:rsidP="00D23DCE">
                            <w:pPr>
                              <w:keepNext/>
                              <w:adjustRightInd w:val="0"/>
                              <w:spacing w:before="10" w:after="10"/>
                              <w:rPr>
                                <w:color w:val="000000"/>
                                <w:sz w:val="18"/>
                                <w:szCs w:val="18"/>
                              </w:rPr>
                            </w:pPr>
                            <w:r>
                              <w:rPr>
                                <w:color w:val="000000"/>
                                <w:sz w:val="18"/>
                                <w:szCs w:val="18"/>
                              </w:rPr>
                              <w:t>Riskam pakļauto pacientu skaits</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695249D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0</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4E6E3B8"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3</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78BAC8EE"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6</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30BB506B"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9</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D08D96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12</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77886D80"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15</w:t>
                            </w:r>
                          </w:p>
                        </w:tc>
                        <w:tc>
                          <w:tcPr>
                            <w:tcW w:w="590" w:type="dxa"/>
                            <w:tcBorders>
                              <w:top w:val="nil"/>
                              <w:left w:val="nil"/>
                              <w:bottom w:val="single" w:sz="4" w:space="0" w:color="000000"/>
                              <w:right w:val="nil"/>
                            </w:tcBorders>
                            <w:shd w:val="clear" w:color="auto" w:fill="FFFFFF"/>
                            <w:tcMar>
                              <w:left w:w="10" w:type="dxa"/>
                              <w:right w:w="10" w:type="dxa"/>
                            </w:tcMar>
                            <w:vAlign w:val="bottom"/>
                          </w:tcPr>
                          <w:p w14:paraId="47DDACBA"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18</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1E3844B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21</w:t>
                            </w:r>
                          </w:p>
                        </w:tc>
                        <w:tc>
                          <w:tcPr>
                            <w:tcW w:w="591" w:type="dxa"/>
                            <w:tcBorders>
                              <w:top w:val="nil"/>
                              <w:left w:val="nil"/>
                              <w:bottom w:val="single" w:sz="4" w:space="0" w:color="000000"/>
                              <w:right w:val="nil"/>
                            </w:tcBorders>
                            <w:shd w:val="clear" w:color="auto" w:fill="FFFFFF"/>
                            <w:tcMar>
                              <w:left w:w="10" w:type="dxa"/>
                              <w:right w:w="10" w:type="dxa"/>
                            </w:tcMar>
                            <w:vAlign w:val="bottom"/>
                          </w:tcPr>
                          <w:p w14:paraId="6FB0346E"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24</w:t>
                            </w:r>
                          </w:p>
                        </w:tc>
                        <w:tc>
                          <w:tcPr>
                            <w:tcW w:w="590" w:type="dxa"/>
                            <w:tcBorders>
                              <w:top w:val="nil"/>
                              <w:left w:val="nil"/>
                              <w:bottom w:val="single" w:sz="4" w:space="0" w:color="000000"/>
                              <w:right w:val="nil"/>
                            </w:tcBorders>
                            <w:shd w:val="clear" w:color="auto" w:fill="FFFFFF"/>
                          </w:tcPr>
                          <w:p w14:paraId="55D86302"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27</w:t>
                            </w:r>
                          </w:p>
                        </w:tc>
                        <w:tc>
                          <w:tcPr>
                            <w:tcW w:w="591" w:type="dxa"/>
                            <w:tcBorders>
                              <w:top w:val="nil"/>
                              <w:left w:val="nil"/>
                              <w:bottom w:val="single" w:sz="4" w:space="0" w:color="000000"/>
                              <w:right w:val="nil"/>
                            </w:tcBorders>
                            <w:shd w:val="clear" w:color="auto" w:fill="FFFFFF"/>
                          </w:tcPr>
                          <w:p w14:paraId="695B3817"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30</w:t>
                            </w:r>
                          </w:p>
                        </w:tc>
                        <w:tc>
                          <w:tcPr>
                            <w:tcW w:w="591" w:type="dxa"/>
                            <w:tcBorders>
                              <w:top w:val="nil"/>
                              <w:left w:val="nil"/>
                              <w:bottom w:val="single" w:sz="4" w:space="0" w:color="000000"/>
                              <w:right w:val="nil"/>
                            </w:tcBorders>
                            <w:shd w:val="clear" w:color="auto" w:fill="FFFFFF"/>
                          </w:tcPr>
                          <w:p w14:paraId="6B83A790" w14:textId="77777777" w:rsidR="00ED1877" w:rsidRDefault="00ED1877" w:rsidP="00D23DCE">
                            <w:pPr>
                              <w:keepNext/>
                              <w:adjustRightInd w:val="0"/>
                              <w:spacing w:before="10" w:after="10"/>
                              <w:jc w:val="center"/>
                              <w:rPr>
                                <w:color w:val="000000"/>
                                <w:sz w:val="18"/>
                                <w:szCs w:val="18"/>
                              </w:rPr>
                            </w:pPr>
                            <w:r>
                              <w:rPr>
                                <w:color w:val="000000"/>
                                <w:sz w:val="18"/>
                                <w:szCs w:val="18"/>
                              </w:rPr>
                              <w:t>33</w:t>
                            </w:r>
                          </w:p>
                        </w:tc>
                      </w:tr>
                      <w:tr w:rsidR="00ED1877" w:rsidRPr="001A4461" w14:paraId="5B76E5CE" w14:textId="77777777" w:rsidTr="00D23DCE">
                        <w:trPr>
                          <w:cantSplit/>
                        </w:trPr>
                        <w:tc>
                          <w:tcPr>
                            <w:tcW w:w="2977" w:type="dxa"/>
                            <w:tcBorders>
                              <w:top w:val="nil"/>
                              <w:left w:val="nil"/>
                              <w:bottom w:val="nil"/>
                              <w:right w:val="nil"/>
                            </w:tcBorders>
                            <w:shd w:val="clear" w:color="auto" w:fill="FFFFFF"/>
                            <w:tcMar>
                              <w:left w:w="10" w:type="dxa"/>
                              <w:right w:w="10" w:type="dxa"/>
                            </w:tcMar>
                          </w:tcPr>
                          <w:p w14:paraId="4E17FF49" w14:textId="77777777" w:rsidR="00ED1877" w:rsidRPr="00D95CEE" w:rsidRDefault="00ED1877" w:rsidP="00D23DCE">
                            <w:pPr>
                              <w:keepNext/>
                              <w:adjustRightInd w:val="0"/>
                              <w:spacing w:before="10" w:after="10"/>
                              <w:rPr>
                                <w:color w:val="000000"/>
                                <w:sz w:val="18"/>
                                <w:szCs w:val="18"/>
                              </w:rPr>
                            </w:pPr>
                            <w:r w:rsidRPr="00D95CEE">
                              <w:rPr>
                                <w:color w:val="000000"/>
                                <w:sz w:val="18"/>
                                <w:szCs w:val="18"/>
                              </w:rPr>
                              <w:t>IMFINZI +</w:t>
                            </w:r>
                            <w:r>
                              <w:rPr>
                                <w:color w:val="000000"/>
                                <w:sz w:val="18"/>
                                <w:szCs w:val="18"/>
                              </w:rPr>
                              <w:t xml:space="preserve"> etopozīds + platīna līdzeklis</w:t>
                            </w:r>
                          </w:p>
                        </w:tc>
                        <w:tc>
                          <w:tcPr>
                            <w:tcW w:w="590" w:type="dxa"/>
                            <w:tcBorders>
                              <w:top w:val="nil"/>
                              <w:left w:val="nil"/>
                              <w:bottom w:val="nil"/>
                              <w:right w:val="nil"/>
                            </w:tcBorders>
                            <w:shd w:val="clear" w:color="auto" w:fill="FFFFFF"/>
                            <w:tcMar>
                              <w:left w:w="10" w:type="dxa"/>
                              <w:right w:w="10" w:type="dxa"/>
                            </w:tcMar>
                          </w:tcPr>
                          <w:p w14:paraId="09A9799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268</w:t>
                            </w:r>
                          </w:p>
                        </w:tc>
                        <w:tc>
                          <w:tcPr>
                            <w:tcW w:w="591" w:type="dxa"/>
                            <w:tcBorders>
                              <w:top w:val="nil"/>
                              <w:left w:val="nil"/>
                              <w:bottom w:val="nil"/>
                              <w:right w:val="nil"/>
                            </w:tcBorders>
                            <w:shd w:val="clear" w:color="auto" w:fill="FFFFFF"/>
                            <w:tcMar>
                              <w:left w:w="10" w:type="dxa"/>
                              <w:right w:w="10" w:type="dxa"/>
                            </w:tcMar>
                          </w:tcPr>
                          <w:p w14:paraId="45A9BF03"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220</w:t>
                            </w:r>
                          </w:p>
                        </w:tc>
                        <w:tc>
                          <w:tcPr>
                            <w:tcW w:w="591" w:type="dxa"/>
                            <w:tcBorders>
                              <w:top w:val="nil"/>
                              <w:left w:val="nil"/>
                              <w:bottom w:val="nil"/>
                              <w:right w:val="nil"/>
                            </w:tcBorders>
                            <w:shd w:val="clear" w:color="auto" w:fill="FFFFFF"/>
                            <w:tcMar>
                              <w:left w:w="10" w:type="dxa"/>
                              <w:right w:w="10" w:type="dxa"/>
                            </w:tcMar>
                          </w:tcPr>
                          <w:p w14:paraId="1C11C24A"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119</w:t>
                            </w:r>
                          </w:p>
                        </w:tc>
                        <w:tc>
                          <w:tcPr>
                            <w:tcW w:w="590" w:type="dxa"/>
                            <w:tcBorders>
                              <w:top w:val="nil"/>
                              <w:left w:val="nil"/>
                              <w:bottom w:val="nil"/>
                              <w:right w:val="nil"/>
                            </w:tcBorders>
                            <w:shd w:val="clear" w:color="auto" w:fill="FFFFFF"/>
                            <w:tcMar>
                              <w:left w:w="10" w:type="dxa"/>
                              <w:right w:w="10" w:type="dxa"/>
                            </w:tcMar>
                          </w:tcPr>
                          <w:p w14:paraId="70574F72" w14:textId="77777777" w:rsidR="00ED1877" w:rsidRPr="00D95CEE" w:rsidRDefault="00ED1877" w:rsidP="00D23DCE">
                            <w:pPr>
                              <w:keepNext/>
                              <w:adjustRightInd w:val="0"/>
                              <w:spacing w:before="10" w:after="10"/>
                              <w:jc w:val="center"/>
                              <w:rPr>
                                <w:color w:val="000000"/>
                                <w:sz w:val="18"/>
                                <w:szCs w:val="18"/>
                              </w:rPr>
                            </w:pPr>
                            <w:r w:rsidRPr="00D95CEE">
                              <w:rPr>
                                <w:color w:val="000000"/>
                                <w:sz w:val="18"/>
                                <w:szCs w:val="18"/>
                              </w:rPr>
                              <w:t>5</w:t>
                            </w:r>
                            <w:r>
                              <w:rPr>
                                <w:color w:val="000000"/>
                                <w:sz w:val="18"/>
                                <w:szCs w:val="18"/>
                              </w:rPr>
                              <w:t>5</w:t>
                            </w:r>
                          </w:p>
                        </w:tc>
                        <w:tc>
                          <w:tcPr>
                            <w:tcW w:w="591" w:type="dxa"/>
                            <w:tcBorders>
                              <w:top w:val="nil"/>
                              <w:left w:val="nil"/>
                              <w:bottom w:val="nil"/>
                              <w:right w:val="nil"/>
                            </w:tcBorders>
                            <w:shd w:val="clear" w:color="auto" w:fill="FFFFFF"/>
                            <w:tcMar>
                              <w:left w:w="10" w:type="dxa"/>
                              <w:right w:w="10" w:type="dxa"/>
                            </w:tcMar>
                          </w:tcPr>
                          <w:p w14:paraId="608FBBF4"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45</w:t>
                            </w:r>
                          </w:p>
                        </w:tc>
                        <w:tc>
                          <w:tcPr>
                            <w:tcW w:w="591" w:type="dxa"/>
                            <w:tcBorders>
                              <w:top w:val="nil"/>
                              <w:left w:val="nil"/>
                              <w:bottom w:val="nil"/>
                              <w:right w:val="nil"/>
                            </w:tcBorders>
                            <w:shd w:val="clear" w:color="auto" w:fill="FFFFFF"/>
                            <w:tcMar>
                              <w:left w:w="10" w:type="dxa"/>
                              <w:right w:w="10" w:type="dxa"/>
                            </w:tcMar>
                          </w:tcPr>
                          <w:p w14:paraId="052A5D15"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40</w:t>
                            </w:r>
                          </w:p>
                        </w:tc>
                        <w:tc>
                          <w:tcPr>
                            <w:tcW w:w="590" w:type="dxa"/>
                            <w:tcBorders>
                              <w:top w:val="nil"/>
                              <w:left w:val="nil"/>
                              <w:bottom w:val="nil"/>
                              <w:right w:val="nil"/>
                            </w:tcBorders>
                            <w:shd w:val="clear" w:color="auto" w:fill="FFFFFF"/>
                            <w:tcMar>
                              <w:left w:w="10" w:type="dxa"/>
                              <w:right w:w="10" w:type="dxa"/>
                            </w:tcMar>
                          </w:tcPr>
                          <w:p w14:paraId="45418F26"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35</w:t>
                            </w:r>
                          </w:p>
                        </w:tc>
                        <w:tc>
                          <w:tcPr>
                            <w:tcW w:w="591" w:type="dxa"/>
                            <w:tcBorders>
                              <w:top w:val="nil"/>
                              <w:left w:val="nil"/>
                              <w:bottom w:val="nil"/>
                              <w:right w:val="nil"/>
                            </w:tcBorders>
                            <w:shd w:val="clear" w:color="auto" w:fill="FFFFFF"/>
                            <w:tcMar>
                              <w:left w:w="10" w:type="dxa"/>
                              <w:right w:w="10" w:type="dxa"/>
                            </w:tcMar>
                          </w:tcPr>
                          <w:p w14:paraId="7F1D7832"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24</w:t>
                            </w:r>
                          </w:p>
                        </w:tc>
                        <w:tc>
                          <w:tcPr>
                            <w:tcW w:w="591" w:type="dxa"/>
                            <w:tcBorders>
                              <w:top w:val="nil"/>
                              <w:left w:val="nil"/>
                              <w:bottom w:val="nil"/>
                              <w:right w:val="nil"/>
                            </w:tcBorders>
                            <w:shd w:val="clear" w:color="auto" w:fill="FFFFFF"/>
                            <w:tcMar>
                              <w:left w:w="10" w:type="dxa"/>
                              <w:right w:w="10" w:type="dxa"/>
                            </w:tcMar>
                          </w:tcPr>
                          <w:p w14:paraId="28991CBD" w14:textId="77777777" w:rsidR="00ED1877" w:rsidRPr="00D95CEE" w:rsidRDefault="00ED1877" w:rsidP="00D23DCE">
                            <w:pPr>
                              <w:keepNext/>
                              <w:adjustRightInd w:val="0"/>
                              <w:spacing w:before="10" w:after="10"/>
                              <w:jc w:val="center"/>
                              <w:rPr>
                                <w:color w:val="000000"/>
                                <w:sz w:val="18"/>
                                <w:szCs w:val="18"/>
                              </w:rPr>
                            </w:pPr>
                            <w:r>
                              <w:rPr>
                                <w:color w:val="000000"/>
                                <w:sz w:val="18"/>
                                <w:szCs w:val="18"/>
                              </w:rPr>
                              <w:t>18</w:t>
                            </w:r>
                          </w:p>
                        </w:tc>
                        <w:tc>
                          <w:tcPr>
                            <w:tcW w:w="590" w:type="dxa"/>
                            <w:tcBorders>
                              <w:top w:val="nil"/>
                              <w:left w:val="nil"/>
                              <w:bottom w:val="nil"/>
                              <w:right w:val="nil"/>
                            </w:tcBorders>
                            <w:shd w:val="clear" w:color="auto" w:fill="FFFFFF"/>
                          </w:tcPr>
                          <w:p w14:paraId="14F03AD5" w14:textId="77777777" w:rsidR="00ED1877" w:rsidRDefault="00ED1877" w:rsidP="00D23DCE">
                            <w:pPr>
                              <w:keepNext/>
                              <w:adjustRightInd w:val="0"/>
                              <w:spacing w:before="10" w:after="10"/>
                              <w:jc w:val="center"/>
                              <w:rPr>
                                <w:color w:val="000000"/>
                                <w:sz w:val="18"/>
                                <w:szCs w:val="18"/>
                              </w:rPr>
                            </w:pPr>
                            <w:r>
                              <w:rPr>
                                <w:color w:val="000000"/>
                                <w:sz w:val="18"/>
                                <w:szCs w:val="18"/>
                              </w:rPr>
                              <w:t>8</w:t>
                            </w:r>
                          </w:p>
                        </w:tc>
                        <w:tc>
                          <w:tcPr>
                            <w:tcW w:w="591" w:type="dxa"/>
                            <w:tcBorders>
                              <w:top w:val="nil"/>
                              <w:left w:val="nil"/>
                              <w:bottom w:val="nil"/>
                              <w:right w:val="nil"/>
                            </w:tcBorders>
                            <w:shd w:val="clear" w:color="auto" w:fill="FFFFFF"/>
                          </w:tcPr>
                          <w:p w14:paraId="5F0DAB62" w14:textId="77777777" w:rsidR="00ED1877" w:rsidRDefault="00ED1877" w:rsidP="00D23DCE">
                            <w:pPr>
                              <w:keepNext/>
                              <w:adjustRightInd w:val="0"/>
                              <w:spacing w:before="10" w:after="10"/>
                              <w:jc w:val="center"/>
                              <w:rPr>
                                <w:color w:val="000000"/>
                                <w:sz w:val="18"/>
                                <w:szCs w:val="18"/>
                              </w:rPr>
                            </w:pPr>
                            <w:r>
                              <w:rPr>
                                <w:color w:val="000000"/>
                                <w:sz w:val="18"/>
                                <w:szCs w:val="18"/>
                              </w:rPr>
                              <w:t>5</w:t>
                            </w:r>
                          </w:p>
                        </w:tc>
                        <w:tc>
                          <w:tcPr>
                            <w:tcW w:w="591" w:type="dxa"/>
                            <w:tcBorders>
                              <w:top w:val="nil"/>
                              <w:left w:val="nil"/>
                              <w:bottom w:val="nil"/>
                              <w:right w:val="nil"/>
                            </w:tcBorders>
                            <w:shd w:val="clear" w:color="auto" w:fill="FFFFFF"/>
                          </w:tcPr>
                          <w:p w14:paraId="2A74BCAC" w14:textId="77777777" w:rsidR="00ED1877" w:rsidRDefault="00ED1877" w:rsidP="00D23DCE">
                            <w:pPr>
                              <w:keepNext/>
                              <w:adjustRightInd w:val="0"/>
                              <w:spacing w:before="10" w:after="10"/>
                              <w:jc w:val="center"/>
                              <w:rPr>
                                <w:color w:val="000000"/>
                                <w:sz w:val="18"/>
                                <w:szCs w:val="18"/>
                              </w:rPr>
                            </w:pPr>
                            <w:r>
                              <w:rPr>
                                <w:color w:val="000000"/>
                                <w:sz w:val="18"/>
                                <w:szCs w:val="18"/>
                              </w:rPr>
                              <w:t>0</w:t>
                            </w:r>
                          </w:p>
                        </w:tc>
                      </w:tr>
                      <w:tr w:rsidR="00ED1877" w:rsidRPr="001A4461" w14:paraId="7030EEFD" w14:textId="77777777" w:rsidTr="00D23DCE">
                        <w:trPr>
                          <w:cantSplit/>
                        </w:trPr>
                        <w:tc>
                          <w:tcPr>
                            <w:tcW w:w="2977" w:type="dxa"/>
                            <w:tcBorders>
                              <w:top w:val="nil"/>
                              <w:left w:val="nil"/>
                              <w:bottom w:val="nil"/>
                              <w:right w:val="nil"/>
                            </w:tcBorders>
                            <w:shd w:val="clear" w:color="auto" w:fill="FFFFFF"/>
                            <w:tcMar>
                              <w:left w:w="10" w:type="dxa"/>
                              <w:right w:w="10" w:type="dxa"/>
                            </w:tcMar>
                          </w:tcPr>
                          <w:p w14:paraId="7B5AE912" w14:textId="77777777" w:rsidR="00ED1877" w:rsidRPr="00D95CEE" w:rsidRDefault="00ED1877" w:rsidP="00D23DCE">
                            <w:pPr>
                              <w:adjustRightInd w:val="0"/>
                              <w:spacing w:before="10" w:after="10"/>
                              <w:rPr>
                                <w:color w:val="000000"/>
                                <w:sz w:val="18"/>
                                <w:szCs w:val="18"/>
                              </w:rPr>
                            </w:pPr>
                            <w:r>
                              <w:rPr>
                                <w:color w:val="000000"/>
                                <w:sz w:val="18"/>
                                <w:szCs w:val="18"/>
                              </w:rPr>
                              <w:t>etopozīds + platīna līdzeklis</w:t>
                            </w:r>
                          </w:p>
                        </w:tc>
                        <w:tc>
                          <w:tcPr>
                            <w:tcW w:w="590" w:type="dxa"/>
                            <w:tcBorders>
                              <w:top w:val="nil"/>
                              <w:left w:val="nil"/>
                              <w:bottom w:val="nil"/>
                              <w:right w:val="nil"/>
                            </w:tcBorders>
                            <w:shd w:val="clear" w:color="auto" w:fill="FFFFFF"/>
                            <w:tcMar>
                              <w:left w:w="10" w:type="dxa"/>
                              <w:right w:w="10" w:type="dxa"/>
                            </w:tcMar>
                          </w:tcPr>
                          <w:p w14:paraId="69AC648D"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269</w:t>
                            </w:r>
                          </w:p>
                        </w:tc>
                        <w:tc>
                          <w:tcPr>
                            <w:tcW w:w="591" w:type="dxa"/>
                            <w:tcBorders>
                              <w:top w:val="nil"/>
                              <w:left w:val="nil"/>
                              <w:bottom w:val="nil"/>
                              <w:right w:val="nil"/>
                            </w:tcBorders>
                            <w:shd w:val="clear" w:color="auto" w:fill="FFFFFF"/>
                            <w:tcMar>
                              <w:left w:w="10" w:type="dxa"/>
                              <w:right w:w="10" w:type="dxa"/>
                            </w:tcMar>
                          </w:tcPr>
                          <w:p w14:paraId="159A6FBC"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19</w:t>
                            </w:r>
                            <w:r>
                              <w:rPr>
                                <w:color w:val="000000"/>
                                <w:sz w:val="18"/>
                                <w:szCs w:val="18"/>
                              </w:rPr>
                              <w:t>5</w:t>
                            </w:r>
                          </w:p>
                        </w:tc>
                        <w:tc>
                          <w:tcPr>
                            <w:tcW w:w="591" w:type="dxa"/>
                            <w:tcBorders>
                              <w:top w:val="nil"/>
                              <w:left w:val="nil"/>
                              <w:bottom w:val="nil"/>
                              <w:right w:val="nil"/>
                            </w:tcBorders>
                            <w:shd w:val="clear" w:color="auto" w:fill="FFFFFF"/>
                            <w:tcMar>
                              <w:left w:w="10" w:type="dxa"/>
                              <w:right w:w="10" w:type="dxa"/>
                            </w:tcMar>
                          </w:tcPr>
                          <w:p w14:paraId="60BD3219"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1</w:t>
                            </w:r>
                            <w:r>
                              <w:rPr>
                                <w:color w:val="000000"/>
                                <w:sz w:val="18"/>
                                <w:szCs w:val="18"/>
                              </w:rPr>
                              <w:t>1</w:t>
                            </w:r>
                            <w:r w:rsidRPr="00D95CEE">
                              <w:rPr>
                                <w:color w:val="000000"/>
                                <w:sz w:val="18"/>
                                <w:szCs w:val="18"/>
                              </w:rPr>
                              <w:t>0</w:t>
                            </w:r>
                          </w:p>
                        </w:tc>
                        <w:tc>
                          <w:tcPr>
                            <w:tcW w:w="590" w:type="dxa"/>
                            <w:tcBorders>
                              <w:top w:val="nil"/>
                              <w:left w:val="nil"/>
                              <w:bottom w:val="nil"/>
                              <w:right w:val="nil"/>
                            </w:tcBorders>
                            <w:shd w:val="clear" w:color="auto" w:fill="FFFFFF"/>
                            <w:tcMar>
                              <w:left w:w="10" w:type="dxa"/>
                              <w:right w:w="10" w:type="dxa"/>
                            </w:tcMar>
                          </w:tcPr>
                          <w:p w14:paraId="5537C8C4" w14:textId="77777777" w:rsidR="00ED1877" w:rsidRPr="00D95CEE" w:rsidRDefault="00ED1877" w:rsidP="00D23DCE">
                            <w:pPr>
                              <w:adjustRightInd w:val="0"/>
                              <w:spacing w:before="10" w:after="10"/>
                              <w:jc w:val="center"/>
                              <w:rPr>
                                <w:color w:val="000000"/>
                                <w:sz w:val="18"/>
                                <w:szCs w:val="18"/>
                              </w:rPr>
                            </w:pPr>
                            <w:r w:rsidRPr="00D95CEE">
                              <w:rPr>
                                <w:color w:val="000000"/>
                                <w:sz w:val="18"/>
                                <w:szCs w:val="18"/>
                              </w:rPr>
                              <w:t>3</w:t>
                            </w:r>
                            <w:r>
                              <w:rPr>
                                <w:color w:val="000000"/>
                                <w:sz w:val="18"/>
                                <w:szCs w:val="18"/>
                              </w:rPr>
                              <w:t>3</w:t>
                            </w:r>
                          </w:p>
                        </w:tc>
                        <w:tc>
                          <w:tcPr>
                            <w:tcW w:w="591" w:type="dxa"/>
                            <w:tcBorders>
                              <w:top w:val="nil"/>
                              <w:left w:val="nil"/>
                              <w:bottom w:val="nil"/>
                              <w:right w:val="nil"/>
                            </w:tcBorders>
                            <w:shd w:val="clear" w:color="auto" w:fill="FFFFFF"/>
                            <w:tcMar>
                              <w:left w:w="10" w:type="dxa"/>
                              <w:right w:w="10" w:type="dxa"/>
                            </w:tcMar>
                          </w:tcPr>
                          <w:p w14:paraId="581DDF51" w14:textId="77777777" w:rsidR="00ED1877" w:rsidRPr="00D95CEE" w:rsidRDefault="00ED1877" w:rsidP="00D23DCE">
                            <w:pPr>
                              <w:adjustRightInd w:val="0"/>
                              <w:spacing w:before="10" w:after="10"/>
                              <w:jc w:val="center"/>
                              <w:rPr>
                                <w:color w:val="000000"/>
                                <w:sz w:val="18"/>
                                <w:szCs w:val="18"/>
                              </w:rPr>
                            </w:pPr>
                            <w:r>
                              <w:rPr>
                                <w:color w:val="000000"/>
                                <w:sz w:val="18"/>
                                <w:szCs w:val="18"/>
                              </w:rPr>
                              <w:t>12</w:t>
                            </w:r>
                          </w:p>
                        </w:tc>
                        <w:tc>
                          <w:tcPr>
                            <w:tcW w:w="591" w:type="dxa"/>
                            <w:tcBorders>
                              <w:top w:val="nil"/>
                              <w:left w:val="nil"/>
                              <w:bottom w:val="nil"/>
                              <w:right w:val="nil"/>
                            </w:tcBorders>
                            <w:shd w:val="clear" w:color="auto" w:fill="FFFFFF"/>
                            <w:tcMar>
                              <w:left w:w="10" w:type="dxa"/>
                              <w:right w:w="10" w:type="dxa"/>
                            </w:tcMar>
                          </w:tcPr>
                          <w:p w14:paraId="0D0D17A5" w14:textId="77777777" w:rsidR="00ED1877" w:rsidRPr="00D95CEE" w:rsidRDefault="00ED1877" w:rsidP="00D23DCE">
                            <w:pPr>
                              <w:adjustRightInd w:val="0"/>
                              <w:spacing w:before="10" w:after="10"/>
                              <w:jc w:val="center"/>
                              <w:rPr>
                                <w:color w:val="000000"/>
                                <w:sz w:val="18"/>
                                <w:szCs w:val="18"/>
                              </w:rPr>
                            </w:pPr>
                            <w:r>
                              <w:rPr>
                                <w:color w:val="000000"/>
                                <w:sz w:val="18"/>
                                <w:szCs w:val="18"/>
                              </w:rPr>
                              <w:t>9</w:t>
                            </w:r>
                          </w:p>
                        </w:tc>
                        <w:tc>
                          <w:tcPr>
                            <w:tcW w:w="590" w:type="dxa"/>
                            <w:tcBorders>
                              <w:top w:val="nil"/>
                              <w:left w:val="nil"/>
                              <w:bottom w:val="nil"/>
                              <w:right w:val="nil"/>
                            </w:tcBorders>
                            <w:shd w:val="clear" w:color="auto" w:fill="FFFFFF"/>
                            <w:tcMar>
                              <w:left w:w="10" w:type="dxa"/>
                              <w:right w:w="10" w:type="dxa"/>
                            </w:tcMar>
                          </w:tcPr>
                          <w:p w14:paraId="4A50DA06" w14:textId="77777777" w:rsidR="00ED1877" w:rsidRPr="00D95CEE" w:rsidRDefault="00ED1877" w:rsidP="00D23DCE">
                            <w:pPr>
                              <w:adjustRightInd w:val="0"/>
                              <w:spacing w:before="10" w:after="10"/>
                              <w:jc w:val="center"/>
                              <w:rPr>
                                <w:color w:val="000000"/>
                                <w:sz w:val="18"/>
                                <w:szCs w:val="18"/>
                              </w:rPr>
                            </w:pPr>
                            <w:r>
                              <w:rPr>
                                <w:color w:val="000000"/>
                                <w:sz w:val="18"/>
                                <w:szCs w:val="18"/>
                              </w:rPr>
                              <w:t>7</w:t>
                            </w:r>
                          </w:p>
                        </w:tc>
                        <w:tc>
                          <w:tcPr>
                            <w:tcW w:w="591" w:type="dxa"/>
                            <w:tcBorders>
                              <w:top w:val="nil"/>
                              <w:left w:val="nil"/>
                              <w:bottom w:val="nil"/>
                              <w:right w:val="nil"/>
                            </w:tcBorders>
                            <w:shd w:val="clear" w:color="auto" w:fill="FFFFFF"/>
                            <w:tcMar>
                              <w:left w:w="10" w:type="dxa"/>
                              <w:right w:w="10" w:type="dxa"/>
                            </w:tcMar>
                          </w:tcPr>
                          <w:p w14:paraId="1AC90427" w14:textId="77777777" w:rsidR="00ED1877" w:rsidRPr="00D95CEE" w:rsidRDefault="00ED1877" w:rsidP="00D23DCE">
                            <w:pPr>
                              <w:adjustRightInd w:val="0"/>
                              <w:spacing w:before="10" w:after="10"/>
                              <w:jc w:val="center"/>
                              <w:rPr>
                                <w:color w:val="000000"/>
                                <w:sz w:val="18"/>
                                <w:szCs w:val="18"/>
                              </w:rPr>
                            </w:pPr>
                            <w:r>
                              <w:rPr>
                                <w:color w:val="000000"/>
                                <w:sz w:val="18"/>
                                <w:szCs w:val="18"/>
                              </w:rPr>
                              <w:t>7</w:t>
                            </w:r>
                          </w:p>
                        </w:tc>
                        <w:tc>
                          <w:tcPr>
                            <w:tcW w:w="591" w:type="dxa"/>
                            <w:tcBorders>
                              <w:top w:val="nil"/>
                              <w:left w:val="nil"/>
                              <w:bottom w:val="nil"/>
                              <w:right w:val="nil"/>
                            </w:tcBorders>
                            <w:shd w:val="clear" w:color="auto" w:fill="FFFFFF"/>
                            <w:tcMar>
                              <w:left w:w="10" w:type="dxa"/>
                              <w:right w:w="10" w:type="dxa"/>
                            </w:tcMar>
                          </w:tcPr>
                          <w:p w14:paraId="2CB11C31" w14:textId="77777777" w:rsidR="00ED1877" w:rsidRPr="00D95CEE" w:rsidRDefault="00ED1877" w:rsidP="00D23DCE">
                            <w:pPr>
                              <w:adjustRightInd w:val="0"/>
                              <w:spacing w:before="10" w:after="10"/>
                              <w:jc w:val="center"/>
                              <w:rPr>
                                <w:color w:val="000000"/>
                                <w:sz w:val="18"/>
                                <w:szCs w:val="18"/>
                              </w:rPr>
                            </w:pPr>
                            <w:r>
                              <w:rPr>
                                <w:color w:val="000000"/>
                                <w:sz w:val="18"/>
                                <w:szCs w:val="18"/>
                              </w:rPr>
                              <w:t>6</w:t>
                            </w:r>
                          </w:p>
                        </w:tc>
                        <w:tc>
                          <w:tcPr>
                            <w:tcW w:w="590" w:type="dxa"/>
                            <w:tcBorders>
                              <w:top w:val="nil"/>
                              <w:left w:val="nil"/>
                              <w:bottom w:val="nil"/>
                              <w:right w:val="nil"/>
                            </w:tcBorders>
                            <w:shd w:val="clear" w:color="auto" w:fill="FFFFFF"/>
                          </w:tcPr>
                          <w:p w14:paraId="21935D58" w14:textId="77777777" w:rsidR="00ED1877" w:rsidRDefault="00ED1877" w:rsidP="00D23DCE">
                            <w:pPr>
                              <w:adjustRightInd w:val="0"/>
                              <w:spacing w:before="10" w:after="10"/>
                              <w:jc w:val="center"/>
                              <w:rPr>
                                <w:color w:val="000000"/>
                                <w:sz w:val="18"/>
                                <w:szCs w:val="18"/>
                              </w:rPr>
                            </w:pPr>
                            <w:r>
                              <w:rPr>
                                <w:color w:val="000000"/>
                                <w:sz w:val="18"/>
                                <w:szCs w:val="18"/>
                              </w:rPr>
                              <w:t>1</w:t>
                            </w:r>
                          </w:p>
                        </w:tc>
                        <w:tc>
                          <w:tcPr>
                            <w:tcW w:w="591" w:type="dxa"/>
                            <w:tcBorders>
                              <w:top w:val="nil"/>
                              <w:left w:val="nil"/>
                              <w:bottom w:val="nil"/>
                              <w:right w:val="nil"/>
                            </w:tcBorders>
                            <w:shd w:val="clear" w:color="auto" w:fill="FFFFFF"/>
                          </w:tcPr>
                          <w:p w14:paraId="2D70AEC5" w14:textId="77777777" w:rsidR="00ED1877" w:rsidRDefault="00ED1877" w:rsidP="00D23DCE">
                            <w:pPr>
                              <w:adjustRightInd w:val="0"/>
                              <w:spacing w:before="10" w:after="10"/>
                              <w:jc w:val="center"/>
                              <w:rPr>
                                <w:color w:val="000000"/>
                                <w:sz w:val="18"/>
                                <w:szCs w:val="18"/>
                              </w:rPr>
                            </w:pPr>
                            <w:r>
                              <w:rPr>
                                <w:color w:val="000000"/>
                                <w:sz w:val="18"/>
                                <w:szCs w:val="18"/>
                              </w:rPr>
                              <w:t>0</w:t>
                            </w:r>
                          </w:p>
                        </w:tc>
                        <w:tc>
                          <w:tcPr>
                            <w:tcW w:w="591" w:type="dxa"/>
                            <w:tcBorders>
                              <w:top w:val="nil"/>
                              <w:left w:val="nil"/>
                              <w:bottom w:val="nil"/>
                              <w:right w:val="nil"/>
                            </w:tcBorders>
                            <w:shd w:val="clear" w:color="auto" w:fill="FFFFFF"/>
                          </w:tcPr>
                          <w:p w14:paraId="56ED7F13" w14:textId="77777777" w:rsidR="00ED1877" w:rsidRDefault="00ED1877" w:rsidP="00D23DCE">
                            <w:pPr>
                              <w:adjustRightInd w:val="0"/>
                              <w:spacing w:before="10" w:after="10"/>
                              <w:jc w:val="center"/>
                              <w:rPr>
                                <w:color w:val="000000"/>
                                <w:sz w:val="18"/>
                                <w:szCs w:val="18"/>
                              </w:rPr>
                            </w:pPr>
                            <w:r>
                              <w:rPr>
                                <w:color w:val="000000"/>
                                <w:sz w:val="18"/>
                                <w:szCs w:val="18"/>
                              </w:rPr>
                              <w:t>0</w:t>
                            </w:r>
                          </w:p>
                        </w:tc>
                      </w:tr>
                    </w:tbl>
                    <w:p w14:paraId="204D601D" w14:textId="77777777" w:rsidR="00ED1877" w:rsidRDefault="00ED1877" w:rsidP="00B1172D"/>
                  </w:txbxContent>
                </v:textbox>
                <w10:wrap anchorx="page"/>
              </v:shape>
            </w:pict>
          </mc:Fallback>
        </mc:AlternateContent>
      </w:r>
    </w:p>
    <w:p w14:paraId="0432DDBD" w14:textId="77777777" w:rsidR="00534A3A" w:rsidRPr="004D30E2" w:rsidRDefault="00534A3A" w:rsidP="00BE2AD2">
      <w:pPr>
        <w:keepNext/>
      </w:pPr>
    </w:p>
    <w:p w14:paraId="2E714E50" w14:textId="77777777" w:rsidR="00534A3A" w:rsidRPr="004D30E2" w:rsidRDefault="00534A3A" w:rsidP="00BE2AD2">
      <w:pPr>
        <w:keepNext/>
      </w:pPr>
    </w:p>
    <w:p w14:paraId="4BD624CF" w14:textId="77777777" w:rsidR="00534A3A" w:rsidRPr="004D30E2" w:rsidRDefault="00534A3A" w:rsidP="00BE2AD2">
      <w:pPr>
        <w:keepNext/>
      </w:pPr>
    </w:p>
    <w:p w14:paraId="714EF98E" w14:textId="77777777" w:rsidR="00534A3A" w:rsidRPr="004D30E2" w:rsidRDefault="00534A3A" w:rsidP="00BE2AD2">
      <w:pPr>
        <w:keepNext/>
      </w:pPr>
    </w:p>
    <w:p w14:paraId="7DC8AD0D" w14:textId="77777777" w:rsidR="00534A3A" w:rsidRPr="004D30E2" w:rsidRDefault="00534A3A" w:rsidP="00BE2AD2">
      <w:pPr>
        <w:keepNext/>
        <w:rPr>
          <w:i/>
        </w:rPr>
      </w:pPr>
    </w:p>
    <w:p w14:paraId="16A3BE4A" w14:textId="77777777" w:rsidR="00534A3A" w:rsidRPr="004D30E2" w:rsidRDefault="001D2C81" w:rsidP="00BE2AD2">
      <w:pPr>
        <w:keepNext/>
        <w:spacing w:line="240" w:lineRule="auto"/>
        <w:rPr>
          <w:u w:val="single"/>
        </w:rPr>
      </w:pPr>
      <w:r w:rsidRPr="004D30E2">
        <w:rPr>
          <w:i/>
        </w:rPr>
        <w:t>Apakšgrupu analīze</w:t>
      </w:r>
    </w:p>
    <w:p w14:paraId="22C7EC62" w14:textId="77777777" w:rsidR="00534A3A" w:rsidRPr="004D30E2" w:rsidRDefault="001D2C81" w:rsidP="00BE2AD2">
      <w:pPr>
        <w:spacing w:line="240" w:lineRule="auto"/>
      </w:pPr>
      <w:r w:rsidRPr="004D30E2">
        <w:t xml:space="preserve">Lielāka </w:t>
      </w:r>
      <w:r w:rsidRPr="004D30E2">
        <w:rPr>
          <w:i/>
        </w:rPr>
        <w:t>OS</w:t>
      </w:r>
      <w:r w:rsidRPr="004D30E2">
        <w:t xml:space="preserve"> pacientiem, kas lietoja IMFINZI + etopozīdu + platīna līdzekli, salīdzinājumā ar pacientiem, kas lietoja tikai etopozīdu + platīna līdzekli, tika konsekventi novērota iepriekš definētajās demogrāfisko raksturlielumu, ģeogrāfiskā reģiona, karboplatīna vai cisplatīna lietošanas un slimības raksturlielumu apakšgrupās. </w:t>
      </w:r>
    </w:p>
    <w:p w14:paraId="6AC43AB9" w14:textId="77777777" w:rsidR="00534A3A" w:rsidRPr="004D30E2" w:rsidRDefault="00534A3A" w:rsidP="00BE2AD2">
      <w:pPr>
        <w:keepNext/>
        <w:keepLines/>
        <w:spacing w:line="240" w:lineRule="auto"/>
      </w:pPr>
    </w:p>
    <w:p w14:paraId="050DC438" w14:textId="77777777" w:rsidR="00534A3A" w:rsidRPr="004D30E2" w:rsidRDefault="001D2C81" w:rsidP="00BE2AD2">
      <w:pPr>
        <w:spacing w:line="240" w:lineRule="auto"/>
        <w:rPr>
          <w:i/>
          <w:u w:val="single"/>
        </w:rPr>
      </w:pPr>
      <w:r w:rsidRPr="004D30E2">
        <w:rPr>
          <w:i/>
          <w:u w:val="single"/>
        </w:rPr>
        <w:t>ŽCV – pētījums TOPAZ-1</w:t>
      </w:r>
    </w:p>
    <w:p w14:paraId="7C2D594E" w14:textId="77777777" w:rsidR="00534A3A" w:rsidRPr="004D30E2" w:rsidRDefault="001D2C81" w:rsidP="00BE2AD2">
      <w:pPr>
        <w:spacing w:line="240" w:lineRule="auto"/>
      </w:pPr>
      <w:bookmarkStart w:id="857" w:name="_heading=h.1ci93xb" w:colFirst="0" w:colLast="0"/>
      <w:bookmarkEnd w:id="857"/>
      <w:r w:rsidRPr="004D30E2">
        <w:t>Pētījums TOPAZ-1 bija paredzēts IMFINZI efektivitātes novērtēšanai kombinācijā ar gemcitabīnu un cisplatīnu. T</w:t>
      </w:r>
      <w:bookmarkStart w:id="858" w:name="_Hlk61335199"/>
      <w:r w:rsidRPr="004D30E2">
        <w:t xml:space="preserve">OPAZ-1 bija randomizēts, dubultmaskēts, placebo kontrolēts, daudzcentru pētījums 685 pacientiem ar nerezecējamu vai metastātisku ŽCV </w:t>
      </w:r>
      <w:bookmarkEnd w:id="858"/>
      <w:r w:rsidRPr="004D30E2">
        <w:t xml:space="preserve">(tai skaitā intrahepatisku un ekstrahepatisku holangiokarcinomu un žultspūšļa karcinomu) un </w:t>
      </w:r>
      <w:r w:rsidRPr="004D30E2">
        <w:rPr>
          <w:i/>
        </w:rPr>
        <w:t>ECOG</w:t>
      </w:r>
      <w:r w:rsidRPr="004D30E2">
        <w:t xml:space="preserve"> funkcionālo statusu 0 vai 1. Progresējuša/nerezecējama vēža ārstēšanai pacienti iepriekš nebija saņēmuši nekādu terapiju. Tika iekļauti pacienti, kuriem radās slimības recidīvs &gt; 6 mēnešus pēc ķirurģiskas terapijas un/vai adjuvantas terapijas pabeigšanas. Pirms randomizācijas pacientiem bija jābūt pietiekamai orgānu un kaulu smadzeņu darbībai, kā arī ar pieņemamam bilirubīna līmenim serumā (≤ 2,0 x normas augšējā robeža (NAR)), turklāt bija jābūt novērstai jebkādai klīniski nozīmīgai žultsceļu obstrukcijai.  </w:t>
      </w:r>
    </w:p>
    <w:p w14:paraId="72C7F1AE" w14:textId="77777777" w:rsidR="00534A3A" w:rsidRPr="004D30E2" w:rsidRDefault="00534A3A" w:rsidP="00BE2AD2">
      <w:pPr>
        <w:spacing w:line="240" w:lineRule="auto"/>
      </w:pPr>
    </w:p>
    <w:p w14:paraId="7B8F9339" w14:textId="77777777" w:rsidR="00534A3A" w:rsidRPr="004D30E2" w:rsidRDefault="001D2C81" w:rsidP="00BE2AD2">
      <w:pPr>
        <w:spacing w:line="240" w:lineRule="auto"/>
      </w:pPr>
      <w:r w:rsidRPr="004D30E2">
        <w:t xml:space="preserve">Pētījumā netika iekļauti pacienti ar ampulāru karcinomu, metastāzēm galvas smadzenēs, aktīvu vai iepriekš dokumentētu autoimūnu vai iekaisīgu slimību, HIV infekciju vai aktīvu infekciju, tai skaitā tuberkulozi vai C hepatītu, kā arī pacienti, kuri iekļaušanas laikā lietoja vai 14 dienu laikā pirms IMFINZI pirmās devas bija lietojuši imūnsupresīvus līdzekļus.  Pacienti ar aktīvu HBV drīkstēja piedalīties pētījumā, ja viņi saņēma pretvīrusa terapiju. </w:t>
      </w:r>
    </w:p>
    <w:p w14:paraId="4E0FEB04" w14:textId="77777777" w:rsidR="00534A3A" w:rsidRPr="004D30E2" w:rsidRDefault="00534A3A" w:rsidP="00BE2AD2">
      <w:pPr>
        <w:spacing w:line="240" w:lineRule="auto"/>
      </w:pPr>
    </w:p>
    <w:p w14:paraId="53B7D54A" w14:textId="77777777" w:rsidR="00534A3A" w:rsidRPr="004D30E2" w:rsidRDefault="001D2C81" w:rsidP="00BE2AD2">
      <w:pPr>
        <w:spacing w:line="240" w:lineRule="auto"/>
      </w:pPr>
      <w:r w:rsidRPr="004D30E2">
        <w:t xml:space="preserve">Randomizācija bija stratificēta pēc slimības statusa (sākotnēji nerezecējams audzējs, salīdzinot ar slimības recidīvu) un primārā audzēja lokalizācijas (intrahepatiska holangiokarcinoma, salīdzinot ar ekstrahepatisku holangiokarcinomu, salīdzinot ar žultspūšļa karcinomu).  </w:t>
      </w:r>
    </w:p>
    <w:p w14:paraId="4E7E53BF" w14:textId="77777777" w:rsidR="00534A3A" w:rsidRPr="004D30E2" w:rsidRDefault="00534A3A" w:rsidP="00BE2AD2">
      <w:pPr>
        <w:spacing w:line="240" w:lineRule="auto"/>
      </w:pPr>
    </w:p>
    <w:p w14:paraId="5F5F9463" w14:textId="77777777" w:rsidR="00534A3A" w:rsidRPr="004D30E2" w:rsidRDefault="001D2C81" w:rsidP="001D2C81">
      <w:pPr>
        <w:spacing w:line="240" w:lineRule="auto"/>
      </w:pPr>
      <w:r w:rsidRPr="004D30E2">
        <w:t>Pacienti tika randomizēti attiecībā 1:1, lai saņemtu:</w:t>
      </w:r>
    </w:p>
    <w:p w14:paraId="70CC772C" w14:textId="77777777" w:rsidR="00534A3A" w:rsidRPr="004D30E2" w:rsidRDefault="00534A3A" w:rsidP="001D2C81">
      <w:pPr>
        <w:spacing w:line="240" w:lineRule="auto"/>
      </w:pPr>
    </w:p>
    <w:p w14:paraId="6F04D1B0" w14:textId="77777777" w:rsidR="00534A3A" w:rsidRPr="004D30E2" w:rsidRDefault="001D2C81" w:rsidP="001D2C81">
      <w:pPr>
        <w:numPr>
          <w:ilvl w:val="0"/>
          <w:numId w:val="1"/>
        </w:numPr>
        <w:tabs>
          <w:tab w:val="left" w:pos="720"/>
        </w:tabs>
        <w:spacing w:line="240" w:lineRule="auto"/>
      </w:pPr>
      <w:bookmarkStart w:id="859" w:name="_heading=h.3whwml4" w:colFirst="0" w:colLast="0"/>
      <w:bookmarkEnd w:id="859"/>
      <w:r w:rsidRPr="004D30E2">
        <w:t>1. grupa: IMFINZI 1500 mg 1. dienā + gemcitabīns 1000 mg/m</w:t>
      </w:r>
      <w:r w:rsidRPr="004D30E2">
        <w:rPr>
          <w:vertAlign w:val="superscript"/>
        </w:rPr>
        <w:t>2</w:t>
      </w:r>
      <w:r w:rsidRPr="004D30E2">
        <w:t xml:space="preserve"> un cisplatīns 25 mg/m</w:t>
      </w:r>
      <w:r w:rsidRPr="004D30E2">
        <w:rPr>
          <w:vertAlign w:val="superscript"/>
        </w:rPr>
        <w:t>2</w:t>
      </w:r>
      <w:r w:rsidRPr="004D30E2">
        <w:t xml:space="preserve"> </w:t>
      </w:r>
      <w:bookmarkStart w:id="860" w:name="_Hlk90380766"/>
      <w:r w:rsidRPr="004D30E2">
        <w:t>(abus ievadīja 1. un 8. dienā) ik pēc 3 nedēļām (21 diena) līdz pat 8 cikliem, pēc tam IMFINZI 1500 mg ik pēc 4 nedēļām līdz brīdim, kad slimība progresēja vai radās nepieņemama toksicitāte;</w:t>
      </w:r>
      <w:bookmarkEnd w:id="860"/>
      <w:r w:rsidRPr="004D30E2">
        <w:t xml:space="preserve">, </w:t>
      </w:r>
    </w:p>
    <w:p w14:paraId="26ED2CC6" w14:textId="77777777" w:rsidR="00534A3A" w:rsidRPr="004D30E2" w:rsidRDefault="001D2C81" w:rsidP="001D2C81">
      <w:pPr>
        <w:numPr>
          <w:ilvl w:val="0"/>
          <w:numId w:val="1"/>
        </w:numPr>
        <w:tabs>
          <w:tab w:val="left" w:pos="720"/>
        </w:tabs>
        <w:spacing w:line="240" w:lineRule="auto"/>
      </w:pPr>
      <w:r w:rsidRPr="004D30E2">
        <w:t>2. grupa: placebo 1. dienā + gemcitabīns 1000 mg/m</w:t>
      </w:r>
      <w:r w:rsidRPr="004D30E2">
        <w:rPr>
          <w:vertAlign w:val="superscript"/>
        </w:rPr>
        <w:t>2</w:t>
      </w:r>
      <w:r w:rsidRPr="004D30E2">
        <w:t xml:space="preserve"> un cisplatīns 25 mg/m</w:t>
      </w:r>
      <w:r w:rsidRPr="004D30E2">
        <w:rPr>
          <w:vertAlign w:val="superscript"/>
        </w:rPr>
        <w:t xml:space="preserve">2 </w:t>
      </w:r>
      <w:r w:rsidRPr="004D30E2">
        <w:t xml:space="preserve"> (abus ievadīja 1. un 8. dienā) ik pēc 3 nedēļām (21 dienai) līdz pat 8 cikliem, pēc tam placebo ik pēc 4 nedēļām, līdz brīdim, kad slimība progresēja vai radās nepieņemama toksicitāte. </w:t>
      </w:r>
    </w:p>
    <w:p w14:paraId="73DB67B1" w14:textId="77777777" w:rsidR="00534A3A" w:rsidRPr="004D30E2" w:rsidRDefault="00534A3A" w:rsidP="00BE2AD2">
      <w:pPr>
        <w:spacing w:line="240" w:lineRule="auto"/>
      </w:pPr>
    </w:p>
    <w:p w14:paraId="4325E13E" w14:textId="77777777" w:rsidR="00534A3A" w:rsidRPr="004D30E2" w:rsidRDefault="001D2C81" w:rsidP="00BE2AD2">
      <w:pPr>
        <w:spacing w:line="240" w:lineRule="auto"/>
      </w:pPr>
      <w:bookmarkStart w:id="861" w:name="_heading=h.2bn6wsx" w:colFirst="0" w:colLast="0"/>
      <w:bookmarkStart w:id="862" w:name="_Hlk61335886"/>
      <w:bookmarkEnd w:id="861"/>
      <w:r w:rsidRPr="004D30E2">
        <w:t xml:space="preserve">Audzēju novērtēja ik pēc 6 nedēļām pirmo 24 nedēļu laikā pēc randomizācijas datuma , pēc tam ik pēc 8 nedēļām līdz objektīvi apstiprinātai slimības progresēšanai. </w:t>
      </w:r>
    </w:p>
    <w:bookmarkEnd w:id="862"/>
    <w:p w14:paraId="1F3EEFC0" w14:textId="77777777" w:rsidR="00534A3A" w:rsidRPr="004D30E2" w:rsidRDefault="00534A3A" w:rsidP="00BE2AD2">
      <w:pPr>
        <w:spacing w:line="240" w:lineRule="auto"/>
      </w:pPr>
    </w:p>
    <w:p w14:paraId="4C8065A0" w14:textId="77777777" w:rsidR="00534A3A" w:rsidRPr="004D30E2" w:rsidRDefault="001D2C81" w:rsidP="00BE2AD2">
      <w:pPr>
        <w:spacing w:line="240" w:lineRule="auto"/>
      </w:pPr>
      <w:r w:rsidRPr="004D30E2">
        <w:t xml:space="preserve">Pētījuma primārais mērķa kritērijs bija OS, galvenais sekundārais mērķa kritērijs bija PFS. Citi sekundārie mērķa kritēriji bija ORR, DoR un PRO. PFS, ORR un DoR novērtēja pētnieks atbilstoši RECIST v1.1 kritērijiem.  </w:t>
      </w:r>
    </w:p>
    <w:p w14:paraId="74C792E6" w14:textId="77777777" w:rsidR="00534A3A" w:rsidRPr="004D30E2" w:rsidRDefault="00534A3A" w:rsidP="00BE2AD2">
      <w:pPr>
        <w:spacing w:line="240" w:lineRule="auto"/>
      </w:pPr>
    </w:p>
    <w:p w14:paraId="275B7159" w14:textId="77777777" w:rsidR="00534A3A" w:rsidRPr="004D30E2" w:rsidRDefault="001D2C81" w:rsidP="00BE2AD2">
      <w:pPr>
        <w:spacing w:line="240" w:lineRule="auto"/>
      </w:pPr>
      <w:r w:rsidRPr="004D30E2">
        <w:t>Demogrāfiskie un sākotnējā stāvokļa klīniskie raksturlielumi abās pētījuma grupās bija labi līdzsvaroti (341 pacients 1. grupā un 344 pacienti 2. grupā). Visas pētījuma populācijas sākotnējais demogrāfiskais raksturojums bija šāds: vīrieši (50,4 %), vecums &lt; 65 gadi (53,3 %), baltās rases pārstāvji (37,2 %), aziāti (56,4 %), melnās rases pārstāvji vai afroamerikāņi (2,0 %), citi (4,2 %), nav spāņu izcelsmes vai latīņamerikas rases pārstāvji (93,1 %), ECOG FS 0 (49,1 %) un FS 1 (50,9 %), primārā audzēja lokalizācija (intrahepatisks žultsvads 55,9 %, ekstrahepatisks žultsvads19,1 % un žultspūslis 25,0 %), slimības statuss [recidīvs (19,1 %) vai nerezecējams audzējs (80,7 %), metastātisks (86,0 %) vai lokāli progresējis (13,9 %)]. PD-L1 ekspresiju novērtēja audzēja un imūnās sistēmas šūnās ar Ventana PD-L1 (SP263) testu un TAP (</w:t>
      </w:r>
      <w:r w:rsidRPr="004D30E2">
        <w:rPr>
          <w:i/>
        </w:rPr>
        <w:t>tumour area positivity</w:t>
      </w:r>
      <w:r w:rsidRPr="004D30E2">
        <w:t xml:space="preserve"> - audzēja laukuma pozitivitātes) algoritmu, 58,7 % pacientu TAP bija ≥ 1 %, bet 30,1 % pacientu TAP bija &lt; 1 %.</w:t>
      </w:r>
    </w:p>
    <w:p w14:paraId="7A183D78" w14:textId="77777777" w:rsidR="00534A3A" w:rsidRPr="004D30E2" w:rsidRDefault="00534A3A" w:rsidP="00BE2AD2">
      <w:pPr>
        <w:spacing w:line="240" w:lineRule="auto"/>
      </w:pPr>
    </w:p>
    <w:p w14:paraId="0EFB1224" w14:textId="77777777" w:rsidR="00534A3A" w:rsidRPr="004D30E2" w:rsidRDefault="001D2C81">
      <w:pPr>
        <w:spacing w:line="240" w:lineRule="auto"/>
      </w:pPr>
      <w:r w:rsidRPr="004D30E2">
        <w:t xml:space="preserve">OS un PFS formāli tika noteikta iepriekš ieplānotā starpposma analīzē (datu apkopošanas beigu datums: 2021. gada 11. augusts), kad novērošanas mediāna bija 9,8 mēneši. Efektivitātes rezultāti ir norādīti </w:t>
      </w:r>
      <w:del w:id="863" w:author="Reviewer" w:date="2025-02-28T14:09:00Z">
        <w:r w:rsidR="00DF1DCF" w:rsidRPr="004D30E2" w:rsidDel="00603F5C">
          <w:delText>9</w:delText>
        </w:r>
      </w:del>
      <w:ins w:id="864" w:author="Reviewer" w:date="2025-02-28T14:09:00Z">
        <w:r w:rsidR="00603F5C">
          <w:t>10</w:t>
        </w:r>
      </w:ins>
      <w:r w:rsidRPr="004D30E2">
        <w:t>. tabulā un 1</w:t>
      </w:r>
      <w:del w:id="865" w:author="Reviewer" w:date="2025-02-28T14:09:00Z">
        <w:r w:rsidR="00DF1DCF" w:rsidRPr="004D30E2" w:rsidDel="00603F5C">
          <w:delText>5</w:delText>
        </w:r>
      </w:del>
      <w:ins w:id="866" w:author="Reviewer" w:date="2025-02-28T14:09:00Z">
        <w:r w:rsidR="00603F5C">
          <w:t>6</w:t>
        </w:r>
      </w:ins>
      <w:r w:rsidRPr="004D30E2">
        <w:t>. attēlā. OS datu briedums bija 62 %, bet PFS datu briedums – 84 %. IMFINZI + ķīmijterapija (1. grupa) bija statistiski nozīmīga OS un PFS uzlabošanās salīdzinājumā ar placebo + ķīmijterapiju (2. grupu).</w:t>
      </w:r>
    </w:p>
    <w:p w14:paraId="50F3B822" w14:textId="77777777" w:rsidR="00534A3A" w:rsidRPr="004D30E2" w:rsidRDefault="00534A3A">
      <w:pPr>
        <w:spacing w:line="240" w:lineRule="auto"/>
      </w:pPr>
    </w:p>
    <w:p w14:paraId="30EBCE03" w14:textId="77777777" w:rsidR="00534A3A" w:rsidRPr="004D30E2" w:rsidRDefault="00DF1DCF" w:rsidP="00BE2AD2">
      <w:pPr>
        <w:spacing w:after="60" w:line="240" w:lineRule="auto"/>
        <w:rPr>
          <w:b/>
        </w:rPr>
      </w:pPr>
      <w:del w:id="867" w:author="Reviewer" w:date="2025-02-28T14:09:00Z">
        <w:r w:rsidRPr="004D30E2" w:rsidDel="00603F5C">
          <w:rPr>
            <w:b/>
          </w:rPr>
          <w:delText>9</w:delText>
        </w:r>
      </w:del>
      <w:ins w:id="868" w:author="Reviewer" w:date="2025-02-28T14:09:00Z">
        <w:r w:rsidR="00603F5C">
          <w:rPr>
            <w:b/>
          </w:rPr>
          <w:t>10</w:t>
        </w:r>
      </w:ins>
      <w:r w:rsidR="001D2C81" w:rsidRPr="004D30E2">
        <w:rPr>
          <w:b/>
        </w:rPr>
        <w:t>. tabula. Pētījuma TOPAZ-1 efektivitātes rezultāti</w:t>
      </w:r>
      <w:r w:rsidR="001D2C81" w:rsidRPr="004D30E2">
        <w:rPr>
          <w:b/>
          <w:vertAlign w:val="superscript"/>
        </w:rPr>
        <w:t>a</w:t>
      </w:r>
    </w:p>
    <w:tbl>
      <w:tblPr>
        <w:tblW w:w="8926" w:type="dxa"/>
        <w:tblBorders>
          <w:top w:val="single" w:sz="4" w:space="0" w:color="7F7F7F"/>
          <w:left w:val="single" w:sz="4" w:space="0" w:color="000000"/>
          <w:bottom w:val="single" w:sz="4" w:space="0" w:color="7F7F7F"/>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3002"/>
        <w:gridCol w:w="3372"/>
        <w:gridCol w:w="2552"/>
      </w:tblGrid>
      <w:tr w:rsidR="00534A3A" w:rsidRPr="004D30E2" w14:paraId="23B8DEE9"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614B24E0" w14:textId="77777777" w:rsidR="00534A3A" w:rsidRPr="004D30E2" w:rsidRDefault="00534A3A" w:rsidP="00BE2AD2">
            <w:pPr>
              <w:spacing w:line="240" w:lineRule="auto"/>
            </w:pP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1AD292C6" w14:textId="77777777" w:rsidR="00534A3A" w:rsidRPr="004D30E2" w:rsidRDefault="001D2C81" w:rsidP="00BE2AD2">
            <w:pPr>
              <w:spacing w:line="240" w:lineRule="auto"/>
              <w:jc w:val="center"/>
              <w:rPr>
                <w:b/>
              </w:rPr>
            </w:pPr>
            <w:r w:rsidRPr="004D30E2">
              <w:rPr>
                <w:b/>
              </w:rPr>
              <w:t>IMFINZI + gemcitabīns un cisplatīns</w:t>
            </w:r>
          </w:p>
          <w:p w14:paraId="1B5570E7" w14:textId="77777777" w:rsidR="00534A3A" w:rsidRPr="004D30E2" w:rsidRDefault="001D2C81" w:rsidP="00BE2AD2">
            <w:pPr>
              <w:spacing w:line="240" w:lineRule="auto"/>
              <w:jc w:val="center"/>
              <w:rPr>
                <w:b/>
              </w:rPr>
            </w:pPr>
            <w:r w:rsidRPr="004D30E2">
              <w:rPr>
                <w:b/>
              </w:rPr>
              <w:t>(n=341)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7D8FF85" w14:textId="77777777" w:rsidR="00534A3A" w:rsidRPr="004D30E2" w:rsidRDefault="001D2C81" w:rsidP="00BE2AD2">
            <w:pPr>
              <w:spacing w:line="240" w:lineRule="auto"/>
              <w:jc w:val="center"/>
              <w:rPr>
                <w:b/>
              </w:rPr>
            </w:pPr>
            <w:r w:rsidRPr="004D30E2">
              <w:rPr>
                <w:b/>
              </w:rPr>
              <w:t>Placebo + gemcitabīns un cisplatīns</w:t>
            </w:r>
          </w:p>
          <w:p w14:paraId="1ACF7499" w14:textId="77777777" w:rsidR="00534A3A" w:rsidRPr="004D30E2" w:rsidRDefault="001D2C81" w:rsidP="00BE2AD2">
            <w:pPr>
              <w:spacing w:line="240" w:lineRule="auto"/>
              <w:jc w:val="center"/>
              <w:rPr>
                <w:b/>
              </w:rPr>
            </w:pPr>
            <w:r w:rsidRPr="004D30E2">
              <w:rPr>
                <w:b/>
              </w:rPr>
              <w:t>(n=344)</w:t>
            </w:r>
          </w:p>
        </w:tc>
      </w:tr>
      <w:tr w:rsidR="00534A3A" w:rsidRPr="004D30E2" w14:paraId="21987740"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064C5582" w14:textId="77777777" w:rsidR="00534A3A" w:rsidRPr="004D30E2" w:rsidRDefault="001D2C81" w:rsidP="00BE2AD2">
            <w:pPr>
              <w:spacing w:line="240" w:lineRule="auto"/>
              <w:rPr>
                <w:b/>
              </w:rPr>
            </w:pPr>
            <w:r w:rsidRPr="004D30E2">
              <w:rPr>
                <w:b/>
              </w:rPr>
              <w:t>OS</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39790CEE" w14:textId="77777777" w:rsidR="00534A3A" w:rsidRPr="004D30E2" w:rsidRDefault="00534A3A" w:rsidP="00BE2AD2">
            <w:pPr>
              <w:spacing w:line="240" w:lineRule="auto"/>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3F1E2D8" w14:textId="77777777" w:rsidR="00534A3A" w:rsidRPr="004D30E2" w:rsidRDefault="00534A3A" w:rsidP="00BE2AD2">
            <w:pPr>
              <w:spacing w:line="240" w:lineRule="auto"/>
              <w:jc w:val="center"/>
            </w:pPr>
          </w:p>
        </w:tc>
      </w:tr>
      <w:tr w:rsidR="00534A3A" w:rsidRPr="004D30E2" w14:paraId="73F1CAEC"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7123929C" w14:textId="77777777" w:rsidR="00534A3A" w:rsidRPr="004D30E2" w:rsidRDefault="001D2C81" w:rsidP="00BE2AD2">
            <w:pPr>
              <w:spacing w:line="240" w:lineRule="auto"/>
              <w:ind w:left="245"/>
              <w:rPr>
                <w:b/>
              </w:rPr>
            </w:pPr>
            <w:r w:rsidRPr="004D30E2">
              <w:t>Nāves gadījumu skaits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7CBC6BFF" w14:textId="77777777" w:rsidR="00534A3A" w:rsidRPr="004D30E2" w:rsidRDefault="001D2C81" w:rsidP="00BE2AD2">
            <w:pPr>
              <w:spacing w:line="240" w:lineRule="auto"/>
              <w:jc w:val="center"/>
            </w:pPr>
            <w:r w:rsidRPr="004D30E2">
              <w:t>198 (58,1)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3880341" w14:textId="77777777" w:rsidR="00534A3A" w:rsidRPr="004D30E2" w:rsidRDefault="001D2C81" w:rsidP="00BE2AD2">
            <w:pPr>
              <w:spacing w:line="240" w:lineRule="auto"/>
              <w:jc w:val="center"/>
            </w:pPr>
            <w:r w:rsidRPr="004D30E2">
              <w:t>226 (65,7)</w:t>
            </w:r>
          </w:p>
        </w:tc>
      </w:tr>
      <w:tr w:rsidR="00534A3A" w:rsidRPr="004D30E2" w14:paraId="21A0EB67"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E02B8AC" w14:textId="77777777" w:rsidR="00534A3A" w:rsidRPr="004D30E2" w:rsidRDefault="001D2C81" w:rsidP="00BE2AD2">
            <w:pPr>
              <w:spacing w:line="240" w:lineRule="auto"/>
              <w:ind w:left="245"/>
              <w:rPr>
                <w:b/>
              </w:rPr>
            </w:pPr>
            <w:r w:rsidRPr="004D30E2">
              <w:rPr>
                <w:b/>
              </w:rPr>
              <w:t xml:space="preserve">OS mediāna (mēneši) </w:t>
            </w:r>
            <w:r w:rsidRPr="004D30E2">
              <w:rPr>
                <w:b/>
              </w:rPr>
              <w:br/>
              <w:t>(95 % TI)</w:t>
            </w:r>
            <w:r w:rsidRPr="004D30E2">
              <w:rPr>
                <w:b/>
                <w:vertAlign w:val="superscript"/>
              </w:rPr>
              <w:t>b</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6973588D" w14:textId="77777777" w:rsidR="00534A3A" w:rsidRPr="004D30E2" w:rsidRDefault="001D2C81" w:rsidP="00BE2AD2">
            <w:pPr>
              <w:spacing w:line="240" w:lineRule="auto"/>
              <w:jc w:val="center"/>
            </w:pPr>
            <w:r w:rsidRPr="004D30E2">
              <w:t xml:space="preserve">12,8 </w:t>
            </w:r>
            <w:r w:rsidRPr="004D30E2">
              <w:br/>
              <w:t>(11,1; 14,0)</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91910A9" w14:textId="77777777" w:rsidR="00534A3A" w:rsidRPr="004D30E2" w:rsidRDefault="001D2C81" w:rsidP="00BE2AD2">
            <w:pPr>
              <w:spacing w:line="240" w:lineRule="auto"/>
              <w:jc w:val="center"/>
            </w:pPr>
            <w:r w:rsidRPr="004D30E2">
              <w:t xml:space="preserve">11,5 </w:t>
            </w:r>
            <w:r w:rsidRPr="004D30E2">
              <w:br/>
              <w:t>(10,1; 12,5)</w:t>
            </w:r>
          </w:p>
        </w:tc>
      </w:tr>
      <w:tr w:rsidR="00534A3A" w:rsidRPr="004D30E2" w14:paraId="3BAA7D84"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5739740" w14:textId="77777777" w:rsidR="00534A3A" w:rsidRPr="004D30E2" w:rsidRDefault="001D2C81" w:rsidP="00BE2AD2">
            <w:pPr>
              <w:spacing w:line="240" w:lineRule="auto"/>
              <w:ind w:left="245"/>
              <w:rPr>
                <w:b/>
              </w:rPr>
            </w:pPr>
            <w:r w:rsidRPr="004D30E2">
              <w:t>RA (95 % TI)</w:t>
            </w:r>
            <w:r w:rsidRPr="004D30E2">
              <w:rPr>
                <w:vertAlign w:val="superscript"/>
              </w:rPr>
              <w:t>c</w:t>
            </w:r>
          </w:p>
        </w:tc>
        <w:tc>
          <w:tcPr>
            <w:tcW w:w="5924" w:type="dxa"/>
            <w:gridSpan w:val="2"/>
            <w:tcBorders>
              <w:top w:val="single" w:sz="4" w:space="0" w:color="000000"/>
              <w:left w:val="single" w:sz="4" w:space="0" w:color="000000"/>
              <w:bottom w:val="single" w:sz="4" w:space="0" w:color="000000"/>
              <w:right w:val="single" w:sz="4" w:space="0" w:color="000000"/>
            </w:tcBorders>
            <w:shd w:val="clear" w:color="auto" w:fill="auto"/>
          </w:tcPr>
          <w:p w14:paraId="2E7E3B02" w14:textId="77777777" w:rsidR="00534A3A" w:rsidRPr="004D30E2" w:rsidRDefault="001D2C81" w:rsidP="00BE2AD2">
            <w:pPr>
              <w:spacing w:line="240" w:lineRule="auto"/>
              <w:jc w:val="center"/>
            </w:pPr>
            <w:r w:rsidRPr="004D30E2">
              <w:t>0,80 (0,66; 0,97)</w:t>
            </w:r>
          </w:p>
        </w:tc>
      </w:tr>
      <w:tr w:rsidR="00534A3A" w:rsidRPr="004D30E2" w14:paraId="352DDE58"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69DF6DD" w14:textId="77777777" w:rsidR="00534A3A" w:rsidRPr="004D30E2" w:rsidRDefault="001D2C81" w:rsidP="00BE2AD2">
            <w:pPr>
              <w:spacing w:line="240" w:lineRule="auto"/>
              <w:ind w:left="245"/>
              <w:rPr>
                <w:b/>
              </w:rPr>
            </w:pPr>
            <w:r w:rsidRPr="004D30E2">
              <w:t>p vērtība</w:t>
            </w:r>
            <w:r w:rsidRPr="004D30E2">
              <w:rPr>
                <w:vertAlign w:val="superscript"/>
              </w:rPr>
              <w:t>c,d</w:t>
            </w:r>
          </w:p>
        </w:tc>
        <w:tc>
          <w:tcPr>
            <w:tcW w:w="5924" w:type="dxa"/>
            <w:gridSpan w:val="2"/>
            <w:tcBorders>
              <w:top w:val="single" w:sz="4" w:space="0" w:color="000000"/>
              <w:left w:val="single" w:sz="4" w:space="0" w:color="000000"/>
              <w:bottom w:val="single" w:sz="4" w:space="0" w:color="000000"/>
              <w:right w:val="single" w:sz="4" w:space="0" w:color="000000"/>
            </w:tcBorders>
            <w:shd w:val="clear" w:color="auto" w:fill="auto"/>
          </w:tcPr>
          <w:p w14:paraId="451441D2" w14:textId="77777777" w:rsidR="00534A3A" w:rsidRPr="004D30E2" w:rsidRDefault="001D2C81" w:rsidP="00BE2AD2">
            <w:pPr>
              <w:spacing w:line="240" w:lineRule="auto"/>
              <w:jc w:val="center"/>
            </w:pPr>
            <w:r w:rsidRPr="004D30E2">
              <w:t>0,021</w:t>
            </w:r>
          </w:p>
        </w:tc>
      </w:tr>
      <w:tr w:rsidR="00534A3A" w:rsidRPr="004D30E2" w14:paraId="45EE5CFC"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BB7B3A1" w14:textId="77777777" w:rsidR="00534A3A" w:rsidRPr="004D30E2" w:rsidRDefault="001D2C81" w:rsidP="00BE2AD2">
            <w:pPr>
              <w:spacing w:line="240" w:lineRule="auto"/>
              <w:ind w:left="245"/>
            </w:pPr>
            <w:r w:rsidRPr="004D30E2">
              <w:t>Novērošanas mediāna visiem pacientiem (mēneši)</w:t>
            </w:r>
          </w:p>
        </w:tc>
        <w:tc>
          <w:tcPr>
            <w:tcW w:w="3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730347" w14:textId="77777777" w:rsidR="00534A3A" w:rsidRPr="004D30E2" w:rsidRDefault="001D2C81" w:rsidP="00BE2AD2">
            <w:pPr>
              <w:spacing w:line="240" w:lineRule="auto"/>
              <w:jc w:val="center"/>
            </w:pPr>
            <w:r w:rsidRPr="004D30E2">
              <w:t>10,2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181D4" w14:textId="77777777" w:rsidR="00534A3A" w:rsidRPr="004D30E2" w:rsidRDefault="001D2C81" w:rsidP="00BE2AD2">
            <w:pPr>
              <w:spacing w:line="240" w:lineRule="auto"/>
              <w:jc w:val="center"/>
            </w:pPr>
            <w:r w:rsidRPr="004D30E2">
              <w:t>9,5</w:t>
            </w:r>
          </w:p>
        </w:tc>
      </w:tr>
      <w:tr w:rsidR="00534A3A" w:rsidRPr="004D30E2" w14:paraId="71E1ED76"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64720783" w14:textId="77777777" w:rsidR="00534A3A" w:rsidRPr="004D30E2" w:rsidRDefault="001D2C81" w:rsidP="00BE2AD2">
            <w:pPr>
              <w:spacing w:line="240" w:lineRule="auto"/>
              <w:rPr>
                <w:b/>
              </w:rPr>
            </w:pPr>
            <w:r w:rsidRPr="004D30E2">
              <w:rPr>
                <w:b/>
                <w:i/>
              </w:rPr>
              <w:t>PFS</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05970FE0" w14:textId="77777777" w:rsidR="00534A3A" w:rsidRPr="004D30E2" w:rsidRDefault="00534A3A" w:rsidP="00BE2AD2">
            <w:pPr>
              <w:spacing w:line="240" w:lineRule="auto"/>
              <w:jc w:val="center"/>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0F48AB57" w14:textId="77777777" w:rsidR="00534A3A" w:rsidRPr="004D30E2" w:rsidRDefault="00534A3A" w:rsidP="00BE2AD2">
            <w:pPr>
              <w:spacing w:line="240" w:lineRule="auto"/>
              <w:jc w:val="center"/>
            </w:pPr>
          </w:p>
        </w:tc>
      </w:tr>
      <w:tr w:rsidR="00534A3A" w:rsidRPr="004D30E2" w14:paraId="5CB5703B"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035FC54D" w14:textId="77777777" w:rsidR="00534A3A" w:rsidRPr="004D30E2" w:rsidRDefault="001D2C81" w:rsidP="00BE2AD2">
            <w:pPr>
              <w:spacing w:line="240" w:lineRule="auto"/>
              <w:ind w:left="245"/>
              <w:rPr>
                <w:b/>
              </w:rPr>
            </w:pPr>
            <w:r w:rsidRPr="004D30E2">
              <w:t>Notikumu skaits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0C20D126" w14:textId="77777777" w:rsidR="00534A3A" w:rsidRPr="004D30E2" w:rsidRDefault="001D2C81" w:rsidP="00BE2AD2">
            <w:pPr>
              <w:spacing w:line="240" w:lineRule="auto"/>
              <w:jc w:val="center"/>
            </w:pPr>
            <w:r w:rsidRPr="004D30E2">
              <w:t>276 (80,9)</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2045ECB" w14:textId="77777777" w:rsidR="00534A3A" w:rsidRPr="004D30E2" w:rsidRDefault="001D2C81" w:rsidP="00BE2AD2">
            <w:pPr>
              <w:spacing w:line="240" w:lineRule="auto"/>
              <w:jc w:val="center"/>
            </w:pPr>
            <w:r w:rsidRPr="004D30E2">
              <w:t>297 (86,3)</w:t>
            </w:r>
          </w:p>
        </w:tc>
      </w:tr>
      <w:tr w:rsidR="00534A3A" w:rsidRPr="004D30E2" w14:paraId="376EA730"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79F6326" w14:textId="77777777" w:rsidR="00534A3A" w:rsidRPr="004D30E2" w:rsidRDefault="001D2C81" w:rsidP="00BE2AD2">
            <w:pPr>
              <w:spacing w:line="240" w:lineRule="auto"/>
              <w:ind w:left="245"/>
              <w:rPr>
                <w:b/>
              </w:rPr>
            </w:pPr>
            <w:r w:rsidRPr="004D30E2">
              <w:rPr>
                <w:b/>
              </w:rPr>
              <w:t xml:space="preserve">PFS mediāna (mēneši) </w:t>
            </w:r>
            <w:r w:rsidRPr="004D30E2">
              <w:rPr>
                <w:b/>
              </w:rPr>
              <w:br/>
              <w:t>(95 % TI)</w:t>
            </w:r>
            <w:r w:rsidRPr="004D30E2">
              <w:rPr>
                <w:b/>
                <w:vertAlign w:val="superscript"/>
              </w:rPr>
              <w:t>b</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78AB68DE" w14:textId="77777777" w:rsidR="00534A3A" w:rsidRPr="004D30E2" w:rsidRDefault="001D2C81" w:rsidP="00BE2AD2">
            <w:pPr>
              <w:spacing w:line="240" w:lineRule="auto"/>
              <w:jc w:val="center"/>
            </w:pPr>
            <w:r w:rsidRPr="004D30E2">
              <w:t xml:space="preserve">7,2 </w:t>
            </w:r>
            <w:r w:rsidRPr="004D30E2">
              <w:br/>
              <w:t>(6,7; 7,4)</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62E2F219" w14:textId="77777777" w:rsidR="00534A3A" w:rsidRPr="004D30E2" w:rsidRDefault="001D2C81" w:rsidP="00BE2AD2">
            <w:pPr>
              <w:spacing w:line="240" w:lineRule="auto"/>
              <w:jc w:val="center"/>
            </w:pPr>
            <w:r w:rsidRPr="004D30E2">
              <w:t xml:space="preserve">5,7 </w:t>
            </w:r>
            <w:r w:rsidRPr="004D30E2">
              <w:br/>
              <w:t>(5,6; 6,7)</w:t>
            </w:r>
          </w:p>
        </w:tc>
      </w:tr>
      <w:tr w:rsidR="00534A3A" w:rsidRPr="004D30E2" w14:paraId="7669CC58"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2B10AAD0" w14:textId="77777777" w:rsidR="00534A3A" w:rsidRPr="004D30E2" w:rsidRDefault="001D2C81" w:rsidP="00BE2AD2">
            <w:pPr>
              <w:spacing w:line="240" w:lineRule="auto"/>
              <w:ind w:left="245"/>
              <w:rPr>
                <w:b/>
              </w:rPr>
            </w:pPr>
            <w:r w:rsidRPr="004D30E2">
              <w:t>RA (95 % TI)</w:t>
            </w:r>
            <w:r w:rsidRPr="004D30E2">
              <w:rPr>
                <w:vertAlign w:val="superscript"/>
              </w:rPr>
              <w:t>c</w:t>
            </w:r>
          </w:p>
        </w:tc>
        <w:tc>
          <w:tcPr>
            <w:tcW w:w="5924" w:type="dxa"/>
            <w:gridSpan w:val="2"/>
            <w:tcBorders>
              <w:top w:val="single" w:sz="4" w:space="0" w:color="000000"/>
              <w:left w:val="single" w:sz="4" w:space="0" w:color="000000"/>
              <w:bottom w:val="single" w:sz="4" w:space="0" w:color="000000"/>
              <w:right w:val="single" w:sz="4" w:space="0" w:color="000000"/>
            </w:tcBorders>
            <w:shd w:val="clear" w:color="auto" w:fill="auto"/>
          </w:tcPr>
          <w:p w14:paraId="3975C741" w14:textId="77777777" w:rsidR="00534A3A" w:rsidRPr="004D30E2" w:rsidRDefault="001D2C81" w:rsidP="00BE2AD2">
            <w:pPr>
              <w:spacing w:line="240" w:lineRule="auto"/>
              <w:jc w:val="center"/>
            </w:pPr>
            <w:r w:rsidRPr="004D30E2">
              <w:t>0,75 (0,63; 0,89)</w:t>
            </w:r>
          </w:p>
        </w:tc>
      </w:tr>
      <w:tr w:rsidR="00534A3A" w:rsidRPr="004D30E2" w14:paraId="27D7BBEC"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3D153F6" w14:textId="77777777" w:rsidR="00534A3A" w:rsidRPr="004D30E2" w:rsidRDefault="001D2C81" w:rsidP="00BE2AD2">
            <w:pPr>
              <w:spacing w:line="240" w:lineRule="auto"/>
              <w:ind w:left="245"/>
              <w:rPr>
                <w:b/>
              </w:rPr>
            </w:pPr>
            <w:r w:rsidRPr="004D30E2">
              <w:t>p vērtība</w:t>
            </w:r>
            <w:r w:rsidRPr="004D30E2">
              <w:rPr>
                <w:vertAlign w:val="superscript"/>
              </w:rPr>
              <w:t>c,e</w:t>
            </w:r>
          </w:p>
        </w:tc>
        <w:tc>
          <w:tcPr>
            <w:tcW w:w="5924" w:type="dxa"/>
            <w:gridSpan w:val="2"/>
            <w:tcBorders>
              <w:top w:val="single" w:sz="4" w:space="0" w:color="000000"/>
              <w:left w:val="single" w:sz="4" w:space="0" w:color="000000"/>
              <w:bottom w:val="single" w:sz="4" w:space="0" w:color="000000"/>
              <w:right w:val="single" w:sz="4" w:space="0" w:color="000000"/>
            </w:tcBorders>
            <w:shd w:val="clear" w:color="auto" w:fill="auto"/>
          </w:tcPr>
          <w:p w14:paraId="208EF849" w14:textId="77777777" w:rsidR="00534A3A" w:rsidRPr="004D30E2" w:rsidRDefault="001D2C81" w:rsidP="00BE2AD2">
            <w:pPr>
              <w:spacing w:line="240" w:lineRule="auto"/>
              <w:jc w:val="center"/>
            </w:pPr>
            <w:r w:rsidRPr="004D30E2">
              <w:t>0,001</w:t>
            </w:r>
          </w:p>
        </w:tc>
      </w:tr>
      <w:tr w:rsidR="00534A3A" w:rsidRPr="004D30E2" w14:paraId="54D78B83"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1A511771" w14:textId="77777777" w:rsidR="00534A3A" w:rsidRPr="004D30E2" w:rsidRDefault="001D2C81" w:rsidP="00BE2AD2">
            <w:pPr>
              <w:spacing w:line="240" w:lineRule="auto"/>
              <w:ind w:left="245"/>
            </w:pPr>
            <w:r w:rsidRPr="004D30E2">
              <w:t>Novērošanas mediāna visiem pacientiem (mēneši)</w:t>
            </w:r>
          </w:p>
        </w:tc>
        <w:tc>
          <w:tcPr>
            <w:tcW w:w="3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D0133" w14:textId="77777777" w:rsidR="00534A3A" w:rsidRPr="004D30E2" w:rsidRDefault="001D2C81" w:rsidP="00BE2AD2">
            <w:pPr>
              <w:spacing w:line="240" w:lineRule="auto"/>
              <w:jc w:val="center"/>
            </w:pPr>
            <w:r w:rsidRPr="004D30E2">
              <w:t>7,2</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3CF62" w14:textId="77777777" w:rsidR="00534A3A" w:rsidRPr="004D30E2" w:rsidRDefault="001D2C81" w:rsidP="00BE2AD2">
            <w:pPr>
              <w:spacing w:line="240" w:lineRule="auto"/>
              <w:jc w:val="center"/>
            </w:pPr>
            <w:r w:rsidRPr="004D30E2">
              <w:t>5,6</w:t>
            </w:r>
          </w:p>
        </w:tc>
      </w:tr>
      <w:tr w:rsidR="00534A3A" w:rsidRPr="004D30E2" w14:paraId="27A14200"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6C10012C" w14:textId="77777777" w:rsidR="00534A3A" w:rsidRPr="004D30E2" w:rsidRDefault="001D2C81" w:rsidP="00BE2AD2">
            <w:pPr>
              <w:spacing w:line="240" w:lineRule="auto"/>
              <w:rPr>
                <w:b/>
              </w:rPr>
            </w:pPr>
            <w:r w:rsidRPr="004D30E2">
              <w:rPr>
                <w:b/>
              </w:rPr>
              <w:t>ORR</w:t>
            </w:r>
            <w:r w:rsidRPr="004D30E2">
              <w:rPr>
                <w:b/>
                <w:vertAlign w:val="superscript"/>
              </w:rPr>
              <w:t>f</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3D09D3FE" w14:textId="77777777" w:rsidR="00534A3A" w:rsidRPr="004D30E2" w:rsidRDefault="001D2C81" w:rsidP="00BE2AD2">
            <w:pPr>
              <w:spacing w:line="240" w:lineRule="auto"/>
              <w:jc w:val="center"/>
            </w:pPr>
            <w:r w:rsidRPr="004D30E2">
              <w:t>91 (26,7)</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D169D67" w14:textId="77777777" w:rsidR="00534A3A" w:rsidRPr="004D30E2" w:rsidRDefault="001D2C81" w:rsidP="00BE2AD2">
            <w:pPr>
              <w:spacing w:line="240" w:lineRule="auto"/>
              <w:jc w:val="center"/>
            </w:pPr>
            <w:r w:rsidRPr="004D30E2">
              <w:t>64 (18,7)</w:t>
            </w:r>
          </w:p>
        </w:tc>
      </w:tr>
      <w:tr w:rsidR="00534A3A" w:rsidRPr="004D30E2" w14:paraId="5E0A7582"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706DBBB6" w14:textId="77777777" w:rsidR="00534A3A" w:rsidRPr="004D30E2" w:rsidRDefault="001D2C81" w:rsidP="00BE2AD2">
            <w:pPr>
              <w:spacing w:line="240" w:lineRule="auto"/>
              <w:ind w:left="240"/>
            </w:pPr>
            <w:r w:rsidRPr="004D30E2">
              <w:t>Pilnīga atbildes reakcija, n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3CC71A6C" w14:textId="77777777" w:rsidR="00534A3A" w:rsidRPr="004D30E2" w:rsidRDefault="001D2C81" w:rsidP="00BE2AD2">
            <w:pPr>
              <w:spacing w:line="240" w:lineRule="auto"/>
              <w:jc w:val="center"/>
            </w:pPr>
            <w:r w:rsidRPr="004D30E2">
              <w:t>7 (2,1)</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3D4D6AE4" w14:textId="77777777" w:rsidR="00534A3A" w:rsidRPr="004D30E2" w:rsidRDefault="001D2C81" w:rsidP="00BE2AD2">
            <w:pPr>
              <w:spacing w:line="240" w:lineRule="auto"/>
              <w:jc w:val="center"/>
            </w:pPr>
            <w:r w:rsidRPr="004D30E2">
              <w:t>2 (0,6)</w:t>
            </w:r>
          </w:p>
        </w:tc>
      </w:tr>
      <w:tr w:rsidR="00534A3A" w:rsidRPr="004D30E2" w14:paraId="681A65CD"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24ADD68" w14:textId="77777777" w:rsidR="00534A3A" w:rsidRPr="004D30E2" w:rsidRDefault="001D2C81" w:rsidP="00BE2AD2">
            <w:pPr>
              <w:spacing w:line="240" w:lineRule="auto"/>
              <w:ind w:left="240"/>
            </w:pPr>
            <w:r w:rsidRPr="004D30E2">
              <w:t>Daļēja atbildes reakcija, n (%)</w:t>
            </w:r>
          </w:p>
        </w:tc>
        <w:tc>
          <w:tcPr>
            <w:tcW w:w="3372" w:type="dxa"/>
            <w:tcBorders>
              <w:top w:val="single" w:sz="4" w:space="0" w:color="000000"/>
              <w:left w:val="single" w:sz="4" w:space="0" w:color="000000"/>
              <w:bottom w:val="single" w:sz="4" w:space="0" w:color="000000"/>
              <w:right w:val="single" w:sz="4" w:space="0" w:color="000000"/>
            </w:tcBorders>
            <w:shd w:val="clear" w:color="auto" w:fill="auto"/>
          </w:tcPr>
          <w:p w14:paraId="1D1CCF2D" w14:textId="77777777" w:rsidR="00534A3A" w:rsidRPr="004D30E2" w:rsidRDefault="001D2C81" w:rsidP="00BE2AD2">
            <w:pPr>
              <w:spacing w:line="240" w:lineRule="auto"/>
              <w:jc w:val="center"/>
            </w:pPr>
            <w:r w:rsidRPr="004D30E2">
              <w:t>84 (24,6)</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14:paraId="7544B681" w14:textId="77777777" w:rsidR="00534A3A" w:rsidRPr="004D30E2" w:rsidRDefault="001D2C81" w:rsidP="00BE2AD2">
            <w:pPr>
              <w:spacing w:line="240" w:lineRule="auto"/>
              <w:jc w:val="center"/>
            </w:pPr>
            <w:r w:rsidRPr="004D30E2">
              <w:t>62 (18,1)</w:t>
            </w:r>
          </w:p>
        </w:tc>
      </w:tr>
      <w:tr w:rsidR="00534A3A" w:rsidRPr="004D30E2" w14:paraId="406322D3"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57C05BE3" w14:textId="77777777" w:rsidR="00534A3A" w:rsidRPr="004D30E2" w:rsidRDefault="001D2C81" w:rsidP="00BE2AD2">
            <w:pPr>
              <w:spacing w:line="240" w:lineRule="auto"/>
              <w:rPr>
                <w:b/>
              </w:rPr>
            </w:pPr>
            <w:r w:rsidRPr="004D30E2">
              <w:rPr>
                <w:b/>
              </w:rPr>
              <w:t>DoR</w:t>
            </w:r>
          </w:p>
        </w:tc>
        <w:tc>
          <w:tcPr>
            <w:tcW w:w="5924" w:type="dxa"/>
            <w:gridSpan w:val="2"/>
            <w:tcBorders>
              <w:top w:val="single" w:sz="4" w:space="0" w:color="000000"/>
              <w:left w:val="single" w:sz="4" w:space="0" w:color="000000"/>
              <w:bottom w:val="single" w:sz="4" w:space="0" w:color="000000"/>
              <w:right w:val="single" w:sz="4" w:space="0" w:color="000000"/>
            </w:tcBorders>
            <w:shd w:val="clear" w:color="auto" w:fill="auto"/>
          </w:tcPr>
          <w:p w14:paraId="0991FB52" w14:textId="77777777" w:rsidR="00534A3A" w:rsidRPr="004D30E2" w:rsidRDefault="00534A3A" w:rsidP="00BE2AD2">
            <w:pPr>
              <w:spacing w:line="240" w:lineRule="auto"/>
              <w:jc w:val="center"/>
            </w:pPr>
          </w:p>
        </w:tc>
      </w:tr>
      <w:tr w:rsidR="00534A3A" w:rsidRPr="004D30E2" w14:paraId="0590F1C0" w14:textId="77777777" w:rsidTr="00BE2AD2">
        <w:tc>
          <w:tcPr>
            <w:tcW w:w="3002" w:type="dxa"/>
            <w:tcBorders>
              <w:top w:val="single" w:sz="4" w:space="0" w:color="000000"/>
              <w:left w:val="single" w:sz="4" w:space="0" w:color="000000"/>
              <w:bottom w:val="single" w:sz="4" w:space="0" w:color="000000"/>
              <w:right w:val="single" w:sz="4" w:space="0" w:color="000000"/>
            </w:tcBorders>
            <w:shd w:val="clear" w:color="auto" w:fill="auto"/>
          </w:tcPr>
          <w:p w14:paraId="363BCEAC" w14:textId="77777777" w:rsidR="00534A3A" w:rsidRPr="004D30E2" w:rsidRDefault="001D2C81" w:rsidP="00BE2AD2">
            <w:pPr>
              <w:spacing w:line="240" w:lineRule="auto"/>
              <w:ind w:left="240"/>
              <w:rPr>
                <w:b/>
              </w:rPr>
            </w:pPr>
            <w:r w:rsidRPr="004D30E2">
              <w:rPr>
                <w:b/>
              </w:rPr>
              <w:t>DoR mediāna (mēneši)</w:t>
            </w:r>
          </w:p>
          <w:p w14:paraId="2F74640B" w14:textId="77777777" w:rsidR="00534A3A" w:rsidRPr="004D30E2" w:rsidRDefault="001D2C81" w:rsidP="00BE2AD2">
            <w:pPr>
              <w:spacing w:line="240" w:lineRule="auto"/>
              <w:ind w:left="240"/>
              <w:rPr>
                <w:b/>
              </w:rPr>
            </w:pPr>
            <w:r w:rsidRPr="004D30E2">
              <w:rPr>
                <w:b/>
              </w:rPr>
              <w:t>(95 % TI)</w:t>
            </w:r>
            <w:r w:rsidRPr="004D30E2">
              <w:rPr>
                <w:b/>
                <w:vertAlign w:val="superscript"/>
              </w:rPr>
              <w:t>b</w:t>
            </w:r>
            <w:r w:rsidRPr="004D30E2">
              <w:rPr>
                <w:b/>
              </w:rPr>
              <w:t xml:space="preserve"> </w:t>
            </w:r>
          </w:p>
        </w:tc>
        <w:tc>
          <w:tcPr>
            <w:tcW w:w="33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EBF62" w14:textId="77777777" w:rsidR="00534A3A" w:rsidRPr="004D30E2" w:rsidRDefault="001D2C81" w:rsidP="00BE2AD2">
            <w:pPr>
              <w:spacing w:line="240" w:lineRule="auto"/>
              <w:jc w:val="center"/>
            </w:pPr>
            <w:r w:rsidRPr="004D30E2">
              <w:t>6,4 (5,9; 8,1)</w:t>
            </w:r>
          </w:p>
        </w:tc>
        <w:tc>
          <w:tcPr>
            <w:tcW w:w="2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0CDB8" w14:textId="77777777" w:rsidR="00534A3A" w:rsidRPr="004D30E2" w:rsidRDefault="001D2C81" w:rsidP="00BE2AD2">
            <w:pPr>
              <w:spacing w:line="240" w:lineRule="auto"/>
              <w:jc w:val="center"/>
            </w:pPr>
            <w:r w:rsidRPr="004D30E2">
              <w:t>6,2 (4,4; 7,3)</w:t>
            </w:r>
          </w:p>
        </w:tc>
      </w:tr>
    </w:tbl>
    <w:p w14:paraId="2497076D" w14:textId="77777777" w:rsidR="00534A3A" w:rsidRPr="004D30E2" w:rsidRDefault="001D2C81" w:rsidP="00BE2AD2">
      <w:pPr>
        <w:rPr>
          <w:sz w:val="20"/>
          <w:szCs w:val="20"/>
        </w:rPr>
      </w:pPr>
      <w:r w:rsidRPr="004D30E2">
        <w:rPr>
          <w:sz w:val="20"/>
          <w:szCs w:val="20"/>
          <w:vertAlign w:val="superscript"/>
        </w:rPr>
        <w:t>a</w:t>
      </w:r>
      <w:r w:rsidRPr="004D30E2">
        <w:rPr>
          <w:sz w:val="20"/>
          <w:szCs w:val="20"/>
        </w:rPr>
        <w:t xml:space="preserve"> Analīze datu apkopošanas beigu datumā 2021. gada 11. augustā. </w:t>
      </w:r>
    </w:p>
    <w:p w14:paraId="5104AEAC" w14:textId="77777777" w:rsidR="00534A3A" w:rsidRPr="004D30E2" w:rsidRDefault="001D2C81" w:rsidP="00BE2AD2">
      <w:pPr>
        <w:rPr>
          <w:sz w:val="20"/>
          <w:szCs w:val="20"/>
        </w:rPr>
      </w:pPr>
      <w:r w:rsidRPr="004D30E2">
        <w:rPr>
          <w:sz w:val="20"/>
          <w:szCs w:val="20"/>
          <w:vertAlign w:val="superscript"/>
        </w:rPr>
        <w:t>b</w:t>
      </w:r>
      <w:r w:rsidRPr="004D30E2">
        <w:rPr>
          <w:sz w:val="20"/>
          <w:szCs w:val="20"/>
        </w:rPr>
        <w:t xml:space="preserve"> Aprēķināts ar Kaplana-Meijera metodi.  Mediānas TI ir iegūts, izmantojot Brūkmeijera-Kraulija (</w:t>
      </w:r>
      <w:r w:rsidRPr="004D30E2">
        <w:rPr>
          <w:i/>
          <w:sz w:val="20"/>
          <w:szCs w:val="20"/>
        </w:rPr>
        <w:t>Brookmeyer-Crowley</w:t>
      </w:r>
      <w:r w:rsidRPr="004D30E2">
        <w:rPr>
          <w:sz w:val="20"/>
          <w:szCs w:val="20"/>
        </w:rPr>
        <w:t>) metodi.</w:t>
      </w:r>
    </w:p>
    <w:p w14:paraId="3BADE0AA" w14:textId="77777777" w:rsidR="00534A3A" w:rsidRPr="004D30E2" w:rsidRDefault="001D2C81" w:rsidP="00BE2AD2">
      <w:pPr>
        <w:rPr>
          <w:sz w:val="20"/>
          <w:szCs w:val="20"/>
        </w:rPr>
      </w:pPr>
      <w:r w:rsidRPr="004D30E2">
        <w:rPr>
          <w:sz w:val="20"/>
          <w:szCs w:val="20"/>
          <w:vertAlign w:val="superscript"/>
        </w:rPr>
        <w:t>c</w:t>
      </w:r>
      <w:r w:rsidRPr="004D30E2">
        <w:rPr>
          <w:sz w:val="20"/>
          <w:szCs w:val="20"/>
        </w:rPr>
        <w:t xml:space="preserve"> RA analīze tika veikta, izmantojot stratificētu Koksa (</w:t>
      </w:r>
      <w:r w:rsidRPr="004D30E2">
        <w:rPr>
          <w:i/>
          <w:sz w:val="20"/>
          <w:szCs w:val="20"/>
        </w:rPr>
        <w:t>Cox</w:t>
      </w:r>
      <w:r w:rsidRPr="004D30E2">
        <w:rPr>
          <w:sz w:val="20"/>
          <w:szCs w:val="20"/>
        </w:rPr>
        <w:t xml:space="preserve">) proporcionālā riska modeli, savukārt divpusējā p vērtība ir noteikta ar stratificētu log-rangu testu; abas vērtības koriģētas pēc slimības statusa un primārā audzēja lokalizācijas.  </w:t>
      </w:r>
    </w:p>
    <w:p w14:paraId="1890ADFB" w14:textId="77777777" w:rsidR="00534A3A" w:rsidRPr="004D30E2" w:rsidRDefault="001D2C81" w:rsidP="00BE2AD2">
      <w:pPr>
        <w:rPr>
          <w:sz w:val="20"/>
          <w:szCs w:val="20"/>
        </w:rPr>
      </w:pPr>
      <w:r w:rsidRPr="004D30E2">
        <w:rPr>
          <w:sz w:val="20"/>
          <w:szCs w:val="20"/>
          <w:vertAlign w:val="superscript"/>
        </w:rPr>
        <w:t>d</w:t>
      </w:r>
      <w:r w:rsidRPr="004D30E2">
        <w:rPr>
          <w:sz w:val="20"/>
          <w:szCs w:val="20"/>
        </w:rPr>
        <w:t xml:space="preserve"> Starpposma analīzē (datu apkopošanas beigu datums: 2021. gada 11. augusts) OS p vērtība bija 0,021 un sasniedza kopējās divpusējās alfa vērtības 4,9% statistiskā nozīmīguma noteikšanas robežvērtību 0,03, pamatojoties uz Lana-DeMetsa (</w:t>
      </w:r>
      <w:r w:rsidRPr="004D30E2">
        <w:rPr>
          <w:i/>
          <w:sz w:val="20"/>
          <w:szCs w:val="20"/>
        </w:rPr>
        <w:t>Lan-DeMets</w:t>
      </w:r>
      <w:r w:rsidRPr="004D30E2">
        <w:rPr>
          <w:sz w:val="20"/>
          <w:szCs w:val="20"/>
        </w:rPr>
        <w:t>) alfa izkliedes funkciju ar O’Braina Fleminga (</w:t>
      </w:r>
      <w:r w:rsidRPr="004D30E2">
        <w:rPr>
          <w:i/>
          <w:sz w:val="20"/>
          <w:szCs w:val="20"/>
        </w:rPr>
        <w:t>O'Brien Fleming</w:t>
      </w:r>
      <w:r w:rsidRPr="004D30E2">
        <w:rPr>
          <w:sz w:val="20"/>
          <w:szCs w:val="20"/>
        </w:rPr>
        <w:t xml:space="preserve">) tipa robežvērtību, ņemot vērā faktisko novēroto notikumu skaitu. </w:t>
      </w:r>
    </w:p>
    <w:p w14:paraId="016F2FF5" w14:textId="77777777" w:rsidR="00534A3A" w:rsidRPr="004D30E2" w:rsidRDefault="001D2C81" w:rsidP="00BE2AD2">
      <w:pPr>
        <w:rPr>
          <w:sz w:val="20"/>
          <w:szCs w:val="20"/>
        </w:rPr>
      </w:pPr>
      <w:r w:rsidRPr="004D30E2">
        <w:rPr>
          <w:sz w:val="20"/>
          <w:szCs w:val="20"/>
          <w:vertAlign w:val="superscript"/>
        </w:rPr>
        <w:t>d</w:t>
      </w:r>
      <w:r w:rsidRPr="004D30E2">
        <w:rPr>
          <w:sz w:val="20"/>
          <w:szCs w:val="20"/>
        </w:rPr>
        <w:t xml:space="preserve"> Starpposma analīzē (datu apkopošanas beigu datums: 2021. gada 11. augusts) PFS p vērtība bija 0,001 un sasniedza kopējās divpusējās alfa vērtības 4,9% statistiskā nozīmīguma noteikšanas robežvērtību 0,0481, pamatojoties uz Lana-DeMetsa (Lan-DeMets) alfa  izkliedes funkciju ar Pokoka (</w:t>
      </w:r>
      <w:r w:rsidRPr="004D30E2">
        <w:rPr>
          <w:i/>
          <w:sz w:val="20"/>
          <w:szCs w:val="20"/>
        </w:rPr>
        <w:t>Pocock</w:t>
      </w:r>
      <w:r w:rsidRPr="004D30E2">
        <w:rPr>
          <w:sz w:val="20"/>
          <w:szCs w:val="20"/>
        </w:rPr>
        <w:t>) tipa robežvērtību, ņemot vērā faktisko novēroto notikumu skaitu.</w:t>
      </w:r>
    </w:p>
    <w:p w14:paraId="218F7F35" w14:textId="77777777" w:rsidR="00534A3A" w:rsidRPr="004D30E2" w:rsidRDefault="001D2C81" w:rsidP="00BE2AD2">
      <w:pPr>
        <w:rPr>
          <w:sz w:val="20"/>
          <w:szCs w:val="20"/>
        </w:rPr>
      </w:pPr>
      <w:r w:rsidRPr="004D30E2">
        <w:rPr>
          <w:sz w:val="20"/>
          <w:szCs w:val="20"/>
          <w:vertAlign w:val="superscript"/>
        </w:rPr>
        <w:t>f</w:t>
      </w:r>
      <w:r w:rsidRPr="004D30E2">
        <w:rPr>
          <w:sz w:val="20"/>
          <w:szCs w:val="20"/>
        </w:rPr>
        <w:t xml:space="preserve"> Apstiprināta objektīva atbildes reakcija.</w:t>
      </w:r>
    </w:p>
    <w:p w14:paraId="190FC663" w14:textId="77777777" w:rsidR="00534A3A" w:rsidRPr="004D30E2" w:rsidRDefault="001D2C81" w:rsidP="00BE2AD2">
      <w:pPr>
        <w:spacing w:before="240" w:after="240"/>
      </w:pPr>
      <w:r w:rsidRPr="004D30E2">
        <w:t>Papildu ieplānotā OS novērošanas analīze (datu apkopošanas beigu datums: 2022. gada 25. februāris) tika veikta 6,5 mēnešus pēc starpposma analīzes, un OS datu briedums bija 77 %. IMFINZI + ķīmijterapija vēl arvien bija labāka OS nekā tikai ķīmijterapijas grupā [HR=0,76, (95 % TI: 0,64; 0,91)], un novērošanas ilguma mediāna palielinājās līdz 12 mēnešiem.</w:t>
      </w:r>
    </w:p>
    <w:p w14:paraId="0D3A7070" w14:textId="77777777" w:rsidR="00534A3A" w:rsidRPr="004D30E2" w:rsidRDefault="004B6DCB" w:rsidP="00BE2AD2">
      <w:pPr>
        <w:spacing w:after="240"/>
        <w:rPr>
          <w:b/>
        </w:rPr>
      </w:pPr>
      <w:r w:rsidRPr="004D30E2">
        <w:rPr>
          <w:b/>
        </w:rPr>
        <w:t>1</w:t>
      </w:r>
      <w:ins w:id="869" w:author="Reviewer" w:date="2025-02-28T14:10:00Z">
        <w:r w:rsidR="00603F5C">
          <w:rPr>
            <w:b/>
          </w:rPr>
          <w:t>5</w:t>
        </w:r>
      </w:ins>
      <w:del w:id="870" w:author="Reviewer" w:date="2025-02-28T14:10:00Z">
        <w:r w:rsidR="00DF1DCF" w:rsidRPr="004D30E2" w:rsidDel="00603F5C">
          <w:rPr>
            <w:b/>
          </w:rPr>
          <w:delText>4</w:delText>
        </w:r>
      </w:del>
      <w:r w:rsidRPr="004D30E2">
        <w:rPr>
          <w:b/>
        </w:rPr>
        <w:t xml:space="preserve">. attēls. </w:t>
      </w:r>
      <w:r w:rsidRPr="004D30E2">
        <w:rPr>
          <w:b/>
          <w:i/>
        </w:rPr>
        <w:t>OS</w:t>
      </w:r>
      <w:r w:rsidRPr="004D30E2">
        <w:rPr>
          <w:b/>
        </w:rPr>
        <w:t xml:space="preserve"> Kaplana-Meijera līkne, </w:t>
      </w:r>
      <w:r w:rsidRPr="004D30E2">
        <w:rPr>
          <w:b/>
          <w:i/>
        </w:rPr>
        <w:t>OS</w:t>
      </w:r>
      <w:r w:rsidRPr="004D30E2">
        <w:rPr>
          <w:b/>
        </w:rPr>
        <w:t xml:space="preserve"> novērošanas analīze datu apkopošanas beigu datumā 2022. gada 25. februārī</w:t>
      </w:r>
    </w:p>
    <w:p w14:paraId="15F837D1" w14:textId="77777777" w:rsidR="00BC6CBA" w:rsidRPr="004D30E2" w:rsidRDefault="00936372" w:rsidP="00BE2AD2">
      <w:pPr>
        <w:spacing w:after="240"/>
        <w:rPr>
          <w:b/>
        </w:rPr>
      </w:pPr>
      <w:r>
        <w:rPr>
          <w:noProof/>
        </w:rPr>
        <mc:AlternateContent>
          <mc:Choice Requires="wps">
            <w:drawing>
              <wp:anchor distT="45720" distB="45720" distL="114300" distR="114300" simplePos="0" relativeHeight="251658308" behindDoc="0" locked="0" layoutInCell="1" allowOverlap="1" wp14:anchorId="43E9471E" wp14:editId="675A30EC">
                <wp:simplePos x="0" y="0"/>
                <wp:positionH relativeFrom="margin">
                  <wp:align>right</wp:align>
                </wp:positionH>
                <wp:positionV relativeFrom="paragraph">
                  <wp:posOffset>94615</wp:posOffset>
                </wp:positionV>
                <wp:extent cx="2571750" cy="927100"/>
                <wp:effectExtent l="0" t="0" r="0" b="63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19304C84" w14:textId="77777777" w:rsidR="00ED1877" w:rsidRPr="004A44C3" w:rsidRDefault="00ED1877" w:rsidP="00F40AC0">
                            <w:pPr>
                              <w:spacing w:line="360" w:lineRule="auto"/>
                              <w:rPr>
                                <w:sz w:val="12"/>
                                <w:szCs w:val="12"/>
                              </w:rPr>
                            </w:pPr>
                            <w:r>
                              <w:rPr>
                                <w:sz w:val="14"/>
                                <w:szCs w:val="14"/>
                              </w:rPr>
                              <w:t xml:space="preserve">                                             </w:t>
                            </w:r>
                            <w:r w:rsidRPr="004A44C3">
                              <w:rPr>
                                <w:sz w:val="12"/>
                                <w:szCs w:val="12"/>
                              </w:rPr>
                              <w:t>PFS mediāna mēnešos</w:t>
                            </w:r>
                            <w:r w:rsidRPr="004A44C3">
                              <w:rPr>
                                <w:sz w:val="12"/>
                                <w:szCs w:val="12"/>
                              </w:rPr>
                              <w:tab/>
                              <w:t xml:space="preserve">   (95 % TI)</w:t>
                            </w:r>
                          </w:p>
                          <w:p w14:paraId="6CF42E0E" w14:textId="77777777" w:rsidR="00ED1877" w:rsidRPr="004A44C3" w:rsidRDefault="00ED1877" w:rsidP="00F40AC0">
                            <w:pPr>
                              <w:spacing w:line="360" w:lineRule="auto"/>
                              <w:rPr>
                                <w:sz w:val="12"/>
                                <w:szCs w:val="12"/>
                              </w:rPr>
                            </w:pPr>
                            <w:r w:rsidRPr="004A44C3">
                              <w:rPr>
                                <w:sz w:val="12"/>
                                <w:szCs w:val="12"/>
                              </w:rPr>
                              <w:t xml:space="preserve">IMFINZI + ķīmijterapija </w:t>
                            </w:r>
                            <w:r w:rsidRPr="004A44C3">
                              <w:rPr>
                                <w:sz w:val="12"/>
                                <w:szCs w:val="12"/>
                              </w:rPr>
                              <w:tab/>
                            </w:r>
                            <w:r w:rsidRPr="004A44C3">
                              <w:rPr>
                                <w:sz w:val="12"/>
                                <w:szCs w:val="12"/>
                              </w:rPr>
                              <w:tab/>
                            </w:r>
                            <w:r>
                              <w:rPr>
                                <w:sz w:val="12"/>
                                <w:szCs w:val="12"/>
                              </w:rPr>
                              <w:t>12,9</w:t>
                            </w:r>
                            <w:r w:rsidRPr="004A44C3">
                              <w:rPr>
                                <w:sz w:val="12"/>
                                <w:szCs w:val="12"/>
                              </w:rPr>
                              <w:tab/>
                              <w:t xml:space="preserve">   (</w:t>
                            </w:r>
                            <w:r>
                              <w:rPr>
                                <w:sz w:val="12"/>
                                <w:szCs w:val="12"/>
                              </w:rPr>
                              <w:t>11,6</w:t>
                            </w:r>
                            <w:r w:rsidRPr="004A44C3">
                              <w:rPr>
                                <w:sz w:val="12"/>
                                <w:szCs w:val="12"/>
                              </w:rPr>
                              <w:t xml:space="preserve">; </w:t>
                            </w:r>
                            <w:r>
                              <w:rPr>
                                <w:sz w:val="12"/>
                                <w:szCs w:val="12"/>
                              </w:rPr>
                              <w:t>14,1</w:t>
                            </w:r>
                            <w:r w:rsidRPr="004A44C3">
                              <w:rPr>
                                <w:sz w:val="12"/>
                                <w:szCs w:val="12"/>
                              </w:rPr>
                              <w:t>)</w:t>
                            </w:r>
                          </w:p>
                          <w:p w14:paraId="6E97C193" w14:textId="77777777" w:rsidR="00ED1877" w:rsidRDefault="00ED1877" w:rsidP="00F40AC0">
                            <w:pPr>
                              <w:spacing w:line="360" w:lineRule="auto"/>
                              <w:rPr>
                                <w:sz w:val="14"/>
                                <w:szCs w:val="14"/>
                              </w:rPr>
                            </w:pPr>
                            <w:r w:rsidRPr="00BF09C4">
                              <w:rPr>
                                <w:sz w:val="12"/>
                                <w:szCs w:val="12"/>
                              </w:rPr>
                              <w:t xml:space="preserve">Placebo + ķīmijterapija </w:t>
                            </w:r>
                            <w:r w:rsidRPr="00BF09C4">
                              <w:rPr>
                                <w:sz w:val="12"/>
                                <w:szCs w:val="12"/>
                              </w:rPr>
                              <w:tab/>
                            </w:r>
                            <w:r w:rsidRPr="004A44C3">
                              <w:rPr>
                                <w:sz w:val="12"/>
                                <w:szCs w:val="12"/>
                              </w:rPr>
                              <w:tab/>
                            </w:r>
                            <w:r>
                              <w:rPr>
                                <w:sz w:val="12"/>
                                <w:szCs w:val="12"/>
                              </w:rPr>
                              <w:t>11,3</w:t>
                            </w:r>
                            <w:r>
                              <w:rPr>
                                <w:sz w:val="14"/>
                                <w:szCs w:val="14"/>
                              </w:rPr>
                              <w:t xml:space="preserve"> </w:t>
                            </w:r>
                            <w:r>
                              <w:rPr>
                                <w:sz w:val="14"/>
                                <w:szCs w:val="14"/>
                              </w:rPr>
                              <w:tab/>
                              <w:t xml:space="preserve"> (10,1; 12,5)</w:t>
                            </w:r>
                          </w:p>
                          <w:p w14:paraId="4EEA1339" w14:textId="77777777" w:rsidR="00ED1877" w:rsidRDefault="00ED1877" w:rsidP="00F40AC0">
                            <w:pPr>
                              <w:spacing w:line="360" w:lineRule="auto"/>
                              <w:rPr>
                                <w:sz w:val="14"/>
                                <w:szCs w:val="14"/>
                              </w:rPr>
                            </w:pPr>
                            <w:r>
                              <w:rPr>
                                <w:sz w:val="14"/>
                                <w:szCs w:val="14"/>
                              </w:rPr>
                              <w:t>Risku attiecība (95 % TI)</w:t>
                            </w:r>
                          </w:p>
                          <w:p w14:paraId="04F03E10" w14:textId="77777777" w:rsidR="00ED1877" w:rsidRDefault="00ED1877" w:rsidP="00F40AC0">
                            <w:pPr>
                              <w:spacing w:line="360" w:lineRule="auto"/>
                              <w:rPr>
                                <w:sz w:val="14"/>
                                <w:szCs w:val="14"/>
                              </w:rPr>
                            </w:pPr>
                            <w:r>
                              <w:rPr>
                                <w:sz w:val="14"/>
                                <w:szCs w:val="14"/>
                              </w:rPr>
                              <w:t xml:space="preserve">IMFINZI + ķīmijterapija sal. ar ķīmijterapiju 0,76 </w:t>
                            </w:r>
                            <w:r>
                              <w:rPr>
                                <w:sz w:val="14"/>
                                <w:szCs w:val="14"/>
                              </w:rPr>
                              <w:tab/>
                              <w:t>(0,64; 0,91)</w:t>
                            </w:r>
                          </w:p>
                          <w:p w14:paraId="0F89A2D0" w14:textId="77777777" w:rsidR="00ED1877" w:rsidRDefault="00ED1877" w:rsidP="00F40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9471E" id="Text Box 48" o:spid="_x0000_s1084" type="#_x0000_t202" style="position:absolute;margin-left:151.3pt;margin-top:7.45pt;width:202.5pt;height:73pt;z-index:2516583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" filled="f" stroked="f">
                <v:textbox>
                  <w:txbxContent>
                    <w:p w14:paraId="19304C84" w14:textId="77777777" w:rsidR="00ED1877" w:rsidRPr="004A44C3" w:rsidRDefault="00ED1877" w:rsidP="00F40AC0">
                      <w:pPr>
                        <w:spacing w:line="360" w:lineRule="auto"/>
                        <w:rPr>
                          <w:sz w:val="12"/>
                          <w:szCs w:val="12"/>
                        </w:rPr>
                      </w:pPr>
                      <w:r>
                        <w:rPr>
                          <w:sz w:val="14"/>
                          <w:szCs w:val="14"/>
                        </w:rPr>
                        <w:t xml:space="preserve">                                             </w:t>
                      </w:r>
                      <w:r w:rsidRPr="004A44C3">
                        <w:rPr>
                          <w:sz w:val="12"/>
                          <w:szCs w:val="12"/>
                        </w:rPr>
                        <w:t>PFS mediāna mēnešos</w:t>
                      </w:r>
                      <w:r w:rsidRPr="004A44C3">
                        <w:rPr>
                          <w:sz w:val="12"/>
                          <w:szCs w:val="12"/>
                        </w:rPr>
                        <w:tab/>
                        <w:t xml:space="preserve">   (95 % TI)</w:t>
                      </w:r>
                    </w:p>
                    <w:p w14:paraId="6CF42E0E" w14:textId="77777777" w:rsidR="00ED1877" w:rsidRPr="004A44C3" w:rsidRDefault="00ED1877" w:rsidP="00F40AC0">
                      <w:pPr>
                        <w:spacing w:line="360" w:lineRule="auto"/>
                        <w:rPr>
                          <w:sz w:val="12"/>
                          <w:szCs w:val="12"/>
                        </w:rPr>
                      </w:pPr>
                      <w:r w:rsidRPr="004A44C3">
                        <w:rPr>
                          <w:sz w:val="12"/>
                          <w:szCs w:val="12"/>
                        </w:rPr>
                        <w:t xml:space="preserve">IMFINZI + ķīmijterapija </w:t>
                      </w:r>
                      <w:r w:rsidRPr="004A44C3">
                        <w:rPr>
                          <w:sz w:val="12"/>
                          <w:szCs w:val="12"/>
                        </w:rPr>
                        <w:tab/>
                      </w:r>
                      <w:r w:rsidRPr="004A44C3">
                        <w:rPr>
                          <w:sz w:val="12"/>
                          <w:szCs w:val="12"/>
                        </w:rPr>
                        <w:tab/>
                      </w:r>
                      <w:r>
                        <w:rPr>
                          <w:sz w:val="12"/>
                          <w:szCs w:val="12"/>
                        </w:rPr>
                        <w:t>12,9</w:t>
                      </w:r>
                      <w:r w:rsidRPr="004A44C3">
                        <w:rPr>
                          <w:sz w:val="12"/>
                          <w:szCs w:val="12"/>
                        </w:rPr>
                        <w:tab/>
                        <w:t xml:space="preserve">   (</w:t>
                      </w:r>
                      <w:r>
                        <w:rPr>
                          <w:sz w:val="12"/>
                          <w:szCs w:val="12"/>
                        </w:rPr>
                        <w:t>11,6</w:t>
                      </w:r>
                      <w:r w:rsidRPr="004A44C3">
                        <w:rPr>
                          <w:sz w:val="12"/>
                          <w:szCs w:val="12"/>
                        </w:rPr>
                        <w:t xml:space="preserve">; </w:t>
                      </w:r>
                      <w:r>
                        <w:rPr>
                          <w:sz w:val="12"/>
                          <w:szCs w:val="12"/>
                        </w:rPr>
                        <w:t>14,1</w:t>
                      </w:r>
                      <w:r w:rsidRPr="004A44C3">
                        <w:rPr>
                          <w:sz w:val="12"/>
                          <w:szCs w:val="12"/>
                        </w:rPr>
                        <w:t>)</w:t>
                      </w:r>
                    </w:p>
                    <w:p w14:paraId="6E97C193" w14:textId="77777777" w:rsidR="00ED1877" w:rsidRDefault="00ED1877" w:rsidP="00F40AC0">
                      <w:pPr>
                        <w:spacing w:line="360" w:lineRule="auto"/>
                        <w:rPr>
                          <w:sz w:val="14"/>
                          <w:szCs w:val="14"/>
                        </w:rPr>
                      </w:pPr>
                      <w:r w:rsidRPr="00BF09C4">
                        <w:rPr>
                          <w:sz w:val="12"/>
                          <w:szCs w:val="12"/>
                        </w:rPr>
                        <w:t xml:space="preserve">Placebo + ķīmijterapija </w:t>
                      </w:r>
                      <w:r w:rsidRPr="00BF09C4">
                        <w:rPr>
                          <w:sz w:val="12"/>
                          <w:szCs w:val="12"/>
                        </w:rPr>
                        <w:tab/>
                      </w:r>
                      <w:r w:rsidRPr="004A44C3">
                        <w:rPr>
                          <w:sz w:val="12"/>
                          <w:szCs w:val="12"/>
                        </w:rPr>
                        <w:tab/>
                      </w:r>
                      <w:r>
                        <w:rPr>
                          <w:sz w:val="12"/>
                          <w:szCs w:val="12"/>
                        </w:rPr>
                        <w:t>11,3</w:t>
                      </w:r>
                      <w:r>
                        <w:rPr>
                          <w:sz w:val="14"/>
                          <w:szCs w:val="14"/>
                        </w:rPr>
                        <w:t xml:space="preserve"> </w:t>
                      </w:r>
                      <w:r>
                        <w:rPr>
                          <w:sz w:val="14"/>
                          <w:szCs w:val="14"/>
                        </w:rPr>
                        <w:tab/>
                        <w:t xml:space="preserve"> (10,1; 12,5)</w:t>
                      </w:r>
                    </w:p>
                    <w:p w14:paraId="4EEA1339" w14:textId="77777777" w:rsidR="00ED1877" w:rsidRDefault="00ED1877" w:rsidP="00F40AC0">
                      <w:pPr>
                        <w:spacing w:line="360" w:lineRule="auto"/>
                        <w:rPr>
                          <w:sz w:val="14"/>
                          <w:szCs w:val="14"/>
                        </w:rPr>
                      </w:pPr>
                      <w:r>
                        <w:rPr>
                          <w:sz w:val="14"/>
                          <w:szCs w:val="14"/>
                        </w:rPr>
                        <w:t>Risku attiecība (95 % TI)</w:t>
                      </w:r>
                    </w:p>
                    <w:p w14:paraId="04F03E10" w14:textId="77777777" w:rsidR="00ED1877" w:rsidRDefault="00ED1877" w:rsidP="00F40AC0">
                      <w:pPr>
                        <w:spacing w:line="360" w:lineRule="auto"/>
                        <w:rPr>
                          <w:sz w:val="14"/>
                          <w:szCs w:val="14"/>
                        </w:rPr>
                      </w:pPr>
                      <w:r>
                        <w:rPr>
                          <w:sz w:val="14"/>
                          <w:szCs w:val="14"/>
                        </w:rPr>
                        <w:t xml:space="preserve">IMFINZI + ķīmijterapija sal. ar ķīmijterapiju 0,76 </w:t>
                      </w:r>
                      <w:r>
                        <w:rPr>
                          <w:sz w:val="14"/>
                          <w:szCs w:val="14"/>
                        </w:rPr>
                        <w:tab/>
                        <w:t>(0,64; 0,91)</w:t>
                      </w:r>
                    </w:p>
                    <w:p w14:paraId="0F89A2D0" w14:textId="77777777" w:rsidR="00ED1877" w:rsidRDefault="00ED1877" w:rsidP="00F40AC0"/>
                  </w:txbxContent>
                </v:textbox>
                <w10:wrap anchorx="margin"/>
              </v:shape>
            </w:pict>
          </mc:Fallback>
        </mc:AlternateContent>
      </w:r>
      <w:r w:rsidR="00BC6CBA" w:rsidRPr="004D30E2">
        <w:rPr>
          <w:noProof/>
        </w:rPr>
        <w:drawing>
          <wp:anchor distT="0" distB="0" distL="114300" distR="114300" simplePos="0" relativeHeight="251658296" behindDoc="0" locked="0" layoutInCell="1" allowOverlap="1" wp14:anchorId="0A13C493" wp14:editId="3D5EC528">
            <wp:simplePos x="0" y="0"/>
            <wp:positionH relativeFrom="margin">
              <wp:align>right</wp:align>
            </wp:positionH>
            <wp:positionV relativeFrom="paragraph">
              <wp:posOffset>54887</wp:posOffset>
            </wp:positionV>
            <wp:extent cx="4956810" cy="2612390"/>
            <wp:effectExtent l="0" t="0" r="0" b="0"/>
            <wp:wrapSquare wrapText="bothSides"/>
            <wp:docPr id="24" name="Picture 2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4" descr="Chart, line ch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l="76" r="76"/>
                    <a:stretch>
                      <a:fillRect/>
                    </a:stretch>
                  </pic:blipFill>
                  <pic:spPr bwMode="auto">
                    <a:xfrm>
                      <a:off x="0" y="0"/>
                      <a:ext cx="4956810" cy="2612390"/>
                    </a:xfrm>
                    <a:prstGeom prst="rect">
                      <a:avLst/>
                    </a:prstGeom>
                    <a:noFill/>
                  </pic:spPr>
                </pic:pic>
              </a:graphicData>
            </a:graphic>
          </wp:anchor>
        </w:drawing>
      </w:r>
    </w:p>
    <w:p w14:paraId="6E8214D1" w14:textId="77777777" w:rsidR="00BC6CBA" w:rsidRPr="004D30E2" w:rsidRDefault="00936372" w:rsidP="00BE2AD2">
      <w:pPr>
        <w:spacing w:after="240"/>
      </w:pPr>
      <w:r>
        <w:rPr>
          <w:noProof/>
        </w:rPr>
        <mc:AlternateContent>
          <mc:Choice Requires="wps">
            <w:drawing>
              <wp:anchor distT="45720" distB="45720" distL="114300" distR="114300" simplePos="0" relativeHeight="251658298" behindDoc="0" locked="0" layoutInCell="1" allowOverlap="1" wp14:anchorId="5C19B9FA" wp14:editId="620097F1">
                <wp:simplePos x="0" y="0"/>
                <wp:positionH relativeFrom="column">
                  <wp:posOffset>325755</wp:posOffset>
                </wp:positionH>
                <wp:positionV relativeFrom="paragraph">
                  <wp:posOffset>212725</wp:posOffset>
                </wp:positionV>
                <wp:extent cx="391795" cy="1230630"/>
                <wp:effectExtent l="0" t="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230630"/>
                        </a:xfrm>
                        <a:prstGeom prst="rect">
                          <a:avLst/>
                        </a:prstGeom>
                        <a:noFill/>
                        <a:ln w="9525">
                          <a:noFill/>
                          <a:miter lim="800000"/>
                          <a:headEnd/>
                          <a:tailEnd/>
                        </a:ln>
                      </wps:spPr>
                      <wps:txbx>
                        <w:txbxContent>
                          <w:p w14:paraId="2C9FB0D7" w14:textId="77777777" w:rsidR="00ED1877" w:rsidRDefault="00ED1877" w:rsidP="005D0227">
                            <w:pPr>
                              <w:rPr>
                                <w:sz w:val="14"/>
                                <w:szCs w:val="14"/>
                              </w:rPr>
                            </w:pPr>
                            <w:r>
                              <w:rPr>
                                <w:sz w:val="14"/>
                                <w:szCs w:val="14"/>
                              </w:rPr>
                              <w:t>Kopējās dzīvildzes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9B9FA" id="Text Box 47" o:spid="_x0000_s1085" type="#_x0000_t202" style="position:absolute;margin-left:25.65pt;margin-top:16.75pt;width:30.85pt;height:96.9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" filled="f" stroked="f">
                <v:textbox style="layout-flow:vertical;mso-layout-flow-alt:bottom-to-top">
                  <w:txbxContent>
                    <w:p w14:paraId="2C9FB0D7" w14:textId="77777777" w:rsidR="00ED1877" w:rsidRDefault="00ED1877" w:rsidP="005D0227">
                      <w:pPr>
                        <w:rPr>
                          <w:sz w:val="14"/>
                          <w:szCs w:val="14"/>
                        </w:rPr>
                      </w:pPr>
                      <w:r>
                        <w:rPr>
                          <w:sz w:val="14"/>
                          <w:szCs w:val="14"/>
                        </w:rPr>
                        <w:t>Kopējās dzīvildzes varbūtība</w:t>
                      </w:r>
                    </w:p>
                  </w:txbxContent>
                </v:textbox>
              </v:shape>
            </w:pict>
          </mc:Fallback>
        </mc:AlternateContent>
      </w:r>
    </w:p>
    <w:p w14:paraId="0F658DDA" w14:textId="77777777" w:rsidR="00BC6CBA" w:rsidRPr="004D30E2" w:rsidRDefault="00936372" w:rsidP="00BE2AD2">
      <w:pPr>
        <w:keepNext/>
        <w:tabs>
          <w:tab w:val="left" w:pos="720"/>
        </w:tabs>
        <w:spacing w:after="240" w:line="280" w:lineRule="auto"/>
        <w:rPr>
          <w:b/>
        </w:rPr>
      </w:pPr>
      <w:r>
        <w:rPr>
          <w:noProof/>
        </w:rPr>
        <mc:AlternateContent>
          <mc:Choice Requires="wps">
            <w:drawing>
              <wp:anchor distT="45720" distB="45720" distL="114300" distR="114300" simplePos="0" relativeHeight="251658297" behindDoc="0" locked="0" layoutInCell="1" allowOverlap="1" wp14:anchorId="4BD1D683" wp14:editId="4C1F30E3">
                <wp:simplePos x="0" y="0"/>
                <wp:positionH relativeFrom="margin">
                  <wp:posOffset>-182880</wp:posOffset>
                </wp:positionH>
                <wp:positionV relativeFrom="paragraph">
                  <wp:posOffset>1753870</wp:posOffset>
                </wp:positionV>
                <wp:extent cx="1198880" cy="396875"/>
                <wp:effectExtent l="0" t="0" r="0" b="317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396875"/>
                        </a:xfrm>
                        <a:prstGeom prst="rect">
                          <a:avLst/>
                        </a:prstGeom>
                        <a:noFill/>
                        <a:ln w="9525">
                          <a:noFill/>
                          <a:miter lim="800000"/>
                          <a:headEnd/>
                          <a:tailEnd/>
                        </a:ln>
                      </wps:spPr>
                      <wps:txbx>
                        <w:txbxContent>
                          <w:p w14:paraId="648DAA74" w14:textId="77777777" w:rsidR="00ED1877" w:rsidRDefault="00ED1877" w:rsidP="00BC6CBA">
                            <w:pPr>
                              <w:spacing w:line="240" w:lineRule="auto"/>
                              <w:rPr>
                                <w:sz w:val="12"/>
                                <w:szCs w:val="12"/>
                              </w:rPr>
                            </w:pPr>
                            <w:r>
                              <w:rPr>
                                <w:sz w:val="12"/>
                                <w:szCs w:val="12"/>
                              </w:rPr>
                              <w:t>Riskam pakļauto pacientu skaits</w:t>
                            </w:r>
                          </w:p>
                          <w:p w14:paraId="29D10D1E" w14:textId="77777777" w:rsidR="00ED1877" w:rsidRDefault="00ED1877" w:rsidP="00BC6CBA">
                            <w:pPr>
                              <w:spacing w:line="240" w:lineRule="auto"/>
                              <w:rPr>
                                <w:sz w:val="12"/>
                                <w:szCs w:val="12"/>
                              </w:rPr>
                            </w:pPr>
                            <w:r>
                              <w:rPr>
                                <w:sz w:val="12"/>
                                <w:szCs w:val="12"/>
                              </w:rPr>
                              <w:t>IMFINZI + ķīmijterapija:</w:t>
                            </w:r>
                          </w:p>
                          <w:p w14:paraId="53F0FDBB" w14:textId="77777777" w:rsidR="00ED1877" w:rsidRDefault="00ED1877" w:rsidP="00BC6CBA">
                            <w:pPr>
                              <w:spacing w:line="240" w:lineRule="auto"/>
                              <w:rPr>
                                <w:sz w:val="12"/>
                                <w:szCs w:val="12"/>
                              </w:rPr>
                            </w:pPr>
                            <w:r>
                              <w:rPr>
                                <w:sz w:val="12"/>
                                <w:szCs w:val="12"/>
                              </w:rPr>
                              <w:t>Ķīmijterapija: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1D683" id="Text Box 44" o:spid="_x0000_s1086" type="#_x0000_t202" style="position:absolute;margin-left:-14.4pt;margin-top:138.1pt;width:94.4pt;height:31.25pt;z-index:25165829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" filled="f" stroked="f">
                <v:textbox>
                  <w:txbxContent>
                    <w:p w14:paraId="648DAA74" w14:textId="77777777" w:rsidR="00ED1877" w:rsidRDefault="00ED1877" w:rsidP="00BC6CBA">
                      <w:pPr>
                        <w:spacing w:line="240" w:lineRule="auto"/>
                        <w:rPr>
                          <w:sz w:val="12"/>
                          <w:szCs w:val="12"/>
                        </w:rPr>
                      </w:pPr>
                      <w:r>
                        <w:rPr>
                          <w:sz w:val="12"/>
                          <w:szCs w:val="12"/>
                        </w:rPr>
                        <w:t>Riskam pakļauto pacientu skaits</w:t>
                      </w:r>
                    </w:p>
                    <w:p w14:paraId="29D10D1E" w14:textId="77777777" w:rsidR="00ED1877" w:rsidRDefault="00ED1877" w:rsidP="00BC6CBA">
                      <w:pPr>
                        <w:spacing w:line="240" w:lineRule="auto"/>
                        <w:rPr>
                          <w:sz w:val="12"/>
                          <w:szCs w:val="12"/>
                        </w:rPr>
                      </w:pPr>
                      <w:r>
                        <w:rPr>
                          <w:sz w:val="12"/>
                          <w:szCs w:val="12"/>
                        </w:rPr>
                        <w:t>IMFINZI + ķīmijterapija:</w:t>
                      </w:r>
                    </w:p>
                    <w:p w14:paraId="53F0FDBB" w14:textId="77777777" w:rsidR="00ED1877" w:rsidRDefault="00ED1877" w:rsidP="00BC6CBA">
                      <w:pPr>
                        <w:spacing w:line="240" w:lineRule="auto"/>
                        <w:rPr>
                          <w:sz w:val="12"/>
                          <w:szCs w:val="12"/>
                        </w:rPr>
                      </w:pPr>
                      <w:r>
                        <w:rPr>
                          <w:sz w:val="12"/>
                          <w:szCs w:val="12"/>
                        </w:rPr>
                        <w:t>Ķīmijterapija:</w:t>
                      </w:r>
                    </w:p>
                  </w:txbxContent>
                </v:textbox>
                <w10:wrap anchorx="margin"/>
              </v:shape>
            </w:pict>
          </mc:Fallback>
        </mc:AlternateContent>
      </w:r>
    </w:p>
    <w:p w14:paraId="45FFA010" w14:textId="77777777" w:rsidR="005D0227" w:rsidRPr="004D30E2" w:rsidRDefault="00936372">
      <w:pPr>
        <w:spacing w:line="260" w:lineRule="auto"/>
        <w:rPr>
          <w:b/>
        </w:rPr>
      </w:pPr>
      <w:r>
        <w:rPr>
          <w:noProof/>
        </w:rPr>
        <mc:AlternateContent>
          <mc:Choice Requires="wps">
            <w:drawing>
              <wp:anchor distT="45720" distB="45720" distL="114300" distR="114300" simplePos="0" relativeHeight="251658309" behindDoc="0" locked="0" layoutInCell="1" allowOverlap="1" wp14:anchorId="63A35160" wp14:editId="0B75B2B5">
                <wp:simplePos x="0" y="0"/>
                <wp:positionH relativeFrom="column">
                  <wp:posOffset>1276985</wp:posOffset>
                </wp:positionH>
                <wp:positionV relativeFrom="paragraph">
                  <wp:posOffset>963295</wp:posOffset>
                </wp:positionV>
                <wp:extent cx="1357630" cy="309245"/>
                <wp:effectExtent l="0" t="0" r="0"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7630" cy="309245"/>
                        </a:xfrm>
                        <a:prstGeom prst="rect">
                          <a:avLst/>
                        </a:prstGeom>
                        <a:noFill/>
                        <a:ln w="9525">
                          <a:noFill/>
                          <a:miter lim="800000"/>
                          <a:headEnd/>
                          <a:tailEnd/>
                        </a:ln>
                      </wps:spPr>
                      <wps:txbx>
                        <w:txbxContent>
                          <w:p w14:paraId="21C69277" w14:textId="77777777" w:rsidR="00ED1877" w:rsidRDefault="00ED1877" w:rsidP="00FB22DF">
                            <w:pPr>
                              <w:spacing w:line="240" w:lineRule="auto"/>
                              <w:rPr>
                                <w:sz w:val="12"/>
                                <w:szCs w:val="12"/>
                              </w:rPr>
                            </w:pPr>
                            <w:r>
                              <w:rPr>
                                <w:sz w:val="12"/>
                                <w:szCs w:val="12"/>
                              </w:rPr>
                              <w:t>IMFINZI + ķīmijterapija (N=341)</w:t>
                            </w:r>
                          </w:p>
                          <w:p w14:paraId="59ED9627" w14:textId="77777777" w:rsidR="00ED1877" w:rsidRDefault="00ED1877" w:rsidP="00FB22DF">
                            <w:pPr>
                              <w:spacing w:line="240" w:lineRule="auto"/>
                              <w:rPr>
                                <w:sz w:val="12"/>
                                <w:szCs w:val="12"/>
                              </w:rPr>
                            </w:pPr>
                            <w:r>
                              <w:rPr>
                                <w:sz w:val="12"/>
                                <w:szCs w:val="12"/>
                              </w:rPr>
                              <w:t>Ķīmijterapija (N=344)</w:t>
                            </w:r>
                          </w:p>
                          <w:p w14:paraId="0AA6357B" w14:textId="77777777" w:rsidR="00ED1877" w:rsidRDefault="00ED1877" w:rsidP="00FB22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A35160" id="Text Box 43" o:spid="_x0000_s1087" type="#_x0000_t202" style="position:absolute;margin-left:100.55pt;margin-top:75.85pt;width:106.9pt;height:24.35pt;z-index:25165830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" filled="f" stroked="f">
                <v:textbox>
                  <w:txbxContent>
                    <w:p w14:paraId="21C69277" w14:textId="77777777" w:rsidR="00ED1877" w:rsidRDefault="00ED1877" w:rsidP="00FB22DF">
                      <w:pPr>
                        <w:spacing w:line="240" w:lineRule="auto"/>
                        <w:rPr>
                          <w:sz w:val="12"/>
                          <w:szCs w:val="12"/>
                        </w:rPr>
                      </w:pPr>
                      <w:r>
                        <w:rPr>
                          <w:sz w:val="12"/>
                          <w:szCs w:val="12"/>
                        </w:rPr>
                        <w:t>IMFINZI + ķīmijterapija (N=341)</w:t>
                      </w:r>
                    </w:p>
                    <w:p w14:paraId="59ED9627" w14:textId="77777777" w:rsidR="00ED1877" w:rsidRDefault="00ED1877" w:rsidP="00FB22DF">
                      <w:pPr>
                        <w:spacing w:line="240" w:lineRule="auto"/>
                        <w:rPr>
                          <w:sz w:val="12"/>
                          <w:szCs w:val="12"/>
                        </w:rPr>
                      </w:pPr>
                      <w:r>
                        <w:rPr>
                          <w:sz w:val="12"/>
                          <w:szCs w:val="12"/>
                        </w:rPr>
                        <w:t>Ķīmijterapija (N=344)</w:t>
                      </w:r>
                    </w:p>
                    <w:p w14:paraId="0AA6357B" w14:textId="77777777" w:rsidR="00ED1877" w:rsidRDefault="00ED1877" w:rsidP="00FB22DF"/>
                  </w:txbxContent>
                </v:textbox>
              </v:shape>
            </w:pict>
          </mc:Fallback>
        </mc:AlternateContent>
      </w:r>
      <w:r>
        <w:rPr>
          <w:noProof/>
        </w:rPr>
        <mc:AlternateContent>
          <mc:Choice Requires="wps">
            <w:drawing>
              <wp:anchor distT="45720" distB="45720" distL="114300" distR="114300" simplePos="0" relativeHeight="251658307" behindDoc="0" locked="0" layoutInCell="1" allowOverlap="1" wp14:anchorId="3D5593A2" wp14:editId="170D8B71">
                <wp:simplePos x="0" y="0"/>
                <wp:positionH relativeFrom="column">
                  <wp:posOffset>2493645</wp:posOffset>
                </wp:positionH>
                <wp:positionV relativeFrom="paragraph">
                  <wp:posOffset>1272540</wp:posOffset>
                </wp:positionV>
                <wp:extent cx="1587500" cy="256540"/>
                <wp:effectExtent l="0" t="0" r="0" b="127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6540"/>
                        </a:xfrm>
                        <a:prstGeom prst="rect">
                          <a:avLst/>
                        </a:prstGeom>
                        <a:noFill/>
                        <a:ln w="9525">
                          <a:noFill/>
                          <a:miter lim="800000"/>
                          <a:headEnd/>
                          <a:tailEnd/>
                        </a:ln>
                      </wps:spPr>
                      <wps:txbx>
                        <w:txbxContent>
                          <w:p w14:paraId="3153EA77" w14:textId="77777777" w:rsidR="00ED1877" w:rsidRDefault="00ED1877" w:rsidP="00F40AC0">
                            <w:r>
                              <w:rPr>
                                <w:sz w:val="14"/>
                                <w:szCs w:val="14"/>
                              </w:rPr>
                              <w:t>Laiks pēc randomizācijas,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5593A2" id="Text Box 42" o:spid="_x0000_s1088" type="#_x0000_t202" style="position:absolute;margin-left:196.35pt;margin-top:100.2pt;width:125pt;height:20.2pt;z-index:2516583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" filled="f" stroked="f">
                <v:textbox style="mso-fit-shape-to-text:t">
                  <w:txbxContent>
                    <w:p w14:paraId="3153EA77" w14:textId="77777777" w:rsidR="00ED1877" w:rsidRDefault="00ED1877" w:rsidP="00F40AC0">
                      <w:r>
                        <w:rPr>
                          <w:sz w:val="14"/>
                          <w:szCs w:val="14"/>
                        </w:rPr>
                        <w:t>Laiks pēc randomizācijas, mēneši</w:t>
                      </w:r>
                    </w:p>
                  </w:txbxContent>
                </v:textbox>
              </v:shape>
            </w:pict>
          </mc:Fallback>
        </mc:AlternateContent>
      </w:r>
      <w:r w:rsidR="005D0227" w:rsidRPr="004D30E2">
        <w:rPr>
          <w:b/>
        </w:rPr>
        <w:br w:type="page"/>
      </w:r>
    </w:p>
    <w:p w14:paraId="7AAC64AB" w14:textId="77777777" w:rsidR="00534A3A" w:rsidRPr="004D30E2" w:rsidRDefault="001D2C81" w:rsidP="00BE2AD2">
      <w:pPr>
        <w:keepNext/>
        <w:tabs>
          <w:tab w:val="left" w:pos="720"/>
        </w:tabs>
        <w:spacing w:after="240" w:line="280" w:lineRule="auto"/>
        <w:rPr>
          <w:b/>
        </w:rPr>
      </w:pPr>
      <w:r w:rsidRPr="004D30E2">
        <w:rPr>
          <w:b/>
        </w:rPr>
        <w:t>1</w:t>
      </w:r>
      <w:del w:id="871" w:author="Reviewer" w:date="2025-02-28T14:10:00Z">
        <w:r w:rsidR="00DF1DCF" w:rsidRPr="004D30E2" w:rsidDel="00603F5C">
          <w:rPr>
            <w:b/>
          </w:rPr>
          <w:delText>5</w:delText>
        </w:r>
      </w:del>
      <w:ins w:id="872" w:author="Reviewer" w:date="2025-02-28T14:10:00Z">
        <w:r w:rsidR="00603F5C">
          <w:rPr>
            <w:b/>
          </w:rPr>
          <w:t>6</w:t>
        </w:r>
      </w:ins>
      <w:r w:rsidRPr="004D30E2">
        <w:rPr>
          <w:b/>
        </w:rPr>
        <w:t>. attēls. PFS Kaplana-Meijera līkne, secinošā (primārā) analīze datu apkopošanas beigu datumā 2021. gada 11. augustā</w:t>
      </w:r>
    </w:p>
    <w:p w14:paraId="429EF2AD" w14:textId="77777777" w:rsidR="0044093A" w:rsidRPr="004D30E2" w:rsidRDefault="00936372" w:rsidP="0044093A">
      <w:pPr>
        <w:autoSpaceDE w:val="0"/>
        <w:autoSpaceDN w:val="0"/>
        <w:adjustRightInd w:val="0"/>
        <w:spacing w:line="240" w:lineRule="auto"/>
        <w:rPr>
          <w:i/>
        </w:rPr>
      </w:pPr>
      <w:r>
        <w:rPr>
          <w:noProof/>
        </w:rPr>
        <mc:AlternateContent>
          <mc:Choice Requires="wps">
            <w:drawing>
              <wp:anchor distT="45720" distB="45720" distL="114300" distR="114300" simplePos="0" relativeHeight="251658290" behindDoc="0" locked="0" layoutInCell="1" allowOverlap="1" wp14:anchorId="7DAB1C81" wp14:editId="28717262">
                <wp:simplePos x="0" y="0"/>
                <wp:positionH relativeFrom="column">
                  <wp:posOffset>71755</wp:posOffset>
                </wp:positionH>
                <wp:positionV relativeFrom="paragraph">
                  <wp:posOffset>19050</wp:posOffset>
                </wp:positionV>
                <wp:extent cx="356870" cy="1898015"/>
                <wp:effectExtent l="0" t="0" r="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898015"/>
                        </a:xfrm>
                        <a:prstGeom prst="rect">
                          <a:avLst/>
                        </a:prstGeom>
                        <a:noFill/>
                        <a:ln w="9525">
                          <a:noFill/>
                          <a:miter lim="800000"/>
                          <a:headEnd/>
                          <a:tailEnd/>
                        </a:ln>
                      </wps:spPr>
                      <wps:txbx>
                        <w:txbxContent>
                          <w:p w14:paraId="446FB844" w14:textId="77777777" w:rsidR="00ED1877" w:rsidRDefault="00ED1877" w:rsidP="0044093A">
                            <w:pPr>
                              <w:rPr>
                                <w:sz w:val="16"/>
                                <w:szCs w:val="16"/>
                              </w:rPr>
                            </w:pPr>
                            <w:r>
                              <w:rPr>
                                <w:sz w:val="14"/>
                                <w:szCs w:val="14"/>
                              </w:rPr>
                              <w:t>Dzīvildzes bez slimības progresēšanas|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B1C81" id="Text Box 40" o:spid="_x0000_s1089" type="#_x0000_t202" style="position:absolute;margin-left:5.65pt;margin-top:1.5pt;width:28.1pt;height:149.4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" filled="f" stroked="f">
                <v:textbox style="layout-flow:vertical;mso-layout-flow-alt:bottom-to-top">
                  <w:txbxContent>
                    <w:p w14:paraId="446FB844" w14:textId="77777777" w:rsidR="00ED1877" w:rsidRDefault="00ED1877" w:rsidP="0044093A">
                      <w:pPr>
                        <w:rPr>
                          <w:sz w:val="16"/>
                          <w:szCs w:val="16"/>
                        </w:rPr>
                      </w:pPr>
                      <w:r>
                        <w:rPr>
                          <w:sz w:val="14"/>
                          <w:szCs w:val="14"/>
                        </w:rPr>
                        <w:t>Dzīvildzes bez slimības progresēšanas| varbūtība</w:t>
                      </w:r>
                    </w:p>
                  </w:txbxContent>
                </v:textbox>
              </v:shape>
            </w:pict>
          </mc:Fallback>
        </mc:AlternateContent>
      </w:r>
      <w:r>
        <w:rPr>
          <w:noProof/>
        </w:rPr>
        <mc:AlternateContent>
          <mc:Choice Requires="wps">
            <w:drawing>
              <wp:anchor distT="45720" distB="45720" distL="114300" distR="114300" simplePos="0" relativeHeight="251658289" behindDoc="0" locked="0" layoutInCell="1" allowOverlap="1" wp14:anchorId="233DD446" wp14:editId="16053D86">
                <wp:simplePos x="0" y="0"/>
                <wp:positionH relativeFrom="margin">
                  <wp:posOffset>-317500</wp:posOffset>
                </wp:positionH>
                <wp:positionV relativeFrom="paragraph">
                  <wp:posOffset>2259965</wp:posOffset>
                </wp:positionV>
                <wp:extent cx="1085850" cy="441960"/>
                <wp:effectExtent l="0" t="0" r="0" b="63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441960"/>
                        </a:xfrm>
                        <a:prstGeom prst="rect">
                          <a:avLst/>
                        </a:prstGeom>
                        <a:noFill/>
                        <a:ln w="9525">
                          <a:noFill/>
                          <a:miter lim="800000"/>
                          <a:headEnd/>
                          <a:tailEnd/>
                        </a:ln>
                      </wps:spPr>
                      <wps:txbx>
                        <w:txbxContent>
                          <w:p w14:paraId="5F0423B7" w14:textId="77777777" w:rsidR="00ED1877" w:rsidRDefault="00ED1877" w:rsidP="0044093A">
                            <w:pPr>
                              <w:spacing w:line="240" w:lineRule="auto"/>
                              <w:rPr>
                                <w:sz w:val="12"/>
                                <w:szCs w:val="12"/>
                              </w:rPr>
                            </w:pPr>
                            <w:r>
                              <w:rPr>
                                <w:sz w:val="12"/>
                                <w:szCs w:val="12"/>
                              </w:rPr>
                              <w:t>Riskam pakļauto pacientu skaits</w:t>
                            </w:r>
                          </w:p>
                          <w:p w14:paraId="3CDB0AF5" w14:textId="77777777" w:rsidR="00ED1877" w:rsidRDefault="00ED1877" w:rsidP="0044093A">
                            <w:pPr>
                              <w:spacing w:line="240" w:lineRule="auto"/>
                              <w:rPr>
                                <w:sz w:val="12"/>
                                <w:szCs w:val="12"/>
                              </w:rPr>
                            </w:pPr>
                            <w:r>
                              <w:rPr>
                                <w:sz w:val="12"/>
                                <w:szCs w:val="12"/>
                              </w:rPr>
                              <w:t>IMFINZI + ķīmijterapija:</w:t>
                            </w:r>
                          </w:p>
                          <w:p w14:paraId="3A402CED" w14:textId="77777777" w:rsidR="00ED1877" w:rsidRDefault="00ED1877" w:rsidP="0044093A">
                            <w:pPr>
                              <w:spacing w:line="240" w:lineRule="auto"/>
                            </w:pPr>
                            <w:r>
                              <w:rPr>
                                <w:sz w:val="12"/>
                                <w:szCs w:val="12"/>
                              </w:rPr>
                              <w:t>Ķīmijterapija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DD446" id="Text Box 39" o:spid="_x0000_s1090" type="#_x0000_t202" style="position:absolute;margin-left:-25pt;margin-top:177.95pt;width:85.5pt;height:34.8pt;z-index:251658289;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" filled="f" stroked="f">
                <v:textbox style="mso-fit-shape-to-text:t">
                  <w:txbxContent>
                    <w:p w14:paraId="5F0423B7" w14:textId="77777777" w:rsidR="00ED1877" w:rsidRDefault="00ED1877" w:rsidP="0044093A">
                      <w:pPr>
                        <w:spacing w:line="240" w:lineRule="auto"/>
                        <w:rPr>
                          <w:sz w:val="12"/>
                          <w:szCs w:val="12"/>
                        </w:rPr>
                      </w:pPr>
                      <w:r>
                        <w:rPr>
                          <w:sz w:val="12"/>
                          <w:szCs w:val="12"/>
                        </w:rPr>
                        <w:t>Riskam pakļauto pacientu skaits</w:t>
                      </w:r>
                    </w:p>
                    <w:p w14:paraId="3CDB0AF5" w14:textId="77777777" w:rsidR="00ED1877" w:rsidRDefault="00ED1877" w:rsidP="0044093A">
                      <w:pPr>
                        <w:spacing w:line="240" w:lineRule="auto"/>
                        <w:rPr>
                          <w:sz w:val="12"/>
                          <w:szCs w:val="12"/>
                        </w:rPr>
                      </w:pPr>
                      <w:r>
                        <w:rPr>
                          <w:sz w:val="12"/>
                          <w:szCs w:val="12"/>
                        </w:rPr>
                        <w:t>IMFINZI + ķīmijterapija:</w:t>
                      </w:r>
                    </w:p>
                    <w:p w14:paraId="3A402CED" w14:textId="77777777" w:rsidR="00ED1877" w:rsidRDefault="00ED1877" w:rsidP="0044093A">
                      <w:pPr>
                        <w:spacing w:line="240" w:lineRule="auto"/>
                      </w:pPr>
                      <w:r>
                        <w:rPr>
                          <w:sz w:val="12"/>
                          <w:szCs w:val="12"/>
                        </w:rPr>
                        <w:t>Ķīmijterapija</w:t>
                      </w:r>
                    </w:p>
                  </w:txbxContent>
                </v:textbox>
                <w10:wrap anchorx="margin"/>
              </v:shape>
            </w:pict>
          </mc:Fallback>
        </mc:AlternateContent>
      </w:r>
      <w:r>
        <w:rPr>
          <w:noProof/>
        </w:rPr>
        <mc:AlternateContent>
          <mc:Choice Requires="wps">
            <w:drawing>
              <wp:anchor distT="45720" distB="45720" distL="114300" distR="114300" simplePos="0" relativeHeight="251658288" behindDoc="0" locked="0" layoutInCell="1" allowOverlap="1" wp14:anchorId="62160B14" wp14:editId="02B3F076">
                <wp:simplePos x="0" y="0"/>
                <wp:positionH relativeFrom="column">
                  <wp:posOffset>2317750</wp:posOffset>
                </wp:positionH>
                <wp:positionV relativeFrom="paragraph">
                  <wp:posOffset>2165985</wp:posOffset>
                </wp:positionV>
                <wp:extent cx="1587500" cy="256540"/>
                <wp:effectExtent l="0" t="0" r="0" b="127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56540"/>
                        </a:xfrm>
                        <a:prstGeom prst="rect">
                          <a:avLst/>
                        </a:prstGeom>
                        <a:noFill/>
                        <a:ln w="9525">
                          <a:noFill/>
                          <a:miter lim="800000"/>
                          <a:headEnd/>
                          <a:tailEnd/>
                        </a:ln>
                      </wps:spPr>
                      <wps:txbx>
                        <w:txbxContent>
                          <w:p w14:paraId="1733431C" w14:textId="77777777" w:rsidR="00ED1877" w:rsidRDefault="00ED1877" w:rsidP="0044093A">
                            <w:r>
                              <w:rPr>
                                <w:sz w:val="14"/>
                                <w:szCs w:val="14"/>
                              </w:rPr>
                              <w:t>Laiks pēc randomizācijas,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160B14" id="Text Box 38" o:spid="_x0000_s1091" type="#_x0000_t202" style="position:absolute;margin-left:182.5pt;margin-top:170.55pt;width:125pt;height:20.2pt;z-index:25165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" filled="f" stroked="f">
                <v:textbox style="mso-fit-shape-to-text:t">
                  <w:txbxContent>
                    <w:p w14:paraId="1733431C" w14:textId="77777777" w:rsidR="00ED1877" w:rsidRDefault="00ED1877" w:rsidP="0044093A">
                      <w:r>
                        <w:rPr>
                          <w:sz w:val="14"/>
                          <w:szCs w:val="14"/>
                        </w:rPr>
                        <w:t>Laiks pēc randomizācijas, mēneši</w:t>
                      </w:r>
                    </w:p>
                  </w:txbxContent>
                </v:textbox>
              </v:shape>
            </w:pict>
          </mc:Fallback>
        </mc:AlternateContent>
      </w:r>
      <w:r>
        <w:rPr>
          <w:noProof/>
        </w:rPr>
        <mc:AlternateContent>
          <mc:Choice Requires="wps">
            <w:drawing>
              <wp:anchor distT="45720" distB="45720" distL="114300" distR="114300" simplePos="0" relativeHeight="251658286" behindDoc="0" locked="0" layoutInCell="1" allowOverlap="1" wp14:anchorId="4C1C8B73" wp14:editId="7E1E978A">
                <wp:simplePos x="0" y="0"/>
                <wp:positionH relativeFrom="column">
                  <wp:posOffset>2640965</wp:posOffset>
                </wp:positionH>
                <wp:positionV relativeFrom="paragraph">
                  <wp:posOffset>48895</wp:posOffset>
                </wp:positionV>
                <wp:extent cx="2571750" cy="927100"/>
                <wp:effectExtent l="0" t="0" r="0" b="63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0" cy="927100"/>
                        </a:xfrm>
                        <a:prstGeom prst="rect">
                          <a:avLst/>
                        </a:prstGeom>
                        <a:noFill/>
                        <a:ln w="9525">
                          <a:noFill/>
                          <a:miter lim="800000"/>
                          <a:headEnd/>
                          <a:tailEnd/>
                        </a:ln>
                      </wps:spPr>
                      <wps:txbx>
                        <w:txbxContent>
                          <w:p w14:paraId="7E9042E3" w14:textId="77777777" w:rsidR="00ED1877" w:rsidRPr="004A44C3" w:rsidRDefault="00ED1877" w:rsidP="0044093A">
                            <w:pPr>
                              <w:spacing w:line="360" w:lineRule="auto"/>
                              <w:rPr>
                                <w:sz w:val="12"/>
                                <w:szCs w:val="12"/>
                              </w:rPr>
                            </w:pPr>
                            <w:r>
                              <w:rPr>
                                <w:sz w:val="14"/>
                                <w:szCs w:val="14"/>
                              </w:rPr>
                              <w:t xml:space="preserve">                                             </w:t>
                            </w:r>
                            <w:r w:rsidRPr="004A44C3">
                              <w:rPr>
                                <w:sz w:val="12"/>
                                <w:szCs w:val="12"/>
                              </w:rPr>
                              <w:t>PFS mediāna mēnešos</w:t>
                            </w:r>
                            <w:r w:rsidRPr="004A44C3">
                              <w:rPr>
                                <w:sz w:val="12"/>
                                <w:szCs w:val="12"/>
                              </w:rPr>
                              <w:tab/>
                              <w:t xml:space="preserve">   (95 % TI)</w:t>
                            </w:r>
                          </w:p>
                          <w:p w14:paraId="7F63015C" w14:textId="77777777" w:rsidR="00ED1877" w:rsidRPr="004A44C3" w:rsidRDefault="00ED1877" w:rsidP="0044093A">
                            <w:pPr>
                              <w:spacing w:line="360" w:lineRule="auto"/>
                              <w:rPr>
                                <w:sz w:val="12"/>
                                <w:szCs w:val="12"/>
                              </w:rPr>
                            </w:pPr>
                            <w:r w:rsidRPr="004A44C3">
                              <w:rPr>
                                <w:sz w:val="12"/>
                                <w:szCs w:val="12"/>
                              </w:rPr>
                              <w:t xml:space="preserve">IMFINZI + ķīmijterapija </w:t>
                            </w:r>
                            <w:r w:rsidRPr="004A44C3">
                              <w:rPr>
                                <w:sz w:val="12"/>
                                <w:szCs w:val="12"/>
                              </w:rPr>
                              <w:tab/>
                            </w:r>
                            <w:r w:rsidRPr="004A44C3">
                              <w:rPr>
                                <w:sz w:val="12"/>
                                <w:szCs w:val="12"/>
                              </w:rPr>
                              <w:tab/>
                              <w:t>7,2</w:t>
                            </w:r>
                            <w:r w:rsidRPr="004A44C3">
                              <w:rPr>
                                <w:sz w:val="12"/>
                                <w:szCs w:val="12"/>
                              </w:rPr>
                              <w:tab/>
                              <w:t xml:space="preserve">   (6,7; 7,4)</w:t>
                            </w:r>
                          </w:p>
                          <w:p w14:paraId="14383337" w14:textId="77777777" w:rsidR="00ED1877" w:rsidRDefault="00ED1877" w:rsidP="0044093A">
                            <w:pPr>
                              <w:spacing w:line="360" w:lineRule="auto"/>
                              <w:rPr>
                                <w:sz w:val="14"/>
                                <w:szCs w:val="14"/>
                              </w:rPr>
                            </w:pPr>
                            <w:r w:rsidRPr="00BF09C4">
                              <w:rPr>
                                <w:sz w:val="12"/>
                                <w:szCs w:val="12"/>
                              </w:rPr>
                              <w:t xml:space="preserve">Placebo + ķīmijterapija </w:t>
                            </w:r>
                            <w:r w:rsidRPr="00BF09C4">
                              <w:rPr>
                                <w:sz w:val="12"/>
                                <w:szCs w:val="12"/>
                              </w:rPr>
                              <w:tab/>
                            </w:r>
                            <w:r w:rsidRPr="004A44C3">
                              <w:rPr>
                                <w:sz w:val="12"/>
                                <w:szCs w:val="12"/>
                              </w:rPr>
                              <w:tab/>
                              <w:t>5,7</w:t>
                            </w:r>
                            <w:r>
                              <w:rPr>
                                <w:sz w:val="14"/>
                                <w:szCs w:val="14"/>
                              </w:rPr>
                              <w:t xml:space="preserve"> </w:t>
                            </w:r>
                            <w:r>
                              <w:rPr>
                                <w:sz w:val="14"/>
                                <w:szCs w:val="14"/>
                              </w:rPr>
                              <w:tab/>
                              <w:t xml:space="preserve"> (5,6; 6,7)</w:t>
                            </w:r>
                          </w:p>
                          <w:p w14:paraId="4B118425" w14:textId="77777777" w:rsidR="00ED1877" w:rsidRDefault="00ED1877" w:rsidP="0044093A">
                            <w:pPr>
                              <w:spacing w:line="360" w:lineRule="auto"/>
                              <w:rPr>
                                <w:sz w:val="14"/>
                                <w:szCs w:val="14"/>
                              </w:rPr>
                            </w:pPr>
                            <w:r>
                              <w:rPr>
                                <w:sz w:val="14"/>
                                <w:szCs w:val="14"/>
                              </w:rPr>
                              <w:t>Risku attiecība (95 % TI)</w:t>
                            </w:r>
                          </w:p>
                          <w:p w14:paraId="7A075DFF" w14:textId="77777777" w:rsidR="00ED1877" w:rsidRDefault="00ED1877" w:rsidP="0044093A">
                            <w:pPr>
                              <w:spacing w:line="360" w:lineRule="auto"/>
                              <w:rPr>
                                <w:sz w:val="14"/>
                                <w:szCs w:val="14"/>
                              </w:rPr>
                            </w:pPr>
                            <w:r>
                              <w:rPr>
                                <w:sz w:val="14"/>
                                <w:szCs w:val="14"/>
                              </w:rPr>
                              <w:t xml:space="preserve">IMFINZI + ķīmijterapija sal. ar ķīmijterapiju 0,75 </w:t>
                            </w:r>
                            <w:r>
                              <w:rPr>
                                <w:sz w:val="14"/>
                                <w:szCs w:val="14"/>
                              </w:rPr>
                              <w:tab/>
                              <w:t>(0,63; 0,89)</w:t>
                            </w:r>
                          </w:p>
                          <w:p w14:paraId="07AE08AF" w14:textId="77777777" w:rsidR="00ED1877" w:rsidRDefault="00ED1877" w:rsidP="004409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1C8B73" id="Text Box 37" o:spid="_x0000_s1092" type="#_x0000_t202" style="position:absolute;margin-left:207.95pt;margin-top:3.85pt;width:202.5pt;height:73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" filled="f" stroked="f">
                <v:textbox>
                  <w:txbxContent>
                    <w:p w14:paraId="7E9042E3" w14:textId="77777777" w:rsidR="00ED1877" w:rsidRPr="004A44C3" w:rsidRDefault="00ED1877" w:rsidP="0044093A">
                      <w:pPr>
                        <w:spacing w:line="360" w:lineRule="auto"/>
                        <w:rPr>
                          <w:sz w:val="12"/>
                          <w:szCs w:val="12"/>
                        </w:rPr>
                      </w:pPr>
                      <w:r>
                        <w:rPr>
                          <w:sz w:val="14"/>
                          <w:szCs w:val="14"/>
                        </w:rPr>
                        <w:t xml:space="preserve">                                             </w:t>
                      </w:r>
                      <w:r w:rsidRPr="004A44C3">
                        <w:rPr>
                          <w:sz w:val="12"/>
                          <w:szCs w:val="12"/>
                        </w:rPr>
                        <w:t>PFS mediāna mēnešos</w:t>
                      </w:r>
                      <w:r w:rsidRPr="004A44C3">
                        <w:rPr>
                          <w:sz w:val="12"/>
                          <w:szCs w:val="12"/>
                        </w:rPr>
                        <w:tab/>
                        <w:t xml:space="preserve">   (95 % TI)</w:t>
                      </w:r>
                    </w:p>
                    <w:p w14:paraId="7F63015C" w14:textId="77777777" w:rsidR="00ED1877" w:rsidRPr="004A44C3" w:rsidRDefault="00ED1877" w:rsidP="0044093A">
                      <w:pPr>
                        <w:spacing w:line="360" w:lineRule="auto"/>
                        <w:rPr>
                          <w:sz w:val="12"/>
                          <w:szCs w:val="12"/>
                        </w:rPr>
                      </w:pPr>
                      <w:r w:rsidRPr="004A44C3">
                        <w:rPr>
                          <w:sz w:val="12"/>
                          <w:szCs w:val="12"/>
                        </w:rPr>
                        <w:t xml:space="preserve">IMFINZI + ķīmijterapija </w:t>
                      </w:r>
                      <w:r w:rsidRPr="004A44C3">
                        <w:rPr>
                          <w:sz w:val="12"/>
                          <w:szCs w:val="12"/>
                        </w:rPr>
                        <w:tab/>
                      </w:r>
                      <w:r w:rsidRPr="004A44C3">
                        <w:rPr>
                          <w:sz w:val="12"/>
                          <w:szCs w:val="12"/>
                        </w:rPr>
                        <w:tab/>
                        <w:t>7,2</w:t>
                      </w:r>
                      <w:r w:rsidRPr="004A44C3">
                        <w:rPr>
                          <w:sz w:val="12"/>
                          <w:szCs w:val="12"/>
                        </w:rPr>
                        <w:tab/>
                        <w:t xml:space="preserve">   (6,7; 7,4)</w:t>
                      </w:r>
                    </w:p>
                    <w:p w14:paraId="14383337" w14:textId="77777777" w:rsidR="00ED1877" w:rsidRDefault="00ED1877" w:rsidP="0044093A">
                      <w:pPr>
                        <w:spacing w:line="360" w:lineRule="auto"/>
                        <w:rPr>
                          <w:sz w:val="14"/>
                          <w:szCs w:val="14"/>
                        </w:rPr>
                      </w:pPr>
                      <w:r w:rsidRPr="00BF09C4">
                        <w:rPr>
                          <w:sz w:val="12"/>
                          <w:szCs w:val="12"/>
                        </w:rPr>
                        <w:t xml:space="preserve">Placebo + ķīmijterapija </w:t>
                      </w:r>
                      <w:r w:rsidRPr="00BF09C4">
                        <w:rPr>
                          <w:sz w:val="12"/>
                          <w:szCs w:val="12"/>
                        </w:rPr>
                        <w:tab/>
                      </w:r>
                      <w:r w:rsidRPr="004A44C3">
                        <w:rPr>
                          <w:sz w:val="12"/>
                          <w:szCs w:val="12"/>
                        </w:rPr>
                        <w:tab/>
                        <w:t>5,7</w:t>
                      </w:r>
                      <w:r>
                        <w:rPr>
                          <w:sz w:val="14"/>
                          <w:szCs w:val="14"/>
                        </w:rPr>
                        <w:t xml:space="preserve"> </w:t>
                      </w:r>
                      <w:r>
                        <w:rPr>
                          <w:sz w:val="14"/>
                          <w:szCs w:val="14"/>
                        </w:rPr>
                        <w:tab/>
                        <w:t xml:space="preserve"> (5,6; 6,7)</w:t>
                      </w:r>
                    </w:p>
                    <w:p w14:paraId="4B118425" w14:textId="77777777" w:rsidR="00ED1877" w:rsidRDefault="00ED1877" w:rsidP="0044093A">
                      <w:pPr>
                        <w:spacing w:line="360" w:lineRule="auto"/>
                        <w:rPr>
                          <w:sz w:val="14"/>
                          <w:szCs w:val="14"/>
                        </w:rPr>
                      </w:pPr>
                      <w:r>
                        <w:rPr>
                          <w:sz w:val="14"/>
                          <w:szCs w:val="14"/>
                        </w:rPr>
                        <w:t>Risku attiecība (95 % TI)</w:t>
                      </w:r>
                    </w:p>
                    <w:p w14:paraId="7A075DFF" w14:textId="77777777" w:rsidR="00ED1877" w:rsidRDefault="00ED1877" w:rsidP="0044093A">
                      <w:pPr>
                        <w:spacing w:line="360" w:lineRule="auto"/>
                        <w:rPr>
                          <w:sz w:val="14"/>
                          <w:szCs w:val="14"/>
                        </w:rPr>
                      </w:pPr>
                      <w:r>
                        <w:rPr>
                          <w:sz w:val="14"/>
                          <w:szCs w:val="14"/>
                        </w:rPr>
                        <w:t xml:space="preserve">IMFINZI + ķīmijterapija sal. ar ķīmijterapiju 0,75 </w:t>
                      </w:r>
                      <w:r>
                        <w:rPr>
                          <w:sz w:val="14"/>
                          <w:szCs w:val="14"/>
                        </w:rPr>
                        <w:tab/>
                        <w:t>(0,63; 0,89)</w:t>
                      </w:r>
                    </w:p>
                    <w:p w14:paraId="07AE08AF" w14:textId="77777777" w:rsidR="00ED1877" w:rsidRDefault="00ED1877" w:rsidP="0044093A"/>
                  </w:txbxContent>
                </v:textbox>
              </v:shape>
            </w:pict>
          </mc:Fallback>
        </mc:AlternateContent>
      </w:r>
      <w:r>
        <w:rPr>
          <w:noProof/>
        </w:rPr>
        <mc:AlternateContent>
          <mc:Choice Requires="wps">
            <w:drawing>
              <wp:anchor distT="45720" distB="45720" distL="114300" distR="114300" simplePos="0" relativeHeight="251658287" behindDoc="0" locked="0" layoutInCell="1" allowOverlap="1" wp14:anchorId="76A87507" wp14:editId="379E7CF6">
                <wp:simplePos x="0" y="0"/>
                <wp:positionH relativeFrom="column">
                  <wp:posOffset>1184910</wp:posOffset>
                </wp:positionH>
                <wp:positionV relativeFrom="paragraph">
                  <wp:posOffset>1758315</wp:posOffset>
                </wp:positionV>
                <wp:extent cx="2305050" cy="431800"/>
                <wp:effectExtent l="0" t="0" r="0" b="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431800"/>
                        </a:xfrm>
                        <a:prstGeom prst="rect">
                          <a:avLst/>
                        </a:prstGeom>
                        <a:noFill/>
                        <a:ln w="9525">
                          <a:noFill/>
                          <a:miter lim="800000"/>
                          <a:headEnd/>
                          <a:tailEnd/>
                        </a:ln>
                      </wps:spPr>
                      <wps:txbx>
                        <w:txbxContent>
                          <w:p w14:paraId="3C34D6A7" w14:textId="77777777" w:rsidR="00ED1877" w:rsidRDefault="00ED1877" w:rsidP="0044093A">
                            <w:pPr>
                              <w:spacing w:line="240" w:lineRule="auto"/>
                              <w:rPr>
                                <w:sz w:val="12"/>
                                <w:szCs w:val="12"/>
                              </w:rPr>
                            </w:pPr>
                            <w:r>
                              <w:rPr>
                                <w:sz w:val="12"/>
                                <w:szCs w:val="12"/>
                              </w:rPr>
                              <w:t>IMFINZI + ķīmijterapija (N=341)</w:t>
                            </w:r>
                          </w:p>
                          <w:p w14:paraId="521B949E" w14:textId="77777777" w:rsidR="00ED1877" w:rsidRDefault="00ED1877" w:rsidP="0044093A">
                            <w:pPr>
                              <w:spacing w:line="240" w:lineRule="auto"/>
                              <w:rPr>
                                <w:sz w:val="12"/>
                                <w:szCs w:val="12"/>
                              </w:rPr>
                            </w:pPr>
                            <w:r>
                              <w:rPr>
                                <w:sz w:val="12"/>
                                <w:szCs w:val="12"/>
                              </w:rPr>
                              <w:t>Ķīmijterapija (N=344)</w:t>
                            </w:r>
                          </w:p>
                          <w:p w14:paraId="072143F9" w14:textId="77777777" w:rsidR="00ED1877" w:rsidRDefault="00ED1877" w:rsidP="0044093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6A87507" id="Text Box 36" o:spid="_x0000_s1093" type="#_x0000_t202" style="position:absolute;margin-left:93.3pt;margin-top:138.45pt;width:181.5pt;height:34pt;z-index:25165828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" filled="f" stroked="f">
                <v:textbox style="mso-fit-shape-to-text:t">
                  <w:txbxContent>
                    <w:p w14:paraId="3C34D6A7" w14:textId="77777777" w:rsidR="00ED1877" w:rsidRDefault="00ED1877" w:rsidP="0044093A">
                      <w:pPr>
                        <w:spacing w:line="240" w:lineRule="auto"/>
                        <w:rPr>
                          <w:sz w:val="12"/>
                          <w:szCs w:val="12"/>
                        </w:rPr>
                      </w:pPr>
                      <w:r>
                        <w:rPr>
                          <w:sz w:val="12"/>
                          <w:szCs w:val="12"/>
                        </w:rPr>
                        <w:t>IMFINZI + ķīmijterapija (N=341)</w:t>
                      </w:r>
                    </w:p>
                    <w:p w14:paraId="521B949E" w14:textId="77777777" w:rsidR="00ED1877" w:rsidRDefault="00ED1877" w:rsidP="0044093A">
                      <w:pPr>
                        <w:spacing w:line="240" w:lineRule="auto"/>
                        <w:rPr>
                          <w:sz w:val="12"/>
                          <w:szCs w:val="12"/>
                        </w:rPr>
                      </w:pPr>
                      <w:r>
                        <w:rPr>
                          <w:sz w:val="12"/>
                          <w:szCs w:val="12"/>
                        </w:rPr>
                        <w:t>Ķīmijterapija (N=344)</w:t>
                      </w:r>
                    </w:p>
                    <w:p w14:paraId="072143F9" w14:textId="77777777" w:rsidR="00ED1877" w:rsidRDefault="00ED1877" w:rsidP="0044093A"/>
                  </w:txbxContent>
                </v:textbox>
              </v:shape>
            </w:pict>
          </mc:Fallback>
        </mc:AlternateContent>
      </w:r>
      <w:r w:rsidR="0044093A" w:rsidRPr="004D30E2">
        <w:rPr>
          <w:b/>
          <w:noProof/>
          <w:sz w:val="20"/>
        </w:rPr>
        <w:drawing>
          <wp:inline distT="0" distB="0" distL="0" distR="0" wp14:anchorId="562CC71A" wp14:editId="0EDF1334">
            <wp:extent cx="5333365" cy="2743200"/>
            <wp:effectExtent l="0" t="0" r="635" b="0"/>
            <wp:docPr id="50" name="Picture 5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t="11945" r="7463" b="26512"/>
                    <a:stretch>
                      <a:fillRect/>
                    </a:stretch>
                  </pic:blipFill>
                  <pic:spPr bwMode="auto">
                    <a:xfrm>
                      <a:off x="0" y="0"/>
                      <a:ext cx="5333365" cy="2743200"/>
                    </a:xfrm>
                    <a:prstGeom prst="rect">
                      <a:avLst/>
                    </a:prstGeom>
                    <a:noFill/>
                    <a:ln>
                      <a:noFill/>
                    </a:ln>
                  </pic:spPr>
                </pic:pic>
              </a:graphicData>
            </a:graphic>
          </wp:inline>
        </w:drawing>
      </w:r>
      <w:r w:rsidR="00A82101" w:rsidRPr="004D30E2">
        <w:rPr>
          <w:b/>
          <w:noProof/>
          <w:sz w:val="20"/>
        </w:rPr>
        <w:t>–</w:t>
      </w:r>
      <w:r w:rsidR="00BF09C4" w:rsidRPr="004D30E2">
        <w:rPr>
          <w:sz w:val="14"/>
          <w:szCs w:val="14"/>
        </w:rPr>
        <w:t xml:space="preserve"> </w:t>
      </w:r>
    </w:p>
    <w:p w14:paraId="66D0A8BE" w14:textId="77777777" w:rsidR="00534A3A" w:rsidRPr="004D30E2" w:rsidRDefault="00534A3A" w:rsidP="00BE2AD2">
      <w:pPr>
        <w:spacing w:line="240" w:lineRule="auto"/>
      </w:pPr>
    </w:p>
    <w:p w14:paraId="6DE66F51" w14:textId="77777777" w:rsidR="00534A3A" w:rsidRPr="004D30E2" w:rsidRDefault="001D2C81" w:rsidP="00BE2AD2">
      <w:pPr>
        <w:spacing w:line="240" w:lineRule="auto"/>
        <w:rPr>
          <w:i/>
          <w:u w:val="single"/>
        </w:rPr>
      </w:pPr>
      <w:r w:rsidRPr="004D30E2">
        <w:rPr>
          <w:i/>
          <w:u w:val="single"/>
        </w:rPr>
        <w:t>HCK - pētījums HIMALAYA</w:t>
      </w:r>
    </w:p>
    <w:p w14:paraId="3C495EA7" w14:textId="77777777" w:rsidR="005A5405" w:rsidRPr="004D30E2" w:rsidRDefault="005A5405" w:rsidP="00BE2AD2">
      <w:pPr>
        <w:spacing w:line="240" w:lineRule="auto"/>
      </w:pPr>
    </w:p>
    <w:p w14:paraId="65C0F99E" w14:textId="77777777" w:rsidR="00534A3A" w:rsidRPr="004D30E2" w:rsidRDefault="001D2C81" w:rsidP="00BE2AD2">
      <w:pPr>
        <w:spacing w:line="240" w:lineRule="auto"/>
      </w:pPr>
      <w:r w:rsidRPr="004D30E2">
        <w:t xml:space="preserve">IMFINZI efektivitāte </w:t>
      </w:r>
      <w:r w:rsidR="005A5405" w:rsidRPr="004D30E2">
        <w:t xml:space="preserve">monoterapijā un </w:t>
      </w:r>
      <w:r w:rsidRPr="004D30E2">
        <w:t xml:space="preserve">kombinācijā ar vienreizēju tremelimumaba 300 mg devu tika vērtēta pētījumā HIMALAYA. Tas bija randomizēts, atklāts, daudzcentru pētījums pacientiem ar apstiprinātu uHCK, kuri iepriekš nebija saņēmuši sistēmisku HCK terapiju. Pētījumā tika iekļauti pacienti, kuriem bija C vai B pakāpei atbilstošs vērtējums pēc Barselonas klīniskās aknu vēža (BCLC) skalas un A pakāpes aknu darbības traucējumi pēc </w:t>
      </w:r>
      <w:r w:rsidRPr="004D30E2">
        <w:rPr>
          <w:i/>
        </w:rPr>
        <w:t>Child-Pugh</w:t>
      </w:r>
      <w:r w:rsidRPr="004D30E2">
        <w:t xml:space="preserve"> klasifikācijas.</w:t>
      </w:r>
    </w:p>
    <w:p w14:paraId="37351125" w14:textId="77777777" w:rsidR="00534A3A" w:rsidRPr="004D30E2" w:rsidRDefault="00534A3A" w:rsidP="00BE2AD2">
      <w:pPr>
        <w:spacing w:line="240" w:lineRule="auto"/>
      </w:pPr>
    </w:p>
    <w:p w14:paraId="09DF7DC1" w14:textId="77777777" w:rsidR="00534A3A" w:rsidRPr="004D30E2" w:rsidRDefault="001D2C81" w:rsidP="00BE2AD2">
      <w:pPr>
        <w:spacing w:line="240" w:lineRule="auto"/>
      </w:pPr>
      <w:r w:rsidRPr="004D30E2">
        <w:t xml:space="preserve">No pētījuma tika izslēgti pacienti, kuriem bija metastāzes galvas smadzenēs pašlaik vai anamnēzē, vienlaicīga B un C hepatīta vīrusa infekcija; aktīva vai iepriekš dokumentēta gastrointestināla (GI) asiņošana 12 mēnešu laikā; 6 mēnešu laikā ascīts, kura dēļ nepieciešama nefarmakoloģiska iejaukšanās; aknu encefalopātija 12 mēnešu laikā pirms ārstēšanas uzsākšanas; aktīvi vai iepriekš dokumentēti autoimūni vai iekaisīgi traucējumi. </w:t>
      </w:r>
    </w:p>
    <w:p w14:paraId="5DE80943" w14:textId="77777777" w:rsidR="00534A3A" w:rsidRPr="004D30E2" w:rsidRDefault="00534A3A" w:rsidP="00BE2AD2">
      <w:pPr>
        <w:spacing w:line="240" w:lineRule="auto"/>
      </w:pPr>
    </w:p>
    <w:p w14:paraId="29B8395D" w14:textId="77777777" w:rsidR="00534A3A" w:rsidRPr="004D30E2" w:rsidRDefault="001D2C81" w:rsidP="00BE2AD2">
      <w:pPr>
        <w:spacing w:line="240" w:lineRule="auto"/>
      </w:pPr>
      <w:r w:rsidRPr="004D30E2">
        <w:t xml:space="preserve">Pacienti, kuriem bija varikozas barības vada vēnas, tika iekļauti pētījumā, izņemot pacientus, kuriem 12 mēnešu laikā pirms iekļaušanas pētījumā bija aktīva vai iepriekš dokumentēta GI asiņošana. </w:t>
      </w:r>
    </w:p>
    <w:p w14:paraId="1B7D7F73" w14:textId="77777777" w:rsidR="00534A3A" w:rsidRPr="004D30E2" w:rsidRDefault="00534A3A" w:rsidP="00BE2AD2">
      <w:pPr>
        <w:spacing w:line="240" w:lineRule="auto"/>
      </w:pPr>
    </w:p>
    <w:p w14:paraId="388F3060" w14:textId="77777777" w:rsidR="00534A3A" w:rsidRPr="004D30E2" w:rsidRDefault="001D2C81" w:rsidP="00BE2AD2">
      <w:pPr>
        <w:spacing w:line="240" w:lineRule="auto"/>
      </w:pPr>
      <w:r w:rsidRPr="004D30E2">
        <w:t>Randomizācija tika stratificēta atbilstoši makrovaskulārai invāzijai (MVI) (jā vai nē), aknu slimības etioloģijai (apstiprināta B hepatīta vīrusa infekcija, apstiprināta C hepatīta vīrusa infekcija vai cits iemesls) un ECOG funkcionālo spēju statusam (0 vai 1). Pētījumā HIMALAYA 1171 pacients attiecībā 1:1:1 tika randomizēts, lai saņemtu</w:t>
      </w:r>
    </w:p>
    <w:p w14:paraId="683FA54B" w14:textId="77777777" w:rsidR="00534A3A" w:rsidRPr="004D30E2" w:rsidRDefault="00534A3A" w:rsidP="00BE2AD2">
      <w:pPr>
        <w:spacing w:line="240" w:lineRule="auto"/>
      </w:pPr>
    </w:p>
    <w:p w14:paraId="6CB526F4" w14:textId="77777777" w:rsidR="00534A3A" w:rsidRPr="004D30E2" w:rsidRDefault="001D2C81" w:rsidP="001D2C81">
      <w:pPr>
        <w:numPr>
          <w:ilvl w:val="0"/>
          <w:numId w:val="1"/>
        </w:numPr>
        <w:spacing w:line="240" w:lineRule="auto"/>
      </w:pPr>
      <w:r w:rsidRPr="004D30E2">
        <w:t>IMFINZI: durvalumabu pa 1500 mg ik pēc 4 nedēļām</w:t>
      </w:r>
    </w:p>
    <w:p w14:paraId="7CA45061" w14:textId="77777777" w:rsidR="00534A3A" w:rsidRPr="004D30E2" w:rsidRDefault="001D2C81" w:rsidP="001D2C81">
      <w:pPr>
        <w:numPr>
          <w:ilvl w:val="0"/>
          <w:numId w:val="1"/>
        </w:numPr>
        <w:spacing w:line="240" w:lineRule="auto"/>
      </w:pPr>
      <w:r w:rsidRPr="004D30E2">
        <w:t>vienreizēju tremelimumaba 300 mg devu un 1500 mg IMFINZI; pēc tam 1500 mg IMFINZI ik pēc 4 nedēļām;</w:t>
      </w:r>
    </w:p>
    <w:p w14:paraId="46AC8F40" w14:textId="77777777" w:rsidR="00534A3A" w:rsidRPr="004D30E2" w:rsidRDefault="001D2C81" w:rsidP="001D2C81">
      <w:pPr>
        <w:numPr>
          <w:ilvl w:val="0"/>
          <w:numId w:val="1"/>
        </w:numPr>
        <w:spacing w:line="240" w:lineRule="auto"/>
      </w:pPr>
      <w:r w:rsidRPr="004D30E2">
        <w:t>400 mg sorafeniba divreiz dienā</w:t>
      </w:r>
    </w:p>
    <w:p w14:paraId="65006762" w14:textId="77777777" w:rsidR="00D03B32" w:rsidRPr="004D30E2" w:rsidRDefault="00D03B32" w:rsidP="001D2C81">
      <w:pPr>
        <w:spacing w:line="240" w:lineRule="auto"/>
      </w:pPr>
    </w:p>
    <w:p w14:paraId="5B8B1256" w14:textId="77777777" w:rsidR="00534A3A" w:rsidRPr="004D30E2" w:rsidRDefault="001D2C81" w:rsidP="001D2C81">
      <w:pPr>
        <w:spacing w:line="240" w:lineRule="auto"/>
      </w:pPr>
      <w:r w:rsidRPr="004D30E2">
        <w:t xml:space="preserve">Audzējs tika vērtēts ik pēc 8 nedēļām pirmos 12 mēnešus un turpmāk ik pēc 12 nedēļām. Dzīvildze tika vērtēta vienreiz mēnesī pirmos 3 mēnešus pēc terapijas pārtraukšanas un turpmāk vienreiz 2 mēnešos. </w:t>
      </w:r>
    </w:p>
    <w:p w14:paraId="014B5120" w14:textId="77777777" w:rsidR="00534A3A" w:rsidRPr="004D30E2" w:rsidRDefault="00534A3A" w:rsidP="001D2C81">
      <w:pPr>
        <w:spacing w:line="240" w:lineRule="auto"/>
      </w:pPr>
    </w:p>
    <w:p w14:paraId="4173F0F9" w14:textId="77777777" w:rsidR="00534A3A" w:rsidRPr="004D30E2" w:rsidRDefault="001D2C81" w:rsidP="001D2C81">
      <w:pPr>
        <w:spacing w:line="240" w:lineRule="auto"/>
        <w:rPr>
          <w:i/>
        </w:rPr>
      </w:pPr>
      <w:r w:rsidRPr="004D30E2">
        <w:t>Primārais mērķa kritērijs bija OS</w:t>
      </w:r>
      <w:r w:rsidR="007735D7" w:rsidRPr="004D30E2">
        <w:t xml:space="preserve"> pārākums</w:t>
      </w:r>
      <w:r w:rsidR="002210EE" w:rsidRPr="004D30E2">
        <w:t>, salīdzin</w:t>
      </w:r>
      <w:r w:rsidR="00D14308" w:rsidRPr="004D30E2">
        <w:t>o</w:t>
      </w:r>
      <w:r w:rsidR="002210EE" w:rsidRPr="004D30E2">
        <w:t xml:space="preserve">t IMFINZI kombinācijā ar vienu tremelimumaba devu un </w:t>
      </w:r>
      <w:r w:rsidR="00FB22DF" w:rsidRPr="004D30E2">
        <w:t>sorafenibu</w:t>
      </w:r>
      <w:r w:rsidRPr="004D30E2">
        <w:t>.</w:t>
      </w:r>
      <w:r w:rsidR="002210EE" w:rsidRPr="004D30E2">
        <w:t xml:space="preserve"> Galvenie sekundārie mērķa kritēriji bija līdzvērtīga OS, kam sekoja IMFINZI pārākums, salīdzinot ar </w:t>
      </w:r>
      <w:r w:rsidR="007735D7" w:rsidRPr="004D30E2">
        <w:t>sorafenibu</w:t>
      </w:r>
      <w:r w:rsidR="002210EE" w:rsidRPr="004D30E2">
        <w:t>.</w:t>
      </w:r>
      <w:r w:rsidRPr="004D30E2">
        <w:t xml:space="preserve"> </w:t>
      </w:r>
      <w:r w:rsidR="00D14308" w:rsidRPr="004D30E2">
        <w:t>Citi s</w:t>
      </w:r>
      <w:r w:rsidRPr="004D30E2">
        <w:t>ekundārie mērķa kritēriji bija PFS, OR pētnieka vērtējumā un DoR saskaņā ar RECIST v1.1 kritērijiem.</w:t>
      </w:r>
    </w:p>
    <w:p w14:paraId="17F04AB7" w14:textId="77777777" w:rsidR="00534A3A" w:rsidRPr="004D30E2" w:rsidRDefault="00534A3A" w:rsidP="001D2C81">
      <w:pPr>
        <w:spacing w:line="240" w:lineRule="auto"/>
        <w:rPr>
          <w:i/>
        </w:rPr>
      </w:pPr>
    </w:p>
    <w:p w14:paraId="786F0DA4" w14:textId="77777777" w:rsidR="00534A3A" w:rsidRPr="004D30E2" w:rsidRDefault="001D2C81" w:rsidP="001D2C81">
      <w:pPr>
        <w:spacing w:line="240" w:lineRule="auto"/>
      </w:pPr>
      <w:bookmarkStart w:id="873" w:name="_heading=h.qsh70q" w:colFirst="0" w:colLast="0"/>
      <w:bookmarkEnd w:id="873"/>
      <w:r w:rsidRPr="004D30E2">
        <w:t xml:space="preserve">Demogrāfiskie rādītāji un slimības sākotnējās iezīmes </w:t>
      </w:r>
      <w:bookmarkStart w:id="874" w:name="_Hlk111195457"/>
      <w:r w:rsidRPr="004D30E2">
        <w:t>starp pētījuma terapijas grupām bija labi līdzsvarotas</w:t>
      </w:r>
      <w:bookmarkEnd w:id="874"/>
      <w:r w:rsidRPr="004D30E2">
        <w:t xml:space="preserve">. Kopējās pētījuma populācijas sākotnējie demogrāfiskie rādītāji bija šādi: vīrieši (83,7 %), vecums&lt; 65 gadi (50,4 %), baltā rase (44,6 %), aziāti (50,7 %), melnā rase vai afroamerikāņi (1,7 %), cita rase (2,3 %), ECOG FS statuss 0 (62,6 %); A pakāpe pēc </w:t>
      </w:r>
      <w:r w:rsidRPr="004D30E2">
        <w:rPr>
          <w:i/>
        </w:rPr>
        <w:t>Child-Pugh</w:t>
      </w:r>
      <w:r w:rsidRPr="004D30E2">
        <w:t xml:space="preserve"> klasifikācijas (99,5 %), makrovaskulāra invāzija (25,2 %), izplatīšanās ārpus aknām (53,4 %), sākotnējais AFP līmenis &lt; 400 ng/ml </w:t>
      </w:r>
      <w:bookmarkStart w:id="875" w:name="_Hlk111792532"/>
      <w:r w:rsidRPr="004D30E2">
        <w:t>(63,7 %), sākotnējais AFP līmenis ≥ 400 ng/ml (34,5 %)</w:t>
      </w:r>
      <w:bookmarkEnd w:id="875"/>
      <w:r w:rsidRPr="004D30E2">
        <w:t>, vīrusu etioloģija; B hepatīts (30,6 %), C hepatīts (27,2 %), neinfekcioza etioloģija (42,2 %)</w:t>
      </w:r>
      <w:bookmarkStart w:id="876" w:name="_Hlk111195482"/>
      <w:r w:rsidRPr="004D30E2">
        <w:t xml:space="preserve">, novērtējami PD-L1 dati (86,3 %), PD-L1 </w:t>
      </w:r>
      <w:bookmarkStart w:id="877" w:name="_Hlk118272776"/>
      <w:r w:rsidRPr="004D30E2">
        <w:t>audzēja laukuma pozitivitāte (</w:t>
      </w:r>
      <w:r w:rsidRPr="004D30E2">
        <w:rPr>
          <w:i/>
        </w:rPr>
        <w:t>tumour area positivity, TAP</w:t>
      </w:r>
      <w:sdt>
        <w:sdtPr>
          <w:tag w:val="goog_rdk_4"/>
          <w:id w:val="1977565318"/>
        </w:sdtPr>
        <w:sdtEndPr/>
        <w:sdtContent>
          <w:r w:rsidRPr="004D30E2">
            <w:rPr>
              <w:rFonts w:eastAsia="Gungsuh"/>
            </w:rPr>
            <w:t xml:space="preserve">) </w:t>
          </w:r>
          <w:bookmarkEnd w:id="877"/>
          <w:r w:rsidRPr="004D30E2">
            <w:rPr>
              <w:rFonts w:eastAsia="Gungsuh"/>
            </w:rPr>
            <w:t>≥ 1 % (38,9 %), PD-L1 TAP &lt; 1 % (48,3 %) [Ventana PD-L1 (SP263) tests].</w:t>
          </w:r>
          <w:bookmarkEnd w:id="876"/>
        </w:sdtContent>
      </w:sdt>
    </w:p>
    <w:p w14:paraId="576B5180" w14:textId="77777777" w:rsidR="00534A3A" w:rsidRPr="004D30E2" w:rsidRDefault="00534A3A" w:rsidP="001D2C81">
      <w:pPr>
        <w:spacing w:line="240" w:lineRule="auto"/>
      </w:pPr>
    </w:p>
    <w:p w14:paraId="4B227E54" w14:textId="77777777" w:rsidR="00534A3A" w:rsidRPr="004D30E2" w:rsidRDefault="001D2C81" w:rsidP="001D2C81">
      <w:pPr>
        <w:spacing w:line="240" w:lineRule="auto"/>
      </w:pPr>
      <w:r w:rsidRPr="004D30E2">
        <w:t xml:space="preserve">Rezultāti ir iekļauti </w:t>
      </w:r>
      <w:r w:rsidR="00DF1DCF" w:rsidRPr="004D30E2">
        <w:t>1</w:t>
      </w:r>
      <w:del w:id="878" w:author="Reviewer" w:date="2025-02-28T14:10:00Z">
        <w:r w:rsidR="00DF1DCF" w:rsidRPr="004D30E2" w:rsidDel="00603F5C">
          <w:delText>0</w:delText>
        </w:r>
      </w:del>
      <w:ins w:id="879" w:author="Reviewer" w:date="2025-02-28T14:10:00Z">
        <w:r w:rsidR="00603F5C">
          <w:t>1</w:t>
        </w:r>
      </w:ins>
      <w:r w:rsidRPr="004D30E2">
        <w:t>. tabulā</w:t>
      </w:r>
      <w:r w:rsidR="001F2F84" w:rsidRPr="004D30E2">
        <w:t>,</w:t>
      </w:r>
      <w:r w:rsidRPr="004D30E2">
        <w:t xml:space="preserve"> 1</w:t>
      </w:r>
      <w:del w:id="880" w:author="Reviewer" w:date="2025-02-28T14:11:00Z">
        <w:r w:rsidR="00DF1DCF" w:rsidRPr="004D30E2" w:rsidDel="00603F5C">
          <w:delText>6</w:delText>
        </w:r>
      </w:del>
      <w:ins w:id="881" w:author="Reviewer" w:date="2025-02-28T14:11:00Z">
        <w:r w:rsidR="00603F5C">
          <w:t>7</w:t>
        </w:r>
      </w:ins>
      <w:r w:rsidRPr="004D30E2">
        <w:t>. attēlā</w:t>
      </w:r>
      <w:r w:rsidR="004D2901" w:rsidRPr="004D30E2">
        <w:t xml:space="preserve"> un 1</w:t>
      </w:r>
      <w:del w:id="882" w:author="Reviewer" w:date="2025-02-28T14:11:00Z">
        <w:r w:rsidR="00DF1DCF" w:rsidRPr="004D30E2" w:rsidDel="00603F5C">
          <w:delText>7</w:delText>
        </w:r>
      </w:del>
      <w:ins w:id="883" w:author="Reviewer" w:date="2025-02-28T14:11:00Z">
        <w:r w:rsidR="00603F5C">
          <w:t>8</w:t>
        </w:r>
      </w:ins>
      <w:r w:rsidR="004D2901" w:rsidRPr="004D30E2">
        <w:t>. attēlā</w:t>
      </w:r>
      <w:r w:rsidRPr="004D30E2">
        <w:t>.</w:t>
      </w:r>
    </w:p>
    <w:p w14:paraId="05554CC3" w14:textId="77777777" w:rsidR="00534A3A" w:rsidRPr="004D30E2" w:rsidRDefault="00534A3A" w:rsidP="001D2C81">
      <w:pPr>
        <w:spacing w:line="240" w:lineRule="auto"/>
      </w:pPr>
    </w:p>
    <w:p w14:paraId="346E8C10" w14:textId="77777777" w:rsidR="00534A3A" w:rsidRPr="004D30E2" w:rsidRDefault="00DF1DCF" w:rsidP="001D2C81">
      <w:pPr>
        <w:spacing w:line="240" w:lineRule="auto"/>
        <w:rPr>
          <w:b/>
        </w:rPr>
      </w:pPr>
      <w:r w:rsidRPr="004D30E2">
        <w:rPr>
          <w:b/>
        </w:rPr>
        <w:t>1</w:t>
      </w:r>
      <w:del w:id="884" w:author="Reviewer" w:date="2025-02-28T14:10:00Z">
        <w:r w:rsidRPr="004D30E2" w:rsidDel="00603F5C">
          <w:rPr>
            <w:b/>
          </w:rPr>
          <w:delText>0</w:delText>
        </w:r>
      </w:del>
      <w:ins w:id="885" w:author="Reviewer" w:date="2025-02-28T14:10:00Z">
        <w:r w:rsidR="00603F5C">
          <w:rPr>
            <w:b/>
          </w:rPr>
          <w:t>1</w:t>
        </w:r>
      </w:ins>
      <w:r w:rsidR="001D2C81" w:rsidRPr="004D30E2">
        <w:rPr>
          <w:b/>
        </w:rPr>
        <w:t xml:space="preserve">. tabula. Pētījumā HIMALAYA iegūtie efektivitātes rezultāti, lietojot IMFINZI kombinācijā ar vienreizēju tremelimumaba 300 mg devu </w:t>
      </w:r>
      <w:r w:rsidR="00B15556" w:rsidRPr="004D30E2">
        <w:rPr>
          <w:b/>
        </w:rPr>
        <w:t xml:space="preserve">un IMFINZI monoterapijā, </w:t>
      </w:r>
      <w:r w:rsidR="001D2C81" w:rsidRPr="004D30E2">
        <w:rPr>
          <w:b/>
        </w:rPr>
        <w:t xml:space="preserve">salīdzinājumā ar </w:t>
      </w:r>
      <w:r w:rsidR="007735D7" w:rsidRPr="004D30E2">
        <w:rPr>
          <w:b/>
        </w:rPr>
        <w:t>sorafenibu</w:t>
      </w:r>
      <w:r w:rsidR="001D2C81" w:rsidRPr="004D30E2">
        <w:rPr>
          <w:b/>
        </w:rPr>
        <w:t xml:space="preserve"> </w:t>
      </w:r>
    </w:p>
    <w:tbl>
      <w:tblPr>
        <w:tblW w:w="9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6"/>
        <w:gridCol w:w="1842"/>
        <w:gridCol w:w="1985"/>
        <w:gridCol w:w="2008"/>
      </w:tblGrid>
      <w:tr w:rsidR="00E24D8C" w:rsidRPr="004D30E2" w14:paraId="59DCAE30" w14:textId="77777777" w:rsidTr="00C76897">
        <w:trPr>
          <w:trHeight w:val="20"/>
          <w:tblHeader/>
        </w:trPr>
        <w:tc>
          <w:tcPr>
            <w:tcW w:w="3256" w:type="dxa"/>
            <w:shd w:val="clear" w:color="auto" w:fill="auto"/>
          </w:tcPr>
          <w:p w14:paraId="100016A2" w14:textId="77777777" w:rsidR="00E24D8C" w:rsidRPr="004D30E2" w:rsidRDefault="00E24D8C" w:rsidP="00E24D8C">
            <w:pPr>
              <w:spacing w:line="240" w:lineRule="auto"/>
              <w:rPr>
                <w:b/>
              </w:rPr>
            </w:pPr>
            <w:bookmarkStart w:id="886" w:name="_Hlk133933443"/>
          </w:p>
        </w:tc>
        <w:tc>
          <w:tcPr>
            <w:tcW w:w="1842" w:type="dxa"/>
            <w:shd w:val="clear" w:color="auto" w:fill="auto"/>
          </w:tcPr>
          <w:p w14:paraId="6E711001" w14:textId="77777777" w:rsidR="00E24D8C" w:rsidRPr="004D30E2" w:rsidRDefault="00E24D8C" w:rsidP="00E24D8C">
            <w:pPr>
              <w:spacing w:line="240" w:lineRule="auto"/>
              <w:rPr>
                <w:b/>
              </w:rPr>
            </w:pPr>
            <w:r w:rsidRPr="004D30E2">
              <w:rPr>
                <w:b/>
              </w:rPr>
              <w:t>IMFINZI + tremelimumab</w:t>
            </w:r>
            <w:r w:rsidR="00D14308" w:rsidRPr="004D30E2">
              <w:rPr>
                <w:b/>
              </w:rPr>
              <w:t>s</w:t>
            </w:r>
            <w:r w:rsidRPr="004D30E2">
              <w:rPr>
                <w:b/>
              </w:rPr>
              <w:t xml:space="preserve"> 300 mg</w:t>
            </w:r>
          </w:p>
          <w:p w14:paraId="027FD753" w14:textId="77777777" w:rsidR="00E24D8C" w:rsidRPr="004D30E2" w:rsidRDefault="00E24D8C" w:rsidP="00E24D8C">
            <w:pPr>
              <w:spacing w:line="240" w:lineRule="auto"/>
              <w:rPr>
                <w:b/>
              </w:rPr>
            </w:pPr>
            <w:r w:rsidRPr="004D30E2">
              <w:rPr>
                <w:b/>
              </w:rPr>
              <w:t>(n=393)</w:t>
            </w:r>
          </w:p>
        </w:tc>
        <w:tc>
          <w:tcPr>
            <w:tcW w:w="1985" w:type="dxa"/>
            <w:shd w:val="clear" w:color="auto" w:fill="auto"/>
          </w:tcPr>
          <w:p w14:paraId="7D74406C" w14:textId="77777777" w:rsidR="00E24D8C" w:rsidRPr="004D30E2" w:rsidRDefault="00E24D8C" w:rsidP="00E24D8C">
            <w:pPr>
              <w:spacing w:line="240" w:lineRule="auto"/>
              <w:rPr>
                <w:b/>
              </w:rPr>
            </w:pPr>
            <w:r w:rsidRPr="004D30E2">
              <w:rPr>
                <w:b/>
              </w:rPr>
              <w:t>S</w:t>
            </w:r>
            <w:r w:rsidR="00996221" w:rsidRPr="004D30E2">
              <w:rPr>
                <w:b/>
              </w:rPr>
              <w:t>orafenibs</w:t>
            </w:r>
          </w:p>
          <w:p w14:paraId="6FD8750E" w14:textId="77777777" w:rsidR="00E24D8C" w:rsidRPr="004D30E2" w:rsidRDefault="00E24D8C" w:rsidP="00E24D8C">
            <w:pPr>
              <w:spacing w:line="240" w:lineRule="auto"/>
              <w:rPr>
                <w:b/>
              </w:rPr>
            </w:pPr>
            <w:r w:rsidRPr="004D30E2">
              <w:rPr>
                <w:b/>
              </w:rPr>
              <w:t>(n=389)</w:t>
            </w:r>
          </w:p>
        </w:tc>
        <w:tc>
          <w:tcPr>
            <w:tcW w:w="2008" w:type="dxa"/>
          </w:tcPr>
          <w:p w14:paraId="5E0F9ABC" w14:textId="77777777" w:rsidR="00E24D8C" w:rsidRPr="004D30E2" w:rsidRDefault="00E24D8C" w:rsidP="00E24D8C">
            <w:pPr>
              <w:spacing w:line="240" w:lineRule="auto"/>
              <w:rPr>
                <w:b/>
              </w:rPr>
            </w:pPr>
            <w:r w:rsidRPr="004D30E2">
              <w:rPr>
                <w:b/>
              </w:rPr>
              <w:t>IMFINZI</w:t>
            </w:r>
          </w:p>
          <w:p w14:paraId="17B019DB" w14:textId="77777777" w:rsidR="00E24D8C" w:rsidRPr="004D30E2" w:rsidRDefault="00E24D8C" w:rsidP="00E24D8C">
            <w:pPr>
              <w:spacing w:line="240" w:lineRule="auto"/>
              <w:rPr>
                <w:b/>
              </w:rPr>
            </w:pPr>
            <w:r w:rsidRPr="004D30E2">
              <w:rPr>
                <w:b/>
              </w:rPr>
              <w:t>(n=389)</w:t>
            </w:r>
          </w:p>
        </w:tc>
      </w:tr>
      <w:tr w:rsidR="006A22D6" w:rsidRPr="004D30E2" w14:paraId="3B766787" w14:textId="77777777" w:rsidTr="00C76897">
        <w:trPr>
          <w:trHeight w:val="20"/>
        </w:trPr>
        <w:tc>
          <w:tcPr>
            <w:tcW w:w="9091" w:type="dxa"/>
            <w:gridSpan w:val="4"/>
            <w:shd w:val="clear" w:color="auto" w:fill="auto"/>
          </w:tcPr>
          <w:p w14:paraId="02135A28" w14:textId="77777777" w:rsidR="006A22D6" w:rsidRPr="004D30E2" w:rsidRDefault="006A22D6" w:rsidP="006A22D6">
            <w:pPr>
              <w:spacing w:line="240" w:lineRule="auto"/>
              <w:rPr>
                <w:b/>
              </w:rPr>
            </w:pPr>
            <w:r w:rsidRPr="004D30E2">
              <w:rPr>
                <w:b/>
              </w:rPr>
              <w:t>Novērošanas ilgums</w:t>
            </w:r>
          </w:p>
        </w:tc>
      </w:tr>
      <w:tr w:rsidR="006A22D6" w:rsidRPr="004D30E2" w14:paraId="160E79B6" w14:textId="77777777" w:rsidTr="00C76897">
        <w:trPr>
          <w:trHeight w:val="20"/>
        </w:trPr>
        <w:tc>
          <w:tcPr>
            <w:tcW w:w="3256" w:type="dxa"/>
            <w:shd w:val="clear" w:color="auto" w:fill="auto"/>
          </w:tcPr>
          <w:p w14:paraId="486E8C52" w14:textId="77777777" w:rsidR="006A22D6" w:rsidRPr="004D30E2" w:rsidRDefault="006A22D6" w:rsidP="006A22D6">
            <w:pPr>
              <w:spacing w:line="240" w:lineRule="auto"/>
              <w:rPr>
                <w:b/>
              </w:rPr>
            </w:pPr>
            <w:r w:rsidRPr="004D30E2">
              <w:t>Novērošanas mediāna (mēneši)</w:t>
            </w:r>
            <w:r w:rsidRPr="004D30E2">
              <w:rPr>
                <w:vertAlign w:val="superscript"/>
              </w:rPr>
              <w:t>a</w:t>
            </w:r>
          </w:p>
        </w:tc>
        <w:tc>
          <w:tcPr>
            <w:tcW w:w="1842" w:type="dxa"/>
            <w:shd w:val="clear" w:color="auto" w:fill="auto"/>
          </w:tcPr>
          <w:p w14:paraId="540A144F" w14:textId="77777777" w:rsidR="006A22D6" w:rsidRPr="004D30E2" w:rsidRDefault="006A22D6" w:rsidP="00C76897">
            <w:pPr>
              <w:spacing w:line="240" w:lineRule="auto"/>
              <w:jc w:val="center"/>
              <w:rPr>
                <w:bCs/>
              </w:rPr>
            </w:pPr>
            <w:r w:rsidRPr="004D30E2">
              <w:rPr>
                <w:bCs/>
              </w:rPr>
              <w:t>33</w:t>
            </w:r>
            <w:r w:rsidR="00281222" w:rsidRPr="004D30E2">
              <w:rPr>
                <w:bCs/>
              </w:rPr>
              <w:t>,</w:t>
            </w:r>
            <w:r w:rsidRPr="004D30E2">
              <w:rPr>
                <w:bCs/>
              </w:rPr>
              <w:t>2</w:t>
            </w:r>
          </w:p>
        </w:tc>
        <w:tc>
          <w:tcPr>
            <w:tcW w:w="1985" w:type="dxa"/>
            <w:shd w:val="clear" w:color="auto" w:fill="auto"/>
          </w:tcPr>
          <w:p w14:paraId="21B9F178" w14:textId="77777777" w:rsidR="006A22D6" w:rsidRPr="004D30E2" w:rsidRDefault="006A22D6" w:rsidP="00C76897">
            <w:pPr>
              <w:spacing w:line="240" w:lineRule="auto"/>
              <w:jc w:val="center"/>
              <w:rPr>
                <w:bCs/>
              </w:rPr>
            </w:pPr>
            <w:r w:rsidRPr="004D30E2">
              <w:rPr>
                <w:bCs/>
              </w:rPr>
              <w:t>32</w:t>
            </w:r>
            <w:r w:rsidR="00281222" w:rsidRPr="004D30E2">
              <w:rPr>
                <w:bCs/>
              </w:rPr>
              <w:t>,</w:t>
            </w:r>
            <w:r w:rsidRPr="004D30E2">
              <w:rPr>
                <w:bCs/>
              </w:rPr>
              <w:t>2</w:t>
            </w:r>
          </w:p>
        </w:tc>
        <w:tc>
          <w:tcPr>
            <w:tcW w:w="2008" w:type="dxa"/>
            <w:shd w:val="clear" w:color="auto" w:fill="auto"/>
          </w:tcPr>
          <w:p w14:paraId="7571491B" w14:textId="77777777" w:rsidR="006A22D6" w:rsidRPr="004D30E2" w:rsidRDefault="006A22D6" w:rsidP="00C76897">
            <w:pPr>
              <w:spacing w:line="240" w:lineRule="auto"/>
              <w:jc w:val="center"/>
              <w:rPr>
                <w:bCs/>
              </w:rPr>
            </w:pPr>
            <w:r w:rsidRPr="004D30E2">
              <w:rPr>
                <w:bCs/>
              </w:rPr>
              <w:t>32</w:t>
            </w:r>
            <w:r w:rsidR="00281222" w:rsidRPr="004D30E2">
              <w:rPr>
                <w:bCs/>
              </w:rPr>
              <w:t>,</w:t>
            </w:r>
            <w:r w:rsidRPr="004D30E2">
              <w:rPr>
                <w:bCs/>
              </w:rPr>
              <w:t>6</w:t>
            </w:r>
          </w:p>
        </w:tc>
      </w:tr>
      <w:tr w:rsidR="006A22D6" w:rsidRPr="004D30E2" w14:paraId="3105FB3C" w14:textId="77777777" w:rsidTr="00C76897">
        <w:trPr>
          <w:trHeight w:val="20"/>
        </w:trPr>
        <w:tc>
          <w:tcPr>
            <w:tcW w:w="9091" w:type="dxa"/>
            <w:gridSpan w:val="4"/>
            <w:shd w:val="clear" w:color="auto" w:fill="auto"/>
          </w:tcPr>
          <w:p w14:paraId="445FF9FB" w14:textId="77777777" w:rsidR="006A22D6" w:rsidRPr="004D30E2" w:rsidRDefault="006A22D6" w:rsidP="006A22D6">
            <w:pPr>
              <w:spacing w:line="240" w:lineRule="auto"/>
              <w:rPr>
                <w:b/>
              </w:rPr>
            </w:pPr>
            <w:r w:rsidRPr="004D30E2">
              <w:rPr>
                <w:b/>
              </w:rPr>
              <w:t>OS</w:t>
            </w:r>
          </w:p>
        </w:tc>
      </w:tr>
      <w:tr w:rsidR="006A22D6" w:rsidRPr="004D30E2" w14:paraId="7456EC90" w14:textId="77777777" w:rsidTr="00C76897">
        <w:trPr>
          <w:trHeight w:val="20"/>
        </w:trPr>
        <w:tc>
          <w:tcPr>
            <w:tcW w:w="3256" w:type="dxa"/>
            <w:shd w:val="clear" w:color="auto" w:fill="auto"/>
          </w:tcPr>
          <w:p w14:paraId="4D83F999" w14:textId="77777777" w:rsidR="006A22D6" w:rsidRPr="004D30E2" w:rsidRDefault="006A22D6" w:rsidP="006A22D6">
            <w:pPr>
              <w:spacing w:line="240" w:lineRule="auto"/>
              <w:rPr>
                <w:b/>
              </w:rPr>
            </w:pPr>
            <w:r w:rsidRPr="004D30E2">
              <w:t>Nāves gadījumu skaits (%)</w:t>
            </w:r>
          </w:p>
        </w:tc>
        <w:tc>
          <w:tcPr>
            <w:tcW w:w="1842" w:type="dxa"/>
            <w:shd w:val="clear" w:color="auto" w:fill="auto"/>
          </w:tcPr>
          <w:p w14:paraId="5B0B4363" w14:textId="77777777" w:rsidR="006A22D6" w:rsidRPr="004D30E2" w:rsidRDefault="006A22D6" w:rsidP="00C76897">
            <w:pPr>
              <w:spacing w:line="240" w:lineRule="auto"/>
              <w:jc w:val="center"/>
              <w:rPr>
                <w:bCs/>
              </w:rPr>
            </w:pPr>
            <w:r w:rsidRPr="004D30E2">
              <w:rPr>
                <w:bCs/>
              </w:rPr>
              <w:t>262 (66</w:t>
            </w:r>
            <w:r w:rsidR="00281222" w:rsidRPr="004D30E2">
              <w:rPr>
                <w:bCs/>
              </w:rPr>
              <w:t>,</w:t>
            </w:r>
            <w:r w:rsidRPr="004D30E2">
              <w:rPr>
                <w:bCs/>
              </w:rPr>
              <w:t>7)</w:t>
            </w:r>
          </w:p>
        </w:tc>
        <w:tc>
          <w:tcPr>
            <w:tcW w:w="1985" w:type="dxa"/>
            <w:shd w:val="clear" w:color="auto" w:fill="auto"/>
          </w:tcPr>
          <w:p w14:paraId="5A2520E1" w14:textId="77777777" w:rsidR="006A22D6" w:rsidRPr="004D30E2" w:rsidRDefault="006A22D6" w:rsidP="00C76897">
            <w:pPr>
              <w:spacing w:line="240" w:lineRule="auto"/>
              <w:jc w:val="center"/>
              <w:rPr>
                <w:bCs/>
              </w:rPr>
            </w:pPr>
            <w:r w:rsidRPr="004D30E2">
              <w:rPr>
                <w:bCs/>
              </w:rPr>
              <w:t>293 (75</w:t>
            </w:r>
            <w:r w:rsidR="00281222" w:rsidRPr="004D30E2">
              <w:rPr>
                <w:bCs/>
              </w:rPr>
              <w:t>,</w:t>
            </w:r>
            <w:r w:rsidRPr="004D30E2">
              <w:rPr>
                <w:bCs/>
              </w:rPr>
              <w:t>3)</w:t>
            </w:r>
          </w:p>
        </w:tc>
        <w:tc>
          <w:tcPr>
            <w:tcW w:w="2008" w:type="dxa"/>
          </w:tcPr>
          <w:p w14:paraId="5D6B3180" w14:textId="77777777" w:rsidR="006A22D6" w:rsidRPr="004D30E2" w:rsidRDefault="006A22D6" w:rsidP="00C76897">
            <w:pPr>
              <w:spacing w:line="240" w:lineRule="auto"/>
              <w:jc w:val="center"/>
              <w:rPr>
                <w:bCs/>
              </w:rPr>
            </w:pPr>
            <w:r w:rsidRPr="004D30E2">
              <w:rPr>
                <w:bCs/>
              </w:rPr>
              <w:t>280 (72</w:t>
            </w:r>
            <w:r w:rsidR="00281222" w:rsidRPr="004D30E2">
              <w:rPr>
                <w:bCs/>
              </w:rPr>
              <w:t>,</w:t>
            </w:r>
            <w:r w:rsidRPr="004D30E2">
              <w:rPr>
                <w:bCs/>
              </w:rPr>
              <w:t>0)</w:t>
            </w:r>
          </w:p>
        </w:tc>
      </w:tr>
      <w:tr w:rsidR="006A22D6" w:rsidRPr="004D30E2" w14:paraId="0256C38A" w14:textId="77777777" w:rsidTr="00C76897">
        <w:trPr>
          <w:trHeight w:val="20"/>
        </w:trPr>
        <w:tc>
          <w:tcPr>
            <w:tcW w:w="3256" w:type="dxa"/>
            <w:shd w:val="clear" w:color="auto" w:fill="auto"/>
          </w:tcPr>
          <w:p w14:paraId="45BE5430" w14:textId="77777777" w:rsidR="006A22D6" w:rsidRPr="004D30E2" w:rsidRDefault="006A22D6" w:rsidP="006A22D6">
            <w:pPr>
              <w:spacing w:line="240" w:lineRule="auto"/>
              <w:rPr>
                <w:b/>
              </w:rPr>
            </w:pPr>
            <w:r w:rsidRPr="004D30E2">
              <w:rPr>
                <w:b/>
              </w:rPr>
              <w:t>OS mediāna (mēneši)</w:t>
            </w:r>
          </w:p>
          <w:p w14:paraId="31B0834A" w14:textId="77777777" w:rsidR="006A22D6" w:rsidRPr="004D30E2" w:rsidRDefault="006A22D6" w:rsidP="006A22D6">
            <w:pPr>
              <w:spacing w:line="240" w:lineRule="auto"/>
              <w:rPr>
                <w:b/>
              </w:rPr>
            </w:pPr>
            <w:r w:rsidRPr="004D30E2">
              <w:rPr>
                <w:b/>
              </w:rPr>
              <w:t>(95 % TI)</w:t>
            </w:r>
          </w:p>
        </w:tc>
        <w:tc>
          <w:tcPr>
            <w:tcW w:w="1842" w:type="dxa"/>
            <w:shd w:val="clear" w:color="auto" w:fill="auto"/>
          </w:tcPr>
          <w:p w14:paraId="5BA97D28" w14:textId="77777777" w:rsidR="006A22D6" w:rsidRPr="004D30E2" w:rsidRDefault="006A22D6" w:rsidP="00C76897">
            <w:pPr>
              <w:spacing w:line="240" w:lineRule="auto"/>
              <w:jc w:val="center"/>
              <w:rPr>
                <w:b/>
              </w:rPr>
            </w:pPr>
            <w:r w:rsidRPr="004D30E2">
              <w:rPr>
                <w:b/>
              </w:rPr>
              <w:t>16</w:t>
            </w:r>
            <w:r w:rsidR="00281222" w:rsidRPr="004D30E2">
              <w:rPr>
                <w:b/>
              </w:rPr>
              <w:t>,</w:t>
            </w:r>
            <w:r w:rsidRPr="004D30E2">
              <w:rPr>
                <w:b/>
              </w:rPr>
              <w:t>4</w:t>
            </w:r>
          </w:p>
          <w:p w14:paraId="1033481E" w14:textId="77777777" w:rsidR="006A22D6" w:rsidRPr="004D30E2" w:rsidRDefault="006A22D6" w:rsidP="00C76897">
            <w:pPr>
              <w:spacing w:line="240" w:lineRule="auto"/>
              <w:jc w:val="center"/>
              <w:rPr>
                <w:b/>
              </w:rPr>
            </w:pPr>
            <w:r w:rsidRPr="004D30E2">
              <w:rPr>
                <w:b/>
              </w:rPr>
              <w:t>(14</w:t>
            </w:r>
            <w:r w:rsidR="00281222" w:rsidRPr="004D30E2">
              <w:rPr>
                <w:b/>
              </w:rPr>
              <w:t>,</w:t>
            </w:r>
            <w:r w:rsidRPr="004D30E2">
              <w:rPr>
                <w:b/>
              </w:rPr>
              <w:t>2, 19</w:t>
            </w:r>
            <w:r w:rsidR="00281222" w:rsidRPr="004D30E2">
              <w:rPr>
                <w:b/>
              </w:rPr>
              <w:t>,</w:t>
            </w:r>
            <w:r w:rsidRPr="004D30E2">
              <w:rPr>
                <w:b/>
              </w:rPr>
              <w:t>6)</w:t>
            </w:r>
          </w:p>
        </w:tc>
        <w:tc>
          <w:tcPr>
            <w:tcW w:w="1985" w:type="dxa"/>
            <w:shd w:val="clear" w:color="auto" w:fill="auto"/>
          </w:tcPr>
          <w:p w14:paraId="1A625F8C" w14:textId="77777777" w:rsidR="006A22D6" w:rsidRPr="004D30E2" w:rsidRDefault="006A22D6" w:rsidP="00C76897">
            <w:pPr>
              <w:spacing w:line="240" w:lineRule="auto"/>
              <w:jc w:val="center"/>
              <w:rPr>
                <w:b/>
              </w:rPr>
            </w:pPr>
            <w:r w:rsidRPr="004D30E2">
              <w:rPr>
                <w:b/>
              </w:rPr>
              <w:t>13</w:t>
            </w:r>
            <w:r w:rsidR="00281222" w:rsidRPr="004D30E2">
              <w:rPr>
                <w:b/>
              </w:rPr>
              <w:t>,</w:t>
            </w:r>
            <w:r w:rsidRPr="004D30E2">
              <w:rPr>
                <w:b/>
              </w:rPr>
              <w:t>8</w:t>
            </w:r>
          </w:p>
          <w:p w14:paraId="4AF83D9F" w14:textId="77777777" w:rsidR="006A22D6" w:rsidRPr="004D30E2" w:rsidRDefault="006A22D6" w:rsidP="00C76897">
            <w:pPr>
              <w:spacing w:line="240" w:lineRule="auto"/>
              <w:jc w:val="center"/>
              <w:rPr>
                <w:b/>
              </w:rPr>
            </w:pPr>
            <w:r w:rsidRPr="004D30E2">
              <w:rPr>
                <w:b/>
              </w:rPr>
              <w:t>(12</w:t>
            </w:r>
            <w:r w:rsidR="00281222" w:rsidRPr="004D30E2">
              <w:rPr>
                <w:b/>
              </w:rPr>
              <w:t>,</w:t>
            </w:r>
            <w:r w:rsidRPr="004D30E2">
              <w:rPr>
                <w:b/>
              </w:rPr>
              <w:t>3, 16</w:t>
            </w:r>
            <w:r w:rsidR="00281222" w:rsidRPr="004D30E2">
              <w:rPr>
                <w:b/>
              </w:rPr>
              <w:t>,</w:t>
            </w:r>
            <w:r w:rsidRPr="004D30E2">
              <w:rPr>
                <w:b/>
              </w:rPr>
              <w:t>1)</w:t>
            </w:r>
          </w:p>
        </w:tc>
        <w:tc>
          <w:tcPr>
            <w:tcW w:w="2008" w:type="dxa"/>
          </w:tcPr>
          <w:p w14:paraId="3060ECB5" w14:textId="77777777" w:rsidR="006A22D6" w:rsidRPr="004D30E2" w:rsidRDefault="006A22D6" w:rsidP="00C76897">
            <w:pPr>
              <w:spacing w:line="240" w:lineRule="auto"/>
              <w:jc w:val="center"/>
              <w:rPr>
                <w:b/>
              </w:rPr>
            </w:pPr>
            <w:r w:rsidRPr="004D30E2">
              <w:rPr>
                <w:b/>
              </w:rPr>
              <w:t>16</w:t>
            </w:r>
            <w:r w:rsidR="00281222" w:rsidRPr="004D30E2">
              <w:rPr>
                <w:b/>
              </w:rPr>
              <w:t>,</w:t>
            </w:r>
            <w:r w:rsidRPr="004D30E2">
              <w:rPr>
                <w:b/>
              </w:rPr>
              <w:t>6</w:t>
            </w:r>
          </w:p>
          <w:p w14:paraId="11659D78" w14:textId="77777777" w:rsidR="006A22D6" w:rsidRPr="004D30E2" w:rsidRDefault="006A22D6" w:rsidP="00C76897">
            <w:pPr>
              <w:spacing w:line="240" w:lineRule="auto"/>
              <w:jc w:val="center"/>
              <w:rPr>
                <w:b/>
              </w:rPr>
            </w:pPr>
            <w:r w:rsidRPr="004D30E2">
              <w:rPr>
                <w:b/>
              </w:rPr>
              <w:t>(14.1, 19</w:t>
            </w:r>
            <w:r w:rsidR="00F74D0E" w:rsidRPr="004D30E2">
              <w:rPr>
                <w:b/>
              </w:rPr>
              <w:t>,</w:t>
            </w:r>
            <w:r w:rsidRPr="004D30E2">
              <w:rPr>
                <w:b/>
              </w:rPr>
              <w:t>1)</w:t>
            </w:r>
          </w:p>
        </w:tc>
      </w:tr>
      <w:tr w:rsidR="006A22D6" w:rsidRPr="004D30E2" w14:paraId="22030326" w14:textId="77777777" w:rsidTr="00C76897">
        <w:trPr>
          <w:trHeight w:val="20"/>
        </w:trPr>
        <w:tc>
          <w:tcPr>
            <w:tcW w:w="3256" w:type="dxa"/>
            <w:shd w:val="clear" w:color="auto" w:fill="auto"/>
          </w:tcPr>
          <w:p w14:paraId="5598286C" w14:textId="77777777" w:rsidR="006A22D6" w:rsidRPr="004D30E2" w:rsidRDefault="006A22D6" w:rsidP="006A22D6">
            <w:pPr>
              <w:spacing w:line="240" w:lineRule="auto"/>
              <w:rPr>
                <w:b/>
                <w:vertAlign w:val="superscript"/>
              </w:rPr>
            </w:pPr>
            <w:r w:rsidRPr="004D30E2">
              <w:t>RA (95 % TI)</w:t>
            </w:r>
            <w:r w:rsidR="00BD4A8C" w:rsidRPr="004D30E2">
              <w:rPr>
                <w:vertAlign w:val="superscript"/>
              </w:rPr>
              <w:t>b,c</w:t>
            </w:r>
          </w:p>
        </w:tc>
        <w:tc>
          <w:tcPr>
            <w:tcW w:w="3827" w:type="dxa"/>
            <w:gridSpan w:val="2"/>
            <w:shd w:val="clear" w:color="auto" w:fill="auto"/>
          </w:tcPr>
          <w:p w14:paraId="4953A648" w14:textId="77777777" w:rsidR="006A22D6" w:rsidRPr="004D30E2" w:rsidRDefault="006A22D6" w:rsidP="00C76897">
            <w:pPr>
              <w:spacing w:line="240" w:lineRule="auto"/>
              <w:jc w:val="center"/>
              <w:rPr>
                <w:bCs/>
              </w:rPr>
            </w:pPr>
            <w:r w:rsidRPr="004D30E2">
              <w:rPr>
                <w:bCs/>
              </w:rPr>
              <w:t>0</w:t>
            </w:r>
            <w:r w:rsidR="00281222" w:rsidRPr="004D30E2">
              <w:rPr>
                <w:bCs/>
              </w:rPr>
              <w:t>,</w:t>
            </w:r>
            <w:r w:rsidRPr="004D30E2">
              <w:rPr>
                <w:bCs/>
              </w:rPr>
              <w:t>78 (0</w:t>
            </w:r>
            <w:r w:rsidR="00281222" w:rsidRPr="004D30E2">
              <w:rPr>
                <w:bCs/>
              </w:rPr>
              <w:t>,</w:t>
            </w:r>
            <w:r w:rsidRPr="004D30E2">
              <w:rPr>
                <w:bCs/>
              </w:rPr>
              <w:t>66, 0</w:t>
            </w:r>
            <w:r w:rsidR="00281222" w:rsidRPr="004D30E2">
              <w:rPr>
                <w:bCs/>
              </w:rPr>
              <w:t>,</w:t>
            </w:r>
            <w:r w:rsidRPr="004D30E2">
              <w:rPr>
                <w:bCs/>
              </w:rPr>
              <w:t>92)</w:t>
            </w:r>
          </w:p>
        </w:tc>
        <w:tc>
          <w:tcPr>
            <w:tcW w:w="2008" w:type="dxa"/>
          </w:tcPr>
          <w:p w14:paraId="291EE9FB" w14:textId="77777777" w:rsidR="006A22D6" w:rsidRPr="004D30E2" w:rsidRDefault="006A22D6" w:rsidP="00C76897">
            <w:pPr>
              <w:spacing w:line="240" w:lineRule="auto"/>
              <w:jc w:val="center"/>
              <w:rPr>
                <w:bCs/>
              </w:rPr>
            </w:pPr>
            <w:r w:rsidRPr="004D30E2">
              <w:rPr>
                <w:bCs/>
              </w:rPr>
              <w:t>-</w:t>
            </w:r>
          </w:p>
        </w:tc>
      </w:tr>
      <w:tr w:rsidR="006A22D6" w:rsidRPr="004D30E2" w14:paraId="204D4B18" w14:textId="77777777" w:rsidTr="00C76897">
        <w:trPr>
          <w:trHeight w:val="20"/>
        </w:trPr>
        <w:tc>
          <w:tcPr>
            <w:tcW w:w="3256" w:type="dxa"/>
            <w:shd w:val="clear" w:color="auto" w:fill="auto"/>
          </w:tcPr>
          <w:p w14:paraId="689C8EC9" w14:textId="77777777" w:rsidR="006A22D6" w:rsidRPr="004D30E2" w:rsidRDefault="006A22D6" w:rsidP="006A22D6">
            <w:pPr>
              <w:spacing w:line="240" w:lineRule="auto"/>
              <w:rPr>
                <w:b/>
              </w:rPr>
            </w:pPr>
            <w:r w:rsidRPr="004D30E2">
              <w:t>p vērtība</w:t>
            </w:r>
            <w:r w:rsidR="00BD4A8C" w:rsidRPr="004D30E2">
              <w:rPr>
                <w:vertAlign w:val="superscript"/>
              </w:rPr>
              <w:t>d</w:t>
            </w:r>
          </w:p>
        </w:tc>
        <w:tc>
          <w:tcPr>
            <w:tcW w:w="3827" w:type="dxa"/>
            <w:gridSpan w:val="2"/>
            <w:shd w:val="clear" w:color="auto" w:fill="auto"/>
          </w:tcPr>
          <w:p w14:paraId="591EA7E2" w14:textId="77777777" w:rsidR="006A22D6" w:rsidRPr="004D30E2" w:rsidRDefault="006A22D6" w:rsidP="00C76897">
            <w:pPr>
              <w:spacing w:line="240" w:lineRule="auto"/>
              <w:jc w:val="center"/>
              <w:rPr>
                <w:bCs/>
              </w:rPr>
            </w:pPr>
            <w:r w:rsidRPr="004D30E2">
              <w:rPr>
                <w:bCs/>
              </w:rPr>
              <w:t>0</w:t>
            </w:r>
            <w:r w:rsidR="00281222" w:rsidRPr="004D30E2">
              <w:rPr>
                <w:bCs/>
              </w:rPr>
              <w:t>,</w:t>
            </w:r>
            <w:r w:rsidRPr="004D30E2">
              <w:rPr>
                <w:bCs/>
              </w:rPr>
              <w:t>0035</w:t>
            </w:r>
          </w:p>
        </w:tc>
        <w:tc>
          <w:tcPr>
            <w:tcW w:w="2008" w:type="dxa"/>
          </w:tcPr>
          <w:p w14:paraId="081B7467" w14:textId="77777777" w:rsidR="006A22D6" w:rsidRPr="004D30E2" w:rsidRDefault="006A22D6" w:rsidP="00C76897">
            <w:pPr>
              <w:spacing w:line="240" w:lineRule="auto"/>
              <w:jc w:val="center"/>
              <w:rPr>
                <w:bCs/>
              </w:rPr>
            </w:pPr>
            <w:r w:rsidRPr="004D30E2">
              <w:rPr>
                <w:bCs/>
              </w:rPr>
              <w:t>-</w:t>
            </w:r>
          </w:p>
        </w:tc>
      </w:tr>
      <w:tr w:rsidR="006A22D6" w:rsidRPr="004D30E2" w14:paraId="51406F51" w14:textId="77777777" w:rsidTr="00C76897">
        <w:trPr>
          <w:trHeight w:val="20"/>
        </w:trPr>
        <w:tc>
          <w:tcPr>
            <w:tcW w:w="3256" w:type="dxa"/>
            <w:shd w:val="clear" w:color="auto" w:fill="auto"/>
          </w:tcPr>
          <w:p w14:paraId="5046899F" w14:textId="77777777" w:rsidR="006A22D6" w:rsidRPr="004D30E2" w:rsidRDefault="006A22D6" w:rsidP="006A22D6">
            <w:pPr>
              <w:spacing w:line="240" w:lineRule="auto"/>
              <w:rPr>
                <w:b/>
                <w:vertAlign w:val="superscript"/>
              </w:rPr>
            </w:pPr>
            <w:r w:rsidRPr="004D30E2">
              <w:t>RA (95 % TI)</w:t>
            </w:r>
            <w:r w:rsidR="00BD4A8C" w:rsidRPr="004D30E2">
              <w:rPr>
                <w:vertAlign w:val="superscript"/>
              </w:rPr>
              <w:t>b,c,e</w:t>
            </w:r>
          </w:p>
        </w:tc>
        <w:tc>
          <w:tcPr>
            <w:tcW w:w="1842" w:type="dxa"/>
            <w:shd w:val="clear" w:color="auto" w:fill="auto"/>
          </w:tcPr>
          <w:p w14:paraId="3D1A718D" w14:textId="77777777" w:rsidR="006A22D6" w:rsidRPr="004D30E2" w:rsidRDefault="006A22D6" w:rsidP="00C76897">
            <w:pPr>
              <w:spacing w:line="240" w:lineRule="auto"/>
              <w:jc w:val="center"/>
              <w:rPr>
                <w:bCs/>
              </w:rPr>
            </w:pPr>
            <w:r w:rsidRPr="004D30E2">
              <w:rPr>
                <w:bCs/>
              </w:rPr>
              <w:t>-</w:t>
            </w:r>
          </w:p>
        </w:tc>
        <w:tc>
          <w:tcPr>
            <w:tcW w:w="3993" w:type="dxa"/>
            <w:gridSpan w:val="2"/>
            <w:shd w:val="clear" w:color="auto" w:fill="auto"/>
          </w:tcPr>
          <w:p w14:paraId="3A83116E" w14:textId="77777777" w:rsidR="006A22D6" w:rsidRPr="004D30E2" w:rsidRDefault="006A22D6" w:rsidP="00C76897">
            <w:pPr>
              <w:spacing w:line="240" w:lineRule="auto"/>
              <w:jc w:val="center"/>
              <w:rPr>
                <w:bCs/>
              </w:rPr>
            </w:pPr>
            <w:r w:rsidRPr="004D30E2">
              <w:rPr>
                <w:bCs/>
              </w:rPr>
              <w:t>0</w:t>
            </w:r>
            <w:r w:rsidR="00F74D0E" w:rsidRPr="004D30E2">
              <w:rPr>
                <w:bCs/>
              </w:rPr>
              <w:t>,</w:t>
            </w:r>
            <w:r w:rsidRPr="004D30E2">
              <w:rPr>
                <w:bCs/>
              </w:rPr>
              <w:t>86 (0</w:t>
            </w:r>
            <w:r w:rsidR="00F74D0E" w:rsidRPr="004D30E2">
              <w:rPr>
                <w:bCs/>
              </w:rPr>
              <w:t>,</w:t>
            </w:r>
            <w:r w:rsidRPr="004D30E2">
              <w:rPr>
                <w:bCs/>
              </w:rPr>
              <w:t>73, 1</w:t>
            </w:r>
            <w:r w:rsidR="00F74D0E" w:rsidRPr="004D30E2">
              <w:rPr>
                <w:bCs/>
              </w:rPr>
              <w:t>,</w:t>
            </w:r>
            <w:r w:rsidRPr="004D30E2">
              <w:rPr>
                <w:bCs/>
              </w:rPr>
              <w:t>03)</w:t>
            </w:r>
          </w:p>
        </w:tc>
      </w:tr>
      <w:tr w:rsidR="00281222" w:rsidRPr="004D30E2" w14:paraId="5A7C0D42" w14:textId="77777777" w:rsidTr="00C76897">
        <w:trPr>
          <w:trHeight w:val="20"/>
        </w:trPr>
        <w:tc>
          <w:tcPr>
            <w:tcW w:w="9091" w:type="dxa"/>
            <w:gridSpan w:val="4"/>
            <w:shd w:val="clear" w:color="auto" w:fill="auto"/>
          </w:tcPr>
          <w:p w14:paraId="2FFB65C5" w14:textId="77777777" w:rsidR="00281222" w:rsidRPr="004D30E2" w:rsidRDefault="00281222" w:rsidP="00281222">
            <w:pPr>
              <w:spacing w:line="240" w:lineRule="auto"/>
              <w:rPr>
                <w:b/>
              </w:rPr>
            </w:pPr>
            <w:r w:rsidRPr="004D30E2">
              <w:rPr>
                <w:b/>
                <w:i/>
              </w:rPr>
              <w:t>PFS</w:t>
            </w:r>
          </w:p>
        </w:tc>
      </w:tr>
      <w:tr w:rsidR="00281222" w:rsidRPr="004D30E2" w14:paraId="6C2C8B37" w14:textId="77777777" w:rsidTr="00C76897">
        <w:trPr>
          <w:trHeight w:val="20"/>
        </w:trPr>
        <w:tc>
          <w:tcPr>
            <w:tcW w:w="3256" w:type="dxa"/>
            <w:shd w:val="clear" w:color="auto" w:fill="auto"/>
          </w:tcPr>
          <w:p w14:paraId="64157CE2" w14:textId="77777777" w:rsidR="00281222" w:rsidRPr="004D30E2" w:rsidRDefault="00281222" w:rsidP="00281222">
            <w:pPr>
              <w:spacing w:line="240" w:lineRule="auto"/>
              <w:rPr>
                <w:b/>
              </w:rPr>
            </w:pPr>
            <w:r w:rsidRPr="004D30E2">
              <w:t>Notikumu skaits (%)</w:t>
            </w:r>
          </w:p>
        </w:tc>
        <w:tc>
          <w:tcPr>
            <w:tcW w:w="1842" w:type="dxa"/>
            <w:shd w:val="clear" w:color="auto" w:fill="auto"/>
          </w:tcPr>
          <w:p w14:paraId="2764D720" w14:textId="77777777" w:rsidR="00281222" w:rsidRPr="004D30E2" w:rsidRDefault="00281222" w:rsidP="00C76897">
            <w:pPr>
              <w:spacing w:line="240" w:lineRule="auto"/>
              <w:jc w:val="center"/>
              <w:rPr>
                <w:bCs/>
              </w:rPr>
            </w:pPr>
            <w:r w:rsidRPr="004D30E2">
              <w:rPr>
                <w:bCs/>
              </w:rPr>
              <w:t>335 (85</w:t>
            </w:r>
            <w:r w:rsidR="00F74D0E" w:rsidRPr="004D30E2">
              <w:rPr>
                <w:bCs/>
              </w:rPr>
              <w:t>,</w:t>
            </w:r>
            <w:r w:rsidRPr="004D30E2">
              <w:rPr>
                <w:bCs/>
              </w:rPr>
              <w:t>2)</w:t>
            </w:r>
          </w:p>
        </w:tc>
        <w:tc>
          <w:tcPr>
            <w:tcW w:w="1985" w:type="dxa"/>
            <w:shd w:val="clear" w:color="auto" w:fill="auto"/>
          </w:tcPr>
          <w:p w14:paraId="629DA51D" w14:textId="77777777" w:rsidR="00281222" w:rsidRPr="004D30E2" w:rsidRDefault="00281222" w:rsidP="00C76897">
            <w:pPr>
              <w:spacing w:line="240" w:lineRule="auto"/>
              <w:jc w:val="center"/>
              <w:rPr>
                <w:bCs/>
              </w:rPr>
            </w:pPr>
            <w:r w:rsidRPr="004D30E2">
              <w:rPr>
                <w:bCs/>
              </w:rPr>
              <w:t>327 (84</w:t>
            </w:r>
            <w:r w:rsidR="00F74D0E" w:rsidRPr="004D30E2">
              <w:rPr>
                <w:bCs/>
              </w:rPr>
              <w:t>,</w:t>
            </w:r>
            <w:r w:rsidRPr="004D30E2">
              <w:rPr>
                <w:bCs/>
              </w:rPr>
              <w:t>1)</w:t>
            </w:r>
          </w:p>
        </w:tc>
        <w:tc>
          <w:tcPr>
            <w:tcW w:w="2008" w:type="dxa"/>
            <w:shd w:val="clear" w:color="auto" w:fill="auto"/>
          </w:tcPr>
          <w:p w14:paraId="54D4361B" w14:textId="77777777" w:rsidR="00281222" w:rsidRPr="004D30E2" w:rsidRDefault="00281222" w:rsidP="00C76897">
            <w:pPr>
              <w:spacing w:line="240" w:lineRule="auto"/>
              <w:jc w:val="center"/>
              <w:rPr>
                <w:bCs/>
              </w:rPr>
            </w:pPr>
            <w:r w:rsidRPr="004D30E2">
              <w:rPr>
                <w:bCs/>
              </w:rPr>
              <w:t>345 (88</w:t>
            </w:r>
            <w:r w:rsidR="00F74D0E" w:rsidRPr="004D30E2">
              <w:rPr>
                <w:bCs/>
              </w:rPr>
              <w:t>,</w:t>
            </w:r>
            <w:r w:rsidRPr="004D30E2">
              <w:rPr>
                <w:bCs/>
              </w:rPr>
              <w:t>7)</w:t>
            </w:r>
          </w:p>
        </w:tc>
      </w:tr>
      <w:tr w:rsidR="00281222" w:rsidRPr="004D30E2" w14:paraId="396E85AC" w14:textId="77777777" w:rsidTr="00C76897">
        <w:trPr>
          <w:trHeight w:val="20"/>
        </w:trPr>
        <w:tc>
          <w:tcPr>
            <w:tcW w:w="3256" w:type="dxa"/>
            <w:shd w:val="clear" w:color="auto" w:fill="auto"/>
          </w:tcPr>
          <w:p w14:paraId="03E59BEB" w14:textId="77777777" w:rsidR="00281222" w:rsidRPr="004D30E2" w:rsidRDefault="00281222" w:rsidP="00281222">
            <w:pPr>
              <w:spacing w:line="240" w:lineRule="auto"/>
              <w:rPr>
                <w:b/>
              </w:rPr>
            </w:pPr>
            <w:r w:rsidRPr="004D30E2">
              <w:rPr>
                <w:b/>
              </w:rPr>
              <w:t>PFS mediāna (mēneši)</w:t>
            </w:r>
          </w:p>
          <w:p w14:paraId="1A9B3F3F" w14:textId="77777777" w:rsidR="00281222" w:rsidRPr="004D30E2" w:rsidRDefault="00281222" w:rsidP="00281222">
            <w:pPr>
              <w:spacing w:line="240" w:lineRule="auto"/>
              <w:rPr>
                <w:b/>
              </w:rPr>
            </w:pPr>
            <w:r w:rsidRPr="004D30E2">
              <w:rPr>
                <w:b/>
              </w:rPr>
              <w:t>(95 % TI)</w:t>
            </w:r>
          </w:p>
        </w:tc>
        <w:tc>
          <w:tcPr>
            <w:tcW w:w="1842" w:type="dxa"/>
            <w:shd w:val="clear" w:color="auto" w:fill="auto"/>
          </w:tcPr>
          <w:p w14:paraId="50D60231" w14:textId="77777777" w:rsidR="00281222" w:rsidRPr="004D30E2" w:rsidRDefault="00281222" w:rsidP="00C76897">
            <w:pPr>
              <w:spacing w:line="240" w:lineRule="auto"/>
              <w:jc w:val="center"/>
              <w:rPr>
                <w:bCs/>
              </w:rPr>
            </w:pPr>
            <w:r w:rsidRPr="004D30E2">
              <w:rPr>
                <w:bCs/>
              </w:rPr>
              <w:t>3</w:t>
            </w:r>
            <w:r w:rsidR="00F74D0E" w:rsidRPr="004D30E2">
              <w:rPr>
                <w:bCs/>
              </w:rPr>
              <w:t>,</w:t>
            </w:r>
            <w:r w:rsidRPr="004D30E2">
              <w:rPr>
                <w:bCs/>
              </w:rPr>
              <w:t>78</w:t>
            </w:r>
          </w:p>
          <w:p w14:paraId="3D1EF562" w14:textId="77777777" w:rsidR="00281222" w:rsidRPr="004D30E2" w:rsidRDefault="00281222" w:rsidP="00C76897">
            <w:pPr>
              <w:spacing w:line="240" w:lineRule="auto"/>
              <w:jc w:val="center"/>
              <w:rPr>
                <w:bCs/>
              </w:rPr>
            </w:pPr>
            <w:r w:rsidRPr="004D30E2">
              <w:rPr>
                <w:bCs/>
              </w:rPr>
              <w:t>(3</w:t>
            </w:r>
            <w:r w:rsidR="00F74D0E" w:rsidRPr="004D30E2">
              <w:rPr>
                <w:bCs/>
              </w:rPr>
              <w:t>,</w:t>
            </w:r>
            <w:r w:rsidRPr="004D30E2">
              <w:rPr>
                <w:bCs/>
              </w:rPr>
              <w:t>68-5</w:t>
            </w:r>
            <w:r w:rsidR="00F74D0E" w:rsidRPr="004D30E2">
              <w:rPr>
                <w:bCs/>
              </w:rPr>
              <w:t>,</w:t>
            </w:r>
            <w:r w:rsidRPr="004D30E2">
              <w:rPr>
                <w:bCs/>
              </w:rPr>
              <w:t>32)</w:t>
            </w:r>
          </w:p>
        </w:tc>
        <w:tc>
          <w:tcPr>
            <w:tcW w:w="1985" w:type="dxa"/>
            <w:shd w:val="clear" w:color="auto" w:fill="auto"/>
          </w:tcPr>
          <w:p w14:paraId="67B8736F" w14:textId="77777777" w:rsidR="00281222" w:rsidRPr="004D30E2" w:rsidRDefault="00281222" w:rsidP="00C76897">
            <w:pPr>
              <w:spacing w:line="240" w:lineRule="auto"/>
              <w:jc w:val="center"/>
              <w:rPr>
                <w:bCs/>
              </w:rPr>
            </w:pPr>
            <w:r w:rsidRPr="004D30E2">
              <w:rPr>
                <w:bCs/>
              </w:rPr>
              <w:t>4</w:t>
            </w:r>
            <w:r w:rsidR="00F74D0E" w:rsidRPr="004D30E2">
              <w:rPr>
                <w:bCs/>
              </w:rPr>
              <w:t>,</w:t>
            </w:r>
            <w:r w:rsidRPr="004D30E2">
              <w:rPr>
                <w:bCs/>
              </w:rPr>
              <w:t>07</w:t>
            </w:r>
          </w:p>
          <w:p w14:paraId="2A316A6D" w14:textId="77777777" w:rsidR="00281222" w:rsidRPr="004D30E2" w:rsidRDefault="00281222" w:rsidP="00C76897">
            <w:pPr>
              <w:spacing w:line="240" w:lineRule="auto"/>
              <w:jc w:val="center"/>
              <w:rPr>
                <w:bCs/>
              </w:rPr>
            </w:pPr>
            <w:r w:rsidRPr="004D30E2">
              <w:rPr>
                <w:bCs/>
              </w:rPr>
              <w:t>(3</w:t>
            </w:r>
            <w:r w:rsidR="00F74D0E" w:rsidRPr="004D30E2">
              <w:rPr>
                <w:bCs/>
              </w:rPr>
              <w:t>,</w:t>
            </w:r>
            <w:r w:rsidRPr="004D30E2">
              <w:rPr>
                <w:bCs/>
              </w:rPr>
              <w:t>75-5</w:t>
            </w:r>
            <w:r w:rsidR="00F74D0E" w:rsidRPr="004D30E2">
              <w:rPr>
                <w:bCs/>
              </w:rPr>
              <w:t>,</w:t>
            </w:r>
            <w:r w:rsidRPr="004D30E2">
              <w:rPr>
                <w:bCs/>
              </w:rPr>
              <w:t>49)</w:t>
            </w:r>
          </w:p>
        </w:tc>
        <w:tc>
          <w:tcPr>
            <w:tcW w:w="2008" w:type="dxa"/>
            <w:shd w:val="clear" w:color="auto" w:fill="auto"/>
          </w:tcPr>
          <w:p w14:paraId="44CCB02A" w14:textId="77777777" w:rsidR="00281222" w:rsidRPr="004D30E2" w:rsidRDefault="00281222" w:rsidP="00C76897">
            <w:pPr>
              <w:spacing w:line="240" w:lineRule="auto"/>
              <w:jc w:val="center"/>
              <w:rPr>
                <w:bCs/>
              </w:rPr>
            </w:pPr>
            <w:r w:rsidRPr="004D30E2">
              <w:rPr>
                <w:bCs/>
              </w:rPr>
              <w:t>3</w:t>
            </w:r>
            <w:r w:rsidR="00F74D0E" w:rsidRPr="004D30E2">
              <w:rPr>
                <w:bCs/>
              </w:rPr>
              <w:t>,</w:t>
            </w:r>
            <w:r w:rsidRPr="004D30E2">
              <w:rPr>
                <w:bCs/>
              </w:rPr>
              <w:t>65</w:t>
            </w:r>
          </w:p>
          <w:p w14:paraId="7B8F098E" w14:textId="77777777" w:rsidR="00281222" w:rsidRPr="004D30E2" w:rsidRDefault="00281222" w:rsidP="00C76897">
            <w:pPr>
              <w:spacing w:line="240" w:lineRule="auto"/>
              <w:jc w:val="center"/>
              <w:rPr>
                <w:bCs/>
              </w:rPr>
            </w:pPr>
            <w:r w:rsidRPr="004D30E2">
              <w:rPr>
                <w:bCs/>
              </w:rPr>
              <w:t>(3</w:t>
            </w:r>
            <w:r w:rsidR="00F74D0E" w:rsidRPr="004D30E2">
              <w:rPr>
                <w:bCs/>
              </w:rPr>
              <w:t>,</w:t>
            </w:r>
            <w:r w:rsidRPr="004D30E2">
              <w:rPr>
                <w:bCs/>
              </w:rPr>
              <w:t>19-3</w:t>
            </w:r>
            <w:r w:rsidR="00F74D0E" w:rsidRPr="004D30E2">
              <w:rPr>
                <w:bCs/>
              </w:rPr>
              <w:t>,</w:t>
            </w:r>
            <w:r w:rsidRPr="004D30E2">
              <w:rPr>
                <w:bCs/>
              </w:rPr>
              <w:t>75)</w:t>
            </w:r>
          </w:p>
        </w:tc>
      </w:tr>
      <w:tr w:rsidR="00281222" w:rsidRPr="004D30E2" w14:paraId="76CA998E" w14:textId="77777777" w:rsidTr="00C76897">
        <w:trPr>
          <w:trHeight w:val="20"/>
        </w:trPr>
        <w:tc>
          <w:tcPr>
            <w:tcW w:w="3256" w:type="dxa"/>
            <w:shd w:val="clear" w:color="auto" w:fill="auto"/>
          </w:tcPr>
          <w:p w14:paraId="600ADF57" w14:textId="77777777" w:rsidR="00281222" w:rsidRPr="004D30E2" w:rsidRDefault="00281222" w:rsidP="00281222">
            <w:pPr>
              <w:spacing w:line="240" w:lineRule="auto"/>
              <w:rPr>
                <w:b/>
              </w:rPr>
            </w:pPr>
            <w:r w:rsidRPr="004D30E2">
              <w:t>RA (95 % TI)</w:t>
            </w:r>
          </w:p>
        </w:tc>
        <w:tc>
          <w:tcPr>
            <w:tcW w:w="3827" w:type="dxa"/>
            <w:gridSpan w:val="2"/>
            <w:shd w:val="clear" w:color="auto" w:fill="auto"/>
          </w:tcPr>
          <w:p w14:paraId="1C26EDDD" w14:textId="77777777" w:rsidR="00281222" w:rsidRPr="004D30E2" w:rsidRDefault="00281222" w:rsidP="00C76897">
            <w:pPr>
              <w:spacing w:line="240" w:lineRule="auto"/>
              <w:jc w:val="center"/>
              <w:rPr>
                <w:bCs/>
              </w:rPr>
            </w:pPr>
            <w:r w:rsidRPr="004D30E2">
              <w:rPr>
                <w:bCs/>
              </w:rPr>
              <w:t>0</w:t>
            </w:r>
            <w:r w:rsidR="00F74D0E" w:rsidRPr="004D30E2">
              <w:rPr>
                <w:bCs/>
              </w:rPr>
              <w:t>,</w:t>
            </w:r>
            <w:r w:rsidRPr="004D30E2">
              <w:rPr>
                <w:bCs/>
              </w:rPr>
              <w:t>90 (0</w:t>
            </w:r>
            <w:r w:rsidR="00F74D0E" w:rsidRPr="004D30E2">
              <w:rPr>
                <w:bCs/>
              </w:rPr>
              <w:t>,</w:t>
            </w:r>
            <w:r w:rsidRPr="004D30E2">
              <w:rPr>
                <w:bCs/>
              </w:rPr>
              <w:t>77, 1</w:t>
            </w:r>
            <w:r w:rsidR="00F74D0E" w:rsidRPr="004D30E2">
              <w:rPr>
                <w:bCs/>
              </w:rPr>
              <w:t>,</w:t>
            </w:r>
            <w:r w:rsidRPr="004D30E2">
              <w:rPr>
                <w:bCs/>
              </w:rPr>
              <w:t>05)</w:t>
            </w:r>
          </w:p>
        </w:tc>
        <w:tc>
          <w:tcPr>
            <w:tcW w:w="2008" w:type="dxa"/>
            <w:shd w:val="clear" w:color="auto" w:fill="auto"/>
          </w:tcPr>
          <w:p w14:paraId="1C800849" w14:textId="77777777" w:rsidR="00281222" w:rsidRPr="004D30E2" w:rsidRDefault="00281222" w:rsidP="00C76897">
            <w:pPr>
              <w:spacing w:line="240" w:lineRule="auto"/>
              <w:jc w:val="center"/>
              <w:rPr>
                <w:bCs/>
              </w:rPr>
            </w:pPr>
            <w:r w:rsidRPr="004D30E2">
              <w:rPr>
                <w:bCs/>
              </w:rPr>
              <w:t>-</w:t>
            </w:r>
          </w:p>
        </w:tc>
      </w:tr>
      <w:tr w:rsidR="00281222" w:rsidRPr="004D30E2" w14:paraId="1F62E290" w14:textId="77777777" w:rsidTr="00C76897">
        <w:trPr>
          <w:trHeight w:val="20"/>
        </w:trPr>
        <w:tc>
          <w:tcPr>
            <w:tcW w:w="3256" w:type="dxa"/>
            <w:shd w:val="clear" w:color="auto" w:fill="auto"/>
          </w:tcPr>
          <w:p w14:paraId="5571CFE6" w14:textId="77777777" w:rsidR="00281222" w:rsidRPr="004D30E2" w:rsidRDefault="00281222" w:rsidP="00281222">
            <w:pPr>
              <w:spacing w:line="240" w:lineRule="auto"/>
              <w:rPr>
                <w:b/>
              </w:rPr>
            </w:pPr>
            <w:r w:rsidRPr="004D30E2">
              <w:t>RA (95 % TI)</w:t>
            </w:r>
          </w:p>
        </w:tc>
        <w:tc>
          <w:tcPr>
            <w:tcW w:w="1842" w:type="dxa"/>
            <w:shd w:val="clear" w:color="auto" w:fill="auto"/>
          </w:tcPr>
          <w:p w14:paraId="0A419961" w14:textId="77777777" w:rsidR="00281222" w:rsidRPr="004D30E2" w:rsidRDefault="00281222" w:rsidP="00C76897">
            <w:pPr>
              <w:spacing w:line="240" w:lineRule="auto"/>
              <w:jc w:val="center"/>
              <w:rPr>
                <w:bCs/>
              </w:rPr>
            </w:pPr>
            <w:r w:rsidRPr="004D30E2">
              <w:rPr>
                <w:bCs/>
              </w:rPr>
              <w:t>-</w:t>
            </w:r>
          </w:p>
        </w:tc>
        <w:tc>
          <w:tcPr>
            <w:tcW w:w="3993" w:type="dxa"/>
            <w:gridSpan w:val="2"/>
            <w:shd w:val="clear" w:color="auto" w:fill="auto"/>
          </w:tcPr>
          <w:p w14:paraId="11A5C428" w14:textId="77777777" w:rsidR="00281222" w:rsidRPr="004D30E2" w:rsidRDefault="00281222" w:rsidP="00C76897">
            <w:pPr>
              <w:spacing w:line="240" w:lineRule="auto"/>
              <w:jc w:val="center"/>
              <w:rPr>
                <w:bCs/>
              </w:rPr>
            </w:pPr>
            <w:r w:rsidRPr="004D30E2">
              <w:rPr>
                <w:bCs/>
              </w:rPr>
              <w:t>1</w:t>
            </w:r>
            <w:r w:rsidR="00F74D0E" w:rsidRPr="004D30E2">
              <w:rPr>
                <w:bCs/>
              </w:rPr>
              <w:t>,</w:t>
            </w:r>
            <w:r w:rsidRPr="004D30E2">
              <w:rPr>
                <w:bCs/>
              </w:rPr>
              <w:t>02 (0</w:t>
            </w:r>
            <w:r w:rsidR="00F74D0E" w:rsidRPr="004D30E2">
              <w:rPr>
                <w:bCs/>
              </w:rPr>
              <w:t>,</w:t>
            </w:r>
            <w:r w:rsidRPr="004D30E2">
              <w:rPr>
                <w:bCs/>
              </w:rPr>
              <w:t>88, 1</w:t>
            </w:r>
            <w:r w:rsidR="00F74D0E" w:rsidRPr="004D30E2">
              <w:rPr>
                <w:bCs/>
              </w:rPr>
              <w:t>,</w:t>
            </w:r>
            <w:r w:rsidRPr="004D30E2">
              <w:rPr>
                <w:bCs/>
              </w:rPr>
              <w:t>19)</w:t>
            </w:r>
          </w:p>
        </w:tc>
      </w:tr>
      <w:tr w:rsidR="00281222" w:rsidRPr="004D30E2" w14:paraId="53219779" w14:textId="77777777" w:rsidTr="00C76897">
        <w:trPr>
          <w:trHeight w:val="20"/>
        </w:trPr>
        <w:tc>
          <w:tcPr>
            <w:tcW w:w="9091" w:type="dxa"/>
            <w:gridSpan w:val="4"/>
            <w:shd w:val="clear" w:color="auto" w:fill="auto"/>
          </w:tcPr>
          <w:p w14:paraId="2F9A7259" w14:textId="77777777" w:rsidR="00281222" w:rsidRPr="004D30E2" w:rsidRDefault="00281222" w:rsidP="00281222">
            <w:pPr>
              <w:spacing w:line="240" w:lineRule="auto"/>
              <w:rPr>
                <w:b/>
              </w:rPr>
            </w:pPr>
            <w:r w:rsidRPr="004D30E2">
              <w:rPr>
                <w:b/>
              </w:rPr>
              <w:t>ORR</w:t>
            </w:r>
          </w:p>
        </w:tc>
      </w:tr>
      <w:tr w:rsidR="00281222" w:rsidRPr="004D30E2" w14:paraId="4836971B" w14:textId="77777777" w:rsidTr="00C76897">
        <w:trPr>
          <w:trHeight w:val="20"/>
        </w:trPr>
        <w:tc>
          <w:tcPr>
            <w:tcW w:w="3256" w:type="dxa"/>
            <w:shd w:val="clear" w:color="auto" w:fill="auto"/>
          </w:tcPr>
          <w:p w14:paraId="4ABCE050" w14:textId="77777777" w:rsidR="00281222" w:rsidRPr="004D30E2" w:rsidRDefault="00281222" w:rsidP="00281222">
            <w:pPr>
              <w:spacing w:line="240" w:lineRule="auto"/>
              <w:rPr>
                <w:b/>
                <w:bCs/>
              </w:rPr>
            </w:pPr>
            <w:r w:rsidRPr="004D30E2">
              <w:rPr>
                <w:b/>
              </w:rPr>
              <w:t>ORR n (%)</w:t>
            </w:r>
            <w:r w:rsidR="00BD4A8C" w:rsidRPr="004D30E2">
              <w:rPr>
                <w:b/>
                <w:vertAlign w:val="superscript"/>
              </w:rPr>
              <w:t>f</w:t>
            </w:r>
            <w:r w:rsidRPr="004D30E2">
              <w:rPr>
                <w:b/>
              </w:rPr>
              <w:t xml:space="preserve"> </w:t>
            </w:r>
          </w:p>
        </w:tc>
        <w:tc>
          <w:tcPr>
            <w:tcW w:w="1842" w:type="dxa"/>
            <w:shd w:val="clear" w:color="auto" w:fill="auto"/>
          </w:tcPr>
          <w:p w14:paraId="4AF6315B" w14:textId="77777777" w:rsidR="00281222" w:rsidRPr="004D30E2" w:rsidRDefault="00281222" w:rsidP="00C76897">
            <w:pPr>
              <w:spacing w:line="240" w:lineRule="auto"/>
              <w:jc w:val="center"/>
              <w:rPr>
                <w:bCs/>
              </w:rPr>
            </w:pPr>
            <w:r w:rsidRPr="004D30E2">
              <w:rPr>
                <w:bCs/>
              </w:rPr>
              <w:t>79 (20</w:t>
            </w:r>
            <w:r w:rsidR="00F74D0E" w:rsidRPr="004D30E2">
              <w:rPr>
                <w:bCs/>
              </w:rPr>
              <w:t>,</w:t>
            </w:r>
            <w:r w:rsidRPr="004D30E2">
              <w:rPr>
                <w:bCs/>
              </w:rPr>
              <w:t>1)</w:t>
            </w:r>
          </w:p>
        </w:tc>
        <w:tc>
          <w:tcPr>
            <w:tcW w:w="1985" w:type="dxa"/>
            <w:shd w:val="clear" w:color="auto" w:fill="auto"/>
          </w:tcPr>
          <w:p w14:paraId="61D05728" w14:textId="77777777" w:rsidR="00281222" w:rsidRPr="004D30E2" w:rsidRDefault="00281222" w:rsidP="00C76897">
            <w:pPr>
              <w:spacing w:line="240" w:lineRule="auto"/>
              <w:jc w:val="center"/>
              <w:rPr>
                <w:bCs/>
              </w:rPr>
            </w:pPr>
            <w:r w:rsidRPr="004D30E2">
              <w:rPr>
                <w:bCs/>
              </w:rPr>
              <w:t>20 (5</w:t>
            </w:r>
            <w:r w:rsidR="00F74D0E" w:rsidRPr="004D30E2">
              <w:rPr>
                <w:bCs/>
              </w:rPr>
              <w:t>,</w:t>
            </w:r>
            <w:r w:rsidRPr="004D30E2">
              <w:rPr>
                <w:bCs/>
              </w:rPr>
              <w:t>1)</w:t>
            </w:r>
          </w:p>
        </w:tc>
        <w:tc>
          <w:tcPr>
            <w:tcW w:w="2008" w:type="dxa"/>
          </w:tcPr>
          <w:p w14:paraId="10AC9757" w14:textId="77777777" w:rsidR="00281222" w:rsidRPr="004D30E2" w:rsidRDefault="00281222" w:rsidP="00C76897">
            <w:pPr>
              <w:spacing w:line="240" w:lineRule="auto"/>
              <w:jc w:val="center"/>
              <w:rPr>
                <w:bCs/>
              </w:rPr>
            </w:pPr>
            <w:r w:rsidRPr="004D30E2">
              <w:rPr>
                <w:bCs/>
              </w:rPr>
              <w:t>66 (17</w:t>
            </w:r>
            <w:r w:rsidR="00F74D0E" w:rsidRPr="004D30E2">
              <w:rPr>
                <w:bCs/>
              </w:rPr>
              <w:t>,</w:t>
            </w:r>
            <w:r w:rsidRPr="004D30E2">
              <w:rPr>
                <w:bCs/>
              </w:rPr>
              <w:t>0)</w:t>
            </w:r>
          </w:p>
        </w:tc>
      </w:tr>
      <w:tr w:rsidR="00281222" w:rsidRPr="004D30E2" w14:paraId="55AAC6A9" w14:textId="77777777" w:rsidTr="00C76897">
        <w:trPr>
          <w:trHeight w:val="20"/>
        </w:trPr>
        <w:tc>
          <w:tcPr>
            <w:tcW w:w="3256" w:type="dxa"/>
            <w:shd w:val="clear" w:color="auto" w:fill="auto"/>
          </w:tcPr>
          <w:p w14:paraId="714FD0FB" w14:textId="77777777" w:rsidR="00281222" w:rsidRPr="004D30E2" w:rsidRDefault="00281222" w:rsidP="00281222">
            <w:pPr>
              <w:spacing w:line="240" w:lineRule="auto"/>
              <w:rPr>
                <w:b/>
              </w:rPr>
            </w:pPr>
            <w:r w:rsidRPr="004D30E2">
              <w:t>Pilnīga atbildes reakcija, n (%)</w:t>
            </w:r>
          </w:p>
        </w:tc>
        <w:tc>
          <w:tcPr>
            <w:tcW w:w="1842" w:type="dxa"/>
            <w:shd w:val="clear" w:color="auto" w:fill="auto"/>
          </w:tcPr>
          <w:p w14:paraId="1E1115C9" w14:textId="77777777" w:rsidR="00281222" w:rsidRPr="004D30E2" w:rsidRDefault="00281222" w:rsidP="00C76897">
            <w:pPr>
              <w:spacing w:line="240" w:lineRule="auto"/>
              <w:jc w:val="center"/>
              <w:rPr>
                <w:bCs/>
              </w:rPr>
            </w:pPr>
            <w:r w:rsidRPr="004D30E2">
              <w:rPr>
                <w:bCs/>
              </w:rPr>
              <w:t>12 (3</w:t>
            </w:r>
            <w:r w:rsidR="00F74D0E" w:rsidRPr="004D30E2">
              <w:rPr>
                <w:bCs/>
              </w:rPr>
              <w:t>,</w:t>
            </w:r>
            <w:r w:rsidRPr="004D30E2">
              <w:rPr>
                <w:bCs/>
              </w:rPr>
              <w:t>1)</w:t>
            </w:r>
          </w:p>
        </w:tc>
        <w:tc>
          <w:tcPr>
            <w:tcW w:w="1985" w:type="dxa"/>
            <w:shd w:val="clear" w:color="auto" w:fill="auto"/>
          </w:tcPr>
          <w:p w14:paraId="107D8961" w14:textId="77777777" w:rsidR="00281222" w:rsidRPr="004D30E2" w:rsidRDefault="00281222" w:rsidP="00C76897">
            <w:pPr>
              <w:spacing w:line="240" w:lineRule="auto"/>
              <w:jc w:val="center"/>
              <w:rPr>
                <w:bCs/>
              </w:rPr>
            </w:pPr>
            <w:r w:rsidRPr="004D30E2">
              <w:rPr>
                <w:bCs/>
              </w:rPr>
              <w:t>0</w:t>
            </w:r>
          </w:p>
        </w:tc>
        <w:tc>
          <w:tcPr>
            <w:tcW w:w="2008" w:type="dxa"/>
          </w:tcPr>
          <w:p w14:paraId="3B0BFB0C" w14:textId="77777777" w:rsidR="00281222" w:rsidRPr="004D30E2" w:rsidRDefault="00281222" w:rsidP="00C76897">
            <w:pPr>
              <w:spacing w:line="240" w:lineRule="auto"/>
              <w:jc w:val="center"/>
              <w:rPr>
                <w:bCs/>
              </w:rPr>
            </w:pPr>
            <w:r w:rsidRPr="004D30E2">
              <w:rPr>
                <w:bCs/>
              </w:rPr>
              <w:t>6 (1</w:t>
            </w:r>
            <w:r w:rsidR="00F74D0E" w:rsidRPr="004D30E2">
              <w:rPr>
                <w:bCs/>
              </w:rPr>
              <w:t>,</w:t>
            </w:r>
            <w:r w:rsidRPr="004D30E2">
              <w:rPr>
                <w:bCs/>
              </w:rPr>
              <w:t>5)</w:t>
            </w:r>
          </w:p>
        </w:tc>
      </w:tr>
      <w:tr w:rsidR="00281222" w:rsidRPr="004D30E2" w14:paraId="1F40155F" w14:textId="77777777" w:rsidTr="00C76897">
        <w:trPr>
          <w:trHeight w:val="20"/>
        </w:trPr>
        <w:tc>
          <w:tcPr>
            <w:tcW w:w="3256" w:type="dxa"/>
            <w:shd w:val="clear" w:color="auto" w:fill="auto"/>
          </w:tcPr>
          <w:p w14:paraId="1394304B" w14:textId="77777777" w:rsidR="00281222" w:rsidRPr="004D30E2" w:rsidRDefault="00281222" w:rsidP="00281222">
            <w:pPr>
              <w:spacing w:line="240" w:lineRule="auto"/>
              <w:rPr>
                <w:b/>
              </w:rPr>
            </w:pPr>
            <w:r w:rsidRPr="004D30E2">
              <w:t>Daļēja atbildes reakcija, n (%)</w:t>
            </w:r>
          </w:p>
        </w:tc>
        <w:tc>
          <w:tcPr>
            <w:tcW w:w="1842" w:type="dxa"/>
            <w:shd w:val="clear" w:color="auto" w:fill="auto"/>
          </w:tcPr>
          <w:p w14:paraId="370D5A21" w14:textId="77777777" w:rsidR="00281222" w:rsidRPr="004D30E2" w:rsidRDefault="00281222" w:rsidP="00C76897">
            <w:pPr>
              <w:spacing w:line="240" w:lineRule="auto"/>
              <w:jc w:val="center"/>
              <w:rPr>
                <w:bCs/>
              </w:rPr>
            </w:pPr>
            <w:r w:rsidRPr="004D30E2">
              <w:rPr>
                <w:bCs/>
              </w:rPr>
              <w:t>67 (17</w:t>
            </w:r>
            <w:r w:rsidR="00F74D0E" w:rsidRPr="004D30E2">
              <w:rPr>
                <w:bCs/>
              </w:rPr>
              <w:t>,</w:t>
            </w:r>
            <w:r w:rsidRPr="004D30E2">
              <w:rPr>
                <w:bCs/>
              </w:rPr>
              <w:t>0)</w:t>
            </w:r>
          </w:p>
        </w:tc>
        <w:tc>
          <w:tcPr>
            <w:tcW w:w="1985" w:type="dxa"/>
            <w:shd w:val="clear" w:color="auto" w:fill="auto"/>
          </w:tcPr>
          <w:p w14:paraId="16477643" w14:textId="77777777" w:rsidR="00281222" w:rsidRPr="004D30E2" w:rsidRDefault="00281222" w:rsidP="00C76897">
            <w:pPr>
              <w:spacing w:line="240" w:lineRule="auto"/>
              <w:jc w:val="center"/>
              <w:rPr>
                <w:bCs/>
              </w:rPr>
            </w:pPr>
            <w:r w:rsidRPr="004D30E2">
              <w:rPr>
                <w:bCs/>
              </w:rPr>
              <w:t>20 (5</w:t>
            </w:r>
            <w:r w:rsidR="00F74D0E" w:rsidRPr="004D30E2">
              <w:rPr>
                <w:bCs/>
              </w:rPr>
              <w:t>,</w:t>
            </w:r>
            <w:r w:rsidRPr="004D30E2">
              <w:rPr>
                <w:bCs/>
              </w:rPr>
              <w:t>1)</w:t>
            </w:r>
          </w:p>
        </w:tc>
        <w:tc>
          <w:tcPr>
            <w:tcW w:w="2008" w:type="dxa"/>
          </w:tcPr>
          <w:p w14:paraId="4E90ACC0" w14:textId="77777777" w:rsidR="00281222" w:rsidRPr="004D30E2" w:rsidRDefault="00281222" w:rsidP="00C76897">
            <w:pPr>
              <w:spacing w:line="240" w:lineRule="auto"/>
              <w:jc w:val="center"/>
              <w:rPr>
                <w:bCs/>
              </w:rPr>
            </w:pPr>
            <w:r w:rsidRPr="004D30E2">
              <w:rPr>
                <w:bCs/>
              </w:rPr>
              <w:t>60 (15</w:t>
            </w:r>
            <w:r w:rsidR="00F74D0E" w:rsidRPr="004D30E2">
              <w:rPr>
                <w:bCs/>
              </w:rPr>
              <w:t>,</w:t>
            </w:r>
            <w:r w:rsidRPr="004D30E2">
              <w:rPr>
                <w:bCs/>
              </w:rPr>
              <w:t>4)</w:t>
            </w:r>
          </w:p>
        </w:tc>
      </w:tr>
      <w:tr w:rsidR="00281222" w:rsidRPr="004D30E2" w14:paraId="7B5D5C81" w14:textId="77777777" w:rsidTr="00C76897">
        <w:trPr>
          <w:trHeight w:val="20"/>
        </w:trPr>
        <w:tc>
          <w:tcPr>
            <w:tcW w:w="9091" w:type="dxa"/>
            <w:gridSpan w:val="4"/>
            <w:shd w:val="clear" w:color="auto" w:fill="auto"/>
          </w:tcPr>
          <w:p w14:paraId="7880AC42" w14:textId="77777777" w:rsidR="00281222" w:rsidRPr="004D30E2" w:rsidRDefault="00281222" w:rsidP="00281222">
            <w:pPr>
              <w:spacing w:line="240" w:lineRule="auto"/>
              <w:rPr>
                <w:b/>
              </w:rPr>
            </w:pPr>
            <w:r w:rsidRPr="004D30E2">
              <w:rPr>
                <w:b/>
              </w:rPr>
              <w:t>DoR</w:t>
            </w:r>
          </w:p>
        </w:tc>
      </w:tr>
      <w:tr w:rsidR="00281222" w:rsidRPr="004D30E2" w14:paraId="67AEF81D" w14:textId="77777777" w:rsidTr="00C76897">
        <w:trPr>
          <w:trHeight w:val="20"/>
        </w:trPr>
        <w:tc>
          <w:tcPr>
            <w:tcW w:w="3256" w:type="dxa"/>
            <w:shd w:val="clear" w:color="auto" w:fill="auto"/>
          </w:tcPr>
          <w:p w14:paraId="47B2BCDF" w14:textId="77777777" w:rsidR="00281222" w:rsidRPr="004D30E2" w:rsidRDefault="00281222" w:rsidP="00281222">
            <w:pPr>
              <w:spacing w:line="240" w:lineRule="auto"/>
              <w:rPr>
                <w:b/>
                <w:bCs/>
              </w:rPr>
            </w:pPr>
            <w:r w:rsidRPr="004D30E2">
              <w:rPr>
                <w:b/>
              </w:rPr>
              <w:t xml:space="preserve">DoR mediāna (mēneši) </w:t>
            </w:r>
          </w:p>
        </w:tc>
        <w:tc>
          <w:tcPr>
            <w:tcW w:w="1842" w:type="dxa"/>
            <w:shd w:val="clear" w:color="auto" w:fill="auto"/>
          </w:tcPr>
          <w:p w14:paraId="2F04822B" w14:textId="77777777" w:rsidR="00281222" w:rsidRPr="004D30E2" w:rsidRDefault="00281222" w:rsidP="00C76897">
            <w:pPr>
              <w:spacing w:line="240" w:lineRule="auto"/>
              <w:jc w:val="center"/>
              <w:rPr>
                <w:bCs/>
              </w:rPr>
            </w:pPr>
            <w:r w:rsidRPr="004D30E2">
              <w:rPr>
                <w:bCs/>
              </w:rPr>
              <w:t>22</w:t>
            </w:r>
            <w:r w:rsidR="00F74D0E" w:rsidRPr="004D30E2">
              <w:rPr>
                <w:bCs/>
              </w:rPr>
              <w:t>,</w:t>
            </w:r>
            <w:r w:rsidRPr="004D30E2">
              <w:rPr>
                <w:bCs/>
              </w:rPr>
              <w:t>3</w:t>
            </w:r>
          </w:p>
        </w:tc>
        <w:tc>
          <w:tcPr>
            <w:tcW w:w="1985" w:type="dxa"/>
            <w:shd w:val="clear" w:color="auto" w:fill="auto"/>
          </w:tcPr>
          <w:p w14:paraId="5B026637" w14:textId="77777777" w:rsidR="00281222" w:rsidRPr="004D30E2" w:rsidRDefault="00281222" w:rsidP="00C76897">
            <w:pPr>
              <w:spacing w:line="240" w:lineRule="auto"/>
              <w:jc w:val="center"/>
              <w:rPr>
                <w:bCs/>
              </w:rPr>
            </w:pPr>
            <w:r w:rsidRPr="004D30E2">
              <w:rPr>
                <w:bCs/>
              </w:rPr>
              <w:t>18</w:t>
            </w:r>
            <w:r w:rsidR="00F74D0E" w:rsidRPr="004D30E2">
              <w:rPr>
                <w:bCs/>
              </w:rPr>
              <w:t>,</w:t>
            </w:r>
            <w:r w:rsidRPr="004D30E2">
              <w:rPr>
                <w:bCs/>
              </w:rPr>
              <w:t>4</w:t>
            </w:r>
          </w:p>
        </w:tc>
        <w:tc>
          <w:tcPr>
            <w:tcW w:w="2008" w:type="dxa"/>
          </w:tcPr>
          <w:p w14:paraId="06182779" w14:textId="77777777" w:rsidR="00281222" w:rsidRPr="004D30E2" w:rsidRDefault="00281222" w:rsidP="00C76897">
            <w:pPr>
              <w:spacing w:line="240" w:lineRule="auto"/>
              <w:jc w:val="center"/>
              <w:rPr>
                <w:bCs/>
              </w:rPr>
            </w:pPr>
            <w:r w:rsidRPr="004D30E2">
              <w:rPr>
                <w:bCs/>
              </w:rPr>
              <w:t>16</w:t>
            </w:r>
            <w:r w:rsidR="00F74D0E" w:rsidRPr="004D30E2">
              <w:rPr>
                <w:bCs/>
              </w:rPr>
              <w:t>,</w:t>
            </w:r>
            <w:r w:rsidRPr="004D30E2">
              <w:rPr>
                <w:bCs/>
              </w:rPr>
              <w:t>8</w:t>
            </w:r>
          </w:p>
        </w:tc>
      </w:tr>
    </w:tbl>
    <w:p w14:paraId="3E71625A" w14:textId="77777777" w:rsidR="00E24D8C" w:rsidRPr="004D30E2" w:rsidRDefault="00E24D8C" w:rsidP="00E24D8C">
      <w:pPr>
        <w:spacing w:line="240" w:lineRule="auto"/>
        <w:rPr>
          <w:b/>
          <w:sz w:val="20"/>
          <w:szCs w:val="20"/>
        </w:rPr>
      </w:pPr>
      <w:r w:rsidRPr="004D30E2">
        <w:rPr>
          <w:b/>
          <w:sz w:val="20"/>
          <w:szCs w:val="20"/>
          <w:vertAlign w:val="superscript"/>
        </w:rPr>
        <w:t>a</w:t>
      </w:r>
      <w:r w:rsidRPr="004D30E2">
        <w:rPr>
          <w:sz w:val="20"/>
          <w:szCs w:val="20"/>
        </w:rPr>
        <w:t>Aprēķināts, izmantojot Kaplana-Meijera metodi (ar apgrieztu cenzora indikatoru).</w:t>
      </w:r>
    </w:p>
    <w:p w14:paraId="1ED6ED2A" w14:textId="77777777" w:rsidR="004D2901" w:rsidRPr="004D30E2" w:rsidRDefault="004D2901" w:rsidP="004D2901">
      <w:pPr>
        <w:spacing w:line="240" w:lineRule="auto"/>
        <w:rPr>
          <w:bCs/>
          <w:sz w:val="20"/>
          <w:szCs w:val="20"/>
        </w:rPr>
      </w:pPr>
      <w:r w:rsidRPr="004D30E2">
        <w:rPr>
          <w:bCs/>
          <w:sz w:val="20"/>
          <w:szCs w:val="20"/>
          <w:vertAlign w:val="superscript"/>
        </w:rPr>
        <w:t>b</w:t>
      </w:r>
      <w:r w:rsidRPr="004D30E2">
        <w:rPr>
          <w:bCs/>
          <w:sz w:val="20"/>
          <w:szCs w:val="20"/>
        </w:rPr>
        <w:t xml:space="preserve"> Balstot</w:t>
      </w:r>
      <w:r w:rsidR="00EA5859" w:rsidRPr="004D30E2">
        <w:rPr>
          <w:bCs/>
          <w:sz w:val="20"/>
          <w:szCs w:val="20"/>
        </w:rPr>
        <w:t>ie</w:t>
      </w:r>
      <w:r w:rsidRPr="004D30E2">
        <w:rPr>
          <w:bCs/>
          <w:sz w:val="20"/>
          <w:szCs w:val="20"/>
        </w:rPr>
        <w:t>s uz stratificētu Koksa (</w:t>
      </w:r>
      <w:r w:rsidRPr="004D30E2">
        <w:rPr>
          <w:bCs/>
          <w:i/>
          <w:iCs/>
          <w:sz w:val="20"/>
          <w:szCs w:val="20"/>
        </w:rPr>
        <w:t>Cox</w:t>
      </w:r>
      <w:r w:rsidRPr="004D30E2">
        <w:rPr>
          <w:bCs/>
          <w:sz w:val="20"/>
          <w:szCs w:val="20"/>
        </w:rPr>
        <w:t>)-modeli, koriģējot atbilstoši terapijai, aknu slimības etioloģijai (HBV salīdzinot ar HCV, salīdzinot ar citiem), ECOG (0, salīdzinot ar 1).</w:t>
      </w:r>
    </w:p>
    <w:p w14:paraId="36552F43" w14:textId="77777777" w:rsidR="00D14308" w:rsidRPr="004D30E2" w:rsidRDefault="004D2901" w:rsidP="00E24D8C">
      <w:pPr>
        <w:spacing w:line="240" w:lineRule="auto"/>
        <w:rPr>
          <w:bCs/>
          <w:sz w:val="20"/>
          <w:szCs w:val="20"/>
        </w:rPr>
      </w:pPr>
      <w:r w:rsidRPr="004D30E2">
        <w:rPr>
          <w:bCs/>
          <w:sz w:val="20"/>
          <w:szCs w:val="20"/>
          <w:vertAlign w:val="superscript"/>
        </w:rPr>
        <w:t>c</w:t>
      </w:r>
      <w:r w:rsidRPr="004D30E2">
        <w:rPr>
          <w:bCs/>
          <w:sz w:val="20"/>
          <w:szCs w:val="20"/>
        </w:rPr>
        <w:t xml:space="preserve"> Veikts izmantojot stratificētu log-rank testu, koriģējot atbilstoši terapijai, aknu slimības etioloģijai (HBV salīdzi</w:t>
      </w:r>
      <w:r w:rsidR="000450FB" w:rsidRPr="004D30E2">
        <w:rPr>
          <w:bCs/>
          <w:sz w:val="20"/>
          <w:szCs w:val="20"/>
        </w:rPr>
        <w:t>nājumā</w:t>
      </w:r>
      <w:r w:rsidRPr="004D30E2">
        <w:rPr>
          <w:bCs/>
          <w:sz w:val="20"/>
          <w:szCs w:val="20"/>
        </w:rPr>
        <w:t xml:space="preserve"> ar HCV, salīdzi</w:t>
      </w:r>
      <w:r w:rsidR="000450FB" w:rsidRPr="004D30E2">
        <w:rPr>
          <w:bCs/>
          <w:sz w:val="20"/>
          <w:szCs w:val="20"/>
        </w:rPr>
        <w:t>nājumā</w:t>
      </w:r>
      <w:r w:rsidRPr="004D30E2">
        <w:rPr>
          <w:bCs/>
          <w:sz w:val="20"/>
          <w:szCs w:val="20"/>
        </w:rPr>
        <w:t xml:space="preserve"> ar citiem), ECOG (0 </w:t>
      </w:r>
      <w:r w:rsidR="000450FB" w:rsidRPr="004D30E2">
        <w:rPr>
          <w:bCs/>
          <w:sz w:val="20"/>
          <w:szCs w:val="20"/>
        </w:rPr>
        <w:t xml:space="preserve">salīdzinājumā </w:t>
      </w:r>
      <w:r w:rsidRPr="004D30E2">
        <w:rPr>
          <w:bCs/>
          <w:sz w:val="20"/>
          <w:szCs w:val="20"/>
        </w:rPr>
        <w:t>ar 1) un m</w:t>
      </w:r>
      <w:r w:rsidR="00D14308" w:rsidRPr="004D30E2">
        <w:rPr>
          <w:bCs/>
          <w:sz w:val="20"/>
          <w:szCs w:val="20"/>
        </w:rPr>
        <w:t>a</w:t>
      </w:r>
      <w:r w:rsidRPr="004D30E2">
        <w:rPr>
          <w:bCs/>
          <w:sz w:val="20"/>
          <w:szCs w:val="20"/>
        </w:rPr>
        <w:t>krovaskulārai invāzijai (jā vai nē).</w:t>
      </w:r>
    </w:p>
    <w:p w14:paraId="7D02F05B" w14:textId="77777777" w:rsidR="00E24D8C" w:rsidRPr="004D30E2" w:rsidRDefault="00E24D8C" w:rsidP="00E24D8C">
      <w:pPr>
        <w:spacing w:line="240" w:lineRule="auto"/>
        <w:rPr>
          <w:bCs/>
          <w:sz w:val="20"/>
          <w:szCs w:val="20"/>
        </w:rPr>
      </w:pPr>
      <w:r w:rsidRPr="004D30E2">
        <w:rPr>
          <w:bCs/>
          <w:sz w:val="20"/>
          <w:szCs w:val="20"/>
          <w:vertAlign w:val="superscript"/>
        </w:rPr>
        <w:t>d</w:t>
      </w:r>
      <w:r w:rsidRPr="004D30E2">
        <w:rPr>
          <w:bCs/>
          <w:sz w:val="20"/>
          <w:szCs w:val="20"/>
        </w:rPr>
        <w:t xml:space="preserve"> Pamatojoties uz</w:t>
      </w:r>
      <w:r w:rsidRPr="004D30E2">
        <w:rPr>
          <w:bCs/>
          <w:i/>
          <w:sz w:val="20"/>
          <w:szCs w:val="20"/>
        </w:rPr>
        <w:t xml:space="preserve"> Lan-DeMetsalfa</w:t>
      </w:r>
      <w:r w:rsidRPr="004D30E2">
        <w:rPr>
          <w:bCs/>
          <w:sz w:val="20"/>
          <w:szCs w:val="20"/>
        </w:rPr>
        <w:t xml:space="preserve"> izkliedes funkciju ar </w:t>
      </w:r>
      <w:r w:rsidRPr="004D30E2">
        <w:rPr>
          <w:bCs/>
          <w:i/>
          <w:sz w:val="20"/>
          <w:szCs w:val="20"/>
        </w:rPr>
        <w:t>O'Brien Fleming</w:t>
      </w:r>
      <w:r w:rsidRPr="004D30E2">
        <w:rPr>
          <w:bCs/>
          <w:sz w:val="20"/>
          <w:szCs w:val="20"/>
        </w:rPr>
        <w:t xml:space="preserve"> tipa robežvērtībām un faktiski novēroto gadījumu skaitu, statistiskās ticamības paziņošanas robežvērtība IMFINZI un 300 mg tremelimumaba kombinācijai salīdzinājumā ar </w:t>
      </w:r>
      <w:r w:rsidR="00DF4FDB" w:rsidRPr="004D30E2">
        <w:rPr>
          <w:bCs/>
          <w:sz w:val="20"/>
          <w:szCs w:val="20"/>
        </w:rPr>
        <w:t>sorafenibu</w:t>
      </w:r>
      <w:r w:rsidRPr="004D30E2">
        <w:rPr>
          <w:bCs/>
          <w:sz w:val="20"/>
          <w:szCs w:val="20"/>
        </w:rPr>
        <w:t xml:space="preserve"> bija 0,0398 (Lan◦un◦DeMets 1983).</w:t>
      </w:r>
    </w:p>
    <w:p w14:paraId="74CBDD26" w14:textId="77777777" w:rsidR="00E24D8C" w:rsidRPr="004D30E2" w:rsidRDefault="004D2901" w:rsidP="00E24D8C">
      <w:pPr>
        <w:spacing w:line="240" w:lineRule="auto"/>
        <w:rPr>
          <w:sz w:val="20"/>
          <w:szCs w:val="20"/>
        </w:rPr>
      </w:pPr>
      <w:r w:rsidRPr="004D30E2">
        <w:rPr>
          <w:bCs/>
          <w:sz w:val="20"/>
          <w:szCs w:val="20"/>
          <w:vertAlign w:val="superscript"/>
        </w:rPr>
        <w:t>e</w:t>
      </w:r>
      <w:r w:rsidRPr="004D30E2">
        <w:rPr>
          <w:bCs/>
          <w:sz w:val="20"/>
          <w:szCs w:val="20"/>
        </w:rPr>
        <w:t xml:space="preserve"> Līdzvērtīguma robeža R</w:t>
      </w:r>
      <w:r w:rsidR="00D14308" w:rsidRPr="004D30E2">
        <w:rPr>
          <w:bCs/>
          <w:sz w:val="20"/>
          <w:szCs w:val="20"/>
        </w:rPr>
        <w:t>A</w:t>
      </w:r>
      <w:r w:rsidRPr="004D30E2">
        <w:rPr>
          <w:bCs/>
          <w:sz w:val="20"/>
          <w:szCs w:val="20"/>
        </w:rPr>
        <w:t xml:space="preserve"> (IMFINZI, salīdzin</w:t>
      </w:r>
      <w:r w:rsidR="000450FB" w:rsidRPr="004D30E2">
        <w:rPr>
          <w:bCs/>
          <w:sz w:val="20"/>
          <w:szCs w:val="20"/>
        </w:rPr>
        <w:t>ājumā</w:t>
      </w:r>
      <w:r w:rsidRPr="004D30E2">
        <w:rPr>
          <w:bCs/>
          <w:sz w:val="20"/>
          <w:szCs w:val="20"/>
        </w:rPr>
        <w:t xml:space="preserve"> ar </w:t>
      </w:r>
      <w:r w:rsidR="00DF4FDB" w:rsidRPr="004D30E2">
        <w:rPr>
          <w:bCs/>
          <w:sz w:val="20"/>
          <w:szCs w:val="20"/>
        </w:rPr>
        <w:t>sorafenibu</w:t>
      </w:r>
      <w:r w:rsidRPr="004D30E2">
        <w:rPr>
          <w:bCs/>
          <w:sz w:val="20"/>
          <w:szCs w:val="20"/>
        </w:rPr>
        <w:t xml:space="preserve">) ir 1,08, izmantojot ticamības intervālu 95,67 %, balstoties uz Lan-DeMets alfa izlietojuma funkciju </w:t>
      </w:r>
      <w:r w:rsidR="000450FB" w:rsidRPr="004D30E2">
        <w:rPr>
          <w:bCs/>
          <w:sz w:val="20"/>
          <w:szCs w:val="20"/>
        </w:rPr>
        <w:t>(</w:t>
      </w:r>
      <w:r w:rsidR="000450FB" w:rsidRPr="004D30E2">
        <w:rPr>
          <w:i/>
          <w:iCs/>
          <w:sz w:val="20"/>
          <w:szCs w:val="16"/>
        </w:rPr>
        <w:t>Lan-DeMets alpha spending function</w:t>
      </w:r>
      <w:r w:rsidR="000450FB" w:rsidRPr="004D30E2">
        <w:rPr>
          <w:bCs/>
          <w:sz w:val="20"/>
          <w:szCs w:val="20"/>
        </w:rPr>
        <w:t xml:space="preserve">) </w:t>
      </w:r>
      <w:r w:rsidRPr="004D30E2">
        <w:rPr>
          <w:bCs/>
          <w:sz w:val="20"/>
          <w:szCs w:val="20"/>
        </w:rPr>
        <w:t xml:space="preserve">ar </w:t>
      </w:r>
      <w:r w:rsidRPr="004D30E2">
        <w:rPr>
          <w:bCs/>
          <w:i/>
          <w:iCs/>
          <w:sz w:val="20"/>
          <w:szCs w:val="20"/>
        </w:rPr>
        <w:t>O’Brien Flemig</w:t>
      </w:r>
      <w:r w:rsidRPr="004D30E2">
        <w:rPr>
          <w:bCs/>
          <w:sz w:val="20"/>
          <w:szCs w:val="20"/>
        </w:rPr>
        <w:t xml:space="preserve"> tipa robežu un faktisko novērot</w:t>
      </w:r>
      <w:r w:rsidR="00C15E50" w:rsidRPr="004D30E2">
        <w:rPr>
          <w:bCs/>
          <w:sz w:val="20"/>
          <w:szCs w:val="20"/>
        </w:rPr>
        <w:t>o</w:t>
      </w:r>
      <w:r w:rsidRPr="004D30E2">
        <w:rPr>
          <w:bCs/>
          <w:sz w:val="20"/>
          <w:szCs w:val="20"/>
        </w:rPr>
        <w:t xml:space="preserve"> notikumu skaitu (</w:t>
      </w:r>
      <w:r w:rsidRPr="004D30E2">
        <w:rPr>
          <w:sz w:val="20"/>
          <w:szCs w:val="20"/>
        </w:rPr>
        <w:t xml:space="preserve">Lan un DeMets 1983.) </w:t>
      </w:r>
      <w:r w:rsidRPr="004D30E2">
        <w:rPr>
          <w:bCs/>
          <w:sz w:val="20"/>
          <w:szCs w:val="20"/>
        </w:rPr>
        <w:t>P-vēr</w:t>
      </w:r>
      <w:r w:rsidR="00B15556" w:rsidRPr="004D30E2">
        <w:rPr>
          <w:bCs/>
          <w:sz w:val="20"/>
          <w:szCs w:val="20"/>
        </w:rPr>
        <w:t>t</w:t>
      </w:r>
      <w:r w:rsidRPr="004D30E2">
        <w:rPr>
          <w:bCs/>
          <w:sz w:val="20"/>
          <w:szCs w:val="20"/>
        </w:rPr>
        <w:t>ība, balstīt</w:t>
      </w:r>
      <w:r w:rsidR="00B15556" w:rsidRPr="004D30E2">
        <w:rPr>
          <w:bCs/>
          <w:sz w:val="20"/>
          <w:szCs w:val="20"/>
        </w:rPr>
        <w:t>a</w:t>
      </w:r>
      <w:r w:rsidRPr="004D30E2">
        <w:rPr>
          <w:bCs/>
          <w:sz w:val="20"/>
          <w:szCs w:val="20"/>
        </w:rPr>
        <w:t xml:space="preserve"> uz IMFINZI pārākuma salīdzi</w:t>
      </w:r>
      <w:r w:rsidR="00C15E50" w:rsidRPr="004D30E2">
        <w:rPr>
          <w:bCs/>
          <w:sz w:val="20"/>
          <w:szCs w:val="20"/>
        </w:rPr>
        <w:t>nājumā</w:t>
      </w:r>
      <w:r w:rsidRPr="004D30E2">
        <w:rPr>
          <w:bCs/>
          <w:sz w:val="20"/>
          <w:szCs w:val="20"/>
        </w:rPr>
        <w:t xml:space="preserve"> ar </w:t>
      </w:r>
      <w:r w:rsidR="00DF4FDB" w:rsidRPr="004D30E2">
        <w:rPr>
          <w:bCs/>
          <w:sz w:val="20"/>
          <w:szCs w:val="20"/>
        </w:rPr>
        <w:t>sorafenibu</w:t>
      </w:r>
      <w:r w:rsidRPr="004D30E2">
        <w:rPr>
          <w:bCs/>
          <w:sz w:val="20"/>
          <w:szCs w:val="20"/>
        </w:rPr>
        <w:t xml:space="preserve"> testu, bija 0,</w:t>
      </w:r>
      <w:r w:rsidR="007C566C" w:rsidRPr="004D30E2">
        <w:rPr>
          <w:bCs/>
          <w:sz w:val="20"/>
          <w:szCs w:val="20"/>
        </w:rPr>
        <w:t>0</w:t>
      </w:r>
      <w:r w:rsidRPr="004D30E2">
        <w:rPr>
          <w:bCs/>
          <w:sz w:val="20"/>
          <w:szCs w:val="20"/>
        </w:rPr>
        <w:t>674 un nesasniedza statistisku nozīmīgumu</w:t>
      </w:r>
      <w:r w:rsidRPr="004D30E2">
        <w:rPr>
          <w:b/>
          <w:sz w:val="20"/>
          <w:szCs w:val="20"/>
        </w:rPr>
        <w:t>.</w:t>
      </w:r>
      <w:bookmarkEnd w:id="886"/>
      <w:r w:rsidR="00BD4A8C" w:rsidRPr="004D30E2">
        <w:rPr>
          <w:sz w:val="20"/>
          <w:szCs w:val="20"/>
          <w:vertAlign w:val="superscript"/>
        </w:rPr>
        <w:t>f</w:t>
      </w:r>
      <w:r w:rsidR="00E24D8C" w:rsidRPr="004D30E2">
        <w:rPr>
          <w:sz w:val="20"/>
          <w:szCs w:val="20"/>
        </w:rPr>
        <w:t xml:space="preserve"> Apstiprināta pilnīga atbildes reakcija.</w:t>
      </w:r>
    </w:p>
    <w:p w14:paraId="4BEFF204" w14:textId="77777777" w:rsidR="00E24D8C" w:rsidRPr="004D30E2" w:rsidRDefault="00E24D8C" w:rsidP="00E24D8C">
      <w:pPr>
        <w:spacing w:line="240" w:lineRule="auto"/>
        <w:rPr>
          <w:b/>
          <w:sz w:val="20"/>
          <w:szCs w:val="20"/>
        </w:rPr>
      </w:pPr>
      <w:r w:rsidRPr="004D30E2">
        <w:rPr>
          <w:sz w:val="20"/>
          <w:szCs w:val="20"/>
        </w:rPr>
        <w:t>TI = ticamības intervāls</w:t>
      </w:r>
    </w:p>
    <w:p w14:paraId="4F245CFE" w14:textId="77777777" w:rsidR="00E24D8C" w:rsidRPr="004D30E2" w:rsidRDefault="00E24D8C" w:rsidP="001D2C81">
      <w:pPr>
        <w:spacing w:line="240" w:lineRule="auto"/>
        <w:rPr>
          <w:b/>
          <w:sz w:val="20"/>
          <w:szCs w:val="20"/>
        </w:rPr>
      </w:pPr>
    </w:p>
    <w:p w14:paraId="4110586F" w14:textId="77777777" w:rsidR="00534A3A" w:rsidRPr="004D30E2" w:rsidRDefault="00534A3A" w:rsidP="00BE2AD2">
      <w:pPr>
        <w:spacing w:line="240" w:lineRule="auto"/>
      </w:pPr>
    </w:p>
    <w:p w14:paraId="2B1D8433" w14:textId="77777777" w:rsidR="00534A3A" w:rsidRPr="004D30E2" w:rsidRDefault="00534A3A" w:rsidP="00BE2AD2">
      <w:pPr>
        <w:spacing w:line="240" w:lineRule="auto"/>
      </w:pPr>
    </w:p>
    <w:p w14:paraId="26656541" w14:textId="77777777" w:rsidR="004D2901" w:rsidRPr="004D30E2" w:rsidRDefault="001D2C81" w:rsidP="004D2901">
      <w:pPr>
        <w:spacing w:line="240" w:lineRule="auto"/>
      </w:pPr>
      <w:r w:rsidRPr="004D30E2">
        <w:rPr>
          <w:b/>
        </w:rPr>
        <w:t>1</w:t>
      </w:r>
      <w:ins w:id="887" w:author="Reviewer" w:date="2025-02-28T14:11:00Z">
        <w:r w:rsidR="001B776D">
          <w:rPr>
            <w:b/>
          </w:rPr>
          <w:t>7</w:t>
        </w:r>
      </w:ins>
      <w:del w:id="888" w:author="Reviewer" w:date="2025-02-28T14:11:00Z">
        <w:r w:rsidR="00DF1DCF" w:rsidRPr="004D30E2" w:rsidDel="001B776D">
          <w:rPr>
            <w:b/>
          </w:rPr>
          <w:delText>6</w:delText>
        </w:r>
      </w:del>
      <w:r w:rsidRPr="004D30E2">
        <w:rPr>
          <w:b/>
        </w:rPr>
        <w:t xml:space="preserve">. attēls. </w:t>
      </w:r>
      <w:r w:rsidRPr="004D30E2">
        <w:rPr>
          <w:b/>
          <w:i/>
        </w:rPr>
        <w:t>OS</w:t>
      </w:r>
      <w:r w:rsidRPr="004D30E2">
        <w:rPr>
          <w:b/>
        </w:rPr>
        <w:t xml:space="preserve"> Kaplana-Meijera līkne</w:t>
      </w:r>
      <w:r w:rsidR="00EA5859" w:rsidRPr="004D30E2">
        <w:rPr>
          <w:b/>
        </w:rPr>
        <w:t>,</w:t>
      </w:r>
      <w:r w:rsidR="004D2901" w:rsidRPr="004D30E2">
        <w:rPr>
          <w:b/>
        </w:rPr>
        <w:t xml:space="preserve"> IMFINI lietojot kopā ar vienu 300 mg tremelimumaba</w:t>
      </w:r>
      <w:r w:rsidR="0000595B" w:rsidRPr="004D30E2">
        <w:rPr>
          <w:b/>
        </w:rPr>
        <w:t xml:space="preserve"> devu</w:t>
      </w:r>
    </w:p>
    <w:p w14:paraId="1AEA4874" w14:textId="77777777" w:rsidR="00534A3A" w:rsidRPr="004D30E2" w:rsidRDefault="00534A3A" w:rsidP="00BE2AD2">
      <w:pPr>
        <w:spacing w:line="240" w:lineRule="auto"/>
      </w:pPr>
    </w:p>
    <w:p w14:paraId="28EA5BD0" w14:textId="77777777" w:rsidR="007B18DD" w:rsidRPr="004D30E2" w:rsidRDefault="00936372" w:rsidP="007B18DD">
      <w:pPr>
        <w:keepNext/>
        <w:keepLines/>
        <w:autoSpaceDE w:val="0"/>
        <w:autoSpaceDN w:val="0"/>
        <w:adjustRightInd w:val="0"/>
        <w:spacing w:line="240" w:lineRule="atLeast"/>
        <w:jc w:val="center"/>
        <w:rPr>
          <w:lang w:eastAsia="en-GB"/>
        </w:rPr>
      </w:pPr>
      <w:r>
        <w:rPr>
          <w:b/>
          <w:noProof/>
        </w:rPr>
        <mc:AlternateContent>
          <mc:Choice Requires="wpg">
            <w:drawing>
              <wp:anchor distT="0" distB="0" distL="114300" distR="114300" simplePos="0" relativeHeight="251658293" behindDoc="0" locked="0" layoutInCell="1" allowOverlap="1" wp14:anchorId="1EF074CE" wp14:editId="09BDBE2F">
                <wp:simplePos x="0" y="0"/>
                <wp:positionH relativeFrom="column">
                  <wp:posOffset>-234950</wp:posOffset>
                </wp:positionH>
                <wp:positionV relativeFrom="paragraph">
                  <wp:posOffset>2355850</wp:posOffset>
                </wp:positionV>
                <wp:extent cx="1146810" cy="48323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46810" cy="483235"/>
                          <a:chOff x="-42942" y="0"/>
                          <a:chExt cx="1400866" cy="432967"/>
                        </a:xfrm>
                      </wpg:grpSpPr>
                      <wps:wsp>
                        <wps:cNvPr id="132" name="Text Box 2"/>
                        <wps:cNvSpPr txBox="1">
                          <a:spLocks noChangeArrowheads="1"/>
                        </wps:cNvSpPr>
                        <wps:spPr bwMode="auto">
                          <a:xfrm>
                            <a:off x="-42942" y="107847"/>
                            <a:ext cx="1082600" cy="325120"/>
                          </a:xfrm>
                          <a:prstGeom prst="rect">
                            <a:avLst/>
                          </a:prstGeom>
                          <a:noFill/>
                          <a:ln w="9525">
                            <a:noFill/>
                            <a:miter lim="800000"/>
                            <a:headEnd/>
                            <a:tailEnd/>
                          </a:ln>
                        </wps:spPr>
                        <wps:txbx>
                          <w:txbxContent>
                            <w:p w14:paraId="0E598961" w14:textId="77777777" w:rsidR="00ED1877" w:rsidRPr="00D961DD" w:rsidRDefault="00ED1877" w:rsidP="00C76897">
                              <w:pPr>
                                <w:jc w:val="right"/>
                                <w:rPr>
                                  <w:sz w:val="14"/>
                                  <w:szCs w:val="12"/>
                                </w:rPr>
                              </w:pPr>
                              <w:r>
                                <w:rPr>
                                  <w:sz w:val="12"/>
                                  <w:szCs w:val="12"/>
                                  <w:lang w:val="sv-SE"/>
                                </w:rPr>
                                <w:t>sorafenibs</w:t>
                              </w:r>
                            </w:p>
                          </w:txbxContent>
                        </wps:txbx>
                        <wps:bodyPr rot="0" vert="horz" wrap="square" lIns="91440" tIns="45720" rIns="91440" bIns="45720" anchor="t" anchorCtr="0">
                          <a:noAutofit/>
                        </wps:bodyPr>
                      </wps:wsp>
                      <wps:wsp>
                        <wps:cNvPr id="133" name="Text Box 2"/>
                        <wps:cNvSpPr txBox="1">
                          <a:spLocks noChangeArrowheads="1"/>
                        </wps:cNvSpPr>
                        <wps:spPr bwMode="auto">
                          <a:xfrm>
                            <a:off x="0" y="0"/>
                            <a:ext cx="1357924" cy="241300"/>
                          </a:xfrm>
                          <a:prstGeom prst="rect">
                            <a:avLst/>
                          </a:prstGeom>
                          <a:noFill/>
                          <a:ln w="9525">
                            <a:noFill/>
                            <a:miter lim="800000"/>
                            <a:headEnd/>
                            <a:tailEnd/>
                          </a:ln>
                        </wps:spPr>
                        <wps:txbx>
                          <w:txbxContent>
                            <w:p w14:paraId="12F6ABB6" w14:textId="77777777" w:rsidR="00ED1877" w:rsidRPr="00D961DD" w:rsidRDefault="00ED1877" w:rsidP="007B18DD">
                              <w:pPr>
                                <w:rPr>
                                  <w:sz w:val="14"/>
                                  <w:szCs w:val="12"/>
                                </w:rPr>
                              </w:pPr>
                              <w:r>
                                <w:rPr>
                                  <w:sz w:val="12"/>
                                  <w:szCs w:val="12"/>
                                  <w:lang w:val="sv-SE"/>
                                </w:rPr>
                                <w:t>IMFINZI + T300mg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F074CE" id="Group 35" o:spid="_x0000_s1094" style="position:absolute;left:0;text-align:left;margin-left:-18.5pt;margin-top:185.5pt;width:90.3pt;height:38.05pt;z-index:251658293;mso-width-relative:margin;mso-height-relative:margin" coordorigin="-429" coordsize="14008,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">
                <v:shape id="Text Box 2" o:spid="_x0000_s1095" type="#_x0000_t202" style="position:absolute;left:-429;top:1078;width:10825;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0E598961" w14:textId="77777777" w:rsidR="00ED1877" w:rsidRPr="00D961DD" w:rsidRDefault="00ED1877" w:rsidP="00C76897">
                        <w:pPr>
                          <w:jc w:val="right"/>
                          <w:rPr>
                            <w:sz w:val="14"/>
                            <w:szCs w:val="12"/>
                          </w:rPr>
                        </w:pPr>
                        <w:r>
                          <w:rPr>
                            <w:sz w:val="12"/>
                            <w:szCs w:val="12"/>
                            <w:lang w:val="sv-SE"/>
                          </w:rPr>
                          <w:t>sorafenibs</w:t>
                        </w:r>
                      </w:p>
                    </w:txbxContent>
                  </v:textbox>
                </v:shape>
                <v:shape id="Text Box 2" o:spid="_x0000_s1096" type="#_x0000_t202" style="position:absolute;width:13579;height:2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12F6ABB6" w14:textId="77777777" w:rsidR="00ED1877" w:rsidRPr="00D961DD" w:rsidRDefault="00ED1877" w:rsidP="007B18DD">
                        <w:pPr>
                          <w:rPr>
                            <w:sz w:val="14"/>
                            <w:szCs w:val="12"/>
                          </w:rPr>
                        </w:pPr>
                        <w:r>
                          <w:rPr>
                            <w:sz w:val="12"/>
                            <w:szCs w:val="12"/>
                            <w:lang w:val="sv-SE"/>
                          </w:rPr>
                          <w:t>IMFINZI + T300mg</w:t>
                        </w:r>
                      </w:p>
                    </w:txbxContent>
                  </v:textbox>
                </v:shape>
              </v:group>
            </w:pict>
          </mc:Fallback>
        </mc:AlternateContent>
      </w:r>
      <w:r>
        <w:rPr>
          <w:b/>
          <w:noProof/>
        </w:rPr>
        <mc:AlternateContent>
          <mc:Choice Requires="wpg">
            <w:drawing>
              <wp:anchor distT="0" distB="0" distL="114300" distR="114300" simplePos="0" relativeHeight="251658292" behindDoc="0" locked="0" layoutInCell="1" allowOverlap="1" wp14:anchorId="4F35BF28" wp14:editId="5BF33034">
                <wp:simplePos x="0" y="0"/>
                <wp:positionH relativeFrom="column">
                  <wp:posOffset>4485005</wp:posOffset>
                </wp:positionH>
                <wp:positionV relativeFrom="paragraph">
                  <wp:posOffset>90805</wp:posOffset>
                </wp:positionV>
                <wp:extent cx="1298575" cy="571500"/>
                <wp:effectExtent l="0" t="0" r="0" b="0"/>
                <wp:wrapNone/>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8575" cy="571500"/>
                          <a:chOff x="0" y="0"/>
                          <a:chExt cx="1299192" cy="571500"/>
                        </a:xfrm>
                      </wpg:grpSpPr>
                      <wps:wsp>
                        <wps:cNvPr id="61" name="Text Box 2"/>
                        <wps:cNvSpPr txBox="1">
                          <a:spLocks noChangeArrowheads="1"/>
                        </wps:cNvSpPr>
                        <wps:spPr bwMode="auto">
                          <a:xfrm>
                            <a:off x="0" y="0"/>
                            <a:ext cx="1299192" cy="571500"/>
                          </a:xfrm>
                          <a:prstGeom prst="rect">
                            <a:avLst/>
                          </a:prstGeom>
                          <a:noFill/>
                          <a:ln w="9525">
                            <a:noFill/>
                            <a:miter lim="800000"/>
                            <a:headEnd/>
                            <a:tailEnd/>
                          </a:ln>
                        </wps:spPr>
                        <wps:txbx>
                          <w:txbxContent>
                            <w:p w14:paraId="7B092238" w14:textId="77777777" w:rsidR="00ED1877" w:rsidRPr="00D961DD" w:rsidRDefault="00ED1877" w:rsidP="007B18DD">
                              <w:pPr>
                                <w:rPr>
                                  <w:sz w:val="14"/>
                                  <w:szCs w:val="12"/>
                                </w:rPr>
                              </w:pPr>
                              <w:r>
                                <w:rPr>
                                  <w:sz w:val="12"/>
                                  <w:szCs w:val="12"/>
                                  <w:lang w:val="sv-SE"/>
                                </w:rPr>
                                <w:t xml:space="preserve">IMFINZI + T300mg </w:t>
                              </w:r>
                            </w:p>
                          </w:txbxContent>
                        </wps:txbx>
                        <wps:bodyPr rot="0" vert="horz" wrap="square" lIns="91440" tIns="45720" rIns="91440" bIns="45720" anchor="t" anchorCtr="0">
                          <a:noAutofit/>
                        </wps:bodyPr>
                      </wps:wsp>
                      <wps:wsp>
                        <wps:cNvPr id="131" name="Text Box 2"/>
                        <wps:cNvSpPr txBox="1">
                          <a:spLocks noChangeArrowheads="1"/>
                        </wps:cNvSpPr>
                        <wps:spPr bwMode="auto">
                          <a:xfrm>
                            <a:off x="0" y="160020"/>
                            <a:ext cx="492760" cy="284480"/>
                          </a:xfrm>
                          <a:prstGeom prst="rect">
                            <a:avLst/>
                          </a:prstGeom>
                          <a:noFill/>
                          <a:ln w="9525">
                            <a:noFill/>
                            <a:miter lim="800000"/>
                            <a:headEnd/>
                            <a:tailEnd/>
                          </a:ln>
                        </wps:spPr>
                        <wps:txbx>
                          <w:txbxContent>
                            <w:p w14:paraId="51787B79" w14:textId="77777777" w:rsidR="00ED1877" w:rsidRPr="00D961DD" w:rsidRDefault="00ED1877" w:rsidP="007B18DD">
                              <w:pPr>
                                <w:rPr>
                                  <w:sz w:val="14"/>
                                  <w:szCs w:val="12"/>
                                </w:rPr>
                              </w:pPr>
                              <w:r>
                                <w:rPr>
                                  <w:sz w:val="12"/>
                                  <w:szCs w:val="12"/>
                                  <w:lang w:val="sv-SE"/>
                                </w:rPr>
                                <w:t>Cenzēts</w:t>
                              </w:r>
                            </w:p>
                          </w:txbxContent>
                        </wps:txbx>
                        <wps:bodyPr rot="0" vert="horz" wrap="square" lIns="91440" tIns="45720" rIns="91440" bIns="45720" anchor="t" anchorCtr="0">
                          <a:noAutofit/>
                        </wps:bodyPr>
                      </wps:wsp>
                      <wps:wsp>
                        <wps:cNvPr id="129" name="Text Box 2"/>
                        <wps:cNvSpPr txBox="1">
                          <a:spLocks noChangeArrowheads="1"/>
                        </wps:cNvSpPr>
                        <wps:spPr bwMode="auto">
                          <a:xfrm>
                            <a:off x="0" y="77372"/>
                            <a:ext cx="647421" cy="325120"/>
                          </a:xfrm>
                          <a:prstGeom prst="rect">
                            <a:avLst/>
                          </a:prstGeom>
                          <a:noFill/>
                          <a:ln w="9525">
                            <a:noFill/>
                            <a:miter lim="800000"/>
                            <a:headEnd/>
                            <a:tailEnd/>
                          </a:ln>
                        </wps:spPr>
                        <wps:txbx>
                          <w:txbxContent>
                            <w:p w14:paraId="3EBFBE27" w14:textId="77777777" w:rsidR="00ED1877" w:rsidRPr="00D961DD" w:rsidRDefault="00ED1877" w:rsidP="007B18DD">
                              <w:pPr>
                                <w:rPr>
                                  <w:sz w:val="14"/>
                                  <w:szCs w:val="12"/>
                                </w:rPr>
                              </w:pPr>
                              <w:r>
                                <w:rPr>
                                  <w:sz w:val="12"/>
                                  <w:szCs w:val="12"/>
                                  <w:lang w:val="sv-SE"/>
                                </w:rPr>
                                <w:t>sorafenibs</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w14:anchorId="4F35BF28" id="Group 33" o:spid="_x0000_s1097" style="position:absolute;left:0;text-align:left;margin-left:353.15pt;margin-top:7.15pt;width:102.25pt;height:45pt;z-index:251658292;mso-width-relative:margin" coordsize="12991,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">
                <v:shape id="Text Box 2" o:spid="_x0000_s1098" type="#_x0000_t202" style="position:absolute;width:12991;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7B092238" w14:textId="77777777" w:rsidR="00ED1877" w:rsidRPr="00D961DD" w:rsidRDefault="00ED1877" w:rsidP="007B18DD">
                        <w:pPr>
                          <w:rPr>
                            <w:sz w:val="14"/>
                            <w:szCs w:val="12"/>
                          </w:rPr>
                        </w:pPr>
                        <w:r>
                          <w:rPr>
                            <w:sz w:val="12"/>
                            <w:szCs w:val="12"/>
                            <w:lang w:val="sv-SE"/>
                          </w:rPr>
                          <w:t xml:space="preserve">IMFINZI + T300mg </w:t>
                        </w:r>
                      </w:p>
                    </w:txbxContent>
                  </v:textbox>
                </v:shape>
                <v:shape id="Text Box 2" o:spid="_x0000_s1099" type="#_x0000_t202" style="position:absolute;top:1600;width:4927;height:2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51787B79" w14:textId="77777777" w:rsidR="00ED1877" w:rsidRPr="00D961DD" w:rsidRDefault="00ED1877" w:rsidP="007B18DD">
                        <w:pPr>
                          <w:rPr>
                            <w:sz w:val="14"/>
                            <w:szCs w:val="12"/>
                          </w:rPr>
                        </w:pPr>
                        <w:r>
                          <w:rPr>
                            <w:sz w:val="12"/>
                            <w:szCs w:val="12"/>
                            <w:lang w:val="sv-SE"/>
                          </w:rPr>
                          <w:t>Cenzēts</w:t>
                        </w:r>
                      </w:p>
                    </w:txbxContent>
                  </v:textbox>
                </v:shape>
                <v:shape id="Text Box 2" o:spid="_x0000_s1100" type="#_x0000_t202" style="position:absolute;top:773;width:647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3EBFBE27" w14:textId="77777777" w:rsidR="00ED1877" w:rsidRPr="00D961DD" w:rsidRDefault="00ED1877" w:rsidP="007B18DD">
                        <w:pPr>
                          <w:rPr>
                            <w:sz w:val="14"/>
                            <w:szCs w:val="12"/>
                          </w:rPr>
                        </w:pPr>
                        <w:r>
                          <w:rPr>
                            <w:sz w:val="12"/>
                            <w:szCs w:val="12"/>
                            <w:lang w:val="sv-SE"/>
                          </w:rPr>
                          <w:t>sorafenibs</w:t>
                        </w:r>
                      </w:p>
                    </w:txbxContent>
                  </v:textbox>
                </v:shape>
              </v:group>
            </w:pict>
          </mc:Fallback>
        </mc:AlternateContent>
      </w:r>
      <w:r>
        <w:rPr>
          <w:noProof/>
        </w:rPr>
        <mc:AlternateContent>
          <mc:Choice Requires="wps">
            <w:drawing>
              <wp:anchor distT="45720" distB="45720" distL="114300" distR="114300" simplePos="0" relativeHeight="251658295" behindDoc="0" locked="0" layoutInCell="1" allowOverlap="1" wp14:anchorId="1B8D3075" wp14:editId="1288ABC2">
                <wp:simplePos x="0" y="0"/>
                <wp:positionH relativeFrom="column">
                  <wp:posOffset>1882775</wp:posOffset>
                </wp:positionH>
                <wp:positionV relativeFrom="paragraph">
                  <wp:posOffset>2719070</wp:posOffset>
                </wp:positionV>
                <wp:extent cx="2105025" cy="256540"/>
                <wp:effectExtent l="0" t="0" r="0" b="127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256540"/>
                        </a:xfrm>
                        <a:prstGeom prst="rect">
                          <a:avLst/>
                        </a:prstGeom>
                        <a:noFill/>
                        <a:ln w="9525">
                          <a:noFill/>
                          <a:miter lim="800000"/>
                          <a:headEnd/>
                          <a:tailEnd/>
                        </a:ln>
                      </wps:spPr>
                      <wps:txbx>
                        <w:txbxContent>
                          <w:p w14:paraId="4B136D8C" w14:textId="77777777" w:rsidR="00ED1877" w:rsidRPr="00AB5BD4" w:rsidRDefault="00ED1877" w:rsidP="006269C9">
                            <w:pPr>
                              <w:rPr>
                                <w:sz w:val="28"/>
                                <w:szCs w:val="24"/>
                              </w:rPr>
                            </w:pPr>
                            <w:r w:rsidRPr="00AB5BD4">
                              <w:rPr>
                                <w:sz w:val="18"/>
                                <w:szCs w:val="18"/>
                              </w:rPr>
                              <w:t>Laiks pēc randomizācijas,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D3075" id="Text Box 32" o:spid="_x0000_s1101" type="#_x0000_t202" style="position:absolute;left:0;text-align:left;margin-left:148.25pt;margin-top:214.1pt;width:165.75pt;height:20.2pt;z-index:25165829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" filled="f" stroked="f">
                <v:textbox style="mso-fit-shape-to-text:t">
                  <w:txbxContent>
                    <w:p w14:paraId="4B136D8C" w14:textId="77777777" w:rsidR="00ED1877" w:rsidRPr="00AB5BD4" w:rsidRDefault="00ED1877" w:rsidP="006269C9">
                      <w:pPr>
                        <w:rPr>
                          <w:sz w:val="28"/>
                          <w:szCs w:val="24"/>
                        </w:rPr>
                      </w:pPr>
                      <w:r w:rsidRPr="00AB5BD4">
                        <w:rPr>
                          <w:sz w:val="18"/>
                          <w:szCs w:val="18"/>
                        </w:rPr>
                        <w:t>Laiks pēc randomizācijas, mēneši</w:t>
                      </w:r>
                    </w:p>
                  </w:txbxContent>
                </v:textbox>
              </v:shape>
            </w:pict>
          </mc:Fallback>
        </mc:AlternateContent>
      </w:r>
      <w:r>
        <w:rPr>
          <w:noProof/>
        </w:rPr>
        <mc:AlternateContent>
          <mc:Choice Requires="wps">
            <w:drawing>
              <wp:anchor distT="45720" distB="45720" distL="114300" distR="114300" simplePos="0" relativeHeight="251658294" behindDoc="0" locked="0" layoutInCell="1" allowOverlap="1" wp14:anchorId="2031EE3F" wp14:editId="368DA647">
                <wp:simplePos x="0" y="0"/>
                <wp:positionH relativeFrom="column">
                  <wp:posOffset>2540</wp:posOffset>
                </wp:positionH>
                <wp:positionV relativeFrom="paragraph">
                  <wp:posOffset>48895</wp:posOffset>
                </wp:positionV>
                <wp:extent cx="391795" cy="1900555"/>
                <wp:effectExtent l="0" t="0" r="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 cy="1900555"/>
                        </a:xfrm>
                        <a:prstGeom prst="rect">
                          <a:avLst/>
                        </a:prstGeom>
                        <a:noFill/>
                        <a:ln w="9525">
                          <a:noFill/>
                          <a:miter lim="800000"/>
                          <a:headEnd/>
                          <a:tailEnd/>
                        </a:ln>
                      </wps:spPr>
                      <wps:txbx>
                        <w:txbxContent>
                          <w:p w14:paraId="19E24F59" w14:textId="77777777" w:rsidR="00ED1877" w:rsidRPr="00AB5BD4" w:rsidRDefault="00ED1877" w:rsidP="006269C9">
                            <w:pPr>
                              <w:rPr>
                                <w:sz w:val="18"/>
                                <w:szCs w:val="18"/>
                              </w:rPr>
                            </w:pPr>
                            <w:r w:rsidRPr="00AB5BD4">
                              <w:rPr>
                                <w:sz w:val="18"/>
                                <w:szCs w:val="18"/>
                              </w:rPr>
                              <w:t>Kopējās dzīvildzes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31EE3F" id="Text Box 31" o:spid="_x0000_s1102" type="#_x0000_t202" style="position:absolute;left:0;text-align:left;margin-left:.2pt;margin-top:3.85pt;width:30.85pt;height:149.65pt;z-index:25165829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" filled="f" stroked="f">
                <v:textbox style="layout-flow:vertical;mso-layout-flow-alt:bottom-to-top">
                  <w:txbxContent>
                    <w:p w14:paraId="19E24F59" w14:textId="77777777" w:rsidR="00ED1877" w:rsidRPr="00AB5BD4" w:rsidRDefault="00ED1877" w:rsidP="006269C9">
                      <w:pPr>
                        <w:rPr>
                          <w:sz w:val="18"/>
                          <w:szCs w:val="18"/>
                        </w:rPr>
                      </w:pPr>
                      <w:r w:rsidRPr="00AB5BD4">
                        <w:rPr>
                          <w:sz w:val="18"/>
                          <w:szCs w:val="18"/>
                        </w:rPr>
                        <w:t>Kopējās dzīvildzes varbūtība</w:t>
                      </w:r>
                    </w:p>
                  </w:txbxContent>
                </v:textbox>
              </v:shape>
            </w:pict>
          </mc:Fallback>
        </mc:AlternateContent>
      </w:r>
      <w:r>
        <w:rPr>
          <w:b/>
          <w:noProof/>
        </w:rPr>
        <mc:AlternateContent>
          <mc:Choice Requires="wps">
            <w:drawing>
              <wp:anchor distT="0" distB="0" distL="114300" distR="114300" simplePos="0" relativeHeight="251658291" behindDoc="0" locked="0" layoutInCell="1" allowOverlap="1" wp14:anchorId="7330BEE4" wp14:editId="30182D83">
                <wp:simplePos x="0" y="0"/>
                <wp:positionH relativeFrom="margin">
                  <wp:posOffset>1593215</wp:posOffset>
                </wp:positionH>
                <wp:positionV relativeFrom="paragraph">
                  <wp:posOffset>0</wp:posOffset>
                </wp:positionV>
                <wp:extent cx="2260600" cy="894080"/>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0600" cy="894080"/>
                        </a:xfrm>
                        <a:prstGeom prst="rect">
                          <a:avLst/>
                        </a:prstGeom>
                        <a:noFill/>
                        <a:ln w="9525">
                          <a:noFill/>
                          <a:miter lim="800000"/>
                          <a:headEnd/>
                          <a:tailEnd/>
                        </a:ln>
                      </wps:spPr>
                      <wps:txb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ED1877" w:rsidRPr="00D92661" w14:paraId="792B7FDE" w14:textId="77777777" w:rsidTr="004D2901">
                              <w:trPr>
                                <w:trHeight w:val="142"/>
                              </w:trPr>
                              <w:tc>
                                <w:tcPr>
                                  <w:tcW w:w="1276" w:type="dxa"/>
                                  <w:tcBorders>
                                    <w:bottom w:val="single" w:sz="4" w:space="0" w:color="auto"/>
                                  </w:tcBorders>
                                </w:tcPr>
                                <w:p w14:paraId="2958FE9B" w14:textId="77777777" w:rsidR="00ED1877" w:rsidRPr="00D92661" w:rsidRDefault="00ED1877" w:rsidP="004D2901">
                                  <w:pPr>
                                    <w:spacing w:line="240" w:lineRule="auto"/>
                                    <w:rPr>
                                      <w:sz w:val="12"/>
                                      <w:szCs w:val="12"/>
                                      <w:lang w:val="sv-SE"/>
                                    </w:rPr>
                                  </w:pPr>
                                </w:p>
                              </w:tc>
                              <w:tc>
                                <w:tcPr>
                                  <w:tcW w:w="851" w:type="dxa"/>
                                  <w:tcBorders>
                                    <w:bottom w:val="single" w:sz="4" w:space="0" w:color="auto"/>
                                  </w:tcBorders>
                                </w:tcPr>
                                <w:p w14:paraId="562C44CB" w14:textId="77777777" w:rsidR="00ED1877" w:rsidRPr="00D92661" w:rsidRDefault="00ED1877" w:rsidP="004D2901">
                                  <w:pPr>
                                    <w:spacing w:line="240" w:lineRule="auto"/>
                                    <w:jc w:val="center"/>
                                    <w:rPr>
                                      <w:sz w:val="12"/>
                                      <w:szCs w:val="12"/>
                                      <w:lang w:val="sv-SE"/>
                                    </w:rPr>
                                  </w:pPr>
                                  <w:r w:rsidRPr="00D92661">
                                    <w:rPr>
                                      <w:sz w:val="12"/>
                                      <w:szCs w:val="12"/>
                                      <w:lang w:val="sv-SE"/>
                                    </w:rPr>
                                    <w:t>Medi</w:t>
                                  </w:r>
                                  <w:r>
                                    <w:rPr>
                                      <w:sz w:val="12"/>
                                      <w:szCs w:val="12"/>
                                      <w:lang w:val="sv-SE"/>
                                    </w:rPr>
                                    <w:t>ā</w:t>
                                  </w:r>
                                  <w:r w:rsidRPr="00D92661">
                                    <w:rPr>
                                      <w:sz w:val="12"/>
                                      <w:szCs w:val="12"/>
                                      <w:lang w:val="sv-SE"/>
                                    </w:rPr>
                                    <w:t>n</w:t>
                                  </w:r>
                                  <w:r>
                                    <w:rPr>
                                      <w:sz w:val="12"/>
                                      <w:szCs w:val="12"/>
                                      <w:lang w:val="sv-SE"/>
                                    </w:rPr>
                                    <w:t>a</w:t>
                                  </w:r>
                                  <w:r w:rsidRPr="00D92661">
                                    <w:rPr>
                                      <w:sz w:val="12"/>
                                      <w:szCs w:val="12"/>
                                      <w:lang w:val="sv-SE"/>
                                    </w:rPr>
                                    <w:t xml:space="preserve"> OS</w:t>
                                  </w:r>
                                </w:p>
                              </w:tc>
                              <w:tc>
                                <w:tcPr>
                                  <w:tcW w:w="1134" w:type="dxa"/>
                                  <w:tcBorders>
                                    <w:bottom w:val="single" w:sz="4" w:space="0" w:color="auto"/>
                                  </w:tcBorders>
                                </w:tcPr>
                                <w:p w14:paraId="7B57FA55" w14:textId="77777777" w:rsidR="00ED1877" w:rsidRPr="00D92661" w:rsidRDefault="00ED1877" w:rsidP="004D2901">
                                  <w:pPr>
                                    <w:spacing w:line="240" w:lineRule="auto"/>
                                    <w:jc w:val="center"/>
                                    <w:rPr>
                                      <w:sz w:val="12"/>
                                      <w:szCs w:val="12"/>
                                      <w:lang w:val="sv-SE"/>
                                    </w:rPr>
                                  </w:pPr>
                                  <w:r w:rsidRPr="00D92661">
                                    <w:rPr>
                                      <w:sz w:val="12"/>
                                      <w:szCs w:val="12"/>
                                      <w:lang w:val="sv-SE"/>
                                    </w:rPr>
                                    <w:t xml:space="preserve">(95% </w:t>
                                  </w:r>
                                  <w:r>
                                    <w:rPr>
                                      <w:sz w:val="12"/>
                                      <w:szCs w:val="12"/>
                                      <w:lang w:val="sv-SE"/>
                                    </w:rPr>
                                    <w:t>T</w:t>
                                  </w:r>
                                  <w:r w:rsidRPr="00D92661">
                                    <w:rPr>
                                      <w:sz w:val="12"/>
                                      <w:szCs w:val="12"/>
                                      <w:lang w:val="sv-SE"/>
                                    </w:rPr>
                                    <w:t>I)</w:t>
                                  </w:r>
                                </w:p>
                              </w:tc>
                            </w:tr>
                            <w:tr w:rsidR="00ED1877" w:rsidRPr="00D92661" w14:paraId="255133D4" w14:textId="77777777" w:rsidTr="004D2901">
                              <w:trPr>
                                <w:trHeight w:val="308"/>
                              </w:trPr>
                              <w:tc>
                                <w:tcPr>
                                  <w:tcW w:w="1276" w:type="dxa"/>
                                  <w:tcBorders>
                                    <w:top w:val="single" w:sz="4" w:space="0" w:color="auto"/>
                                  </w:tcBorders>
                                </w:tcPr>
                                <w:p w14:paraId="14D5648F" w14:textId="77777777" w:rsidR="00ED1877" w:rsidRPr="00D92661" w:rsidRDefault="00ED1877" w:rsidP="004D2901">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597F6DA2" w14:textId="77777777" w:rsidR="00ED1877" w:rsidRPr="00D0794E" w:rsidRDefault="00ED1877" w:rsidP="004D2901">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089DB5B9" w14:textId="77777777" w:rsidR="00ED1877" w:rsidRPr="00D92661" w:rsidRDefault="00ED1877" w:rsidP="004D2901">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ED1877" w:rsidRPr="00D0794E" w14:paraId="55E0FFD3" w14:textId="77777777" w:rsidTr="004D2901">
                              <w:trPr>
                                <w:trHeight w:val="297"/>
                              </w:trPr>
                              <w:tc>
                                <w:tcPr>
                                  <w:tcW w:w="1276" w:type="dxa"/>
                                  <w:tcBorders>
                                    <w:bottom w:val="single" w:sz="4" w:space="0" w:color="auto"/>
                                  </w:tcBorders>
                                </w:tcPr>
                                <w:p w14:paraId="373E19A4" w14:textId="77777777" w:rsidR="00ED1877" w:rsidRPr="00D92661" w:rsidRDefault="00ED1877" w:rsidP="004D2901">
                                  <w:pPr>
                                    <w:spacing w:line="240" w:lineRule="auto"/>
                                    <w:rPr>
                                      <w:sz w:val="12"/>
                                      <w:szCs w:val="12"/>
                                      <w:lang w:val="sv-SE"/>
                                    </w:rPr>
                                  </w:pPr>
                                  <w:r>
                                    <w:rPr>
                                      <w:sz w:val="12"/>
                                      <w:szCs w:val="12"/>
                                      <w:lang w:val="sv-SE"/>
                                    </w:rPr>
                                    <w:t>sorafenibs</w:t>
                                  </w:r>
                                </w:p>
                              </w:tc>
                              <w:tc>
                                <w:tcPr>
                                  <w:tcW w:w="851" w:type="dxa"/>
                                  <w:tcBorders>
                                    <w:bottom w:val="single" w:sz="4" w:space="0" w:color="auto"/>
                                  </w:tcBorders>
                                </w:tcPr>
                                <w:p w14:paraId="646A894F" w14:textId="77777777" w:rsidR="00ED1877" w:rsidRPr="00D0794E" w:rsidRDefault="00ED1877" w:rsidP="004D290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662288A5" w14:textId="77777777" w:rsidR="00ED1877" w:rsidRPr="00D0794E" w:rsidRDefault="00ED1877" w:rsidP="004D290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D1877" w:rsidRPr="00D0794E" w14:paraId="60375174" w14:textId="77777777" w:rsidTr="004D2901">
                              <w:trPr>
                                <w:trHeight w:val="297"/>
                              </w:trPr>
                              <w:tc>
                                <w:tcPr>
                                  <w:tcW w:w="2127" w:type="dxa"/>
                                  <w:gridSpan w:val="2"/>
                                  <w:tcBorders>
                                    <w:top w:val="single" w:sz="4" w:space="0" w:color="auto"/>
                                  </w:tcBorders>
                                </w:tcPr>
                                <w:p w14:paraId="33C33258" w14:textId="77777777" w:rsidR="00ED1877" w:rsidRPr="00D0794E" w:rsidRDefault="00ED1877" w:rsidP="004D2901">
                                  <w:pPr>
                                    <w:spacing w:line="240" w:lineRule="auto"/>
                                    <w:jc w:val="center"/>
                                    <w:rPr>
                                      <w:sz w:val="12"/>
                                      <w:szCs w:val="8"/>
                                      <w:lang w:eastAsia="en-GB"/>
                                    </w:rPr>
                                  </w:pPr>
                                  <w:r>
                                    <w:rPr>
                                      <w:sz w:val="12"/>
                                      <w:szCs w:val="12"/>
                                      <w:lang w:val="sv-SE"/>
                                    </w:rPr>
                                    <w:t>Riska attiecība (95% TI)</w:t>
                                  </w:r>
                                </w:p>
                              </w:tc>
                              <w:tc>
                                <w:tcPr>
                                  <w:tcW w:w="1134" w:type="dxa"/>
                                  <w:tcBorders>
                                    <w:top w:val="single" w:sz="4" w:space="0" w:color="auto"/>
                                  </w:tcBorders>
                                </w:tcPr>
                                <w:p w14:paraId="626F3B00" w14:textId="77777777" w:rsidR="00ED1877" w:rsidRPr="00D0794E" w:rsidRDefault="00ED1877" w:rsidP="004D2901">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453CC2E8" w14:textId="77777777" w:rsidR="00ED1877" w:rsidRDefault="00ED1877" w:rsidP="007B18DD"/>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7330BEE4" id="Text Box 30" o:spid="_x0000_s1103" type="#_x0000_t202" style="position:absolute;left:0;text-align:left;margin-left:125.45pt;margin-top:0;width:178pt;height:70.4pt;z-index:251658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" filled="f" stroked="f">
                <v:textbox>
                  <w:txbxContent>
                    <w:tbl>
                      <w:tblPr>
                        <w:tblStyle w:val="TableGrid"/>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851"/>
                        <w:gridCol w:w="1134"/>
                      </w:tblGrid>
                      <w:tr w:rsidR="00ED1877" w:rsidRPr="00D92661" w14:paraId="792B7FDE" w14:textId="77777777" w:rsidTr="004D2901">
                        <w:trPr>
                          <w:trHeight w:val="142"/>
                        </w:trPr>
                        <w:tc>
                          <w:tcPr>
                            <w:tcW w:w="1276" w:type="dxa"/>
                            <w:tcBorders>
                              <w:bottom w:val="single" w:sz="4" w:space="0" w:color="auto"/>
                            </w:tcBorders>
                          </w:tcPr>
                          <w:p w14:paraId="2958FE9B" w14:textId="77777777" w:rsidR="00ED1877" w:rsidRPr="00D92661" w:rsidRDefault="00ED1877" w:rsidP="004D2901">
                            <w:pPr>
                              <w:spacing w:line="240" w:lineRule="auto"/>
                              <w:rPr>
                                <w:sz w:val="12"/>
                                <w:szCs w:val="12"/>
                                <w:lang w:val="sv-SE"/>
                              </w:rPr>
                            </w:pPr>
                          </w:p>
                        </w:tc>
                        <w:tc>
                          <w:tcPr>
                            <w:tcW w:w="851" w:type="dxa"/>
                            <w:tcBorders>
                              <w:bottom w:val="single" w:sz="4" w:space="0" w:color="auto"/>
                            </w:tcBorders>
                          </w:tcPr>
                          <w:p w14:paraId="562C44CB" w14:textId="77777777" w:rsidR="00ED1877" w:rsidRPr="00D92661" w:rsidRDefault="00ED1877" w:rsidP="004D2901">
                            <w:pPr>
                              <w:spacing w:line="240" w:lineRule="auto"/>
                              <w:jc w:val="center"/>
                              <w:rPr>
                                <w:sz w:val="12"/>
                                <w:szCs w:val="12"/>
                                <w:lang w:val="sv-SE"/>
                              </w:rPr>
                            </w:pPr>
                            <w:r w:rsidRPr="00D92661">
                              <w:rPr>
                                <w:sz w:val="12"/>
                                <w:szCs w:val="12"/>
                                <w:lang w:val="sv-SE"/>
                              </w:rPr>
                              <w:t>Medi</w:t>
                            </w:r>
                            <w:r>
                              <w:rPr>
                                <w:sz w:val="12"/>
                                <w:szCs w:val="12"/>
                                <w:lang w:val="sv-SE"/>
                              </w:rPr>
                              <w:t>ā</w:t>
                            </w:r>
                            <w:r w:rsidRPr="00D92661">
                              <w:rPr>
                                <w:sz w:val="12"/>
                                <w:szCs w:val="12"/>
                                <w:lang w:val="sv-SE"/>
                              </w:rPr>
                              <w:t>n</w:t>
                            </w:r>
                            <w:r>
                              <w:rPr>
                                <w:sz w:val="12"/>
                                <w:szCs w:val="12"/>
                                <w:lang w:val="sv-SE"/>
                              </w:rPr>
                              <w:t>a</w:t>
                            </w:r>
                            <w:r w:rsidRPr="00D92661">
                              <w:rPr>
                                <w:sz w:val="12"/>
                                <w:szCs w:val="12"/>
                                <w:lang w:val="sv-SE"/>
                              </w:rPr>
                              <w:t xml:space="preserve"> OS</w:t>
                            </w:r>
                          </w:p>
                        </w:tc>
                        <w:tc>
                          <w:tcPr>
                            <w:tcW w:w="1134" w:type="dxa"/>
                            <w:tcBorders>
                              <w:bottom w:val="single" w:sz="4" w:space="0" w:color="auto"/>
                            </w:tcBorders>
                          </w:tcPr>
                          <w:p w14:paraId="7B57FA55" w14:textId="77777777" w:rsidR="00ED1877" w:rsidRPr="00D92661" w:rsidRDefault="00ED1877" w:rsidP="004D2901">
                            <w:pPr>
                              <w:spacing w:line="240" w:lineRule="auto"/>
                              <w:jc w:val="center"/>
                              <w:rPr>
                                <w:sz w:val="12"/>
                                <w:szCs w:val="12"/>
                                <w:lang w:val="sv-SE"/>
                              </w:rPr>
                            </w:pPr>
                            <w:r w:rsidRPr="00D92661">
                              <w:rPr>
                                <w:sz w:val="12"/>
                                <w:szCs w:val="12"/>
                                <w:lang w:val="sv-SE"/>
                              </w:rPr>
                              <w:t xml:space="preserve">(95% </w:t>
                            </w:r>
                            <w:r>
                              <w:rPr>
                                <w:sz w:val="12"/>
                                <w:szCs w:val="12"/>
                                <w:lang w:val="sv-SE"/>
                              </w:rPr>
                              <w:t>T</w:t>
                            </w:r>
                            <w:r w:rsidRPr="00D92661">
                              <w:rPr>
                                <w:sz w:val="12"/>
                                <w:szCs w:val="12"/>
                                <w:lang w:val="sv-SE"/>
                              </w:rPr>
                              <w:t>I)</w:t>
                            </w:r>
                          </w:p>
                        </w:tc>
                      </w:tr>
                      <w:tr w:rsidR="00ED1877" w:rsidRPr="00D92661" w14:paraId="255133D4" w14:textId="77777777" w:rsidTr="004D2901">
                        <w:trPr>
                          <w:trHeight w:val="308"/>
                        </w:trPr>
                        <w:tc>
                          <w:tcPr>
                            <w:tcW w:w="1276" w:type="dxa"/>
                            <w:tcBorders>
                              <w:top w:val="single" w:sz="4" w:space="0" w:color="auto"/>
                            </w:tcBorders>
                          </w:tcPr>
                          <w:p w14:paraId="14D5648F" w14:textId="77777777" w:rsidR="00ED1877" w:rsidRPr="00D92661" w:rsidRDefault="00ED1877" w:rsidP="004D2901">
                            <w:pPr>
                              <w:spacing w:line="240" w:lineRule="auto"/>
                              <w:rPr>
                                <w:sz w:val="12"/>
                                <w:szCs w:val="12"/>
                                <w:lang w:val="sv-SE"/>
                              </w:rPr>
                            </w:pPr>
                            <w:r>
                              <w:rPr>
                                <w:sz w:val="12"/>
                                <w:szCs w:val="12"/>
                                <w:lang w:val="sv-SE"/>
                              </w:rPr>
                              <w:t xml:space="preserve">IMFINZI + T300mg </w:t>
                            </w:r>
                          </w:p>
                        </w:tc>
                        <w:tc>
                          <w:tcPr>
                            <w:tcW w:w="851" w:type="dxa"/>
                            <w:tcBorders>
                              <w:top w:val="single" w:sz="4" w:space="0" w:color="auto"/>
                            </w:tcBorders>
                          </w:tcPr>
                          <w:p w14:paraId="597F6DA2" w14:textId="77777777" w:rsidR="00ED1877" w:rsidRPr="00D0794E" w:rsidRDefault="00ED1877" w:rsidP="004D2901">
                            <w:pPr>
                              <w:spacing w:line="240" w:lineRule="auto"/>
                              <w:jc w:val="center"/>
                              <w:rPr>
                                <w:sz w:val="12"/>
                                <w:szCs w:val="8"/>
                                <w:lang w:eastAsia="en-GB"/>
                              </w:rPr>
                            </w:pPr>
                            <w:r w:rsidRPr="00D0794E">
                              <w:rPr>
                                <w:sz w:val="12"/>
                                <w:szCs w:val="8"/>
                                <w:lang w:eastAsia="en-GB"/>
                              </w:rPr>
                              <w:t>16</w:t>
                            </w:r>
                            <w:r>
                              <w:rPr>
                                <w:sz w:val="12"/>
                                <w:szCs w:val="8"/>
                                <w:lang w:eastAsia="en-GB"/>
                              </w:rPr>
                              <w:t>,</w:t>
                            </w:r>
                            <w:r w:rsidRPr="00D0794E">
                              <w:rPr>
                                <w:sz w:val="12"/>
                                <w:szCs w:val="8"/>
                                <w:lang w:eastAsia="en-GB"/>
                              </w:rPr>
                              <w:t>4</w:t>
                            </w:r>
                          </w:p>
                        </w:tc>
                        <w:tc>
                          <w:tcPr>
                            <w:tcW w:w="1134" w:type="dxa"/>
                            <w:tcBorders>
                              <w:top w:val="single" w:sz="4" w:space="0" w:color="auto"/>
                            </w:tcBorders>
                          </w:tcPr>
                          <w:p w14:paraId="089DB5B9" w14:textId="77777777" w:rsidR="00ED1877" w:rsidRPr="00D92661" w:rsidRDefault="00ED1877" w:rsidP="004D2901">
                            <w:pPr>
                              <w:spacing w:line="240" w:lineRule="auto"/>
                              <w:jc w:val="center"/>
                              <w:rPr>
                                <w:sz w:val="12"/>
                                <w:szCs w:val="8"/>
                                <w:lang w:val="sv-SE"/>
                              </w:rPr>
                            </w:pPr>
                            <w:r w:rsidRPr="00D0794E">
                              <w:rPr>
                                <w:sz w:val="12"/>
                                <w:szCs w:val="8"/>
                                <w:lang w:eastAsia="en-GB"/>
                              </w:rPr>
                              <w:t>(14</w:t>
                            </w:r>
                            <w:r>
                              <w:rPr>
                                <w:sz w:val="12"/>
                                <w:szCs w:val="8"/>
                                <w:lang w:eastAsia="en-GB"/>
                              </w:rPr>
                              <w:t>,</w:t>
                            </w:r>
                            <w:r w:rsidRPr="00D0794E">
                              <w:rPr>
                                <w:sz w:val="12"/>
                                <w:szCs w:val="8"/>
                                <w:lang w:eastAsia="en-GB"/>
                              </w:rPr>
                              <w:t>2-19</w:t>
                            </w:r>
                            <w:r>
                              <w:rPr>
                                <w:sz w:val="12"/>
                                <w:szCs w:val="8"/>
                                <w:lang w:eastAsia="en-GB"/>
                              </w:rPr>
                              <w:t>,</w:t>
                            </w:r>
                            <w:r w:rsidRPr="00D0794E">
                              <w:rPr>
                                <w:sz w:val="12"/>
                                <w:szCs w:val="8"/>
                                <w:lang w:eastAsia="en-GB"/>
                              </w:rPr>
                              <w:t>6)</w:t>
                            </w:r>
                          </w:p>
                        </w:tc>
                      </w:tr>
                      <w:tr w:rsidR="00ED1877" w:rsidRPr="00D0794E" w14:paraId="55E0FFD3" w14:textId="77777777" w:rsidTr="004D2901">
                        <w:trPr>
                          <w:trHeight w:val="297"/>
                        </w:trPr>
                        <w:tc>
                          <w:tcPr>
                            <w:tcW w:w="1276" w:type="dxa"/>
                            <w:tcBorders>
                              <w:bottom w:val="single" w:sz="4" w:space="0" w:color="auto"/>
                            </w:tcBorders>
                          </w:tcPr>
                          <w:p w14:paraId="373E19A4" w14:textId="77777777" w:rsidR="00ED1877" w:rsidRPr="00D92661" w:rsidRDefault="00ED1877" w:rsidP="004D2901">
                            <w:pPr>
                              <w:spacing w:line="240" w:lineRule="auto"/>
                              <w:rPr>
                                <w:sz w:val="12"/>
                                <w:szCs w:val="12"/>
                                <w:lang w:val="sv-SE"/>
                              </w:rPr>
                            </w:pPr>
                            <w:r>
                              <w:rPr>
                                <w:sz w:val="12"/>
                                <w:szCs w:val="12"/>
                                <w:lang w:val="sv-SE"/>
                              </w:rPr>
                              <w:t>sorafenibs</w:t>
                            </w:r>
                          </w:p>
                        </w:tc>
                        <w:tc>
                          <w:tcPr>
                            <w:tcW w:w="851" w:type="dxa"/>
                            <w:tcBorders>
                              <w:bottom w:val="single" w:sz="4" w:space="0" w:color="auto"/>
                            </w:tcBorders>
                          </w:tcPr>
                          <w:p w14:paraId="646A894F" w14:textId="77777777" w:rsidR="00ED1877" w:rsidRPr="00D0794E" w:rsidRDefault="00ED1877" w:rsidP="004D290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134" w:type="dxa"/>
                            <w:tcBorders>
                              <w:bottom w:val="single" w:sz="4" w:space="0" w:color="auto"/>
                            </w:tcBorders>
                          </w:tcPr>
                          <w:p w14:paraId="662288A5" w14:textId="77777777" w:rsidR="00ED1877" w:rsidRPr="00D0794E" w:rsidRDefault="00ED1877" w:rsidP="004D290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D1877" w:rsidRPr="00D0794E" w14:paraId="60375174" w14:textId="77777777" w:rsidTr="004D2901">
                        <w:trPr>
                          <w:trHeight w:val="297"/>
                        </w:trPr>
                        <w:tc>
                          <w:tcPr>
                            <w:tcW w:w="2127" w:type="dxa"/>
                            <w:gridSpan w:val="2"/>
                            <w:tcBorders>
                              <w:top w:val="single" w:sz="4" w:space="0" w:color="auto"/>
                            </w:tcBorders>
                          </w:tcPr>
                          <w:p w14:paraId="33C33258" w14:textId="77777777" w:rsidR="00ED1877" w:rsidRPr="00D0794E" w:rsidRDefault="00ED1877" w:rsidP="004D2901">
                            <w:pPr>
                              <w:spacing w:line="240" w:lineRule="auto"/>
                              <w:jc w:val="center"/>
                              <w:rPr>
                                <w:sz w:val="12"/>
                                <w:szCs w:val="8"/>
                                <w:lang w:eastAsia="en-GB"/>
                              </w:rPr>
                            </w:pPr>
                            <w:r>
                              <w:rPr>
                                <w:sz w:val="12"/>
                                <w:szCs w:val="12"/>
                                <w:lang w:val="sv-SE"/>
                              </w:rPr>
                              <w:t>Riska attiecība (95% TI)</w:t>
                            </w:r>
                          </w:p>
                        </w:tc>
                        <w:tc>
                          <w:tcPr>
                            <w:tcW w:w="1134" w:type="dxa"/>
                            <w:tcBorders>
                              <w:top w:val="single" w:sz="4" w:space="0" w:color="auto"/>
                            </w:tcBorders>
                          </w:tcPr>
                          <w:p w14:paraId="626F3B00" w14:textId="77777777" w:rsidR="00ED1877" w:rsidRPr="00D0794E" w:rsidRDefault="00ED1877" w:rsidP="004D2901">
                            <w:pPr>
                              <w:spacing w:line="240" w:lineRule="auto"/>
                              <w:jc w:val="center"/>
                              <w:rPr>
                                <w:sz w:val="12"/>
                                <w:szCs w:val="8"/>
                                <w:lang w:eastAsia="en-GB"/>
                              </w:rPr>
                            </w:pPr>
                            <w:r w:rsidRPr="007C6992">
                              <w:rPr>
                                <w:sz w:val="12"/>
                                <w:szCs w:val="8"/>
                                <w:lang w:eastAsia="en-GB"/>
                              </w:rPr>
                              <w:t>0</w:t>
                            </w:r>
                            <w:r>
                              <w:rPr>
                                <w:sz w:val="12"/>
                                <w:szCs w:val="8"/>
                                <w:lang w:eastAsia="en-GB"/>
                              </w:rPr>
                              <w:t>,</w:t>
                            </w:r>
                            <w:r w:rsidRPr="007C6992">
                              <w:rPr>
                                <w:sz w:val="12"/>
                                <w:szCs w:val="8"/>
                                <w:lang w:eastAsia="en-GB"/>
                              </w:rPr>
                              <w:t>78 (0</w:t>
                            </w:r>
                            <w:r>
                              <w:rPr>
                                <w:sz w:val="12"/>
                                <w:szCs w:val="8"/>
                                <w:lang w:eastAsia="en-GB"/>
                              </w:rPr>
                              <w:t>,</w:t>
                            </w:r>
                            <w:r w:rsidRPr="007C6992">
                              <w:rPr>
                                <w:sz w:val="12"/>
                                <w:szCs w:val="8"/>
                                <w:lang w:eastAsia="en-GB"/>
                              </w:rPr>
                              <w:t>66,</w:t>
                            </w:r>
                            <w:r w:rsidRPr="005010DC">
                              <w:rPr>
                                <w:lang w:eastAsia="en-GB"/>
                              </w:rPr>
                              <w:t xml:space="preserve"> </w:t>
                            </w:r>
                            <w:r w:rsidRPr="007C6992">
                              <w:rPr>
                                <w:sz w:val="12"/>
                                <w:szCs w:val="8"/>
                                <w:lang w:eastAsia="en-GB"/>
                              </w:rPr>
                              <w:t>0</w:t>
                            </w:r>
                            <w:r>
                              <w:rPr>
                                <w:sz w:val="12"/>
                                <w:szCs w:val="8"/>
                                <w:lang w:eastAsia="en-GB"/>
                              </w:rPr>
                              <w:t>,</w:t>
                            </w:r>
                            <w:r w:rsidRPr="007C6992">
                              <w:rPr>
                                <w:sz w:val="12"/>
                                <w:szCs w:val="8"/>
                                <w:lang w:eastAsia="en-GB"/>
                              </w:rPr>
                              <w:t>92)</w:t>
                            </w:r>
                          </w:p>
                        </w:tc>
                      </w:tr>
                    </w:tbl>
                    <w:p w14:paraId="453CC2E8" w14:textId="77777777" w:rsidR="00ED1877" w:rsidRDefault="00ED1877" w:rsidP="007B18DD"/>
                  </w:txbxContent>
                </v:textbox>
                <w10:wrap anchorx="margin"/>
              </v:shape>
            </w:pict>
          </mc:Fallback>
        </mc:AlternateContent>
      </w:r>
      <w:r w:rsidR="007B18DD" w:rsidRPr="004D30E2">
        <w:rPr>
          <w:noProof/>
        </w:rPr>
        <w:drawing>
          <wp:inline distT="0" distB="0" distL="0" distR="0" wp14:anchorId="2A96B7A8" wp14:editId="7310834B">
            <wp:extent cx="5180650" cy="2763520"/>
            <wp:effectExtent l="0" t="0" r="1270" b="0"/>
            <wp:docPr id="146" name="Picture 14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descr="Chart, line chart&#10;&#10;Description automatically generated"/>
                    <pic:cNvPicPr/>
                  </pic:nvPicPr>
                  <pic:blipFill rotWithShape="1">
                    <a:blip r:embed="rId32" cstate="print">
                      <a:extLst>
                        <a:ext uri="{28A0092B-C50C-407E-A947-70E740481C1C}">
                          <a14:useLocalDpi xmlns:a14="http://schemas.microsoft.com/office/drawing/2010/main" val="0"/>
                        </a:ext>
                      </a:extLst>
                    </a:blip>
                    <a:srcRect l="9378" t="8411" r="6747" b="32336"/>
                    <a:stretch/>
                  </pic:blipFill>
                  <pic:spPr bwMode="auto">
                    <a:xfrm>
                      <a:off x="0" y="0"/>
                      <a:ext cx="5230586" cy="2790157"/>
                    </a:xfrm>
                    <a:prstGeom prst="rect">
                      <a:avLst/>
                    </a:prstGeom>
                    <a:ln>
                      <a:noFill/>
                    </a:ln>
                    <a:extLst>
                      <a:ext uri="{53640926-AAD7-44D8-BBD7-CCE9431645EC}">
                        <a14:shadowObscured xmlns:a14="http://schemas.microsoft.com/office/drawing/2010/main"/>
                      </a:ext>
                    </a:extLst>
                  </pic:spPr>
                </pic:pic>
              </a:graphicData>
            </a:graphic>
          </wp:inline>
        </w:drawing>
      </w:r>
    </w:p>
    <w:p w14:paraId="41D113F4" w14:textId="77777777" w:rsidR="00534A3A" w:rsidRPr="004D30E2" w:rsidRDefault="00534A3A" w:rsidP="00BE2AD2">
      <w:pPr>
        <w:keepNext/>
        <w:keepLines/>
      </w:pPr>
    </w:p>
    <w:p w14:paraId="0CF745DF" w14:textId="77777777" w:rsidR="00534A3A" w:rsidRPr="004D30E2" w:rsidRDefault="00534A3A" w:rsidP="00BE2AD2">
      <w:pPr>
        <w:keepNext/>
        <w:keepLines/>
      </w:pPr>
    </w:p>
    <w:p w14:paraId="05402168" w14:textId="77777777" w:rsidR="00EF0DEA" w:rsidRPr="004D30E2" w:rsidRDefault="00EF0DEA" w:rsidP="00BE2AD2">
      <w:pPr>
        <w:keepNext/>
        <w:keepLines/>
      </w:pPr>
    </w:p>
    <w:p w14:paraId="084E3866" w14:textId="77777777" w:rsidR="004D2901" w:rsidRPr="004D30E2" w:rsidRDefault="004D2901" w:rsidP="004D2901">
      <w:pPr>
        <w:keepNext/>
        <w:autoSpaceDE w:val="0"/>
        <w:autoSpaceDN w:val="0"/>
        <w:adjustRightInd w:val="0"/>
        <w:spacing w:line="240" w:lineRule="auto"/>
        <w:rPr>
          <w:b/>
          <w:lang w:eastAsia="en-GB"/>
        </w:rPr>
      </w:pPr>
      <w:r w:rsidRPr="004D30E2">
        <w:rPr>
          <w:b/>
          <w:lang w:eastAsia="en-GB"/>
        </w:rPr>
        <w:t>1</w:t>
      </w:r>
      <w:del w:id="889" w:author="Reviewer" w:date="2025-02-28T14:11:00Z">
        <w:r w:rsidR="00DF1DCF" w:rsidRPr="004D30E2" w:rsidDel="001B776D">
          <w:rPr>
            <w:b/>
            <w:lang w:eastAsia="en-GB"/>
          </w:rPr>
          <w:delText>7</w:delText>
        </w:r>
      </w:del>
      <w:ins w:id="890" w:author="Reviewer" w:date="2025-02-28T14:11:00Z">
        <w:r w:rsidR="001B776D">
          <w:rPr>
            <w:b/>
            <w:lang w:eastAsia="en-GB"/>
          </w:rPr>
          <w:t>8</w:t>
        </w:r>
      </w:ins>
      <w:r w:rsidRPr="004D30E2">
        <w:rPr>
          <w:b/>
          <w:lang w:eastAsia="en-GB"/>
        </w:rPr>
        <w:t xml:space="preserve">. attēls. </w:t>
      </w:r>
      <w:r w:rsidRPr="004D30E2">
        <w:rPr>
          <w:b/>
          <w:i/>
          <w:iCs/>
          <w:lang w:eastAsia="en-GB"/>
        </w:rPr>
        <w:t>OS</w:t>
      </w:r>
      <w:r w:rsidRPr="004D30E2">
        <w:rPr>
          <w:b/>
          <w:lang w:eastAsia="en-GB"/>
        </w:rPr>
        <w:t xml:space="preserve"> Kaplana-Meiera līkne</w:t>
      </w:r>
      <w:r w:rsidR="00EA5859" w:rsidRPr="004D30E2">
        <w:rPr>
          <w:b/>
          <w:lang w:eastAsia="en-GB"/>
        </w:rPr>
        <w:t>,</w:t>
      </w:r>
      <w:r w:rsidRPr="004D30E2">
        <w:rPr>
          <w:b/>
          <w:lang w:eastAsia="en-GB"/>
        </w:rPr>
        <w:t xml:space="preserve"> lietojot IMFINZI monoterapijā</w:t>
      </w:r>
    </w:p>
    <w:p w14:paraId="3BD65B93" w14:textId="77777777" w:rsidR="00BD4A8C" w:rsidRPr="004D30E2" w:rsidRDefault="00BD4A8C" w:rsidP="00BD4A8C">
      <w:pPr>
        <w:keepNext/>
        <w:autoSpaceDE w:val="0"/>
        <w:autoSpaceDN w:val="0"/>
        <w:adjustRightInd w:val="0"/>
        <w:spacing w:line="240" w:lineRule="auto"/>
        <w:rPr>
          <w:bCs/>
          <w:lang w:eastAsia="en-GB"/>
        </w:rPr>
      </w:pPr>
    </w:p>
    <w:p w14:paraId="2983EAEC" w14:textId="77777777" w:rsidR="00BD4A8C" w:rsidRPr="004D30E2" w:rsidRDefault="00936372" w:rsidP="00BD4A8C">
      <w:pPr>
        <w:keepNext/>
        <w:autoSpaceDE w:val="0"/>
        <w:autoSpaceDN w:val="0"/>
        <w:adjustRightInd w:val="0"/>
        <w:spacing w:line="240" w:lineRule="auto"/>
        <w:rPr>
          <w:b/>
          <w:lang w:eastAsia="en-GB"/>
        </w:rPr>
      </w:pPr>
      <w:r>
        <w:rPr>
          <w:i/>
          <w:noProof/>
        </w:rPr>
        <mc:AlternateContent>
          <mc:Choice Requires="wps">
            <w:drawing>
              <wp:anchor distT="45720" distB="45720" distL="114300" distR="114300" simplePos="0" relativeHeight="251658301" behindDoc="0" locked="0" layoutInCell="1" allowOverlap="1" wp14:anchorId="5B89B73A" wp14:editId="4D4703F6">
                <wp:simplePos x="0" y="0"/>
                <wp:positionH relativeFrom="margin">
                  <wp:posOffset>2736215</wp:posOffset>
                </wp:positionH>
                <wp:positionV relativeFrom="paragraph">
                  <wp:posOffset>6350</wp:posOffset>
                </wp:positionV>
                <wp:extent cx="1962150" cy="124460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244600"/>
                        </a:xfrm>
                        <a:prstGeom prst="rect">
                          <a:avLst/>
                        </a:prstGeom>
                        <a:noFill/>
                        <a:ln w="9525">
                          <a:noFill/>
                          <a:miter lim="800000"/>
                          <a:headEnd/>
                          <a:tailEnd/>
                        </a:ln>
                      </wps:spPr>
                      <wps:txbx>
                        <w:txbxContent>
                          <w:p w14:paraId="00A6A71F" w14:textId="77777777" w:rsidR="00ED1877" w:rsidRDefault="00ED1877" w:rsidP="00BD4A8C">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906"/>
                              <w:gridCol w:w="1361"/>
                            </w:tblGrid>
                            <w:tr w:rsidR="00ED1877" w14:paraId="62376A59" w14:textId="77777777" w:rsidTr="004D2901">
                              <w:trPr>
                                <w:trHeight w:val="297"/>
                              </w:trPr>
                              <w:tc>
                                <w:tcPr>
                                  <w:tcW w:w="636" w:type="dxa"/>
                                  <w:tcBorders>
                                    <w:bottom w:val="single" w:sz="4" w:space="0" w:color="auto"/>
                                  </w:tcBorders>
                                </w:tcPr>
                                <w:p w14:paraId="146606AA" w14:textId="77777777" w:rsidR="00ED1877" w:rsidRPr="00D92661" w:rsidRDefault="00ED1877" w:rsidP="004D2901">
                                  <w:pPr>
                                    <w:spacing w:line="240" w:lineRule="auto"/>
                                    <w:rPr>
                                      <w:sz w:val="12"/>
                                      <w:szCs w:val="12"/>
                                      <w:lang w:val="sv-SE"/>
                                    </w:rPr>
                                  </w:pPr>
                                </w:p>
                              </w:tc>
                              <w:tc>
                                <w:tcPr>
                                  <w:tcW w:w="924" w:type="dxa"/>
                                  <w:tcBorders>
                                    <w:bottom w:val="single" w:sz="4" w:space="0" w:color="auto"/>
                                  </w:tcBorders>
                                </w:tcPr>
                                <w:p w14:paraId="291A564B" w14:textId="77777777" w:rsidR="00ED1877" w:rsidRPr="00D92661" w:rsidRDefault="00ED1877" w:rsidP="004D2901">
                                  <w:pPr>
                                    <w:spacing w:line="240" w:lineRule="auto"/>
                                    <w:jc w:val="center"/>
                                    <w:rPr>
                                      <w:sz w:val="12"/>
                                      <w:szCs w:val="12"/>
                                      <w:lang w:val="sv-SE"/>
                                    </w:rPr>
                                  </w:pPr>
                                  <w:r w:rsidRPr="00D92661">
                                    <w:rPr>
                                      <w:sz w:val="12"/>
                                      <w:szCs w:val="12"/>
                                      <w:lang w:val="sv-SE"/>
                                    </w:rPr>
                                    <w:t>Medi</w:t>
                                  </w:r>
                                  <w:r>
                                    <w:rPr>
                                      <w:sz w:val="12"/>
                                      <w:szCs w:val="12"/>
                                      <w:lang w:val="sv-SE"/>
                                    </w:rPr>
                                    <w:t>ā</w:t>
                                  </w:r>
                                  <w:r w:rsidRPr="00D92661">
                                    <w:rPr>
                                      <w:sz w:val="12"/>
                                      <w:szCs w:val="12"/>
                                      <w:lang w:val="sv-SE"/>
                                    </w:rPr>
                                    <w:t>n</w:t>
                                  </w:r>
                                  <w:r>
                                    <w:rPr>
                                      <w:sz w:val="12"/>
                                      <w:szCs w:val="12"/>
                                      <w:lang w:val="sv-SE"/>
                                    </w:rPr>
                                    <w:t>a</w:t>
                                  </w:r>
                                  <w:r w:rsidRPr="00D92661">
                                    <w:rPr>
                                      <w:sz w:val="12"/>
                                      <w:szCs w:val="12"/>
                                      <w:lang w:val="sv-SE"/>
                                    </w:rPr>
                                    <w:t xml:space="preserve"> OS</w:t>
                                  </w:r>
                                </w:p>
                              </w:tc>
                              <w:tc>
                                <w:tcPr>
                                  <w:tcW w:w="1417" w:type="dxa"/>
                                  <w:tcBorders>
                                    <w:bottom w:val="single" w:sz="4" w:space="0" w:color="auto"/>
                                  </w:tcBorders>
                                </w:tcPr>
                                <w:p w14:paraId="726D3281" w14:textId="77777777" w:rsidR="00ED1877" w:rsidRPr="00D92661" w:rsidRDefault="00ED1877" w:rsidP="004D2901">
                                  <w:pPr>
                                    <w:spacing w:line="240" w:lineRule="auto"/>
                                    <w:jc w:val="center"/>
                                    <w:rPr>
                                      <w:sz w:val="12"/>
                                      <w:szCs w:val="12"/>
                                      <w:lang w:val="sv-SE"/>
                                    </w:rPr>
                                  </w:pPr>
                                  <w:r w:rsidRPr="00D92661">
                                    <w:rPr>
                                      <w:sz w:val="12"/>
                                      <w:szCs w:val="12"/>
                                      <w:lang w:val="sv-SE"/>
                                    </w:rPr>
                                    <w:t xml:space="preserve">(95% </w:t>
                                  </w:r>
                                  <w:r>
                                    <w:rPr>
                                      <w:sz w:val="12"/>
                                      <w:szCs w:val="12"/>
                                      <w:lang w:val="sv-SE"/>
                                    </w:rPr>
                                    <w:t>T</w:t>
                                  </w:r>
                                  <w:r w:rsidRPr="00D92661">
                                    <w:rPr>
                                      <w:sz w:val="12"/>
                                      <w:szCs w:val="12"/>
                                      <w:lang w:val="sv-SE"/>
                                    </w:rPr>
                                    <w:t>I)</w:t>
                                  </w:r>
                                </w:p>
                              </w:tc>
                            </w:tr>
                            <w:tr w:rsidR="00ED1877" w14:paraId="429CD45B" w14:textId="77777777" w:rsidTr="004D2901">
                              <w:trPr>
                                <w:trHeight w:val="308"/>
                              </w:trPr>
                              <w:tc>
                                <w:tcPr>
                                  <w:tcW w:w="636" w:type="dxa"/>
                                  <w:tcBorders>
                                    <w:top w:val="single" w:sz="4" w:space="0" w:color="auto"/>
                                  </w:tcBorders>
                                </w:tcPr>
                                <w:p w14:paraId="02F7B4B9" w14:textId="77777777" w:rsidR="00ED1877" w:rsidRPr="00D92661" w:rsidRDefault="00ED1877" w:rsidP="004D2901">
                                  <w:pPr>
                                    <w:spacing w:line="240" w:lineRule="auto"/>
                                    <w:rPr>
                                      <w:sz w:val="12"/>
                                      <w:szCs w:val="12"/>
                                      <w:lang w:val="sv-SE"/>
                                    </w:rPr>
                                  </w:pPr>
                                  <w:r>
                                    <w:rPr>
                                      <w:sz w:val="12"/>
                                      <w:szCs w:val="12"/>
                                      <w:lang w:val="sv-SE"/>
                                    </w:rPr>
                                    <w:t>IMFINZI</w:t>
                                  </w:r>
                                </w:p>
                              </w:tc>
                              <w:tc>
                                <w:tcPr>
                                  <w:tcW w:w="924" w:type="dxa"/>
                                  <w:tcBorders>
                                    <w:top w:val="single" w:sz="4" w:space="0" w:color="auto"/>
                                  </w:tcBorders>
                                </w:tcPr>
                                <w:p w14:paraId="73DCCF42" w14:textId="77777777" w:rsidR="00ED1877" w:rsidRPr="00D0794E" w:rsidRDefault="00ED1877" w:rsidP="004D2901">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7907FDB4" w14:textId="77777777" w:rsidR="00ED1877" w:rsidRPr="00D92661" w:rsidRDefault="00ED1877" w:rsidP="004D2901">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D1877" w14:paraId="1880ECE3" w14:textId="77777777" w:rsidTr="004D2901">
                              <w:trPr>
                                <w:trHeight w:val="297"/>
                              </w:trPr>
                              <w:tc>
                                <w:tcPr>
                                  <w:tcW w:w="636" w:type="dxa"/>
                                  <w:tcBorders>
                                    <w:bottom w:val="single" w:sz="4" w:space="0" w:color="auto"/>
                                  </w:tcBorders>
                                </w:tcPr>
                                <w:p w14:paraId="158B8B8A" w14:textId="77777777" w:rsidR="00ED1877" w:rsidRPr="00D92661" w:rsidRDefault="00ED1877" w:rsidP="004D2901">
                                  <w:pPr>
                                    <w:spacing w:line="240" w:lineRule="auto"/>
                                    <w:rPr>
                                      <w:sz w:val="12"/>
                                      <w:szCs w:val="12"/>
                                      <w:lang w:val="sv-SE"/>
                                    </w:rPr>
                                  </w:pPr>
                                  <w:r>
                                    <w:rPr>
                                      <w:sz w:val="12"/>
                                      <w:szCs w:val="12"/>
                                      <w:lang w:val="sv-SE"/>
                                    </w:rPr>
                                    <w:t>sorafenibs</w:t>
                                  </w:r>
                                </w:p>
                              </w:tc>
                              <w:tc>
                                <w:tcPr>
                                  <w:tcW w:w="924" w:type="dxa"/>
                                  <w:tcBorders>
                                    <w:bottom w:val="single" w:sz="4" w:space="0" w:color="auto"/>
                                  </w:tcBorders>
                                </w:tcPr>
                                <w:p w14:paraId="2574F6DD" w14:textId="77777777" w:rsidR="00ED1877" w:rsidRPr="00D0794E" w:rsidRDefault="00ED1877" w:rsidP="004D290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132F4BF0" w14:textId="77777777" w:rsidR="00ED1877" w:rsidRPr="00D0794E" w:rsidRDefault="00ED1877" w:rsidP="004D290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D1877" w14:paraId="242E14A4" w14:textId="77777777" w:rsidTr="004D2901">
                              <w:trPr>
                                <w:trHeight w:val="297"/>
                              </w:trPr>
                              <w:tc>
                                <w:tcPr>
                                  <w:tcW w:w="1560" w:type="dxa"/>
                                  <w:gridSpan w:val="2"/>
                                  <w:tcBorders>
                                    <w:top w:val="single" w:sz="4" w:space="0" w:color="auto"/>
                                  </w:tcBorders>
                                </w:tcPr>
                                <w:p w14:paraId="250C8ADF" w14:textId="77777777" w:rsidR="00ED1877" w:rsidRPr="00D0794E" w:rsidRDefault="00ED1877" w:rsidP="004D2901">
                                  <w:pPr>
                                    <w:spacing w:line="240" w:lineRule="auto"/>
                                    <w:jc w:val="center"/>
                                    <w:rPr>
                                      <w:sz w:val="12"/>
                                      <w:szCs w:val="8"/>
                                      <w:lang w:eastAsia="en-GB"/>
                                    </w:rPr>
                                  </w:pPr>
                                  <w:r>
                                    <w:rPr>
                                      <w:sz w:val="12"/>
                                      <w:szCs w:val="12"/>
                                      <w:lang w:val="sv-SE"/>
                                    </w:rPr>
                                    <w:t>Riska attiecība (95% TI)</w:t>
                                  </w:r>
                                </w:p>
                              </w:tc>
                              <w:tc>
                                <w:tcPr>
                                  <w:tcW w:w="1417" w:type="dxa"/>
                                  <w:tcBorders>
                                    <w:top w:val="single" w:sz="4" w:space="0" w:color="auto"/>
                                  </w:tcBorders>
                                </w:tcPr>
                                <w:p w14:paraId="6D384EA5" w14:textId="77777777" w:rsidR="00ED1877" w:rsidRPr="00D0794E" w:rsidRDefault="00ED1877" w:rsidP="004D2901">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16DAA56E" w14:textId="77777777" w:rsidR="00ED1877" w:rsidRDefault="00ED1877" w:rsidP="00BD4A8C">
                            <w:pPr>
                              <w:rPr>
                                <w:sz w:val="12"/>
                                <w:szCs w:val="12"/>
                                <w:lang w:val="sv-SE"/>
                              </w:rPr>
                            </w:pPr>
                          </w:p>
                          <w:p w14:paraId="5D093C3C" w14:textId="77777777" w:rsidR="00ED1877" w:rsidRDefault="00ED1877" w:rsidP="00BD4A8C">
                            <w:pPr>
                              <w:rPr>
                                <w:sz w:val="12"/>
                                <w:szCs w:val="12"/>
                                <w:lang w:val="sv-SE"/>
                              </w:rPr>
                            </w:pPr>
                            <w:r>
                              <w:rPr>
                                <w:sz w:val="12"/>
                                <w:szCs w:val="12"/>
                                <w:lang w:val="sv-SE"/>
                              </w:rPr>
                              <w:t>S</w:t>
                            </w:r>
                          </w:p>
                          <w:p w14:paraId="4658AA61" w14:textId="77777777" w:rsidR="00ED1877" w:rsidRDefault="00ED1877" w:rsidP="00BD4A8C">
                            <w:pPr>
                              <w:rPr>
                                <w:sz w:val="12"/>
                                <w:szCs w:val="12"/>
                                <w:lang w:val="sv-SE"/>
                              </w:rPr>
                            </w:pPr>
                          </w:p>
                          <w:p w14:paraId="528D2A3F" w14:textId="77777777" w:rsidR="00ED1877" w:rsidRPr="00AB1165" w:rsidRDefault="00ED1877" w:rsidP="00BD4A8C">
                            <w:pPr>
                              <w:rPr>
                                <w:sz w:val="12"/>
                                <w:szCs w:val="12"/>
                                <w:lang w:val="sv-S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89B73A" id="Text Box 29" o:spid="_x0000_s1104" type="#_x0000_t202" style="position:absolute;margin-left:215.45pt;margin-top:.5pt;width:154.5pt;height:98pt;z-index:25165830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" filled="f" stroked="f">
                <v:textbox>
                  <w:txbxContent>
                    <w:p w14:paraId="00A6A71F" w14:textId="77777777" w:rsidR="00ED1877" w:rsidRDefault="00ED1877" w:rsidP="00BD4A8C">
                      <w:pPr>
                        <w:rPr>
                          <w:sz w:val="12"/>
                          <w:szCs w:val="12"/>
                          <w:lang w:val="sv-SE"/>
                        </w:rPr>
                      </w:pPr>
                    </w:p>
                    <w:tbl>
                      <w:tblPr>
                        <w:tblStyle w:val="TableGrid"/>
                        <w:tblW w:w="2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0"/>
                        <w:gridCol w:w="906"/>
                        <w:gridCol w:w="1361"/>
                      </w:tblGrid>
                      <w:tr w:rsidR="00ED1877" w14:paraId="62376A59" w14:textId="77777777" w:rsidTr="004D2901">
                        <w:trPr>
                          <w:trHeight w:val="297"/>
                        </w:trPr>
                        <w:tc>
                          <w:tcPr>
                            <w:tcW w:w="636" w:type="dxa"/>
                            <w:tcBorders>
                              <w:bottom w:val="single" w:sz="4" w:space="0" w:color="auto"/>
                            </w:tcBorders>
                          </w:tcPr>
                          <w:p w14:paraId="146606AA" w14:textId="77777777" w:rsidR="00ED1877" w:rsidRPr="00D92661" w:rsidRDefault="00ED1877" w:rsidP="004D2901">
                            <w:pPr>
                              <w:spacing w:line="240" w:lineRule="auto"/>
                              <w:rPr>
                                <w:sz w:val="12"/>
                                <w:szCs w:val="12"/>
                                <w:lang w:val="sv-SE"/>
                              </w:rPr>
                            </w:pPr>
                          </w:p>
                        </w:tc>
                        <w:tc>
                          <w:tcPr>
                            <w:tcW w:w="924" w:type="dxa"/>
                            <w:tcBorders>
                              <w:bottom w:val="single" w:sz="4" w:space="0" w:color="auto"/>
                            </w:tcBorders>
                          </w:tcPr>
                          <w:p w14:paraId="291A564B" w14:textId="77777777" w:rsidR="00ED1877" w:rsidRPr="00D92661" w:rsidRDefault="00ED1877" w:rsidP="004D2901">
                            <w:pPr>
                              <w:spacing w:line="240" w:lineRule="auto"/>
                              <w:jc w:val="center"/>
                              <w:rPr>
                                <w:sz w:val="12"/>
                                <w:szCs w:val="12"/>
                                <w:lang w:val="sv-SE"/>
                              </w:rPr>
                            </w:pPr>
                            <w:r w:rsidRPr="00D92661">
                              <w:rPr>
                                <w:sz w:val="12"/>
                                <w:szCs w:val="12"/>
                                <w:lang w:val="sv-SE"/>
                              </w:rPr>
                              <w:t>Medi</w:t>
                            </w:r>
                            <w:r>
                              <w:rPr>
                                <w:sz w:val="12"/>
                                <w:szCs w:val="12"/>
                                <w:lang w:val="sv-SE"/>
                              </w:rPr>
                              <w:t>ā</w:t>
                            </w:r>
                            <w:r w:rsidRPr="00D92661">
                              <w:rPr>
                                <w:sz w:val="12"/>
                                <w:szCs w:val="12"/>
                                <w:lang w:val="sv-SE"/>
                              </w:rPr>
                              <w:t>n</w:t>
                            </w:r>
                            <w:r>
                              <w:rPr>
                                <w:sz w:val="12"/>
                                <w:szCs w:val="12"/>
                                <w:lang w:val="sv-SE"/>
                              </w:rPr>
                              <w:t>a</w:t>
                            </w:r>
                            <w:r w:rsidRPr="00D92661">
                              <w:rPr>
                                <w:sz w:val="12"/>
                                <w:szCs w:val="12"/>
                                <w:lang w:val="sv-SE"/>
                              </w:rPr>
                              <w:t xml:space="preserve"> OS</w:t>
                            </w:r>
                          </w:p>
                        </w:tc>
                        <w:tc>
                          <w:tcPr>
                            <w:tcW w:w="1417" w:type="dxa"/>
                            <w:tcBorders>
                              <w:bottom w:val="single" w:sz="4" w:space="0" w:color="auto"/>
                            </w:tcBorders>
                          </w:tcPr>
                          <w:p w14:paraId="726D3281" w14:textId="77777777" w:rsidR="00ED1877" w:rsidRPr="00D92661" w:rsidRDefault="00ED1877" w:rsidP="004D2901">
                            <w:pPr>
                              <w:spacing w:line="240" w:lineRule="auto"/>
                              <w:jc w:val="center"/>
                              <w:rPr>
                                <w:sz w:val="12"/>
                                <w:szCs w:val="12"/>
                                <w:lang w:val="sv-SE"/>
                              </w:rPr>
                            </w:pPr>
                            <w:r w:rsidRPr="00D92661">
                              <w:rPr>
                                <w:sz w:val="12"/>
                                <w:szCs w:val="12"/>
                                <w:lang w:val="sv-SE"/>
                              </w:rPr>
                              <w:t xml:space="preserve">(95% </w:t>
                            </w:r>
                            <w:r>
                              <w:rPr>
                                <w:sz w:val="12"/>
                                <w:szCs w:val="12"/>
                                <w:lang w:val="sv-SE"/>
                              </w:rPr>
                              <w:t>T</w:t>
                            </w:r>
                            <w:r w:rsidRPr="00D92661">
                              <w:rPr>
                                <w:sz w:val="12"/>
                                <w:szCs w:val="12"/>
                                <w:lang w:val="sv-SE"/>
                              </w:rPr>
                              <w:t>I)</w:t>
                            </w:r>
                          </w:p>
                        </w:tc>
                      </w:tr>
                      <w:tr w:rsidR="00ED1877" w14:paraId="429CD45B" w14:textId="77777777" w:rsidTr="004D2901">
                        <w:trPr>
                          <w:trHeight w:val="308"/>
                        </w:trPr>
                        <w:tc>
                          <w:tcPr>
                            <w:tcW w:w="636" w:type="dxa"/>
                            <w:tcBorders>
                              <w:top w:val="single" w:sz="4" w:space="0" w:color="auto"/>
                            </w:tcBorders>
                          </w:tcPr>
                          <w:p w14:paraId="02F7B4B9" w14:textId="77777777" w:rsidR="00ED1877" w:rsidRPr="00D92661" w:rsidRDefault="00ED1877" w:rsidP="004D2901">
                            <w:pPr>
                              <w:spacing w:line="240" w:lineRule="auto"/>
                              <w:rPr>
                                <w:sz w:val="12"/>
                                <w:szCs w:val="12"/>
                                <w:lang w:val="sv-SE"/>
                              </w:rPr>
                            </w:pPr>
                            <w:r>
                              <w:rPr>
                                <w:sz w:val="12"/>
                                <w:szCs w:val="12"/>
                                <w:lang w:val="sv-SE"/>
                              </w:rPr>
                              <w:t>IMFINZI</w:t>
                            </w:r>
                          </w:p>
                        </w:tc>
                        <w:tc>
                          <w:tcPr>
                            <w:tcW w:w="924" w:type="dxa"/>
                            <w:tcBorders>
                              <w:top w:val="single" w:sz="4" w:space="0" w:color="auto"/>
                            </w:tcBorders>
                          </w:tcPr>
                          <w:p w14:paraId="73DCCF42" w14:textId="77777777" w:rsidR="00ED1877" w:rsidRPr="00D0794E" w:rsidRDefault="00ED1877" w:rsidP="004D2901">
                            <w:pPr>
                              <w:spacing w:line="240" w:lineRule="auto"/>
                              <w:jc w:val="center"/>
                              <w:rPr>
                                <w:sz w:val="12"/>
                                <w:szCs w:val="8"/>
                                <w:lang w:eastAsia="en-GB"/>
                              </w:rPr>
                            </w:pPr>
                            <w:r w:rsidRPr="00D0794E">
                              <w:rPr>
                                <w:sz w:val="12"/>
                                <w:szCs w:val="8"/>
                                <w:lang w:eastAsia="en-GB"/>
                              </w:rPr>
                              <w:t>16</w:t>
                            </w:r>
                            <w:r>
                              <w:rPr>
                                <w:sz w:val="12"/>
                                <w:szCs w:val="8"/>
                                <w:lang w:eastAsia="en-GB"/>
                              </w:rPr>
                              <w:t>,6</w:t>
                            </w:r>
                          </w:p>
                        </w:tc>
                        <w:tc>
                          <w:tcPr>
                            <w:tcW w:w="1417" w:type="dxa"/>
                            <w:tcBorders>
                              <w:top w:val="single" w:sz="4" w:space="0" w:color="auto"/>
                            </w:tcBorders>
                          </w:tcPr>
                          <w:p w14:paraId="7907FDB4" w14:textId="77777777" w:rsidR="00ED1877" w:rsidRPr="00D92661" w:rsidRDefault="00ED1877" w:rsidP="004D2901">
                            <w:pPr>
                              <w:spacing w:line="240" w:lineRule="auto"/>
                              <w:jc w:val="center"/>
                              <w:rPr>
                                <w:sz w:val="12"/>
                                <w:szCs w:val="8"/>
                                <w:lang w:val="sv-SE"/>
                              </w:rPr>
                            </w:pPr>
                            <w:r w:rsidRPr="00D0794E">
                              <w:rPr>
                                <w:sz w:val="12"/>
                                <w:szCs w:val="8"/>
                                <w:lang w:eastAsia="en-GB"/>
                              </w:rPr>
                              <w:t>(14</w:t>
                            </w:r>
                            <w:r>
                              <w:rPr>
                                <w:sz w:val="12"/>
                                <w:szCs w:val="8"/>
                                <w:lang w:eastAsia="en-GB"/>
                              </w:rPr>
                              <w:t>,1</w:t>
                            </w:r>
                            <w:r w:rsidRPr="00D0794E">
                              <w:rPr>
                                <w:sz w:val="12"/>
                                <w:szCs w:val="8"/>
                                <w:lang w:eastAsia="en-GB"/>
                              </w:rPr>
                              <w:t>-19</w:t>
                            </w:r>
                            <w:r>
                              <w:rPr>
                                <w:sz w:val="12"/>
                                <w:szCs w:val="8"/>
                                <w:lang w:eastAsia="en-GB"/>
                              </w:rPr>
                              <w:t>,1</w:t>
                            </w:r>
                            <w:r w:rsidRPr="00D0794E">
                              <w:rPr>
                                <w:sz w:val="12"/>
                                <w:szCs w:val="8"/>
                                <w:lang w:eastAsia="en-GB"/>
                              </w:rPr>
                              <w:t>)</w:t>
                            </w:r>
                          </w:p>
                        </w:tc>
                      </w:tr>
                      <w:tr w:rsidR="00ED1877" w14:paraId="1880ECE3" w14:textId="77777777" w:rsidTr="004D2901">
                        <w:trPr>
                          <w:trHeight w:val="297"/>
                        </w:trPr>
                        <w:tc>
                          <w:tcPr>
                            <w:tcW w:w="636" w:type="dxa"/>
                            <w:tcBorders>
                              <w:bottom w:val="single" w:sz="4" w:space="0" w:color="auto"/>
                            </w:tcBorders>
                          </w:tcPr>
                          <w:p w14:paraId="158B8B8A" w14:textId="77777777" w:rsidR="00ED1877" w:rsidRPr="00D92661" w:rsidRDefault="00ED1877" w:rsidP="004D2901">
                            <w:pPr>
                              <w:spacing w:line="240" w:lineRule="auto"/>
                              <w:rPr>
                                <w:sz w:val="12"/>
                                <w:szCs w:val="12"/>
                                <w:lang w:val="sv-SE"/>
                              </w:rPr>
                            </w:pPr>
                            <w:r>
                              <w:rPr>
                                <w:sz w:val="12"/>
                                <w:szCs w:val="12"/>
                                <w:lang w:val="sv-SE"/>
                              </w:rPr>
                              <w:t>sorafenibs</w:t>
                            </w:r>
                          </w:p>
                        </w:tc>
                        <w:tc>
                          <w:tcPr>
                            <w:tcW w:w="924" w:type="dxa"/>
                            <w:tcBorders>
                              <w:bottom w:val="single" w:sz="4" w:space="0" w:color="auto"/>
                            </w:tcBorders>
                          </w:tcPr>
                          <w:p w14:paraId="2574F6DD" w14:textId="77777777" w:rsidR="00ED1877" w:rsidRPr="00D0794E" w:rsidRDefault="00ED1877" w:rsidP="004D2901">
                            <w:pPr>
                              <w:spacing w:line="240" w:lineRule="auto"/>
                              <w:jc w:val="center"/>
                              <w:rPr>
                                <w:sz w:val="12"/>
                                <w:szCs w:val="8"/>
                                <w:lang w:eastAsia="en-GB"/>
                              </w:rPr>
                            </w:pPr>
                            <w:r w:rsidRPr="00D0794E">
                              <w:rPr>
                                <w:sz w:val="12"/>
                                <w:szCs w:val="8"/>
                                <w:lang w:eastAsia="en-GB"/>
                              </w:rPr>
                              <w:t>13</w:t>
                            </w:r>
                            <w:r>
                              <w:rPr>
                                <w:sz w:val="12"/>
                                <w:szCs w:val="8"/>
                                <w:lang w:eastAsia="en-GB"/>
                              </w:rPr>
                              <w:t>,</w:t>
                            </w:r>
                            <w:r w:rsidRPr="00D0794E">
                              <w:rPr>
                                <w:sz w:val="12"/>
                                <w:szCs w:val="8"/>
                                <w:lang w:eastAsia="en-GB"/>
                              </w:rPr>
                              <w:t>8</w:t>
                            </w:r>
                          </w:p>
                        </w:tc>
                        <w:tc>
                          <w:tcPr>
                            <w:tcW w:w="1417" w:type="dxa"/>
                            <w:tcBorders>
                              <w:bottom w:val="single" w:sz="4" w:space="0" w:color="auto"/>
                            </w:tcBorders>
                          </w:tcPr>
                          <w:p w14:paraId="132F4BF0" w14:textId="77777777" w:rsidR="00ED1877" w:rsidRPr="00D0794E" w:rsidRDefault="00ED1877" w:rsidP="004D2901">
                            <w:pPr>
                              <w:spacing w:line="240" w:lineRule="auto"/>
                              <w:jc w:val="center"/>
                              <w:rPr>
                                <w:sz w:val="12"/>
                                <w:szCs w:val="8"/>
                                <w:lang w:val="sv-SE"/>
                              </w:rPr>
                            </w:pPr>
                            <w:r w:rsidRPr="00D0794E">
                              <w:rPr>
                                <w:sz w:val="12"/>
                                <w:szCs w:val="8"/>
                                <w:lang w:eastAsia="en-GB"/>
                              </w:rPr>
                              <w:t>(12</w:t>
                            </w:r>
                            <w:r>
                              <w:rPr>
                                <w:sz w:val="12"/>
                                <w:szCs w:val="8"/>
                                <w:lang w:eastAsia="en-GB"/>
                              </w:rPr>
                              <w:t>,</w:t>
                            </w:r>
                            <w:r w:rsidRPr="00D0794E">
                              <w:rPr>
                                <w:sz w:val="12"/>
                                <w:szCs w:val="8"/>
                                <w:lang w:eastAsia="en-GB"/>
                              </w:rPr>
                              <w:t>3-16</w:t>
                            </w:r>
                            <w:r>
                              <w:rPr>
                                <w:sz w:val="12"/>
                                <w:szCs w:val="8"/>
                                <w:lang w:eastAsia="en-GB"/>
                              </w:rPr>
                              <w:t>,</w:t>
                            </w:r>
                            <w:r w:rsidRPr="00D0794E">
                              <w:rPr>
                                <w:sz w:val="12"/>
                                <w:szCs w:val="8"/>
                                <w:lang w:eastAsia="en-GB"/>
                              </w:rPr>
                              <w:t>1)</w:t>
                            </w:r>
                          </w:p>
                        </w:tc>
                      </w:tr>
                      <w:tr w:rsidR="00ED1877" w14:paraId="242E14A4" w14:textId="77777777" w:rsidTr="004D2901">
                        <w:trPr>
                          <w:trHeight w:val="297"/>
                        </w:trPr>
                        <w:tc>
                          <w:tcPr>
                            <w:tcW w:w="1560" w:type="dxa"/>
                            <w:gridSpan w:val="2"/>
                            <w:tcBorders>
                              <w:top w:val="single" w:sz="4" w:space="0" w:color="auto"/>
                            </w:tcBorders>
                          </w:tcPr>
                          <w:p w14:paraId="250C8ADF" w14:textId="77777777" w:rsidR="00ED1877" w:rsidRPr="00D0794E" w:rsidRDefault="00ED1877" w:rsidP="004D2901">
                            <w:pPr>
                              <w:spacing w:line="240" w:lineRule="auto"/>
                              <w:jc w:val="center"/>
                              <w:rPr>
                                <w:sz w:val="12"/>
                                <w:szCs w:val="8"/>
                                <w:lang w:eastAsia="en-GB"/>
                              </w:rPr>
                            </w:pPr>
                            <w:r>
                              <w:rPr>
                                <w:sz w:val="12"/>
                                <w:szCs w:val="12"/>
                                <w:lang w:val="sv-SE"/>
                              </w:rPr>
                              <w:t>Riska attiecība (95% TI)</w:t>
                            </w:r>
                          </w:p>
                        </w:tc>
                        <w:tc>
                          <w:tcPr>
                            <w:tcW w:w="1417" w:type="dxa"/>
                            <w:tcBorders>
                              <w:top w:val="single" w:sz="4" w:space="0" w:color="auto"/>
                            </w:tcBorders>
                          </w:tcPr>
                          <w:p w14:paraId="6D384EA5" w14:textId="77777777" w:rsidR="00ED1877" w:rsidRPr="00D0794E" w:rsidRDefault="00ED1877" w:rsidP="004D2901">
                            <w:pPr>
                              <w:spacing w:line="240" w:lineRule="auto"/>
                              <w:jc w:val="center"/>
                              <w:rPr>
                                <w:sz w:val="12"/>
                                <w:szCs w:val="8"/>
                                <w:lang w:eastAsia="en-GB"/>
                              </w:rPr>
                            </w:pPr>
                            <w:r w:rsidRPr="007C6992">
                              <w:rPr>
                                <w:sz w:val="12"/>
                                <w:szCs w:val="8"/>
                                <w:lang w:eastAsia="en-GB"/>
                              </w:rPr>
                              <w:t>0</w:t>
                            </w:r>
                            <w:r>
                              <w:rPr>
                                <w:sz w:val="12"/>
                                <w:szCs w:val="8"/>
                                <w:lang w:eastAsia="en-GB"/>
                              </w:rPr>
                              <w:t>,86</w:t>
                            </w:r>
                            <w:r w:rsidRPr="007C6992">
                              <w:rPr>
                                <w:sz w:val="12"/>
                                <w:szCs w:val="8"/>
                                <w:lang w:eastAsia="en-GB"/>
                              </w:rPr>
                              <w:t xml:space="preserve"> (0</w:t>
                            </w:r>
                            <w:r>
                              <w:rPr>
                                <w:sz w:val="12"/>
                                <w:szCs w:val="8"/>
                                <w:lang w:eastAsia="en-GB"/>
                              </w:rPr>
                              <w:t>,73</w:t>
                            </w:r>
                            <w:r w:rsidRPr="007C6992">
                              <w:rPr>
                                <w:sz w:val="12"/>
                                <w:szCs w:val="8"/>
                                <w:lang w:eastAsia="en-GB"/>
                              </w:rPr>
                              <w:t>,</w:t>
                            </w:r>
                            <w:r>
                              <w:rPr>
                                <w:sz w:val="12"/>
                                <w:szCs w:val="8"/>
                                <w:lang w:eastAsia="en-GB"/>
                              </w:rPr>
                              <w:t xml:space="preserve"> 1,02</w:t>
                            </w:r>
                            <w:r w:rsidRPr="007C6992">
                              <w:rPr>
                                <w:sz w:val="12"/>
                                <w:szCs w:val="8"/>
                                <w:lang w:eastAsia="en-GB"/>
                              </w:rPr>
                              <w:t>)</w:t>
                            </w:r>
                          </w:p>
                        </w:tc>
                      </w:tr>
                    </w:tbl>
                    <w:p w14:paraId="16DAA56E" w14:textId="77777777" w:rsidR="00ED1877" w:rsidRDefault="00ED1877" w:rsidP="00BD4A8C">
                      <w:pPr>
                        <w:rPr>
                          <w:sz w:val="12"/>
                          <w:szCs w:val="12"/>
                          <w:lang w:val="sv-SE"/>
                        </w:rPr>
                      </w:pPr>
                    </w:p>
                    <w:p w14:paraId="5D093C3C" w14:textId="77777777" w:rsidR="00ED1877" w:rsidRDefault="00ED1877" w:rsidP="00BD4A8C">
                      <w:pPr>
                        <w:rPr>
                          <w:sz w:val="12"/>
                          <w:szCs w:val="12"/>
                          <w:lang w:val="sv-SE"/>
                        </w:rPr>
                      </w:pPr>
                      <w:r>
                        <w:rPr>
                          <w:sz w:val="12"/>
                          <w:szCs w:val="12"/>
                          <w:lang w:val="sv-SE"/>
                        </w:rPr>
                        <w:t>S</w:t>
                      </w:r>
                    </w:p>
                    <w:p w14:paraId="4658AA61" w14:textId="77777777" w:rsidR="00ED1877" w:rsidRDefault="00ED1877" w:rsidP="00BD4A8C">
                      <w:pPr>
                        <w:rPr>
                          <w:sz w:val="12"/>
                          <w:szCs w:val="12"/>
                          <w:lang w:val="sv-SE"/>
                        </w:rPr>
                      </w:pPr>
                    </w:p>
                    <w:p w14:paraId="528D2A3F" w14:textId="77777777" w:rsidR="00ED1877" w:rsidRPr="00AB1165" w:rsidRDefault="00ED1877" w:rsidP="00BD4A8C">
                      <w:pPr>
                        <w:rPr>
                          <w:sz w:val="12"/>
                          <w:szCs w:val="12"/>
                          <w:lang w:val="sv-SE"/>
                        </w:rPr>
                      </w:pPr>
                    </w:p>
                  </w:txbxContent>
                </v:textbox>
                <w10:wrap anchorx="margin"/>
              </v:shape>
            </w:pict>
          </mc:Fallback>
        </mc:AlternateContent>
      </w:r>
    </w:p>
    <w:p w14:paraId="44D83561" w14:textId="77777777" w:rsidR="00BD4A8C" w:rsidRPr="004D30E2" w:rsidRDefault="00936372" w:rsidP="00BD4A8C">
      <w:pPr>
        <w:keepNext/>
        <w:autoSpaceDE w:val="0"/>
        <w:autoSpaceDN w:val="0"/>
        <w:adjustRightInd w:val="0"/>
        <w:spacing w:line="240" w:lineRule="auto"/>
        <w:ind w:left="720"/>
        <w:rPr>
          <w:b/>
          <w:lang w:eastAsia="en-GB"/>
        </w:rPr>
      </w:pPr>
      <w:r>
        <w:rPr>
          <w:i/>
          <w:noProof/>
        </w:rPr>
        <mc:AlternateContent>
          <mc:Choice Requires="wps">
            <w:drawing>
              <wp:anchor distT="45720" distB="45720" distL="114300" distR="114300" simplePos="0" relativeHeight="251658303" behindDoc="0" locked="0" layoutInCell="1" allowOverlap="1" wp14:anchorId="386FD0AE" wp14:editId="34A574A9">
                <wp:simplePos x="0" y="0"/>
                <wp:positionH relativeFrom="margin">
                  <wp:posOffset>5497195</wp:posOffset>
                </wp:positionH>
                <wp:positionV relativeFrom="paragraph">
                  <wp:posOffset>92075</wp:posOffset>
                </wp:positionV>
                <wp:extent cx="1047750" cy="29273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2735"/>
                        </a:xfrm>
                        <a:prstGeom prst="rect">
                          <a:avLst/>
                        </a:prstGeom>
                        <a:noFill/>
                        <a:ln w="9525">
                          <a:noFill/>
                          <a:miter lim="800000"/>
                          <a:headEnd/>
                          <a:tailEnd/>
                        </a:ln>
                      </wps:spPr>
                      <wps:txbx>
                        <w:txbxContent>
                          <w:p w14:paraId="21ECF809" w14:textId="77777777" w:rsidR="00ED1877" w:rsidRPr="00AB1165" w:rsidRDefault="00ED1877" w:rsidP="00BD4A8C">
                            <w:pPr>
                              <w:rPr>
                                <w:sz w:val="12"/>
                                <w:szCs w:val="12"/>
                                <w:lang w:val="sv-SE"/>
                              </w:rPr>
                            </w:pPr>
                            <w:r>
                              <w:rPr>
                                <w:sz w:val="12"/>
                                <w:szCs w:val="12"/>
                                <w:lang w:val="sv-SE"/>
                              </w:rPr>
                              <w:t>sorafenibs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FD0AE" id="Text Box 28" o:spid="_x0000_s1105" type="#_x0000_t202" style="position:absolute;left:0;text-align:left;margin-left:432.85pt;margin-top:7.25pt;width:82.5pt;height:23.05pt;z-index:25165830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" filled="f" stroked="f">
                <v:textbox>
                  <w:txbxContent>
                    <w:p w14:paraId="21ECF809" w14:textId="77777777" w:rsidR="00ED1877" w:rsidRPr="00AB1165" w:rsidRDefault="00ED1877" w:rsidP="00BD4A8C">
                      <w:pPr>
                        <w:rPr>
                          <w:sz w:val="12"/>
                          <w:szCs w:val="12"/>
                          <w:lang w:val="sv-SE"/>
                        </w:rPr>
                      </w:pPr>
                      <w:r>
                        <w:rPr>
                          <w:sz w:val="12"/>
                          <w:szCs w:val="12"/>
                          <w:lang w:val="sv-SE"/>
                        </w:rPr>
                        <w:t>sorafenibs</w:t>
                      </w:r>
                    </w:p>
                  </w:txbxContent>
                </v:textbox>
                <w10:wrap anchorx="margin"/>
              </v:shape>
            </w:pict>
          </mc:Fallback>
        </mc:AlternateContent>
      </w:r>
      <w:r>
        <w:rPr>
          <w:i/>
          <w:noProof/>
        </w:rPr>
        <mc:AlternateContent>
          <mc:Choice Requires="wps">
            <w:drawing>
              <wp:anchor distT="45720" distB="45720" distL="114300" distR="114300" simplePos="0" relativeHeight="251658306" behindDoc="0" locked="0" layoutInCell="1" allowOverlap="1" wp14:anchorId="4A793BE1" wp14:editId="27FB0154">
                <wp:simplePos x="0" y="0"/>
                <wp:positionH relativeFrom="margin">
                  <wp:posOffset>151765</wp:posOffset>
                </wp:positionH>
                <wp:positionV relativeFrom="paragraph">
                  <wp:posOffset>2258695</wp:posOffset>
                </wp:positionV>
                <wp:extent cx="633095" cy="273685"/>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095" cy="273685"/>
                        </a:xfrm>
                        <a:prstGeom prst="rect">
                          <a:avLst/>
                        </a:prstGeom>
                        <a:noFill/>
                        <a:ln w="9525">
                          <a:noFill/>
                          <a:miter lim="800000"/>
                          <a:headEnd/>
                          <a:tailEnd/>
                        </a:ln>
                      </wps:spPr>
                      <wps:txbx>
                        <w:txbxContent>
                          <w:p w14:paraId="2554AC7D" w14:textId="77777777" w:rsidR="00ED1877" w:rsidRPr="00AB1165" w:rsidRDefault="00ED1877" w:rsidP="00C76897">
                            <w:pPr>
                              <w:jc w:val="right"/>
                              <w:rPr>
                                <w:sz w:val="12"/>
                                <w:szCs w:val="12"/>
                                <w:lang w:val="sv-SE"/>
                              </w:rPr>
                            </w:pPr>
                            <w:r>
                              <w:rPr>
                                <w:sz w:val="12"/>
                                <w:szCs w:val="12"/>
                                <w:lang w:val="sv-SE"/>
                              </w:rPr>
                              <w:t>sorafenibs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793BE1" id="Text Box 27" o:spid="_x0000_s1106" type="#_x0000_t202" style="position:absolute;left:0;text-align:left;margin-left:11.95pt;margin-top:177.85pt;width:49.85pt;height:21.55pt;z-index:25165830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" filled="f" stroked="f">
                <v:textbox>
                  <w:txbxContent>
                    <w:p w14:paraId="2554AC7D" w14:textId="77777777" w:rsidR="00ED1877" w:rsidRPr="00AB1165" w:rsidRDefault="00ED1877" w:rsidP="00C76897">
                      <w:pPr>
                        <w:jc w:val="right"/>
                        <w:rPr>
                          <w:sz w:val="12"/>
                          <w:szCs w:val="12"/>
                          <w:lang w:val="sv-SE"/>
                        </w:rPr>
                      </w:pPr>
                      <w:r>
                        <w:rPr>
                          <w:sz w:val="12"/>
                          <w:szCs w:val="12"/>
                          <w:lang w:val="sv-SE"/>
                        </w:rPr>
                        <w:t>sorafenibs</w:t>
                      </w:r>
                    </w:p>
                  </w:txbxContent>
                </v:textbox>
                <w10:wrap anchorx="margin"/>
              </v:shape>
            </w:pict>
          </mc:Fallback>
        </mc:AlternateContent>
      </w:r>
      <w:r>
        <w:rPr>
          <w:i/>
          <w:noProof/>
        </w:rPr>
        <mc:AlternateContent>
          <mc:Choice Requires="wps">
            <w:drawing>
              <wp:anchor distT="45720" distB="45720" distL="114300" distR="114300" simplePos="0" relativeHeight="251658304" behindDoc="0" locked="0" layoutInCell="1" allowOverlap="1" wp14:anchorId="636EBE24" wp14:editId="2A8167FC">
                <wp:simplePos x="0" y="0"/>
                <wp:positionH relativeFrom="margin">
                  <wp:posOffset>5605145</wp:posOffset>
                </wp:positionH>
                <wp:positionV relativeFrom="paragraph">
                  <wp:posOffset>42545</wp:posOffset>
                </wp:positionV>
                <wp:extent cx="511175" cy="201295"/>
                <wp:effectExtent l="0" t="0" r="3175" b="825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01295"/>
                        </a:xfrm>
                        <a:prstGeom prst="rect">
                          <a:avLst/>
                        </a:prstGeom>
                        <a:noFill/>
                        <a:ln w="9525">
                          <a:noFill/>
                          <a:miter lim="800000"/>
                          <a:headEnd/>
                          <a:tailEnd/>
                        </a:ln>
                      </wps:spPr>
                      <wps:txbx>
                        <w:txbxContent>
                          <w:p w14:paraId="49B7B1DB" w14:textId="77777777" w:rsidR="00ED1877" w:rsidRPr="00D64E4E" w:rsidRDefault="00ED1877" w:rsidP="00BD4A8C">
                            <w:pPr>
                              <w:rPr>
                                <w:sz w:val="12"/>
                                <w:szCs w:val="12"/>
                                <w:lang w:val="sv-SE"/>
                              </w:rPr>
                            </w:pPr>
                            <w:r>
                              <w:rPr>
                                <w:sz w:val="12"/>
                                <w:szCs w:val="12"/>
                                <w:lang w:val="sv-SE"/>
                              </w:rPr>
                              <w:t>IMFINZI</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EBE24" id="Text Box 26" o:spid="_x0000_s1107" type="#_x0000_t202" style="position:absolute;left:0;text-align:left;margin-left:441.35pt;margin-top:3.35pt;width:40.25pt;height:15.85pt;z-index:251658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" filled="f" stroked="f">
                <v:textbox inset="0,0,0,0">
                  <w:txbxContent>
                    <w:p w14:paraId="49B7B1DB" w14:textId="77777777" w:rsidR="00ED1877" w:rsidRPr="00D64E4E" w:rsidRDefault="00ED1877" w:rsidP="00BD4A8C">
                      <w:pPr>
                        <w:rPr>
                          <w:sz w:val="12"/>
                          <w:szCs w:val="12"/>
                          <w:lang w:val="sv-SE"/>
                        </w:rPr>
                      </w:pPr>
                      <w:r>
                        <w:rPr>
                          <w:sz w:val="12"/>
                          <w:szCs w:val="12"/>
                          <w:lang w:val="sv-SE"/>
                        </w:rPr>
                        <w:t>IMFINZI</w:t>
                      </w:r>
                    </w:p>
                  </w:txbxContent>
                </v:textbox>
                <w10:wrap anchorx="margin"/>
              </v:shape>
            </w:pict>
          </mc:Fallback>
        </mc:AlternateContent>
      </w:r>
      <w:r>
        <w:rPr>
          <w:i/>
          <w:noProof/>
        </w:rPr>
        <mc:AlternateContent>
          <mc:Choice Requires="wps">
            <w:drawing>
              <wp:anchor distT="45720" distB="45720" distL="114300" distR="114300" simplePos="0" relativeHeight="251658305" behindDoc="0" locked="0" layoutInCell="1" allowOverlap="1" wp14:anchorId="417F0085" wp14:editId="4043BD37">
                <wp:simplePos x="0" y="0"/>
                <wp:positionH relativeFrom="margin">
                  <wp:posOffset>306705</wp:posOffset>
                </wp:positionH>
                <wp:positionV relativeFrom="paragraph">
                  <wp:posOffset>2178050</wp:posOffset>
                </wp:positionV>
                <wp:extent cx="511175" cy="292735"/>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75" cy="292735"/>
                        </a:xfrm>
                        <a:prstGeom prst="rect">
                          <a:avLst/>
                        </a:prstGeom>
                        <a:noFill/>
                        <a:ln w="9525">
                          <a:noFill/>
                          <a:miter lim="800000"/>
                          <a:headEnd/>
                          <a:tailEnd/>
                        </a:ln>
                      </wps:spPr>
                      <wps:txbx>
                        <w:txbxContent>
                          <w:p w14:paraId="5115E60D" w14:textId="77777777" w:rsidR="00ED1877" w:rsidRPr="00D64E4E" w:rsidRDefault="00ED1877" w:rsidP="00BD4A8C">
                            <w:pPr>
                              <w:rPr>
                                <w:sz w:val="12"/>
                                <w:szCs w:val="12"/>
                                <w:lang w:val="sv-SE"/>
                              </w:rPr>
                            </w:pPr>
                            <w:r>
                              <w:rPr>
                                <w:sz w:val="12"/>
                                <w:szCs w:val="12"/>
                                <w:lang w:val="sv-SE"/>
                              </w:rPr>
                              <w:t>IMFINZI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7F0085" id="Text Box 25" o:spid="_x0000_s1108" type="#_x0000_t202" style="position:absolute;left:0;text-align:left;margin-left:24.15pt;margin-top:171.5pt;width:40.25pt;height:23.05pt;z-index:25165830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" filled="f" stroked="f">
                <v:textbox>
                  <w:txbxContent>
                    <w:p w14:paraId="5115E60D" w14:textId="77777777" w:rsidR="00ED1877" w:rsidRPr="00D64E4E" w:rsidRDefault="00ED1877" w:rsidP="00BD4A8C">
                      <w:pPr>
                        <w:rPr>
                          <w:sz w:val="12"/>
                          <w:szCs w:val="12"/>
                          <w:lang w:val="sv-SE"/>
                        </w:rPr>
                      </w:pPr>
                      <w:r>
                        <w:rPr>
                          <w:sz w:val="12"/>
                          <w:szCs w:val="12"/>
                          <w:lang w:val="sv-SE"/>
                        </w:rPr>
                        <w:t>IMFINZI</w:t>
                      </w:r>
                    </w:p>
                  </w:txbxContent>
                </v:textbox>
                <w10:wrap anchorx="margin"/>
              </v:shape>
            </w:pict>
          </mc:Fallback>
        </mc:AlternateContent>
      </w:r>
      <w:r>
        <w:rPr>
          <w:i/>
          <w:noProof/>
        </w:rPr>
        <mc:AlternateContent>
          <mc:Choice Requires="wps">
            <w:drawing>
              <wp:anchor distT="45720" distB="45720" distL="114300" distR="114300" simplePos="0" relativeHeight="251658299" behindDoc="0" locked="0" layoutInCell="1" allowOverlap="1" wp14:anchorId="01BECB17" wp14:editId="0F81D83F">
                <wp:simplePos x="0" y="0"/>
                <wp:positionH relativeFrom="margin">
                  <wp:posOffset>91440</wp:posOffset>
                </wp:positionH>
                <wp:positionV relativeFrom="paragraph">
                  <wp:posOffset>347345</wp:posOffset>
                </wp:positionV>
                <wp:extent cx="361950" cy="1712595"/>
                <wp:effectExtent l="0" t="0" r="0" b="190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712595"/>
                        </a:xfrm>
                        <a:prstGeom prst="rect">
                          <a:avLst/>
                        </a:prstGeom>
                        <a:noFill/>
                        <a:ln w="9525">
                          <a:noFill/>
                          <a:miter lim="800000"/>
                          <a:headEnd/>
                          <a:tailEnd/>
                        </a:ln>
                      </wps:spPr>
                      <wps:txbx>
                        <w:txbxContent>
                          <w:p w14:paraId="13707977" w14:textId="77777777" w:rsidR="00ED1877" w:rsidRPr="004A26CA" w:rsidRDefault="00ED1877" w:rsidP="00BD4A8C">
                            <w:pPr>
                              <w:rPr>
                                <w:sz w:val="20"/>
                                <w:lang w:val="sv-SE"/>
                              </w:rPr>
                            </w:pPr>
                            <w:r>
                              <w:rPr>
                                <w:sz w:val="20"/>
                                <w:lang w:val="sv-SE"/>
                              </w:rPr>
                              <w:t>Kopējās dzīvildzes varbūtība</w:t>
                            </w:r>
                          </w:p>
                        </w:txbxContent>
                      </wps:txbx>
                      <wps:bodyPr rot="0" vert="vert270"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BECB17" id="Text Box 23" o:spid="_x0000_s1109" type="#_x0000_t202" style="position:absolute;left:0;text-align:left;margin-left:7.2pt;margin-top:27.35pt;width:28.5pt;height:134.85pt;z-index:2516582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" filled="f" stroked="f">
                <v:textbox style="layout-flow:vertical;mso-layout-flow-alt:bottom-to-top">
                  <w:txbxContent>
                    <w:p w14:paraId="13707977" w14:textId="77777777" w:rsidR="00ED1877" w:rsidRPr="004A26CA" w:rsidRDefault="00ED1877" w:rsidP="00BD4A8C">
                      <w:pPr>
                        <w:rPr>
                          <w:sz w:val="20"/>
                          <w:lang w:val="sv-SE"/>
                        </w:rPr>
                      </w:pPr>
                      <w:r>
                        <w:rPr>
                          <w:sz w:val="20"/>
                          <w:lang w:val="sv-SE"/>
                        </w:rPr>
                        <w:t>Kopējās dzīvildzes varbūtība</w:t>
                      </w:r>
                    </w:p>
                  </w:txbxContent>
                </v:textbox>
                <w10:wrap anchorx="margin"/>
              </v:shape>
            </w:pict>
          </mc:Fallback>
        </mc:AlternateContent>
      </w:r>
      <w:r>
        <w:rPr>
          <w:i/>
          <w:noProof/>
        </w:rPr>
        <mc:AlternateContent>
          <mc:Choice Requires="wps">
            <w:drawing>
              <wp:anchor distT="45720" distB="45720" distL="114300" distR="114300" simplePos="0" relativeHeight="251658302" behindDoc="0" locked="0" layoutInCell="1" allowOverlap="1" wp14:anchorId="0351A6C9" wp14:editId="6E78127B">
                <wp:simplePos x="0" y="0"/>
                <wp:positionH relativeFrom="margin">
                  <wp:posOffset>5488305</wp:posOffset>
                </wp:positionH>
                <wp:positionV relativeFrom="paragraph">
                  <wp:posOffset>199390</wp:posOffset>
                </wp:positionV>
                <wp:extent cx="511810" cy="300355"/>
                <wp:effectExtent l="0" t="0" r="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810" cy="300355"/>
                        </a:xfrm>
                        <a:prstGeom prst="rect">
                          <a:avLst/>
                        </a:prstGeom>
                        <a:noFill/>
                        <a:ln w="9525">
                          <a:noFill/>
                          <a:miter lim="800000"/>
                          <a:headEnd/>
                          <a:tailEnd/>
                        </a:ln>
                      </wps:spPr>
                      <wps:txbx>
                        <w:txbxContent>
                          <w:p w14:paraId="14BC7045" w14:textId="77777777" w:rsidR="00ED1877" w:rsidRPr="00AB1165" w:rsidRDefault="00ED1877" w:rsidP="00BD4A8C">
                            <w:pPr>
                              <w:rPr>
                                <w:sz w:val="12"/>
                                <w:szCs w:val="12"/>
                                <w:lang w:val="sv-SE"/>
                              </w:rPr>
                            </w:pPr>
                            <w:r>
                              <w:rPr>
                                <w:sz w:val="12"/>
                                <w:szCs w:val="12"/>
                                <w:lang w:val="sv-SE"/>
                              </w:rPr>
                              <w:t>Cenzēts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1A6C9" id="Text Box 20" o:spid="_x0000_s1110" type="#_x0000_t202" style="position:absolute;left:0;text-align:left;margin-left:432.15pt;margin-top:15.7pt;width:40.3pt;height:23.65pt;z-index:25165830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" filled="f" stroked="f">
                <v:textbox>
                  <w:txbxContent>
                    <w:p w14:paraId="14BC7045" w14:textId="77777777" w:rsidR="00ED1877" w:rsidRPr="00AB1165" w:rsidRDefault="00ED1877" w:rsidP="00BD4A8C">
                      <w:pPr>
                        <w:rPr>
                          <w:sz w:val="12"/>
                          <w:szCs w:val="12"/>
                          <w:lang w:val="sv-SE"/>
                        </w:rPr>
                      </w:pPr>
                      <w:r>
                        <w:rPr>
                          <w:sz w:val="12"/>
                          <w:szCs w:val="12"/>
                          <w:lang w:val="sv-SE"/>
                        </w:rPr>
                        <w:t>Cenzēts</w:t>
                      </w:r>
                    </w:p>
                  </w:txbxContent>
                </v:textbox>
                <w10:wrap anchorx="margin"/>
              </v:shape>
            </w:pict>
          </mc:Fallback>
        </mc:AlternateContent>
      </w:r>
      <w:r w:rsidR="00BD4A8C" w:rsidRPr="004D30E2">
        <w:rPr>
          <w:b/>
          <w:noProof/>
        </w:rPr>
        <w:drawing>
          <wp:inline distT="0" distB="0" distL="0" distR="0" wp14:anchorId="0F69F200" wp14:editId="6E759109">
            <wp:extent cx="5542329" cy="2572603"/>
            <wp:effectExtent l="0" t="0" r="1270" b="0"/>
            <wp:docPr id="10" name="Picture 1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hart, line chart&#10;&#10;Description automatically generated"/>
                    <pic:cNvPicPr/>
                  </pic:nvPicPr>
                  <pic:blipFill rotWithShape="1">
                    <a:blip r:embed="rId33" cstate="print">
                      <a:extLst>
                        <a:ext uri="{28A0092B-C50C-407E-A947-70E740481C1C}">
                          <a14:useLocalDpi xmlns:a14="http://schemas.microsoft.com/office/drawing/2010/main" val="0"/>
                        </a:ext>
                      </a:extLst>
                    </a:blip>
                    <a:srcRect l="7325" t="11698" r="3136" b="29494"/>
                    <a:stretch/>
                  </pic:blipFill>
                  <pic:spPr bwMode="auto">
                    <a:xfrm>
                      <a:off x="0" y="0"/>
                      <a:ext cx="5551298" cy="2576766"/>
                    </a:xfrm>
                    <a:prstGeom prst="rect">
                      <a:avLst/>
                    </a:prstGeom>
                    <a:ln>
                      <a:noFill/>
                    </a:ln>
                    <a:extLst>
                      <a:ext uri="{53640926-AAD7-44D8-BBD7-CCE9431645EC}">
                        <a14:shadowObscured xmlns:a14="http://schemas.microsoft.com/office/drawing/2010/main"/>
                      </a:ext>
                    </a:extLst>
                  </pic:spPr>
                </pic:pic>
              </a:graphicData>
            </a:graphic>
          </wp:inline>
        </w:drawing>
      </w:r>
    </w:p>
    <w:p w14:paraId="35849551" w14:textId="77777777" w:rsidR="00BD4A8C" w:rsidRPr="004D30E2" w:rsidRDefault="00936372" w:rsidP="00BD4A8C">
      <w:pPr>
        <w:keepNext/>
        <w:autoSpaceDE w:val="0"/>
        <w:autoSpaceDN w:val="0"/>
        <w:adjustRightInd w:val="0"/>
        <w:spacing w:line="240" w:lineRule="auto"/>
        <w:rPr>
          <w:b/>
          <w:lang w:eastAsia="en-GB"/>
        </w:rPr>
      </w:pPr>
      <w:r>
        <w:rPr>
          <w:i/>
          <w:noProof/>
        </w:rPr>
        <mc:AlternateContent>
          <mc:Choice Requires="wps">
            <w:drawing>
              <wp:anchor distT="45720" distB="45720" distL="114300" distR="114300" simplePos="0" relativeHeight="251658300" behindDoc="0" locked="0" layoutInCell="1" allowOverlap="1" wp14:anchorId="2F49F876" wp14:editId="43CD99D0">
                <wp:simplePos x="0" y="0"/>
                <wp:positionH relativeFrom="margin">
                  <wp:posOffset>1862455</wp:posOffset>
                </wp:positionH>
                <wp:positionV relativeFrom="paragraph">
                  <wp:posOffset>10160</wp:posOffset>
                </wp:positionV>
                <wp:extent cx="2292350" cy="29273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292735"/>
                        </a:xfrm>
                        <a:prstGeom prst="rect">
                          <a:avLst/>
                        </a:prstGeom>
                        <a:noFill/>
                        <a:ln w="9525">
                          <a:noFill/>
                          <a:miter lim="800000"/>
                          <a:headEnd/>
                          <a:tailEnd/>
                        </a:ln>
                      </wps:spPr>
                      <wps:txbx>
                        <w:txbxContent>
                          <w:p w14:paraId="54723A3C" w14:textId="77777777" w:rsidR="00ED1877" w:rsidRPr="004A26CA" w:rsidRDefault="00ED1877" w:rsidP="00BD4A8C">
                            <w:pPr>
                              <w:rPr>
                                <w:sz w:val="20"/>
                                <w:lang w:val="sv-SE"/>
                              </w:rPr>
                            </w:pPr>
                            <w:r w:rsidRPr="00AB5BD4">
                              <w:rPr>
                                <w:sz w:val="18"/>
                                <w:szCs w:val="18"/>
                              </w:rPr>
                              <w:t>Laiks pēc randomizācijas, mēneši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9F876" id="Text Box 19" o:spid="_x0000_s1111" type="#_x0000_t202" style="position:absolute;margin-left:146.65pt;margin-top:.8pt;width:180.5pt;height:23.05pt;z-index:2516583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" filled="f" stroked="f">
                <v:textbox>
                  <w:txbxContent>
                    <w:p w14:paraId="54723A3C" w14:textId="77777777" w:rsidR="00ED1877" w:rsidRPr="004A26CA" w:rsidRDefault="00ED1877" w:rsidP="00BD4A8C">
                      <w:pPr>
                        <w:rPr>
                          <w:sz w:val="20"/>
                          <w:lang w:val="sv-SE"/>
                        </w:rPr>
                      </w:pPr>
                      <w:r w:rsidRPr="00AB5BD4">
                        <w:rPr>
                          <w:sz w:val="18"/>
                          <w:szCs w:val="18"/>
                        </w:rPr>
                        <w:t>Laiks pēc randomizācijas, mēneši</w:t>
                      </w:r>
                    </w:p>
                  </w:txbxContent>
                </v:textbox>
                <w10:wrap anchorx="margin"/>
              </v:shape>
            </w:pict>
          </mc:Fallback>
        </mc:AlternateContent>
      </w:r>
    </w:p>
    <w:p w14:paraId="3A611E6A" w14:textId="77777777" w:rsidR="00BD4A8C" w:rsidRPr="004D30E2" w:rsidRDefault="00BD4A8C" w:rsidP="00BD4A8C">
      <w:pPr>
        <w:keepNext/>
        <w:keepLines/>
        <w:autoSpaceDE w:val="0"/>
        <w:autoSpaceDN w:val="0"/>
        <w:adjustRightInd w:val="0"/>
        <w:rPr>
          <w:lang w:eastAsia="en-GB"/>
        </w:rPr>
      </w:pPr>
    </w:p>
    <w:p w14:paraId="3AD8A81E" w14:textId="77777777" w:rsidR="00BD4A8C" w:rsidRPr="004D30E2" w:rsidRDefault="00BD4A8C" w:rsidP="00BE2AD2">
      <w:pPr>
        <w:keepNext/>
        <w:keepLines/>
      </w:pPr>
    </w:p>
    <w:p w14:paraId="24B6580C" w14:textId="77777777" w:rsidR="000B184C" w:rsidRPr="004D30E2" w:rsidRDefault="00FD6D5A" w:rsidP="000B184C">
      <w:pPr>
        <w:rPr>
          <w:i/>
          <w:iCs/>
          <w:szCs w:val="20"/>
          <w:u w:val="single"/>
        </w:rPr>
      </w:pPr>
      <w:r w:rsidRPr="004D30E2">
        <w:rPr>
          <w:i/>
          <w:iCs/>
          <w:szCs w:val="20"/>
          <w:u w:val="single"/>
        </w:rPr>
        <w:t xml:space="preserve">Endometrija vēzis- </w:t>
      </w:r>
      <w:r w:rsidR="000B184C" w:rsidRPr="004D30E2">
        <w:rPr>
          <w:i/>
          <w:iCs/>
          <w:szCs w:val="20"/>
          <w:u w:val="single"/>
        </w:rPr>
        <w:t>DUO-E pētījums</w:t>
      </w:r>
    </w:p>
    <w:p w14:paraId="025C9356" w14:textId="77777777" w:rsidR="000B184C" w:rsidRPr="004D30E2" w:rsidRDefault="000B184C" w:rsidP="000B184C"/>
    <w:p w14:paraId="348D0EF4" w14:textId="77777777" w:rsidR="000B184C" w:rsidRPr="004D30E2" w:rsidRDefault="000B184C" w:rsidP="000B184C">
      <w:r w:rsidRPr="004D30E2">
        <w:t xml:space="preserve">DUO-E bija randomizēts, daudzcentru, dubultmaskēts, placebo kontrolēts III fāzes pētījums </w:t>
      </w:r>
      <w:r w:rsidR="00F66751" w:rsidRPr="004D30E2">
        <w:t>p</w:t>
      </w:r>
      <w:r w:rsidRPr="004D30E2">
        <w:t xml:space="preserve">ar </w:t>
      </w:r>
      <w:r w:rsidR="00F66751" w:rsidRPr="004D30E2">
        <w:t xml:space="preserve">pirmās </w:t>
      </w:r>
      <w:r w:rsidR="00EE7B86" w:rsidRPr="004D30E2">
        <w:t xml:space="preserve">izvēles </w:t>
      </w:r>
      <w:r w:rsidRPr="004D30E2">
        <w:t>platīn</w:t>
      </w:r>
      <w:r w:rsidR="00296BF7" w:rsidRPr="004D30E2">
        <w:t>u saturošu</w:t>
      </w:r>
      <w:r w:rsidRPr="004D30E2">
        <w:t xml:space="preserve"> ķīmijterapij</w:t>
      </w:r>
      <w:r w:rsidR="00634ED1" w:rsidRPr="004D30E2">
        <w:t>u</w:t>
      </w:r>
      <w:r w:rsidRPr="004D30E2">
        <w:t xml:space="preserve"> kombinācijā ar IMFINZI, kam seko IMFINZI ar </w:t>
      </w:r>
      <w:r w:rsidR="00F66751" w:rsidRPr="004D30E2">
        <w:t xml:space="preserve">olaparibu </w:t>
      </w:r>
      <w:r w:rsidRPr="004D30E2">
        <w:t xml:space="preserve">vai bez </w:t>
      </w:r>
      <w:r w:rsidR="00F66751" w:rsidRPr="004D30E2">
        <w:t xml:space="preserve">tā </w:t>
      </w:r>
      <w:r w:rsidRPr="004D30E2">
        <w:t>pacient</w:t>
      </w:r>
      <w:r w:rsidR="00F66751" w:rsidRPr="004D30E2">
        <w:t>ē</w:t>
      </w:r>
      <w:r w:rsidRPr="004D30E2">
        <w:t>m ar progresējošu vai recidivējošu endometrija vēzi. Pacient</w:t>
      </w:r>
      <w:r w:rsidR="00F66751" w:rsidRPr="004D30E2">
        <w:t>ē</w:t>
      </w:r>
      <w:r w:rsidRPr="004D30E2">
        <w:t xml:space="preserve">m bija jābūt endometrija vēzim kādā no šādām kategorijām: </w:t>
      </w:r>
      <w:r w:rsidR="00F66751" w:rsidRPr="004D30E2">
        <w:t xml:space="preserve">pirmreizēji </w:t>
      </w:r>
      <w:r w:rsidRPr="004D30E2">
        <w:t xml:space="preserve">diagnosticēta III stadijas slimība (izmērāma slimība </w:t>
      </w:r>
      <w:r w:rsidR="00F66751" w:rsidRPr="004D30E2">
        <w:t xml:space="preserve">saskaņā ar </w:t>
      </w:r>
      <w:r w:rsidRPr="004D30E2">
        <w:t xml:space="preserve">RECIST v1.1 pēc operācijas vai diagnostiskās biopsijas), </w:t>
      </w:r>
      <w:r w:rsidR="00F66751" w:rsidRPr="004D30E2">
        <w:t xml:space="preserve">pirmreizēji </w:t>
      </w:r>
      <w:r w:rsidRPr="004D30E2">
        <w:t xml:space="preserve">diagnosticēta IV stadijas slimība (ar </w:t>
      </w:r>
      <w:r w:rsidR="00F66751" w:rsidRPr="004D30E2">
        <w:t xml:space="preserve">slimību </w:t>
      </w:r>
      <w:r w:rsidRPr="004D30E2">
        <w:t xml:space="preserve">vai bez </w:t>
      </w:r>
      <w:r w:rsidR="00F66751" w:rsidRPr="004D30E2">
        <w:t xml:space="preserve">tās </w:t>
      </w:r>
      <w:r w:rsidRPr="004D30E2">
        <w:t xml:space="preserve">pēc operācijas vai diagnostiskās biopsijas), vai slimības recidīvs (izmērāma vai neizmērāma slimība saskaņā ar RECIST v1.1), </w:t>
      </w:r>
      <w:r w:rsidR="00613781" w:rsidRPr="004D30E2">
        <w:t>kur</w:t>
      </w:r>
      <w:r w:rsidRPr="004D30E2">
        <w:t xml:space="preserve"> izārstēšanas iespēja </w:t>
      </w:r>
      <w:r w:rsidR="00F66751" w:rsidRPr="004D30E2">
        <w:t xml:space="preserve">tikai </w:t>
      </w:r>
      <w:r w:rsidRPr="004D30E2">
        <w:t>ar operāciju vai kombinācijā ir vāja. Pacient</w:t>
      </w:r>
      <w:r w:rsidR="00F66751" w:rsidRPr="004D30E2">
        <w:t>ē</w:t>
      </w:r>
      <w:r w:rsidRPr="004D30E2">
        <w:t xml:space="preserve">m ar recidivējošu slimību iepriekšēja ķīmijterapija bija atļauta tikai tad, ja tā </w:t>
      </w:r>
      <w:r w:rsidR="00FD7FCB">
        <w:t>bija</w:t>
      </w:r>
      <w:r w:rsidRPr="004D30E2">
        <w:t xml:space="preserve"> adjuvant</w:t>
      </w:r>
      <w:r w:rsidR="00FD7FCB">
        <w:t>a</w:t>
      </w:r>
      <w:r w:rsidRPr="004D30E2">
        <w:t xml:space="preserve"> un bija pagājuši vismaz 12 mēneši no pēdējās ievadītās ķīmijterapijas devas datuma līdz recidīvam. Pētījumā tika iekļaut</w:t>
      </w:r>
      <w:r w:rsidR="00F66751" w:rsidRPr="004D30E2">
        <w:t>as</w:t>
      </w:r>
      <w:r w:rsidRPr="004D30E2">
        <w:t xml:space="preserve"> pacient</w:t>
      </w:r>
      <w:r w:rsidR="00F66751" w:rsidRPr="004D30E2">
        <w:t>es</w:t>
      </w:r>
      <w:r w:rsidRPr="004D30E2">
        <w:t xml:space="preserve"> ar </w:t>
      </w:r>
      <w:r w:rsidR="00F66751" w:rsidRPr="004D30E2">
        <w:t xml:space="preserve">jebkādas </w:t>
      </w:r>
      <w:r w:rsidRPr="004D30E2">
        <w:t>histolo</w:t>
      </w:r>
      <w:r w:rsidR="00F66751" w:rsidRPr="004D30E2">
        <w:t xml:space="preserve">ģijas </w:t>
      </w:r>
      <w:r w:rsidRPr="004D30E2">
        <w:t xml:space="preserve">epitēliālu endometrija karcinomu, </w:t>
      </w:r>
      <w:r w:rsidR="00E23479" w:rsidRPr="004D30E2">
        <w:t>tai skaitā</w:t>
      </w:r>
      <w:r w:rsidRPr="004D30E2">
        <w:t xml:space="preserve"> karcinosarkom</w:t>
      </w:r>
      <w:r w:rsidR="00F66751" w:rsidRPr="004D30E2">
        <w:t>u</w:t>
      </w:r>
      <w:r w:rsidRPr="004D30E2">
        <w:t>. Pacient</w:t>
      </w:r>
      <w:r w:rsidR="00F66751" w:rsidRPr="004D30E2">
        <w:t>es</w:t>
      </w:r>
      <w:r w:rsidRPr="004D30E2">
        <w:t xml:space="preserve"> ar endometrija sarkomu </w:t>
      </w:r>
      <w:r w:rsidR="00F66751" w:rsidRPr="004D30E2">
        <w:t>ne</w:t>
      </w:r>
      <w:r w:rsidRPr="004D30E2">
        <w:t xml:space="preserve">tika </w:t>
      </w:r>
      <w:r w:rsidR="00F66751" w:rsidRPr="004D30E2">
        <w:t>iekļautas</w:t>
      </w:r>
      <w:r w:rsidRPr="004D30E2">
        <w:t>.</w:t>
      </w:r>
    </w:p>
    <w:p w14:paraId="22836FC6" w14:textId="77777777" w:rsidR="000B184C" w:rsidRPr="004D30E2" w:rsidRDefault="000B184C" w:rsidP="000B184C"/>
    <w:p w14:paraId="2763D433" w14:textId="77777777" w:rsidR="000B184C" w:rsidRPr="004D30E2" w:rsidRDefault="000B184C" w:rsidP="000B184C">
      <w:r w:rsidRPr="004D30E2">
        <w:t>Randomizācija tika stratificēta pēc audzēja audu neatbilstīb</w:t>
      </w:r>
      <w:r w:rsidR="00F66751" w:rsidRPr="004D30E2">
        <w:t>u</w:t>
      </w:r>
      <w:r w:rsidRPr="004D30E2">
        <w:t xml:space="preserve"> labošanas (MMR) statusa (</w:t>
      </w:r>
      <w:r w:rsidR="00F66751" w:rsidRPr="004D30E2">
        <w:t>esoša vai neesoša</w:t>
      </w:r>
      <w:r w:rsidRPr="004D30E2">
        <w:t xml:space="preserve">), slimības statusa (recidīvs </w:t>
      </w:r>
      <w:r w:rsidR="00F66751" w:rsidRPr="004D30E2">
        <w:t>vai pirmreizēji diagnosticēta</w:t>
      </w:r>
      <w:r w:rsidRPr="004D30E2">
        <w:t>) un ģeogrāfiskā reģiona (Āzija pret pārējo pasauli). Pacient</w:t>
      </w:r>
      <w:r w:rsidR="00F66751" w:rsidRPr="004D30E2">
        <w:t>es</w:t>
      </w:r>
      <w:r w:rsidRPr="004D30E2">
        <w:t xml:space="preserve"> tika randomizēt</w:t>
      </w:r>
      <w:r w:rsidR="00F66751" w:rsidRPr="004D30E2">
        <w:t xml:space="preserve">as attiecībā </w:t>
      </w:r>
      <w:r w:rsidRPr="004D30E2">
        <w:t xml:space="preserve">1:1:1 vienā no </w:t>
      </w:r>
      <w:r w:rsidR="00F66751" w:rsidRPr="004D30E2">
        <w:t xml:space="preserve">šādām </w:t>
      </w:r>
      <w:r w:rsidRPr="004D30E2">
        <w:t>grupām:</w:t>
      </w:r>
    </w:p>
    <w:p w14:paraId="3BD07721" w14:textId="77777777" w:rsidR="000B184C" w:rsidRPr="004D30E2" w:rsidRDefault="00EC6280" w:rsidP="000B184C">
      <w:pPr>
        <w:pStyle w:val="ListParagraph"/>
        <w:numPr>
          <w:ilvl w:val="0"/>
          <w:numId w:val="80"/>
        </w:numPr>
        <w:rPr>
          <w:rFonts w:eastAsia="Calibri"/>
        </w:rPr>
      </w:pPr>
      <w:r w:rsidRPr="004D30E2">
        <w:rPr>
          <w:rFonts w:ascii="Times New Roman" w:eastAsia="Times New Roman" w:hAnsi="Times New Roman"/>
        </w:rPr>
        <w:t>1. grupa (p</w:t>
      </w:r>
      <w:r w:rsidR="000B184C" w:rsidRPr="004D30E2">
        <w:rPr>
          <w:rFonts w:ascii="Times New Roman" w:eastAsia="Times New Roman" w:hAnsi="Times New Roman"/>
        </w:rPr>
        <w:t>latīn</w:t>
      </w:r>
      <w:r w:rsidR="00296BF7" w:rsidRPr="004D30E2">
        <w:rPr>
          <w:rFonts w:ascii="Times New Roman" w:eastAsia="Times New Roman" w:hAnsi="Times New Roman"/>
        </w:rPr>
        <w:t>u saturoša</w:t>
      </w:r>
      <w:r w:rsidR="000B184C" w:rsidRPr="004D30E2">
        <w:rPr>
          <w:rFonts w:ascii="Times New Roman" w:eastAsia="Times New Roman" w:hAnsi="Times New Roman"/>
        </w:rPr>
        <w:t xml:space="preserve"> ķīmijterapija</w:t>
      </w:r>
      <w:r w:rsidRPr="004D30E2">
        <w:rPr>
          <w:rFonts w:ascii="Times New Roman" w:eastAsia="Times New Roman" w:hAnsi="Times New Roman"/>
        </w:rPr>
        <w:t>)</w:t>
      </w:r>
      <w:r w:rsidR="000B184C" w:rsidRPr="004D30E2">
        <w:rPr>
          <w:rFonts w:ascii="Times New Roman" w:eastAsia="Times New Roman" w:hAnsi="Times New Roman"/>
        </w:rPr>
        <w:t>: platīn</w:t>
      </w:r>
      <w:r w:rsidR="00296BF7" w:rsidRPr="004D30E2">
        <w:rPr>
          <w:rFonts w:ascii="Times New Roman" w:eastAsia="Times New Roman" w:hAnsi="Times New Roman"/>
        </w:rPr>
        <w:t>u saturoša</w:t>
      </w:r>
      <w:r w:rsidRPr="004D30E2">
        <w:rPr>
          <w:rFonts w:ascii="Times New Roman" w:eastAsia="Times New Roman" w:hAnsi="Times New Roman"/>
        </w:rPr>
        <w:t xml:space="preserve"> </w:t>
      </w:r>
      <w:r w:rsidR="000B184C" w:rsidRPr="004D30E2">
        <w:rPr>
          <w:rFonts w:ascii="Times New Roman" w:eastAsia="Times New Roman" w:hAnsi="Times New Roman"/>
        </w:rPr>
        <w:t>ķīmijterapija (paklitaksels un karboplatīns) ik pēc 3 nedēļām maksimāli 6 ciklus ar durvalumaba placebo ik pēc 3 nedēļām. Pēc ķīmijterapijas pabeigšanas, pacient</w:t>
      </w:r>
      <w:r w:rsidR="00215661" w:rsidRPr="004D30E2">
        <w:rPr>
          <w:rFonts w:ascii="Times New Roman" w:eastAsia="Times New Roman" w:hAnsi="Times New Roman"/>
        </w:rPr>
        <w:t>es</w:t>
      </w:r>
      <w:r w:rsidR="000B184C" w:rsidRPr="004D30E2">
        <w:rPr>
          <w:rFonts w:ascii="Times New Roman" w:eastAsia="Times New Roman" w:hAnsi="Times New Roman"/>
        </w:rPr>
        <w:t xml:space="preserve"> bez objektīvas slimības progresēšanas saņēma durvalumaba placebo ik pēc 4 nedēļām un olapariba placebo tabletes divas reizes dienā kā uzturošo terapiju līdz slimības progresēšanai.</w:t>
      </w:r>
    </w:p>
    <w:p w14:paraId="4776F538" w14:textId="77777777" w:rsidR="000B184C" w:rsidRPr="004D30E2" w:rsidRDefault="00215661" w:rsidP="000B184C">
      <w:pPr>
        <w:pStyle w:val="ListParagraph"/>
        <w:numPr>
          <w:ilvl w:val="0"/>
          <w:numId w:val="80"/>
        </w:numPr>
        <w:rPr>
          <w:rFonts w:eastAsia="Calibri"/>
        </w:rPr>
      </w:pPr>
      <w:r w:rsidRPr="004D30E2">
        <w:rPr>
          <w:rFonts w:ascii="Times New Roman" w:eastAsia="Times New Roman" w:hAnsi="Times New Roman"/>
        </w:rPr>
        <w:t>2. grupa (p</w:t>
      </w:r>
      <w:r w:rsidR="000B184C" w:rsidRPr="004D30E2">
        <w:rPr>
          <w:rFonts w:ascii="Times New Roman" w:eastAsia="Times New Roman" w:hAnsi="Times New Roman"/>
        </w:rPr>
        <w:t>latīn</w:t>
      </w:r>
      <w:r w:rsidR="00296BF7" w:rsidRPr="004D30E2">
        <w:rPr>
          <w:rFonts w:ascii="Times New Roman" w:eastAsia="Times New Roman" w:hAnsi="Times New Roman"/>
        </w:rPr>
        <w:t>u saturoša</w:t>
      </w:r>
      <w:r w:rsidR="000B184C" w:rsidRPr="004D30E2">
        <w:rPr>
          <w:rFonts w:ascii="Times New Roman" w:eastAsia="Times New Roman" w:hAnsi="Times New Roman"/>
        </w:rPr>
        <w:t xml:space="preserve"> ķīmijterapija + </w:t>
      </w:r>
      <w:r w:rsidRPr="004D30E2">
        <w:rPr>
          <w:rFonts w:ascii="Times New Roman" w:eastAsia="Times New Roman" w:hAnsi="Times New Roman"/>
        </w:rPr>
        <w:t>IMFINZI)</w:t>
      </w:r>
      <w:r w:rsidR="000B184C" w:rsidRPr="004D30E2">
        <w:rPr>
          <w:rFonts w:ascii="Times New Roman" w:eastAsia="Times New Roman" w:hAnsi="Times New Roman"/>
        </w:rPr>
        <w:t>: platīn</w:t>
      </w:r>
      <w:r w:rsidR="00296BF7" w:rsidRPr="004D30E2">
        <w:rPr>
          <w:rFonts w:ascii="Times New Roman" w:eastAsia="Times New Roman" w:hAnsi="Times New Roman"/>
        </w:rPr>
        <w:t>u saturoša</w:t>
      </w:r>
      <w:r w:rsidR="000B184C" w:rsidRPr="004D30E2">
        <w:rPr>
          <w:rFonts w:ascii="Times New Roman" w:eastAsia="Times New Roman" w:hAnsi="Times New Roman"/>
        </w:rPr>
        <w:t xml:space="preserve"> ķīmijterapija (paklitaksels un karboplatīns) ik pēc 3 nedēļām, maksimāli 6 ciklus</w:t>
      </w:r>
      <w:r w:rsidRPr="004D30E2">
        <w:rPr>
          <w:rFonts w:ascii="Times New Roman" w:eastAsia="Times New Roman" w:hAnsi="Times New Roman"/>
        </w:rPr>
        <w:t>,</w:t>
      </w:r>
      <w:r w:rsidR="000B184C" w:rsidRPr="004D30E2">
        <w:rPr>
          <w:rFonts w:ascii="Times New Roman" w:eastAsia="Times New Roman" w:hAnsi="Times New Roman"/>
        </w:rPr>
        <w:t xml:space="preserve"> ar 1120 mg durvalumaba ik pēc 3 nedēļām. Pēc ķīmijterapijas pabeigšanas pacient</w:t>
      </w:r>
      <w:r w:rsidRPr="004D30E2">
        <w:rPr>
          <w:rFonts w:ascii="Times New Roman" w:eastAsia="Times New Roman" w:hAnsi="Times New Roman"/>
        </w:rPr>
        <w:t>es</w:t>
      </w:r>
      <w:r w:rsidR="000B184C" w:rsidRPr="004D30E2">
        <w:rPr>
          <w:rFonts w:ascii="Times New Roman" w:eastAsia="Times New Roman" w:hAnsi="Times New Roman"/>
        </w:rPr>
        <w:t xml:space="preserve"> bez objektīvas slimības </w:t>
      </w:r>
      <w:r w:rsidRPr="004D30E2">
        <w:rPr>
          <w:rFonts w:ascii="Times New Roman" w:eastAsia="Times New Roman" w:hAnsi="Times New Roman"/>
        </w:rPr>
        <w:t xml:space="preserve">progresēšanas </w:t>
      </w:r>
      <w:r w:rsidR="000B184C" w:rsidRPr="004D30E2">
        <w:rPr>
          <w:rFonts w:ascii="Times New Roman" w:eastAsia="Times New Roman" w:hAnsi="Times New Roman"/>
        </w:rPr>
        <w:t xml:space="preserve">saņēma 1500 mg durvalumaba ik pēc 4 nedēļām kopā ar olapariba placebo tabletēm divas reizes </w:t>
      </w:r>
      <w:r w:rsidRPr="004D30E2">
        <w:rPr>
          <w:rFonts w:ascii="Times New Roman" w:eastAsia="Times New Roman" w:hAnsi="Times New Roman"/>
        </w:rPr>
        <w:t>dienā</w:t>
      </w:r>
      <w:r w:rsidR="000B184C" w:rsidRPr="004D30E2">
        <w:rPr>
          <w:rFonts w:ascii="Times New Roman" w:eastAsia="Times New Roman" w:hAnsi="Times New Roman"/>
        </w:rPr>
        <w:t xml:space="preserve"> kā uzturošo terapiju līdz slimības progresēšanai.</w:t>
      </w:r>
    </w:p>
    <w:p w14:paraId="39AA4314" w14:textId="77777777" w:rsidR="000B184C" w:rsidRPr="004D30E2" w:rsidRDefault="00215661" w:rsidP="000B184C">
      <w:pPr>
        <w:pStyle w:val="ListParagraph"/>
        <w:numPr>
          <w:ilvl w:val="0"/>
          <w:numId w:val="80"/>
        </w:numPr>
        <w:rPr>
          <w:rFonts w:eastAsia="Calibri"/>
        </w:rPr>
      </w:pPr>
      <w:r w:rsidRPr="004D30E2">
        <w:rPr>
          <w:rFonts w:ascii="Times New Roman" w:eastAsia="Times New Roman" w:hAnsi="Times New Roman"/>
        </w:rPr>
        <w:t>3. grupa (p</w:t>
      </w:r>
      <w:r w:rsidR="000B184C" w:rsidRPr="004D30E2">
        <w:rPr>
          <w:rFonts w:ascii="Times New Roman" w:eastAsia="Times New Roman" w:hAnsi="Times New Roman"/>
        </w:rPr>
        <w:t>latīn</w:t>
      </w:r>
      <w:r w:rsidR="00296BF7" w:rsidRPr="004D30E2">
        <w:rPr>
          <w:rFonts w:ascii="Times New Roman" w:eastAsia="Times New Roman" w:hAnsi="Times New Roman"/>
        </w:rPr>
        <w:t>u saturoša</w:t>
      </w:r>
      <w:r w:rsidR="000B184C" w:rsidRPr="004D30E2">
        <w:rPr>
          <w:rFonts w:ascii="Times New Roman" w:eastAsia="Times New Roman" w:hAnsi="Times New Roman"/>
        </w:rPr>
        <w:t xml:space="preserve"> ķīmijterapija + </w:t>
      </w:r>
      <w:r w:rsidRPr="004D30E2">
        <w:rPr>
          <w:rFonts w:ascii="Times New Roman" w:eastAsia="Times New Roman" w:hAnsi="Times New Roman"/>
        </w:rPr>
        <w:t xml:space="preserve">IMFINZI </w:t>
      </w:r>
      <w:r w:rsidR="000B184C" w:rsidRPr="004D30E2">
        <w:rPr>
          <w:rFonts w:ascii="Times New Roman" w:eastAsia="Times New Roman" w:hAnsi="Times New Roman"/>
        </w:rPr>
        <w:t>+ olaparibs</w:t>
      </w:r>
      <w:r w:rsidRPr="004D30E2">
        <w:rPr>
          <w:rFonts w:ascii="Times New Roman" w:eastAsia="Times New Roman" w:hAnsi="Times New Roman"/>
        </w:rPr>
        <w:t>)</w:t>
      </w:r>
      <w:r w:rsidR="000B184C" w:rsidRPr="004D30E2">
        <w:rPr>
          <w:rFonts w:ascii="Times New Roman" w:eastAsia="Times New Roman" w:hAnsi="Times New Roman"/>
        </w:rPr>
        <w:t>: platīn</w:t>
      </w:r>
      <w:r w:rsidR="00296BF7" w:rsidRPr="004D30E2">
        <w:rPr>
          <w:rFonts w:ascii="Times New Roman" w:eastAsia="Times New Roman" w:hAnsi="Times New Roman"/>
        </w:rPr>
        <w:t>u saturoša</w:t>
      </w:r>
      <w:r w:rsidRPr="004D30E2">
        <w:rPr>
          <w:rFonts w:ascii="Times New Roman" w:eastAsia="Times New Roman" w:hAnsi="Times New Roman"/>
        </w:rPr>
        <w:t xml:space="preserve"> </w:t>
      </w:r>
      <w:r w:rsidR="000B184C" w:rsidRPr="004D30E2">
        <w:rPr>
          <w:rFonts w:ascii="Times New Roman" w:eastAsia="Times New Roman" w:hAnsi="Times New Roman"/>
        </w:rPr>
        <w:t>ķīmijterapija (paklitaksels un karboplatīns) ik pēc 3 nedēļām, maksimāli 6 ciklus</w:t>
      </w:r>
      <w:r w:rsidRPr="004D30E2">
        <w:rPr>
          <w:rFonts w:ascii="Times New Roman" w:eastAsia="Times New Roman" w:hAnsi="Times New Roman"/>
        </w:rPr>
        <w:t>,</w:t>
      </w:r>
      <w:r w:rsidR="000B184C" w:rsidRPr="004D30E2">
        <w:rPr>
          <w:rFonts w:ascii="Times New Roman" w:eastAsia="Times New Roman" w:hAnsi="Times New Roman"/>
        </w:rPr>
        <w:t xml:space="preserve"> ar 1120 mg durvalumaba ik pēc 3 nedēļām. Pēc ķīmijterapijas pabeigšanas pacient</w:t>
      </w:r>
      <w:r w:rsidRPr="004D30E2">
        <w:rPr>
          <w:rFonts w:ascii="Times New Roman" w:eastAsia="Times New Roman" w:hAnsi="Times New Roman"/>
        </w:rPr>
        <w:t>es</w:t>
      </w:r>
      <w:r w:rsidR="000B184C" w:rsidRPr="004D30E2">
        <w:rPr>
          <w:rFonts w:ascii="Times New Roman" w:eastAsia="Times New Roman" w:hAnsi="Times New Roman"/>
        </w:rPr>
        <w:t xml:space="preserve"> bez objektīvas slimības progresēšanas saņēma 1500 mg durvalumaba ik pēc 4 nedēļām </w:t>
      </w:r>
      <w:r w:rsidRPr="004D30E2">
        <w:rPr>
          <w:rFonts w:ascii="Times New Roman" w:eastAsia="Times New Roman" w:hAnsi="Times New Roman"/>
        </w:rPr>
        <w:t xml:space="preserve">kopā </w:t>
      </w:r>
      <w:r w:rsidR="000B184C" w:rsidRPr="004D30E2">
        <w:rPr>
          <w:rFonts w:ascii="Times New Roman" w:eastAsia="Times New Roman" w:hAnsi="Times New Roman"/>
        </w:rPr>
        <w:t>ar 300 mg olapariba tablet</w:t>
      </w:r>
      <w:r w:rsidRPr="004D30E2">
        <w:rPr>
          <w:rFonts w:ascii="Times New Roman" w:eastAsia="Times New Roman" w:hAnsi="Times New Roman"/>
        </w:rPr>
        <w:t xml:space="preserve">ēm </w:t>
      </w:r>
      <w:r w:rsidR="000B184C" w:rsidRPr="004D30E2">
        <w:rPr>
          <w:rFonts w:ascii="Times New Roman" w:eastAsia="Times New Roman" w:hAnsi="Times New Roman"/>
        </w:rPr>
        <w:t>divas reizes dienā kā uzturošo terapiju līdz slimības progresēšanai.</w:t>
      </w:r>
    </w:p>
    <w:p w14:paraId="53DC3905" w14:textId="77777777" w:rsidR="000B184C" w:rsidRPr="004D30E2" w:rsidRDefault="000B184C" w:rsidP="000B184C"/>
    <w:p w14:paraId="42845E17" w14:textId="77777777" w:rsidR="000B184C" w:rsidRPr="004D30E2" w:rsidRDefault="000B184C" w:rsidP="000B184C">
      <w:r w:rsidRPr="004D30E2">
        <w:t>Pacient</w:t>
      </w:r>
      <w:r w:rsidR="00215661" w:rsidRPr="004D30E2">
        <w:t>es</w:t>
      </w:r>
      <w:r w:rsidRPr="004D30E2">
        <w:t>, kur</w:t>
      </w:r>
      <w:r w:rsidR="00215661" w:rsidRPr="004D30E2">
        <w:t>as</w:t>
      </w:r>
      <w:r w:rsidRPr="004D30E2">
        <w:t xml:space="preserve"> pārtrauca kādu zāļu (</w:t>
      </w:r>
      <w:r w:rsidR="00215661" w:rsidRPr="004D30E2">
        <w:t xml:space="preserve">IMFINZI/placebo vai </w:t>
      </w:r>
      <w:r w:rsidRPr="004D30E2">
        <w:t>olaparib</w:t>
      </w:r>
      <w:r w:rsidR="00215661" w:rsidRPr="004D30E2">
        <w:t>a</w:t>
      </w:r>
      <w:r w:rsidRPr="004D30E2">
        <w:t>/placebo) lietošanu citu iemeslu</w:t>
      </w:r>
      <w:r w:rsidR="00215661" w:rsidRPr="004D30E2">
        <w:t xml:space="preserve">, nevis </w:t>
      </w:r>
      <w:r w:rsidRPr="004D30E2">
        <w:t>slimības progresēšana</w:t>
      </w:r>
      <w:r w:rsidR="00215661" w:rsidRPr="004D30E2">
        <w:t>s, dēļ</w:t>
      </w:r>
      <w:r w:rsidR="00865218" w:rsidRPr="004D30E2">
        <w:t>,</w:t>
      </w:r>
      <w:r w:rsidRPr="004D30E2">
        <w:t xml:space="preserve"> varēja turpināt ārstēšanu ar citām zālēm, ja tas bija nepieciešams, pamatojoties uz toksicitātes apsvērumiem un pētnieka </w:t>
      </w:r>
      <w:r w:rsidR="00215661" w:rsidRPr="004D30E2">
        <w:t>ieskatiem</w:t>
      </w:r>
      <w:r w:rsidRPr="004D30E2">
        <w:t>.</w:t>
      </w:r>
    </w:p>
    <w:p w14:paraId="6B1A7A0F" w14:textId="77777777" w:rsidR="000B184C" w:rsidRPr="004D30E2" w:rsidRDefault="000B184C" w:rsidP="000B184C"/>
    <w:p w14:paraId="71C98C41" w14:textId="77777777" w:rsidR="000B184C" w:rsidRPr="004D30E2" w:rsidRDefault="000B184C" w:rsidP="000B184C">
      <w:r w:rsidRPr="004D30E2">
        <w:t xml:space="preserve">Ārstēšana tika turpināta līdz RECIST v1.1 </w:t>
      </w:r>
      <w:r w:rsidR="00B95754" w:rsidRPr="004D30E2">
        <w:t>definētai</w:t>
      </w:r>
      <w:r w:rsidRPr="004D30E2">
        <w:t xml:space="preserve"> slimības progresēšanai vai nepieņemamai toksicitātei. Audzēja statusa novērtējums tika veikts ik pēc 9 nedēļām pirmās 18 nedēļas, salīdzinot ar randomizāciju</w:t>
      </w:r>
      <w:r w:rsidR="00B95754" w:rsidRPr="004D30E2">
        <w:t>,</w:t>
      </w:r>
      <w:r w:rsidRPr="004D30E2">
        <w:t xml:space="preserve"> un pēc tam ik pēc 12 nedēļām.</w:t>
      </w:r>
    </w:p>
    <w:p w14:paraId="5C168EBA" w14:textId="77777777" w:rsidR="000B184C" w:rsidRPr="004D30E2" w:rsidRDefault="000B184C" w:rsidP="000B184C">
      <w:r w:rsidRPr="004D30E2">
        <w:t xml:space="preserve">Primārais mērķa kritērijs bija PFS, ko </w:t>
      </w:r>
      <w:r w:rsidR="00B95754" w:rsidRPr="004D30E2">
        <w:t>novērtēja pētnieks</w:t>
      </w:r>
      <w:r w:rsidRPr="004D30E2">
        <w:t xml:space="preserve">, izmantojot RECIST 1.1. Sekundārie </w:t>
      </w:r>
      <w:r w:rsidR="00B95754" w:rsidRPr="004D30E2">
        <w:t xml:space="preserve">mērķa kritēriji </w:t>
      </w:r>
      <w:r w:rsidRPr="004D30E2">
        <w:t>bija OS, ORR un</w:t>
      </w:r>
      <w:r w:rsidR="000757C7" w:rsidRPr="004D30E2">
        <w:t xml:space="preserve"> </w:t>
      </w:r>
      <w:r w:rsidRPr="004D30E2">
        <w:t>DoR.</w:t>
      </w:r>
    </w:p>
    <w:p w14:paraId="686E4BD0" w14:textId="77777777" w:rsidR="000B184C" w:rsidRPr="004D30E2" w:rsidRDefault="000B184C" w:rsidP="000B184C"/>
    <w:p w14:paraId="6A5F4706" w14:textId="77777777" w:rsidR="000B184C" w:rsidRPr="004D30E2" w:rsidRDefault="000B184C" w:rsidP="000B184C">
      <w:r w:rsidRPr="004D30E2">
        <w:t>Pētījum</w:t>
      </w:r>
      <w:r w:rsidR="00B95754" w:rsidRPr="004D30E2">
        <w:t xml:space="preserve">ā tika pierādīta </w:t>
      </w:r>
      <w:r w:rsidRPr="004D30E2">
        <w:t>statistiski nozīmīg</w:t>
      </w:r>
      <w:r w:rsidR="00B95754" w:rsidRPr="004D30E2">
        <w:t>a</w:t>
      </w:r>
      <w:r w:rsidRPr="004D30E2">
        <w:t xml:space="preserve"> PFS uzlabošan</w:t>
      </w:r>
      <w:r w:rsidR="00B95754" w:rsidRPr="004D30E2">
        <w:t>ā</w:t>
      </w:r>
      <w:r w:rsidRPr="004D30E2">
        <w:t>s ITT populācijā pacient</w:t>
      </w:r>
      <w:r w:rsidR="006B2E28" w:rsidRPr="004D30E2">
        <w:t>ē</w:t>
      </w:r>
      <w:r w:rsidRPr="004D30E2">
        <w:t>m, kur</w:t>
      </w:r>
      <w:r w:rsidR="006B2E28" w:rsidRPr="004D30E2">
        <w:t>as</w:t>
      </w:r>
      <w:r w:rsidRPr="004D30E2">
        <w:t xml:space="preserve"> tika ārstēt</w:t>
      </w:r>
      <w:r w:rsidR="006B2E28" w:rsidRPr="004D30E2">
        <w:t>as</w:t>
      </w:r>
      <w:r w:rsidRPr="004D30E2">
        <w:t xml:space="preserve"> ar platīn</w:t>
      </w:r>
      <w:r w:rsidR="00296BF7" w:rsidRPr="004D30E2">
        <w:t>u saturošu</w:t>
      </w:r>
      <w:r w:rsidRPr="004D30E2">
        <w:t xml:space="preserve"> ķīmijterapiju + IMFINZI + olaparibu, salīdzinot ar platīn</w:t>
      </w:r>
      <w:r w:rsidR="00296BF7" w:rsidRPr="004D30E2">
        <w:t>u saturošu</w:t>
      </w:r>
      <w:r w:rsidRPr="004D30E2">
        <w:t xml:space="preserve"> ķīmijterapiju [</w:t>
      </w:r>
      <w:r w:rsidR="006B2E28" w:rsidRPr="004D30E2">
        <w:t>RA</w:t>
      </w:r>
      <w:r w:rsidRPr="004D30E2">
        <w:t>=0,55 (95% TI: 0,43, 0,69), p=&lt;0,0001], un pacient</w:t>
      </w:r>
      <w:r w:rsidR="006B2E28" w:rsidRPr="004D30E2">
        <w:t>ē</w:t>
      </w:r>
      <w:r w:rsidRPr="004D30E2">
        <w:t>m, kur</w:t>
      </w:r>
      <w:r w:rsidR="006B2E28" w:rsidRPr="004D30E2">
        <w:t>as t</w:t>
      </w:r>
      <w:r w:rsidRPr="004D30E2">
        <w:t>i</w:t>
      </w:r>
      <w:r w:rsidR="006B2E28" w:rsidRPr="004D30E2">
        <w:t>ka</w:t>
      </w:r>
      <w:r w:rsidRPr="004D30E2">
        <w:t xml:space="preserve"> ārstēt</w:t>
      </w:r>
      <w:r w:rsidR="006B2E28" w:rsidRPr="004D30E2">
        <w:t>as</w:t>
      </w:r>
      <w:r w:rsidRPr="004D30E2">
        <w:t xml:space="preserve"> ar platīn</w:t>
      </w:r>
      <w:r w:rsidR="00296BF7" w:rsidRPr="004D30E2">
        <w:t>u saturošu</w:t>
      </w:r>
      <w:r w:rsidRPr="004D30E2">
        <w:t xml:space="preserve"> ķīmijterapiju + IMFINZI, salīdzinot ar platīn</w:t>
      </w:r>
      <w:r w:rsidR="00296BF7" w:rsidRPr="004D30E2">
        <w:t>u saturošu</w:t>
      </w:r>
      <w:r w:rsidRPr="004D30E2">
        <w:t xml:space="preserve"> ķīmijterapiju [</w:t>
      </w:r>
      <w:r w:rsidR="006B2E28" w:rsidRPr="004D30E2">
        <w:t>RA</w:t>
      </w:r>
      <w:r w:rsidRPr="004D30E2">
        <w:t>=0,71 (95% TI: 0,57, 0,89), p=0,003]. PFS analīzes laikā starpposma OS dat</w:t>
      </w:r>
      <w:r w:rsidR="006B2E28" w:rsidRPr="004D30E2">
        <w:t xml:space="preserve">u brieduma pakāpe </w:t>
      </w:r>
      <w:r w:rsidRPr="004D30E2">
        <w:t>bija 28% ar notikumiem</w:t>
      </w:r>
      <w:r w:rsidR="000757C7" w:rsidRPr="004D30E2">
        <w:t xml:space="preserve"> </w:t>
      </w:r>
      <w:r w:rsidR="006B2E28" w:rsidRPr="004D30E2">
        <w:t xml:space="preserve">199 </w:t>
      </w:r>
      <w:r w:rsidRPr="004D30E2">
        <w:t>no 718 pacient</w:t>
      </w:r>
      <w:r w:rsidR="006B2E28" w:rsidRPr="004D30E2">
        <w:t>ē</w:t>
      </w:r>
      <w:r w:rsidRPr="004D30E2">
        <w:t>m.</w:t>
      </w:r>
    </w:p>
    <w:p w14:paraId="64349090" w14:textId="77777777" w:rsidR="000B184C" w:rsidRPr="004D30E2" w:rsidRDefault="000B184C" w:rsidP="000B184C"/>
    <w:p w14:paraId="4F9AC6EB" w14:textId="77777777" w:rsidR="000B184C" w:rsidRPr="004D30E2" w:rsidRDefault="000B184C" w:rsidP="000B184C">
      <w:r w:rsidRPr="004D30E2">
        <w:t xml:space="preserve">Neatbilstības labošanas (MMR) statuss tika noteikts centralizēti, izmantojot MMR imūnhistoķīmijas paneļa testu. No kopumā 718 </w:t>
      </w:r>
      <w:r w:rsidR="00BC6E73" w:rsidRPr="004D30E2">
        <w:t xml:space="preserve">pētījumā randomizētajām </w:t>
      </w:r>
      <w:r w:rsidRPr="004D30E2">
        <w:t>pacient</w:t>
      </w:r>
      <w:r w:rsidR="00BC6E73" w:rsidRPr="004D30E2">
        <w:t xml:space="preserve">ēm </w:t>
      </w:r>
      <w:r w:rsidRPr="004D30E2">
        <w:t>575 pacient</w:t>
      </w:r>
      <w:r w:rsidR="00BC6E73" w:rsidRPr="004D30E2">
        <w:t>ē</w:t>
      </w:r>
      <w:r w:rsidRPr="004D30E2">
        <w:t xml:space="preserve">m </w:t>
      </w:r>
      <w:r w:rsidR="00BC6E73" w:rsidRPr="004D30E2">
        <w:t xml:space="preserve">(80%) </w:t>
      </w:r>
      <w:r w:rsidRPr="004D30E2">
        <w:t>bija MMR esamības (pMMR) audzēja statuss</w:t>
      </w:r>
      <w:r w:rsidR="00BC6E73" w:rsidRPr="004D30E2">
        <w:t>,</w:t>
      </w:r>
      <w:r w:rsidRPr="004D30E2">
        <w:t xml:space="preserve"> </w:t>
      </w:r>
      <w:r w:rsidR="00BC6E73" w:rsidRPr="004D30E2">
        <w:t xml:space="preserve">bet </w:t>
      </w:r>
      <w:r w:rsidRPr="004D30E2">
        <w:t xml:space="preserve">143 </w:t>
      </w:r>
      <w:r w:rsidR="00BC6E73" w:rsidRPr="004D30E2">
        <w:t xml:space="preserve">pacientēm </w:t>
      </w:r>
      <w:r w:rsidRPr="004D30E2">
        <w:t xml:space="preserve">(20 %) bija MMR deficīta (dMMR) audzēja statuss.     </w:t>
      </w:r>
    </w:p>
    <w:p w14:paraId="7FCE00B5" w14:textId="77777777" w:rsidR="000B184C" w:rsidRPr="004D30E2" w:rsidRDefault="000B184C" w:rsidP="000B184C"/>
    <w:p w14:paraId="1CFE09B4" w14:textId="77777777" w:rsidR="000B184C" w:rsidRPr="004D30E2" w:rsidRDefault="000B184C" w:rsidP="000B184C">
      <w:pPr>
        <w:rPr>
          <w:i/>
          <w:iCs/>
        </w:rPr>
      </w:pPr>
      <w:r w:rsidRPr="004D30E2">
        <w:rPr>
          <w:i/>
          <w:iCs/>
        </w:rPr>
        <w:t>Pacient</w:t>
      </w:r>
      <w:r w:rsidR="00411F3A" w:rsidRPr="004D30E2">
        <w:rPr>
          <w:i/>
          <w:iCs/>
        </w:rPr>
        <w:t>es</w:t>
      </w:r>
      <w:r w:rsidRPr="004D30E2">
        <w:rPr>
          <w:i/>
          <w:iCs/>
        </w:rPr>
        <w:t xml:space="preserve"> ar endometrija vēzi </w:t>
      </w:r>
      <w:r w:rsidR="00411F3A" w:rsidRPr="004D30E2">
        <w:rPr>
          <w:i/>
          <w:iCs/>
        </w:rPr>
        <w:t>ar MMR deficītu (dMMR)</w:t>
      </w:r>
    </w:p>
    <w:p w14:paraId="58C7123C" w14:textId="77777777" w:rsidR="000B184C" w:rsidRPr="004D30E2" w:rsidRDefault="000B184C" w:rsidP="000B184C">
      <w:r w:rsidRPr="004D30E2">
        <w:t>Pacient</w:t>
      </w:r>
      <w:r w:rsidR="00411F3A" w:rsidRPr="004D30E2">
        <w:t>ē</w:t>
      </w:r>
      <w:r w:rsidRPr="004D30E2">
        <w:t xml:space="preserve">m ar dMMR audzēja statusu demogrāfiskie un sākotnējie raksturlielumi kopumā bija labi līdzsvaroti starp ārstēšanas grupām. Sākotnējie demogrāfiskie rādītāji visās trīs grupās bija šādi: </w:t>
      </w:r>
      <w:r w:rsidR="00411F3A" w:rsidRPr="004D30E2">
        <w:t xml:space="preserve">vecuma mediāna </w:t>
      </w:r>
      <w:r w:rsidRPr="004D30E2">
        <w:t xml:space="preserve">62 gadi (diapazons: </w:t>
      </w:r>
      <w:r w:rsidR="00411F3A" w:rsidRPr="004D30E2">
        <w:t xml:space="preserve">no </w:t>
      </w:r>
      <w:r w:rsidRPr="004D30E2">
        <w:t>34 līdz 85), 41% 65 gadus veci vai vecāki, 1,5% 75 gadus veci vai vecāki, 62% baltā rase, 29% aziāti un 2% melnā</w:t>
      </w:r>
      <w:r w:rsidR="00ED7699" w:rsidRPr="004D30E2">
        <w:t xml:space="preserve"> rase</w:t>
      </w:r>
      <w:r w:rsidRPr="004D30E2">
        <w:t xml:space="preserve"> vai afroamerikāņi. Slimības </w:t>
      </w:r>
      <w:r w:rsidR="00BC6E73" w:rsidRPr="004D30E2">
        <w:t>raksturlielumi</w:t>
      </w:r>
      <w:r w:rsidRPr="004D30E2">
        <w:t xml:space="preserve"> bija šād</w:t>
      </w:r>
      <w:r w:rsidR="00BC6E73" w:rsidRPr="004D30E2">
        <w:t>i</w:t>
      </w:r>
      <w:r w:rsidRPr="004D30E2">
        <w:t xml:space="preserve">: ECOG PS 0 (58%) vai 1 (42%), 46% </w:t>
      </w:r>
      <w:r w:rsidR="00BC6E73" w:rsidRPr="004D30E2">
        <w:t xml:space="preserve">pirmreizēji </w:t>
      </w:r>
      <w:r w:rsidRPr="004D30E2">
        <w:t>diagnosticēta un 54% recidivējoša slimība. Histoloģiskie apakštipi bija endometrioīds (83%), jaukts epitēliāls (5%), serozs (3%), karcinosarkoma (3%), nediferencēts (2%) un citi (3%).</w:t>
      </w:r>
    </w:p>
    <w:p w14:paraId="68136B73" w14:textId="77777777" w:rsidR="000B3535" w:rsidRPr="004D30E2" w:rsidRDefault="000B3535" w:rsidP="000B184C"/>
    <w:p w14:paraId="4C0E0AF2" w14:textId="77777777" w:rsidR="000B184C" w:rsidRPr="004D30E2" w:rsidRDefault="00BC6E73" w:rsidP="000B184C">
      <w:r w:rsidRPr="004D30E2">
        <w:t>Rezultāti p</w:t>
      </w:r>
      <w:r w:rsidR="000B184C" w:rsidRPr="004D30E2">
        <w:t>acient</w:t>
      </w:r>
      <w:r w:rsidRPr="004D30E2">
        <w:t>ē</w:t>
      </w:r>
      <w:r w:rsidR="000B184C" w:rsidRPr="004D30E2">
        <w:t>m ar dMMR audzēja statusu ir apkopoti 1</w:t>
      </w:r>
      <w:del w:id="891" w:author="Reviewer" w:date="2025-02-28T14:12:00Z">
        <w:r w:rsidR="00DF1DCF" w:rsidRPr="004D30E2" w:rsidDel="001B776D">
          <w:delText>1</w:delText>
        </w:r>
      </w:del>
      <w:ins w:id="892" w:author="Reviewer" w:date="2025-02-28T14:12:00Z">
        <w:r w:rsidR="001B776D">
          <w:t>2</w:t>
        </w:r>
      </w:ins>
      <w:r w:rsidR="000B184C" w:rsidRPr="004D30E2">
        <w:t>. tabulā un 1</w:t>
      </w:r>
      <w:del w:id="893" w:author="Reviewer" w:date="2025-02-28T14:12:00Z">
        <w:r w:rsidR="00DF1DCF" w:rsidRPr="004D30E2" w:rsidDel="001B776D">
          <w:delText>8</w:delText>
        </w:r>
      </w:del>
      <w:ins w:id="894" w:author="Reviewer" w:date="2025-02-28T14:12:00Z">
        <w:r w:rsidR="001B776D">
          <w:t>9</w:t>
        </w:r>
      </w:ins>
      <w:r w:rsidR="000B184C" w:rsidRPr="004D30E2">
        <w:t xml:space="preserve">. attēlā. </w:t>
      </w:r>
      <w:r w:rsidRPr="004D30E2">
        <w:t xml:space="preserve">PFS novērošanas laika mediāna </w:t>
      </w:r>
      <w:r w:rsidR="000B184C" w:rsidRPr="004D30E2">
        <w:t>cenzēt</w:t>
      </w:r>
      <w:r w:rsidRPr="004D30E2">
        <w:t>ā</w:t>
      </w:r>
      <w:r w:rsidR="000B184C" w:rsidRPr="004D30E2">
        <w:t>m pacient</w:t>
      </w:r>
      <w:r w:rsidRPr="004D30E2">
        <w:t>ē</w:t>
      </w:r>
      <w:r w:rsidR="000B184C" w:rsidRPr="004D30E2">
        <w:t>m ar dMMR audzēja statusu bija 15,5 mēneši platīn</w:t>
      </w:r>
      <w:r w:rsidR="00296BF7" w:rsidRPr="004D30E2">
        <w:t>u saturošas</w:t>
      </w:r>
      <w:r w:rsidR="00B503C7" w:rsidRPr="004D30E2">
        <w:t xml:space="preserve"> </w:t>
      </w:r>
      <w:r w:rsidR="000B184C" w:rsidRPr="004D30E2">
        <w:t>ķīmijterapijas + IMFINZI grupā un 10,2 mēneši platīn</w:t>
      </w:r>
      <w:r w:rsidR="00296BF7" w:rsidRPr="004D30E2">
        <w:t>u saturošas</w:t>
      </w:r>
      <w:r w:rsidRPr="004D30E2">
        <w:t xml:space="preserve"> </w:t>
      </w:r>
      <w:r w:rsidR="000B184C" w:rsidRPr="004D30E2">
        <w:t>ķīmijterapijas grup</w:t>
      </w:r>
      <w:r w:rsidRPr="004D30E2">
        <w:t>ā</w:t>
      </w:r>
      <w:r w:rsidR="000B184C" w:rsidRPr="004D30E2">
        <w:t>. PFS analīzes laikā starpposma OS dat</w:t>
      </w:r>
      <w:r w:rsidR="00784F91" w:rsidRPr="004D30E2">
        <w:t xml:space="preserve">u brieduma pakāpe </w:t>
      </w:r>
      <w:r w:rsidR="000B184C" w:rsidRPr="004D30E2">
        <w:t>bija 26% ar notikumiem 25 no 95 pacient</w:t>
      </w:r>
      <w:r w:rsidR="00784F91" w:rsidRPr="004D30E2">
        <w:t>ē</w:t>
      </w:r>
      <w:r w:rsidR="000B184C" w:rsidRPr="004D30E2">
        <w:t>m, kur</w:t>
      </w:r>
      <w:r w:rsidR="00784F91" w:rsidRPr="004D30E2">
        <w:t>as</w:t>
      </w:r>
      <w:r w:rsidR="000B184C" w:rsidRPr="004D30E2">
        <w:t xml:space="preserve"> tika ārstēt</w:t>
      </w:r>
      <w:r w:rsidR="00784F91" w:rsidRPr="004D30E2">
        <w:t>as</w:t>
      </w:r>
      <w:r w:rsidR="000B184C" w:rsidRPr="004D30E2">
        <w:t xml:space="preserve"> ar platīn</w:t>
      </w:r>
      <w:r w:rsidR="00296BF7" w:rsidRPr="004D30E2">
        <w:t>u saturošu</w:t>
      </w:r>
      <w:r w:rsidR="000B184C" w:rsidRPr="004D30E2">
        <w:t xml:space="preserve"> ķīmijterapiju + IMFINZI un platīn</w:t>
      </w:r>
      <w:r w:rsidR="00296BF7" w:rsidRPr="004D30E2">
        <w:t>u saturošu</w:t>
      </w:r>
      <w:r w:rsidR="000B184C" w:rsidRPr="004D30E2">
        <w:t xml:space="preserve"> ķīmijterapiju.</w:t>
      </w:r>
    </w:p>
    <w:p w14:paraId="51C6BC88" w14:textId="77777777" w:rsidR="000B3535" w:rsidRPr="001D41D3" w:rsidRDefault="000B3535" w:rsidP="000B184C"/>
    <w:p w14:paraId="503B8658" w14:textId="77777777" w:rsidR="000B3535" w:rsidRPr="004D30E2" w:rsidRDefault="007D05F1" w:rsidP="000B3535">
      <w:pPr>
        <w:keepNext/>
        <w:keepLines/>
        <w:textAlignment w:val="baseline"/>
        <w:rPr>
          <w:b/>
          <w:bCs/>
          <w:szCs w:val="24"/>
          <w:lang w:eastAsia="en-CA"/>
        </w:rPr>
      </w:pPr>
      <w:r w:rsidRPr="001D41D3">
        <w:rPr>
          <w:b/>
          <w:bCs/>
          <w:szCs w:val="24"/>
          <w:lang w:eastAsia="en-CA"/>
        </w:rPr>
        <w:t>1</w:t>
      </w:r>
      <w:del w:id="895" w:author="Reviewer" w:date="2025-02-28T14:12:00Z">
        <w:r w:rsidR="00DF1DCF" w:rsidRPr="001D41D3" w:rsidDel="001B776D">
          <w:rPr>
            <w:b/>
            <w:bCs/>
            <w:szCs w:val="24"/>
            <w:lang w:eastAsia="en-CA"/>
          </w:rPr>
          <w:delText>1</w:delText>
        </w:r>
      </w:del>
      <w:ins w:id="896" w:author="Reviewer" w:date="2025-02-28T14:12:00Z">
        <w:r w:rsidR="001B776D">
          <w:rPr>
            <w:b/>
            <w:bCs/>
            <w:szCs w:val="24"/>
            <w:lang w:eastAsia="en-CA"/>
          </w:rPr>
          <w:t>2</w:t>
        </w:r>
      </w:ins>
      <w:r w:rsidRPr="001D41D3">
        <w:rPr>
          <w:b/>
          <w:bCs/>
          <w:szCs w:val="24"/>
          <w:lang w:eastAsia="en-CA"/>
        </w:rPr>
        <w:t>. tabula</w:t>
      </w:r>
      <w:r w:rsidR="000B3535" w:rsidRPr="001D41D3">
        <w:rPr>
          <w:szCs w:val="24"/>
          <w:lang w:eastAsia="en-CA"/>
        </w:rPr>
        <w:t xml:space="preserve">. </w:t>
      </w:r>
      <w:r w:rsidRPr="001D41D3">
        <w:rPr>
          <w:b/>
          <w:bCs/>
          <w:szCs w:val="20"/>
        </w:rPr>
        <w:t>Efektivitātes rezultātu kopsavilkums DUO-E pētījumā (pacient</w:t>
      </w:r>
      <w:r w:rsidR="00FE0E51" w:rsidRPr="001D41D3">
        <w:rPr>
          <w:b/>
          <w:bCs/>
          <w:szCs w:val="20"/>
        </w:rPr>
        <w:t>es</w:t>
      </w:r>
      <w:r w:rsidRPr="001D41D3">
        <w:rPr>
          <w:b/>
          <w:bCs/>
          <w:szCs w:val="20"/>
        </w:rPr>
        <w:t xml:space="preserve"> ar dMMR audzēja statusu)</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386"/>
        <w:gridCol w:w="2160"/>
      </w:tblGrid>
      <w:tr w:rsidR="000B3535" w:rsidRPr="004D30E2" w14:paraId="4B2430CF"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169DCF1D" w14:textId="77777777" w:rsidR="000B3535" w:rsidRPr="001D41D3" w:rsidRDefault="000B3535" w:rsidP="00255F52">
            <w:pPr>
              <w:keepNext/>
              <w:keepLines/>
              <w:rPr>
                <w:lang w:eastAsia="en-CA"/>
              </w:rPr>
            </w:pPr>
          </w:p>
        </w:tc>
        <w:tc>
          <w:tcPr>
            <w:tcW w:w="2386" w:type="dxa"/>
            <w:tcBorders>
              <w:top w:val="single" w:sz="6" w:space="0" w:color="auto"/>
              <w:left w:val="single" w:sz="6" w:space="0" w:color="auto"/>
              <w:bottom w:val="single" w:sz="6" w:space="0" w:color="auto"/>
              <w:right w:val="single" w:sz="6" w:space="0" w:color="auto"/>
            </w:tcBorders>
          </w:tcPr>
          <w:p w14:paraId="3F1F49A7" w14:textId="77777777" w:rsidR="00043DBA" w:rsidRPr="004D30E2" w:rsidRDefault="00043DBA" w:rsidP="00B0096E">
            <w:pPr>
              <w:keepNext/>
              <w:jc w:val="center"/>
              <w:rPr>
                <w:b/>
                <w:iCs/>
                <w:u w:val="single"/>
              </w:rPr>
            </w:pPr>
            <w:r w:rsidRPr="004D30E2">
              <w:rPr>
                <w:b/>
                <w:iCs/>
                <w:u w:val="single"/>
              </w:rPr>
              <w:t>Platīnu saturoša</w:t>
            </w:r>
          </w:p>
          <w:p w14:paraId="2E595566" w14:textId="77777777" w:rsidR="00043DBA" w:rsidRPr="004D30E2" w:rsidRDefault="00043DBA" w:rsidP="00B0096E">
            <w:pPr>
              <w:keepNext/>
              <w:jc w:val="center"/>
              <w:rPr>
                <w:b/>
                <w:iCs/>
                <w:u w:val="single"/>
              </w:rPr>
            </w:pPr>
            <w:r w:rsidRPr="004D30E2">
              <w:rPr>
                <w:b/>
                <w:iCs/>
                <w:u w:val="single"/>
              </w:rPr>
              <w:t>ķīmijterapija +</w:t>
            </w:r>
          </w:p>
          <w:p w14:paraId="342DF9B4" w14:textId="77777777" w:rsidR="000B3535" w:rsidRPr="004D30E2" w:rsidRDefault="00043DBA" w:rsidP="00043DBA">
            <w:pPr>
              <w:keepNext/>
              <w:keepLines/>
              <w:spacing w:line="240" w:lineRule="auto"/>
              <w:jc w:val="center"/>
              <w:textAlignment w:val="baseline"/>
              <w:rPr>
                <w:b/>
                <w:iCs/>
                <w:u w:val="single"/>
              </w:rPr>
            </w:pPr>
            <w:r w:rsidRPr="004D30E2">
              <w:rPr>
                <w:b/>
                <w:iCs/>
                <w:u w:val="single"/>
              </w:rPr>
              <w:t>IMFINZI</w:t>
            </w:r>
            <w:r w:rsidR="00FE0E51" w:rsidRPr="004D30E2">
              <w:rPr>
                <w:b/>
                <w:iCs/>
                <w:u w:val="single"/>
              </w:rPr>
              <w:t xml:space="preserve"> </w:t>
            </w:r>
          </w:p>
          <w:p w14:paraId="62D14B73" w14:textId="77777777" w:rsidR="005C6CA2" w:rsidRPr="001D41D3" w:rsidRDefault="005C6CA2" w:rsidP="00043DBA">
            <w:pPr>
              <w:keepNext/>
              <w:keepLines/>
              <w:spacing w:line="240" w:lineRule="auto"/>
              <w:jc w:val="center"/>
              <w:textAlignment w:val="baseline"/>
              <w:rPr>
                <w:b/>
                <w:bCs/>
                <w:lang w:eastAsia="en-CA"/>
              </w:rPr>
            </w:pPr>
            <w:r w:rsidRPr="004D30E2">
              <w:rPr>
                <w:b/>
                <w:bCs/>
                <w:iCs/>
                <w:u w:val="single"/>
                <w:lang w:eastAsia="en-CA"/>
              </w:rPr>
              <w:t>N=46</w:t>
            </w:r>
          </w:p>
        </w:tc>
        <w:tc>
          <w:tcPr>
            <w:tcW w:w="2160" w:type="dxa"/>
            <w:tcBorders>
              <w:top w:val="single" w:sz="6" w:space="0" w:color="auto"/>
              <w:left w:val="single" w:sz="6" w:space="0" w:color="auto"/>
              <w:bottom w:val="single" w:sz="6" w:space="0" w:color="auto"/>
              <w:right w:val="single" w:sz="6" w:space="0" w:color="auto"/>
            </w:tcBorders>
          </w:tcPr>
          <w:p w14:paraId="12486B8C" w14:textId="77777777" w:rsidR="00043DBA" w:rsidRPr="004D30E2" w:rsidRDefault="00043DBA" w:rsidP="00B0096E">
            <w:pPr>
              <w:keepNext/>
              <w:jc w:val="center"/>
              <w:rPr>
                <w:b/>
                <w:iCs/>
                <w:u w:val="single"/>
              </w:rPr>
            </w:pPr>
            <w:r w:rsidRPr="004D30E2">
              <w:rPr>
                <w:b/>
                <w:iCs/>
                <w:u w:val="single"/>
              </w:rPr>
              <w:t>Platīnu saturoša ķīmijterapija</w:t>
            </w:r>
          </w:p>
          <w:p w14:paraId="7F529B7E" w14:textId="77777777" w:rsidR="000B3535" w:rsidRPr="004D30E2" w:rsidRDefault="000B3535" w:rsidP="00255F52">
            <w:pPr>
              <w:keepNext/>
              <w:keepLines/>
              <w:spacing w:line="240" w:lineRule="auto"/>
              <w:jc w:val="center"/>
              <w:textAlignment w:val="baseline"/>
              <w:rPr>
                <w:b/>
                <w:bCs/>
                <w:lang w:eastAsia="en-CA"/>
              </w:rPr>
            </w:pPr>
          </w:p>
          <w:p w14:paraId="1F243579" w14:textId="77777777" w:rsidR="000B3535" w:rsidRPr="004D30E2" w:rsidRDefault="000B3535" w:rsidP="00255F52">
            <w:pPr>
              <w:keepNext/>
              <w:keepLines/>
              <w:spacing w:line="240" w:lineRule="auto"/>
              <w:jc w:val="center"/>
              <w:textAlignment w:val="baseline"/>
              <w:rPr>
                <w:b/>
                <w:bCs/>
                <w:lang w:eastAsia="en-CA"/>
              </w:rPr>
            </w:pPr>
            <w:r w:rsidRPr="004D30E2">
              <w:rPr>
                <w:b/>
                <w:bCs/>
                <w:lang w:eastAsia="en-CA"/>
              </w:rPr>
              <w:t>N=49</w:t>
            </w:r>
          </w:p>
        </w:tc>
      </w:tr>
      <w:tr w:rsidR="000B3535" w:rsidRPr="004D30E2" w14:paraId="025CB68B"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46714479" w14:textId="77777777" w:rsidR="000B3535" w:rsidRPr="004D30E2" w:rsidRDefault="000B3535" w:rsidP="00255F52">
            <w:pPr>
              <w:spacing w:line="240" w:lineRule="auto"/>
              <w:textAlignment w:val="baseline"/>
              <w:rPr>
                <w:kern w:val="24"/>
              </w:rPr>
            </w:pPr>
            <w:r w:rsidRPr="004D30E2">
              <w:rPr>
                <w:b/>
                <w:bCs/>
                <w:lang w:eastAsia="en-CA"/>
              </w:rPr>
              <w:t xml:space="preserve"> PFS</w:t>
            </w:r>
            <w:r w:rsidRPr="004D30E2">
              <w:rPr>
                <w:b/>
                <w:bCs/>
                <w:vertAlign w:val="superscript"/>
                <w:lang w:eastAsia="en-CA"/>
              </w:rPr>
              <w:t>a,</w:t>
            </w:r>
            <w:r w:rsidRPr="004D30E2">
              <w:rPr>
                <w:vertAlign w:val="superscript"/>
                <w:lang w:eastAsia="en-CA"/>
              </w:rPr>
              <w:t>b</w:t>
            </w:r>
          </w:p>
        </w:tc>
      </w:tr>
      <w:tr w:rsidR="000B3535" w:rsidRPr="004D30E2" w14:paraId="303917C1"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9D3AB25" w14:textId="77777777" w:rsidR="000B3535" w:rsidRPr="004D30E2" w:rsidRDefault="005C6CA2" w:rsidP="00255F52">
            <w:pPr>
              <w:spacing w:line="240" w:lineRule="auto"/>
              <w:ind w:left="525"/>
              <w:textAlignment w:val="baseline"/>
              <w:rPr>
                <w:lang w:eastAsia="en-CA"/>
              </w:rPr>
            </w:pPr>
            <w:r w:rsidRPr="004D30E2">
              <w:t>Notikumu skaits (%)</w:t>
            </w:r>
          </w:p>
        </w:tc>
        <w:tc>
          <w:tcPr>
            <w:tcW w:w="2386" w:type="dxa"/>
            <w:tcBorders>
              <w:top w:val="single" w:sz="6" w:space="0" w:color="auto"/>
              <w:left w:val="single" w:sz="6" w:space="0" w:color="auto"/>
              <w:bottom w:val="single" w:sz="6" w:space="0" w:color="auto"/>
              <w:right w:val="single" w:sz="6" w:space="0" w:color="auto"/>
            </w:tcBorders>
            <w:vAlign w:val="center"/>
          </w:tcPr>
          <w:p w14:paraId="08596A36" w14:textId="77777777" w:rsidR="000B3535" w:rsidRPr="004D30E2" w:rsidRDefault="000B3535" w:rsidP="00255F52">
            <w:pPr>
              <w:spacing w:line="240" w:lineRule="auto"/>
              <w:jc w:val="center"/>
              <w:textAlignment w:val="baseline"/>
              <w:rPr>
                <w:lang w:eastAsia="en-CA"/>
              </w:rPr>
            </w:pPr>
            <w:r w:rsidRPr="004D30E2">
              <w:rPr>
                <w:kern w:val="24"/>
              </w:rPr>
              <w:t>15 (32</w:t>
            </w:r>
            <w:r w:rsidR="00435859" w:rsidRPr="004D30E2">
              <w:rPr>
                <w:kern w:val="24"/>
              </w:rPr>
              <w:t>,</w:t>
            </w:r>
            <w:r w:rsidRPr="004D30E2">
              <w:rPr>
                <w:kern w:val="24"/>
              </w:rPr>
              <w:t>6)</w:t>
            </w:r>
          </w:p>
        </w:tc>
        <w:tc>
          <w:tcPr>
            <w:tcW w:w="2160" w:type="dxa"/>
            <w:tcBorders>
              <w:top w:val="single" w:sz="6" w:space="0" w:color="auto"/>
              <w:left w:val="single" w:sz="6" w:space="0" w:color="auto"/>
              <w:bottom w:val="single" w:sz="6" w:space="0" w:color="auto"/>
              <w:right w:val="single" w:sz="6" w:space="0" w:color="auto"/>
            </w:tcBorders>
            <w:vAlign w:val="center"/>
          </w:tcPr>
          <w:p w14:paraId="694C53D6" w14:textId="77777777" w:rsidR="000B3535" w:rsidRPr="004D30E2" w:rsidRDefault="000B3535" w:rsidP="00255F52">
            <w:pPr>
              <w:spacing w:line="240" w:lineRule="auto"/>
              <w:jc w:val="center"/>
              <w:textAlignment w:val="baseline"/>
              <w:rPr>
                <w:lang w:eastAsia="en-CA"/>
              </w:rPr>
            </w:pPr>
            <w:r w:rsidRPr="004D30E2">
              <w:rPr>
                <w:kern w:val="24"/>
              </w:rPr>
              <w:t>25 (51</w:t>
            </w:r>
            <w:r w:rsidR="00435859" w:rsidRPr="004D30E2">
              <w:rPr>
                <w:kern w:val="24"/>
              </w:rPr>
              <w:t>,</w:t>
            </w:r>
            <w:r w:rsidRPr="004D30E2">
              <w:rPr>
                <w:kern w:val="24"/>
              </w:rPr>
              <w:t>0)</w:t>
            </w:r>
          </w:p>
        </w:tc>
      </w:tr>
      <w:tr w:rsidR="00272E75" w:rsidRPr="004D30E2" w14:paraId="53E079CD" w14:textId="77777777" w:rsidTr="00B0096E">
        <w:trPr>
          <w:trHeight w:val="300"/>
        </w:trPr>
        <w:tc>
          <w:tcPr>
            <w:tcW w:w="4536" w:type="dxa"/>
            <w:tcBorders>
              <w:top w:val="single" w:sz="6" w:space="0" w:color="auto"/>
              <w:left w:val="single" w:sz="6" w:space="0" w:color="auto"/>
              <w:bottom w:val="single" w:sz="6" w:space="0" w:color="auto"/>
              <w:right w:val="single" w:sz="6" w:space="0" w:color="auto"/>
            </w:tcBorders>
          </w:tcPr>
          <w:p w14:paraId="195106E1" w14:textId="77777777" w:rsidR="00272E75" w:rsidRPr="004D30E2" w:rsidRDefault="00435859" w:rsidP="00272E75">
            <w:pPr>
              <w:spacing w:line="240" w:lineRule="auto"/>
              <w:ind w:left="525"/>
              <w:textAlignment w:val="baseline"/>
              <w:rPr>
                <w:b/>
                <w:bCs/>
                <w:vertAlign w:val="superscript"/>
                <w:lang w:eastAsia="en-CA"/>
              </w:rPr>
            </w:pPr>
            <w:r w:rsidRPr="004D30E2">
              <w:rPr>
                <w:b/>
                <w:bCs/>
              </w:rPr>
              <w:t xml:space="preserve">PFS </w:t>
            </w:r>
            <w:r w:rsidR="00272E75" w:rsidRPr="004D30E2">
              <w:rPr>
                <w:b/>
                <w:bCs/>
              </w:rPr>
              <w:t>mediāna (mēneši) (95% TI)</w:t>
            </w:r>
            <w:r w:rsidR="00EE2317"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5481AF51" w14:textId="77777777" w:rsidR="00272E75" w:rsidRPr="004D30E2" w:rsidRDefault="00272E75" w:rsidP="00272E75">
            <w:pPr>
              <w:spacing w:line="240" w:lineRule="auto"/>
              <w:jc w:val="center"/>
              <w:textAlignment w:val="baseline"/>
              <w:rPr>
                <w:lang w:eastAsia="en-CA"/>
              </w:rPr>
            </w:pPr>
            <w:r w:rsidRPr="004D30E2">
              <w:rPr>
                <w:kern w:val="24"/>
              </w:rPr>
              <w:t>N</w:t>
            </w:r>
            <w:r w:rsidR="00435859" w:rsidRPr="004D30E2">
              <w:rPr>
                <w:kern w:val="24"/>
              </w:rPr>
              <w:t>S</w:t>
            </w:r>
            <w:r w:rsidRPr="004D30E2">
              <w:rPr>
                <w:kern w:val="24"/>
              </w:rPr>
              <w:t xml:space="preserve"> (N</w:t>
            </w:r>
            <w:r w:rsidR="00435859" w:rsidRPr="004D30E2">
              <w:rPr>
                <w:kern w:val="24"/>
              </w:rPr>
              <w:t>S</w:t>
            </w:r>
            <w:r w:rsidRPr="004D30E2">
              <w:rPr>
                <w:kern w:val="24"/>
              </w:rPr>
              <w:t>, N</w:t>
            </w:r>
            <w:r w:rsidR="00435859" w:rsidRPr="004D30E2">
              <w:rPr>
                <w:kern w:val="24"/>
              </w:rPr>
              <w:t>S</w:t>
            </w:r>
            <w:r w:rsidRPr="004D30E2">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0E2F9E81" w14:textId="77777777" w:rsidR="00272E75" w:rsidRPr="004D30E2" w:rsidRDefault="00272E75" w:rsidP="00272E75">
            <w:pPr>
              <w:spacing w:line="240" w:lineRule="auto"/>
              <w:jc w:val="center"/>
              <w:textAlignment w:val="baseline"/>
              <w:rPr>
                <w:lang w:eastAsia="en-CA"/>
              </w:rPr>
            </w:pPr>
            <w:r w:rsidRPr="004D30E2">
              <w:rPr>
                <w:kern w:val="24"/>
              </w:rPr>
              <w:t>7</w:t>
            </w:r>
            <w:r w:rsidR="00435859" w:rsidRPr="004D30E2">
              <w:rPr>
                <w:kern w:val="24"/>
              </w:rPr>
              <w:t>,</w:t>
            </w:r>
            <w:r w:rsidRPr="004D30E2">
              <w:rPr>
                <w:kern w:val="24"/>
              </w:rPr>
              <w:t>0 (6</w:t>
            </w:r>
            <w:r w:rsidR="00435859" w:rsidRPr="004D30E2">
              <w:rPr>
                <w:kern w:val="24"/>
              </w:rPr>
              <w:t>,</w:t>
            </w:r>
            <w:r w:rsidRPr="004D30E2">
              <w:rPr>
                <w:kern w:val="24"/>
              </w:rPr>
              <w:t>7, 14</w:t>
            </w:r>
            <w:r w:rsidR="00435859" w:rsidRPr="004D30E2">
              <w:rPr>
                <w:kern w:val="24"/>
              </w:rPr>
              <w:t>,</w:t>
            </w:r>
            <w:r w:rsidRPr="004D30E2">
              <w:rPr>
                <w:kern w:val="24"/>
              </w:rPr>
              <w:t>8)</w:t>
            </w:r>
          </w:p>
        </w:tc>
      </w:tr>
      <w:tr w:rsidR="00272E75" w:rsidRPr="004D30E2" w14:paraId="7B741C2E" w14:textId="77777777" w:rsidTr="00B0096E">
        <w:trPr>
          <w:trHeight w:val="300"/>
        </w:trPr>
        <w:tc>
          <w:tcPr>
            <w:tcW w:w="4536" w:type="dxa"/>
            <w:tcBorders>
              <w:top w:val="single" w:sz="6" w:space="0" w:color="auto"/>
              <w:left w:val="single" w:sz="6" w:space="0" w:color="auto"/>
              <w:bottom w:val="single" w:sz="6" w:space="0" w:color="auto"/>
              <w:right w:val="single" w:sz="6" w:space="0" w:color="auto"/>
            </w:tcBorders>
          </w:tcPr>
          <w:p w14:paraId="65AD9D7D" w14:textId="77777777" w:rsidR="00272E75" w:rsidRPr="004D30E2" w:rsidRDefault="00272E75" w:rsidP="00272E75">
            <w:pPr>
              <w:spacing w:line="240" w:lineRule="auto"/>
              <w:ind w:left="525"/>
              <w:textAlignment w:val="baseline"/>
              <w:rPr>
                <w:lang w:eastAsia="en-CA"/>
              </w:rPr>
            </w:pPr>
            <w:r w:rsidRPr="004D30E2">
              <w:t>RA (95 % TI)</w:t>
            </w:r>
            <w:r w:rsidRPr="004D30E2">
              <w:rPr>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507FB374" w14:textId="77777777" w:rsidR="00272E75" w:rsidRPr="004D30E2" w:rsidRDefault="00272E75" w:rsidP="00272E75">
            <w:pPr>
              <w:spacing w:line="240" w:lineRule="auto"/>
              <w:jc w:val="center"/>
              <w:textAlignment w:val="baseline"/>
              <w:rPr>
                <w:lang w:eastAsia="en-CA"/>
              </w:rPr>
            </w:pPr>
            <w:r w:rsidRPr="004D30E2">
              <w:rPr>
                <w:kern w:val="24"/>
              </w:rPr>
              <w:t>0</w:t>
            </w:r>
            <w:r w:rsidR="00435859" w:rsidRPr="004D30E2">
              <w:rPr>
                <w:kern w:val="24"/>
              </w:rPr>
              <w:t>,</w:t>
            </w:r>
            <w:r w:rsidRPr="004D30E2">
              <w:rPr>
                <w:kern w:val="24"/>
              </w:rPr>
              <w:t>42 (0</w:t>
            </w:r>
            <w:r w:rsidR="00435859" w:rsidRPr="004D30E2">
              <w:rPr>
                <w:kern w:val="24"/>
              </w:rPr>
              <w:t>,</w:t>
            </w:r>
            <w:r w:rsidRPr="004D30E2">
              <w:rPr>
                <w:kern w:val="24"/>
              </w:rPr>
              <w:t>22, 0</w:t>
            </w:r>
            <w:r w:rsidR="00435859" w:rsidRPr="004D30E2">
              <w:rPr>
                <w:kern w:val="24"/>
              </w:rPr>
              <w:t>,</w:t>
            </w:r>
            <w:r w:rsidRPr="004D30E2">
              <w:rPr>
                <w:kern w:val="24"/>
              </w:rPr>
              <w:t>80)</w:t>
            </w:r>
          </w:p>
        </w:tc>
        <w:tc>
          <w:tcPr>
            <w:tcW w:w="2160" w:type="dxa"/>
            <w:tcBorders>
              <w:top w:val="single" w:sz="6" w:space="0" w:color="auto"/>
              <w:left w:val="single" w:sz="6" w:space="0" w:color="auto"/>
              <w:bottom w:val="single" w:sz="6" w:space="0" w:color="auto"/>
              <w:right w:val="single" w:sz="6" w:space="0" w:color="auto"/>
            </w:tcBorders>
            <w:vAlign w:val="center"/>
          </w:tcPr>
          <w:p w14:paraId="4E144A52" w14:textId="77777777" w:rsidR="00272E75" w:rsidRPr="004D30E2" w:rsidRDefault="00272E75" w:rsidP="00272E75">
            <w:pPr>
              <w:spacing w:line="240" w:lineRule="auto"/>
              <w:jc w:val="center"/>
              <w:textAlignment w:val="baseline"/>
              <w:rPr>
                <w:lang w:eastAsia="en-CA"/>
              </w:rPr>
            </w:pPr>
            <w:r w:rsidRPr="004D30E2">
              <w:rPr>
                <w:lang w:eastAsia="en-CA"/>
              </w:rPr>
              <w:t>-</w:t>
            </w:r>
          </w:p>
        </w:tc>
      </w:tr>
      <w:tr w:rsidR="00272E75" w:rsidRPr="004D30E2" w14:paraId="6CFE5672"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069FC3C" w14:textId="77777777" w:rsidR="00272E75" w:rsidRPr="004D30E2" w:rsidRDefault="00272E75" w:rsidP="00272E75">
            <w:pPr>
              <w:spacing w:line="240" w:lineRule="auto"/>
              <w:textAlignment w:val="baseline"/>
              <w:rPr>
                <w:kern w:val="24"/>
              </w:rPr>
            </w:pPr>
            <w:r w:rsidRPr="004D30E2">
              <w:rPr>
                <w:b/>
              </w:rPr>
              <w:t xml:space="preserve"> OS</w:t>
            </w:r>
            <w:r w:rsidRPr="004D30E2">
              <w:rPr>
                <w:vertAlign w:val="superscript"/>
                <w:lang w:eastAsia="en-CA"/>
              </w:rPr>
              <w:t>b</w:t>
            </w:r>
          </w:p>
        </w:tc>
      </w:tr>
      <w:tr w:rsidR="00272E75" w:rsidRPr="004D30E2" w14:paraId="51F5DE8E"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4474CA5" w14:textId="77777777" w:rsidR="00272E75" w:rsidRPr="004D30E2" w:rsidRDefault="00443240" w:rsidP="00272E75">
            <w:pPr>
              <w:spacing w:line="240" w:lineRule="auto"/>
              <w:ind w:left="525"/>
              <w:textAlignment w:val="baseline"/>
              <w:rPr>
                <w:lang w:eastAsia="en-CA"/>
              </w:rPr>
            </w:pPr>
            <w:r w:rsidRPr="004D30E2">
              <w:t>Notikumu skaits (%)</w:t>
            </w:r>
          </w:p>
        </w:tc>
        <w:tc>
          <w:tcPr>
            <w:tcW w:w="2386" w:type="dxa"/>
            <w:tcBorders>
              <w:top w:val="single" w:sz="6" w:space="0" w:color="auto"/>
              <w:left w:val="single" w:sz="6" w:space="0" w:color="auto"/>
              <w:bottom w:val="single" w:sz="6" w:space="0" w:color="auto"/>
              <w:right w:val="single" w:sz="6" w:space="0" w:color="auto"/>
            </w:tcBorders>
            <w:vAlign w:val="center"/>
          </w:tcPr>
          <w:p w14:paraId="6E54523F" w14:textId="77777777" w:rsidR="00272E75" w:rsidRPr="004D30E2" w:rsidRDefault="00272E75" w:rsidP="00272E75">
            <w:pPr>
              <w:spacing w:line="240" w:lineRule="auto"/>
              <w:jc w:val="center"/>
              <w:textAlignment w:val="baseline"/>
              <w:rPr>
                <w:kern w:val="24"/>
              </w:rPr>
            </w:pPr>
            <w:r w:rsidRPr="004D30E2">
              <w:rPr>
                <w:kern w:val="24"/>
              </w:rPr>
              <w:t>7 (15</w:t>
            </w:r>
            <w:r w:rsidR="00435859" w:rsidRPr="004D30E2">
              <w:rPr>
                <w:kern w:val="24"/>
              </w:rPr>
              <w:t>,</w:t>
            </w:r>
            <w:r w:rsidRPr="004D30E2">
              <w:rPr>
                <w:kern w:val="24"/>
              </w:rPr>
              <w:t>2)</w:t>
            </w:r>
          </w:p>
        </w:tc>
        <w:tc>
          <w:tcPr>
            <w:tcW w:w="2160" w:type="dxa"/>
            <w:tcBorders>
              <w:top w:val="single" w:sz="6" w:space="0" w:color="auto"/>
              <w:left w:val="single" w:sz="6" w:space="0" w:color="auto"/>
              <w:bottom w:val="single" w:sz="6" w:space="0" w:color="auto"/>
              <w:right w:val="single" w:sz="6" w:space="0" w:color="auto"/>
            </w:tcBorders>
            <w:vAlign w:val="center"/>
          </w:tcPr>
          <w:p w14:paraId="33E421EA" w14:textId="77777777" w:rsidR="00272E75" w:rsidRPr="004D30E2" w:rsidRDefault="00272E75" w:rsidP="00272E75">
            <w:pPr>
              <w:spacing w:line="240" w:lineRule="auto"/>
              <w:jc w:val="center"/>
              <w:textAlignment w:val="baseline"/>
              <w:rPr>
                <w:lang w:eastAsia="en-CA"/>
              </w:rPr>
            </w:pPr>
            <w:r w:rsidRPr="004D30E2">
              <w:rPr>
                <w:kern w:val="24"/>
              </w:rPr>
              <w:t>18 (36</w:t>
            </w:r>
            <w:r w:rsidR="00435859" w:rsidRPr="004D30E2">
              <w:rPr>
                <w:kern w:val="24"/>
              </w:rPr>
              <w:t>,</w:t>
            </w:r>
            <w:r w:rsidRPr="004D30E2">
              <w:rPr>
                <w:kern w:val="24"/>
              </w:rPr>
              <w:t>7)</w:t>
            </w:r>
          </w:p>
        </w:tc>
      </w:tr>
      <w:tr w:rsidR="00272E75" w:rsidRPr="004D30E2" w14:paraId="0416941B"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067D18A" w14:textId="77777777" w:rsidR="00272E75" w:rsidRPr="004D30E2" w:rsidRDefault="00435859" w:rsidP="00272E75">
            <w:pPr>
              <w:spacing w:line="240" w:lineRule="auto"/>
              <w:ind w:left="525"/>
              <w:textAlignment w:val="baseline"/>
              <w:rPr>
                <w:b/>
                <w:bCs/>
                <w:lang w:eastAsia="en-CA"/>
              </w:rPr>
            </w:pPr>
            <w:r w:rsidRPr="004D30E2">
              <w:rPr>
                <w:b/>
                <w:bCs/>
              </w:rPr>
              <w:t xml:space="preserve">OS </w:t>
            </w:r>
            <w:r w:rsidR="00443240" w:rsidRPr="004D30E2">
              <w:rPr>
                <w:b/>
                <w:bCs/>
              </w:rPr>
              <w:t>mediāna (mēneši) (95% TI)</w:t>
            </w:r>
            <w:r w:rsidR="00443240"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09DE80D0" w14:textId="77777777" w:rsidR="00272E75" w:rsidRPr="004D30E2" w:rsidRDefault="00272E75" w:rsidP="00272E75">
            <w:pPr>
              <w:spacing w:line="240" w:lineRule="auto"/>
              <w:jc w:val="center"/>
              <w:textAlignment w:val="baseline"/>
              <w:rPr>
                <w:kern w:val="24"/>
              </w:rPr>
            </w:pPr>
            <w:r w:rsidRPr="004D30E2">
              <w:rPr>
                <w:kern w:val="24"/>
              </w:rPr>
              <w:t>N</w:t>
            </w:r>
            <w:r w:rsidR="00435859" w:rsidRPr="004D30E2">
              <w:rPr>
                <w:kern w:val="24"/>
              </w:rPr>
              <w:t>S</w:t>
            </w:r>
            <w:r w:rsidRPr="004D30E2">
              <w:rPr>
                <w:kern w:val="24"/>
              </w:rPr>
              <w:t xml:space="preserve"> (N</w:t>
            </w:r>
            <w:r w:rsidR="00435859" w:rsidRPr="004D30E2">
              <w:rPr>
                <w:kern w:val="24"/>
              </w:rPr>
              <w:t>S</w:t>
            </w:r>
            <w:r w:rsidRPr="004D30E2">
              <w:rPr>
                <w:kern w:val="24"/>
              </w:rPr>
              <w:t>, N</w:t>
            </w:r>
            <w:r w:rsidR="00435859" w:rsidRPr="004D30E2">
              <w:rPr>
                <w:kern w:val="24"/>
              </w:rPr>
              <w:t>S</w:t>
            </w:r>
            <w:r w:rsidRPr="004D30E2">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380071B2" w14:textId="77777777" w:rsidR="00272E75" w:rsidRPr="004D30E2" w:rsidRDefault="00272E75" w:rsidP="00272E75">
            <w:pPr>
              <w:spacing w:line="240" w:lineRule="auto"/>
              <w:jc w:val="center"/>
              <w:textAlignment w:val="baseline"/>
              <w:rPr>
                <w:lang w:eastAsia="en-CA"/>
              </w:rPr>
            </w:pPr>
            <w:r w:rsidRPr="004D30E2">
              <w:rPr>
                <w:kern w:val="24"/>
              </w:rPr>
              <w:t>23</w:t>
            </w:r>
            <w:r w:rsidR="00435859" w:rsidRPr="004D30E2">
              <w:rPr>
                <w:kern w:val="24"/>
              </w:rPr>
              <w:t>,</w:t>
            </w:r>
            <w:r w:rsidRPr="004D30E2">
              <w:rPr>
                <w:kern w:val="24"/>
              </w:rPr>
              <w:t>7 (16</w:t>
            </w:r>
            <w:r w:rsidR="00435859" w:rsidRPr="004D30E2">
              <w:rPr>
                <w:kern w:val="24"/>
              </w:rPr>
              <w:t>,</w:t>
            </w:r>
            <w:r w:rsidRPr="004D30E2">
              <w:rPr>
                <w:kern w:val="24"/>
              </w:rPr>
              <w:t>9, N</w:t>
            </w:r>
            <w:r w:rsidR="00435859" w:rsidRPr="004D30E2">
              <w:rPr>
                <w:kern w:val="24"/>
              </w:rPr>
              <w:t>S</w:t>
            </w:r>
            <w:r w:rsidRPr="004D30E2">
              <w:rPr>
                <w:kern w:val="24"/>
              </w:rPr>
              <w:t>)</w:t>
            </w:r>
          </w:p>
        </w:tc>
      </w:tr>
      <w:tr w:rsidR="00272E75" w:rsidRPr="004D30E2" w14:paraId="09C53CD7"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713C8C7F" w14:textId="77777777" w:rsidR="00272E75" w:rsidRPr="004D30E2" w:rsidRDefault="00435859" w:rsidP="00272E75">
            <w:pPr>
              <w:spacing w:line="240" w:lineRule="auto"/>
              <w:ind w:left="525"/>
              <w:textAlignment w:val="baseline"/>
              <w:rPr>
                <w:lang w:eastAsia="en-CA"/>
              </w:rPr>
            </w:pPr>
            <w:r w:rsidRPr="004D30E2">
              <w:rPr>
                <w:lang w:eastAsia="en-CA"/>
              </w:rPr>
              <w:t xml:space="preserve">RA </w:t>
            </w:r>
            <w:r w:rsidR="00272E75" w:rsidRPr="004D30E2">
              <w:rPr>
                <w:lang w:eastAsia="en-CA"/>
              </w:rPr>
              <w:t>(95% CI)</w:t>
            </w:r>
          </w:p>
        </w:tc>
        <w:tc>
          <w:tcPr>
            <w:tcW w:w="2386" w:type="dxa"/>
            <w:tcBorders>
              <w:top w:val="single" w:sz="6" w:space="0" w:color="auto"/>
              <w:left w:val="single" w:sz="6" w:space="0" w:color="auto"/>
              <w:bottom w:val="single" w:sz="6" w:space="0" w:color="auto"/>
              <w:right w:val="single" w:sz="6" w:space="0" w:color="auto"/>
            </w:tcBorders>
            <w:vAlign w:val="center"/>
          </w:tcPr>
          <w:p w14:paraId="3AE6E949" w14:textId="77777777" w:rsidR="00272E75" w:rsidRPr="004D30E2" w:rsidRDefault="00272E75" w:rsidP="00272E75">
            <w:pPr>
              <w:spacing w:line="240" w:lineRule="auto"/>
              <w:jc w:val="center"/>
              <w:textAlignment w:val="baseline"/>
              <w:rPr>
                <w:kern w:val="24"/>
              </w:rPr>
            </w:pPr>
            <w:r w:rsidRPr="004D30E2">
              <w:rPr>
                <w:kern w:val="24"/>
              </w:rPr>
              <w:t>0</w:t>
            </w:r>
            <w:r w:rsidR="00435859" w:rsidRPr="004D30E2">
              <w:rPr>
                <w:kern w:val="24"/>
              </w:rPr>
              <w:t>,</w:t>
            </w:r>
            <w:r w:rsidRPr="004D30E2">
              <w:rPr>
                <w:kern w:val="24"/>
              </w:rPr>
              <w:t>34 (0</w:t>
            </w:r>
            <w:r w:rsidR="00435859" w:rsidRPr="004D30E2">
              <w:rPr>
                <w:kern w:val="24"/>
              </w:rPr>
              <w:t>,</w:t>
            </w:r>
            <w:r w:rsidRPr="004D30E2">
              <w:rPr>
                <w:kern w:val="24"/>
              </w:rPr>
              <w:t>13, 0</w:t>
            </w:r>
            <w:r w:rsidR="00435859" w:rsidRPr="004D30E2">
              <w:rPr>
                <w:kern w:val="24"/>
              </w:rPr>
              <w:t>,</w:t>
            </w:r>
            <w:r w:rsidRPr="004D30E2">
              <w:rPr>
                <w:kern w:val="24"/>
              </w:rPr>
              <w:t>79)</w:t>
            </w:r>
          </w:p>
        </w:tc>
        <w:tc>
          <w:tcPr>
            <w:tcW w:w="2160" w:type="dxa"/>
            <w:tcBorders>
              <w:top w:val="single" w:sz="6" w:space="0" w:color="auto"/>
              <w:left w:val="single" w:sz="6" w:space="0" w:color="auto"/>
              <w:bottom w:val="single" w:sz="6" w:space="0" w:color="auto"/>
              <w:right w:val="single" w:sz="6" w:space="0" w:color="auto"/>
            </w:tcBorders>
            <w:vAlign w:val="center"/>
          </w:tcPr>
          <w:p w14:paraId="479066D1" w14:textId="77777777" w:rsidR="00272E75" w:rsidRPr="004D30E2" w:rsidRDefault="00272E75" w:rsidP="00272E75">
            <w:pPr>
              <w:spacing w:line="240" w:lineRule="auto"/>
              <w:jc w:val="center"/>
              <w:textAlignment w:val="baseline"/>
              <w:rPr>
                <w:lang w:eastAsia="en-CA"/>
              </w:rPr>
            </w:pPr>
            <w:r w:rsidRPr="004D30E2">
              <w:rPr>
                <w:lang w:eastAsia="en-CA"/>
              </w:rPr>
              <w:t>-</w:t>
            </w:r>
          </w:p>
        </w:tc>
      </w:tr>
      <w:tr w:rsidR="00272E75" w:rsidRPr="004D30E2" w14:paraId="33D79148"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6EBBC092" w14:textId="77777777" w:rsidR="00272E75" w:rsidRPr="004D30E2" w:rsidRDefault="00272E75" w:rsidP="00272E75">
            <w:pPr>
              <w:spacing w:line="240" w:lineRule="auto"/>
              <w:textAlignment w:val="baseline"/>
              <w:rPr>
                <w:kern w:val="24"/>
                <w:sz w:val="20"/>
              </w:rPr>
            </w:pPr>
            <w:r w:rsidRPr="004D30E2">
              <w:rPr>
                <w:b/>
                <w:bCs/>
                <w:lang w:eastAsia="en-CA"/>
              </w:rPr>
              <w:t xml:space="preserve"> ORR</w:t>
            </w:r>
            <w:r w:rsidRPr="004D30E2">
              <w:rPr>
                <w:vertAlign w:val="superscript"/>
                <w:lang w:eastAsia="en-CA"/>
              </w:rPr>
              <w:t>b</w:t>
            </w:r>
          </w:p>
        </w:tc>
      </w:tr>
      <w:tr w:rsidR="00272E75" w:rsidRPr="004D30E2" w14:paraId="4ECA12F1"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FED54E4" w14:textId="77777777" w:rsidR="00272E75" w:rsidRPr="004D30E2" w:rsidRDefault="00272E75" w:rsidP="00272E75">
            <w:pPr>
              <w:spacing w:line="240" w:lineRule="auto"/>
              <w:ind w:left="525"/>
              <w:textAlignment w:val="baseline"/>
              <w:rPr>
                <w:lang w:eastAsia="en-CA"/>
              </w:rPr>
            </w:pPr>
            <w:r w:rsidRPr="004D30E2">
              <w:rPr>
                <w:lang w:eastAsia="en-CA"/>
              </w:rPr>
              <w:t>ORR</w:t>
            </w:r>
            <w:r w:rsidRPr="004D30E2">
              <w:rPr>
                <w:vertAlign w:val="superscript"/>
                <w:lang w:eastAsia="en-CA"/>
              </w:rPr>
              <w:t>d</w:t>
            </w:r>
            <w:r w:rsidRPr="004D30E2">
              <w:rPr>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7EDE9195" w14:textId="77777777" w:rsidR="00272E75" w:rsidRPr="004D30E2" w:rsidRDefault="00272E75" w:rsidP="00272E75">
            <w:pPr>
              <w:spacing w:line="240" w:lineRule="auto"/>
              <w:jc w:val="center"/>
              <w:textAlignment w:val="baseline"/>
              <w:rPr>
                <w:kern w:val="24"/>
              </w:rPr>
            </w:pPr>
            <w:r w:rsidRPr="004D30E2">
              <w:rPr>
                <w:kern w:val="24"/>
              </w:rPr>
              <w:t>30 (71</w:t>
            </w:r>
            <w:r w:rsidR="00435859" w:rsidRPr="004D30E2">
              <w:rPr>
                <w:kern w:val="24"/>
              </w:rPr>
              <w:t>,</w:t>
            </w:r>
            <w:r w:rsidRPr="004D30E2">
              <w:rPr>
                <w:kern w:val="24"/>
              </w:rPr>
              <w:t>4)</w:t>
            </w:r>
          </w:p>
        </w:tc>
        <w:tc>
          <w:tcPr>
            <w:tcW w:w="2160" w:type="dxa"/>
            <w:tcBorders>
              <w:top w:val="single" w:sz="6" w:space="0" w:color="auto"/>
              <w:left w:val="single" w:sz="6" w:space="0" w:color="auto"/>
              <w:bottom w:val="single" w:sz="6" w:space="0" w:color="auto"/>
              <w:right w:val="single" w:sz="6" w:space="0" w:color="auto"/>
            </w:tcBorders>
            <w:vAlign w:val="center"/>
          </w:tcPr>
          <w:p w14:paraId="3B83EA8E" w14:textId="77777777" w:rsidR="00272E75" w:rsidRPr="004D30E2" w:rsidRDefault="00272E75" w:rsidP="00272E75">
            <w:pPr>
              <w:spacing w:line="240" w:lineRule="auto"/>
              <w:jc w:val="center"/>
              <w:textAlignment w:val="baseline"/>
              <w:rPr>
                <w:kern w:val="24"/>
              </w:rPr>
            </w:pPr>
            <w:r w:rsidRPr="004D30E2">
              <w:rPr>
                <w:kern w:val="24"/>
              </w:rPr>
              <w:t>17 (40</w:t>
            </w:r>
            <w:r w:rsidR="00435859" w:rsidRPr="004D30E2">
              <w:rPr>
                <w:kern w:val="24"/>
              </w:rPr>
              <w:t>,</w:t>
            </w:r>
            <w:r w:rsidRPr="004D30E2">
              <w:rPr>
                <w:kern w:val="24"/>
              </w:rPr>
              <w:t>5)</w:t>
            </w:r>
          </w:p>
        </w:tc>
      </w:tr>
      <w:tr w:rsidR="00272E75" w:rsidRPr="004D30E2" w14:paraId="3981D683"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9457AB9" w14:textId="77777777" w:rsidR="00272E75" w:rsidRPr="004D30E2" w:rsidRDefault="00272E75" w:rsidP="00272E75">
            <w:pPr>
              <w:spacing w:line="240" w:lineRule="auto"/>
              <w:textAlignment w:val="baseline"/>
              <w:rPr>
                <w:kern w:val="24"/>
                <w:sz w:val="20"/>
              </w:rPr>
            </w:pPr>
            <w:r w:rsidRPr="004D30E2">
              <w:rPr>
                <w:b/>
                <w:bCs/>
                <w:lang w:eastAsia="en-CA"/>
              </w:rPr>
              <w:t xml:space="preserve"> DoR</w:t>
            </w:r>
            <w:r w:rsidRPr="004D30E2">
              <w:rPr>
                <w:vertAlign w:val="superscript"/>
                <w:lang w:eastAsia="en-CA"/>
              </w:rPr>
              <w:t>b</w:t>
            </w:r>
          </w:p>
        </w:tc>
      </w:tr>
      <w:tr w:rsidR="00272E75" w:rsidRPr="004D30E2" w14:paraId="1824EC10"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50F281F" w14:textId="77777777" w:rsidR="00272E75" w:rsidRPr="004D30E2" w:rsidRDefault="00435859" w:rsidP="00272E75">
            <w:pPr>
              <w:spacing w:line="240" w:lineRule="auto"/>
              <w:ind w:left="525"/>
              <w:textAlignment w:val="baseline"/>
              <w:rPr>
                <w:b/>
                <w:bCs/>
                <w:sz w:val="20"/>
                <w:lang w:eastAsia="en-CA"/>
              </w:rPr>
            </w:pPr>
            <w:r w:rsidRPr="004D30E2">
              <w:rPr>
                <w:b/>
                <w:bCs/>
              </w:rPr>
              <w:t xml:space="preserve">DoR </w:t>
            </w:r>
            <w:r w:rsidR="002D6D33" w:rsidRPr="004D30E2">
              <w:rPr>
                <w:b/>
                <w:bCs/>
              </w:rPr>
              <w:t>mediāna (mēneši) (95% TI)</w:t>
            </w:r>
            <w:r w:rsidR="002D6D33"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71830081" w14:textId="77777777" w:rsidR="00272E75" w:rsidRPr="004D30E2" w:rsidRDefault="00272E75" w:rsidP="00272E75">
            <w:pPr>
              <w:spacing w:line="240" w:lineRule="auto"/>
              <w:jc w:val="center"/>
              <w:textAlignment w:val="baseline"/>
              <w:rPr>
                <w:kern w:val="24"/>
              </w:rPr>
            </w:pPr>
            <w:r w:rsidRPr="004D30E2">
              <w:rPr>
                <w:kern w:val="24"/>
              </w:rPr>
              <w:t>N</w:t>
            </w:r>
            <w:r w:rsidR="00435859" w:rsidRPr="004D30E2">
              <w:rPr>
                <w:kern w:val="24"/>
              </w:rPr>
              <w:t>S</w:t>
            </w:r>
            <w:r w:rsidRPr="004D30E2">
              <w:rPr>
                <w:kern w:val="24"/>
              </w:rPr>
              <w:t xml:space="preserve"> (N</w:t>
            </w:r>
            <w:r w:rsidR="00435859" w:rsidRPr="004D30E2">
              <w:rPr>
                <w:kern w:val="24"/>
              </w:rPr>
              <w:t>S</w:t>
            </w:r>
            <w:r w:rsidRPr="004D30E2">
              <w:rPr>
                <w:kern w:val="24"/>
              </w:rPr>
              <w:t>, N</w:t>
            </w:r>
            <w:r w:rsidR="00435859" w:rsidRPr="004D30E2">
              <w:rPr>
                <w:kern w:val="24"/>
              </w:rPr>
              <w:t>S</w:t>
            </w:r>
            <w:r w:rsidRPr="004D30E2">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49B74D7F" w14:textId="77777777" w:rsidR="00272E75" w:rsidRPr="004D30E2" w:rsidRDefault="00272E75" w:rsidP="00272E75">
            <w:pPr>
              <w:spacing w:line="240" w:lineRule="auto"/>
              <w:jc w:val="center"/>
              <w:textAlignment w:val="baseline"/>
              <w:rPr>
                <w:kern w:val="24"/>
              </w:rPr>
            </w:pPr>
            <w:r w:rsidRPr="004D30E2">
              <w:rPr>
                <w:kern w:val="24"/>
              </w:rPr>
              <w:t>10</w:t>
            </w:r>
            <w:r w:rsidR="00435859" w:rsidRPr="004D30E2">
              <w:rPr>
                <w:kern w:val="24"/>
              </w:rPr>
              <w:t>,</w:t>
            </w:r>
            <w:r w:rsidRPr="004D30E2">
              <w:rPr>
                <w:kern w:val="24"/>
              </w:rPr>
              <w:t>5 (4</w:t>
            </w:r>
            <w:r w:rsidR="00435859" w:rsidRPr="004D30E2">
              <w:rPr>
                <w:kern w:val="24"/>
              </w:rPr>
              <w:t>,</w:t>
            </w:r>
            <w:r w:rsidRPr="004D30E2">
              <w:rPr>
                <w:kern w:val="24"/>
              </w:rPr>
              <w:t>3, N</w:t>
            </w:r>
            <w:r w:rsidR="00435859" w:rsidRPr="004D30E2">
              <w:rPr>
                <w:kern w:val="24"/>
              </w:rPr>
              <w:t>S</w:t>
            </w:r>
            <w:r w:rsidRPr="004D30E2">
              <w:rPr>
                <w:kern w:val="24"/>
              </w:rPr>
              <w:t>)</w:t>
            </w:r>
          </w:p>
        </w:tc>
      </w:tr>
    </w:tbl>
    <w:p w14:paraId="5B80DD01" w14:textId="77777777" w:rsidR="00407AAC" w:rsidRPr="004D30E2" w:rsidRDefault="00407AAC" w:rsidP="00407AAC">
      <w:pPr>
        <w:rPr>
          <w:sz w:val="20"/>
          <w:szCs w:val="20"/>
          <w:lang w:eastAsia="en-CA"/>
        </w:rPr>
      </w:pPr>
      <w:r w:rsidRPr="004D30E2">
        <w:rPr>
          <w:sz w:val="20"/>
          <w:szCs w:val="20"/>
          <w:vertAlign w:val="superscript"/>
          <w:lang w:eastAsia="en-CA"/>
        </w:rPr>
        <w:t>a</w:t>
      </w:r>
      <w:r w:rsidRPr="004D30E2">
        <w:rPr>
          <w:sz w:val="20"/>
          <w:szCs w:val="20"/>
          <w:lang w:eastAsia="en-CA"/>
        </w:rPr>
        <w:t xml:space="preserve"> </w:t>
      </w:r>
      <w:r w:rsidR="009F05DC" w:rsidRPr="004D30E2">
        <w:rPr>
          <w:sz w:val="20"/>
          <w:szCs w:val="20"/>
          <w:lang w:eastAsia="en-CA"/>
        </w:rPr>
        <w:t>Pētnieka vērtējumā</w:t>
      </w:r>
      <w:r w:rsidRPr="004D30E2">
        <w:rPr>
          <w:sz w:val="20"/>
          <w:szCs w:val="20"/>
          <w:lang w:eastAsia="en-CA"/>
        </w:rPr>
        <w:t xml:space="preserve">. </w:t>
      </w:r>
    </w:p>
    <w:p w14:paraId="79AB5C3B" w14:textId="77777777" w:rsidR="00407AAC" w:rsidRPr="004D30E2" w:rsidRDefault="00407AAC" w:rsidP="00407AAC">
      <w:pPr>
        <w:rPr>
          <w:sz w:val="20"/>
          <w:szCs w:val="20"/>
          <w:lang w:eastAsia="en-CA"/>
        </w:rPr>
      </w:pPr>
      <w:r w:rsidRPr="004D30E2">
        <w:rPr>
          <w:sz w:val="20"/>
          <w:szCs w:val="20"/>
          <w:vertAlign w:val="superscript"/>
          <w:lang w:eastAsia="en-CA"/>
        </w:rPr>
        <w:t>b</w:t>
      </w:r>
      <w:r w:rsidRPr="004D30E2">
        <w:rPr>
          <w:sz w:val="20"/>
          <w:szCs w:val="20"/>
          <w:lang w:eastAsia="en-CA"/>
        </w:rPr>
        <w:t xml:space="preserve"> Rezultāti ir balstīti uz pirmo starpposma analīzi (DCO: 2023. gada 12. aprīlis).</w:t>
      </w:r>
    </w:p>
    <w:p w14:paraId="3DFE40B7" w14:textId="77777777" w:rsidR="00407AAC" w:rsidRPr="004D30E2" w:rsidRDefault="00407AAC" w:rsidP="00407AAC">
      <w:pPr>
        <w:rPr>
          <w:sz w:val="20"/>
          <w:szCs w:val="20"/>
          <w:lang w:eastAsia="en-CA"/>
        </w:rPr>
      </w:pPr>
      <w:r w:rsidRPr="004D30E2">
        <w:rPr>
          <w:sz w:val="20"/>
          <w:szCs w:val="20"/>
          <w:vertAlign w:val="superscript"/>
          <w:lang w:eastAsia="en-CA"/>
        </w:rPr>
        <w:t>c</w:t>
      </w:r>
      <w:r w:rsidRPr="004D30E2">
        <w:rPr>
          <w:sz w:val="20"/>
          <w:szCs w:val="20"/>
          <w:lang w:eastAsia="en-CA"/>
        </w:rPr>
        <w:t xml:space="preserve"> Aprēķināts, izmantojot Kapl</w:t>
      </w:r>
      <w:r w:rsidR="00FE0E51" w:rsidRPr="004D30E2">
        <w:rPr>
          <w:sz w:val="20"/>
          <w:szCs w:val="20"/>
          <w:lang w:eastAsia="en-CA"/>
        </w:rPr>
        <w:t>ā</w:t>
      </w:r>
      <w:r w:rsidRPr="004D30E2">
        <w:rPr>
          <w:sz w:val="20"/>
          <w:szCs w:val="20"/>
          <w:lang w:eastAsia="en-CA"/>
        </w:rPr>
        <w:t>n</w:t>
      </w:r>
      <w:r w:rsidR="00FE0E51" w:rsidRPr="004D30E2">
        <w:rPr>
          <w:sz w:val="20"/>
          <w:szCs w:val="20"/>
          <w:lang w:eastAsia="en-CA"/>
        </w:rPr>
        <w:t>a</w:t>
      </w:r>
      <w:r w:rsidRPr="004D30E2">
        <w:rPr>
          <w:sz w:val="20"/>
          <w:szCs w:val="20"/>
          <w:lang w:eastAsia="en-CA"/>
        </w:rPr>
        <w:t>-Meier</w:t>
      </w:r>
      <w:r w:rsidR="00FE0E51" w:rsidRPr="004D30E2">
        <w:rPr>
          <w:sz w:val="20"/>
          <w:szCs w:val="20"/>
          <w:lang w:eastAsia="en-CA"/>
        </w:rPr>
        <w:t>a</w:t>
      </w:r>
      <w:r w:rsidRPr="004D30E2">
        <w:rPr>
          <w:sz w:val="20"/>
          <w:szCs w:val="20"/>
          <w:lang w:eastAsia="en-CA"/>
        </w:rPr>
        <w:t xml:space="preserve"> </w:t>
      </w:r>
      <w:r w:rsidR="00FE0E51" w:rsidRPr="004D30E2">
        <w:rPr>
          <w:sz w:val="20"/>
          <w:szCs w:val="20"/>
          <w:lang w:eastAsia="en-CA"/>
        </w:rPr>
        <w:t>metodi</w:t>
      </w:r>
      <w:r w:rsidRPr="004D30E2">
        <w:rPr>
          <w:sz w:val="20"/>
          <w:szCs w:val="20"/>
          <w:lang w:eastAsia="en-CA"/>
        </w:rPr>
        <w:t>.</w:t>
      </w:r>
    </w:p>
    <w:p w14:paraId="5E057AEE" w14:textId="77777777" w:rsidR="00407AAC" w:rsidRPr="004D30E2" w:rsidRDefault="00407AAC" w:rsidP="00407AAC">
      <w:pPr>
        <w:rPr>
          <w:sz w:val="20"/>
          <w:szCs w:val="20"/>
          <w:lang w:eastAsia="en-CA"/>
        </w:rPr>
      </w:pPr>
      <w:r w:rsidRPr="004D30E2">
        <w:rPr>
          <w:sz w:val="20"/>
          <w:szCs w:val="20"/>
          <w:vertAlign w:val="superscript"/>
          <w:lang w:eastAsia="en-CA"/>
        </w:rPr>
        <w:t>d</w:t>
      </w:r>
      <w:r w:rsidRPr="004D30E2">
        <w:rPr>
          <w:sz w:val="20"/>
          <w:szCs w:val="20"/>
          <w:lang w:eastAsia="en-CA"/>
        </w:rPr>
        <w:t xml:space="preserve"> Atbilde</w:t>
      </w:r>
      <w:r w:rsidR="00FE0E51" w:rsidRPr="004D30E2">
        <w:rPr>
          <w:sz w:val="20"/>
          <w:szCs w:val="20"/>
          <w:lang w:eastAsia="en-CA"/>
        </w:rPr>
        <w:t>s reakcija</w:t>
      </w:r>
      <w:r w:rsidRPr="004D30E2">
        <w:rPr>
          <w:sz w:val="20"/>
          <w:szCs w:val="20"/>
          <w:lang w:eastAsia="en-CA"/>
        </w:rPr>
        <w:t xml:space="preserve">: labākā objektīvā </w:t>
      </w:r>
      <w:r w:rsidR="00FE0E51" w:rsidRPr="004D30E2">
        <w:rPr>
          <w:sz w:val="20"/>
          <w:szCs w:val="20"/>
          <w:lang w:eastAsia="en-CA"/>
        </w:rPr>
        <w:t xml:space="preserve">apstiprinātā </w:t>
      </w:r>
      <w:r w:rsidRPr="004D30E2">
        <w:rPr>
          <w:sz w:val="20"/>
          <w:szCs w:val="20"/>
          <w:lang w:eastAsia="en-CA"/>
        </w:rPr>
        <w:t>atbilde</w:t>
      </w:r>
      <w:r w:rsidR="00FE0E51" w:rsidRPr="004D30E2">
        <w:rPr>
          <w:sz w:val="20"/>
          <w:szCs w:val="20"/>
          <w:lang w:eastAsia="en-CA"/>
        </w:rPr>
        <w:t>s</w:t>
      </w:r>
      <w:r w:rsidRPr="004D30E2">
        <w:rPr>
          <w:sz w:val="20"/>
          <w:szCs w:val="20"/>
          <w:lang w:eastAsia="en-CA"/>
        </w:rPr>
        <w:t xml:space="preserve"> </w:t>
      </w:r>
      <w:r w:rsidR="00FE0E51" w:rsidRPr="004D30E2">
        <w:rPr>
          <w:sz w:val="20"/>
          <w:szCs w:val="20"/>
          <w:lang w:eastAsia="en-CA"/>
        </w:rPr>
        <w:t xml:space="preserve">reakcija - </w:t>
      </w:r>
      <w:r w:rsidRPr="004D30E2">
        <w:rPr>
          <w:sz w:val="20"/>
          <w:szCs w:val="20"/>
          <w:lang w:eastAsia="en-CA"/>
        </w:rPr>
        <w:t xml:space="preserve">pilnīga </w:t>
      </w:r>
      <w:r w:rsidR="00FE0E51" w:rsidRPr="004D30E2">
        <w:rPr>
          <w:sz w:val="20"/>
          <w:szCs w:val="20"/>
          <w:lang w:eastAsia="en-CA"/>
        </w:rPr>
        <w:t xml:space="preserve">atbildes reakcija </w:t>
      </w:r>
      <w:r w:rsidRPr="004D30E2">
        <w:rPr>
          <w:sz w:val="20"/>
          <w:szCs w:val="20"/>
          <w:lang w:eastAsia="en-CA"/>
        </w:rPr>
        <w:t>vai daļēja atbilde</w:t>
      </w:r>
      <w:r w:rsidR="00FE0E51" w:rsidRPr="004D30E2">
        <w:rPr>
          <w:sz w:val="20"/>
          <w:szCs w:val="20"/>
          <w:lang w:eastAsia="en-CA"/>
        </w:rPr>
        <w:t>s reakcija</w:t>
      </w:r>
      <w:r w:rsidRPr="004D30E2">
        <w:rPr>
          <w:sz w:val="20"/>
          <w:szCs w:val="20"/>
          <w:lang w:eastAsia="en-CA"/>
        </w:rPr>
        <w:t>. Pamatojoties uz pacien</w:t>
      </w:r>
      <w:r w:rsidR="00FE0E51" w:rsidRPr="004D30E2">
        <w:rPr>
          <w:sz w:val="20"/>
          <w:szCs w:val="20"/>
          <w:lang w:eastAsia="en-CA"/>
        </w:rPr>
        <w:t>š</w:t>
      </w:r>
      <w:r w:rsidRPr="004D30E2">
        <w:rPr>
          <w:sz w:val="20"/>
          <w:szCs w:val="20"/>
          <w:lang w:eastAsia="en-CA"/>
        </w:rPr>
        <w:t xml:space="preserve">u skaitu ārstēšanas grupā ar izmērāmu slimību </w:t>
      </w:r>
      <w:r w:rsidR="00FE0E51" w:rsidRPr="004D30E2">
        <w:rPr>
          <w:sz w:val="20"/>
          <w:szCs w:val="20"/>
          <w:lang w:eastAsia="en-CA"/>
        </w:rPr>
        <w:t xml:space="preserve">sākumstāvoklī </w:t>
      </w:r>
      <w:r w:rsidRPr="004D30E2">
        <w:rPr>
          <w:sz w:val="20"/>
          <w:szCs w:val="20"/>
          <w:lang w:eastAsia="en-CA"/>
        </w:rPr>
        <w:t>(N=42 platīn</w:t>
      </w:r>
      <w:r w:rsidR="00296BF7" w:rsidRPr="004D30E2">
        <w:t>u saturošas</w:t>
      </w:r>
      <w:r w:rsidRPr="004D30E2">
        <w:rPr>
          <w:sz w:val="20"/>
          <w:szCs w:val="20"/>
          <w:lang w:eastAsia="en-CA"/>
        </w:rPr>
        <w:t xml:space="preserve"> ķīmijterapijas + IMFINZI grupā, N=42 platīn</w:t>
      </w:r>
      <w:r w:rsidR="00431283" w:rsidRPr="004D30E2">
        <w:t>u saturošas</w:t>
      </w:r>
      <w:r w:rsidRPr="004D30E2">
        <w:rPr>
          <w:sz w:val="20"/>
          <w:szCs w:val="20"/>
          <w:lang w:eastAsia="en-CA"/>
        </w:rPr>
        <w:t xml:space="preserve"> ķīmijterapijas grupā).</w:t>
      </w:r>
    </w:p>
    <w:p w14:paraId="1349DD1F" w14:textId="77777777" w:rsidR="000B3535" w:rsidRPr="004D30E2" w:rsidRDefault="00411F3A" w:rsidP="00407AAC">
      <w:pPr>
        <w:rPr>
          <w:sz w:val="20"/>
          <w:szCs w:val="20"/>
        </w:rPr>
      </w:pPr>
      <w:r w:rsidRPr="004D30E2">
        <w:rPr>
          <w:sz w:val="20"/>
          <w:szCs w:val="20"/>
          <w:lang w:eastAsia="en-CA"/>
        </w:rPr>
        <w:t>T</w:t>
      </w:r>
      <w:r w:rsidR="00407AAC" w:rsidRPr="004D30E2">
        <w:rPr>
          <w:sz w:val="20"/>
          <w:szCs w:val="20"/>
          <w:lang w:eastAsia="en-CA"/>
        </w:rPr>
        <w:t xml:space="preserve">I = </w:t>
      </w:r>
      <w:r w:rsidRPr="004D30E2">
        <w:rPr>
          <w:sz w:val="20"/>
          <w:szCs w:val="20"/>
          <w:lang w:eastAsia="en-CA"/>
        </w:rPr>
        <w:t xml:space="preserve">ticamības </w:t>
      </w:r>
      <w:r w:rsidR="00407AAC" w:rsidRPr="004D30E2">
        <w:rPr>
          <w:sz w:val="20"/>
          <w:szCs w:val="20"/>
          <w:lang w:eastAsia="en-CA"/>
        </w:rPr>
        <w:t xml:space="preserve">intervāls, </w:t>
      </w:r>
      <w:r w:rsidRPr="004D30E2">
        <w:rPr>
          <w:sz w:val="20"/>
          <w:szCs w:val="20"/>
          <w:lang w:eastAsia="en-CA"/>
        </w:rPr>
        <w:t xml:space="preserve">RA </w:t>
      </w:r>
      <w:r w:rsidR="00407AAC" w:rsidRPr="004D30E2">
        <w:rPr>
          <w:sz w:val="20"/>
          <w:szCs w:val="20"/>
          <w:lang w:eastAsia="en-CA"/>
        </w:rPr>
        <w:t xml:space="preserve">= </w:t>
      </w:r>
      <w:r w:rsidRPr="004D30E2">
        <w:rPr>
          <w:sz w:val="20"/>
          <w:szCs w:val="20"/>
          <w:lang w:eastAsia="en-CA"/>
        </w:rPr>
        <w:t>riska attiecība</w:t>
      </w:r>
      <w:r w:rsidR="00407AAC" w:rsidRPr="004D30E2">
        <w:rPr>
          <w:sz w:val="20"/>
          <w:szCs w:val="20"/>
          <w:lang w:eastAsia="en-CA"/>
        </w:rPr>
        <w:t>, N</w:t>
      </w:r>
      <w:r w:rsidRPr="004D30E2">
        <w:rPr>
          <w:sz w:val="20"/>
          <w:szCs w:val="20"/>
          <w:lang w:eastAsia="en-CA"/>
        </w:rPr>
        <w:t>S</w:t>
      </w:r>
      <w:r w:rsidR="00407AAC" w:rsidRPr="004D30E2">
        <w:rPr>
          <w:sz w:val="20"/>
          <w:szCs w:val="20"/>
          <w:lang w:eastAsia="en-CA"/>
        </w:rPr>
        <w:t xml:space="preserve"> = nav sasniegts</w:t>
      </w:r>
    </w:p>
    <w:p w14:paraId="13B4ADE1" w14:textId="77777777" w:rsidR="000B3535" w:rsidRPr="004D30E2" w:rsidRDefault="007740F2" w:rsidP="000B3535">
      <w:pPr>
        <w:keepNext/>
        <w:keepLines/>
        <w:textAlignment w:val="baseline"/>
        <w:rPr>
          <w:b/>
          <w:bCs/>
        </w:rPr>
      </w:pPr>
      <w:r w:rsidRPr="004D30E2">
        <w:rPr>
          <w:b/>
          <w:bCs/>
        </w:rPr>
        <w:t>1</w:t>
      </w:r>
      <w:del w:id="897" w:author="Reviewer" w:date="2025-02-28T14:12:00Z">
        <w:r w:rsidR="00DF1DCF" w:rsidRPr="004D30E2" w:rsidDel="00E01E7B">
          <w:rPr>
            <w:b/>
            <w:bCs/>
          </w:rPr>
          <w:delText>8</w:delText>
        </w:r>
      </w:del>
      <w:ins w:id="898" w:author="Reviewer" w:date="2025-02-28T14:12:00Z">
        <w:r w:rsidR="00E01E7B">
          <w:rPr>
            <w:b/>
            <w:bCs/>
          </w:rPr>
          <w:t>9</w:t>
        </w:r>
      </w:ins>
      <w:r w:rsidRPr="004D30E2">
        <w:rPr>
          <w:b/>
          <w:bCs/>
        </w:rPr>
        <w:t xml:space="preserve"> attēls</w:t>
      </w:r>
      <w:r w:rsidR="000B3535" w:rsidRPr="004D30E2">
        <w:rPr>
          <w:b/>
          <w:bCs/>
        </w:rPr>
        <w:t xml:space="preserve">. </w:t>
      </w:r>
      <w:r w:rsidRPr="004D30E2">
        <w:rPr>
          <w:b/>
          <w:bCs/>
        </w:rPr>
        <w:t>PFS Kapl</w:t>
      </w:r>
      <w:r w:rsidR="009F05DC" w:rsidRPr="004D30E2">
        <w:rPr>
          <w:b/>
          <w:bCs/>
        </w:rPr>
        <w:t>ā</w:t>
      </w:r>
      <w:r w:rsidRPr="004D30E2">
        <w:rPr>
          <w:b/>
          <w:bCs/>
        </w:rPr>
        <w:t>n</w:t>
      </w:r>
      <w:r w:rsidR="009F05DC" w:rsidRPr="004D30E2">
        <w:rPr>
          <w:b/>
          <w:bCs/>
        </w:rPr>
        <w:t>a</w:t>
      </w:r>
      <w:r w:rsidRPr="004D30E2">
        <w:rPr>
          <w:b/>
          <w:bCs/>
        </w:rPr>
        <w:t>-Meier</w:t>
      </w:r>
      <w:r w:rsidR="009F05DC" w:rsidRPr="004D30E2">
        <w:rPr>
          <w:b/>
          <w:bCs/>
        </w:rPr>
        <w:t>a</w:t>
      </w:r>
      <w:r w:rsidRPr="004D30E2">
        <w:rPr>
          <w:b/>
          <w:bCs/>
        </w:rPr>
        <w:t xml:space="preserve"> līkne DUO-E (pacient</w:t>
      </w:r>
      <w:r w:rsidR="009F05DC" w:rsidRPr="004D30E2">
        <w:rPr>
          <w:b/>
          <w:bCs/>
        </w:rPr>
        <w:t>ē</w:t>
      </w:r>
      <w:r w:rsidRPr="004D30E2">
        <w:rPr>
          <w:b/>
          <w:bCs/>
        </w:rPr>
        <w:t>m ar dMMR audzēja statusu)</w:t>
      </w:r>
    </w:p>
    <w:p w14:paraId="157F4C62" w14:textId="77777777" w:rsidR="000B3535" w:rsidRPr="004D30E2" w:rsidRDefault="000B3535" w:rsidP="000B3535">
      <w:pPr>
        <w:keepNext/>
        <w:keepLines/>
        <w:textAlignment w:val="baseline"/>
        <w:rPr>
          <w:b/>
          <w:bCs/>
        </w:rPr>
      </w:pPr>
    </w:p>
    <w:p w14:paraId="4FA2158E" w14:textId="77777777" w:rsidR="000B3535" w:rsidRPr="004D30E2" w:rsidRDefault="00936372" w:rsidP="000B3535">
      <w:pPr>
        <w:spacing w:line="240" w:lineRule="auto"/>
        <w:textAlignment w:val="baseline"/>
        <w:rPr>
          <w:rFonts w:ascii="Segoe UI" w:hAnsi="Segoe UI" w:cs="Segoe UI"/>
          <w:sz w:val="18"/>
          <w:szCs w:val="18"/>
          <w:highlight w:val="yellow"/>
        </w:rPr>
      </w:pPr>
      <w:r>
        <w:rPr>
          <w:rFonts w:ascii="Segoe UI" w:hAnsi="Segoe UI" w:cs="Segoe UI"/>
          <w:noProof/>
          <w:sz w:val="18"/>
          <w:szCs w:val="18"/>
          <w:highlight w:val="yellow"/>
        </w:rPr>
        <mc:AlternateContent>
          <mc:Choice Requires="wps">
            <w:drawing>
              <wp:anchor distT="45720" distB="45720" distL="114300" distR="114300" simplePos="0" relativeHeight="251662405" behindDoc="0" locked="0" layoutInCell="1" allowOverlap="1" wp14:anchorId="41929D53" wp14:editId="30AA4E0C">
                <wp:simplePos x="0" y="0"/>
                <wp:positionH relativeFrom="column">
                  <wp:posOffset>2571750</wp:posOffset>
                </wp:positionH>
                <wp:positionV relativeFrom="paragraph">
                  <wp:posOffset>42545</wp:posOffset>
                </wp:positionV>
                <wp:extent cx="2764790" cy="33020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330200"/>
                        </a:xfrm>
                        <a:prstGeom prst="rect">
                          <a:avLst/>
                        </a:prstGeom>
                        <a:noFill/>
                        <a:ln w="9525">
                          <a:noFill/>
                          <a:miter lim="800000"/>
                          <a:headEnd/>
                          <a:tailEnd/>
                        </a:ln>
                      </wps:spPr>
                      <wps:txbx>
                        <w:txbxContent>
                          <w:p w14:paraId="1C907513" w14:textId="77777777" w:rsidR="00ED1877" w:rsidRPr="00710600" w:rsidRDefault="00ED1877" w:rsidP="000B3535">
                            <w:pPr>
                              <w:spacing w:line="240" w:lineRule="auto"/>
                              <w:jc w:val="right"/>
                              <w:rPr>
                                <w:sz w:val="28"/>
                              </w:rPr>
                            </w:pPr>
                            <w:r w:rsidRPr="00710600">
                              <w:rPr>
                                <w:sz w:val="14"/>
                                <w:szCs w:val="14"/>
                              </w:rPr>
                              <w:t>Plat</w:t>
                            </w:r>
                            <w:r>
                              <w:rPr>
                                <w:sz w:val="14"/>
                                <w:szCs w:val="14"/>
                              </w:rPr>
                              <w:t>īnu saturoša ķīmijerapija</w:t>
                            </w:r>
                            <w:r w:rsidRPr="00710600">
                              <w:rPr>
                                <w:sz w:val="14"/>
                                <w:szCs w:val="14"/>
                              </w:rPr>
                              <w:t xml:space="preserve"> + </w:t>
                            </w:r>
                            <w:r>
                              <w:rPr>
                                <w:sz w:val="14"/>
                                <w:szCs w:val="14"/>
                              </w:rPr>
                              <w:t>IMFINZI</w:t>
                            </w:r>
                            <w:r w:rsidRPr="00710600">
                              <w:rPr>
                                <w:sz w:val="14"/>
                                <w:szCs w:val="14"/>
                              </w:rPr>
                              <w:br/>
                            </w:r>
                            <w:r>
                              <w:rPr>
                                <w:sz w:val="14"/>
                                <w:szCs w:val="14"/>
                              </w:rPr>
                              <w:t>Platīnu saturoša ķīmijterapija</w:t>
                            </w:r>
                          </w:p>
                          <w:p w14:paraId="6CE81146" w14:textId="77777777" w:rsidR="00ED1877" w:rsidRDefault="00ED1877" w:rsidP="000B35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929D53" id="Text Box 18" o:spid="_x0000_s1112" type="#_x0000_t202" style="position:absolute;margin-left:202.5pt;margin-top:3.35pt;width:217.7pt;height:26pt;z-index:2516624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" filled="f" stroked="f">
                <v:textbox>
                  <w:txbxContent>
                    <w:p w14:paraId="1C907513" w14:textId="77777777" w:rsidR="00ED1877" w:rsidRPr="00710600" w:rsidRDefault="00ED1877" w:rsidP="000B3535">
                      <w:pPr>
                        <w:spacing w:line="240" w:lineRule="auto"/>
                        <w:jc w:val="right"/>
                        <w:rPr>
                          <w:sz w:val="28"/>
                        </w:rPr>
                      </w:pPr>
                      <w:r w:rsidRPr="00710600">
                        <w:rPr>
                          <w:sz w:val="14"/>
                          <w:szCs w:val="14"/>
                        </w:rPr>
                        <w:t>Plat</w:t>
                      </w:r>
                      <w:r>
                        <w:rPr>
                          <w:sz w:val="14"/>
                          <w:szCs w:val="14"/>
                        </w:rPr>
                        <w:t>īnu saturoša ķīmijerapija</w:t>
                      </w:r>
                      <w:r w:rsidRPr="00710600">
                        <w:rPr>
                          <w:sz w:val="14"/>
                          <w:szCs w:val="14"/>
                        </w:rPr>
                        <w:t xml:space="preserve"> + </w:t>
                      </w:r>
                      <w:r>
                        <w:rPr>
                          <w:sz w:val="14"/>
                          <w:szCs w:val="14"/>
                        </w:rPr>
                        <w:t>IMFINZI</w:t>
                      </w:r>
                      <w:r w:rsidRPr="00710600">
                        <w:rPr>
                          <w:sz w:val="14"/>
                          <w:szCs w:val="14"/>
                        </w:rPr>
                        <w:br/>
                      </w:r>
                      <w:r>
                        <w:rPr>
                          <w:sz w:val="14"/>
                          <w:szCs w:val="14"/>
                        </w:rPr>
                        <w:t>Platīnu saturoša ķīmijterapija</w:t>
                      </w:r>
                    </w:p>
                    <w:p w14:paraId="6CE81146" w14:textId="77777777" w:rsidR="00ED1877" w:rsidRDefault="00ED1877" w:rsidP="000B3535"/>
                  </w:txbxContent>
                </v:textbox>
              </v:shape>
            </w:pict>
          </mc:Fallback>
        </mc:AlternateContent>
      </w:r>
      <w:r>
        <w:rPr>
          <w:rFonts w:ascii="Segoe UI" w:hAnsi="Segoe UI" w:cs="Segoe UI"/>
          <w:noProof/>
          <w:sz w:val="18"/>
          <w:szCs w:val="18"/>
          <w:highlight w:val="yellow"/>
        </w:rPr>
        <mc:AlternateContent>
          <mc:Choice Requires="wps">
            <w:drawing>
              <wp:anchor distT="45720" distB="45720" distL="114300" distR="114300" simplePos="0" relativeHeight="251666501" behindDoc="0" locked="0" layoutInCell="1" allowOverlap="1" wp14:anchorId="1080F47C" wp14:editId="3E2FEF85">
                <wp:simplePos x="0" y="0"/>
                <wp:positionH relativeFrom="column">
                  <wp:posOffset>92710</wp:posOffset>
                </wp:positionH>
                <wp:positionV relativeFrom="paragraph">
                  <wp:posOffset>3053715</wp:posOffset>
                </wp:positionV>
                <wp:extent cx="2786380" cy="83312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6380" cy="833120"/>
                        </a:xfrm>
                        <a:prstGeom prst="rect">
                          <a:avLst/>
                        </a:prstGeom>
                        <a:noFill/>
                        <a:ln w="9525">
                          <a:noFill/>
                          <a:miter lim="800000"/>
                          <a:headEnd/>
                          <a:tailEnd/>
                        </a:ln>
                      </wps:spPr>
                      <wps:txbx>
                        <w:txbxContent>
                          <w:p w14:paraId="70942D7F" w14:textId="77777777" w:rsidR="00ED1877" w:rsidRPr="00E43CB7" w:rsidRDefault="00ED1877" w:rsidP="000B3535">
                            <w:pPr>
                              <w:rPr>
                                <w:sz w:val="16"/>
                                <w:szCs w:val="16"/>
                              </w:rPr>
                            </w:pPr>
                            <w:r>
                              <w:rPr>
                                <w:sz w:val="16"/>
                                <w:szCs w:val="16"/>
                              </w:rPr>
                              <w:t>Riska pacientu skaits</w:t>
                            </w:r>
                            <w:r w:rsidRPr="00E43CB7">
                              <w:rPr>
                                <w:sz w:val="16"/>
                                <w:szCs w:val="16"/>
                              </w:rPr>
                              <w:t>:</w:t>
                            </w:r>
                          </w:p>
                          <w:p w14:paraId="7FA250C7" w14:textId="77777777" w:rsidR="00ED1877" w:rsidRDefault="00ED1877" w:rsidP="000B3535">
                            <w:pPr>
                              <w:spacing w:before="120"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 </w:t>
                            </w:r>
                            <w:r>
                              <w:rPr>
                                <w:sz w:val="16"/>
                                <w:szCs w:val="16"/>
                              </w:rPr>
                              <w:t>IMFINZI</w:t>
                            </w:r>
                          </w:p>
                          <w:p w14:paraId="1101D503" w14:textId="77777777" w:rsidR="00ED1877" w:rsidRPr="00E43CB7" w:rsidRDefault="00ED1877" w:rsidP="000B3535">
                            <w:pPr>
                              <w:spacing w:before="160"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chemotherapy</w:t>
                            </w:r>
                          </w:p>
                          <w:p w14:paraId="0E558B2A" w14:textId="77777777" w:rsidR="00ED1877" w:rsidRDefault="00ED1877" w:rsidP="000B353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080F47C" id="Text Box 16" o:spid="_x0000_s1113" type="#_x0000_t202" style="position:absolute;margin-left:7.3pt;margin-top:240.45pt;width:219.4pt;height:65.6pt;z-index:25166650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" filled="f" stroked="f">
                <v:textbox style="mso-fit-shape-to-text:t">
                  <w:txbxContent>
                    <w:p w14:paraId="70942D7F" w14:textId="77777777" w:rsidR="00ED1877" w:rsidRPr="00E43CB7" w:rsidRDefault="00ED1877" w:rsidP="000B3535">
                      <w:pPr>
                        <w:rPr>
                          <w:sz w:val="16"/>
                          <w:szCs w:val="16"/>
                        </w:rPr>
                      </w:pPr>
                      <w:r>
                        <w:rPr>
                          <w:sz w:val="16"/>
                          <w:szCs w:val="16"/>
                        </w:rPr>
                        <w:t>Riska pacientu skaits</w:t>
                      </w:r>
                      <w:r w:rsidRPr="00E43CB7">
                        <w:rPr>
                          <w:sz w:val="16"/>
                          <w:szCs w:val="16"/>
                        </w:rPr>
                        <w:t>:</w:t>
                      </w:r>
                    </w:p>
                    <w:p w14:paraId="7FA250C7" w14:textId="77777777" w:rsidR="00ED1877" w:rsidRDefault="00ED1877" w:rsidP="000B3535">
                      <w:pPr>
                        <w:spacing w:before="120"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 </w:t>
                      </w:r>
                      <w:r>
                        <w:rPr>
                          <w:sz w:val="16"/>
                          <w:szCs w:val="16"/>
                        </w:rPr>
                        <w:t>IMFINZI</w:t>
                      </w:r>
                    </w:p>
                    <w:p w14:paraId="1101D503" w14:textId="77777777" w:rsidR="00ED1877" w:rsidRPr="00E43CB7" w:rsidRDefault="00ED1877" w:rsidP="000B3535">
                      <w:pPr>
                        <w:spacing w:before="160"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chemotherapy</w:t>
                      </w:r>
                    </w:p>
                    <w:p w14:paraId="0E558B2A" w14:textId="77777777" w:rsidR="00ED1877" w:rsidRDefault="00ED1877" w:rsidP="000B3535"/>
                  </w:txbxContent>
                </v:textbox>
              </v:shape>
            </w:pict>
          </mc:Fallback>
        </mc:AlternateContent>
      </w:r>
      <w:r>
        <w:rPr>
          <w:rFonts w:ascii="Segoe UI" w:hAnsi="Segoe UI" w:cs="Segoe UI"/>
          <w:noProof/>
          <w:sz w:val="18"/>
          <w:szCs w:val="18"/>
          <w:highlight w:val="yellow"/>
        </w:rPr>
        <mc:AlternateContent>
          <mc:Choice Requires="wps">
            <w:drawing>
              <wp:anchor distT="45720" distB="45720" distL="114300" distR="114300" simplePos="0" relativeHeight="251665477" behindDoc="0" locked="0" layoutInCell="1" allowOverlap="1" wp14:anchorId="50049D2E" wp14:editId="5C0EBBB6">
                <wp:simplePos x="0" y="0"/>
                <wp:positionH relativeFrom="column">
                  <wp:posOffset>2164080</wp:posOffset>
                </wp:positionH>
                <wp:positionV relativeFrom="paragraph">
                  <wp:posOffset>2779395</wp:posOffset>
                </wp:positionV>
                <wp:extent cx="2298700" cy="256540"/>
                <wp:effectExtent l="0" t="0" r="0" b="127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256540"/>
                        </a:xfrm>
                        <a:prstGeom prst="rect">
                          <a:avLst/>
                        </a:prstGeom>
                        <a:noFill/>
                        <a:ln w="9525">
                          <a:noFill/>
                          <a:miter lim="800000"/>
                          <a:headEnd/>
                          <a:tailEnd/>
                        </a:ln>
                      </wps:spPr>
                      <wps:txbx>
                        <w:txbxContent>
                          <w:p w14:paraId="6374E579" w14:textId="77777777" w:rsidR="00ED1877" w:rsidRDefault="00ED1877" w:rsidP="000B3535">
                            <w:r>
                              <w:rPr>
                                <w:sz w:val="16"/>
                                <w:szCs w:val="16"/>
                              </w:rPr>
                              <w:t>Laiks no randomizcijas (mēneši)</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0049D2E" id="Text Box 15" o:spid="_x0000_s1114" type="#_x0000_t202" style="position:absolute;margin-left:170.4pt;margin-top:218.85pt;width:181pt;height:20.2pt;z-index:25166547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" filled="f" stroked="f">
                <v:textbox style="mso-fit-shape-to-text:t">
                  <w:txbxContent>
                    <w:p w14:paraId="6374E579" w14:textId="77777777" w:rsidR="00ED1877" w:rsidRDefault="00ED1877" w:rsidP="000B3535">
                      <w:r>
                        <w:rPr>
                          <w:sz w:val="16"/>
                          <w:szCs w:val="16"/>
                        </w:rPr>
                        <w:t>Laiks no randomizcijas (mēneši)</w:t>
                      </w:r>
                    </w:p>
                  </w:txbxContent>
                </v:textbox>
              </v:shape>
            </w:pict>
          </mc:Fallback>
        </mc:AlternateContent>
      </w:r>
      <w:r>
        <w:rPr>
          <w:rFonts w:ascii="Segoe UI" w:hAnsi="Segoe UI" w:cs="Segoe UI"/>
          <w:noProof/>
          <w:sz w:val="18"/>
          <w:szCs w:val="18"/>
          <w:highlight w:val="yellow"/>
        </w:rPr>
        <mc:AlternateContent>
          <mc:Choice Requires="wps">
            <w:drawing>
              <wp:anchor distT="45720" distB="45720" distL="114300" distR="114300" simplePos="0" relativeHeight="251664453" behindDoc="0" locked="0" layoutInCell="1" allowOverlap="1" wp14:anchorId="3C441254" wp14:editId="1A7FF8DC">
                <wp:simplePos x="0" y="0"/>
                <wp:positionH relativeFrom="column">
                  <wp:posOffset>433705</wp:posOffset>
                </wp:positionH>
                <wp:positionV relativeFrom="paragraph">
                  <wp:posOffset>1772920</wp:posOffset>
                </wp:positionV>
                <wp:extent cx="3890645" cy="117348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645" cy="1173480"/>
                        </a:xfrm>
                        <a:prstGeom prst="rect">
                          <a:avLst/>
                        </a:prstGeom>
                        <a:noFill/>
                        <a:ln w="9525">
                          <a:noFill/>
                          <a:miter lim="800000"/>
                          <a:headEnd/>
                          <a:tailEnd/>
                        </a:ln>
                      </wps:spPr>
                      <wps:txbx>
                        <w:txbxContent>
                          <w:p w14:paraId="4E7BCBCA" w14:textId="77777777" w:rsidR="00ED1877" w:rsidRDefault="00ED1877" w:rsidP="000B353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D1877" w:rsidRPr="00D92661" w14:paraId="50EDBB31" w14:textId="77777777" w:rsidTr="00255F52">
                              <w:trPr>
                                <w:trHeight w:val="170"/>
                              </w:trPr>
                              <w:tc>
                                <w:tcPr>
                                  <w:tcW w:w="3402" w:type="dxa"/>
                                  <w:tcBorders>
                                    <w:bottom w:val="single" w:sz="4" w:space="0" w:color="auto"/>
                                  </w:tcBorders>
                                </w:tcPr>
                                <w:p w14:paraId="7E45F60C" w14:textId="77777777" w:rsidR="00ED1877" w:rsidRPr="00D92661" w:rsidRDefault="00ED1877" w:rsidP="00255F52">
                                  <w:pPr>
                                    <w:spacing w:line="240" w:lineRule="auto"/>
                                    <w:rPr>
                                      <w:sz w:val="12"/>
                                      <w:szCs w:val="12"/>
                                      <w:lang w:val="sv-SE"/>
                                    </w:rPr>
                                  </w:pPr>
                                </w:p>
                              </w:tc>
                              <w:tc>
                                <w:tcPr>
                                  <w:tcW w:w="993" w:type="dxa"/>
                                  <w:tcBorders>
                                    <w:bottom w:val="single" w:sz="4" w:space="0" w:color="auto"/>
                                  </w:tcBorders>
                                </w:tcPr>
                                <w:p w14:paraId="5CFD1940" w14:textId="77777777" w:rsidR="00ED1877" w:rsidRPr="00D92661" w:rsidRDefault="00ED1877" w:rsidP="00255F52">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74BEA5DB" w14:textId="77777777" w:rsidR="00ED1877" w:rsidRPr="00D92661" w:rsidRDefault="00ED1877" w:rsidP="00255F52">
                                  <w:pPr>
                                    <w:spacing w:line="240" w:lineRule="auto"/>
                                    <w:jc w:val="center"/>
                                    <w:rPr>
                                      <w:sz w:val="12"/>
                                      <w:szCs w:val="12"/>
                                      <w:lang w:val="sv-SE"/>
                                    </w:rPr>
                                  </w:pPr>
                                  <w:r w:rsidRPr="00D92661">
                                    <w:rPr>
                                      <w:sz w:val="12"/>
                                      <w:szCs w:val="12"/>
                                      <w:lang w:val="sv-SE"/>
                                    </w:rPr>
                                    <w:t>(95% CI)</w:t>
                                  </w:r>
                                </w:p>
                              </w:tc>
                            </w:tr>
                            <w:tr w:rsidR="00ED1877" w:rsidRPr="00D92661" w14:paraId="46D06D09" w14:textId="77777777" w:rsidTr="00255F52">
                              <w:trPr>
                                <w:trHeight w:val="20"/>
                              </w:trPr>
                              <w:tc>
                                <w:tcPr>
                                  <w:tcW w:w="3402" w:type="dxa"/>
                                </w:tcPr>
                                <w:p w14:paraId="4B3331B9" w14:textId="77777777" w:rsidR="00ED1877" w:rsidRPr="005D11D0" w:rsidRDefault="00ED1877" w:rsidP="00255F52">
                                  <w:pPr>
                                    <w:spacing w:line="240" w:lineRule="auto"/>
                                    <w:jc w:val="right"/>
                                    <w:rPr>
                                      <w:sz w:val="14"/>
                                      <w:szCs w:val="14"/>
                                    </w:rPr>
                                  </w:pPr>
                                  <w:r>
                                    <w:rPr>
                                      <w:sz w:val="14"/>
                                      <w:szCs w:val="14"/>
                                    </w:rPr>
                                    <w:t>Ķīmijterapija</w:t>
                                  </w:r>
                                  <w:r w:rsidRPr="005D11D0">
                                    <w:rPr>
                                      <w:sz w:val="14"/>
                                      <w:szCs w:val="14"/>
                                    </w:rPr>
                                    <w:t xml:space="preserve"> + IMFINZI</w:t>
                                  </w:r>
                                </w:p>
                              </w:tc>
                              <w:tc>
                                <w:tcPr>
                                  <w:tcW w:w="993" w:type="dxa"/>
                                </w:tcPr>
                                <w:p w14:paraId="060767C4" w14:textId="77777777" w:rsidR="00ED1877" w:rsidRDefault="00ED1877" w:rsidP="00255F52">
                                  <w:pPr>
                                    <w:spacing w:line="240" w:lineRule="auto"/>
                                    <w:jc w:val="center"/>
                                    <w:rPr>
                                      <w:sz w:val="12"/>
                                      <w:szCs w:val="8"/>
                                      <w:lang w:eastAsia="en-GB"/>
                                    </w:rPr>
                                  </w:pPr>
                                  <w:r>
                                    <w:rPr>
                                      <w:sz w:val="12"/>
                                      <w:szCs w:val="8"/>
                                      <w:lang w:eastAsia="en-GB"/>
                                    </w:rPr>
                                    <w:t>NR</w:t>
                                  </w:r>
                                </w:p>
                              </w:tc>
                              <w:tc>
                                <w:tcPr>
                                  <w:tcW w:w="992" w:type="dxa"/>
                                </w:tcPr>
                                <w:p w14:paraId="652490B5" w14:textId="77777777" w:rsidR="00ED1877" w:rsidRPr="00D0794E" w:rsidRDefault="00ED1877" w:rsidP="00255F52">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ED1877" w:rsidRPr="00D0794E" w14:paraId="3C2A7954" w14:textId="77777777" w:rsidTr="00255F52">
                              <w:trPr>
                                <w:trHeight w:val="20"/>
                              </w:trPr>
                              <w:tc>
                                <w:tcPr>
                                  <w:tcW w:w="3402" w:type="dxa"/>
                                  <w:tcBorders>
                                    <w:bottom w:val="single" w:sz="4" w:space="0" w:color="auto"/>
                                  </w:tcBorders>
                                </w:tcPr>
                                <w:p w14:paraId="44F3C0B8" w14:textId="77777777" w:rsidR="00ED1877" w:rsidRPr="00D92661" w:rsidRDefault="00ED1877" w:rsidP="00255F52">
                                  <w:pPr>
                                    <w:spacing w:line="240" w:lineRule="auto"/>
                                    <w:jc w:val="right"/>
                                    <w:rPr>
                                      <w:sz w:val="12"/>
                                      <w:szCs w:val="12"/>
                                      <w:lang w:val="sv-SE"/>
                                    </w:rPr>
                                  </w:pPr>
                                  <w:r>
                                    <w:rPr>
                                      <w:sz w:val="14"/>
                                      <w:szCs w:val="14"/>
                                    </w:rPr>
                                    <w:t>Ķīmijerapija</w:t>
                                  </w:r>
                                </w:p>
                              </w:tc>
                              <w:tc>
                                <w:tcPr>
                                  <w:tcW w:w="993" w:type="dxa"/>
                                  <w:tcBorders>
                                    <w:bottom w:val="single" w:sz="4" w:space="0" w:color="auto"/>
                                  </w:tcBorders>
                                </w:tcPr>
                                <w:p w14:paraId="56353380" w14:textId="77777777" w:rsidR="00ED1877" w:rsidRPr="00D0794E" w:rsidRDefault="00ED1877" w:rsidP="00255F52">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52059B7A" w14:textId="77777777" w:rsidR="00ED1877" w:rsidRPr="00D0794E" w:rsidRDefault="00ED1877" w:rsidP="00255F52">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ED1877" w:rsidRPr="00D0794E" w14:paraId="369DE364" w14:textId="77777777" w:rsidTr="00255F52">
                              <w:trPr>
                                <w:trHeight w:val="20"/>
                              </w:trPr>
                              <w:tc>
                                <w:tcPr>
                                  <w:tcW w:w="3402" w:type="dxa"/>
                                </w:tcPr>
                                <w:p w14:paraId="447D5578" w14:textId="77777777" w:rsidR="00ED1877" w:rsidRPr="00710600" w:rsidRDefault="00ED1877" w:rsidP="00255F52">
                                  <w:pPr>
                                    <w:spacing w:line="240" w:lineRule="auto"/>
                                    <w:jc w:val="right"/>
                                    <w:rPr>
                                      <w:sz w:val="14"/>
                                      <w:szCs w:val="14"/>
                                    </w:rPr>
                                  </w:pPr>
                                </w:p>
                              </w:tc>
                              <w:tc>
                                <w:tcPr>
                                  <w:tcW w:w="993" w:type="dxa"/>
                                </w:tcPr>
                                <w:p w14:paraId="1744C126" w14:textId="77777777" w:rsidR="00ED1877" w:rsidRDefault="00ED1877" w:rsidP="00255F52">
                                  <w:pPr>
                                    <w:spacing w:line="240" w:lineRule="auto"/>
                                    <w:jc w:val="center"/>
                                    <w:rPr>
                                      <w:sz w:val="12"/>
                                      <w:szCs w:val="8"/>
                                      <w:lang w:eastAsia="en-GB"/>
                                    </w:rPr>
                                  </w:pPr>
                                  <w:r>
                                    <w:rPr>
                                      <w:sz w:val="12"/>
                                      <w:szCs w:val="12"/>
                                      <w:lang w:val="sv-SE"/>
                                    </w:rPr>
                                    <w:t>Hazard Ratio</w:t>
                                  </w:r>
                                </w:p>
                              </w:tc>
                              <w:tc>
                                <w:tcPr>
                                  <w:tcW w:w="992" w:type="dxa"/>
                                </w:tcPr>
                                <w:p w14:paraId="43B29F81" w14:textId="77777777" w:rsidR="00ED1877" w:rsidRPr="00D0794E" w:rsidRDefault="00ED1877" w:rsidP="00255F52">
                                  <w:pPr>
                                    <w:spacing w:line="240" w:lineRule="auto"/>
                                    <w:jc w:val="center"/>
                                    <w:rPr>
                                      <w:sz w:val="12"/>
                                      <w:szCs w:val="8"/>
                                      <w:lang w:eastAsia="en-GB"/>
                                    </w:rPr>
                                  </w:pPr>
                                  <w:r w:rsidRPr="00D92661">
                                    <w:rPr>
                                      <w:sz w:val="12"/>
                                      <w:szCs w:val="12"/>
                                      <w:lang w:val="sv-SE"/>
                                    </w:rPr>
                                    <w:t>(95% CI)</w:t>
                                  </w:r>
                                </w:p>
                              </w:tc>
                            </w:tr>
                            <w:tr w:rsidR="00ED1877" w:rsidRPr="00D0794E" w14:paraId="42055F2C" w14:textId="77777777" w:rsidTr="00255F52">
                              <w:trPr>
                                <w:trHeight w:val="20"/>
                              </w:trPr>
                              <w:tc>
                                <w:tcPr>
                                  <w:tcW w:w="3402" w:type="dxa"/>
                                </w:tcPr>
                                <w:p w14:paraId="622950C3" w14:textId="77777777" w:rsidR="00ED1877" w:rsidRPr="00710600" w:rsidRDefault="00ED1877" w:rsidP="00255F52">
                                  <w:pPr>
                                    <w:spacing w:line="240" w:lineRule="auto"/>
                                    <w:jc w:val="right"/>
                                    <w:rPr>
                                      <w:sz w:val="14"/>
                                      <w:szCs w:val="14"/>
                                    </w:rPr>
                                  </w:pPr>
                                  <w:r>
                                    <w:rPr>
                                      <w:sz w:val="14"/>
                                      <w:szCs w:val="14"/>
                                    </w:rPr>
                                    <w:t>Ķīmijterapija</w:t>
                                  </w:r>
                                  <w:r w:rsidRPr="00710600">
                                    <w:rPr>
                                      <w:sz w:val="14"/>
                                      <w:szCs w:val="14"/>
                                    </w:rPr>
                                    <w:t xml:space="preserve"> + </w:t>
                                  </w:r>
                                  <w:r>
                                    <w:rPr>
                                      <w:sz w:val="14"/>
                                      <w:szCs w:val="14"/>
                                    </w:rPr>
                                    <w:t>IMFINZI vs. Ķīmijterapija</w:t>
                                  </w:r>
                                </w:p>
                              </w:tc>
                              <w:tc>
                                <w:tcPr>
                                  <w:tcW w:w="993" w:type="dxa"/>
                                </w:tcPr>
                                <w:p w14:paraId="660C3615" w14:textId="77777777" w:rsidR="00ED1877" w:rsidRDefault="00ED1877" w:rsidP="00255F52">
                                  <w:pPr>
                                    <w:spacing w:line="240" w:lineRule="auto"/>
                                    <w:jc w:val="center"/>
                                    <w:rPr>
                                      <w:sz w:val="12"/>
                                      <w:szCs w:val="8"/>
                                      <w:lang w:eastAsia="en-GB"/>
                                    </w:rPr>
                                  </w:pPr>
                                  <w:r>
                                    <w:rPr>
                                      <w:sz w:val="12"/>
                                      <w:szCs w:val="8"/>
                                      <w:lang w:eastAsia="en-GB"/>
                                    </w:rPr>
                                    <w:t>0.42</w:t>
                                  </w:r>
                                </w:p>
                              </w:tc>
                              <w:tc>
                                <w:tcPr>
                                  <w:tcW w:w="992" w:type="dxa"/>
                                </w:tcPr>
                                <w:p w14:paraId="7D83BD62" w14:textId="77777777" w:rsidR="00ED1877" w:rsidRPr="00D0794E" w:rsidRDefault="00ED1877" w:rsidP="00255F52">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6320FD83" w14:textId="77777777" w:rsidR="00ED1877" w:rsidRDefault="00ED1877" w:rsidP="000B35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441254" id="Text Box 13" o:spid="_x0000_s1115" type="#_x0000_t202" style="position:absolute;margin-left:34.15pt;margin-top:139.6pt;width:306.35pt;height:92.4pt;z-index:2516644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" filled="f" stroked="f">
                <v:textbox>
                  <w:txbxContent>
                    <w:p w14:paraId="4E7BCBCA" w14:textId="77777777" w:rsidR="00ED1877" w:rsidRDefault="00ED1877" w:rsidP="000B3535"/>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D1877" w:rsidRPr="00D92661" w14:paraId="50EDBB31" w14:textId="77777777" w:rsidTr="00255F52">
                        <w:trPr>
                          <w:trHeight w:val="170"/>
                        </w:trPr>
                        <w:tc>
                          <w:tcPr>
                            <w:tcW w:w="3402" w:type="dxa"/>
                            <w:tcBorders>
                              <w:bottom w:val="single" w:sz="4" w:space="0" w:color="auto"/>
                            </w:tcBorders>
                          </w:tcPr>
                          <w:p w14:paraId="7E45F60C" w14:textId="77777777" w:rsidR="00ED1877" w:rsidRPr="00D92661" w:rsidRDefault="00ED1877" w:rsidP="00255F52">
                            <w:pPr>
                              <w:spacing w:line="240" w:lineRule="auto"/>
                              <w:rPr>
                                <w:sz w:val="12"/>
                                <w:szCs w:val="12"/>
                                <w:lang w:val="sv-SE"/>
                              </w:rPr>
                            </w:pPr>
                          </w:p>
                        </w:tc>
                        <w:tc>
                          <w:tcPr>
                            <w:tcW w:w="993" w:type="dxa"/>
                            <w:tcBorders>
                              <w:bottom w:val="single" w:sz="4" w:space="0" w:color="auto"/>
                            </w:tcBorders>
                          </w:tcPr>
                          <w:p w14:paraId="5CFD1940" w14:textId="77777777" w:rsidR="00ED1877" w:rsidRPr="00D92661" w:rsidRDefault="00ED1877" w:rsidP="00255F52">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74BEA5DB" w14:textId="77777777" w:rsidR="00ED1877" w:rsidRPr="00D92661" w:rsidRDefault="00ED1877" w:rsidP="00255F52">
                            <w:pPr>
                              <w:spacing w:line="240" w:lineRule="auto"/>
                              <w:jc w:val="center"/>
                              <w:rPr>
                                <w:sz w:val="12"/>
                                <w:szCs w:val="12"/>
                                <w:lang w:val="sv-SE"/>
                              </w:rPr>
                            </w:pPr>
                            <w:r w:rsidRPr="00D92661">
                              <w:rPr>
                                <w:sz w:val="12"/>
                                <w:szCs w:val="12"/>
                                <w:lang w:val="sv-SE"/>
                              </w:rPr>
                              <w:t>(95% CI)</w:t>
                            </w:r>
                          </w:p>
                        </w:tc>
                      </w:tr>
                      <w:tr w:rsidR="00ED1877" w:rsidRPr="00D92661" w14:paraId="46D06D09" w14:textId="77777777" w:rsidTr="00255F52">
                        <w:trPr>
                          <w:trHeight w:val="20"/>
                        </w:trPr>
                        <w:tc>
                          <w:tcPr>
                            <w:tcW w:w="3402" w:type="dxa"/>
                          </w:tcPr>
                          <w:p w14:paraId="4B3331B9" w14:textId="77777777" w:rsidR="00ED1877" w:rsidRPr="005D11D0" w:rsidRDefault="00ED1877" w:rsidP="00255F52">
                            <w:pPr>
                              <w:spacing w:line="240" w:lineRule="auto"/>
                              <w:jc w:val="right"/>
                              <w:rPr>
                                <w:sz w:val="14"/>
                                <w:szCs w:val="14"/>
                              </w:rPr>
                            </w:pPr>
                            <w:r>
                              <w:rPr>
                                <w:sz w:val="14"/>
                                <w:szCs w:val="14"/>
                              </w:rPr>
                              <w:t>Ķīmijterapija</w:t>
                            </w:r>
                            <w:r w:rsidRPr="005D11D0">
                              <w:rPr>
                                <w:sz w:val="14"/>
                                <w:szCs w:val="14"/>
                              </w:rPr>
                              <w:t xml:space="preserve"> + IMFINZI</w:t>
                            </w:r>
                          </w:p>
                        </w:tc>
                        <w:tc>
                          <w:tcPr>
                            <w:tcW w:w="993" w:type="dxa"/>
                          </w:tcPr>
                          <w:p w14:paraId="060767C4" w14:textId="77777777" w:rsidR="00ED1877" w:rsidRDefault="00ED1877" w:rsidP="00255F52">
                            <w:pPr>
                              <w:spacing w:line="240" w:lineRule="auto"/>
                              <w:jc w:val="center"/>
                              <w:rPr>
                                <w:sz w:val="12"/>
                                <w:szCs w:val="8"/>
                                <w:lang w:eastAsia="en-GB"/>
                              </w:rPr>
                            </w:pPr>
                            <w:r>
                              <w:rPr>
                                <w:sz w:val="12"/>
                                <w:szCs w:val="8"/>
                                <w:lang w:eastAsia="en-GB"/>
                              </w:rPr>
                              <w:t>NR</w:t>
                            </w:r>
                          </w:p>
                        </w:tc>
                        <w:tc>
                          <w:tcPr>
                            <w:tcW w:w="992" w:type="dxa"/>
                          </w:tcPr>
                          <w:p w14:paraId="652490B5" w14:textId="77777777" w:rsidR="00ED1877" w:rsidRPr="00D0794E" w:rsidRDefault="00ED1877" w:rsidP="00255F52">
                            <w:pPr>
                              <w:spacing w:line="240" w:lineRule="auto"/>
                              <w:jc w:val="center"/>
                              <w:rPr>
                                <w:sz w:val="12"/>
                                <w:szCs w:val="8"/>
                                <w:lang w:eastAsia="en-GB"/>
                              </w:rPr>
                            </w:pPr>
                            <w:r w:rsidRPr="00D0794E">
                              <w:rPr>
                                <w:sz w:val="12"/>
                                <w:szCs w:val="8"/>
                                <w:lang w:eastAsia="en-GB"/>
                              </w:rPr>
                              <w:t>(</w:t>
                            </w:r>
                            <w:r>
                              <w:rPr>
                                <w:sz w:val="12"/>
                                <w:szCs w:val="8"/>
                                <w:lang w:eastAsia="en-GB"/>
                              </w:rPr>
                              <w:t>NR-NR)</w:t>
                            </w:r>
                          </w:p>
                        </w:tc>
                      </w:tr>
                      <w:tr w:rsidR="00ED1877" w:rsidRPr="00D0794E" w14:paraId="3C2A7954" w14:textId="77777777" w:rsidTr="00255F52">
                        <w:trPr>
                          <w:trHeight w:val="20"/>
                        </w:trPr>
                        <w:tc>
                          <w:tcPr>
                            <w:tcW w:w="3402" w:type="dxa"/>
                            <w:tcBorders>
                              <w:bottom w:val="single" w:sz="4" w:space="0" w:color="auto"/>
                            </w:tcBorders>
                          </w:tcPr>
                          <w:p w14:paraId="44F3C0B8" w14:textId="77777777" w:rsidR="00ED1877" w:rsidRPr="00D92661" w:rsidRDefault="00ED1877" w:rsidP="00255F52">
                            <w:pPr>
                              <w:spacing w:line="240" w:lineRule="auto"/>
                              <w:jc w:val="right"/>
                              <w:rPr>
                                <w:sz w:val="12"/>
                                <w:szCs w:val="12"/>
                                <w:lang w:val="sv-SE"/>
                              </w:rPr>
                            </w:pPr>
                            <w:r>
                              <w:rPr>
                                <w:sz w:val="14"/>
                                <w:szCs w:val="14"/>
                              </w:rPr>
                              <w:t>Ķīmijerapija</w:t>
                            </w:r>
                          </w:p>
                        </w:tc>
                        <w:tc>
                          <w:tcPr>
                            <w:tcW w:w="993" w:type="dxa"/>
                            <w:tcBorders>
                              <w:bottom w:val="single" w:sz="4" w:space="0" w:color="auto"/>
                            </w:tcBorders>
                          </w:tcPr>
                          <w:p w14:paraId="56353380" w14:textId="77777777" w:rsidR="00ED1877" w:rsidRPr="00D0794E" w:rsidRDefault="00ED1877" w:rsidP="00255F52">
                            <w:pPr>
                              <w:spacing w:line="240" w:lineRule="auto"/>
                              <w:jc w:val="center"/>
                              <w:rPr>
                                <w:sz w:val="12"/>
                                <w:szCs w:val="8"/>
                                <w:lang w:eastAsia="en-GB"/>
                              </w:rPr>
                            </w:pPr>
                            <w:r>
                              <w:rPr>
                                <w:sz w:val="12"/>
                                <w:szCs w:val="8"/>
                                <w:lang w:eastAsia="en-GB"/>
                              </w:rPr>
                              <w:t>7.0</w:t>
                            </w:r>
                          </w:p>
                        </w:tc>
                        <w:tc>
                          <w:tcPr>
                            <w:tcW w:w="992" w:type="dxa"/>
                            <w:tcBorders>
                              <w:bottom w:val="single" w:sz="4" w:space="0" w:color="auto"/>
                            </w:tcBorders>
                          </w:tcPr>
                          <w:p w14:paraId="52059B7A" w14:textId="77777777" w:rsidR="00ED1877" w:rsidRPr="00D0794E" w:rsidRDefault="00ED1877" w:rsidP="00255F52">
                            <w:pPr>
                              <w:spacing w:line="240" w:lineRule="auto"/>
                              <w:jc w:val="center"/>
                              <w:rPr>
                                <w:sz w:val="12"/>
                                <w:szCs w:val="8"/>
                                <w:lang w:val="sv-SE"/>
                              </w:rPr>
                            </w:pPr>
                            <w:r w:rsidRPr="00D0794E">
                              <w:rPr>
                                <w:sz w:val="12"/>
                                <w:szCs w:val="8"/>
                                <w:lang w:eastAsia="en-GB"/>
                              </w:rPr>
                              <w:t>(</w:t>
                            </w:r>
                            <w:r>
                              <w:rPr>
                                <w:sz w:val="12"/>
                                <w:szCs w:val="8"/>
                                <w:lang w:eastAsia="en-GB"/>
                              </w:rPr>
                              <w:t>6.7-14.8</w:t>
                            </w:r>
                            <w:r w:rsidRPr="00D0794E">
                              <w:rPr>
                                <w:sz w:val="12"/>
                                <w:szCs w:val="8"/>
                                <w:lang w:eastAsia="en-GB"/>
                              </w:rPr>
                              <w:t>)</w:t>
                            </w:r>
                          </w:p>
                        </w:tc>
                      </w:tr>
                      <w:tr w:rsidR="00ED1877" w:rsidRPr="00D0794E" w14:paraId="369DE364" w14:textId="77777777" w:rsidTr="00255F52">
                        <w:trPr>
                          <w:trHeight w:val="20"/>
                        </w:trPr>
                        <w:tc>
                          <w:tcPr>
                            <w:tcW w:w="3402" w:type="dxa"/>
                          </w:tcPr>
                          <w:p w14:paraId="447D5578" w14:textId="77777777" w:rsidR="00ED1877" w:rsidRPr="00710600" w:rsidRDefault="00ED1877" w:rsidP="00255F52">
                            <w:pPr>
                              <w:spacing w:line="240" w:lineRule="auto"/>
                              <w:jc w:val="right"/>
                              <w:rPr>
                                <w:sz w:val="14"/>
                                <w:szCs w:val="14"/>
                              </w:rPr>
                            </w:pPr>
                          </w:p>
                        </w:tc>
                        <w:tc>
                          <w:tcPr>
                            <w:tcW w:w="993" w:type="dxa"/>
                          </w:tcPr>
                          <w:p w14:paraId="1744C126" w14:textId="77777777" w:rsidR="00ED1877" w:rsidRDefault="00ED1877" w:rsidP="00255F52">
                            <w:pPr>
                              <w:spacing w:line="240" w:lineRule="auto"/>
                              <w:jc w:val="center"/>
                              <w:rPr>
                                <w:sz w:val="12"/>
                                <w:szCs w:val="8"/>
                                <w:lang w:eastAsia="en-GB"/>
                              </w:rPr>
                            </w:pPr>
                            <w:r>
                              <w:rPr>
                                <w:sz w:val="12"/>
                                <w:szCs w:val="12"/>
                                <w:lang w:val="sv-SE"/>
                              </w:rPr>
                              <w:t>Hazard Ratio</w:t>
                            </w:r>
                          </w:p>
                        </w:tc>
                        <w:tc>
                          <w:tcPr>
                            <w:tcW w:w="992" w:type="dxa"/>
                          </w:tcPr>
                          <w:p w14:paraId="43B29F81" w14:textId="77777777" w:rsidR="00ED1877" w:rsidRPr="00D0794E" w:rsidRDefault="00ED1877" w:rsidP="00255F52">
                            <w:pPr>
                              <w:spacing w:line="240" w:lineRule="auto"/>
                              <w:jc w:val="center"/>
                              <w:rPr>
                                <w:sz w:val="12"/>
                                <w:szCs w:val="8"/>
                                <w:lang w:eastAsia="en-GB"/>
                              </w:rPr>
                            </w:pPr>
                            <w:r w:rsidRPr="00D92661">
                              <w:rPr>
                                <w:sz w:val="12"/>
                                <w:szCs w:val="12"/>
                                <w:lang w:val="sv-SE"/>
                              </w:rPr>
                              <w:t>(95% CI)</w:t>
                            </w:r>
                          </w:p>
                        </w:tc>
                      </w:tr>
                      <w:tr w:rsidR="00ED1877" w:rsidRPr="00D0794E" w14:paraId="42055F2C" w14:textId="77777777" w:rsidTr="00255F52">
                        <w:trPr>
                          <w:trHeight w:val="20"/>
                        </w:trPr>
                        <w:tc>
                          <w:tcPr>
                            <w:tcW w:w="3402" w:type="dxa"/>
                          </w:tcPr>
                          <w:p w14:paraId="622950C3" w14:textId="77777777" w:rsidR="00ED1877" w:rsidRPr="00710600" w:rsidRDefault="00ED1877" w:rsidP="00255F52">
                            <w:pPr>
                              <w:spacing w:line="240" w:lineRule="auto"/>
                              <w:jc w:val="right"/>
                              <w:rPr>
                                <w:sz w:val="14"/>
                                <w:szCs w:val="14"/>
                              </w:rPr>
                            </w:pPr>
                            <w:r>
                              <w:rPr>
                                <w:sz w:val="14"/>
                                <w:szCs w:val="14"/>
                              </w:rPr>
                              <w:t>Ķīmijterapija</w:t>
                            </w:r>
                            <w:r w:rsidRPr="00710600">
                              <w:rPr>
                                <w:sz w:val="14"/>
                                <w:szCs w:val="14"/>
                              </w:rPr>
                              <w:t xml:space="preserve"> + </w:t>
                            </w:r>
                            <w:r>
                              <w:rPr>
                                <w:sz w:val="14"/>
                                <w:szCs w:val="14"/>
                              </w:rPr>
                              <w:t>IMFINZI vs. Ķīmijterapija</w:t>
                            </w:r>
                          </w:p>
                        </w:tc>
                        <w:tc>
                          <w:tcPr>
                            <w:tcW w:w="993" w:type="dxa"/>
                          </w:tcPr>
                          <w:p w14:paraId="660C3615" w14:textId="77777777" w:rsidR="00ED1877" w:rsidRDefault="00ED1877" w:rsidP="00255F52">
                            <w:pPr>
                              <w:spacing w:line="240" w:lineRule="auto"/>
                              <w:jc w:val="center"/>
                              <w:rPr>
                                <w:sz w:val="12"/>
                                <w:szCs w:val="8"/>
                                <w:lang w:eastAsia="en-GB"/>
                              </w:rPr>
                            </w:pPr>
                            <w:r>
                              <w:rPr>
                                <w:sz w:val="12"/>
                                <w:szCs w:val="8"/>
                                <w:lang w:eastAsia="en-GB"/>
                              </w:rPr>
                              <w:t>0.42</w:t>
                            </w:r>
                          </w:p>
                        </w:tc>
                        <w:tc>
                          <w:tcPr>
                            <w:tcW w:w="992" w:type="dxa"/>
                          </w:tcPr>
                          <w:p w14:paraId="7D83BD62" w14:textId="77777777" w:rsidR="00ED1877" w:rsidRPr="00D0794E" w:rsidRDefault="00ED1877" w:rsidP="00255F52">
                            <w:pPr>
                              <w:spacing w:line="240" w:lineRule="auto"/>
                              <w:jc w:val="center"/>
                              <w:rPr>
                                <w:sz w:val="12"/>
                                <w:szCs w:val="8"/>
                                <w:lang w:eastAsia="en-GB"/>
                              </w:rPr>
                            </w:pPr>
                            <w:r w:rsidRPr="007C6992">
                              <w:rPr>
                                <w:sz w:val="12"/>
                                <w:szCs w:val="8"/>
                                <w:lang w:eastAsia="en-GB"/>
                              </w:rPr>
                              <w:t>(</w:t>
                            </w:r>
                            <w:r>
                              <w:rPr>
                                <w:sz w:val="12"/>
                                <w:szCs w:val="8"/>
                                <w:lang w:eastAsia="en-GB"/>
                              </w:rPr>
                              <w:t>0.22, 0.80</w:t>
                            </w:r>
                            <w:r w:rsidRPr="007C6992">
                              <w:rPr>
                                <w:sz w:val="12"/>
                                <w:szCs w:val="8"/>
                                <w:lang w:eastAsia="en-GB"/>
                              </w:rPr>
                              <w:t>)</w:t>
                            </w:r>
                          </w:p>
                        </w:tc>
                      </w:tr>
                    </w:tbl>
                    <w:p w14:paraId="6320FD83" w14:textId="77777777" w:rsidR="00ED1877" w:rsidRDefault="00ED1877" w:rsidP="000B3535"/>
                  </w:txbxContent>
                </v:textbox>
              </v:shape>
            </w:pict>
          </mc:Fallback>
        </mc:AlternateContent>
      </w:r>
      <w:r>
        <w:rPr>
          <w:rFonts w:ascii="Segoe UI" w:hAnsi="Segoe UI" w:cs="Segoe UI"/>
          <w:noProof/>
          <w:sz w:val="18"/>
          <w:szCs w:val="18"/>
          <w:highlight w:val="yellow"/>
        </w:rPr>
        <mc:AlternateContent>
          <mc:Choice Requires="wps">
            <w:drawing>
              <wp:anchor distT="45720" distB="45720" distL="114300" distR="114300" simplePos="0" relativeHeight="251663429" behindDoc="0" locked="0" layoutInCell="1" allowOverlap="1" wp14:anchorId="3A7AC951" wp14:editId="138A0783">
                <wp:simplePos x="0" y="0"/>
                <wp:positionH relativeFrom="margin">
                  <wp:posOffset>-114935</wp:posOffset>
                </wp:positionH>
                <wp:positionV relativeFrom="paragraph">
                  <wp:posOffset>219075</wp:posOffset>
                </wp:positionV>
                <wp:extent cx="347980" cy="184721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847215"/>
                        </a:xfrm>
                        <a:prstGeom prst="rect">
                          <a:avLst/>
                        </a:prstGeom>
                        <a:noFill/>
                        <a:ln w="9525">
                          <a:noFill/>
                          <a:miter lim="800000"/>
                          <a:headEnd/>
                          <a:tailEnd/>
                        </a:ln>
                      </wps:spPr>
                      <wps:txbx>
                        <w:txbxContent>
                          <w:p w14:paraId="3FC988DC" w14:textId="77777777" w:rsidR="00ED1877" w:rsidRPr="00185350" w:rsidRDefault="00ED1877" w:rsidP="000B3535">
                            <w:pPr>
                              <w:rPr>
                                <w:sz w:val="16"/>
                                <w:szCs w:val="16"/>
                              </w:rPr>
                            </w:pPr>
                            <w:r>
                              <w:rPr>
                                <w:sz w:val="16"/>
                                <w:szCs w:val="16"/>
                              </w:rPr>
                              <w:t>Pacientu īpatvars bez notikumiem</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7AC951" id="Text Box 11" o:spid="_x0000_s1116" type="#_x0000_t202" style="position:absolute;margin-left:-9.05pt;margin-top:17.25pt;width:27.4pt;height:145.45pt;z-index:251663429;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" filled="f" stroked="f">
                <v:textbox style="layout-flow:vertical;mso-layout-flow-alt:bottom-to-top;mso-fit-shape-to-text:t">
                  <w:txbxContent>
                    <w:p w14:paraId="3FC988DC" w14:textId="77777777" w:rsidR="00ED1877" w:rsidRPr="00185350" w:rsidRDefault="00ED1877" w:rsidP="000B3535">
                      <w:pPr>
                        <w:rPr>
                          <w:sz w:val="16"/>
                          <w:szCs w:val="16"/>
                        </w:rPr>
                      </w:pPr>
                      <w:r>
                        <w:rPr>
                          <w:sz w:val="16"/>
                          <w:szCs w:val="16"/>
                        </w:rPr>
                        <w:t>Pacientu īpatvars bez notikumiem</w:t>
                      </w:r>
                    </w:p>
                  </w:txbxContent>
                </v:textbox>
                <w10:wrap anchorx="margin"/>
              </v:shape>
            </w:pict>
          </mc:Fallback>
        </mc:AlternateContent>
      </w:r>
      <w:r w:rsidR="000B3535" w:rsidRPr="004D30E2">
        <w:rPr>
          <w:rFonts w:ascii="Segoe UI" w:hAnsi="Segoe UI" w:cs="Segoe UI"/>
          <w:noProof/>
          <w:sz w:val="18"/>
          <w:szCs w:val="18"/>
        </w:rPr>
        <w:drawing>
          <wp:inline distT="0" distB="0" distL="0" distR="0" wp14:anchorId="314EF353" wp14:editId="3CD97C9D">
            <wp:extent cx="5768975" cy="3859530"/>
            <wp:effectExtent l="0" t="0" r="3175" b="7620"/>
            <wp:docPr id="68" name="Picture 68" descr="A graph of a numb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descr="A graph of a number&#10;&#10;Description automatically generated with medium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8975" cy="3859530"/>
                    </a:xfrm>
                    <a:prstGeom prst="rect">
                      <a:avLst/>
                    </a:prstGeom>
                  </pic:spPr>
                </pic:pic>
              </a:graphicData>
            </a:graphic>
          </wp:inline>
        </w:drawing>
      </w:r>
    </w:p>
    <w:p w14:paraId="1821CD24" w14:textId="77777777" w:rsidR="000B3535" w:rsidRPr="004D30E2" w:rsidRDefault="000B3535" w:rsidP="000B3535">
      <w:pPr>
        <w:spacing w:line="240" w:lineRule="auto"/>
        <w:textAlignment w:val="baseline"/>
        <w:rPr>
          <w:rFonts w:ascii="Segoe UI" w:hAnsi="Segoe UI" w:cs="Segoe UI"/>
          <w:sz w:val="18"/>
          <w:szCs w:val="18"/>
          <w:highlight w:val="yellow"/>
        </w:rPr>
      </w:pPr>
    </w:p>
    <w:p w14:paraId="63C7AEC6" w14:textId="77777777" w:rsidR="000B184C" w:rsidRPr="004D30E2" w:rsidRDefault="000B184C" w:rsidP="000B184C"/>
    <w:p w14:paraId="7E88D3D1" w14:textId="77777777" w:rsidR="000B184C" w:rsidRPr="004D30E2" w:rsidRDefault="000B184C" w:rsidP="000B184C"/>
    <w:p w14:paraId="6232FCB9" w14:textId="77777777" w:rsidR="00B90FFD" w:rsidRPr="004D30E2" w:rsidRDefault="00B90FFD" w:rsidP="00B90FFD">
      <w:pPr>
        <w:rPr>
          <w:i/>
          <w:iCs/>
        </w:rPr>
      </w:pPr>
      <w:r w:rsidRPr="004D30E2">
        <w:rPr>
          <w:i/>
          <w:iCs/>
        </w:rPr>
        <w:t>Pacient</w:t>
      </w:r>
      <w:r w:rsidR="00FC67F5" w:rsidRPr="004D30E2">
        <w:rPr>
          <w:i/>
          <w:iCs/>
        </w:rPr>
        <w:t>es</w:t>
      </w:r>
      <w:r w:rsidRPr="004D30E2">
        <w:rPr>
          <w:i/>
          <w:iCs/>
        </w:rPr>
        <w:t xml:space="preserve"> ar endometrija vēzi </w:t>
      </w:r>
      <w:r w:rsidR="00FC67F5" w:rsidRPr="004D30E2">
        <w:rPr>
          <w:i/>
          <w:iCs/>
        </w:rPr>
        <w:t>ar MMR (pMMR)</w:t>
      </w:r>
    </w:p>
    <w:p w14:paraId="59163287" w14:textId="77777777" w:rsidR="000B184C" w:rsidRPr="004D30E2" w:rsidRDefault="000B184C" w:rsidP="000B184C">
      <w:pPr>
        <w:rPr>
          <w:szCs w:val="20"/>
        </w:rPr>
      </w:pPr>
      <w:r w:rsidRPr="004D30E2">
        <w:rPr>
          <w:szCs w:val="20"/>
        </w:rPr>
        <w:t>Pacient</w:t>
      </w:r>
      <w:r w:rsidR="00FC67F5" w:rsidRPr="004D30E2">
        <w:rPr>
          <w:szCs w:val="20"/>
        </w:rPr>
        <w:t>ē</w:t>
      </w:r>
      <w:r w:rsidRPr="004D30E2">
        <w:rPr>
          <w:szCs w:val="20"/>
        </w:rPr>
        <w:t xml:space="preserve">m ar pMMR audzēja statusu demogrāfiskie un sākotnējie raksturlielumi kopumā bija labi līdzsvaroti starp ārstēšanas grupām. Sākotnējie demogrāfiskie rādītāji visās trīs grupās bija šādi: </w:t>
      </w:r>
      <w:r w:rsidR="00FC67F5" w:rsidRPr="004D30E2">
        <w:rPr>
          <w:szCs w:val="20"/>
        </w:rPr>
        <w:t xml:space="preserve">vecuma mediāna </w:t>
      </w:r>
      <w:r w:rsidRPr="004D30E2">
        <w:rPr>
          <w:szCs w:val="20"/>
        </w:rPr>
        <w:t xml:space="preserve">64 gadi (diapazons: </w:t>
      </w:r>
      <w:r w:rsidR="00FC67F5" w:rsidRPr="004D30E2">
        <w:rPr>
          <w:szCs w:val="20"/>
        </w:rPr>
        <w:t xml:space="preserve">no </w:t>
      </w:r>
      <w:r w:rsidRPr="004D30E2">
        <w:rPr>
          <w:szCs w:val="20"/>
        </w:rPr>
        <w:t xml:space="preserve">22 līdz 86), 48% </w:t>
      </w:r>
      <w:r w:rsidR="00476F25" w:rsidRPr="004D30E2">
        <w:rPr>
          <w:szCs w:val="20"/>
        </w:rPr>
        <w:t xml:space="preserve">vecumā no </w:t>
      </w:r>
      <w:r w:rsidRPr="004D30E2">
        <w:rPr>
          <w:szCs w:val="20"/>
        </w:rPr>
        <w:t>65 gad</w:t>
      </w:r>
      <w:r w:rsidR="00476F25" w:rsidRPr="004D30E2">
        <w:rPr>
          <w:szCs w:val="20"/>
        </w:rPr>
        <w:t>iem</w:t>
      </w:r>
      <w:r w:rsidRPr="004D30E2">
        <w:rPr>
          <w:szCs w:val="20"/>
        </w:rPr>
        <w:t xml:space="preserve">, 8,1% </w:t>
      </w:r>
      <w:r w:rsidR="00476F25" w:rsidRPr="004D30E2">
        <w:rPr>
          <w:szCs w:val="20"/>
        </w:rPr>
        <w:t xml:space="preserve">vecumā no </w:t>
      </w:r>
      <w:r w:rsidRPr="004D30E2">
        <w:rPr>
          <w:szCs w:val="20"/>
        </w:rPr>
        <w:t>75 gad</w:t>
      </w:r>
      <w:r w:rsidR="00476F25" w:rsidRPr="004D30E2">
        <w:rPr>
          <w:szCs w:val="20"/>
        </w:rPr>
        <w:t>iem</w:t>
      </w:r>
      <w:r w:rsidRPr="004D30E2">
        <w:rPr>
          <w:szCs w:val="20"/>
        </w:rPr>
        <w:t>, 56% balt</w:t>
      </w:r>
      <w:r w:rsidR="00613BEB" w:rsidRPr="004D30E2">
        <w:rPr>
          <w:szCs w:val="20"/>
        </w:rPr>
        <w:t>ā</w:t>
      </w:r>
      <w:r w:rsidR="00476F25" w:rsidRPr="004D30E2">
        <w:rPr>
          <w:szCs w:val="20"/>
        </w:rPr>
        <w:t>s</w:t>
      </w:r>
      <w:r w:rsidRPr="004D30E2">
        <w:rPr>
          <w:szCs w:val="20"/>
        </w:rPr>
        <w:t xml:space="preserve"> rase</w:t>
      </w:r>
      <w:r w:rsidR="00476F25" w:rsidRPr="004D30E2">
        <w:rPr>
          <w:szCs w:val="20"/>
        </w:rPr>
        <w:t>s pārstāves</w:t>
      </w:r>
      <w:r w:rsidRPr="004D30E2">
        <w:rPr>
          <w:szCs w:val="20"/>
        </w:rPr>
        <w:t>, 30% aziāt</w:t>
      </w:r>
      <w:r w:rsidR="00476F25" w:rsidRPr="004D30E2">
        <w:rPr>
          <w:szCs w:val="20"/>
        </w:rPr>
        <w:t>es</w:t>
      </w:r>
      <w:r w:rsidRPr="004D30E2">
        <w:rPr>
          <w:szCs w:val="20"/>
        </w:rPr>
        <w:t xml:space="preserve"> un 6% </w:t>
      </w:r>
      <w:r w:rsidR="00476F25" w:rsidRPr="004D30E2">
        <w:rPr>
          <w:szCs w:val="20"/>
        </w:rPr>
        <w:t xml:space="preserve">melnās rases pārstāves </w:t>
      </w:r>
      <w:r w:rsidRPr="004D30E2">
        <w:rPr>
          <w:szCs w:val="20"/>
        </w:rPr>
        <w:t>vai afroamerikā</w:t>
      </w:r>
      <w:r w:rsidR="00476F25" w:rsidRPr="004D30E2">
        <w:rPr>
          <w:szCs w:val="20"/>
        </w:rPr>
        <w:t>nietes</w:t>
      </w:r>
      <w:r w:rsidRPr="004D30E2">
        <w:rPr>
          <w:szCs w:val="20"/>
        </w:rPr>
        <w:t>. Slimības rakstur</w:t>
      </w:r>
      <w:r w:rsidR="009F05DC" w:rsidRPr="004D30E2">
        <w:rPr>
          <w:szCs w:val="20"/>
        </w:rPr>
        <w:t>lielumi</w:t>
      </w:r>
      <w:r w:rsidRPr="004D30E2">
        <w:rPr>
          <w:szCs w:val="20"/>
        </w:rPr>
        <w:t xml:space="preserve"> bija šād</w:t>
      </w:r>
      <w:r w:rsidR="009F05DC" w:rsidRPr="004D30E2">
        <w:rPr>
          <w:szCs w:val="20"/>
        </w:rPr>
        <w:t>i</w:t>
      </w:r>
      <w:r w:rsidRPr="004D30E2">
        <w:rPr>
          <w:szCs w:val="20"/>
        </w:rPr>
        <w:t xml:space="preserve">: ECOG PS 0 (69%) vai 1 (31%), 47% </w:t>
      </w:r>
      <w:r w:rsidR="009F05DC" w:rsidRPr="004D30E2">
        <w:rPr>
          <w:szCs w:val="20"/>
        </w:rPr>
        <w:t>pirmreizēji</w:t>
      </w:r>
      <w:r w:rsidRPr="004D30E2">
        <w:rPr>
          <w:szCs w:val="20"/>
        </w:rPr>
        <w:t xml:space="preserve"> diagnosticēta un 53% recidivējoša slimība. Histoloģiskie apakštipi bija endometrioīds (54%), serozs (26%), karcinosarkoma (8%), jaukts epit</w:t>
      </w:r>
      <w:r w:rsidR="009F05DC" w:rsidRPr="004D30E2">
        <w:rPr>
          <w:szCs w:val="20"/>
        </w:rPr>
        <w:t>eliāls</w:t>
      </w:r>
      <w:r w:rsidRPr="004D30E2">
        <w:rPr>
          <w:szCs w:val="20"/>
        </w:rPr>
        <w:t xml:space="preserve"> (4%), </w:t>
      </w:r>
      <w:r w:rsidR="009F05DC" w:rsidRPr="004D30E2">
        <w:rPr>
          <w:szCs w:val="20"/>
        </w:rPr>
        <w:t xml:space="preserve">dzidro </w:t>
      </w:r>
      <w:r w:rsidRPr="004D30E2">
        <w:rPr>
          <w:szCs w:val="20"/>
        </w:rPr>
        <w:t>šūnu (3%), nediferencēts (2%), mucinozs (&lt;1%) un citi (3%).</w:t>
      </w:r>
    </w:p>
    <w:p w14:paraId="439D3F68" w14:textId="77777777" w:rsidR="000B184C" w:rsidRPr="004D30E2" w:rsidRDefault="000B184C" w:rsidP="000B184C">
      <w:pPr>
        <w:rPr>
          <w:szCs w:val="20"/>
        </w:rPr>
      </w:pPr>
    </w:p>
    <w:p w14:paraId="029654DF" w14:textId="77777777" w:rsidR="000B184C" w:rsidRPr="004D30E2" w:rsidRDefault="000B184C" w:rsidP="000B184C">
      <w:pPr>
        <w:rPr>
          <w:szCs w:val="20"/>
        </w:rPr>
      </w:pPr>
      <w:r w:rsidRPr="004D30E2">
        <w:rPr>
          <w:szCs w:val="20"/>
        </w:rPr>
        <w:t xml:space="preserve">Rezultāti </w:t>
      </w:r>
      <w:r w:rsidR="00DF1DCF" w:rsidRPr="004D30E2">
        <w:rPr>
          <w:szCs w:val="20"/>
        </w:rPr>
        <w:t xml:space="preserve">par </w:t>
      </w:r>
      <w:r w:rsidRPr="004D30E2">
        <w:rPr>
          <w:szCs w:val="20"/>
        </w:rPr>
        <w:t>pacient</w:t>
      </w:r>
      <w:r w:rsidR="003739D9" w:rsidRPr="004D30E2">
        <w:rPr>
          <w:szCs w:val="20"/>
        </w:rPr>
        <w:t>ē</w:t>
      </w:r>
      <w:r w:rsidRPr="004D30E2">
        <w:rPr>
          <w:szCs w:val="20"/>
        </w:rPr>
        <w:t>m ar pMMR audzēja statusu ir apkopoti 1</w:t>
      </w:r>
      <w:del w:id="899" w:author="Reviewer" w:date="2025-02-28T14:13:00Z">
        <w:r w:rsidR="00DF1DCF" w:rsidRPr="004D30E2" w:rsidDel="00E01E7B">
          <w:rPr>
            <w:szCs w:val="20"/>
          </w:rPr>
          <w:delText>2</w:delText>
        </w:r>
      </w:del>
      <w:ins w:id="900" w:author="Reviewer" w:date="2025-02-28T14:13:00Z">
        <w:r w:rsidR="00E01E7B">
          <w:rPr>
            <w:szCs w:val="20"/>
          </w:rPr>
          <w:t>3</w:t>
        </w:r>
      </w:ins>
      <w:r w:rsidRPr="004D30E2">
        <w:rPr>
          <w:szCs w:val="20"/>
        </w:rPr>
        <w:t xml:space="preserve">. tabulā un </w:t>
      </w:r>
      <w:del w:id="901" w:author="Reviewer" w:date="2025-02-28T14:13:00Z">
        <w:r w:rsidRPr="004D30E2" w:rsidDel="00E01E7B">
          <w:rPr>
            <w:szCs w:val="20"/>
          </w:rPr>
          <w:delText>1</w:delText>
        </w:r>
        <w:r w:rsidR="00DF1DCF" w:rsidRPr="004D30E2" w:rsidDel="00E01E7B">
          <w:rPr>
            <w:szCs w:val="20"/>
          </w:rPr>
          <w:delText>9</w:delText>
        </w:r>
      </w:del>
      <w:ins w:id="902" w:author="Reviewer" w:date="2025-02-28T14:13:00Z">
        <w:r w:rsidR="00E01E7B">
          <w:rPr>
            <w:szCs w:val="20"/>
          </w:rPr>
          <w:t>20</w:t>
        </w:r>
      </w:ins>
      <w:r w:rsidRPr="004D30E2">
        <w:rPr>
          <w:szCs w:val="20"/>
        </w:rPr>
        <w:t xml:space="preserve">. attēlā. </w:t>
      </w:r>
      <w:r w:rsidR="003739D9" w:rsidRPr="004D30E2">
        <w:rPr>
          <w:szCs w:val="20"/>
        </w:rPr>
        <w:t>Nov</w:t>
      </w:r>
      <w:r w:rsidR="00406FD9" w:rsidRPr="004D30E2">
        <w:rPr>
          <w:szCs w:val="20"/>
        </w:rPr>
        <w:t xml:space="preserve">ērošanas ilguma mediāna </w:t>
      </w:r>
      <w:r w:rsidRPr="004D30E2">
        <w:rPr>
          <w:szCs w:val="20"/>
        </w:rPr>
        <w:t>cenzēt</w:t>
      </w:r>
      <w:r w:rsidR="00406FD9" w:rsidRPr="004D30E2">
        <w:rPr>
          <w:szCs w:val="20"/>
        </w:rPr>
        <w:t>ā</w:t>
      </w:r>
      <w:r w:rsidRPr="004D30E2">
        <w:rPr>
          <w:szCs w:val="20"/>
        </w:rPr>
        <w:t>m pacient</w:t>
      </w:r>
      <w:r w:rsidR="00406FD9" w:rsidRPr="004D30E2">
        <w:rPr>
          <w:szCs w:val="20"/>
        </w:rPr>
        <w:t>ē</w:t>
      </w:r>
      <w:r w:rsidRPr="004D30E2">
        <w:rPr>
          <w:szCs w:val="20"/>
        </w:rPr>
        <w:t>m ar pMMR audzēja statusu bija 15,2 mēneši platīn</w:t>
      </w:r>
      <w:r w:rsidR="00431283" w:rsidRPr="004D30E2">
        <w:t>u saturošas</w:t>
      </w:r>
      <w:r w:rsidR="00406FD9" w:rsidRPr="004D30E2">
        <w:rPr>
          <w:szCs w:val="20"/>
        </w:rPr>
        <w:t xml:space="preserve"> </w:t>
      </w:r>
      <w:r w:rsidRPr="004D30E2">
        <w:rPr>
          <w:szCs w:val="20"/>
        </w:rPr>
        <w:t>ķīmijterapijas + IMFINZI + olapariba grupā un 12,8 mēneši platīn</w:t>
      </w:r>
      <w:r w:rsidR="00431283" w:rsidRPr="004D30E2">
        <w:t>u saturošas</w:t>
      </w:r>
      <w:r w:rsidR="00406FD9" w:rsidRPr="004D30E2">
        <w:rPr>
          <w:szCs w:val="20"/>
        </w:rPr>
        <w:t xml:space="preserve"> </w:t>
      </w:r>
      <w:r w:rsidRPr="004D30E2">
        <w:rPr>
          <w:szCs w:val="20"/>
        </w:rPr>
        <w:t xml:space="preserve">ķīmijterapijas grupā. </w:t>
      </w:r>
    </w:p>
    <w:p w14:paraId="5C42AB8D" w14:textId="77777777" w:rsidR="000B184C" w:rsidRPr="004D30E2" w:rsidRDefault="000B184C" w:rsidP="000B184C">
      <w:pPr>
        <w:rPr>
          <w:szCs w:val="20"/>
        </w:rPr>
      </w:pPr>
      <w:r w:rsidRPr="004D30E2">
        <w:rPr>
          <w:szCs w:val="20"/>
        </w:rPr>
        <w:t xml:space="preserve">PFS analīzes laikā </w:t>
      </w:r>
      <w:r w:rsidR="00581A05" w:rsidRPr="004D30E2">
        <w:rPr>
          <w:szCs w:val="20"/>
        </w:rPr>
        <w:t>starpposma</w:t>
      </w:r>
      <w:r w:rsidRPr="004D30E2">
        <w:rPr>
          <w:szCs w:val="20"/>
        </w:rPr>
        <w:t xml:space="preserve"> OS dat</w:t>
      </w:r>
      <w:r w:rsidR="00581A05" w:rsidRPr="004D30E2">
        <w:rPr>
          <w:szCs w:val="20"/>
        </w:rPr>
        <w:t xml:space="preserve">u brieduma pakāpe </w:t>
      </w:r>
      <w:r w:rsidRPr="004D30E2">
        <w:rPr>
          <w:szCs w:val="20"/>
        </w:rPr>
        <w:t xml:space="preserve">bija 29% ar  notikumiem </w:t>
      </w:r>
      <w:r w:rsidR="00581A05" w:rsidRPr="004D30E2">
        <w:rPr>
          <w:szCs w:val="20"/>
        </w:rPr>
        <w:t>110</w:t>
      </w:r>
      <w:r w:rsidRPr="004D30E2">
        <w:rPr>
          <w:szCs w:val="20"/>
        </w:rPr>
        <w:t xml:space="preserve"> no 383 pacient</w:t>
      </w:r>
      <w:r w:rsidR="00581A05" w:rsidRPr="004D30E2">
        <w:rPr>
          <w:szCs w:val="20"/>
        </w:rPr>
        <w:t>ē</w:t>
      </w:r>
      <w:r w:rsidRPr="004D30E2">
        <w:rPr>
          <w:szCs w:val="20"/>
        </w:rPr>
        <w:t>m, kur</w:t>
      </w:r>
      <w:r w:rsidR="00581A05" w:rsidRPr="004D30E2">
        <w:rPr>
          <w:szCs w:val="20"/>
        </w:rPr>
        <w:t>as</w:t>
      </w:r>
      <w:r w:rsidRPr="004D30E2">
        <w:rPr>
          <w:szCs w:val="20"/>
        </w:rPr>
        <w:t xml:space="preserve"> tika ārstēt</w:t>
      </w:r>
      <w:r w:rsidR="00581A05" w:rsidRPr="004D30E2">
        <w:rPr>
          <w:szCs w:val="20"/>
        </w:rPr>
        <w:t>as</w:t>
      </w:r>
      <w:r w:rsidRPr="004D30E2">
        <w:rPr>
          <w:szCs w:val="20"/>
        </w:rPr>
        <w:t xml:space="preserve"> ar </w:t>
      </w:r>
      <w:r w:rsidR="00581A05" w:rsidRPr="004D30E2">
        <w:rPr>
          <w:szCs w:val="20"/>
        </w:rPr>
        <w:t>platīn</w:t>
      </w:r>
      <w:r w:rsidR="00431283" w:rsidRPr="004D30E2">
        <w:t>u saturošu</w:t>
      </w:r>
      <w:r w:rsidR="00581A05" w:rsidRPr="004D30E2">
        <w:rPr>
          <w:szCs w:val="20"/>
        </w:rPr>
        <w:t xml:space="preserve"> </w:t>
      </w:r>
      <w:r w:rsidRPr="004D30E2">
        <w:rPr>
          <w:szCs w:val="20"/>
        </w:rPr>
        <w:t xml:space="preserve">ķīmijterapiju + IMFINZI + olaparibu </w:t>
      </w:r>
      <w:r w:rsidR="00581A05" w:rsidRPr="004D30E2">
        <w:rPr>
          <w:szCs w:val="20"/>
        </w:rPr>
        <w:t xml:space="preserve">vai </w:t>
      </w:r>
      <w:r w:rsidRPr="004D30E2">
        <w:rPr>
          <w:szCs w:val="20"/>
        </w:rPr>
        <w:t>platīn</w:t>
      </w:r>
      <w:r w:rsidR="00431283" w:rsidRPr="004D30E2">
        <w:t>u saturošu</w:t>
      </w:r>
      <w:r w:rsidR="00581A05" w:rsidRPr="004D30E2">
        <w:rPr>
          <w:szCs w:val="20"/>
        </w:rPr>
        <w:t xml:space="preserve"> </w:t>
      </w:r>
      <w:r w:rsidRPr="004D30E2">
        <w:rPr>
          <w:szCs w:val="20"/>
        </w:rPr>
        <w:t>ķīmijterapiju.</w:t>
      </w:r>
    </w:p>
    <w:p w14:paraId="04BC3771" w14:textId="77777777" w:rsidR="000B184C" w:rsidRPr="001D41D3" w:rsidRDefault="000B184C" w:rsidP="000B184C">
      <w:pPr>
        <w:rPr>
          <w:i/>
          <w:iCs/>
          <w:szCs w:val="20"/>
        </w:rPr>
      </w:pPr>
    </w:p>
    <w:p w14:paraId="43A78DCB" w14:textId="77777777" w:rsidR="008B3B03" w:rsidRPr="004D30E2" w:rsidRDefault="008B3B03" w:rsidP="008B3B03">
      <w:pPr>
        <w:keepNext/>
        <w:keepLines/>
        <w:textAlignment w:val="baseline"/>
        <w:rPr>
          <w:b/>
          <w:bCs/>
          <w:szCs w:val="24"/>
          <w:lang w:eastAsia="en-CA"/>
        </w:rPr>
      </w:pPr>
      <w:r w:rsidRPr="001D41D3">
        <w:rPr>
          <w:b/>
          <w:bCs/>
          <w:szCs w:val="24"/>
          <w:lang w:eastAsia="en-CA"/>
        </w:rPr>
        <w:t>1</w:t>
      </w:r>
      <w:del w:id="903" w:author="Reviewer" w:date="2025-02-28T14:12:00Z">
        <w:r w:rsidR="00DF1DCF" w:rsidRPr="001D41D3" w:rsidDel="00E01E7B">
          <w:rPr>
            <w:b/>
            <w:bCs/>
            <w:szCs w:val="24"/>
            <w:lang w:eastAsia="en-CA"/>
          </w:rPr>
          <w:delText>2</w:delText>
        </w:r>
      </w:del>
      <w:ins w:id="904" w:author="Reviewer" w:date="2025-02-28T14:12:00Z">
        <w:r w:rsidR="00E01E7B">
          <w:rPr>
            <w:b/>
            <w:bCs/>
            <w:szCs w:val="24"/>
            <w:lang w:eastAsia="en-CA"/>
          </w:rPr>
          <w:t>3</w:t>
        </w:r>
      </w:ins>
      <w:r w:rsidRPr="001D41D3">
        <w:rPr>
          <w:b/>
          <w:bCs/>
          <w:szCs w:val="24"/>
          <w:lang w:eastAsia="en-CA"/>
        </w:rPr>
        <w:t>. tabula</w:t>
      </w:r>
      <w:r w:rsidRPr="001D41D3">
        <w:rPr>
          <w:szCs w:val="24"/>
          <w:lang w:eastAsia="en-CA"/>
        </w:rPr>
        <w:t xml:space="preserve">. </w:t>
      </w:r>
      <w:r w:rsidRPr="001D41D3">
        <w:rPr>
          <w:b/>
          <w:bCs/>
          <w:szCs w:val="20"/>
        </w:rPr>
        <w:t>Efektivitātes rezultātu kopsavilkums DUO-E pētījumā (pacient</w:t>
      </w:r>
      <w:r w:rsidR="005B2701" w:rsidRPr="001D41D3">
        <w:rPr>
          <w:b/>
          <w:bCs/>
          <w:szCs w:val="20"/>
        </w:rPr>
        <w:t>es</w:t>
      </w:r>
      <w:r w:rsidRPr="001D41D3">
        <w:rPr>
          <w:b/>
          <w:bCs/>
          <w:szCs w:val="20"/>
        </w:rPr>
        <w:t xml:space="preserve"> ar pMMR audzēja statusu)</w:t>
      </w:r>
    </w:p>
    <w:tbl>
      <w:tblPr>
        <w:tblW w:w="5007"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536"/>
        <w:gridCol w:w="2386"/>
        <w:gridCol w:w="2160"/>
      </w:tblGrid>
      <w:tr w:rsidR="008B3B03" w:rsidRPr="004D30E2" w14:paraId="4B436B93"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hideMark/>
          </w:tcPr>
          <w:p w14:paraId="0DF770E0" w14:textId="77777777" w:rsidR="008B3B03" w:rsidRPr="001D41D3" w:rsidRDefault="008B3B03" w:rsidP="00255F52">
            <w:pPr>
              <w:keepNext/>
              <w:keepLines/>
              <w:rPr>
                <w:lang w:eastAsia="en-CA"/>
              </w:rPr>
            </w:pPr>
          </w:p>
        </w:tc>
        <w:tc>
          <w:tcPr>
            <w:tcW w:w="2386" w:type="dxa"/>
            <w:tcBorders>
              <w:top w:val="single" w:sz="6" w:space="0" w:color="auto"/>
              <w:left w:val="single" w:sz="6" w:space="0" w:color="auto"/>
              <w:bottom w:val="single" w:sz="6" w:space="0" w:color="auto"/>
              <w:right w:val="single" w:sz="6" w:space="0" w:color="auto"/>
            </w:tcBorders>
          </w:tcPr>
          <w:p w14:paraId="68B209D4" w14:textId="77777777" w:rsidR="008B3B03" w:rsidRPr="004D30E2" w:rsidRDefault="008B3B03" w:rsidP="00255F52">
            <w:pPr>
              <w:keepNext/>
              <w:jc w:val="center"/>
              <w:rPr>
                <w:b/>
                <w:iCs/>
                <w:u w:val="single"/>
              </w:rPr>
            </w:pPr>
            <w:r w:rsidRPr="004D30E2">
              <w:rPr>
                <w:b/>
                <w:iCs/>
                <w:u w:val="single"/>
              </w:rPr>
              <w:t>Platīnu saturoša</w:t>
            </w:r>
          </w:p>
          <w:p w14:paraId="112FFCA9" w14:textId="77777777" w:rsidR="008B3B03" w:rsidRPr="004D30E2" w:rsidRDefault="008B3B03" w:rsidP="00255F52">
            <w:pPr>
              <w:keepNext/>
              <w:jc w:val="center"/>
              <w:rPr>
                <w:b/>
                <w:iCs/>
                <w:u w:val="single"/>
              </w:rPr>
            </w:pPr>
            <w:r w:rsidRPr="004D30E2">
              <w:rPr>
                <w:b/>
                <w:iCs/>
                <w:u w:val="single"/>
              </w:rPr>
              <w:t>ķīmijterapija +</w:t>
            </w:r>
          </w:p>
          <w:p w14:paraId="78FC8F6C" w14:textId="77777777" w:rsidR="008B3B03" w:rsidRPr="004D30E2" w:rsidRDefault="008B3B03" w:rsidP="00255F52">
            <w:pPr>
              <w:keepNext/>
              <w:keepLines/>
              <w:spacing w:line="240" w:lineRule="auto"/>
              <w:jc w:val="center"/>
              <w:textAlignment w:val="baseline"/>
              <w:rPr>
                <w:b/>
                <w:iCs/>
                <w:u w:val="single"/>
              </w:rPr>
            </w:pPr>
            <w:r w:rsidRPr="004D30E2">
              <w:rPr>
                <w:b/>
                <w:iCs/>
                <w:u w:val="single"/>
              </w:rPr>
              <w:t>IMFINZI</w:t>
            </w:r>
            <w:r w:rsidR="003739D9" w:rsidRPr="004D30E2">
              <w:rPr>
                <w:b/>
                <w:iCs/>
                <w:u w:val="single"/>
              </w:rPr>
              <w:t xml:space="preserve"> + olaparibs</w:t>
            </w:r>
          </w:p>
          <w:p w14:paraId="0C170CA3" w14:textId="77777777" w:rsidR="008B3B03" w:rsidRPr="004D30E2" w:rsidRDefault="008B3B03" w:rsidP="00255F52">
            <w:pPr>
              <w:keepNext/>
              <w:keepLines/>
              <w:spacing w:line="240" w:lineRule="auto"/>
              <w:jc w:val="center"/>
              <w:textAlignment w:val="baseline"/>
              <w:rPr>
                <w:b/>
                <w:bCs/>
                <w:lang w:eastAsia="en-CA"/>
              </w:rPr>
            </w:pPr>
            <w:r w:rsidRPr="004D30E2">
              <w:rPr>
                <w:b/>
                <w:bCs/>
                <w:iCs/>
                <w:u w:val="single"/>
                <w:lang w:eastAsia="en-CA"/>
              </w:rPr>
              <w:t>N=</w:t>
            </w:r>
            <w:r w:rsidR="00D80476" w:rsidRPr="004D30E2">
              <w:rPr>
                <w:b/>
                <w:bCs/>
                <w:iCs/>
                <w:u w:val="single"/>
                <w:lang w:eastAsia="en-CA"/>
              </w:rPr>
              <w:t>191</w:t>
            </w:r>
          </w:p>
        </w:tc>
        <w:tc>
          <w:tcPr>
            <w:tcW w:w="2160" w:type="dxa"/>
            <w:tcBorders>
              <w:top w:val="single" w:sz="6" w:space="0" w:color="auto"/>
              <w:left w:val="single" w:sz="6" w:space="0" w:color="auto"/>
              <w:bottom w:val="single" w:sz="6" w:space="0" w:color="auto"/>
              <w:right w:val="single" w:sz="6" w:space="0" w:color="auto"/>
            </w:tcBorders>
          </w:tcPr>
          <w:p w14:paraId="6B4C79FE" w14:textId="77777777" w:rsidR="008B3B03" w:rsidRPr="004D30E2" w:rsidRDefault="008B3B03" w:rsidP="00255F52">
            <w:pPr>
              <w:keepNext/>
              <w:jc w:val="center"/>
              <w:rPr>
                <w:b/>
                <w:iCs/>
                <w:u w:val="single"/>
              </w:rPr>
            </w:pPr>
            <w:r w:rsidRPr="004D30E2">
              <w:rPr>
                <w:b/>
                <w:iCs/>
                <w:u w:val="single"/>
              </w:rPr>
              <w:t>Platīnu saturoša ķīmijterapija</w:t>
            </w:r>
          </w:p>
          <w:p w14:paraId="6FF0E8A0" w14:textId="77777777" w:rsidR="008B3B03" w:rsidRPr="004D30E2" w:rsidRDefault="008B3B03" w:rsidP="00255F52">
            <w:pPr>
              <w:keepNext/>
              <w:keepLines/>
              <w:spacing w:line="240" w:lineRule="auto"/>
              <w:jc w:val="center"/>
              <w:textAlignment w:val="baseline"/>
              <w:rPr>
                <w:b/>
                <w:bCs/>
                <w:lang w:eastAsia="en-CA"/>
              </w:rPr>
            </w:pPr>
          </w:p>
          <w:p w14:paraId="08193CF0" w14:textId="77777777" w:rsidR="008B3B03" w:rsidRPr="004D30E2" w:rsidRDefault="008B3B03" w:rsidP="00255F52">
            <w:pPr>
              <w:keepNext/>
              <w:keepLines/>
              <w:spacing w:line="240" w:lineRule="auto"/>
              <w:jc w:val="center"/>
              <w:textAlignment w:val="baseline"/>
              <w:rPr>
                <w:b/>
                <w:bCs/>
                <w:lang w:eastAsia="en-CA"/>
              </w:rPr>
            </w:pPr>
            <w:r w:rsidRPr="004D30E2">
              <w:rPr>
                <w:b/>
                <w:bCs/>
                <w:lang w:eastAsia="en-CA"/>
              </w:rPr>
              <w:t>N=</w:t>
            </w:r>
            <w:r w:rsidR="00D80476" w:rsidRPr="004D30E2">
              <w:rPr>
                <w:b/>
                <w:bCs/>
                <w:lang w:eastAsia="en-CA"/>
              </w:rPr>
              <w:t>192</w:t>
            </w:r>
          </w:p>
        </w:tc>
      </w:tr>
      <w:tr w:rsidR="008B3B03" w:rsidRPr="004D30E2" w14:paraId="56890288"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7482BC91" w14:textId="77777777" w:rsidR="008B3B03" w:rsidRPr="004D30E2" w:rsidRDefault="008B3B03" w:rsidP="00255F52">
            <w:pPr>
              <w:spacing w:line="240" w:lineRule="auto"/>
              <w:textAlignment w:val="baseline"/>
              <w:rPr>
                <w:kern w:val="24"/>
              </w:rPr>
            </w:pPr>
            <w:r w:rsidRPr="004D30E2">
              <w:rPr>
                <w:b/>
                <w:bCs/>
                <w:lang w:eastAsia="en-CA"/>
              </w:rPr>
              <w:t xml:space="preserve"> PFS</w:t>
            </w:r>
            <w:r w:rsidRPr="004D30E2">
              <w:rPr>
                <w:b/>
                <w:bCs/>
                <w:vertAlign w:val="superscript"/>
                <w:lang w:eastAsia="en-CA"/>
              </w:rPr>
              <w:t>a,</w:t>
            </w:r>
            <w:r w:rsidRPr="004D30E2">
              <w:rPr>
                <w:vertAlign w:val="superscript"/>
                <w:lang w:eastAsia="en-CA"/>
              </w:rPr>
              <w:t>b</w:t>
            </w:r>
          </w:p>
        </w:tc>
      </w:tr>
      <w:tr w:rsidR="00615612" w:rsidRPr="004D30E2" w14:paraId="4F72F844"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6132FEFC" w14:textId="77777777" w:rsidR="00615612" w:rsidRPr="004D30E2" w:rsidRDefault="00615612" w:rsidP="00615612">
            <w:pPr>
              <w:spacing w:line="240" w:lineRule="auto"/>
              <w:ind w:left="525"/>
              <w:textAlignment w:val="baseline"/>
              <w:rPr>
                <w:lang w:eastAsia="en-CA"/>
              </w:rPr>
            </w:pPr>
            <w:r w:rsidRPr="004D30E2">
              <w:t>Notikumu skaits (%)</w:t>
            </w:r>
          </w:p>
        </w:tc>
        <w:tc>
          <w:tcPr>
            <w:tcW w:w="2386" w:type="dxa"/>
            <w:tcBorders>
              <w:top w:val="single" w:sz="6" w:space="0" w:color="auto"/>
              <w:left w:val="single" w:sz="6" w:space="0" w:color="auto"/>
              <w:bottom w:val="single" w:sz="6" w:space="0" w:color="auto"/>
              <w:right w:val="single" w:sz="6" w:space="0" w:color="auto"/>
            </w:tcBorders>
            <w:vAlign w:val="center"/>
          </w:tcPr>
          <w:p w14:paraId="7C6CF2BE" w14:textId="77777777" w:rsidR="00615612" w:rsidRPr="004D30E2" w:rsidRDefault="00615612" w:rsidP="00615612">
            <w:pPr>
              <w:spacing w:line="240" w:lineRule="auto"/>
              <w:jc w:val="center"/>
              <w:textAlignment w:val="baseline"/>
              <w:rPr>
                <w:lang w:eastAsia="en-CA"/>
              </w:rPr>
            </w:pPr>
            <w:r w:rsidRPr="004D30E2">
              <w:rPr>
                <w:kern w:val="24"/>
              </w:rPr>
              <w:t>108 (56</w:t>
            </w:r>
            <w:r w:rsidR="005B2701" w:rsidRPr="004D30E2">
              <w:rPr>
                <w:kern w:val="24"/>
              </w:rPr>
              <w:t>,</w:t>
            </w:r>
            <w:r w:rsidRPr="004D30E2">
              <w:rPr>
                <w:kern w:val="24"/>
              </w:rPr>
              <w:t>5)</w:t>
            </w:r>
          </w:p>
        </w:tc>
        <w:tc>
          <w:tcPr>
            <w:tcW w:w="2160" w:type="dxa"/>
            <w:tcBorders>
              <w:top w:val="single" w:sz="6" w:space="0" w:color="auto"/>
              <w:left w:val="single" w:sz="6" w:space="0" w:color="auto"/>
              <w:bottom w:val="single" w:sz="6" w:space="0" w:color="auto"/>
              <w:right w:val="single" w:sz="6" w:space="0" w:color="auto"/>
            </w:tcBorders>
            <w:vAlign w:val="center"/>
          </w:tcPr>
          <w:p w14:paraId="7AA9641F" w14:textId="77777777" w:rsidR="00615612" w:rsidRPr="004D30E2" w:rsidRDefault="00615612" w:rsidP="00615612">
            <w:pPr>
              <w:spacing w:line="240" w:lineRule="auto"/>
              <w:jc w:val="center"/>
              <w:textAlignment w:val="baseline"/>
              <w:rPr>
                <w:lang w:eastAsia="en-CA"/>
              </w:rPr>
            </w:pPr>
            <w:r w:rsidRPr="004D30E2">
              <w:rPr>
                <w:kern w:val="24"/>
              </w:rPr>
              <w:t>148 (77</w:t>
            </w:r>
            <w:r w:rsidR="005B2701" w:rsidRPr="004D30E2">
              <w:rPr>
                <w:kern w:val="24"/>
              </w:rPr>
              <w:t>,</w:t>
            </w:r>
            <w:r w:rsidRPr="004D30E2">
              <w:rPr>
                <w:kern w:val="24"/>
              </w:rPr>
              <w:t>1)</w:t>
            </w:r>
          </w:p>
        </w:tc>
      </w:tr>
      <w:tr w:rsidR="00615612" w:rsidRPr="004D30E2" w14:paraId="6B2FB426"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tcPr>
          <w:p w14:paraId="08AB1E0D" w14:textId="77777777" w:rsidR="00615612" w:rsidRPr="004D30E2" w:rsidRDefault="005B2701" w:rsidP="00615612">
            <w:pPr>
              <w:spacing w:line="240" w:lineRule="auto"/>
              <w:ind w:left="525"/>
              <w:textAlignment w:val="baseline"/>
              <w:rPr>
                <w:b/>
                <w:bCs/>
                <w:vertAlign w:val="superscript"/>
                <w:lang w:eastAsia="en-CA"/>
              </w:rPr>
            </w:pPr>
            <w:r w:rsidRPr="004D30E2">
              <w:rPr>
                <w:b/>
                <w:bCs/>
              </w:rPr>
              <w:t>PFS m</w:t>
            </w:r>
            <w:r w:rsidR="00615612" w:rsidRPr="004D30E2">
              <w:rPr>
                <w:b/>
                <w:bCs/>
              </w:rPr>
              <w:t>ediāna (mēneši) (95% TI)</w:t>
            </w:r>
            <w:r w:rsidR="00615612"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27AC87EE" w14:textId="77777777" w:rsidR="00615612" w:rsidRPr="004D30E2" w:rsidRDefault="00615612" w:rsidP="00615612">
            <w:pPr>
              <w:spacing w:line="240" w:lineRule="auto"/>
              <w:jc w:val="center"/>
              <w:textAlignment w:val="baseline"/>
              <w:rPr>
                <w:lang w:eastAsia="en-CA"/>
              </w:rPr>
            </w:pPr>
            <w:r w:rsidRPr="004D30E2">
              <w:rPr>
                <w:kern w:val="24"/>
              </w:rPr>
              <w:t>15</w:t>
            </w:r>
            <w:r w:rsidR="008B1964" w:rsidRPr="004D30E2">
              <w:rPr>
                <w:kern w:val="24"/>
              </w:rPr>
              <w:t>,</w:t>
            </w:r>
            <w:r w:rsidRPr="004D30E2">
              <w:rPr>
                <w:kern w:val="24"/>
              </w:rPr>
              <w:t>0 (12</w:t>
            </w:r>
            <w:r w:rsidR="008B1964" w:rsidRPr="004D30E2">
              <w:rPr>
                <w:kern w:val="24"/>
              </w:rPr>
              <w:t>,</w:t>
            </w:r>
            <w:r w:rsidRPr="004D30E2">
              <w:rPr>
                <w:kern w:val="24"/>
              </w:rPr>
              <w:t>4, 18</w:t>
            </w:r>
            <w:r w:rsidR="008B1964" w:rsidRPr="004D30E2">
              <w:rPr>
                <w:kern w:val="24"/>
              </w:rPr>
              <w:t>,</w:t>
            </w:r>
            <w:r w:rsidRPr="004D30E2">
              <w:rPr>
                <w:kern w:val="24"/>
              </w:rPr>
              <w:t>0)</w:t>
            </w:r>
          </w:p>
        </w:tc>
        <w:tc>
          <w:tcPr>
            <w:tcW w:w="2160" w:type="dxa"/>
            <w:tcBorders>
              <w:top w:val="single" w:sz="6" w:space="0" w:color="auto"/>
              <w:left w:val="single" w:sz="6" w:space="0" w:color="auto"/>
              <w:bottom w:val="single" w:sz="6" w:space="0" w:color="auto"/>
              <w:right w:val="single" w:sz="6" w:space="0" w:color="auto"/>
            </w:tcBorders>
            <w:vAlign w:val="center"/>
          </w:tcPr>
          <w:p w14:paraId="20E77993" w14:textId="77777777" w:rsidR="00615612" w:rsidRPr="004D30E2" w:rsidRDefault="00615612" w:rsidP="00615612">
            <w:pPr>
              <w:spacing w:line="240" w:lineRule="auto"/>
              <w:jc w:val="center"/>
              <w:textAlignment w:val="baseline"/>
              <w:rPr>
                <w:lang w:eastAsia="en-CA"/>
              </w:rPr>
            </w:pPr>
            <w:r w:rsidRPr="004D30E2">
              <w:rPr>
                <w:kern w:val="24"/>
              </w:rPr>
              <w:t>9</w:t>
            </w:r>
            <w:r w:rsidR="008B1964" w:rsidRPr="004D30E2">
              <w:rPr>
                <w:kern w:val="24"/>
              </w:rPr>
              <w:t>,</w:t>
            </w:r>
            <w:r w:rsidRPr="004D30E2">
              <w:rPr>
                <w:kern w:val="24"/>
              </w:rPr>
              <w:t>7 (9</w:t>
            </w:r>
            <w:r w:rsidR="008B1964" w:rsidRPr="004D30E2">
              <w:rPr>
                <w:kern w:val="24"/>
              </w:rPr>
              <w:t>,</w:t>
            </w:r>
            <w:r w:rsidRPr="004D30E2">
              <w:rPr>
                <w:kern w:val="24"/>
              </w:rPr>
              <w:t>2, 10</w:t>
            </w:r>
            <w:r w:rsidR="008B1964" w:rsidRPr="004D30E2">
              <w:rPr>
                <w:kern w:val="24"/>
              </w:rPr>
              <w:t>,</w:t>
            </w:r>
            <w:r w:rsidRPr="004D30E2">
              <w:rPr>
                <w:kern w:val="24"/>
              </w:rPr>
              <w:t>1)</w:t>
            </w:r>
          </w:p>
        </w:tc>
      </w:tr>
      <w:tr w:rsidR="00615612" w:rsidRPr="004D30E2" w14:paraId="3EBCCA50"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tcPr>
          <w:p w14:paraId="201EF50A" w14:textId="77777777" w:rsidR="00615612" w:rsidRPr="004D30E2" w:rsidRDefault="00615612" w:rsidP="00615612">
            <w:pPr>
              <w:spacing w:line="240" w:lineRule="auto"/>
              <w:ind w:left="525"/>
              <w:textAlignment w:val="baseline"/>
              <w:rPr>
                <w:lang w:eastAsia="en-CA"/>
              </w:rPr>
            </w:pPr>
            <w:r w:rsidRPr="004D30E2">
              <w:t>RA (95 % TI)</w:t>
            </w:r>
            <w:r w:rsidRPr="004D30E2">
              <w:rPr>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5EAB5560" w14:textId="77777777" w:rsidR="00615612" w:rsidRPr="004D30E2" w:rsidRDefault="00615612" w:rsidP="00615612">
            <w:pPr>
              <w:spacing w:line="240" w:lineRule="auto"/>
              <w:jc w:val="center"/>
              <w:textAlignment w:val="baseline"/>
              <w:rPr>
                <w:lang w:eastAsia="en-CA"/>
              </w:rPr>
            </w:pPr>
            <w:r w:rsidRPr="004D30E2">
              <w:rPr>
                <w:kern w:val="24"/>
              </w:rPr>
              <w:t>0</w:t>
            </w:r>
            <w:r w:rsidR="008B1964" w:rsidRPr="004D30E2">
              <w:rPr>
                <w:kern w:val="24"/>
              </w:rPr>
              <w:t>,</w:t>
            </w:r>
            <w:r w:rsidRPr="004D30E2">
              <w:rPr>
                <w:kern w:val="24"/>
              </w:rPr>
              <w:t>57 (0</w:t>
            </w:r>
            <w:r w:rsidR="008B1964" w:rsidRPr="004D30E2">
              <w:rPr>
                <w:kern w:val="24"/>
              </w:rPr>
              <w:t>,</w:t>
            </w:r>
            <w:r w:rsidRPr="004D30E2">
              <w:rPr>
                <w:kern w:val="24"/>
              </w:rPr>
              <w:t>44, 0</w:t>
            </w:r>
            <w:r w:rsidR="008B1964" w:rsidRPr="004D30E2">
              <w:rPr>
                <w:kern w:val="24"/>
              </w:rPr>
              <w:t>,</w:t>
            </w:r>
            <w:r w:rsidRPr="004D30E2">
              <w:rPr>
                <w:kern w:val="24"/>
              </w:rPr>
              <w:t>73)</w:t>
            </w:r>
          </w:p>
        </w:tc>
        <w:tc>
          <w:tcPr>
            <w:tcW w:w="2160" w:type="dxa"/>
            <w:tcBorders>
              <w:top w:val="single" w:sz="6" w:space="0" w:color="auto"/>
              <w:left w:val="single" w:sz="6" w:space="0" w:color="auto"/>
              <w:bottom w:val="single" w:sz="6" w:space="0" w:color="auto"/>
              <w:right w:val="single" w:sz="6" w:space="0" w:color="auto"/>
            </w:tcBorders>
            <w:vAlign w:val="center"/>
          </w:tcPr>
          <w:p w14:paraId="6DF72E6C" w14:textId="77777777" w:rsidR="00615612" w:rsidRPr="004D30E2" w:rsidRDefault="00615612" w:rsidP="00615612">
            <w:pPr>
              <w:spacing w:line="240" w:lineRule="auto"/>
              <w:jc w:val="center"/>
              <w:textAlignment w:val="baseline"/>
              <w:rPr>
                <w:lang w:eastAsia="en-CA"/>
              </w:rPr>
            </w:pPr>
            <w:r w:rsidRPr="004D30E2">
              <w:rPr>
                <w:kern w:val="24"/>
              </w:rPr>
              <w:t>-</w:t>
            </w:r>
          </w:p>
        </w:tc>
      </w:tr>
      <w:tr w:rsidR="008B3B03" w:rsidRPr="004D30E2" w14:paraId="7C898542"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6BAA3A3F" w14:textId="77777777" w:rsidR="008B3B03" w:rsidRPr="004D30E2" w:rsidRDefault="008B3B03" w:rsidP="00255F52">
            <w:pPr>
              <w:spacing w:line="240" w:lineRule="auto"/>
              <w:textAlignment w:val="baseline"/>
              <w:rPr>
                <w:kern w:val="24"/>
              </w:rPr>
            </w:pPr>
            <w:r w:rsidRPr="004D30E2">
              <w:rPr>
                <w:b/>
              </w:rPr>
              <w:t xml:space="preserve"> OS</w:t>
            </w:r>
            <w:r w:rsidRPr="004D30E2">
              <w:rPr>
                <w:vertAlign w:val="superscript"/>
                <w:lang w:eastAsia="en-CA"/>
              </w:rPr>
              <w:t>b</w:t>
            </w:r>
          </w:p>
        </w:tc>
      </w:tr>
      <w:tr w:rsidR="0007324A" w:rsidRPr="004D30E2" w14:paraId="65356511"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2CA3747" w14:textId="77777777" w:rsidR="0007324A" w:rsidRPr="004D30E2" w:rsidRDefault="0007324A" w:rsidP="0007324A">
            <w:pPr>
              <w:spacing w:line="240" w:lineRule="auto"/>
              <w:ind w:left="525"/>
              <w:textAlignment w:val="baseline"/>
              <w:rPr>
                <w:lang w:eastAsia="en-CA"/>
              </w:rPr>
            </w:pPr>
            <w:r w:rsidRPr="004D30E2">
              <w:t>Notikumu skaits (%)</w:t>
            </w:r>
          </w:p>
        </w:tc>
        <w:tc>
          <w:tcPr>
            <w:tcW w:w="2386" w:type="dxa"/>
            <w:tcBorders>
              <w:top w:val="single" w:sz="6" w:space="0" w:color="auto"/>
              <w:left w:val="single" w:sz="6" w:space="0" w:color="auto"/>
              <w:bottom w:val="single" w:sz="6" w:space="0" w:color="auto"/>
              <w:right w:val="single" w:sz="6" w:space="0" w:color="auto"/>
            </w:tcBorders>
            <w:vAlign w:val="center"/>
          </w:tcPr>
          <w:p w14:paraId="62B773D6" w14:textId="77777777" w:rsidR="0007324A" w:rsidRPr="004D30E2" w:rsidRDefault="0007324A" w:rsidP="0007324A">
            <w:pPr>
              <w:spacing w:line="240" w:lineRule="auto"/>
              <w:jc w:val="center"/>
              <w:textAlignment w:val="baseline"/>
              <w:rPr>
                <w:kern w:val="24"/>
              </w:rPr>
            </w:pPr>
            <w:r w:rsidRPr="004D30E2">
              <w:rPr>
                <w:kern w:val="24"/>
              </w:rPr>
              <w:t>46 (24</w:t>
            </w:r>
            <w:r w:rsidR="008B1964" w:rsidRPr="004D30E2">
              <w:rPr>
                <w:kern w:val="24"/>
              </w:rPr>
              <w:t>,</w:t>
            </w:r>
            <w:r w:rsidRPr="004D30E2">
              <w:rPr>
                <w:kern w:val="24"/>
              </w:rPr>
              <w:t>1)</w:t>
            </w:r>
          </w:p>
        </w:tc>
        <w:tc>
          <w:tcPr>
            <w:tcW w:w="2160" w:type="dxa"/>
            <w:tcBorders>
              <w:top w:val="single" w:sz="6" w:space="0" w:color="auto"/>
              <w:left w:val="single" w:sz="6" w:space="0" w:color="auto"/>
              <w:bottom w:val="single" w:sz="6" w:space="0" w:color="auto"/>
              <w:right w:val="single" w:sz="6" w:space="0" w:color="auto"/>
            </w:tcBorders>
            <w:vAlign w:val="center"/>
          </w:tcPr>
          <w:p w14:paraId="32E3B8CD" w14:textId="77777777" w:rsidR="0007324A" w:rsidRPr="004D30E2" w:rsidRDefault="0007324A" w:rsidP="0007324A">
            <w:pPr>
              <w:spacing w:line="240" w:lineRule="auto"/>
              <w:jc w:val="center"/>
              <w:textAlignment w:val="baseline"/>
              <w:rPr>
                <w:lang w:eastAsia="en-CA"/>
              </w:rPr>
            </w:pPr>
            <w:r w:rsidRPr="004D30E2">
              <w:rPr>
                <w:kern w:val="24"/>
              </w:rPr>
              <w:t>64 (33</w:t>
            </w:r>
            <w:r w:rsidR="008B1964" w:rsidRPr="004D30E2">
              <w:rPr>
                <w:kern w:val="24"/>
              </w:rPr>
              <w:t>,</w:t>
            </w:r>
            <w:r w:rsidRPr="004D30E2">
              <w:rPr>
                <w:kern w:val="24"/>
              </w:rPr>
              <w:t>3)</w:t>
            </w:r>
          </w:p>
        </w:tc>
      </w:tr>
      <w:tr w:rsidR="0007324A" w:rsidRPr="004D30E2" w14:paraId="60BB6654"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4C7319C9" w14:textId="77777777" w:rsidR="0007324A" w:rsidRPr="004D30E2" w:rsidRDefault="005B2701" w:rsidP="0007324A">
            <w:pPr>
              <w:spacing w:line="240" w:lineRule="auto"/>
              <w:ind w:left="525"/>
              <w:textAlignment w:val="baseline"/>
              <w:rPr>
                <w:b/>
                <w:bCs/>
                <w:lang w:eastAsia="en-CA"/>
              </w:rPr>
            </w:pPr>
            <w:r w:rsidRPr="004D30E2">
              <w:rPr>
                <w:b/>
                <w:bCs/>
              </w:rPr>
              <w:t>OS m</w:t>
            </w:r>
            <w:r w:rsidR="0007324A" w:rsidRPr="004D30E2">
              <w:rPr>
                <w:b/>
                <w:bCs/>
              </w:rPr>
              <w:t>ediāna (mēneši) (95% TI)</w:t>
            </w:r>
            <w:r w:rsidR="0007324A"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76B12156" w14:textId="77777777" w:rsidR="0007324A" w:rsidRPr="004D30E2" w:rsidRDefault="0007324A" w:rsidP="0007324A">
            <w:pPr>
              <w:spacing w:line="240" w:lineRule="auto"/>
              <w:jc w:val="center"/>
              <w:textAlignment w:val="baseline"/>
              <w:rPr>
                <w:kern w:val="24"/>
              </w:rPr>
            </w:pPr>
            <w:r w:rsidRPr="004D30E2">
              <w:rPr>
                <w:kern w:val="24"/>
              </w:rPr>
              <w:t>N</w:t>
            </w:r>
            <w:r w:rsidR="008B1964" w:rsidRPr="004D30E2">
              <w:rPr>
                <w:kern w:val="24"/>
              </w:rPr>
              <w:t>S</w:t>
            </w:r>
            <w:r w:rsidRPr="004D30E2">
              <w:rPr>
                <w:kern w:val="24"/>
              </w:rPr>
              <w:t xml:space="preserve"> (N</w:t>
            </w:r>
            <w:r w:rsidR="008B1964" w:rsidRPr="004D30E2">
              <w:rPr>
                <w:kern w:val="24"/>
              </w:rPr>
              <w:t>S</w:t>
            </w:r>
            <w:r w:rsidRPr="004D30E2">
              <w:rPr>
                <w:kern w:val="24"/>
              </w:rPr>
              <w:t>, N</w:t>
            </w:r>
            <w:r w:rsidR="008B1964" w:rsidRPr="004D30E2">
              <w:rPr>
                <w:kern w:val="24"/>
              </w:rPr>
              <w:t>S</w:t>
            </w:r>
            <w:r w:rsidRPr="004D30E2">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0458E0F9" w14:textId="77777777" w:rsidR="0007324A" w:rsidRPr="004D30E2" w:rsidRDefault="0007324A" w:rsidP="0007324A">
            <w:pPr>
              <w:spacing w:line="240" w:lineRule="auto"/>
              <w:jc w:val="center"/>
              <w:textAlignment w:val="baseline"/>
              <w:rPr>
                <w:lang w:eastAsia="en-CA"/>
              </w:rPr>
            </w:pPr>
            <w:r w:rsidRPr="004D30E2">
              <w:rPr>
                <w:kern w:val="24"/>
              </w:rPr>
              <w:t>25</w:t>
            </w:r>
            <w:r w:rsidR="008B1964" w:rsidRPr="004D30E2">
              <w:rPr>
                <w:kern w:val="24"/>
              </w:rPr>
              <w:t>,</w:t>
            </w:r>
            <w:r w:rsidRPr="004D30E2">
              <w:rPr>
                <w:kern w:val="24"/>
              </w:rPr>
              <w:t>9 (25</w:t>
            </w:r>
            <w:r w:rsidR="008B1964" w:rsidRPr="004D30E2">
              <w:rPr>
                <w:kern w:val="24"/>
              </w:rPr>
              <w:t>,</w:t>
            </w:r>
            <w:r w:rsidRPr="004D30E2">
              <w:rPr>
                <w:kern w:val="24"/>
              </w:rPr>
              <w:t>1, N</w:t>
            </w:r>
            <w:r w:rsidR="008B1964" w:rsidRPr="004D30E2">
              <w:rPr>
                <w:kern w:val="24"/>
              </w:rPr>
              <w:t>S</w:t>
            </w:r>
            <w:r w:rsidRPr="004D30E2">
              <w:rPr>
                <w:kern w:val="24"/>
              </w:rPr>
              <w:t>)</w:t>
            </w:r>
          </w:p>
        </w:tc>
      </w:tr>
      <w:tr w:rsidR="0007324A" w:rsidRPr="004D30E2" w14:paraId="3000F9A1"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1051955C" w14:textId="77777777" w:rsidR="0007324A" w:rsidRPr="004D30E2" w:rsidRDefault="005B2701" w:rsidP="0007324A">
            <w:pPr>
              <w:spacing w:line="240" w:lineRule="auto"/>
              <w:ind w:left="525"/>
              <w:textAlignment w:val="baseline"/>
              <w:rPr>
                <w:lang w:eastAsia="en-CA"/>
              </w:rPr>
            </w:pPr>
            <w:r w:rsidRPr="004D30E2">
              <w:rPr>
                <w:lang w:eastAsia="en-CA"/>
              </w:rPr>
              <w:t>RA</w:t>
            </w:r>
            <w:r w:rsidR="0007324A" w:rsidRPr="004D30E2">
              <w:rPr>
                <w:lang w:eastAsia="en-CA"/>
              </w:rPr>
              <w:t xml:space="preserve"> (95% </w:t>
            </w:r>
            <w:r w:rsidR="00ED7699" w:rsidRPr="004D30E2">
              <w:rPr>
                <w:lang w:eastAsia="en-CA"/>
              </w:rPr>
              <w:t>T</w:t>
            </w:r>
            <w:r w:rsidR="0007324A" w:rsidRPr="004D30E2">
              <w:rPr>
                <w:lang w:eastAsia="en-CA"/>
              </w:rPr>
              <w:t>I)</w:t>
            </w:r>
          </w:p>
        </w:tc>
        <w:tc>
          <w:tcPr>
            <w:tcW w:w="2386" w:type="dxa"/>
            <w:tcBorders>
              <w:top w:val="single" w:sz="6" w:space="0" w:color="auto"/>
              <w:left w:val="single" w:sz="6" w:space="0" w:color="auto"/>
              <w:bottom w:val="single" w:sz="6" w:space="0" w:color="auto"/>
              <w:right w:val="single" w:sz="6" w:space="0" w:color="auto"/>
            </w:tcBorders>
            <w:vAlign w:val="center"/>
          </w:tcPr>
          <w:p w14:paraId="24DBB308" w14:textId="77777777" w:rsidR="0007324A" w:rsidRPr="004D30E2" w:rsidRDefault="0007324A" w:rsidP="0007324A">
            <w:pPr>
              <w:spacing w:line="240" w:lineRule="auto"/>
              <w:jc w:val="center"/>
              <w:textAlignment w:val="baseline"/>
              <w:rPr>
                <w:kern w:val="24"/>
              </w:rPr>
            </w:pPr>
            <w:r w:rsidRPr="004D30E2">
              <w:rPr>
                <w:kern w:val="24"/>
              </w:rPr>
              <w:t>0</w:t>
            </w:r>
            <w:r w:rsidR="008B1964" w:rsidRPr="004D30E2">
              <w:rPr>
                <w:kern w:val="24"/>
              </w:rPr>
              <w:t>,</w:t>
            </w:r>
            <w:r w:rsidRPr="004D30E2">
              <w:rPr>
                <w:kern w:val="24"/>
              </w:rPr>
              <w:t>69 (0</w:t>
            </w:r>
            <w:r w:rsidR="008B1964" w:rsidRPr="004D30E2">
              <w:rPr>
                <w:kern w:val="24"/>
              </w:rPr>
              <w:t>,</w:t>
            </w:r>
            <w:r w:rsidRPr="004D30E2">
              <w:rPr>
                <w:kern w:val="24"/>
              </w:rPr>
              <w:t>47, 1</w:t>
            </w:r>
            <w:r w:rsidR="008B1964" w:rsidRPr="004D30E2">
              <w:rPr>
                <w:kern w:val="24"/>
              </w:rPr>
              <w:t>,</w:t>
            </w:r>
            <w:r w:rsidRPr="004D30E2">
              <w:rPr>
                <w:kern w:val="24"/>
              </w:rPr>
              <w:t>00)</w:t>
            </w:r>
          </w:p>
        </w:tc>
        <w:tc>
          <w:tcPr>
            <w:tcW w:w="2160" w:type="dxa"/>
            <w:tcBorders>
              <w:top w:val="single" w:sz="6" w:space="0" w:color="auto"/>
              <w:left w:val="single" w:sz="6" w:space="0" w:color="auto"/>
              <w:bottom w:val="single" w:sz="6" w:space="0" w:color="auto"/>
              <w:right w:val="single" w:sz="6" w:space="0" w:color="auto"/>
            </w:tcBorders>
            <w:vAlign w:val="center"/>
          </w:tcPr>
          <w:p w14:paraId="1B6FEDC2" w14:textId="77777777" w:rsidR="0007324A" w:rsidRPr="004D30E2" w:rsidRDefault="0007324A" w:rsidP="0007324A">
            <w:pPr>
              <w:spacing w:line="240" w:lineRule="auto"/>
              <w:jc w:val="center"/>
              <w:textAlignment w:val="baseline"/>
              <w:rPr>
                <w:lang w:eastAsia="en-CA"/>
              </w:rPr>
            </w:pPr>
            <w:r w:rsidRPr="004D30E2">
              <w:rPr>
                <w:lang w:eastAsia="en-CA"/>
              </w:rPr>
              <w:t>-</w:t>
            </w:r>
          </w:p>
        </w:tc>
      </w:tr>
      <w:tr w:rsidR="008B3B03" w:rsidRPr="004D30E2" w14:paraId="2114FF88"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30755A46" w14:textId="77777777" w:rsidR="008B3B03" w:rsidRPr="004D30E2" w:rsidRDefault="008B3B03" w:rsidP="00255F52">
            <w:pPr>
              <w:spacing w:line="240" w:lineRule="auto"/>
              <w:textAlignment w:val="baseline"/>
              <w:rPr>
                <w:kern w:val="24"/>
                <w:sz w:val="20"/>
              </w:rPr>
            </w:pPr>
            <w:r w:rsidRPr="004D30E2">
              <w:rPr>
                <w:b/>
                <w:bCs/>
                <w:lang w:eastAsia="en-CA"/>
              </w:rPr>
              <w:t xml:space="preserve"> ORR</w:t>
            </w:r>
            <w:r w:rsidRPr="004D30E2">
              <w:rPr>
                <w:vertAlign w:val="superscript"/>
                <w:lang w:eastAsia="en-CA"/>
              </w:rPr>
              <w:t>b</w:t>
            </w:r>
          </w:p>
        </w:tc>
      </w:tr>
      <w:tr w:rsidR="009058A3" w:rsidRPr="004D30E2" w14:paraId="7EAE450F"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3D9BBE8D" w14:textId="77777777" w:rsidR="009058A3" w:rsidRPr="004D30E2" w:rsidRDefault="009058A3" w:rsidP="009058A3">
            <w:pPr>
              <w:spacing w:line="240" w:lineRule="auto"/>
              <w:ind w:left="525"/>
              <w:textAlignment w:val="baseline"/>
              <w:rPr>
                <w:lang w:eastAsia="en-CA"/>
              </w:rPr>
            </w:pPr>
            <w:r w:rsidRPr="004D30E2">
              <w:rPr>
                <w:lang w:eastAsia="en-CA"/>
              </w:rPr>
              <w:t>ORR</w:t>
            </w:r>
            <w:r w:rsidRPr="004D30E2">
              <w:rPr>
                <w:vertAlign w:val="superscript"/>
                <w:lang w:eastAsia="en-CA"/>
              </w:rPr>
              <w:t>d</w:t>
            </w:r>
            <w:r w:rsidRPr="004D30E2">
              <w:rPr>
                <w:lang w:eastAsia="en-CA"/>
              </w:rPr>
              <w:t xml:space="preserve"> n (%)</w:t>
            </w:r>
          </w:p>
        </w:tc>
        <w:tc>
          <w:tcPr>
            <w:tcW w:w="2386" w:type="dxa"/>
            <w:tcBorders>
              <w:top w:val="single" w:sz="6" w:space="0" w:color="auto"/>
              <w:left w:val="single" w:sz="6" w:space="0" w:color="auto"/>
              <w:bottom w:val="single" w:sz="6" w:space="0" w:color="auto"/>
              <w:right w:val="single" w:sz="6" w:space="0" w:color="auto"/>
            </w:tcBorders>
            <w:vAlign w:val="center"/>
          </w:tcPr>
          <w:p w14:paraId="1AE9FF44" w14:textId="77777777" w:rsidR="009058A3" w:rsidRPr="004D30E2" w:rsidRDefault="009058A3" w:rsidP="009058A3">
            <w:pPr>
              <w:spacing w:line="240" w:lineRule="auto"/>
              <w:jc w:val="center"/>
              <w:textAlignment w:val="baseline"/>
              <w:rPr>
                <w:kern w:val="24"/>
              </w:rPr>
            </w:pPr>
            <w:r w:rsidRPr="004D30E2">
              <w:rPr>
                <w:kern w:val="24"/>
              </w:rPr>
              <w:t>90 (61</w:t>
            </w:r>
            <w:r w:rsidR="008B1964" w:rsidRPr="004D30E2">
              <w:rPr>
                <w:kern w:val="24"/>
              </w:rPr>
              <w:t>,</w:t>
            </w:r>
            <w:r w:rsidRPr="004D30E2">
              <w:rPr>
                <w:kern w:val="24"/>
              </w:rPr>
              <w:t>2)</w:t>
            </w:r>
          </w:p>
        </w:tc>
        <w:tc>
          <w:tcPr>
            <w:tcW w:w="2160" w:type="dxa"/>
            <w:tcBorders>
              <w:top w:val="single" w:sz="6" w:space="0" w:color="auto"/>
              <w:left w:val="single" w:sz="6" w:space="0" w:color="auto"/>
              <w:bottom w:val="single" w:sz="6" w:space="0" w:color="auto"/>
              <w:right w:val="single" w:sz="6" w:space="0" w:color="auto"/>
            </w:tcBorders>
            <w:vAlign w:val="center"/>
          </w:tcPr>
          <w:p w14:paraId="1DF29797" w14:textId="77777777" w:rsidR="009058A3" w:rsidRPr="004D30E2" w:rsidRDefault="009058A3" w:rsidP="009058A3">
            <w:pPr>
              <w:spacing w:line="240" w:lineRule="auto"/>
              <w:jc w:val="center"/>
              <w:textAlignment w:val="baseline"/>
              <w:rPr>
                <w:kern w:val="24"/>
              </w:rPr>
            </w:pPr>
            <w:r w:rsidRPr="004D30E2">
              <w:rPr>
                <w:kern w:val="24"/>
              </w:rPr>
              <w:t>92 (59</w:t>
            </w:r>
            <w:r w:rsidR="008B1964" w:rsidRPr="004D30E2">
              <w:rPr>
                <w:kern w:val="24"/>
              </w:rPr>
              <w:t>,</w:t>
            </w:r>
            <w:r w:rsidRPr="004D30E2">
              <w:rPr>
                <w:kern w:val="24"/>
              </w:rPr>
              <w:t>0)</w:t>
            </w:r>
          </w:p>
        </w:tc>
      </w:tr>
      <w:tr w:rsidR="008B3B03" w:rsidRPr="004D30E2" w14:paraId="4AB86BE7" w14:textId="77777777" w:rsidTr="00255F52">
        <w:trPr>
          <w:trHeight w:val="300"/>
        </w:trPr>
        <w:tc>
          <w:tcPr>
            <w:tcW w:w="9082" w:type="dxa"/>
            <w:gridSpan w:val="3"/>
            <w:tcBorders>
              <w:top w:val="single" w:sz="6" w:space="0" w:color="auto"/>
              <w:left w:val="single" w:sz="6" w:space="0" w:color="auto"/>
              <w:bottom w:val="single" w:sz="6" w:space="0" w:color="auto"/>
              <w:right w:val="single" w:sz="6" w:space="0" w:color="auto"/>
            </w:tcBorders>
            <w:vAlign w:val="center"/>
          </w:tcPr>
          <w:p w14:paraId="7E9C3C0B" w14:textId="77777777" w:rsidR="008B3B03" w:rsidRPr="004D30E2" w:rsidRDefault="008B3B03" w:rsidP="00255F52">
            <w:pPr>
              <w:spacing w:line="240" w:lineRule="auto"/>
              <w:textAlignment w:val="baseline"/>
              <w:rPr>
                <w:kern w:val="24"/>
                <w:sz w:val="20"/>
              </w:rPr>
            </w:pPr>
            <w:r w:rsidRPr="004D30E2">
              <w:rPr>
                <w:b/>
                <w:bCs/>
                <w:lang w:eastAsia="en-CA"/>
              </w:rPr>
              <w:t xml:space="preserve"> DoR</w:t>
            </w:r>
            <w:r w:rsidRPr="004D30E2">
              <w:rPr>
                <w:vertAlign w:val="superscript"/>
                <w:lang w:eastAsia="en-CA"/>
              </w:rPr>
              <w:t>b</w:t>
            </w:r>
          </w:p>
        </w:tc>
      </w:tr>
      <w:tr w:rsidR="000B2E22" w:rsidRPr="004D30E2" w14:paraId="5541B48A" w14:textId="77777777" w:rsidTr="00255F52">
        <w:trPr>
          <w:trHeight w:val="300"/>
        </w:trPr>
        <w:tc>
          <w:tcPr>
            <w:tcW w:w="4536" w:type="dxa"/>
            <w:tcBorders>
              <w:top w:val="single" w:sz="6" w:space="0" w:color="auto"/>
              <w:left w:val="single" w:sz="6" w:space="0" w:color="auto"/>
              <w:bottom w:val="single" w:sz="6" w:space="0" w:color="auto"/>
              <w:right w:val="single" w:sz="6" w:space="0" w:color="auto"/>
            </w:tcBorders>
            <w:vAlign w:val="center"/>
          </w:tcPr>
          <w:p w14:paraId="20106B24" w14:textId="77777777" w:rsidR="000B2E22" w:rsidRPr="004D30E2" w:rsidRDefault="005B2701" w:rsidP="000B2E22">
            <w:pPr>
              <w:spacing w:line="240" w:lineRule="auto"/>
              <w:ind w:left="525"/>
              <w:textAlignment w:val="baseline"/>
              <w:rPr>
                <w:b/>
                <w:bCs/>
                <w:sz w:val="20"/>
                <w:lang w:eastAsia="en-CA"/>
              </w:rPr>
            </w:pPr>
            <w:r w:rsidRPr="004D30E2">
              <w:rPr>
                <w:b/>
                <w:bCs/>
              </w:rPr>
              <w:t>DoR m</w:t>
            </w:r>
            <w:r w:rsidR="000B2E22" w:rsidRPr="004D30E2">
              <w:rPr>
                <w:b/>
                <w:bCs/>
              </w:rPr>
              <w:t>ediāna (mēneši) (95% TI)</w:t>
            </w:r>
            <w:r w:rsidR="000B2E22" w:rsidRPr="004D30E2">
              <w:rPr>
                <w:b/>
                <w:bCs/>
                <w:vertAlign w:val="superscript"/>
              </w:rPr>
              <w:t>c</w:t>
            </w:r>
          </w:p>
        </w:tc>
        <w:tc>
          <w:tcPr>
            <w:tcW w:w="2386" w:type="dxa"/>
            <w:tcBorders>
              <w:top w:val="single" w:sz="6" w:space="0" w:color="auto"/>
              <w:left w:val="single" w:sz="6" w:space="0" w:color="auto"/>
              <w:bottom w:val="single" w:sz="6" w:space="0" w:color="auto"/>
              <w:right w:val="single" w:sz="6" w:space="0" w:color="auto"/>
            </w:tcBorders>
            <w:vAlign w:val="center"/>
          </w:tcPr>
          <w:p w14:paraId="30EAFEF9" w14:textId="77777777" w:rsidR="000B2E22" w:rsidRPr="004D30E2" w:rsidRDefault="000B2E22" w:rsidP="000B2E22">
            <w:pPr>
              <w:spacing w:line="240" w:lineRule="auto"/>
              <w:jc w:val="center"/>
              <w:textAlignment w:val="baseline"/>
              <w:rPr>
                <w:kern w:val="24"/>
              </w:rPr>
            </w:pPr>
            <w:r w:rsidRPr="004D30E2">
              <w:rPr>
                <w:kern w:val="24"/>
              </w:rPr>
              <w:t>18</w:t>
            </w:r>
            <w:r w:rsidR="008B1964" w:rsidRPr="004D30E2">
              <w:rPr>
                <w:kern w:val="24"/>
              </w:rPr>
              <w:t>,</w:t>
            </w:r>
            <w:r w:rsidRPr="004D30E2">
              <w:rPr>
                <w:kern w:val="24"/>
              </w:rPr>
              <w:t>7 (10</w:t>
            </w:r>
            <w:r w:rsidR="008B1964" w:rsidRPr="004D30E2">
              <w:rPr>
                <w:kern w:val="24"/>
              </w:rPr>
              <w:t>,</w:t>
            </w:r>
            <w:r w:rsidRPr="004D30E2">
              <w:rPr>
                <w:kern w:val="24"/>
              </w:rPr>
              <w:t>5, N</w:t>
            </w:r>
            <w:r w:rsidR="008B1964" w:rsidRPr="004D30E2">
              <w:rPr>
                <w:kern w:val="24"/>
              </w:rPr>
              <w:t>S</w:t>
            </w:r>
            <w:r w:rsidRPr="004D30E2">
              <w:rPr>
                <w:kern w:val="24"/>
              </w:rPr>
              <w:t>)</w:t>
            </w:r>
          </w:p>
        </w:tc>
        <w:tc>
          <w:tcPr>
            <w:tcW w:w="2160" w:type="dxa"/>
            <w:tcBorders>
              <w:top w:val="single" w:sz="6" w:space="0" w:color="auto"/>
              <w:left w:val="single" w:sz="6" w:space="0" w:color="auto"/>
              <w:bottom w:val="single" w:sz="6" w:space="0" w:color="auto"/>
              <w:right w:val="single" w:sz="6" w:space="0" w:color="auto"/>
            </w:tcBorders>
            <w:vAlign w:val="center"/>
          </w:tcPr>
          <w:p w14:paraId="42446774" w14:textId="77777777" w:rsidR="000B2E22" w:rsidRPr="004D30E2" w:rsidRDefault="000B2E22" w:rsidP="000B2E22">
            <w:pPr>
              <w:spacing w:line="240" w:lineRule="auto"/>
              <w:jc w:val="center"/>
              <w:textAlignment w:val="baseline"/>
              <w:rPr>
                <w:kern w:val="24"/>
              </w:rPr>
            </w:pPr>
            <w:r w:rsidRPr="004D30E2">
              <w:rPr>
                <w:kern w:val="24"/>
              </w:rPr>
              <w:t>7</w:t>
            </w:r>
            <w:r w:rsidR="008B1964" w:rsidRPr="004D30E2">
              <w:rPr>
                <w:kern w:val="24"/>
              </w:rPr>
              <w:t>,</w:t>
            </w:r>
            <w:r w:rsidRPr="004D30E2">
              <w:rPr>
                <w:kern w:val="24"/>
              </w:rPr>
              <w:t>6 (7</w:t>
            </w:r>
            <w:r w:rsidR="008B1964" w:rsidRPr="004D30E2">
              <w:rPr>
                <w:kern w:val="24"/>
              </w:rPr>
              <w:t>,</w:t>
            </w:r>
            <w:r w:rsidRPr="004D30E2">
              <w:rPr>
                <w:kern w:val="24"/>
              </w:rPr>
              <w:t>1, 10</w:t>
            </w:r>
            <w:r w:rsidR="008B1964" w:rsidRPr="004D30E2">
              <w:rPr>
                <w:kern w:val="24"/>
              </w:rPr>
              <w:t>,</w:t>
            </w:r>
            <w:r w:rsidRPr="004D30E2">
              <w:rPr>
                <w:kern w:val="24"/>
              </w:rPr>
              <w:t>2)</w:t>
            </w:r>
          </w:p>
        </w:tc>
      </w:tr>
    </w:tbl>
    <w:p w14:paraId="54B80572" w14:textId="77777777" w:rsidR="008B3B03" w:rsidRPr="004D30E2" w:rsidRDefault="008B3B03" w:rsidP="008B3B03">
      <w:pPr>
        <w:rPr>
          <w:sz w:val="20"/>
          <w:szCs w:val="20"/>
          <w:lang w:eastAsia="en-CA"/>
        </w:rPr>
      </w:pPr>
      <w:r w:rsidRPr="004D30E2">
        <w:rPr>
          <w:sz w:val="20"/>
          <w:szCs w:val="20"/>
          <w:vertAlign w:val="superscript"/>
          <w:lang w:eastAsia="en-CA"/>
        </w:rPr>
        <w:t>a</w:t>
      </w:r>
      <w:r w:rsidRPr="004D30E2">
        <w:rPr>
          <w:sz w:val="20"/>
          <w:szCs w:val="20"/>
          <w:lang w:eastAsia="en-CA"/>
        </w:rPr>
        <w:t xml:space="preserve"> </w:t>
      </w:r>
      <w:r w:rsidR="003A5187" w:rsidRPr="004D30E2">
        <w:rPr>
          <w:sz w:val="20"/>
          <w:szCs w:val="20"/>
          <w:lang w:eastAsia="en-CA"/>
        </w:rPr>
        <w:t>Pētnieka vērtējumā</w:t>
      </w:r>
      <w:r w:rsidRPr="004D30E2">
        <w:rPr>
          <w:sz w:val="20"/>
          <w:szCs w:val="20"/>
          <w:lang w:eastAsia="en-CA"/>
        </w:rPr>
        <w:t xml:space="preserve">. </w:t>
      </w:r>
    </w:p>
    <w:p w14:paraId="32B5D529" w14:textId="77777777" w:rsidR="008B3B03" w:rsidRPr="004D30E2" w:rsidRDefault="008B3B03" w:rsidP="008B3B03">
      <w:pPr>
        <w:rPr>
          <w:sz w:val="20"/>
          <w:szCs w:val="20"/>
          <w:lang w:eastAsia="en-CA"/>
        </w:rPr>
      </w:pPr>
      <w:r w:rsidRPr="004D30E2">
        <w:rPr>
          <w:sz w:val="20"/>
          <w:szCs w:val="20"/>
          <w:vertAlign w:val="superscript"/>
          <w:lang w:eastAsia="en-CA"/>
        </w:rPr>
        <w:t>b</w:t>
      </w:r>
      <w:r w:rsidRPr="004D30E2">
        <w:rPr>
          <w:sz w:val="20"/>
          <w:szCs w:val="20"/>
          <w:lang w:eastAsia="en-CA"/>
        </w:rPr>
        <w:t xml:space="preserve"> Rezultāti ir balstīti uz pirmo starpposma analīzi (DCO: 2023. gada 12. aprīlis).</w:t>
      </w:r>
    </w:p>
    <w:p w14:paraId="04BF4B35" w14:textId="77777777" w:rsidR="008B3B03" w:rsidRPr="004D30E2" w:rsidRDefault="008B3B03" w:rsidP="008B3B03">
      <w:pPr>
        <w:rPr>
          <w:sz w:val="20"/>
          <w:szCs w:val="20"/>
          <w:lang w:eastAsia="en-CA"/>
        </w:rPr>
      </w:pPr>
      <w:r w:rsidRPr="004D30E2">
        <w:rPr>
          <w:sz w:val="20"/>
          <w:szCs w:val="20"/>
          <w:vertAlign w:val="superscript"/>
          <w:lang w:eastAsia="en-CA"/>
        </w:rPr>
        <w:t>c</w:t>
      </w:r>
      <w:r w:rsidRPr="004D30E2">
        <w:rPr>
          <w:sz w:val="20"/>
          <w:szCs w:val="20"/>
          <w:lang w:eastAsia="en-CA"/>
        </w:rPr>
        <w:t xml:space="preserve"> Aprēķināts, izmantojot Kapl</w:t>
      </w:r>
      <w:r w:rsidR="003A5187" w:rsidRPr="004D30E2">
        <w:rPr>
          <w:sz w:val="20"/>
          <w:szCs w:val="20"/>
          <w:lang w:eastAsia="en-CA"/>
        </w:rPr>
        <w:t>ā</w:t>
      </w:r>
      <w:r w:rsidRPr="004D30E2">
        <w:rPr>
          <w:sz w:val="20"/>
          <w:szCs w:val="20"/>
          <w:lang w:eastAsia="en-CA"/>
        </w:rPr>
        <w:t>n</w:t>
      </w:r>
      <w:r w:rsidR="003A5187" w:rsidRPr="004D30E2">
        <w:rPr>
          <w:sz w:val="20"/>
          <w:szCs w:val="20"/>
          <w:lang w:eastAsia="en-CA"/>
        </w:rPr>
        <w:t>a</w:t>
      </w:r>
      <w:r w:rsidRPr="004D30E2">
        <w:rPr>
          <w:sz w:val="20"/>
          <w:szCs w:val="20"/>
          <w:lang w:eastAsia="en-CA"/>
        </w:rPr>
        <w:t>-Meier</w:t>
      </w:r>
      <w:r w:rsidR="003A5187" w:rsidRPr="004D30E2">
        <w:rPr>
          <w:sz w:val="20"/>
          <w:szCs w:val="20"/>
          <w:lang w:eastAsia="en-CA"/>
        </w:rPr>
        <w:t>a</w:t>
      </w:r>
      <w:r w:rsidRPr="004D30E2">
        <w:rPr>
          <w:sz w:val="20"/>
          <w:szCs w:val="20"/>
          <w:lang w:eastAsia="en-CA"/>
        </w:rPr>
        <w:t xml:space="preserve"> </w:t>
      </w:r>
      <w:r w:rsidR="003A5187" w:rsidRPr="004D30E2">
        <w:rPr>
          <w:sz w:val="20"/>
          <w:szCs w:val="20"/>
          <w:lang w:eastAsia="en-CA"/>
        </w:rPr>
        <w:t>metodi</w:t>
      </w:r>
      <w:r w:rsidRPr="004D30E2">
        <w:rPr>
          <w:sz w:val="20"/>
          <w:szCs w:val="20"/>
          <w:lang w:eastAsia="en-CA"/>
        </w:rPr>
        <w:t>.</w:t>
      </w:r>
    </w:p>
    <w:p w14:paraId="39B4E468" w14:textId="77777777" w:rsidR="006A3E37" w:rsidRPr="004D30E2" w:rsidRDefault="006A3E37" w:rsidP="006A3E37">
      <w:pPr>
        <w:rPr>
          <w:sz w:val="20"/>
          <w:szCs w:val="20"/>
          <w:lang w:eastAsia="en-CA"/>
        </w:rPr>
      </w:pPr>
      <w:r w:rsidRPr="004D30E2">
        <w:rPr>
          <w:sz w:val="20"/>
          <w:szCs w:val="20"/>
          <w:vertAlign w:val="superscript"/>
          <w:lang w:eastAsia="en-CA"/>
        </w:rPr>
        <w:t xml:space="preserve">d </w:t>
      </w:r>
      <w:r w:rsidRPr="004D30E2">
        <w:rPr>
          <w:sz w:val="20"/>
          <w:szCs w:val="20"/>
          <w:lang w:eastAsia="en-CA"/>
        </w:rPr>
        <w:t>Atbilde</w:t>
      </w:r>
      <w:r w:rsidR="003A5187" w:rsidRPr="004D30E2">
        <w:rPr>
          <w:sz w:val="20"/>
          <w:szCs w:val="20"/>
          <w:lang w:eastAsia="en-CA"/>
        </w:rPr>
        <w:t>s reakcija</w:t>
      </w:r>
      <w:r w:rsidRPr="004D30E2">
        <w:rPr>
          <w:sz w:val="20"/>
          <w:szCs w:val="20"/>
          <w:lang w:eastAsia="en-CA"/>
        </w:rPr>
        <w:t xml:space="preserve">: labākā objektīvā </w:t>
      </w:r>
      <w:r w:rsidR="003A5187" w:rsidRPr="004D30E2">
        <w:rPr>
          <w:sz w:val="20"/>
          <w:szCs w:val="20"/>
          <w:lang w:eastAsia="en-CA"/>
        </w:rPr>
        <w:t xml:space="preserve">apstiprinātā </w:t>
      </w:r>
      <w:r w:rsidRPr="004D30E2">
        <w:rPr>
          <w:sz w:val="20"/>
          <w:szCs w:val="20"/>
          <w:lang w:eastAsia="en-CA"/>
        </w:rPr>
        <w:t>atbild</w:t>
      </w:r>
      <w:r w:rsidR="003A5187" w:rsidRPr="004D30E2">
        <w:rPr>
          <w:sz w:val="20"/>
          <w:szCs w:val="20"/>
          <w:lang w:eastAsia="en-CA"/>
        </w:rPr>
        <w:t xml:space="preserve">es reakcija - </w:t>
      </w:r>
      <w:r w:rsidRPr="004D30E2">
        <w:rPr>
          <w:sz w:val="20"/>
          <w:szCs w:val="20"/>
          <w:lang w:eastAsia="en-CA"/>
        </w:rPr>
        <w:t xml:space="preserve">pilnīga </w:t>
      </w:r>
      <w:r w:rsidR="003A5187" w:rsidRPr="004D30E2">
        <w:rPr>
          <w:sz w:val="20"/>
          <w:szCs w:val="20"/>
          <w:lang w:eastAsia="en-CA"/>
        </w:rPr>
        <w:t xml:space="preserve">atbildes reakcija </w:t>
      </w:r>
      <w:r w:rsidRPr="004D30E2">
        <w:rPr>
          <w:sz w:val="20"/>
          <w:szCs w:val="20"/>
          <w:lang w:eastAsia="en-CA"/>
        </w:rPr>
        <w:t>vai daļēja atbilde</w:t>
      </w:r>
      <w:r w:rsidR="003A5187" w:rsidRPr="004D30E2">
        <w:rPr>
          <w:sz w:val="20"/>
          <w:szCs w:val="20"/>
          <w:lang w:eastAsia="en-CA"/>
        </w:rPr>
        <w:t>s reakcija</w:t>
      </w:r>
      <w:r w:rsidRPr="004D30E2">
        <w:rPr>
          <w:sz w:val="20"/>
          <w:szCs w:val="20"/>
          <w:lang w:eastAsia="en-CA"/>
        </w:rPr>
        <w:t>. Pamatojoties uz pacien</w:t>
      </w:r>
      <w:r w:rsidR="003A5187" w:rsidRPr="004D30E2">
        <w:rPr>
          <w:sz w:val="20"/>
          <w:szCs w:val="20"/>
          <w:lang w:eastAsia="en-CA"/>
        </w:rPr>
        <w:t>š</w:t>
      </w:r>
      <w:r w:rsidRPr="004D30E2">
        <w:rPr>
          <w:sz w:val="20"/>
          <w:szCs w:val="20"/>
          <w:lang w:eastAsia="en-CA"/>
        </w:rPr>
        <w:t xml:space="preserve">u skaitu ārstēšanas grupā ar izmērāmu slimību </w:t>
      </w:r>
      <w:r w:rsidR="00DB1EF1" w:rsidRPr="004D30E2">
        <w:rPr>
          <w:sz w:val="20"/>
          <w:szCs w:val="20"/>
          <w:lang w:eastAsia="en-CA"/>
        </w:rPr>
        <w:t xml:space="preserve">sākumstāvoklī </w:t>
      </w:r>
      <w:r w:rsidRPr="004D30E2">
        <w:rPr>
          <w:sz w:val="20"/>
          <w:szCs w:val="20"/>
          <w:lang w:eastAsia="en-CA"/>
        </w:rPr>
        <w:t>(N = 147 platīn</w:t>
      </w:r>
      <w:r w:rsidR="00431283" w:rsidRPr="004D30E2">
        <w:t>u saturošas</w:t>
      </w:r>
      <w:r w:rsidR="00DB1EF1" w:rsidRPr="004D30E2">
        <w:rPr>
          <w:sz w:val="20"/>
          <w:szCs w:val="20"/>
          <w:lang w:eastAsia="en-CA"/>
        </w:rPr>
        <w:t xml:space="preserve"> </w:t>
      </w:r>
      <w:r w:rsidRPr="004D30E2">
        <w:rPr>
          <w:sz w:val="20"/>
          <w:szCs w:val="20"/>
          <w:lang w:eastAsia="en-CA"/>
        </w:rPr>
        <w:t>ķīmijterapijas + IMFINZI + olapariba grupā, N = 156 platīn</w:t>
      </w:r>
      <w:r w:rsidR="00431283" w:rsidRPr="004D30E2">
        <w:t>u saturošas</w:t>
      </w:r>
      <w:r w:rsidR="00DB1EF1" w:rsidRPr="004D30E2">
        <w:rPr>
          <w:sz w:val="20"/>
          <w:szCs w:val="20"/>
          <w:lang w:eastAsia="en-CA"/>
        </w:rPr>
        <w:t xml:space="preserve"> </w:t>
      </w:r>
      <w:r w:rsidRPr="004D30E2">
        <w:rPr>
          <w:sz w:val="20"/>
          <w:szCs w:val="20"/>
          <w:lang w:eastAsia="en-CA"/>
        </w:rPr>
        <w:t>ķīmijterapijas grupā).</w:t>
      </w:r>
    </w:p>
    <w:p w14:paraId="6BAB2D70" w14:textId="77777777" w:rsidR="008B3B03" w:rsidRPr="004D30E2" w:rsidRDefault="00913B6A" w:rsidP="006A3E37">
      <w:pPr>
        <w:rPr>
          <w:sz w:val="20"/>
          <w:szCs w:val="20"/>
        </w:rPr>
      </w:pPr>
      <w:r w:rsidRPr="004D30E2">
        <w:rPr>
          <w:sz w:val="20"/>
          <w:szCs w:val="20"/>
          <w:lang w:eastAsia="en-CA"/>
        </w:rPr>
        <w:t>T</w:t>
      </w:r>
      <w:r w:rsidR="008B3B03" w:rsidRPr="004D30E2">
        <w:rPr>
          <w:sz w:val="20"/>
          <w:szCs w:val="20"/>
          <w:lang w:eastAsia="en-CA"/>
        </w:rPr>
        <w:t xml:space="preserve">I = </w:t>
      </w:r>
      <w:r w:rsidRPr="004D30E2">
        <w:rPr>
          <w:sz w:val="20"/>
          <w:szCs w:val="20"/>
          <w:lang w:eastAsia="en-CA"/>
        </w:rPr>
        <w:t xml:space="preserve">ticamības </w:t>
      </w:r>
      <w:r w:rsidR="008B3B03" w:rsidRPr="004D30E2">
        <w:rPr>
          <w:sz w:val="20"/>
          <w:szCs w:val="20"/>
          <w:lang w:eastAsia="en-CA"/>
        </w:rPr>
        <w:t xml:space="preserve">intervāls, </w:t>
      </w:r>
      <w:r w:rsidRPr="004D30E2">
        <w:rPr>
          <w:sz w:val="20"/>
          <w:szCs w:val="20"/>
          <w:lang w:eastAsia="en-CA"/>
        </w:rPr>
        <w:t xml:space="preserve">RA </w:t>
      </w:r>
      <w:r w:rsidR="008B3B03" w:rsidRPr="004D30E2">
        <w:rPr>
          <w:sz w:val="20"/>
          <w:szCs w:val="20"/>
          <w:lang w:eastAsia="en-CA"/>
        </w:rPr>
        <w:t xml:space="preserve">= </w:t>
      </w:r>
      <w:r w:rsidRPr="004D30E2">
        <w:rPr>
          <w:sz w:val="20"/>
          <w:szCs w:val="20"/>
          <w:lang w:eastAsia="en-CA"/>
        </w:rPr>
        <w:t>riska attiecība</w:t>
      </w:r>
      <w:r w:rsidR="008B3B03" w:rsidRPr="004D30E2">
        <w:rPr>
          <w:sz w:val="20"/>
          <w:szCs w:val="20"/>
          <w:lang w:eastAsia="en-CA"/>
        </w:rPr>
        <w:t>, N</w:t>
      </w:r>
      <w:r w:rsidRPr="004D30E2">
        <w:rPr>
          <w:sz w:val="20"/>
          <w:szCs w:val="20"/>
          <w:lang w:eastAsia="en-CA"/>
        </w:rPr>
        <w:t>S</w:t>
      </w:r>
      <w:r w:rsidR="008B3B03" w:rsidRPr="004D30E2">
        <w:rPr>
          <w:sz w:val="20"/>
          <w:szCs w:val="20"/>
          <w:lang w:eastAsia="en-CA"/>
        </w:rPr>
        <w:t xml:space="preserve"> = nav sasniegts</w:t>
      </w:r>
    </w:p>
    <w:p w14:paraId="20FB22B7" w14:textId="77777777" w:rsidR="000B184C" w:rsidRPr="004D30E2" w:rsidRDefault="000B184C" w:rsidP="000B184C">
      <w:pPr>
        <w:rPr>
          <w:szCs w:val="20"/>
        </w:rPr>
      </w:pPr>
    </w:p>
    <w:p w14:paraId="5D6F983A" w14:textId="77777777" w:rsidR="000B184C" w:rsidRPr="004D30E2" w:rsidRDefault="00C9209B" w:rsidP="000B184C">
      <w:pPr>
        <w:rPr>
          <w:b/>
          <w:bCs/>
          <w:szCs w:val="20"/>
        </w:rPr>
      </w:pPr>
      <w:del w:id="905" w:author="Reviewer" w:date="2025-02-28T14:13:00Z">
        <w:r w:rsidRPr="004D30E2" w:rsidDel="00A26989">
          <w:rPr>
            <w:b/>
            <w:bCs/>
            <w:szCs w:val="20"/>
          </w:rPr>
          <w:delText>1</w:delText>
        </w:r>
        <w:r w:rsidR="00E571AF" w:rsidRPr="004D30E2" w:rsidDel="00A26989">
          <w:rPr>
            <w:b/>
            <w:bCs/>
            <w:szCs w:val="20"/>
          </w:rPr>
          <w:delText>9</w:delText>
        </w:r>
      </w:del>
      <w:ins w:id="906" w:author="Reviewer" w:date="2025-02-28T14:13:00Z">
        <w:r w:rsidR="00A26989">
          <w:rPr>
            <w:b/>
            <w:bCs/>
            <w:szCs w:val="20"/>
          </w:rPr>
          <w:t>20</w:t>
        </w:r>
      </w:ins>
      <w:r w:rsidR="000B184C" w:rsidRPr="004D30E2">
        <w:rPr>
          <w:b/>
          <w:bCs/>
          <w:szCs w:val="20"/>
        </w:rPr>
        <w:t>. attēls</w:t>
      </w:r>
      <w:r w:rsidR="00913B6A" w:rsidRPr="004D30E2">
        <w:rPr>
          <w:b/>
          <w:bCs/>
          <w:szCs w:val="20"/>
        </w:rPr>
        <w:t>.</w:t>
      </w:r>
      <w:r w:rsidR="000B184C" w:rsidRPr="004D30E2">
        <w:rPr>
          <w:b/>
          <w:bCs/>
          <w:szCs w:val="20"/>
        </w:rPr>
        <w:t xml:space="preserve"> DUO-E: Kaplāna-Meijera PFS diagramma (pacient</w:t>
      </w:r>
      <w:r w:rsidR="00913B6A" w:rsidRPr="004D30E2">
        <w:rPr>
          <w:b/>
          <w:bCs/>
          <w:szCs w:val="20"/>
        </w:rPr>
        <w:t>es</w:t>
      </w:r>
      <w:r w:rsidR="000B184C" w:rsidRPr="004D30E2">
        <w:rPr>
          <w:b/>
          <w:bCs/>
          <w:szCs w:val="20"/>
        </w:rPr>
        <w:t xml:space="preserve"> ar pMMR audzēja statusu)</w:t>
      </w:r>
    </w:p>
    <w:p w14:paraId="1D2FC96E" w14:textId="77777777" w:rsidR="000D248A" w:rsidRPr="004D30E2" w:rsidRDefault="000D248A" w:rsidP="000D248A">
      <w:pPr>
        <w:keepNext/>
        <w:keepLines/>
        <w:textAlignment w:val="baseline"/>
        <w:rPr>
          <w:b/>
          <w:bCs/>
        </w:rPr>
      </w:pPr>
    </w:p>
    <w:p w14:paraId="4D4F4B11" w14:textId="77777777" w:rsidR="000D248A" w:rsidRPr="004D30E2" w:rsidRDefault="00936372" w:rsidP="000D248A">
      <w:pPr>
        <w:keepNext/>
        <w:keepLines/>
        <w:textAlignment w:val="baseline"/>
        <w:rPr>
          <w:b/>
          <w:bCs/>
        </w:rPr>
      </w:pPr>
      <w:r>
        <w:rPr>
          <w:rFonts w:ascii="Segoe UI" w:hAnsi="Segoe UI" w:cs="Segoe UI"/>
          <w:noProof/>
          <w:sz w:val="18"/>
          <w:szCs w:val="18"/>
        </w:rPr>
        <mc:AlternateContent>
          <mc:Choice Requires="wps">
            <w:drawing>
              <wp:anchor distT="45720" distB="45720" distL="114300" distR="114300" simplePos="0" relativeHeight="251670597" behindDoc="0" locked="0" layoutInCell="1" allowOverlap="1" wp14:anchorId="7E8E551E" wp14:editId="3564680B">
                <wp:simplePos x="0" y="0"/>
                <wp:positionH relativeFrom="column">
                  <wp:posOffset>3133725</wp:posOffset>
                </wp:positionH>
                <wp:positionV relativeFrom="paragraph">
                  <wp:posOffset>158750</wp:posOffset>
                </wp:positionV>
                <wp:extent cx="2306955" cy="46101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955" cy="461010"/>
                        </a:xfrm>
                        <a:prstGeom prst="rect">
                          <a:avLst/>
                        </a:prstGeom>
                        <a:noFill/>
                        <a:ln w="9525">
                          <a:noFill/>
                          <a:miter lim="800000"/>
                          <a:headEnd/>
                          <a:tailEnd/>
                        </a:ln>
                      </wps:spPr>
                      <wps:txbx>
                        <w:txbxContent>
                          <w:p w14:paraId="1D7EAAC4" w14:textId="77777777" w:rsidR="00ED1877" w:rsidRPr="00710600" w:rsidRDefault="00ED1877" w:rsidP="000D248A">
                            <w:pPr>
                              <w:spacing w:line="240" w:lineRule="auto"/>
                              <w:jc w:val="right"/>
                              <w:rPr>
                                <w:sz w:val="28"/>
                              </w:rPr>
                            </w:pPr>
                            <w:r w:rsidRPr="00710600">
                              <w:rPr>
                                <w:sz w:val="14"/>
                                <w:szCs w:val="14"/>
                              </w:rPr>
                              <w:t>Plat</w:t>
                            </w:r>
                            <w:r>
                              <w:rPr>
                                <w:sz w:val="14"/>
                                <w:szCs w:val="14"/>
                              </w:rPr>
                              <w:t>īnu saturoša 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s</w:t>
                            </w:r>
                            <w:r w:rsidRPr="00710600">
                              <w:rPr>
                                <w:sz w:val="14"/>
                                <w:szCs w:val="14"/>
                              </w:rPr>
                              <w:br/>
                            </w:r>
                            <w:r>
                              <w:rPr>
                                <w:sz w:val="14"/>
                                <w:szCs w:val="14"/>
                              </w:rPr>
                              <w:t>Patīnu saturoša ķīmijterapija</w:t>
                            </w:r>
                          </w:p>
                          <w:p w14:paraId="1F69E17E" w14:textId="77777777" w:rsidR="00ED1877" w:rsidRDefault="00ED1877" w:rsidP="000D248A"/>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E8E551E" id="Text Box 9" o:spid="_x0000_s1117" type="#_x0000_t202" style="position:absolute;margin-left:246.75pt;margin-top:12.5pt;width:181.65pt;height:36.3pt;z-index:251670597;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" filled="f" stroked="f">
                <v:textbox style="mso-fit-shape-to-text:t">
                  <w:txbxContent>
                    <w:p w14:paraId="1D7EAAC4" w14:textId="77777777" w:rsidR="00ED1877" w:rsidRPr="00710600" w:rsidRDefault="00ED1877" w:rsidP="000D248A">
                      <w:pPr>
                        <w:spacing w:line="240" w:lineRule="auto"/>
                        <w:jc w:val="right"/>
                        <w:rPr>
                          <w:sz w:val="28"/>
                        </w:rPr>
                      </w:pPr>
                      <w:r w:rsidRPr="00710600">
                        <w:rPr>
                          <w:sz w:val="14"/>
                          <w:szCs w:val="14"/>
                        </w:rPr>
                        <w:t>Plat</w:t>
                      </w:r>
                      <w:r>
                        <w:rPr>
                          <w:sz w:val="14"/>
                          <w:szCs w:val="14"/>
                        </w:rPr>
                        <w:t>īnu saturoša 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s</w:t>
                      </w:r>
                      <w:r w:rsidRPr="00710600">
                        <w:rPr>
                          <w:sz w:val="14"/>
                          <w:szCs w:val="14"/>
                        </w:rPr>
                        <w:br/>
                      </w:r>
                      <w:r>
                        <w:rPr>
                          <w:sz w:val="14"/>
                          <w:szCs w:val="14"/>
                        </w:rPr>
                        <w:t>Patīnu saturoša ķīmijterapija</w:t>
                      </w:r>
                    </w:p>
                    <w:p w14:paraId="1F69E17E" w14:textId="77777777" w:rsidR="00ED1877" w:rsidRDefault="00ED1877" w:rsidP="000D248A"/>
                  </w:txbxContent>
                </v:textbox>
              </v:shape>
            </w:pict>
          </mc:Fallback>
        </mc:AlternateContent>
      </w:r>
    </w:p>
    <w:p w14:paraId="75FF974D" w14:textId="77777777" w:rsidR="000D248A" w:rsidRPr="004D30E2" w:rsidRDefault="000D248A" w:rsidP="000D248A">
      <w:pPr>
        <w:keepNext/>
        <w:keepLines/>
        <w:textAlignment w:val="baseline"/>
        <w:rPr>
          <w:b/>
          <w:bCs/>
        </w:rPr>
      </w:pPr>
    </w:p>
    <w:p w14:paraId="695C53CA" w14:textId="77777777" w:rsidR="000D248A" w:rsidRPr="004D30E2" w:rsidRDefault="00936372" w:rsidP="000D248A">
      <w:pPr>
        <w:keepNext/>
        <w:keepLines/>
        <w:textAlignment w:val="baseline"/>
        <w:rPr>
          <w:b/>
          <w:bCs/>
        </w:rPr>
      </w:pPr>
      <w:r>
        <w:rPr>
          <w:rFonts w:ascii="Segoe UI" w:hAnsi="Segoe UI" w:cs="Segoe UI"/>
          <w:noProof/>
          <w:sz w:val="18"/>
          <w:szCs w:val="18"/>
        </w:rPr>
        <mc:AlternateContent>
          <mc:Choice Requires="wps">
            <w:drawing>
              <wp:anchor distT="45720" distB="45720" distL="114300" distR="114300" simplePos="0" relativeHeight="251671621" behindDoc="0" locked="0" layoutInCell="1" allowOverlap="1" wp14:anchorId="67F8497B" wp14:editId="3B27EB92">
                <wp:simplePos x="0" y="0"/>
                <wp:positionH relativeFrom="margin">
                  <wp:posOffset>2195195</wp:posOffset>
                </wp:positionH>
                <wp:positionV relativeFrom="paragraph">
                  <wp:posOffset>134620</wp:posOffset>
                </wp:positionV>
                <wp:extent cx="3812540" cy="93345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933450"/>
                        </a:xfrm>
                        <a:prstGeom prst="rect">
                          <a:avLst/>
                        </a:prstGeom>
                        <a:noFill/>
                        <a:ln w="9525">
                          <a:noFill/>
                          <a:miter lim="800000"/>
                          <a:headEnd/>
                          <a:tailEnd/>
                        </a:ln>
                      </wps:spPr>
                      <wps:txbx>
                        <w:txbxContent>
                          <w:p w14:paraId="5ECBBACB" w14:textId="77777777" w:rsidR="00ED1877" w:rsidRDefault="00ED1877" w:rsidP="000D248A"/>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D1877" w:rsidRPr="00D92661" w14:paraId="173887A7" w14:textId="77777777" w:rsidTr="00255F52">
                              <w:trPr>
                                <w:trHeight w:val="142"/>
                              </w:trPr>
                              <w:tc>
                                <w:tcPr>
                                  <w:tcW w:w="3402" w:type="dxa"/>
                                  <w:tcBorders>
                                    <w:bottom w:val="single" w:sz="4" w:space="0" w:color="auto"/>
                                  </w:tcBorders>
                                </w:tcPr>
                                <w:p w14:paraId="48C9E5AC" w14:textId="77777777" w:rsidR="00ED1877" w:rsidRPr="00D92661" w:rsidRDefault="00ED1877" w:rsidP="00255F52">
                                  <w:pPr>
                                    <w:spacing w:line="240" w:lineRule="auto"/>
                                    <w:rPr>
                                      <w:sz w:val="12"/>
                                      <w:szCs w:val="12"/>
                                      <w:lang w:val="sv-SE"/>
                                    </w:rPr>
                                  </w:pPr>
                                </w:p>
                              </w:tc>
                              <w:tc>
                                <w:tcPr>
                                  <w:tcW w:w="993" w:type="dxa"/>
                                  <w:tcBorders>
                                    <w:bottom w:val="single" w:sz="4" w:space="0" w:color="auto"/>
                                  </w:tcBorders>
                                </w:tcPr>
                                <w:p w14:paraId="047CCEDB" w14:textId="77777777" w:rsidR="00ED1877" w:rsidRPr="00D92661" w:rsidRDefault="00ED1877" w:rsidP="00255F52">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43185318" w14:textId="77777777" w:rsidR="00ED1877" w:rsidRPr="00D92661" w:rsidRDefault="00ED1877" w:rsidP="00255F52">
                                  <w:pPr>
                                    <w:spacing w:line="240" w:lineRule="auto"/>
                                    <w:jc w:val="center"/>
                                    <w:rPr>
                                      <w:sz w:val="12"/>
                                      <w:szCs w:val="12"/>
                                      <w:lang w:val="sv-SE"/>
                                    </w:rPr>
                                  </w:pPr>
                                  <w:r w:rsidRPr="00D92661">
                                    <w:rPr>
                                      <w:sz w:val="12"/>
                                      <w:szCs w:val="12"/>
                                      <w:lang w:val="sv-SE"/>
                                    </w:rPr>
                                    <w:t>(95% CI)</w:t>
                                  </w:r>
                                </w:p>
                              </w:tc>
                            </w:tr>
                            <w:tr w:rsidR="00ED1877" w:rsidRPr="00D92661" w14:paraId="0C8EE400" w14:textId="77777777" w:rsidTr="00255F52">
                              <w:trPr>
                                <w:trHeight w:val="20"/>
                              </w:trPr>
                              <w:tc>
                                <w:tcPr>
                                  <w:tcW w:w="3402" w:type="dxa"/>
                                  <w:tcBorders>
                                    <w:top w:val="single" w:sz="4" w:space="0" w:color="auto"/>
                                  </w:tcBorders>
                                </w:tcPr>
                                <w:p w14:paraId="6EB8D387" w14:textId="77777777" w:rsidR="00ED1877" w:rsidRPr="00D92661" w:rsidRDefault="00ED1877" w:rsidP="00255F52">
                                  <w:pPr>
                                    <w:spacing w:line="240" w:lineRule="auto"/>
                                    <w:jc w:val="right"/>
                                    <w:rPr>
                                      <w:sz w:val="12"/>
                                      <w:szCs w:val="12"/>
                                      <w:lang w:val="sv-SE"/>
                                    </w:rPr>
                                  </w:pPr>
                                  <w:r>
                                    <w:rPr>
                                      <w:sz w:val="14"/>
                                      <w:szCs w:val="14"/>
                                    </w:rPr>
                                    <w:t>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s</w:t>
                                  </w:r>
                                </w:p>
                              </w:tc>
                              <w:tc>
                                <w:tcPr>
                                  <w:tcW w:w="993" w:type="dxa"/>
                                  <w:tcBorders>
                                    <w:top w:val="single" w:sz="4" w:space="0" w:color="auto"/>
                                  </w:tcBorders>
                                </w:tcPr>
                                <w:p w14:paraId="4397D548" w14:textId="77777777" w:rsidR="00ED1877" w:rsidRPr="00D0794E" w:rsidRDefault="00ED1877" w:rsidP="00255F52">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32DE1315" w14:textId="77777777" w:rsidR="00ED1877" w:rsidRPr="00D92661" w:rsidRDefault="00ED1877" w:rsidP="00255F52">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ED1877" w:rsidRPr="00D0794E" w14:paraId="4FFCFB7D" w14:textId="77777777" w:rsidTr="00255F52">
                              <w:trPr>
                                <w:trHeight w:val="20"/>
                              </w:trPr>
                              <w:tc>
                                <w:tcPr>
                                  <w:tcW w:w="3402" w:type="dxa"/>
                                  <w:tcBorders>
                                    <w:bottom w:val="single" w:sz="4" w:space="0" w:color="auto"/>
                                  </w:tcBorders>
                                </w:tcPr>
                                <w:p w14:paraId="60CD7F88" w14:textId="77777777" w:rsidR="00ED1877" w:rsidRPr="00D92661" w:rsidRDefault="00ED1877" w:rsidP="00255F52">
                                  <w:pPr>
                                    <w:spacing w:line="240" w:lineRule="auto"/>
                                    <w:jc w:val="right"/>
                                    <w:rPr>
                                      <w:sz w:val="12"/>
                                      <w:szCs w:val="12"/>
                                      <w:lang w:val="sv-SE"/>
                                    </w:rPr>
                                  </w:pPr>
                                  <w:r>
                                    <w:rPr>
                                      <w:sz w:val="14"/>
                                      <w:szCs w:val="14"/>
                                    </w:rPr>
                                    <w:t>Ķīmijterapija</w:t>
                                  </w:r>
                                </w:p>
                              </w:tc>
                              <w:tc>
                                <w:tcPr>
                                  <w:tcW w:w="993" w:type="dxa"/>
                                  <w:tcBorders>
                                    <w:bottom w:val="single" w:sz="4" w:space="0" w:color="auto"/>
                                  </w:tcBorders>
                                </w:tcPr>
                                <w:p w14:paraId="46A272B3" w14:textId="77777777" w:rsidR="00ED1877" w:rsidRPr="00D0794E" w:rsidRDefault="00ED1877" w:rsidP="00255F52">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61172540" w14:textId="77777777" w:rsidR="00ED1877" w:rsidRPr="00D0794E" w:rsidRDefault="00ED1877" w:rsidP="00255F52">
                                  <w:pPr>
                                    <w:spacing w:line="240" w:lineRule="auto"/>
                                    <w:jc w:val="center"/>
                                    <w:rPr>
                                      <w:sz w:val="12"/>
                                      <w:szCs w:val="8"/>
                                      <w:lang w:val="sv-SE"/>
                                    </w:rPr>
                                  </w:pPr>
                                  <w:r>
                                    <w:rPr>
                                      <w:sz w:val="12"/>
                                      <w:szCs w:val="8"/>
                                      <w:lang w:eastAsia="en-GB"/>
                                    </w:rPr>
                                    <w:t>(9.2-10.1</w:t>
                                  </w:r>
                                  <w:r w:rsidRPr="00D0794E">
                                    <w:rPr>
                                      <w:sz w:val="12"/>
                                      <w:szCs w:val="8"/>
                                      <w:lang w:eastAsia="en-GB"/>
                                    </w:rPr>
                                    <w:t>)</w:t>
                                  </w:r>
                                </w:p>
                              </w:tc>
                            </w:tr>
                            <w:tr w:rsidR="00ED1877" w:rsidRPr="00D0794E" w14:paraId="6A1D56A3" w14:textId="77777777" w:rsidTr="00255F52">
                              <w:trPr>
                                <w:trHeight w:val="94"/>
                              </w:trPr>
                              <w:tc>
                                <w:tcPr>
                                  <w:tcW w:w="3402" w:type="dxa"/>
                                </w:tcPr>
                                <w:p w14:paraId="3748D230" w14:textId="77777777" w:rsidR="00ED1877" w:rsidRDefault="00ED1877" w:rsidP="00255F52">
                                  <w:pPr>
                                    <w:spacing w:line="240" w:lineRule="auto"/>
                                    <w:jc w:val="right"/>
                                    <w:rPr>
                                      <w:sz w:val="14"/>
                                      <w:szCs w:val="14"/>
                                    </w:rPr>
                                  </w:pPr>
                                </w:p>
                              </w:tc>
                              <w:tc>
                                <w:tcPr>
                                  <w:tcW w:w="993" w:type="dxa"/>
                                </w:tcPr>
                                <w:p w14:paraId="7FB444DD" w14:textId="77777777" w:rsidR="00ED1877" w:rsidRDefault="00ED1877" w:rsidP="00255F52">
                                  <w:pPr>
                                    <w:spacing w:line="240" w:lineRule="auto"/>
                                    <w:jc w:val="center"/>
                                    <w:rPr>
                                      <w:sz w:val="12"/>
                                      <w:szCs w:val="8"/>
                                      <w:lang w:eastAsia="en-GB"/>
                                    </w:rPr>
                                  </w:pPr>
                                  <w:r>
                                    <w:rPr>
                                      <w:sz w:val="12"/>
                                      <w:szCs w:val="12"/>
                                      <w:lang w:val="sv-SE"/>
                                    </w:rPr>
                                    <w:t>Hazard Ratio</w:t>
                                  </w:r>
                                </w:p>
                              </w:tc>
                              <w:tc>
                                <w:tcPr>
                                  <w:tcW w:w="992" w:type="dxa"/>
                                </w:tcPr>
                                <w:p w14:paraId="41C2D2CA" w14:textId="77777777" w:rsidR="00ED1877" w:rsidRDefault="00ED1877" w:rsidP="00255F52">
                                  <w:pPr>
                                    <w:spacing w:line="240" w:lineRule="auto"/>
                                    <w:jc w:val="center"/>
                                    <w:rPr>
                                      <w:sz w:val="12"/>
                                      <w:szCs w:val="8"/>
                                      <w:lang w:eastAsia="en-GB"/>
                                    </w:rPr>
                                  </w:pPr>
                                  <w:r w:rsidRPr="00D92661">
                                    <w:rPr>
                                      <w:sz w:val="12"/>
                                      <w:szCs w:val="12"/>
                                      <w:lang w:val="sv-SE"/>
                                    </w:rPr>
                                    <w:t>(95% CI)</w:t>
                                  </w:r>
                                </w:p>
                              </w:tc>
                            </w:tr>
                            <w:tr w:rsidR="00ED1877" w:rsidRPr="00D0794E" w14:paraId="477C98BA" w14:textId="77777777" w:rsidTr="00255F52">
                              <w:trPr>
                                <w:trHeight w:val="20"/>
                              </w:trPr>
                              <w:tc>
                                <w:tcPr>
                                  <w:tcW w:w="3402" w:type="dxa"/>
                                </w:tcPr>
                                <w:p w14:paraId="0291A175" w14:textId="77777777" w:rsidR="00ED1877" w:rsidRDefault="00ED1877" w:rsidP="00255F52">
                                  <w:pPr>
                                    <w:spacing w:line="240" w:lineRule="auto"/>
                                    <w:jc w:val="right"/>
                                    <w:rPr>
                                      <w:sz w:val="14"/>
                                      <w:szCs w:val="14"/>
                                    </w:rPr>
                                  </w:pPr>
                                  <w:r>
                                    <w:rPr>
                                      <w:sz w:val="14"/>
                                      <w:szCs w:val="14"/>
                                    </w:rPr>
                                    <w:t>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Ķīmijterapija</w:t>
                                  </w:r>
                                </w:p>
                              </w:tc>
                              <w:tc>
                                <w:tcPr>
                                  <w:tcW w:w="993" w:type="dxa"/>
                                </w:tcPr>
                                <w:p w14:paraId="27EBAABF" w14:textId="77777777" w:rsidR="00ED1877" w:rsidRDefault="00ED1877" w:rsidP="00255F52">
                                  <w:pPr>
                                    <w:spacing w:line="240" w:lineRule="auto"/>
                                    <w:jc w:val="center"/>
                                    <w:rPr>
                                      <w:sz w:val="12"/>
                                      <w:szCs w:val="8"/>
                                      <w:lang w:eastAsia="en-GB"/>
                                    </w:rPr>
                                  </w:pPr>
                                  <w:r>
                                    <w:rPr>
                                      <w:sz w:val="12"/>
                                      <w:szCs w:val="8"/>
                                      <w:lang w:eastAsia="en-GB"/>
                                    </w:rPr>
                                    <w:t>0.57</w:t>
                                  </w:r>
                                </w:p>
                              </w:tc>
                              <w:tc>
                                <w:tcPr>
                                  <w:tcW w:w="992" w:type="dxa"/>
                                </w:tcPr>
                                <w:p w14:paraId="17021F6F" w14:textId="77777777" w:rsidR="00ED1877" w:rsidRDefault="00ED1877" w:rsidP="00255F52">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11FBE247" w14:textId="77777777" w:rsidR="00ED1877" w:rsidRDefault="00ED1877" w:rsidP="000D24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8497B" id="Text Box 8" o:spid="_x0000_s1118" type="#_x0000_t202" style="position:absolute;margin-left:172.85pt;margin-top:10.6pt;width:300.2pt;height:73.5pt;z-index:25167162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" filled="f" stroked="f">
                <v:textbox style="mso-fit-shape-to-text:t">
                  <w:txbxContent>
                    <w:p w14:paraId="5ECBBACB" w14:textId="77777777" w:rsidR="00ED1877" w:rsidRDefault="00ED1877" w:rsidP="000D248A"/>
                    <w:tbl>
                      <w:tblPr>
                        <w:tblStyle w:val="TableGrid"/>
                        <w:tblW w:w="53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993"/>
                        <w:gridCol w:w="992"/>
                      </w:tblGrid>
                      <w:tr w:rsidR="00ED1877" w:rsidRPr="00D92661" w14:paraId="173887A7" w14:textId="77777777" w:rsidTr="00255F52">
                        <w:trPr>
                          <w:trHeight w:val="142"/>
                        </w:trPr>
                        <w:tc>
                          <w:tcPr>
                            <w:tcW w:w="3402" w:type="dxa"/>
                            <w:tcBorders>
                              <w:bottom w:val="single" w:sz="4" w:space="0" w:color="auto"/>
                            </w:tcBorders>
                          </w:tcPr>
                          <w:p w14:paraId="48C9E5AC" w14:textId="77777777" w:rsidR="00ED1877" w:rsidRPr="00D92661" w:rsidRDefault="00ED1877" w:rsidP="00255F52">
                            <w:pPr>
                              <w:spacing w:line="240" w:lineRule="auto"/>
                              <w:rPr>
                                <w:sz w:val="12"/>
                                <w:szCs w:val="12"/>
                                <w:lang w:val="sv-SE"/>
                              </w:rPr>
                            </w:pPr>
                          </w:p>
                        </w:tc>
                        <w:tc>
                          <w:tcPr>
                            <w:tcW w:w="993" w:type="dxa"/>
                            <w:tcBorders>
                              <w:bottom w:val="single" w:sz="4" w:space="0" w:color="auto"/>
                            </w:tcBorders>
                          </w:tcPr>
                          <w:p w14:paraId="047CCEDB" w14:textId="77777777" w:rsidR="00ED1877" w:rsidRPr="00D92661" w:rsidRDefault="00ED1877" w:rsidP="00255F52">
                            <w:pPr>
                              <w:spacing w:line="240" w:lineRule="auto"/>
                              <w:jc w:val="center"/>
                              <w:rPr>
                                <w:sz w:val="12"/>
                                <w:szCs w:val="12"/>
                                <w:lang w:val="sv-SE"/>
                              </w:rPr>
                            </w:pPr>
                            <w:r w:rsidRPr="00D92661">
                              <w:rPr>
                                <w:sz w:val="12"/>
                                <w:szCs w:val="12"/>
                                <w:lang w:val="sv-SE"/>
                              </w:rPr>
                              <w:t xml:space="preserve">Median </w:t>
                            </w:r>
                            <w:r>
                              <w:rPr>
                                <w:sz w:val="12"/>
                                <w:szCs w:val="12"/>
                                <w:lang w:val="sv-SE"/>
                              </w:rPr>
                              <w:t>PFS</w:t>
                            </w:r>
                          </w:p>
                        </w:tc>
                        <w:tc>
                          <w:tcPr>
                            <w:tcW w:w="992" w:type="dxa"/>
                            <w:tcBorders>
                              <w:bottom w:val="single" w:sz="4" w:space="0" w:color="auto"/>
                            </w:tcBorders>
                          </w:tcPr>
                          <w:p w14:paraId="43185318" w14:textId="77777777" w:rsidR="00ED1877" w:rsidRPr="00D92661" w:rsidRDefault="00ED1877" w:rsidP="00255F52">
                            <w:pPr>
                              <w:spacing w:line="240" w:lineRule="auto"/>
                              <w:jc w:val="center"/>
                              <w:rPr>
                                <w:sz w:val="12"/>
                                <w:szCs w:val="12"/>
                                <w:lang w:val="sv-SE"/>
                              </w:rPr>
                            </w:pPr>
                            <w:r w:rsidRPr="00D92661">
                              <w:rPr>
                                <w:sz w:val="12"/>
                                <w:szCs w:val="12"/>
                                <w:lang w:val="sv-SE"/>
                              </w:rPr>
                              <w:t>(95% CI)</w:t>
                            </w:r>
                          </w:p>
                        </w:tc>
                      </w:tr>
                      <w:tr w:rsidR="00ED1877" w:rsidRPr="00D92661" w14:paraId="0C8EE400" w14:textId="77777777" w:rsidTr="00255F52">
                        <w:trPr>
                          <w:trHeight w:val="20"/>
                        </w:trPr>
                        <w:tc>
                          <w:tcPr>
                            <w:tcW w:w="3402" w:type="dxa"/>
                            <w:tcBorders>
                              <w:top w:val="single" w:sz="4" w:space="0" w:color="auto"/>
                            </w:tcBorders>
                          </w:tcPr>
                          <w:p w14:paraId="6EB8D387" w14:textId="77777777" w:rsidR="00ED1877" w:rsidRPr="00D92661" w:rsidRDefault="00ED1877" w:rsidP="00255F52">
                            <w:pPr>
                              <w:spacing w:line="240" w:lineRule="auto"/>
                              <w:jc w:val="right"/>
                              <w:rPr>
                                <w:sz w:val="12"/>
                                <w:szCs w:val="12"/>
                                <w:lang w:val="sv-SE"/>
                              </w:rPr>
                            </w:pPr>
                            <w:r>
                              <w:rPr>
                                <w:sz w:val="14"/>
                                <w:szCs w:val="14"/>
                              </w:rPr>
                              <w:t>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s</w:t>
                            </w:r>
                          </w:p>
                        </w:tc>
                        <w:tc>
                          <w:tcPr>
                            <w:tcW w:w="993" w:type="dxa"/>
                            <w:tcBorders>
                              <w:top w:val="single" w:sz="4" w:space="0" w:color="auto"/>
                            </w:tcBorders>
                          </w:tcPr>
                          <w:p w14:paraId="4397D548" w14:textId="77777777" w:rsidR="00ED1877" w:rsidRPr="00D0794E" w:rsidRDefault="00ED1877" w:rsidP="00255F52">
                            <w:pPr>
                              <w:spacing w:line="240" w:lineRule="auto"/>
                              <w:jc w:val="center"/>
                              <w:rPr>
                                <w:sz w:val="12"/>
                                <w:szCs w:val="8"/>
                                <w:lang w:eastAsia="en-GB"/>
                              </w:rPr>
                            </w:pPr>
                            <w:r>
                              <w:rPr>
                                <w:sz w:val="12"/>
                                <w:szCs w:val="8"/>
                                <w:lang w:eastAsia="en-GB"/>
                              </w:rPr>
                              <w:t>15.0</w:t>
                            </w:r>
                          </w:p>
                        </w:tc>
                        <w:tc>
                          <w:tcPr>
                            <w:tcW w:w="992" w:type="dxa"/>
                            <w:tcBorders>
                              <w:top w:val="single" w:sz="4" w:space="0" w:color="auto"/>
                            </w:tcBorders>
                          </w:tcPr>
                          <w:p w14:paraId="32DE1315" w14:textId="77777777" w:rsidR="00ED1877" w:rsidRPr="00D92661" w:rsidRDefault="00ED1877" w:rsidP="00255F52">
                            <w:pPr>
                              <w:spacing w:line="240" w:lineRule="auto"/>
                              <w:jc w:val="center"/>
                              <w:rPr>
                                <w:sz w:val="12"/>
                                <w:szCs w:val="8"/>
                                <w:lang w:val="sv-SE"/>
                              </w:rPr>
                            </w:pPr>
                            <w:r w:rsidRPr="00D0794E">
                              <w:rPr>
                                <w:sz w:val="12"/>
                                <w:szCs w:val="8"/>
                                <w:lang w:eastAsia="en-GB"/>
                              </w:rPr>
                              <w:t>(</w:t>
                            </w:r>
                            <w:r>
                              <w:rPr>
                                <w:sz w:val="12"/>
                                <w:szCs w:val="8"/>
                                <w:lang w:eastAsia="en-GB"/>
                              </w:rPr>
                              <w:t>12.4-18.0)</w:t>
                            </w:r>
                          </w:p>
                        </w:tc>
                      </w:tr>
                      <w:tr w:rsidR="00ED1877" w:rsidRPr="00D0794E" w14:paraId="4FFCFB7D" w14:textId="77777777" w:rsidTr="00255F52">
                        <w:trPr>
                          <w:trHeight w:val="20"/>
                        </w:trPr>
                        <w:tc>
                          <w:tcPr>
                            <w:tcW w:w="3402" w:type="dxa"/>
                            <w:tcBorders>
                              <w:bottom w:val="single" w:sz="4" w:space="0" w:color="auto"/>
                            </w:tcBorders>
                          </w:tcPr>
                          <w:p w14:paraId="60CD7F88" w14:textId="77777777" w:rsidR="00ED1877" w:rsidRPr="00D92661" w:rsidRDefault="00ED1877" w:rsidP="00255F52">
                            <w:pPr>
                              <w:spacing w:line="240" w:lineRule="auto"/>
                              <w:jc w:val="right"/>
                              <w:rPr>
                                <w:sz w:val="12"/>
                                <w:szCs w:val="12"/>
                                <w:lang w:val="sv-SE"/>
                              </w:rPr>
                            </w:pPr>
                            <w:r>
                              <w:rPr>
                                <w:sz w:val="14"/>
                                <w:szCs w:val="14"/>
                              </w:rPr>
                              <w:t>Ķīmijterapija</w:t>
                            </w:r>
                          </w:p>
                        </w:tc>
                        <w:tc>
                          <w:tcPr>
                            <w:tcW w:w="993" w:type="dxa"/>
                            <w:tcBorders>
                              <w:bottom w:val="single" w:sz="4" w:space="0" w:color="auto"/>
                            </w:tcBorders>
                          </w:tcPr>
                          <w:p w14:paraId="46A272B3" w14:textId="77777777" w:rsidR="00ED1877" w:rsidRPr="00D0794E" w:rsidRDefault="00ED1877" w:rsidP="00255F52">
                            <w:pPr>
                              <w:spacing w:line="240" w:lineRule="auto"/>
                              <w:jc w:val="center"/>
                              <w:rPr>
                                <w:sz w:val="12"/>
                                <w:szCs w:val="8"/>
                                <w:lang w:eastAsia="en-GB"/>
                              </w:rPr>
                            </w:pPr>
                            <w:r>
                              <w:rPr>
                                <w:sz w:val="12"/>
                                <w:szCs w:val="8"/>
                                <w:lang w:eastAsia="en-GB"/>
                              </w:rPr>
                              <w:t>9.7</w:t>
                            </w:r>
                          </w:p>
                        </w:tc>
                        <w:tc>
                          <w:tcPr>
                            <w:tcW w:w="992" w:type="dxa"/>
                            <w:tcBorders>
                              <w:bottom w:val="single" w:sz="4" w:space="0" w:color="auto"/>
                            </w:tcBorders>
                          </w:tcPr>
                          <w:p w14:paraId="61172540" w14:textId="77777777" w:rsidR="00ED1877" w:rsidRPr="00D0794E" w:rsidRDefault="00ED1877" w:rsidP="00255F52">
                            <w:pPr>
                              <w:spacing w:line="240" w:lineRule="auto"/>
                              <w:jc w:val="center"/>
                              <w:rPr>
                                <w:sz w:val="12"/>
                                <w:szCs w:val="8"/>
                                <w:lang w:val="sv-SE"/>
                              </w:rPr>
                            </w:pPr>
                            <w:r>
                              <w:rPr>
                                <w:sz w:val="12"/>
                                <w:szCs w:val="8"/>
                                <w:lang w:eastAsia="en-GB"/>
                              </w:rPr>
                              <w:t>(9.2-10.1</w:t>
                            </w:r>
                            <w:r w:rsidRPr="00D0794E">
                              <w:rPr>
                                <w:sz w:val="12"/>
                                <w:szCs w:val="8"/>
                                <w:lang w:eastAsia="en-GB"/>
                              </w:rPr>
                              <w:t>)</w:t>
                            </w:r>
                          </w:p>
                        </w:tc>
                      </w:tr>
                      <w:tr w:rsidR="00ED1877" w:rsidRPr="00D0794E" w14:paraId="6A1D56A3" w14:textId="77777777" w:rsidTr="00255F52">
                        <w:trPr>
                          <w:trHeight w:val="94"/>
                        </w:trPr>
                        <w:tc>
                          <w:tcPr>
                            <w:tcW w:w="3402" w:type="dxa"/>
                          </w:tcPr>
                          <w:p w14:paraId="3748D230" w14:textId="77777777" w:rsidR="00ED1877" w:rsidRDefault="00ED1877" w:rsidP="00255F52">
                            <w:pPr>
                              <w:spacing w:line="240" w:lineRule="auto"/>
                              <w:jc w:val="right"/>
                              <w:rPr>
                                <w:sz w:val="14"/>
                                <w:szCs w:val="14"/>
                              </w:rPr>
                            </w:pPr>
                          </w:p>
                        </w:tc>
                        <w:tc>
                          <w:tcPr>
                            <w:tcW w:w="993" w:type="dxa"/>
                          </w:tcPr>
                          <w:p w14:paraId="7FB444DD" w14:textId="77777777" w:rsidR="00ED1877" w:rsidRDefault="00ED1877" w:rsidP="00255F52">
                            <w:pPr>
                              <w:spacing w:line="240" w:lineRule="auto"/>
                              <w:jc w:val="center"/>
                              <w:rPr>
                                <w:sz w:val="12"/>
                                <w:szCs w:val="8"/>
                                <w:lang w:eastAsia="en-GB"/>
                              </w:rPr>
                            </w:pPr>
                            <w:r>
                              <w:rPr>
                                <w:sz w:val="12"/>
                                <w:szCs w:val="12"/>
                                <w:lang w:val="sv-SE"/>
                              </w:rPr>
                              <w:t>Hazard Ratio</w:t>
                            </w:r>
                          </w:p>
                        </w:tc>
                        <w:tc>
                          <w:tcPr>
                            <w:tcW w:w="992" w:type="dxa"/>
                          </w:tcPr>
                          <w:p w14:paraId="41C2D2CA" w14:textId="77777777" w:rsidR="00ED1877" w:rsidRDefault="00ED1877" w:rsidP="00255F52">
                            <w:pPr>
                              <w:spacing w:line="240" w:lineRule="auto"/>
                              <w:jc w:val="center"/>
                              <w:rPr>
                                <w:sz w:val="12"/>
                                <w:szCs w:val="8"/>
                                <w:lang w:eastAsia="en-GB"/>
                              </w:rPr>
                            </w:pPr>
                            <w:r w:rsidRPr="00D92661">
                              <w:rPr>
                                <w:sz w:val="12"/>
                                <w:szCs w:val="12"/>
                                <w:lang w:val="sv-SE"/>
                              </w:rPr>
                              <w:t>(95% CI)</w:t>
                            </w:r>
                          </w:p>
                        </w:tc>
                      </w:tr>
                      <w:tr w:rsidR="00ED1877" w:rsidRPr="00D0794E" w14:paraId="477C98BA" w14:textId="77777777" w:rsidTr="00255F52">
                        <w:trPr>
                          <w:trHeight w:val="20"/>
                        </w:trPr>
                        <w:tc>
                          <w:tcPr>
                            <w:tcW w:w="3402" w:type="dxa"/>
                          </w:tcPr>
                          <w:p w14:paraId="0291A175" w14:textId="77777777" w:rsidR="00ED1877" w:rsidRDefault="00ED1877" w:rsidP="00255F52">
                            <w:pPr>
                              <w:spacing w:line="240" w:lineRule="auto"/>
                              <w:jc w:val="right"/>
                              <w:rPr>
                                <w:sz w:val="14"/>
                                <w:szCs w:val="14"/>
                              </w:rPr>
                            </w:pPr>
                            <w:r>
                              <w:rPr>
                                <w:sz w:val="14"/>
                                <w:szCs w:val="14"/>
                              </w:rPr>
                              <w:t>Ķīmijterapija</w:t>
                            </w:r>
                            <w:r w:rsidRPr="00710600">
                              <w:rPr>
                                <w:sz w:val="14"/>
                                <w:szCs w:val="14"/>
                              </w:rPr>
                              <w:t xml:space="preserve"> + </w:t>
                            </w:r>
                            <w:r>
                              <w:rPr>
                                <w:sz w:val="14"/>
                                <w:szCs w:val="14"/>
                              </w:rPr>
                              <w:t>IMFINZI</w:t>
                            </w:r>
                            <w:r w:rsidRPr="00710600">
                              <w:rPr>
                                <w:sz w:val="14"/>
                                <w:szCs w:val="14"/>
                              </w:rPr>
                              <w:t xml:space="preserve"> + olaparib</w:t>
                            </w:r>
                            <w:r>
                              <w:rPr>
                                <w:sz w:val="14"/>
                                <w:szCs w:val="14"/>
                              </w:rPr>
                              <w:t xml:space="preserve"> vs. Ķīmijterapija</w:t>
                            </w:r>
                          </w:p>
                        </w:tc>
                        <w:tc>
                          <w:tcPr>
                            <w:tcW w:w="993" w:type="dxa"/>
                          </w:tcPr>
                          <w:p w14:paraId="27EBAABF" w14:textId="77777777" w:rsidR="00ED1877" w:rsidRDefault="00ED1877" w:rsidP="00255F52">
                            <w:pPr>
                              <w:spacing w:line="240" w:lineRule="auto"/>
                              <w:jc w:val="center"/>
                              <w:rPr>
                                <w:sz w:val="12"/>
                                <w:szCs w:val="8"/>
                                <w:lang w:eastAsia="en-GB"/>
                              </w:rPr>
                            </w:pPr>
                            <w:r>
                              <w:rPr>
                                <w:sz w:val="12"/>
                                <w:szCs w:val="8"/>
                                <w:lang w:eastAsia="en-GB"/>
                              </w:rPr>
                              <w:t>0.57</w:t>
                            </w:r>
                          </w:p>
                        </w:tc>
                        <w:tc>
                          <w:tcPr>
                            <w:tcW w:w="992" w:type="dxa"/>
                          </w:tcPr>
                          <w:p w14:paraId="17021F6F" w14:textId="77777777" w:rsidR="00ED1877" w:rsidRDefault="00ED1877" w:rsidP="00255F52">
                            <w:pPr>
                              <w:spacing w:line="240" w:lineRule="auto"/>
                              <w:jc w:val="center"/>
                              <w:rPr>
                                <w:sz w:val="12"/>
                                <w:szCs w:val="8"/>
                                <w:lang w:eastAsia="en-GB"/>
                              </w:rPr>
                            </w:pPr>
                            <w:r w:rsidRPr="007C6992">
                              <w:rPr>
                                <w:sz w:val="12"/>
                                <w:szCs w:val="8"/>
                                <w:lang w:eastAsia="en-GB"/>
                              </w:rPr>
                              <w:t>(</w:t>
                            </w:r>
                            <w:r>
                              <w:rPr>
                                <w:sz w:val="12"/>
                                <w:szCs w:val="8"/>
                                <w:lang w:eastAsia="en-GB"/>
                              </w:rPr>
                              <w:t>0.44</w:t>
                            </w:r>
                            <w:r w:rsidRPr="007C6992">
                              <w:rPr>
                                <w:sz w:val="12"/>
                                <w:szCs w:val="8"/>
                                <w:lang w:eastAsia="en-GB"/>
                              </w:rPr>
                              <w:t>,</w:t>
                            </w:r>
                            <w:r w:rsidRPr="005010DC">
                              <w:rPr>
                                <w:lang w:eastAsia="en-GB"/>
                              </w:rPr>
                              <w:t xml:space="preserve"> </w:t>
                            </w:r>
                            <w:r>
                              <w:rPr>
                                <w:sz w:val="12"/>
                                <w:szCs w:val="8"/>
                                <w:lang w:eastAsia="en-GB"/>
                              </w:rPr>
                              <w:t>0.73</w:t>
                            </w:r>
                            <w:r w:rsidRPr="007C6992">
                              <w:rPr>
                                <w:sz w:val="12"/>
                                <w:szCs w:val="8"/>
                                <w:lang w:eastAsia="en-GB"/>
                              </w:rPr>
                              <w:t>)</w:t>
                            </w:r>
                          </w:p>
                        </w:tc>
                      </w:tr>
                    </w:tbl>
                    <w:p w14:paraId="11FBE247" w14:textId="77777777" w:rsidR="00ED1877" w:rsidRDefault="00ED1877" w:rsidP="000D248A"/>
                  </w:txbxContent>
                </v:textbox>
                <w10:wrap anchorx="margin"/>
              </v:shape>
            </w:pict>
          </mc:Fallback>
        </mc:AlternateContent>
      </w:r>
      <w:r>
        <w:rPr>
          <w:rFonts w:ascii="Segoe UI" w:hAnsi="Segoe UI" w:cs="Segoe UI"/>
          <w:noProof/>
          <w:sz w:val="18"/>
          <w:szCs w:val="18"/>
        </w:rPr>
        <mc:AlternateContent>
          <mc:Choice Requires="wps">
            <w:drawing>
              <wp:anchor distT="45720" distB="45720" distL="114300" distR="114300" simplePos="0" relativeHeight="251672645" behindDoc="0" locked="0" layoutInCell="1" allowOverlap="1" wp14:anchorId="05850B7F" wp14:editId="5C16B73D">
                <wp:simplePos x="0" y="0"/>
                <wp:positionH relativeFrom="column">
                  <wp:posOffset>-59055</wp:posOffset>
                </wp:positionH>
                <wp:positionV relativeFrom="paragraph">
                  <wp:posOffset>192405</wp:posOffset>
                </wp:positionV>
                <wp:extent cx="347980" cy="16383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1638300"/>
                        </a:xfrm>
                        <a:prstGeom prst="rect">
                          <a:avLst/>
                        </a:prstGeom>
                        <a:noFill/>
                        <a:ln w="9525">
                          <a:noFill/>
                          <a:miter lim="800000"/>
                          <a:headEnd/>
                          <a:tailEnd/>
                        </a:ln>
                      </wps:spPr>
                      <wps:txbx>
                        <w:txbxContent>
                          <w:p w14:paraId="1CA70F67" w14:textId="77777777" w:rsidR="00ED1877" w:rsidRPr="00E13299" w:rsidRDefault="00ED1877" w:rsidP="000D248A">
                            <w:pPr>
                              <w:rPr>
                                <w:sz w:val="16"/>
                                <w:szCs w:val="16"/>
                              </w:rPr>
                            </w:pPr>
                            <w:r>
                              <w:rPr>
                                <w:sz w:val="16"/>
                                <w:szCs w:val="16"/>
                              </w:rPr>
                              <w:t>Pacientu īpatsvars bez notkumiem</w:t>
                            </w:r>
                          </w:p>
                        </w:txbxContent>
                      </wps:txbx>
                      <wps:bodyPr rot="0" vert="vert270" wrap="square" lIns="91440" tIns="45720" rIns="91440" bIns="45720" anchor="t" anchorCtr="0">
                        <a:spAutoFit/>
                      </wps:bodyPr>
                    </wps:wsp>
                  </a:graphicData>
                </a:graphic>
                <wp14:sizeRelH relativeFrom="margin">
                  <wp14:pctWidth>40000</wp14:pctWidth>
                </wp14:sizeRelH>
                <wp14:sizeRelV relativeFrom="margin">
                  <wp14:pctHeight>0</wp14:pctHeight>
                </wp14:sizeRelV>
              </wp:anchor>
            </w:drawing>
          </mc:Choice>
          <mc:Fallback>
            <w:pict>
              <v:shape w14:anchorId="05850B7F" id="Text Box 7" o:spid="_x0000_s1119" type="#_x0000_t202" style="position:absolute;margin-left:-4.65pt;margin-top:15.15pt;width:27.4pt;height:129pt;z-index:251672645;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" filled="f" stroked="f">
                <v:textbox style="layout-flow:vertical;mso-layout-flow-alt:bottom-to-top;mso-fit-shape-to-text:t">
                  <w:txbxContent>
                    <w:p w14:paraId="1CA70F67" w14:textId="77777777" w:rsidR="00ED1877" w:rsidRPr="00E13299" w:rsidRDefault="00ED1877" w:rsidP="000D248A">
                      <w:pPr>
                        <w:rPr>
                          <w:sz w:val="16"/>
                          <w:szCs w:val="16"/>
                        </w:rPr>
                      </w:pPr>
                      <w:r>
                        <w:rPr>
                          <w:sz w:val="16"/>
                          <w:szCs w:val="16"/>
                        </w:rPr>
                        <w:t>Pacientu īpatsvars bez notkumiem</w:t>
                      </w:r>
                    </w:p>
                  </w:txbxContent>
                </v:textbox>
              </v:shape>
            </w:pict>
          </mc:Fallback>
        </mc:AlternateContent>
      </w:r>
    </w:p>
    <w:p w14:paraId="16075F1A" w14:textId="77777777" w:rsidR="000D248A" w:rsidRPr="004D30E2" w:rsidRDefault="000D248A" w:rsidP="000D248A">
      <w:pPr>
        <w:keepNext/>
        <w:keepLines/>
        <w:textAlignment w:val="baseline"/>
        <w:rPr>
          <w:b/>
          <w:bCs/>
        </w:rPr>
      </w:pPr>
    </w:p>
    <w:p w14:paraId="33D81F72" w14:textId="77777777" w:rsidR="000D248A" w:rsidRPr="004D30E2" w:rsidRDefault="000D248A" w:rsidP="000D248A">
      <w:pPr>
        <w:keepNext/>
        <w:keepLines/>
        <w:textAlignment w:val="baseline"/>
        <w:rPr>
          <w:b/>
          <w:bCs/>
        </w:rPr>
      </w:pPr>
    </w:p>
    <w:p w14:paraId="053B1855" w14:textId="77777777" w:rsidR="000D248A" w:rsidRPr="004D30E2" w:rsidRDefault="000D248A" w:rsidP="000D248A">
      <w:pPr>
        <w:keepNext/>
        <w:keepLines/>
        <w:textAlignment w:val="baseline"/>
        <w:rPr>
          <w:b/>
          <w:bCs/>
        </w:rPr>
      </w:pPr>
    </w:p>
    <w:p w14:paraId="47212608" w14:textId="77777777" w:rsidR="000D248A" w:rsidRPr="004D30E2" w:rsidRDefault="000D248A" w:rsidP="000D248A">
      <w:pPr>
        <w:keepNext/>
        <w:keepLines/>
        <w:textAlignment w:val="baseline"/>
        <w:rPr>
          <w:b/>
          <w:bCs/>
        </w:rPr>
      </w:pPr>
    </w:p>
    <w:p w14:paraId="5DBCE0BD" w14:textId="77777777" w:rsidR="000D248A" w:rsidRPr="004D30E2" w:rsidRDefault="000D248A" w:rsidP="000D248A">
      <w:pPr>
        <w:keepNext/>
        <w:keepLines/>
        <w:textAlignment w:val="baseline"/>
        <w:rPr>
          <w:b/>
          <w:bCs/>
        </w:rPr>
      </w:pPr>
    </w:p>
    <w:p w14:paraId="320698B7" w14:textId="77777777" w:rsidR="000D248A" w:rsidRPr="004D30E2" w:rsidRDefault="000D248A" w:rsidP="000D248A">
      <w:pPr>
        <w:keepNext/>
        <w:keepLines/>
        <w:textAlignment w:val="baseline"/>
        <w:rPr>
          <w:b/>
          <w:bCs/>
        </w:rPr>
      </w:pPr>
    </w:p>
    <w:p w14:paraId="421D6718" w14:textId="77777777" w:rsidR="000D248A" w:rsidRPr="004D30E2" w:rsidRDefault="000D248A" w:rsidP="000D248A">
      <w:pPr>
        <w:keepNext/>
        <w:keepLines/>
        <w:textAlignment w:val="baseline"/>
        <w:rPr>
          <w:b/>
          <w:bCs/>
        </w:rPr>
      </w:pPr>
    </w:p>
    <w:p w14:paraId="7D08C98C" w14:textId="77777777" w:rsidR="000D248A" w:rsidRPr="004D30E2" w:rsidRDefault="000D248A" w:rsidP="000D248A">
      <w:pPr>
        <w:keepNext/>
        <w:keepLines/>
        <w:textAlignment w:val="baseline"/>
        <w:rPr>
          <w:b/>
          <w:bCs/>
        </w:rPr>
      </w:pPr>
    </w:p>
    <w:p w14:paraId="55290B26" w14:textId="77777777" w:rsidR="000D248A" w:rsidRPr="004D30E2" w:rsidRDefault="000D248A" w:rsidP="000D248A">
      <w:pPr>
        <w:keepNext/>
        <w:keepLines/>
        <w:textAlignment w:val="baseline"/>
        <w:rPr>
          <w:b/>
          <w:bCs/>
        </w:rPr>
      </w:pPr>
    </w:p>
    <w:p w14:paraId="229DA46C" w14:textId="77777777" w:rsidR="000D248A" w:rsidRPr="004D30E2" w:rsidRDefault="000D248A" w:rsidP="000D248A">
      <w:pPr>
        <w:keepNext/>
        <w:keepLines/>
        <w:textAlignment w:val="baseline"/>
        <w:rPr>
          <w:b/>
          <w:bCs/>
        </w:rPr>
      </w:pPr>
    </w:p>
    <w:p w14:paraId="14B98121" w14:textId="77777777" w:rsidR="000D248A" w:rsidRPr="004D30E2" w:rsidRDefault="000D248A" w:rsidP="000D248A">
      <w:pPr>
        <w:keepNext/>
        <w:keepLines/>
        <w:textAlignment w:val="baseline"/>
        <w:rPr>
          <w:b/>
          <w:bCs/>
        </w:rPr>
      </w:pPr>
    </w:p>
    <w:p w14:paraId="2B9B83D0" w14:textId="77777777" w:rsidR="000D248A" w:rsidRPr="004D30E2" w:rsidRDefault="000D248A" w:rsidP="000D248A">
      <w:pPr>
        <w:keepNext/>
        <w:keepLines/>
        <w:textAlignment w:val="baseline"/>
        <w:rPr>
          <w:b/>
          <w:bCs/>
        </w:rPr>
      </w:pPr>
    </w:p>
    <w:p w14:paraId="081C9E94" w14:textId="77777777" w:rsidR="000D248A" w:rsidRPr="004D30E2" w:rsidRDefault="000D248A" w:rsidP="000D248A">
      <w:pPr>
        <w:keepNext/>
        <w:keepLines/>
        <w:textAlignment w:val="baseline"/>
        <w:rPr>
          <w:b/>
          <w:bCs/>
        </w:rPr>
      </w:pPr>
    </w:p>
    <w:p w14:paraId="4CFC4957" w14:textId="77777777" w:rsidR="000D248A" w:rsidRPr="004D30E2" w:rsidRDefault="000D248A" w:rsidP="000D248A">
      <w:pPr>
        <w:keepNext/>
        <w:keepLines/>
        <w:textAlignment w:val="baseline"/>
        <w:rPr>
          <w:b/>
          <w:bCs/>
        </w:rPr>
      </w:pPr>
    </w:p>
    <w:p w14:paraId="05966394" w14:textId="77777777" w:rsidR="000D248A" w:rsidRPr="004D30E2" w:rsidRDefault="00936372" w:rsidP="000D248A">
      <w:pPr>
        <w:keepNext/>
        <w:keepLines/>
        <w:textAlignment w:val="baseline"/>
        <w:rPr>
          <w:b/>
          <w:bCs/>
        </w:rPr>
      </w:pPr>
      <w:r>
        <w:rPr>
          <w:rFonts w:ascii="Segoe UI" w:hAnsi="Segoe UI" w:cs="Segoe UI"/>
          <w:noProof/>
          <w:sz w:val="18"/>
          <w:szCs w:val="18"/>
        </w:rPr>
        <mc:AlternateContent>
          <mc:Choice Requires="wps">
            <w:drawing>
              <wp:anchor distT="45720" distB="45720" distL="114300" distR="114300" simplePos="0" relativeHeight="251673669" behindDoc="0" locked="0" layoutInCell="1" allowOverlap="1" wp14:anchorId="6E809086" wp14:editId="55355E10">
                <wp:simplePos x="0" y="0"/>
                <wp:positionH relativeFrom="column">
                  <wp:posOffset>2395220</wp:posOffset>
                </wp:positionH>
                <wp:positionV relativeFrom="paragraph">
                  <wp:posOffset>59690</wp:posOffset>
                </wp:positionV>
                <wp:extent cx="1673225" cy="256540"/>
                <wp:effectExtent l="0" t="0" r="0" b="127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256540"/>
                        </a:xfrm>
                        <a:prstGeom prst="rect">
                          <a:avLst/>
                        </a:prstGeom>
                        <a:noFill/>
                        <a:ln w="9525">
                          <a:noFill/>
                          <a:miter lim="800000"/>
                          <a:headEnd/>
                          <a:tailEnd/>
                        </a:ln>
                      </wps:spPr>
                      <wps:txbx>
                        <w:txbxContent>
                          <w:p w14:paraId="2BDBB3E3" w14:textId="77777777" w:rsidR="00ED1877" w:rsidRPr="005849BC" w:rsidRDefault="00ED1877" w:rsidP="000D248A">
                            <w:pPr>
                              <w:rPr>
                                <w:sz w:val="16"/>
                                <w:szCs w:val="16"/>
                              </w:rPr>
                            </w:pPr>
                            <w:r>
                              <w:rPr>
                                <w:sz w:val="16"/>
                                <w:szCs w:val="16"/>
                              </w:rPr>
                              <w:t>Radomizacijas laiks (mēneši)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809086" id="Text Box 6" o:spid="_x0000_s1120" type="#_x0000_t202" style="position:absolute;margin-left:188.6pt;margin-top:4.7pt;width:131.75pt;height:20.2pt;z-index:2516736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" filled="f" stroked="f">
                <v:textbox style="mso-fit-shape-to-text:t">
                  <w:txbxContent>
                    <w:p w14:paraId="2BDBB3E3" w14:textId="77777777" w:rsidR="00ED1877" w:rsidRPr="005849BC" w:rsidRDefault="00ED1877" w:rsidP="000D248A">
                      <w:pPr>
                        <w:rPr>
                          <w:sz w:val="16"/>
                          <w:szCs w:val="16"/>
                        </w:rPr>
                      </w:pPr>
                      <w:r>
                        <w:rPr>
                          <w:sz w:val="16"/>
                          <w:szCs w:val="16"/>
                        </w:rPr>
                        <w:t>Radomizacijas laiks (mēneši)</w:t>
                      </w:r>
                    </w:p>
                  </w:txbxContent>
                </v:textbox>
              </v:shape>
            </w:pict>
          </mc:Fallback>
        </mc:AlternateContent>
      </w:r>
    </w:p>
    <w:p w14:paraId="7576D77D" w14:textId="77777777" w:rsidR="000D248A" w:rsidRPr="004D30E2" w:rsidRDefault="000D248A" w:rsidP="000D248A">
      <w:pPr>
        <w:keepNext/>
        <w:keepLines/>
        <w:textAlignment w:val="baseline"/>
        <w:rPr>
          <w:b/>
          <w:bCs/>
        </w:rPr>
      </w:pPr>
    </w:p>
    <w:p w14:paraId="6B35D57C" w14:textId="77777777" w:rsidR="000D248A" w:rsidRPr="004D30E2" w:rsidRDefault="00936372" w:rsidP="000D248A">
      <w:pPr>
        <w:keepNext/>
        <w:keepLines/>
        <w:textAlignment w:val="baseline"/>
        <w:rPr>
          <w:b/>
          <w:bCs/>
        </w:rPr>
      </w:pPr>
      <w:r>
        <w:rPr>
          <w:rFonts w:ascii="Segoe UI" w:hAnsi="Segoe UI" w:cs="Segoe UI"/>
          <w:noProof/>
          <w:sz w:val="18"/>
          <w:szCs w:val="18"/>
          <w:highlight w:val="yellow"/>
        </w:rPr>
        <mc:AlternateContent>
          <mc:Choice Requires="wps">
            <w:drawing>
              <wp:anchor distT="45720" distB="45720" distL="114300" distR="114300" simplePos="0" relativeHeight="251669573" behindDoc="0" locked="0" layoutInCell="1" allowOverlap="1" wp14:anchorId="7B666F8A" wp14:editId="23D1F845">
                <wp:simplePos x="0" y="0"/>
                <wp:positionH relativeFrom="column">
                  <wp:posOffset>177800</wp:posOffset>
                </wp:positionH>
                <wp:positionV relativeFrom="paragraph">
                  <wp:posOffset>10160</wp:posOffset>
                </wp:positionV>
                <wp:extent cx="2785745" cy="75692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756920"/>
                        </a:xfrm>
                        <a:prstGeom prst="rect">
                          <a:avLst/>
                        </a:prstGeom>
                        <a:noFill/>
                        <a:ln w="9525">
                          <a:noFill/>
                          <a:miter lim="800000"/>
                          <a:headEnd/>
                          <a:tailEnd/>
                        </a:ln>
                      </wps:spPr>
                      <wps:txbx>
                        <w:txbxContent>
                          <w:p w14:paraId="1AC04C4D" w14:textId="77777777" w:rsidR="00ED1877" w:rsidRPr="00E43CB7" w:rsidRDefault="00ED1877" w:rsidP="000D248A">
                            <w:pPr>
                              <w:rPr>
                                <w:sz w:val="16"/>
                                <w:szCs w:val="16"/>
                              </w:rPr>
                            </w:pPr>
                            <w:r>
                              <w:rPr>
                                <w:sz w:val="16"/>
                                <w:szCs w:val="16"/>
                              </w:rPr>
                              <w:t>Riska pacientu skaits</w:t>
                            </w:r>
                            <w:r w:rsidRPr="00E43CB7">
                              <w:rPr>
                                <w:sz w:val="16"/>
                                <w:szCs w:val="16"/>
                              </w:rPr>
                              <w:t>:</w:t>
                            </w:r>
                          </w:p>
                          <w:p w14:paraId="5E3BEF8D" w14:textId="77777777" w:rsidR="00ED1877" w:rsidRDefault="00ED1877" w:rsidP="000D248A">
                            <w:pPr>
                              <w:spacing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 </w:t>
                            </w:r>
                            <w:r>
                              <w:rPr>
                                <w:sz w:val="16"/>
                                <w:szCs w:val="16"/>
                              </w:rPr>
                              <w:t>IMFINZI</w:t>
                            </w:r>
                            <w:r w:rsidRPr="00E43CB7">
                              <w:rPr>
                                <w:sz w:val="16"/>
                                <w:szCs w:val="16"/>
                              </w:rPr>
                              <w:t xml:space="preserve"> + olaparib</w:t>
                            </w:r>
                          </w:p>
                          <w:p w14:paraId="3C61DC4C" w14:textId="77777777" w:rsidR="00ED1877" w:rsidRPr="00E43CB7" w:rsidRDefault="00ED1877" w:rsidP="000D248A">
                            <w:pPr>
                              <w:spacing w:before="160" w:line="240" w:lineRule="auto"/>
                              <w:ind w:left="187"/>
                              <w:rPr>
                                <w:sz w:val="16"/>
                                <w:szCs w:val="16"/>
                              </w:rPr>
                            </w:pPr>
                            <w:r w:rsidRPr="00E43CB7">
                              <w:rPr>
                                <w:sz w:val="16"/>
                                <w:szCs w:val="16"/>
                              </w:rPr>
                              <w:t>Plat</w:t>
                            </w:r>
                            <w:r>
                              <w:rPr>
                                <w:sz w:val="16"/>
                                <w:szCs w:val="16"/>
                              </w:rPr>
                              <w:t>īnu saturoša ķīmijterapija</w:t>
                            </w:r>
                          </w:p>
                          <w:p w14:paraId="114D34EA" w14:textId="77777777" w:rsidR="00ED1877" w:rsidRDefault="00ED1877" w:rsidP="000D248A"/>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666F8A" id="Text Box 5" o:spid="_x0000_s1121" type="#_x0000_t202" style="position:absolute;margin-left:14pt;margin-top:.8pt;width:219.35pt;height:59.6pt;z-index:25166957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" filled="f" stroked="f">
                <v:textbox style="mso-fit-shape-to-text:t">
                  <w:txbxContent>
                    <w:p w14:paraId="1AC04C4D" w14:textId="77777777" w:rsidR="00ED1877" w:rsidRPr="00E43CB7" w:rsidRDefault="00ED1877" w:rsidP="000D248A">
                      <w:pPr>
                        <w:rPr>
                          <w:sz w:val="16"/>
                          <w:szCs w:val="16"/>
                        </w:rPr>
                      </w:pPr>
                      <w:r>
                        <w:rPr>
                          <w:sz w:val="16"/>
                          <w:szCs w:val="16"/>
                        </w:rPr>
                        <w:t>Riska pacientu skaits</w:t>
                      </w:r>
                      <w:r w:rsidRPr="00E43CB7">
                        <w:rPr>
                          <w:sz w:val="16"/>
                          <w:szCs w:val="16"/>
                        </w:rPr>
                        <w:t>:</w:t>
                      </w:r>
                    </w:p>
                    <w:p w14:paraId="5E3BEF8D" w14:textId="77777777" w:rsidR="00ED1877" w:rsidRDefault="00ED1877" w:rsidP="000D248A">
                      <w:pPr>
                        <w:spacing w:line="240" w:lineRule="auto"/>
                        <w:ind w:left="187"/>
                        <w:rPr>
                          <w:sz w:val="16"/>
                          <w:szCs w:val="16"/>
                        </w:rPr>
                      </w:pPr>
                      <w:r w:rsidRPr="00E43CB7">
                        <w:rPr>
                          <w:sz w:val="16"/>
                          <w:szCs w:val="16"/>
                        </w:rPr>
                        <w:t>Plat</w:t>
                      </w:r>
                      <w:r>
                        <w:rPr>
                          <w:sz w:val="16"/>
                          <w:szCs w:val="16"/>
                        </w:rPr>
                        <w:t>īnu saturoša ķīmijterapija</w:t>
                      </w:r>
                      <w:r w:rsidRPr="00E43CB7">
                        <w:rPr>
                          <w:sz w:val="16"/>
                          <w:szCs w:val="16"/>
                        </w:rPr>
                        <w:t xml:space="preserve"> + </w:t>
                      </w:r>
                      <w:r>
                        <w:rPr>
                          <w:sz w:val="16"/>
                          <w:szCs w:val="16"/>
                        </w:rPr>
                        <w:t>IMFINZI</w:t>
                      </w:r>
                      <w:r w:rsidRPr="00E43CB7">
                        <w:rPr>
                          <w:sz w:val="16"/>
                          <w:szCs w:val="16"/>
                        </w:rPr>
                        <w:t xml:space="preserve"> + olaparib</w:t>
                      </w:r>
                    </w:p>
                    <w:p w14:paraId="3C61DC4C" w14:textId="77777777" w:rsidR="00ED1877" w:rsidRPr="00E43CB7" w:rsidRDefault="00ED1877" w:rsidP="000D248A">
                      <w:pPr>
                        <w:spacing w:before="160" w:line="240" w:lineRule="auto"/>
                        <w:ind w:left="187"/>
                        <w:rPr>
                          <w:sz w:val="16"/>
                          <w:szCs w:val="16"/>
                        </w:rPr>
                      </w:pPr>
                      <w:r w:rsidRPr="00E43CB7">
                        <w:rPr>
                          <w:sz w:val="16"/>
                          <w:szCs w:val="16"/>
                        </w:rPr>
                        <w:t>Plat</w:t>
                      </w:r>
                      <w:r>
                        <w:rPr>
                          <w:sz w:val="16"/>
                          <w:szCs w:val="16"/>
                        </w:rPr>
                        <w:t>īnu saturoša ķīmijterapija</w:t>
                      </w:r>
                    </w:p>
                    <w:p w14:paraId="114D34EA" w14:textId="77777777" w:rsidR="00ED1877" w:rsidRDefault="00ED1877" w:rsidP="000D248A"/>
                  </w:txbxContent>
                </v:textbox>
              </v:shape>
            </w:pict>
          </mc:Fallback>
        </mc:AlternateContent>
      </w:r>
    </w:p>
    <w:p w14:paraId="0B4BF8A7" w14:textId="77777777" w:rsidR="000D248A" w:rsidRPr="004D30E2" w:rsidRDefault="000D248A" w:rsidP="000D248A">
      <w:pPr>
        <w:keepNext/>
        <w:keepLines/>
        <w:textAlignment w:val="baseline"/>
        <w:rPr>
          <w:b/>
          <w:bCs/>
        </w:rPr>
      </w:pPr>
    </w:p>
    <w:p w14:paraId="7C8EC2DB" w14:textId="77777777" w:rsidR="000D248A" w:rsidRPr="004D30E2" w:rsidRDefault="000D248A" w:rsidP="000D248A">
      <w:pPr>
        <w:keepNext/>
        <w:keepLines/>
        <w:textAlignment w:val="baseline"/>
        <w:rPr>
          <w:b/>
          <w:bCs/>
        </w:rPr>
      </w:pPr>
    </w:p>
    <w:p w14:paraId="0BD64180" w14:textId="77777777" w:rsidR="000D248A" w:rsidRPr="004D30E2" w:rsidRDefault="000D248A" w:rsidP="000D248A">
      <w:pPr>
        <w:keepNext/>
        <w:keepLines/>
        <w:textAlignment w:val="baseline"/>
        <w:rPr>
          <w:b/>
          <w:bCs/>
        </w:rPr>
      </w:pPr>
    </w:p>
    <w:p w14:paraId="359B7B61" w14:textId="77777777" w:rsidR="000D248A" w:rsidRPr="004D30E2" w:rsidRDefault="000D248A" w:rsidP="000D248A">
      <w:pPr>
        <w:keepNext/>
        <w:keepLines/>
        <w:textAlignment w:val="baseline"/>
        <w:rPr>
          <w:b/>
          <w:bCs/>
        </w:rPr>
      </w:pPr>
      <w:r w:rsidRPr="004D30E2">
        <w:rPr>
          <w:b/>
          <w:bCs/>
          <w:noProof/>
        </w:rPr>
        <w:drawing>
          <wp:anchor distT="0" distB="0" distL="114300" distR="114300" simplePos="0" relativeHeight="251668549" behindDoc="0" locked="0" layoutInCell="1" allowOverlap="1" wp14:anchorId="492E41B6" wp14:editId="0E9BCA5F">
            <wp:simplePos x="0" y="0"/>
            <wp:positionH relativeFrom="column">
              <wp:posOffset>-2850</wp:posOffset>
            </wp:positionH>
            <wp:positionV relativeFrom="paragraph">
              <wp:posOffset>-3752939</wp:posOffset>
            </wp:positionV>
            <wp:extent cx="5768975" cy="3879215"/>
            <wp:effectExtent l="0" t="0" r="3175" b="6985"/>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8975" cy="3879215"/>
                    </a:xfrm>
                    <a:prstGeom prst="rect">
                      <a:avLst/>
                    </a:prstGeom>
                  </pic:spPr>
                </pic:pic>
              </a:graphicData>
            </a:graphic>
          </wp:anchor>
        </w:drawing>
      </w:r>
    </w:p>
    <w:p w14:paraId="28D914B4" w14:textId="77777777" w:rsidR="000B184C" w:rsidRPr="004D30E2" w:rsidRDefault="000B184C" w:rsidP="000B184C">
      <w:pPr>
        <w:keepNext/>
        <w:rPr>
          <w:bCs/>
          <w:iCs/>
          <w:u w:val="single"/>
        </w:rPr>
      </w:pPr>
    </w:p>
    <w:p w14:paraId="2AFBF66A" w14:textId="77777777" w:rsidR="000B184C" w:rsidRPr="004D30E2" w:rsidRDefault="000B184C" w:rsidP="000B184C">
      <w:pPr>
        <w:keepNext/>
        <w:keepLines/>
      </w:pPr>
    </w:p>
    <w:p w14:paraId="1F28FCC1" w14:textId="77777777" w:rsidR="000B184C" w:rsidRPr="004D30E2" w:rsidRDefault="00D35CE9" w:rsidP="000B184C">
      <w:pPr>
        <w:keepNext/>
        <w:rPr>
          <w:bCs/>
          <w:iCs/>
        </w:rPr>
      </w:pPr>
      <w:r w:rsidRPr="004D30E2">
        <w:rPr>
          <w:bCs/>
          <w:iCs/>
        </w:rPr>
        <w:t xml:space="preserve">Starp pacientēm </w:t>
      </w:r>
      <w:r w:rsidR="000B184C" w:rsidRPr="004D30E2">
        <w:rPr>
          <w:bCs/>
          <w:iCs/>
        </w:rPr>
        <w:t xml:space="preserve">ar pMMR audzēja statusu </w:t>
      </w:r>
      <w:r w:rsidRPr="004D30E2">
        <w:rPr>
          <w:bCs/>
          <w:iCs/>
        </w:rPr>
        <w:t xml:space="preserve">PFS RA bija 0,44 (95% TI: 0,31, 0,61) </w:t>
      </w:r>
      <w:r w:rsidR="000B184C" w:rsidRPr="004D30E2">
        <w:rPr>
          <w:bCs/>
          <w:iCs/>
        </w:rPr>
        <w:t>pacient</w:t>
      </w:r>
      <w:r w:rsidRPr="004D30E2">
        <w:rPr>
          <w:bCs/>
          <w:iCs/>
        </w:rPr>
        <w:t>ē</w:t>
      </w:r>
      <w:r w:rsidR="000B184C" w:rsidRPr="004D30E2">
        <w:rPr>
          <w:bCs/>
          <w:iCs/>
        </w:rPr>
        <w:t xml:space="preserve">m ar PD-L1 ekspresijas pozitīvu statusu (236/383; 62%) </w:t>
      </w:r>
      <w:r w:rsidRPr="004D30E2">
        <w:rPr>
          <w:bCs/>
          <w:iCs/>
        </w:rPr>
        <w:t xml:space="preserve">un 0,87 (95% TI: 0,59, 1,28) pacientēm </w:t>
      </w:r>
      <w:r w:rsidR="000B184C" w:rsidRPr="004D30E2">
        <w:rPr>
          <w:bCs/>
          <w:iCs/>
        </w:rPr>
        <w:t>ar PD-L1 ekspresijas negatīvu statusu (140/383; 37%)</w:t>
      </w:r>
      <w:r w:rsidR="003739D9" w:rsidRPr="004D30E2">
        <w:rPr>
          <w:bCs/>
          <w:iCs/>
        </w:rPr>
        <w:t xml:space="preserve">, salīdzinot </w:t>
      </w:r>
      <w:r w:rsidR="000B184C" w:rsidRPr="004D30E2">
        <w:rPr>
          <w:bCs/>
          <w:iCs/>
        </w:rPr>
        <w:t>platīn</w:t>
      </w:r>
      <w:r w:rsidR="00431283" w:rsidRPr="004D30E2">
        <w:t>u saturošas</w:t>
      </w:r>
      <w:r w:rsidR="000B184C" w:rsidRPr="004D30E2">
        <w:rPr>
          <w:bCs/>
          <w:iCs/>
        </w:rPr>
        <w:t xml:space="preserve"> ķīmijterapijas + durvalumaba + olapariba grup</w:t>
      </w:r>
      <w:r w:rsidR="003739D9" w:rsidRPr="004D30E2">
        <w:rPr>
          <w:bCs/>
          <w:iCs/>
        </w:rPr>
        <w:t xml:space="preserve">u </w:t>
      </w:r>
      <w:r w:rsidR="000B184C" w:rsidRPr="004D30E2">
        <w:rPr>
          <w:bCs/>
          <w:iCs/>
        </w:rPr>
        <w:t>ar platīn</w:t>
      </w:r>
      <w:r w:rsidR="00431283" w:rsidRPr="004D30E2">
        <w:t>u saturošas</w:t>
      </w:r>
      <w:r w:rsidR="003739D9" w:rsidRPr="004D30E2">
        <w:rPr>
          <w:bCs/>
          <w:iCs/>
        </w:rPr>
        <w:t xml:space="preserve"> </w:t>
      </w:r>
      <w:r w:rsidR="000B184C" w:rsidRPr="004D30E2">
        <w:rPr>
          <w:bCs/>
          <w:iCs/>
        </w:rPr>
        <w:t>ķīmijterapijas grupu. PD-L1 ekspresija</w:t>
      </w:r>
      <w:r w:rsidR="003739D9" w:rsidRPr="004D30E2">
        <w:rPr>
          <w:bCs/>
          <w:iCs/>
        </w:rPr>
        <w:t>s pozitīvs statuss</w:t>
      </w:r>
      <w:r w:rsidR="000B184C" w:rsidRPr="004D30E2">
        <w:rPr>
          <w:bCs/>
          <w:iCs/>
        </w:rPr>
        <w:t xml:space="preserve"> tika definēt</w:t>
      </w:r>
      <w:r w:rsidR="003739D9" w:rsidRPr="004D30E2">
        <w:rPr>
          <w:bCs/>
          <w:iCs/>
        </w:rPr>
        <w:t>s</w:t>
      </w:r>
      <w:r w:rsidR="000B184C" w:rsidRPr="004D30E2">
        <w:rPr>
          <w:bCs/>
          <w:iCs/>
        </w:rPr>
        <w:t xml:space="preserve"> kā pozitīva audzēja zona (TAP) ≥ 1%.</w:t>
      </w:r>
    </w:p>
    <w:p w14:paraId="02752D17" w14:textId="77777777" w:rsidR="00BD4A8C" w:rsidRPr="004D30E2" w:rsidRDefault="00BD4A8C" w:rsidP="00BE2AD2">
      <w:pPr>
        <w:keepNext/>
        <w:keepLines/>
      </w:pPr>
    </w:p>
    <w:p w14:paraId="644F8EF0" w14:textId="77777777" w:rsidR="00534A3A" w:rsidRPr="004D30E2" w:rsidRDefault="001D2C81">
      <w:pPr>
        <w:spacing w:line="240" w:lineRule="auto"/>
      </w:pPr>
      <w:r w:rsidRPr="004D30E2">
        <w:rPr>
          <w:u w:val="single"/>
        </w:rPr>
        <w:t>Pediatriskā populācija</w:t>
      </w:r>
    </w:p>
    <w:p w14:paraId="5B2B873F" w14:textId="77777777" w:rsidR="00534A3A" w:rsidRPr="004D30E2" w:rsidRDefault="00282CA4">
      <w:pPr>
        <w:spacing w:line="240" w:lineRule="auto"/>
      </w:pPr>
      <w:r w:rsidRPr="004D30E2">
        <w:t xml:space="preserve">IMFINZI un tremelimumaba kombinācijas lietošanas drošums un efektivitāte bērniem un </w:t>
      </w:r>
      <w:r w:rsidR="00813AAE" w:rsidRPr="004D30E2">
        <w:t>pusaudžiem vecumā līdz</w:t>
      </w:r>
      <w:r w:rsidRPr="004D30E2">
        <w:t>18 gad</w:t>
      </w:r>
      <w:r w:rsidR="00813AAE" w:rsidRPr="004D30E2">
        <w:t>iem</w:t>
      </w:r>
      <w:r w:rsidRPr="004D30E2">
        <w:t xml:space="preserve"> nav </w:t>
      </w:r>
      <w:r w:rsidR="00141286" w:rsidRPr="004D30E2">
        <w:t>pierādīta</w:t>
      </w:r>
      <w:r w:rsidRPr="004D30E2">
        <w:t xml:space="preserve">. Pētījums D419EC00001 bija </w:t>
      </w:r>
      <w:r w:rsidR="00813AAE" w:rsidRPr="004D30E2">
        <w:t>daudzcentru, atklāts, devas noteikšanas un devas palielināšanas</w:t>
      </w:r>
      <w:r w:rsidRPr="004D30E2">
        <w:t xml:space="preserve"> pētījums,  lai novērtētu IMFINZI un tremelimumaba kombinācijas un pēc tam monoterapijā lietota IMFINZI drošumu, provizorisko efektivitāti un farmakokinētiku pediatriskiem pacientiem ar progresēj</w:t>
      </w:r>
      <w:r w:rsidR="00141286" w:rsidRPr="004D30E2">
        <w:t>o</w:t>
      </w:r>
      <w:r w:rsidRPr="004D30E2">
        <w:t xml:space="preserve">šiem ļaundabīgiem norobežotiem audzējiem (izņemot primārus </w:t>
      </w:r>
      <w:r w:rsidR="00813AAE" w:rsidRPr="004D30E2">
        <w:t xml:space="preserve">centrālās nervu sistēmas </w:t>
      </w:r>
      <w:r w:rsidRPr="004D30E2">
        <w:t>audzējus), kuriem slimība ir progresējusi un kuriem nav pieejama standartterapija. Pētījumā tika iekļauti 50 pediatriski pacienti vecumā no 1 līdz 17 gadiem, kuriem bija primāri tādu kategoriju audzēji kā neiroblastomas, norobežoti</w:t>
      </w:r>
      <w:r w:rsidR="00832793" w:rsidRPr="004D30E2">
        <w:t xml:space="preserve"> </w:t>
      </w:r>
      <w:r w:rsidRPr="004D30E2">
        <w:t xml:space="preserve">audzēji un sarkomas. Pacienti ik pēc četrām nedēļām četru ciklu veidā intravenozi saņēma 20 mg/kg IMFINZI kombinācijā ar 1 mg/kg tremelimumaba vai 30 mg/kg IMFINZI kombinācijā ar 1 mg/kg tremelimumaba, un pēc tam IMFINZI ik pēc četrām nedēļām tika lietots monoterapijā. Devas </w:t>
      </w:r>
      <w:r w:rsidR="007079B3" w:rsidRPr="004D30E2">
        <w:t>noteikšanas</w:t>
      </w:r>
      <w:r w:rsidRPr="004D30E2">
        <w:t xml:space="preserve"> fāzē pirms IMFINZI un tremelimumaba kombinētās terapijas bija viens IMFINZI monoterapijas cikls, tomēr astoņu pacientu ārstēšana šajā fāzē tika pārtraukta pirms tremelimumaba saņemšanas. Tas nozīmē, ka no 50 pētījumā iekļautajiem pacientiem 42 saņēma IMFINZI kombinācijā ar tremelimumabu, un 8 saņēma tikai IMFINZI. Devas palielināšanas fāzē tika ziņots, ka analizējamā kopā atbildes reakcijas vērtēšanai ORR bija 5,0 % (1 no 20 pacientiem). Jaun</w:t>
      </w:r>
      <w:r w:rsidR="00141286" w:rsidRPr="004D30E2">
        <w:t>i</w:t>
      </w:r>
      <w:r w:rsidRPr="004D30E2">
        <w:t xml:space="preserve"> drošuma </w:t>
      </w:r>
      <w:r w:rsidR="00141286" w:rsidRPr="004D30E2">
        <w:t xml:space="preserve">signāli </w:t>
      </w:r>
      <w:r w:rsidR="007079B3" w:rsidRPr="004D30E2">
        <w:t xml:space="preserve">attiecībā uz </w:t>
      </w:r>
      <w:r w:rsidRPr="004D30E2">
        <w:t xml:space="preserve">IMFINZI un tremelimumaba </w:t>
      </w:r>
      <w:r w:rsidR="007079B3" w:rsidRPr="004D30E2">
        <w:t xml:space="preserve">zināmo </w:t>
      </w:r>
      <w:r w:rsidRPr="004D30E2">
        <w:t>drošum</w:t>
      </w:r>
      <w:r w:rsidR="007079B3" w:rsidRPr="004D30E2">
        <w:t>a profil</w:t>
      </w:r>
      <w:r w:rsidRPr="004D30E2">
        <w:t>u pieaugušajiem netika atklāt</w:t>
      </w:r>
      <w:r w:rsidR="00141286" w:rsidRPr="004D30E2">
        <w:t>i</w:t>
      </w:r>
      <w:r w:rsidRPr="004D30E2">
        <w:t>.</w:t>
      </w:r>
      <w:r w:rsidR="001D2C81" w:rsidRPr="004D30E2">
        <w:t xml:space="preserve"> </w:t>
      </w:r>
      <w:r w:rsidR="00131828" w:rsidRPr="004D30E2">
        <w:t>I</w:t>
      </w:r>
      <w:r w:rsidR="001D2C81" w:rsidRPr="004D30E2">
        <w:t>nformāciju par lietošanu bērniem skatīt 4.2. apakšpunktā.</w:t>
      </w:r>
    </w:p>
    <w:p w14:paraId="2FF0689C" w14:textId="77777777" w:rsidR="00534A3A" w:rsidRPr="004D30E2" w:rsidRDefault="00534A3A" w:rsidP="001D2C81">
      <w:pPr>
        <w:spacing w:line="240" w:lineRule="auto"/>
        <w:ind w:right="-2"/>
      </w:pPr>
    </w:p>
    <w:p w14:paraId="34E9F1A7" w14:textId="77777777" w:rsidR="00534A3A" w:rsidRPr="004D30E2" w:rsidRDefault="001D2C81">
      <w:pPr>
        <w:keepNext/>
        <w:spacing w:line="240" w:lineRule="auto"/>
        <w:ind w:left="562" w:hanging="562"/>
        <w:rPr>
          <w:b/>
        </w:rPr>
      </w:pPr>
      <w:r w:rsidRPr="004D30E2">
        <w:rPr>
          <w:b/>
        </w:rPr>
        <w:t>5.2.</w:t>
      </w:r>
      <w:r w:rsidRPr="004D30E2">
        <w:tab/>
      </w:r>
      <w:r w:rsidRPr="004D30E2">
        <w:rPr>
          <w:b/>
        </w:rPr>
        <w:t>Farmakokinētiskās īpašības</w:t>
      </w:r>
    </w:p>
    <w:p w14:paraId="0DE86A5D" w14:textId="77777777" w:rsidR="00534A3A" w:rsidRPr="004D30E2" w:rsidRDefault="00534A3A">
      <w:pPr>
        <w:spacing w:line="240" w:lineRule="auto"/>
      </w:pPr>
    </w:p>
    <w:p w14:paraId="28452B55" w14:textId="77777777" w:rsidR="00534A3A" w:rsidRPr="004D30E2" w:rsidRDefault="001D2C81" w:rsidP="00B0096E">
      <w:pPr>
        <w:spacing w:line="240" w:lineRule="auto"/>
        <w:ind w:right="-2"/>
      </w:pPr>
      <w:r w:rsidRPr="004D30E2">
        <w:t>Durvalumaba farmakokinētika (FK) tika noteikta, lietojot IMNFINZI vienu pašu, kombinācijā ar ķīmijterapijas līdzekļiem, kombinācijā ar tremelimumabu un platīnu saturošu ķīmijterapiju un kombinācijā ar tremelimumabu</w:t>
      </w:r>
      <w:r w:rsidR="00EB7447" w:rsidRPr="004D30E2">
        <w:t xml:space="preserve"> un kombinācijā ar platīnu saturošu ķīmijterapiju ar sekojošu IMFINZI kombināciju ar olaparibu. </w:t>
      </w:r>
    </w:p>
    <w:p w14:paraId="009C228A" w14:textId="77777777" w:rsidR="00534A3A" w:rsidRPr="004D30E2" w:rsidRDefault="001D2C81" w:rsidP="001D2C81">
      <w:pPr>
        <w:spacing w:line="240" w:lineRule="auto"/>
        <w:ind w:right="-2"/>
      </w:pPr>
      <w:r w:rsidRPr="004D30E2">
        <w:t>Durvalumaba FK pētīta 2903 pacientiem ar norobežotiem audzējiem, kuri saņēma devas no 0,1 līdz 20 mg/kg intravenozi, ko monoterapijā lietoja reizi divās, trijās vai četrās nedēļās. FK ekspozīcija palielinājās vairāk nekā devai proporcionālā veidā (nelineāra FK) devās &lt; 3 mg/kg un devai proporcionālā veidā (lineāra FK) devās ≥ 3 mg/kg. Līdzsvara stāvoklis tika sasniegts aptuveni pēc 16 nedēļām. Pamatojoties uz populācijas FK analīzi, kurā bija iekļauti dati par 1878 pacientiem, kuri saņēma durvalumabu monoterapijā ≥ 10 mg/kg devu diapazonā ik pēc 2 nedēļām, vidējais ģeometriskais izkliedes tilpums līdzsvara stāvoklī (V</w:t>
      </w:r>
      <w:r w:rsidRPr="004D30E2">
        <w:rPr>
          <w:vertAlign w:val="subscript"/>
        </w:rPr>
        <w:t>ss</w:t>
      </w:r>
      <w:r w:rsidRPr="004D30E2">
        <w:t>) bija 5,64 l. Durvalumaba klīrenss (CL) laika gaitā samazinājās, 365. dienā sasniedzot ģeometrisko vidējo klīrensu līdzsvara stāvoklī (CL</w:t>
      </w:r>
      <w:r w:rsidRPr="004D30E2">
        <w:rPr>
          <w:vertAlign w:val="subscript"/>
        </w:rPr>
        <w:t>ss</w:t>
      </w:r>
      <w:r w:rsidRPr="004D30E2">
        <w:t>) 8,16 ml/h; CL</w:t>
      </w:r>
      <w:r w:rsidRPr="004D30E2">
        <w:rPr>
          <w:vertAlign w:val="subscript"/>
        </w:rPr>
        <w:t>ss</w:t>
      </w:r>
      <w:r w:rsidRPr="004D30E2">
        <w:t xml:space="preserve"> samazinājumu neuzskatīja par klīniski nozīmīgu. Terminālais pusperiods (t</w:t>
      </w:r>
      <w:r w:rsidRPr="004D30E2">
        <w:rPr>
          <w:vertAlign w:val="subscript"/>
        </w:rPr>
        <w:t>1/2</w:t>
      </w:r>
      <w:r w:rsidRPr="004D30E2">
        <w:t>), pamatojoties uz sākotnējo CL vērtību, bija aptuveni 18 dienas. Durvalumaba FK, lietojot to monoterapijā vai kombinācijā ar ķīmijterapiju, kombinācijā ar tremelimumabu un platīnu saturošu ķīmijterapiju</w:t>
      </w:r>
      <w:r w:rsidR="007E2743" w:rsidRPr="004D30E2">
        <w:t>,</w:t>
      </w:r>
      <w:r w:rsidRPr="004D30E2">
        <w:t xml:space="preserve"> kombinācijā ar tremelimumabu</w:t>
      </w:r>
      <w:r w:rsidR="007E2743" w:rsidRPr="004D30E2">
        <w:t xml:space="preserve"> un kombinācijā ar platīn</w:t>
      </w:r>
      <w:r w:rsidR="00431283" w:rsidRPr="004D30E2">
        <w:t>u saturošu</w:t>
      </w:r>
      <w:r w:rsidR="007E2743" w:rsidRPr="004D30E2">
        <w:t xml:space="preserve"> ķīmijterapiju ar sekojošu IMFINZI kombināciju ar olaparibu,</w:t>
      </w:r>
      <w:r w:rsidRPr="004D30E2">
        <w:t xml:space="preserve"> klīniski būtiski neatšķīrās. Durvalumaba galvenais eliminācijas mehānisms ir proteīnu katabolisms retikuloendoteliālajā sistēmā vai iedarbības mērķa pastarpināta inaktivēšana.</w:t>
      </w:r>
    </w:p>
    <w:p w14:paraId="00E5C6A1" w14:textId="77777777" w:rsidR="00534A3A" w:rsidRPr="004D30E2" w:rsidRDefault="00534A3A" w:rsidP="001D2C81">
      <w:pPr>
        <w:spacing w:line="240" w:lineRule="auto"/>
        <w:ind w:right="-2"/>
      </w:pPr>
    </w:p>
    <w:p w14:paraId="0A01AE56" w14:textId="77777777" w:rsidR="00534A3A" w:rsidRPr="004D30E2" w:rsidRDefault="001D2C81">
      <w:pPr>
        <w:spacing w:line="240" w:lineRule="auto"/>
        <w:rPr>
          <w:u w:val="single"/>
        </w:rPr>
      </w:pPr>
      <w:r w:rsidRPr="004D30E2">
        <w:rPr>
          <w:u w:val="single"/>
        </w:rPr>
        <w:t>Īpašas pacientu grupas</w:t>
      </w:r>
    </w:p>
    <w:p w14:paraId="7D89DFC8" w14:textId="77777777" w:rsidR="00534A3A" w:rsidRPr="004D30E2" w:rsidRDefault="001D2C81">
      <w:pPr>
        <w:spacing w:line="240" w:lineRule="auto"/>
      </w:pPr>
      <w:r w:rsidRPr="004D30E2">
        <w:t>Vecums (19–96 gadi), ķermeņa masa (31-149 kg), dzimums, pozitīva anti-zāļu antivielu atrade (AZA), albumīna koncentrācija, ZBH koncentrācija, kreatinīna koncentrācija, šķīstošais PD-L1, audzēja veids, rase vai statuss saskaņā ar ECOG klasifikāciju durvalumaba FK klīniski nozīmīgi neietekmēja.</w:t>
      </w:r>
    </w:p>
    <w:p w14:paraId="2D5AF89C" w14:textId="77777777" w:rsidR="00534A3A" w:rsidRPr="004D30E2" w:rsidRDefault="00534A3A">
      <w:pPr>
        <w:spacing w:line="240" w:lineRule="auto"/>
      </w:pPr>
    </w:p>
    <w:p w14:paraId="16004A46" w14:textId="77777777" w:rsidR="00534A3A" w:rsidRPr="004D30E2" w:rsidRDefault="001D2C81">
      <w:pPr>
        <w:spacing w:line="240" w:lineRule="auto"/>
        <w:rPr>
          <w:u w:val="single"/>
        </w:rPr>
      </w:pPr>
      <w:r w:rsidRPr="004D30E2">
        <w:rPr>
          <w:u w:val="single"/>
        </w:rPr>
        <w:t>Nieru darbības traucējumi</w:t>
      </w:r>
    </w:p>
    <w:p w14:paraId="242E0B7D" w14:textId="77777777" w:rsidR="00534A3A" w:rsidRPr="004D30E2" w:rsidRDefault="001D2C81">
      <w:pPr>
        <w:spacing w:line="240" w:lineRule="auto"/>
      </w:pPr>
      <w:r w:rsidRPr="004D30E2">
        <w:t>Viegli nieru darbības traucējumi (kreatinīna klīrenss (CRCL) 60-89 ml/min) un vidēji smagi nieru darbības traucējumi (kreatinīna klīrenss (CRCL) 30-59 ml/min) durvalumaba farmakokinētiku klīniski nozīmīgi neietekmēja. Smagu nieru darbības traucējumu (CRCL 15-29 ml/min) ietekme uz durvalumaba FK nav zināma; taču, tā kā IgG monoklonālo antivielu izvadīšana nenotiek galvenokārt caur nierēm, nav gaidāms, ka nieru darbības izmaiņas ietekmēs durvalumaba iedarbību.</w:t>
      </w:r>
    </w:p>
    <w:p w14:paraId="157B8CC2" w14:textId="77777777" w:rsidR="00534A3A" w:rsidRPr="004D30E2" w:rsidRDefault="00534A3A">
      <w:pPr>
        <w:spacing w:line="240" w:lineRule="auto"/>
      </w:pPr>
    </w:p>
    <w:p w14:paraId="3FD3B9DB" w14:textId="77777777" w:rsidR="00534A3A" w:rsidRPr="004D30E2" w:rsidRDefault="001D2C81">
      <w:pPr>
        <w:spacing w:line="240" w:lineRule="auto"/>
        <w:rPr>
          <w:u w:val="single"/>
        </w:rPr>
      </w:pPr>
      <w:r w:rsidRPr="004D30E2">
        <w:rPr>
          <w:u w:val="single"/>
        </w:rPr>
        <w:t>Aknu darbības traucējumi</w:t>
      </w:r>
    </w:p>
    <w:p w14:paraId="388DD60F" w14:textId="77777777" w:rsidR="00534A3A" w:rsidRPr="004D30E2" w:rsidRDefault="001D2C81">
      <w:pPr>
        <w:spacing w:line="240" w:lineRule="auto"/>
      </w:pPr>
      <w:r w:rsidRPr="004D30E2">
        <w:t xml:space="preserve">Viegli aknu darbības traucējumi (bilirubīns ≤ NAuR un AsAT &gt; NAuR vai bilirubīns &gt;1,0 līdz 1,5 × NAuR un jebkāda AsAT vērtība) vai vidēji smagi aknu darbības traucējumi (bilirubīns no &gt; 1,5 līdz 3 × NAuR un jebkāda AsAT vērtība) durvalumaba FK klīniski nozīmīgi neietekmēja. Smagu aknu darbības traucējumu (bilirubīns &gt;3,0 x NAuR un jebkāda AsAT vērtība) ietekme uz durvalumaba farmakokinētiku nav zināma, tomēr, tā kā aknu metabolisms nav galvenais IgG monoklonālo antivielu klīrensa mehānisms, nav sagaidāms, ka aknu darbības izmaiņas ietekmēs durvalumaba iedarbību. </w:t>
      </w:r>
    </w:p>
    <w:p w14:paraId="3459CC93" w14:textId="77777777" w:rsidR="00131828" w:rsidRPr="004D30E2" w:rsidRDefault="00131828">
      <w:pPr>
        <w:spacing w:line="240" w:lineRule="auto"/>
      </w:pPr>
    </w:p>
    <w:p w14:paraId="7409F60C" w14:textId="77777777" w:rsidR="00E3431D" w:rsidRPr="004D30E2" w:rsidRDefault="00E3431D" w:rsidP="00E3431D">
      <w:pPr>
        <w:rPr>
          <w:u w:val="single"/>
        </w:rPr>
      </w:pPr>
      <w:r w:rsidRPr="004D30E2">
        <w:rPr>
          <w:u w:val="single"/>
        </w:rPr>
        <w:t>Pediatriskā populācija</w:t>
      </w:r>
    </w:p>
    <w:p w14:paraId="3D31119C" w14:textId="77777777" w:rsidR="00131828" w:rsidRPr="004D30E2" w:rsidRDefault="00E3431D" w:rsidP="00E3431D">
      <w:pPr>
        <w:spacing w:line="240" w:lineRule="auto"/>
      </w:pPr>
      <w:r w:rsidRPr="004D30E2">
        <w:t xml:space="preserve">Durvalumaba un tremelimumaba kombinācijas FK ir vērtēta pētījumā D419EC00001, kurā bija iekļauti 50 pediatriski pacienti vecumā no 1 līdz 17 gadiem. Pacienti ik pēc četrām nedēļām četru ciklu veidā intravenozi saņēma 20 mg/kg durvalumaba kombinācijā ar 1 mg/kg tremelimumaba vai 30 mg/kg durvalumaba kombinācijā ar 1 mg/kg tremelimumaba, un pēc tam durvalumabs ik pēc četrām nedēļām tika lietots monoterapijā. Pamatojoties uz </w:t>
      </w:r>
      <w:r w:rsidR="008C13DE" w:rsidRPr="004D30E2">
        <w:t xml:space="preserve">populācijas </w:t>
      </w:r>
      <w:r w:rsidRPr="004D30E2">
        <w:t>FK analīzi, durvalumaba sistēmiskā iedarbība pediatrisk</w:t>
      </w:r>
      <w:r w:rsidR="008C13DE" w:rsidRPr="004D30E2">
        <w:t>iem</w:t>
      </w:r>
      <w:r w:rsidRPr="004D30E2">
        <w:t xml:space="preserve"> pacient</w:t>
      </w:r>
      <w:r w:rsidR="008C13DE" w:rsidRPr="004D30E2">
        <w:t>iem ar</w:t>
      </w:r>
      <w:r w:rsidRPr="004D30E2">
        <w:t xml:space="preserve"> ķermeņa mas</w:t>
      </w:r>
      <w:r w:rsidR="008C13DE" w:rsidRPr="004D30E2">
        <w:t>u</w:t>
      </w:r>
      <w:r w:rsidRPr="004D30E2">
        <w:t xml:space="preserve"> ≥ 35 kg un kuri ik pēc četrām nedēļām saņēma pa 20 mg/kg durvalumaba, bija līdzīga iedarbība</w:t>
      </w:r>
      <w:r w:rsidR="008C13DE" w:rsidRPr="004D30E2">
        <w:t>i</w:t>
      </w:r>
      <w:r w:rsidRPr="004D30E2">
        <w:t xml:space="preserve"> pieauguš</w:t>
      </w:r>
      <w:r w:rsidR="008C13DE" w:rsidRPr="004D30E2">
        <w:t>ajiem</w:t>
      </w:r>
      <w:r w:rsidRPr="004D30E2">
        <w:t xml:space="preserve">, kuri ik pēc četrām nedēļām saņēma 20 mg/kg durvalumaba, </w:t>
      </w:r>
      <w:r w:rsidR="008C13DE" w:rsidRPr="004D30E2">
        <w:t>turpretim</w:t>
      </w:r>
      <w:r w:rsidRPr="004D30E2">
        <w:t xml:space="preserve"> pediatrisk</w:t>
      </w:r>
      <w:r w:rsidR="008C13DE" w:rsidRPr="004D30E2">
        <w:t>iem</w:t>
      </w:r>
      <w:r w:rsidRPr="004D30E2">
        <w:t xml:space="preserve"> pacient</w:t>
      </w:r>
      <w:r w:rsidR="008C13DE" w:rsidRPr="004D30E2">
        <w:t>iem ar</w:t>
      </w:r>
      <w:r w:rsidRPr="004D30E2">
        <w:t xml:space="preserve"> ķermeņa mas</w:t>
      </w:r>
      <w:r w:rsidR="008C13DE" w:rsidRPr="004D30E2">
        <w:t>u</w:t>
      </w:r>
      <w:r w:rsidRPr="004D30E2">
        <w:t xml:space="preserve"> ≥ 35 kg un kuri ik pēc četrām nedēļām saņēma 30 mg/kg durvalumaba, iedarbība bija aptuveni 1,5 reizes lielāka nekā iedarbība pieauguš</w:t>
      </w:r>
      <w:r w:rsidR="008C13DE" w:rsidRPr="004D30E2">
        <w:t>ajiem</w:t>
      </w:r>
      <w:r w:rsidRPr="004D30E2">
        <w:t>, kuri ik pēc četrām nedēļām saņēma 20 mg/kg durvalumaba. Pediatriskajiem pacientiem ar ķermeņa masu &lt; 35 kg, kuri ik pēc četrām nedēļām saņēma 30 mg/kg durvalumaba, tā sistēmiskā iedarbība bija līdzīga tai, kas novērota pieaugušajiem, kuri ik pēc četrām nedēļām saņēma 20 mg/kg durvalumaba.</w:t>
      </w:r>
    </w:p>
    <w:p w14:paraId="1E7D7334" w14:textId="77777777" w:rsidR="00534A3A" w:rsidRPr="004D30E2" w:rsidRDefault="00534A3A" w:rsidP="001D2C81">
      <w:pPr>
        <w:spacing w:line="240" w:lineRule="auto"/>
        <w:ind w:right="-2"/>
      </w:pPr>
    </w:p>
    <w:p w14:paraId="4DB94A16" w14:textId="77777777" w:rsidR="00534A3A" w:rsidRPr="004D30E2" w:rsidRDefault="001D2C81">
      <w:pPr>
        <w:keepNext/>
        <w:spacing w:line="240" w:lineRule="auto"/>
        <w:ind w:left="567" w:hanging="567"/>
        <w:rPr>
          <w:b/>
        </w:rPr>
      </w:pPr>
      <w:r w:rsidRPr="004D30E2">
        <w:rPr>
          <w:b/>
        </w:rPr>
        <w:t>5.3.</w:t>
      </w:r>
      <w:r w:rsidRPr="004D30E2">
        <w:tab/>
      </w:r>
      <w:r w:rsidRPr="004D30E2">
        <w:rPr>
          <w:b/>
        </w:rPr>
        <w:t>Preklīniskie dati par drošumu</w:t>
      </w:r>
    </w:p>
    <w:p w14:paraId="585C10AC" w14:textId="77777777" w:rsidR="00534A3A" w:rsidRPr="004D30E2" w:rsidRDefault="00534A3A">
      <w:pPr>
        <w:keepNext/>
        <w:spacing w:line="240" w:lineRule="auto"/>
      </w:pPr>
    </w:p>
    <w:p w14:paraId="5EF878CA" w14:textId="77777777" w:rsidR="00534A3A" w:rsidRPr="004D30E2" w:rsidRDefault="001D2C81">
      <w:pPr>
        <w:keepNext/>
        <w:spacing w:line="240" w:lineRule="auto"/>
        <w:rPr>
          <w:u w:val="single"/>
        </w:rPr>
      </w:pPr>
      <w:r w:rsidRPr="004D30E2">
        <w:rPr>
          <w:u w:val="single"/>
        </w:rPr>
        <w:t>Kancerogenitāte un mutagenitāte</w:t>
      </w:r>
    </w:p>
    <w:p w14:paraId="7D3EC335" w14:textId="77777777" w:rsidR="00534A3A" w:rsidRPr="004D30E2" w:rsidRDefault="001D2C81">
      <w:pPr>
        <w:keepNext/>
        <w:spacing w:line="240" w:lineRule="auto"/>
      </w:pPr>
      <w:r w:rsidRPr="004D30E2">
        <w:t xml:space="preserve">Durvalumaba iespējamā kancerogenitāte un mutagenitāte nav vērtēta. </w:t>
      </w:r>
    </w:p>
    <w:p w14:paraId="6BD3C2AF" w14:textId="77777777" w:rsidR="00534A3A" w:rsidRPr="004D30E2" w:rsidRDefault="00534A3A">
      <w:pPr>
        <w:spacing w:line="240" w:lineRule="auto"/>
      </w:pPr>
    </w:p>
    <w:p w14:paraId="35E0AC49" w14:textId="77777777" w:rsidR="00534A3A" w:rsidRPr="004D30E2" w:rsidRDefault="001D2C81">
      <w:pPr>
        <w:spacing w:line="240" w:lineRule="auto"/>
        <w:rPr>
          <w:u w:val="single"/>
        </w:rPr>
      </w:pPr>
      <w:r w:rsidRPr="004D30E2">
        <w:rPr>
          <w:u w:val="single"/>
        </w:rPr>
        <w:t>Reproduktīvā toksikoloģija</w:t>
      </w:r>
    </w:p>
    <w:p w14:paraId="073E37FA" w14:textId="77777777" w:rsidR="00534A3A" w:rsidRPr="004D30E2" w:rsidRDefault="001D2C81">
      <w:pPr>
        <w:spacing w:line="240" w:lineRule="auto"/>
      </w:pPr>
      <w:r w:rsidRPr="004D30E2">
        <w:t xml:space="preserve">Kā ziņots literatūrā, PD-1/PD-L1 signālceļam ir svarīga loma grūtniecības saglabāšanā, uzturot mātes </w:t>
      </w:r>
      <w:r w:rsidR="00E23479" w:rsidRPr="004D30E2">
        <w:t>imūnās sistēmas</w:t>
      </w:r>
      <w:r w:rsidRPr="004D30E2">
        <w:t xml:space="preserve"> toleranci pret augli, un alogēniskos peļu grūtniecības modeļos PD-L1 signālceļa pārtraukšana izraisīja augļu bojāejas gadījumu skaita pieaugumu. Ar dzīvniekiem veiktos reproduktīvajos pētījumos durvalumaba lietošana grūsnām makaka sugas mātītēm no grūsnības apstiprināšanas brīža līdz dzemdībām, kad zāļu iedarbības līmenis bija aptuveni 18 reižu augstāks par to, kādu novēro, lietojot 10 mg/kg lielu durvalumaba klīnisko devu (pamatojoties uz AUC), bija saistīta ar placentas šķērsošanu, bet nebija saistīta ar toksicitāti mātīšu organismā vai ietekmi uz embriju vai augļu attīstību, grūsnības iznākumu vai postnatālo attīstību. Nenozīmīgs durvalumaba daudzums tika atrasti makaka sugas mātīšu pienā 28. dienā pēc dzemdībām.</w:t>
      </w:r>
    </w:p>
    <w:p w14:paraId="78F621EC" w14:textId="77777777" w:rsidR="00534A3A" w:rsidRPr="004D30E2" w:rsidRDefault="00534A3A">
      <w:pPr>
        <w:spacing w:line="240" w:lineRule="auto"/>
      </w:pPr>
    </w:p>
    <w:p w14:paraId="15804C1B" w14:textId="77777777" w:rsidR="00534A3A" w:rsidRPr="004D30E2" w:rsidRDefault="00534A3A">
      <w:pPr>
        <w:spacing w:line="240" w:lineRule="auto"/>
      </w:pPr>
    </w:p>
    <w:p w14:paraId="75F4548A" w14:textId="77777777" w:rsidR="00534A3A" w:rsidRPr="004D30E2" w:rsidRDefault="001D2C81" w:rsidP="001D2C81">
      <w:pPr>
        <w:spacing w:line="240" w:lineRule="auto"/>
        <w:ind w:left="567" w:hanging="567"/>
        <w:rPr>
          <w:b/>
        </w:rPr>
      </w:pPr>
      <w:r w:rsidRPr="004D30E2">
        <w:rPr>
          <w:b/>
        </w:rPr>
        <w:t>6.</w:t>
      </w:r>
      <w:r w:rsidRPr="004D30E2">
        <w:tab/>
      </w:r>
      <w:r w:rsidRPr="004D30E2">
        <w:rPr>
          <w:b/>
        </w:rPr>
        <w:t>FARMACEITISKĀ INFORMĀCIJA</w:t>
      </w:r>
    </w:p>
    <w:p w14:paraId="395C1CD5" w14:textId="77777777" w:rsidR="00534A3A" w:rsidRPr="004D30E2" w:rsidRDefault="00534A3A">
      <w:pPr>
        <w:spacing w:line="240" w:lineRule="auto"/>
      </w:pPr>
    </w:p>
    <w:p w14:paraId="1DCAE408" w14:textId="77777777" w:rsidR="00534A3A" w:rsidRPr="004D30E2" w:rsidRDefault="001D2C81">
      <w:pPr>
        <w:spacing w:line="240" w:lineRule="auto"/>
        <w:ind w:left="567" w:hanging="567"/>
        <w:rPr>
          <w:b/>
        </w:rPr>
      </w:pPr>
      <w:r w:rsidRPr="004D30E2">
        <w:rPr>
          <w:b/>
        </w:rPr>
        <w:t>6.1.</w:t>
      </w:r>
      <w:r w:rsidRPr="004D30E2">
        <w:tab/>
      </w:r>
      <w:r w:rsidRPr="004D30E2">
        <w:rPr>
          <w:b/>
        </w:rPr>
        <w:t>Palīgvielu saraksts</w:t>
      </w:r>
    </w:p>
    <w:p w14:paraId="0B9AD9C8" w14:textId="77777777" w:rsidR="00534A3A" w:rsidRPr="004D30E2" w:rsidRDefault="00534A3A">
      <w:pPr>
        <w:spacing w:line="240" w:lineRule="auto"/>
        <w:rPr>
          <w:i/>
        </w:rPr>
      </w:pPr>
    </w:p>
    <w:p w14:paraId="4EA17D16" w14:textId="77777777" w:rsidR="00534A3A" w:rsidRPr="004D30E2" w:rsidRDefault="001D2C81">
      <w:pPr>
        <w:spacing w:line="240" w:lineRule="auto"/>
      </w:pPr>
      <w:r w:rsidRPr="004D30E2">
        <w:t>Histidīns</w:t>
      </w:r>
    </w:p>
    <w:p w14:paraId="24488E02" w14:textId="77777777" w:rsidR="00534A3A" w:rsidRPr="004D30E2" w:rsidRDefault="001D2C81">
      <w:pPr>
        <w:spacing w:line="240" w:lineRule="auto"/>
      </w:pPr>
      <w:r w:rsidRPr="004D30E2">
        <w:t>Histidīna hidrohlorīda monohidrāts</w:t>
      </w:r>
    </w:p>
    <w:p w14:paraId="0E7CB47A" w14:textId="77777777" w:rsidR="00534A3A" w:rsidRPr="004D30E2" w:rsidRDefault="001D2C81">
      <w:pPr>
        <w:spacing w:line="240" w:lineRule="auto"/>
      </w:pPr>
      <w:r w:rsidRPr="004D30E2">
        <w:t>Trehalozes dihidrāts</w:t>
      </w:r>
    </w:p>
    <w:p w14:paraId="61246650" w14:textId="77777777" w:rsidR="00534A3A" w:rsidRPr="004D30E2" w:rsidRDefault="001D2C81">
      <w:pPr>
        <w:spacing w:line="240" w:lineRule="auto"/>
      </w:pPr>
      <w:r w:rsidRPr="004D30E2">
        <w:t>Polisorbāts 80</w:t>
      </w:r>
    </w:p>
    <w:p w14:paraId="4C75FB88" w14:textId="77777777" w:rsidR="00534A3A" w:rsidRPr="004D30E2" w:rsidRDefault="001D2C81">
      <w:pPr>
        <w:spacing w:line="240" w:lineRule="auto"/>
      </w:pPr>
      <w:r w:rsidRPr="004D30E2">
        <w:t>Ūdens injekcijām</w:t>
      </w:r>
    </w:p>
    <w:p w14:paraId="653F5C88" w14:textId="77777777" w:rsidR="00534A3A" w:rsidRPr="004D30E2" w:rsidRDefault="00534A3A">
      <w:pPr>
        <w:spacing w:line="240" w:lineRule="auto"/>
      </w:pPr>
    </w:p>
    <w:p w14:paraId="4ACDBC3A" w14:textId="77777777" w:rsidR="00534A3A" w:rsidRPr="004D30E2" w:rsidRDefault="001D2C81">
      <w:pPr>
        <w:spacing w:line="240" w:lineRule="auto"/>
        <w:ind w:left="567" w:hanging="567"/>
        <w:rPr>
          <w:b/>
        </w:rPr>
      </w:pPr>
      <w:r w:rsidRPr="004D30E2">
        <w:rPr>
          <w:b/>
        </w:rPr>
        <w:t>6.2.</w:t>
      </w:r>
      <w:r w:rsidRPr="004D30E2">
        <w:tab/>
      </w:r>
      <w:r w:rsidRPr="004D30E2">
        <w:rPr>
          <w:b/>
        </w:rPr>
        <w:t>Nesaderība</w:t>
      </w:r>
    </w:p>
    <w:p w14:paraId="51BAC959" w14:textId="77777777" w:rsidR="00534A3A" w:rsidRPr="004D30E2" w:rsidRDefault="00534A3A">
      <w:pPr>
        <w:spacing w:line="240" w:lineRule="auto"/>
      </w:pPr>
    </w:p>
    <w:p w14:paraId="05CB31BA" w14:textId="77777777" w:rsidR="00534A3A" w:rsidRPr="004D30E2" w:rsidRDefault="001D2C81" w:rsidP="001D2C81">
      <w:pPr>
        <w:spacing w:line="240" w:lineRule="auto"/>
      </w:pPr>
      <w:r w:rsidRPr="004D30E2">
        <w:t>Saderības pētījumu trūkuma dēļ šīs zāles nedrīkst sajaukt (lietot maisījumā) ar citām zālēm.</w:t>
      </w:r>
    </w:p>
    <w:p w14:paraId="5F3F709B" w14:textId="77777777" w:rsidR="00534A3A" w:rsidRPr="004D30E2" w:rsidRDefault="00534A3A">
      <w:pPr>
        <w:spacing w:line="240" w:lineRule="auto"/>
      </w:pPr>
    </w:p>
    <w:p w14:paraId="1FCFC174" w14:textId="77777777" w:rsidR="00534A3A" w:rsidRPr="004D30E2" w:rsidRDefault="001D2C81">
      <w:pPr>
        <w:spacing w:line="240" w:lineRule="auto"/>
        <w:ind w:left="567" w:hanging="567"/>
        <w:rPr>
          <w:b/>
        </w:rPr>
      </w:pPr>
      <w:r w:rsidRPr="004D30E2">
        <w:rPr>
          <w:b/>
        </w:rPr>
        <w:t>6.3.</w:t>
      </w:r>
      <w:r w:rsidRPr="004D30E2">
        <w:tab/>
      </w:r>
      <w:r w:rsidRPr="004D30E2">
        <w:rPr>
          <w:b/>
        </w:rPr>
        <w:t>Uzglabāšanas laiks</w:t>
      </w:r>
    </w:p>
    <w:p w14:paraId="003D3C23" w14:textId="77777777" w:rsidR="00534A3A" w:rsidRPr="004D30E2" w:rsidRDefault="00534A3A">
      <w:pPr>
        <w:spacing w:line="240" w:lineRule="auto"/>
      </w:pPr>
    </w:p>
    <w:p w14:paraId="4838B8A5" w14:textId="77777777" w:rsidR="00534A3A" w:rsidRPr="004D30E2" w:rsidRDefault="001D2C81">
      <w:pPr>
        <w:spacing w:line="240" w:lineRule="auto"/>
        <w:rPr>
          <w:u w:val="single"/>
        </w:rPr>
      </w:pPr>
      <w:r w:rsidRPr="004D30E2">
        <w:rPr>
          <w:u w:val="single"/>
        </w:rPr>
        <w:t>Neatvērts flakons</w:t>
      </w:r>
    </w:p>
    <w:p w14:paraId="4310790B" w14:textId="77777777" w:rsidR="00534A3A" w:rsidRPr="004D30E2" w:rsidRDefault="001D2C81">
      <w:pPr>
        <w:spacing w:line="240" w:lineRule="auto"/>
      </w:pPr>
      <w:r w:rsidRPr="004D30E2">
        <w:t>3 gadi.</w:t>
      </w:r>
    </w:p>
    <w:p w14:paraId="6A0080D2" w14:textId="77777777" w:rsidR="00534A3A" w:rsidRPr="004D30E2" w:rsidRDefault="00534A3A">
      <w:pPr>
        <w:spacing w:line="240" w:lineRule="auto"/>
      </w:pPr>
    </w:p>
    <w:p w14:paraId="305AF2B9" w14:textId="77777777" w:rsidR="00534A3A" w:rsidRPr="004D30E2" w:rsidRDefault="001D2C81">
      <w:pPr>
        <w:spacing w:line="240" w:lineRule="auto"/>
        <w:rPr>
          <w:u w:val="single"/>
        </w:rPr>
      </w:pPr>
      <w:r w:rsidRPr="004D30E2">
        <w:rPr>
          <w:u w:val="single"/>
        </w:rPr>
        <w:t>Pēc koncentrāta atšķaidīšanas</w:t>
      </w:r>
    </w:p>
    <w:p w14:paraId="2C1E7568" w14:textId="77777777" w:rsidR="00534A3A" w:rsidRPr="004D30E2" w:rsidRDefault="00534A3A">
      <w:pPr>
        <w:spacing w:line="240" w:lineRule="auto"/>
      </w:pPr>
      <w:bookmarkStart w:id="907" w:name="_heading=h.3as4poj" w:colFirst="0" w:colLast="0"/>
      <w:bookmarkStart w:id="908" w:name="_Hlk68168921"/>
      <w:bookmarkEnd w:id="907"/>
    </w:p>
    <w:p w14:paraId="278AD439" w14:textId="77777777" w:rsidR="00534A3A" w:rsidRPr="004D30E2" w:rsidRDefault="001D2C81">
      <w:pPr>
        <w:spacing w:line="240" w:lineRule="auto"/>
      </w:pPr>
      <w:r w:rsidRPr="004D30E2">
        <w:t>Atšķaidītā šķīduma ķīmiskā un fizikālā stabilitāte ir pierādīta līdz 30 dienām 2°C līdz 8°C temperatūrā un līdz 24 stundām istabas temperatūrā (līdz 25°C) no sagatavošanas brīža.</w:t>
      </w:r>
    </w:p>
    <w:p w14:paraId="13FC6673" w14:textId="77777777" w:rsidR="00534A3A" w:rsidRPr="004D30E2" w:rsidRDefault="00534A3A">
      <w:pPr>
        <w:spacing w:line="240" w:lineRule="auto"/>
      </w:pPr>
    </w:p>
    <w:p w14:paraId="54F31827" w14:textId="77777777" w:rsidR="00534A3A" w:rsidRPr="004D30E2" w:rsidRDefault="001D2C81">
      <w:pPr>
        <w:spacing w:line="240" w:lineRule="auto"/>
      </w:pPr>
      <w:r w:rsidRPr="004D30E2">
        <w:t>No mikrobioloģiskā viedokļa atšķaidītais šķīdums jāizlieto nekavējoties. Ja tas netiek izlietots nekavējoties, par uzglabāšanas laiku un apstākļiem pirms lietošanas ir atbildīgs lietotājs, un produktu var uzglabāt ne ilgāk kā 24 stundas 2°C līdz 8°C temperatūrā vai 12 stundas istabas temperatūrā (līdz 25°C). Ja atšķaidīšana ir notikusi kontrolētos un validētos aseptiskos apstākļos, produktu var uzglabāt tik ilgi, cik nosaka iepriekš aprakstītā ķīmiskā un fizikālā stabilitāte.</w:t>
      </w:r>
    </w:p>
    <w:bookmarkEnd w:id="908"/>
    <w:p w14:paraId="0CF269DC" w14:textId="77777777" w:rsidR="00534A3A" w:rsidRPr="004D30E2" w:rsidRDefault="00534A3A">
      <w:pPr>
        <w:spacing w:line="240" w:lineRule="auto"/>
        <w:ind w:left="567" w:hanging="567"/>
      </w:pPr>
    </w:p>
    <w:p w14:paraId="4AD3E0A8" w14:textId="77777777" w:rsidR="00534A3A" w:rsidRPr="004D30E2" w:rsidRDefault="001D2C81">
      <w:pPr>
        <w:spacing w:line="240" w:lineRule="auto"/>
        <w:ind w:left="567" w:hanging="567"/>
        <w:rPr>
          <w:b/>
        </w:rPr>
      </w:pPr>
      <w:r w:rsidRPr="004D30E2">
        <w:rPr>
          <w:b/>
        </w:rPr>
        <w:t>6.4.</w:t>
      </w:r>
      <w:r w:rsidRPr="004D30E2">
        <w:tab/>
      </w:r>
      <w:r w:rsidRPr="004D30E2">
        <w:rPr>
          <w:b/>
        </w:rPr>
        <w:t>Īpaši uzglabāšanas nosacījumi</w:t>
      </w:r>
    </w:p>
    <w:p w14:paraId="3D5E6EAA" w14:textId="77777777" w:rsidR="00534A3A" w:rsidRPr="004D30E2" w:rsidRDefault="00534A3A">
      <w:pPr>
        <w:spacing w:line="240" w:lineRule="auto"/>
      </w:pPr>
    </w:p>
    <w:p w14:paraId="6AC83D3B" w14:textId="77777777" w:rsidR="00534A3A" w:rsidRPr="004D30E2" w:rsidRDefault="001D2C81">
      <w:pPr>
        <w:spacing w:line="240" w:lineRule="auto"/>
      </w:pPr>
      <w:r w:rsidRPr="004D30E2">
        <w:t>Uzglabāt ledusskapī (2°C - 8°C).</w:t>
      </w:r>
    </w:p>
    <w:p w14:paraId="1EE1F998" w14:textId="77777777" w:rsidR="00534A3A" w:rsidRPr="004D30E2" w:rsidRDefault="00534A3A">
      <w:pPr>
        <w:spacing w:line="240" w:lineRule="auto"/>
      </w:pPr>
    </w:p>
    <w:p w14:paraId="5E310B1E" w14:textId="77777777" w:rsidR="00534A3A" w:rsidRPr="004D30E2" w:rsidRDefault="001D2C81">
      <w:pPr>
        <w:spacing w:line="240" w:lineRule="auto"/>
      </w:pPr>
      <w:r w:rsidRPr="004D30E2">
        <w:t>Nesasaldēt.</w:t>
      </w:r>
    </w:p>
    <w:p w14:paraId="1A846201" w14:textId="77777777" w:rsidR="00534A3A" w:rsidRPr="004D30E2" w:rsidRDefault="00534A3A">
      <w:pPr>
        <w:spacing w:line="240" w:lineRule="auto"/>
      </w:pPr>
    </w:p>
    <w:p w14:paraId="63B08D9D" w14:textId="77777777" w:rsidR="00534A3A" w:rsidRPr="004D30E2" w:rsidRDefault="001D2C81">
      <w:pPr>
        <w:spacing w:line="240" w:lineRule="auto"/>
      </w:pPr>
      <w:r w:rsidRPr="004D30E2">
        <w:t>Uzglabāt oriģinālā iepakojumā, lai pasargātu no gaismas.</w:t>
      </w:r>
    </w:p>
    <w:p w14:paraId="0735A44B" w14:textId="77777777" w:rsidR="00534A3A" w:rsidRPr="004D30E2" w:rsidRDefault="00534A3A">
      <w:pPr>
        <w:spacing w:line="240" w:lineRule="auto"/>
        <w:rPr>
          <w:u w:val="single"/>
        </w:rPr>
      </w:pPr>
    </w:p>
    <w:p w14:paraId="2FEC8612" w14:textId="77777777" w:rsidR="00534A3A" w:rsidRPr="004D30E2" w:rsidRDefault="001D2C81">
      <w:pPr>
        <w:spacing w:line="240" w:lineRule="auto"/>
      </w:pPr>
      <w:r w:rsidRPr="004D30E2">
        <w:t>Uzglabāšanas nosacījumus pēc zāļu atšķaidīšanas skatīt 6.3. apakšpunktā.</w:t>
      </w:r>
    </w:p>
    <w:p w14:paraId="1FE03C8E" w14:textId="77777777" w:rsidR="00534A3A" w:rsidRPr="004D30E2" w:rsidRDefault="00534A3A">
      <w:pPr>
        <w:spacing w:line="240" w:lineRule="auto"/>
      </w:pPr>
    </w:p>
    <w:p w14:paraId="787FC928" w14:textId="77777777" w:rsidR="00534A3A" w:rsidRPr="004D30E2" w:rsidRDefault="001D2C81">
      <w:pPr>
        <w:spacing w:line="240" w:lineRule="auto"/>
        <w:ind w:left="567" w:hanging="567"/>
        <w:rPr>
          <w:b/>
        </w:rPr>
      </w:pPr>
      <w:r w:rsidRPr="004D30E2">
        <w:rPr>
          <w:b/>
        </w:rPr>
        <w:t>6.5.</w:t>
      </w:r>
      <w:r w:rsidRPr="004D30E2">
        <w:tab/>
      </w:r>
      <w:r w:rsidRPr="004D30E2">
        <w:rPr>
          <w:b/>
        </w:rPr>
        <w:t>Iepakojuma veids un saturs</w:t>
      </w:r>
    </w:p>
    <w:p w14:paraId="5954FEDD" w14:textId="77777777" w:rsidR="00534A3A" w:rsidRPr="004D30E2" w:rsidRDefault="00534A3A">
      <w:pPr>
        <w:spacing w:line="240" w:lineRule="auto"/>
      </w:pPr>
    </w:p>
    <w:p w14:paraId="2CC23D87" w14:textId="77777777" w:rsidR="00534A3A" w:rsidRPr="004D30E2" w:rsidRDefault="001D2C81">
      <w:pPr>
        <w:spacing w:line="240" w:lineRule="auto"/>
      </w:pPr>
      <w:r w:rsidRPr="004D30E2">
        <w:t>IMFINZI ir pieejams divos iepakojuma lielumos:</w:t>
      </w:r>
    </w:p>
    <w:p w14:paraId="32BF2455" w14:textId="77777777" w:rsidR="00534A3A" w:rsidRPr="004D30E2" w:rsidRDefault="00534A3A">
      <w:pPr>
        <w:spacing w:line="240" w:lineRule="auto"/>
      </w:pPr>
    </w:p>
    <w:p w14:paraId="69E1A4DF" w14:textId="77777777" w:rsidR="00534A3A" w:rsidRPr="004D30E2" w:rsidRDefault="001D2C81">
      <w:pPr>
        <w:spacing w:line="240" w:lineRule="auto"/>
      </w:pPr>
      <w:r w:rsidRPr="004D30E2">
        <w:t>2,4 ml (kopā 120 mg durvalumaba) koncentrāta 1.klases stikla flakonā ar elastomēra aizbāzni un pelēku noraujamu alumīnija vāciņu. Iepakojuma lielums ir 1 flakons.</w:t>
      </w:r>
    </w:p>
    <w:p w14:paraId="107EF09B" w14:textId="77777777" w:rsidR="00534A3A" w:rsidRPr="004D30E2" w:rsidRDefault="00534A3A">
      <w:pPr>
        <w:spacing w:line="240" w:lineRule="auto"/>
      </w:pPr>
    </w:p>
    <w:p w14:paraId="70E12BDE" w14:textId="77777777" w:rsidR="00534A3A" w:rsidRPr="004D30E2" w:rsidRDefault="001D2C81">
      <w:pPr>
        <w:spacing w:line="240" w:lineRule="auto"/>
      </w:pPr>
      <w:r w:rsidRPr="004D30E2">
        <w:t>10 ml (kopā 500 mg durvalumaba) koncentrāta 1.klases stikla flakonā ar elastomēra aizbāzni un baltu noraujamu alumīnija vāciņu. Iepakojuma lielums ir 1 flakons.</w:t>
      </w:r>
    </w:p>
    <w:p w14:paraId="095CE162" w14:textId="77777777" w:rsidR="00534A3A" w:rsidRPr="004D30E2" w:rsidRDefault="00534A3A">
      <w:pPr>
        <w:spacing w:line="240" w:lineRule="auto"/>
      </w:pPr>
    </w:p>
    <w:p w14:paraId="4B3F1849" w14:textId="77777777" w:rsidR="00534A3A" w:rsidRPr="004D30E2" w:rsidRDefault="001D2C81">
      <w:pPr>
        <w:spacing w:line="240" w:lineRule="auto"/>
      </w:pPr>
      <w:r w:rsidRPr="004D30E2">
        <w:t>Visi iepakojuma lielumi tirgū var nebūt pieejami.</w:t>
      </w:r>
    </w:p>
    <w:p w14:paraId="4E937E63" w14:textId="77777777" w:rsidR="00534A3A" w:rsidRPr="004D30E2" w:rsidRDefault="00534A3A">
      <w:pPr>
        <w:spacing w:line="240" w:lineRule="auto"/>
      </w:pPr>
    </w:p>
    <w:p w14:paraId="0B647BF4" w14:textId="77777777" w:rsidR="00534A3A" w:rsidRPr="004D30E2" w:rsidRDefault="001D2C81">
      <w:pPr>
        <w:spacing w:line="240" w:lineRule="auto"/>
        <w:ind w:left="567" w:hanging="567"/>
        <w:rPr>
          <w:b/>
        </w:rPr>
      </w:pPr>
      <w:bookmarkStart w:id="909" w:name="bookmark=id.1pxezwc" w:colFirst="0" w:colLast="0"/>
      <w:bookmarkStart w:id="910" w:name="OLE_LINK1"/>
      <w:bookmarkEnd w:id="909"/>
      <w:r w:rsidRPr="004D30E2">
        <w:rPr>
          <w:b/>
        </w:rPr>
        <w:t>6.6.</w:t>
      </w:r>
      <w:r w:rsidRPr="004D30E2">
        <w:tab/>
      </w:r>
      <w:r w:rsidRPr="004D30E2">
        <w:rPr>
          <w:b/>
        </w:rPr>
        <w:t>Īpaši norādījumi atkritumu likvidēšanai un citi norādījumi par rīkošanos</w:t>
      </w:r>
    </w:p>
    <w:p w14:paraId="28F3E6E8" w14:textId="77777777" w:rsidR="00534A3A" w:rsidRPr="004D30E2" w:rsidRDefault="00534A3A">
      <w:pPr>
        <w:spacing w:line="240" w:lineRule="auto"/>
      </w:pPr>
    </w:p>
    <w:p w14:paraId="2FEE0CA7" w14:textId="77777777" w:rsidR="00534A3A" w:rsidRPr="004D30E2" w:rsidRDefault="001D2C81">
      <w:pPr>
        <w:spacing w:line="240" w:lineRule="auto"/>
        <w:rPr>
          <w:u w:val="single"/>
        </w:rPr>
      </w:pPr>
      <w:r w:rsidRPr="004D30E2">
        <w:rPr>
          <w:u w:val="single"/>
        </w:rPr>
        <w:t>Šķīduma pagatavošana</w:t>
      </w:r>
    </w:p>
    <w:p w14:paraId="5A682940" w14:textId="77777777" w:rsidR="00534A3A" w:rsidRPr="004D30E2" w:rsidRDefault="001D2C81">
      <w:pPr>
        <w:spacing w:line="240" w:lineRule="auto"/>
      </w:pPr>
      <w:r w:rsidRPr="004D30E2">
        <w:t>IMFINZI pieejams vienas devas flakonos, un tā sastāvā nav konservantu; jāievēro aseptiska tehnika.</w:t>
      </w:r>
    </w:p>
    <w:p w14:paraId="69035A22" w14:textId="77777777" w:rsidR="00534A3A" w:rsidRPr="004D30E2" w:rsidRDefault="00534A3A">
      <w:pPr>
        <w:spacing w:line="240" w:lineRule="auto"/>
      </w:pPr>
    </w:p>
    <w:p w14:paraId="40A5BB0B" w14:textId="77777777" w:rsidR="00534A3A" w:rsidRPr="004D30E2" w:rsidRDefault="001D2C81" w:rsidP="000A4193">
      <w:pPr>
        <w:numPr>
          <w:ilvl w:val="0"/>
          <w:numId w:val="10"/>
        </w:numPr>
        <w:spacing w:line="240" w:lineRule="auto"/>
        <w:ind w:left="576" w:hanging="576"/>
      </w:pPr>
      <w:r w:rsidRPr="004D30E2">
        <w:t>Vizuāli pārbaudiet, vai zāles nesatur daļiņas un nav mainījušas krāsu. IMFINZI ir dzidrs līdz opalescējošs bezkrāsains līdz gaiši dzeltens šķīdums. Izmetiet flakonu, ja šķīdums ir duļķains, mainījis krāsu vai tajā ir redzamas daļiņas. Flakonu nedrīkst sakratīt.</w:t>
      </w:r>
    </w:p>
    <w:p w14:paraId="31057608" w14:textId="77777777" w:rsidR="00534A3A" w:rsidRPr="004D30E2" w:rsidRDefault="00534A3A">
      <w:pPr>
        <w:spacing w:line="240" w:lineRule="auto"/>
      </w:pPr>
    </w:p>
    <w:p w14:paraId="398DCD00" w14:textId="77777777" w:rsidR="00534A3A" w:rsidRPr="004D30E2" w:rsidRDefault="001D2C81" w:rsidP="000A4193">
      <w:pPr>
        <w:numPr>
          <w:ilvl w:val="0"/>
          <w:numId w:val="10"/>
        </w:numPr>
        <w:spacing w:line="240" w:lineRule="auto"/>
        <w:ind w:left="576" w:hanging="576"/>
      </w:pPr>
      <w:r w:rsidRPr="004D30E2">
        <w:t>Paņemiet no IMFINZI flakona(-iem) nepieciešamo tilpumu un pārvietojiet to intravenozā (i.v.) šķīduma maisā, kurā ir 9 mg/ml (0,9%) nātrija hlorīda vai 50 mg/ml (5%) glikozes šķīdums injekcijām. Sajauciet atšķaidīto šķīdumu, saudzīgi grozot maisu. Atšķaidītā šķīduma galīgajai koncentrācijai jābūt no 1 mg/ml līdz 15 mg/ml. Šķīdumu nedrīkst sasaldēt vai sakratīt.</w:t>
      </w:r>
    </w:p>
    <w:p w14:paraId="0FFE4667" w14:textId="77777777" w:rsidR="00534A3A" w:rsidRPr="004D30E2" w:rsidRDefault="00534A3A">
      <w:pPr>
        <w:spacing w:line="240" w:lineRule="auto"/>
      </w:pPr>
    </w:p>
    <w:p w14:paraId="28DFA93F" w14:textId="77777777" w:rsidR="00534A3A" w:rsidRPr="004D30E2" w:rsidRDefault="001D2C81" w:rsidP="000A4193">
      <w:pPr>
        <w:numPr>
          <w:ilvl w:val="0"/>
          <w:numId w:val="10"/>
        </w:numPr>
        <w:spacing w:line="240" w:lineRule="auto"/>
        <w:ind w:left="576" w:hanging="576"/>
      </w:pPr>
      <w:r w:rsidRPr="004D30E2">
        <w:t>Viss flakonā atlikušais daudzums jāizmet.</w:t>
      </w:r>
    </w:p>
    <w:p w14:paraId="276CA8D6" w14:textId="77777777" w:rsidR="00534A3A" w:rsidRPr="004D30E2" w:rsidRDefault="00534A3A">
      <w:pPr>
        <w:spacing w:line="240" w:lineRule="auto"/>
      </w:pPr>
    </w:p>
    <w:p w14:paraId="0E95D025" w14:textId="77777777" w:rsidR="00534A3A" w:rsidRPr="004D30E2" w:rsidRDefault="001D2C81">
      <w:pPr>
        <w:spacing w:line="240" w:lineRule="auto"/>
        <w:rPr>
          <w:u w:val="single"/>
        </w:rPr>
      </w:pPr>
      <w:r w:rsidRPr="004D30E2">
        <w:rPr>
          <w:u w:val="single"/>
        </w:rPr>
        <w:t>Ievadīšana</w:t>
      </w:r>
    </w:p>
    <w:p w14:paraId="245EC9F9" w14:textId="77777777" w:rsidR="00534A3A" w:rsidRPr="004D30E2" w:rsidRDefault="001D2C81" w:rsidP="000A4193">
      <w:pPr>
        <w:numPr>
          <w:ilvl w:val="0"/>
          <w:numId w:val="10"/>
        </w:numPr>
        <w:spacing w:line="240" w:lineRule="auto"/>
        <w:ind w:left="576" w:hanging="576"/>
      </w:pPr>
      <w:r w:rsidRPr="004D30E2">
        <w:t>Šķīdums infūzijām jāievada intravenozi 1 stundu ilgā procedūrā, izmantojot intravenozo līniju ar sterilu 0,2 vai 0,22 mikronu iekšējo filtru ar zemu proteīnu saistīšanas spēju.</w:t>
      </w:r>
    </w:p>
    <w:p w14:paraId="63772794" w14:textId="77777777" w:rsidR="00534A3A" w:rsidRPr="004D30E2" w:rsidRDefault="00534A3A">
      <w:pPr>
        <w:spacing w:line="240" w:lineRule="auto"/>
      </w:pPr>
    </w:p>
    <w:p w14:paraId="6D363599" w14:textId="77777777" w:rsidR="00534A3A" w:rsidRPr="004D30E2" w:rsidRDefault="001D2C81" w:rsidP="000A4193">
      <w:pPr>
        <w:numPr>
          <w:ilvl w:val="0"/>
          <w:numId w:val="10"/>
        </w:numPr>
        <w:spacing w:line="240" w:lineRule="auto"/>
        <w:ind w:left="576" w:hanging="576"/>
      </w:pPr>
      <w:r w:rsidRPr="004D30E2">
        <w:t xml:space="preserve">Caur to pašu infūziju līniju nedrīkst ievadīt citas zāles. </w:t>
      </w:r>
    </w:p>
    <w:p w14:paraId="53B330CE" w14:textId="77777777" w:rsidR="00534A3A" w:rsidRPr="004D30E2" w:rsidRDefault="00534A3A">
      <w:pPr>
        <w:spacing w:line="240" w:lineRule="auto"/>
      </w:pPr>
    </w:p>
    <w:p w14:paraId="1C64435A" w14:textId="77777777" w:rsidR="00534A3A" w:rsidRPr="004D30E2" w:rsidRDefault="001D2C81">
      <w:pPr>
        <w:spacing w:line="240" w:lineRule="auto"/>
      </w:pPr>
      <w:r w:rsidRPr="004D30E2">
        <w:t xml:space="preserve">Neizlietotās zāles vai izlietotie materiāli jāiznīcina atbilstoši vietējām prasībām. </w:t>
      </w:r>
    </w:p>
    <w:bookmarkEnd w:id="910"/>
    <w:p w14:paraId="4D78987B" w14:textId="77777777" w:rsidR="00534A3A" w:rsidRPr="004D30E2" w:rsidRDefault="00534A3A">
      <w:pPr>
        <w:spacing w:line="240" w:lineRule="auto"/>
      </w:pPr>
    </w:p>
    <w:p w14:paraId="267E76C9" w14:textId="77777777" w:rsidR="00534A3A" w:rsidRPr="004D30E2" w:rsidRDefault="00534A3A">
      <w:pPr>
        <w:spacing w:line="240" w:lineRule="auto"/>
      </w:pPr>
    </w:p>
    <w:p w14:paraId="5C9FB72A" w14:textId="77777777" w:rsidR="00534A3A" w:rsidRPr="004D30E2" w:rsidRDefault="001D2C81">
      <w:pPr>
        <w:spacing w:line="240" w:lineRule="auto"/>
        <w:ind w:left="567" w:hanging="567"/>
      </w:pPr>
      <w:r w:rsidRPr="004D30E2">
        <w:rPr>
          <w:b/>
        </w:rPr>
        <w:t>7.</w:t>
      </w:r>
      <w:r w:rsidRPr="004D30E2">
        <w:tab/>
      </w:r>
      <w:r w:rsidRPr="004D30E2">
        <w:rPr>
          <w:b/>
        </w:rPr>
        <w:t>REĢISTRĀCIJAS APLIECĪBAS ĪPAŠNIEKS</w:t>
      </w:r>
    </w:p>
    <w:p w14:paraId="76429E4C" w14:textId="77777777" w:rsidR="00534A3A" w:rsidRPr="004D30E2" w:rsidRDefault="00534A3A">
      <w:pPr>
        <w:spacing w:line="240" w:lineRule="auto"/>
      </w:pPr>
    </w:p>
    <w:p w14:paraId="74BFB3DB" w14:textId="77777777" w:rsidR="00534A3A" w:rsidRPr="004D30E2" w:rsidRDefault="001D2C81">
      <w:pPr>
        <w:spacing w:line="240" w:lineRule="auto"/>
      </w:pPr>
      <w:r w:rsidRPr="004D30E2">
        <w:t>AstraZeneca AB</w:t>
      </w:r>
    </w:p>
    <w:p w14:paraId="7963C846" w14:textId="77777777" w:rsidR="00534A3A" w:rsidRPr="004D30E2" w:rsidRDefault="001D2C81">
      <w:pPr>
        <w:spacing w:line="240" w:lineRule="auto"/>
      </w:pPr>
      <w:r w:rsidRPr="004D30E2">
        <w:t>SE-151 85 Södertälje</w:t>
      </w:r>
    </w:p>
    <w:p w14:paraId="04071F0B" w14:textId="77777777" w:rsidR="00534A3A" w:rsidRPr="004D30E2" w:rsidRDefault="001D2C81">
      <w:pPr>
        <w:spacing w:line="240" w:lineRule="auto"/>
      </w:pPr>
      <w:r w:rsidRPr="004D30E2">
        <w:t>Zviedrija</w:t>
      </w:r>
    </w:p>
    <w:p w14:paraId="203E94FB" w14:textId="77777777" w:rsidR="00534A3A" w:rsidRPr="004D30E2" w:rsidRDefault="00534A3A">
      <w:pPr>
        <w:spacing w:line="240" w:lineRule="auto"/>
      </w:pPr>
    </w:p>
    <w:p w14:paraId="1BE62C90" w14:textId="77777777" w:rsidR="00534A3A" w:rsidRPr="004D30E2" w:rsidRDefault="00534A3A">
      <w:pPr>
        <w:spacing w:line="240" w:lineRule="auto"/>
      </w:pPr>
    </w:p>
    <w:p w14:paraId="68485FCF" w14:textId="77777777" w:rsidR="00534A3A" w:rsidRPr="004D30E2" w:rsidRDefault="001D2C81">
      <w:pPr>
        <w:keepNext/>
        <w:spacing w:line="240" w:lineRule="auto"/>
        <w:ind w:left="567" w:hanging="567"/>
        <w:rPr>
          <w:b/>
        </w:rPr>
      </w:pPr>
      <w:r w:rsidRPr="004D30E2">
        <w:rPr>
          <w:b/>
        </w:rPr>
        <w:t>8.</w:t>
      </w:r>
      <w:r w:rsidRPr="004D30E2">
        <w:tab/>
      </w:r>
      <w:r w:rsidRPr="004D30E2">
        <w:rPr>
          <w:b/>
        </w:rPr>
        <w:t xml:space="preserve">REĢISTRĀCIJAS APLIECĪBAS NUMURS(-I) </w:t>
      </w:r>
    </w:p>
    <w:p w14:paraId="3B907DB0" w14:textId="77777777" w:rsidR="00534A3A" w:rsidRPr="004D30E2" w:rsidRDefault="00534A3A">
      <w:pPr>
        <w:keepNext/>
        <w:spacing w:line="240" w:lineRule="auto"/>
      </w:pPr>
    </w:p>
    <w:p w14:paraId="31329B96" w14:textId="77777777" w:rsidR="00534A3A" w:rsidRPr="004D30E2" w:rsidRDefault="001D2C81">
      <w:pPr>
        <w:spacing w:line="240" w:lineRule="auto"/>
      </w:pPr>
      <w:r w:rsidRPr="004D30E2">
        <w:t>EU/1/18/1322/002 120 mg flakons</w:t>
      </w:r>
    </w:p>
    <w:p w14:paraId="7D878A60" w14:textId="77777777" w:rsidR="00534A3A" w:rsidRPr="004D30E2" w:rsidRDefault="001D2C81">
      <w:pPr>
        <w:keepNext/>
        <w:spacing w:line="240" w:lineRule="auto"/>
      </w:pPr>
      <w:r w:rsidRPr="004D30E2">
        <w:t>EU/1/18/1322/001 500 mg flakons</w:t>
      </w:r>
    </w:p>
    <w:p w14:paraId="53D4909E" w14:textId="77777777" w:rsidR="00534A3A" w:rsidRPr="004D30E2" w:rsidRDefault="00534A3A">
      <w:pPr>
        <w:keepNext/>
        <w:spacing w:line="240" w:lineRule="auto"/>
      </w:pPr>
    </w:p>
    <w:p w14:paraId="1CBCCE19" w14:textId="77777777" w:rsidR="00534A3A" w:rsidRPr="004D30E2" w:rsidRDefault="00534A3A">
      <w:pPr>
        <w:keepNext/>
        <w:spacing w:line="240" w:lineRule="auto"/>
      </w:pPr>
    </w:p>
    <w:p w14:paraId="123B609D" w14:textId="77777777" w:rsidR="00534A3A" w:rsidRPr="004D30E2" w:rsidRDefault="001D2C81">
      <w:pPr>
        <w:keepNext/>
        <w:spacing w:line="240" w:lineRule="auto"/>
        <w:ind w:left="567" w:hanging="567"/>
      </w:pPr>
      <w:r w:rsidRPr="004D30E2">
        <w:rPr>
          <w:b/>
        </w:rPr>
        <w:t>9.</w:t>
      </w:r>
      <w:r w:rsidRPr="004D30E2">
        <w:tab/>
      </w:r>
      <w:r w:rsidRPr="004D30E2">
        <w:rPr>
          <w:b/>
        </w:rPr>
        <w:t>PIRMĀS REĢISTRĀCIJAS/PĀRREĢISTRĀCIJAS DATUMS</w:t>
      </w:r>
    </w:p>
    <w:p w14:paraId="0AF61E1C" w14:textId="77777777" w:rsidR="00534A3A" w:rsidRPr="004D30E2" w:rsidRDefault="00534A3A">
      <w:pPr>
        <w:spacing w:line="240" w:lineRule="auto"/>
      </w:pPr>
    </w:p>
    <w:p w14:paraId="1EEDDF0E" w14:textId="77777777" w:rsidR="00534A3A" w:rsidRPr="004D30E2" w:rsidRDefault="001D2C81">
      <w:pPr>
        <w:spacing w:line="240" w:lineRule="auto"/>
      </w:pPr>
      <w:r w:rsidRPr="004D30E2">
        <w:t>Reģistrācijas datums: 2018.</w:t>
      </w:r>
      <w:r w:rsidR="00DF1D4F" w:rsidRPr="004D30E2">
        <w:t xml:space="preserve"> </w:t>
      </w:r>
      <w:r w:rsidRPr="004D30E2">
        <w:t>gada 21. septembris</w:t>
      </w:r>
    </w:p>
    <w:p w14:paraId="2692EF7C" w14:textId="77777777" w:rsidR="00534A3A" w:rsidRPr="004D30E2" w:rsidRDefault="000A4193">
      <w:pPr>
        <w:spacing w:line="240" w:lineRule="auto"/>
      </w:pPr>
      <w:r w:rsidRPr="004D30E2">
        <w:t>P</w:t>
      </w:r>
      <w:r w:rsidR="0005464F" w:rsidRPr="004D30E2">
        <w:t>ēdējās p</w:t>
      </w:r>
      <w:r w:rsidRPr="004D30E2">
        <w:t>ārreģistrācijas</w:t>
      </w:r>
      <w:r w:rsidR="001D2C81" w:rsidRPr="004D30E2">
        <w:t xml:space="preserve"> datums:</w:t>
      </w:r>
      <w:r w:rsidR="00DF1D4F" w:rsidRPr="004D30E2">
        <w:t xml:space="preserve"> 2023. gada 24. aprīlis</w:t>
      </w:r>
    </w:p>
    <w:p w14:paraId="6DFA21E4" w14:textId="77777777" w:rsidR="00534A3A" w:rsidRPr="004D30E2" w:rsidRDefault="00534A3A">
      <w:pPr>
        <w:spacing w:line="240" w:lineRule="auto"/>
      </w:pPr>
    </w:p>
    <w:p w14:paraId="2FF30A5C" w14:textId="77777777" w:rsidR="00534A3A" w:rsidRPr="004D30E2" w:rsidRDefault="00534A3A">
      <w:pPr>
        <w:spacing w:line="240" w:lineRule="auto"/>
      </w:pPr>
    </w:p>
    <w:p w14:paraId="19E13FDE" w14:textId="77777777" w:rsidR="00F06C69" w:rsidRPr="004D30E2" w:rsidRDefault="001D2C81" w:rsidP="006E504E">
      <w:pPr>
        <w:spacing w:line="240" w:lineRule="auto"/>
        <w:ind w:left="567" w:hanging="567"/>
        <w:rPr>
          <w:b/>
        </w:rPr>
      </w:pPr>
      <w:r w:rsidRPr="004D30E2">
        <w:rPr>
          <w:b/>
        </w:rPr>
        <w:t>10.</w:t>
      </w:r>
      <w:r w:rsidRPr="004D30E2">
        <w:tab/>
      </w:r>
      <w:r w:rsidRPr="004D30E2">
        <w:rPr>
          <w:b/>
        </w:rPr>
        <w:t>TEKSTA PĀRSKATĪŠANAS DATUMS</w:t>
      </w:r>
    </w:p>
    <w:p w14:paraId="715BF652" w14:textId="77777777" w:rsidR="00534A3A" w:rsidRPr="004D30E2" w:rsidRDefault="00534A3A">
      <w:pPr>
        <w:spacing w:line="240" w:lineRule="auto"/>
      </w:pPr>
    </w:p>
    <w:p w14:paraId="70059D59" w14:textId="77777777" w:rsidR="00534A3A" w:rsidRPr="004D30E2" w:rsidRDefault="001D2C81">
      <w:pPr>
        <w:spacing w:line="240" w:lineRule="auto"/>
      </w:pPr>
      <w:r w:rsidRPr="004D30E2">
        <w:t xml:space="preserve">Sīkāka informācija par šīm zālēm ir pieejama Eiropas Zāļu aģentūras tīmekļa vietnē </w:t>
      </w:r>
      <w:hyperlink r:id="rId36" w:history="1">
        <w:r w:rsidR="00305BA1" w:rsidRPr="004D30E2">
          <w:rPr>
            <w:rStyle w:val="Hyperlink"/>
          </w:rPr>
          <w:t>https://www.ema.europa.eu</w:t>
        </w:r>
      </w:hyperlink>
      <w:r w:rsidRPr="004D30E2">
        <w:t>.</w:t>
      </w:r>
    </w:p>
    <w:p w14:paraId="22725F63" w14:textId="77777777" w:rsidR="00534A3A" w:rsidRPr="004D30E2" w:rsidRDefault="001D2C81" w:rsidP="00BE2AD2">
      <w:pPr>
        <w:spacing w:line="240" w:lineRule="auto"/>
      </w:pPr>
      <w:r w:rsidRPr="004D30E2">
        <w:br w:type="page"/>
      </w:r>
    </w:p>
    <w:p w14:paraId="18C21CC7" w14:textId="77777777" w:rsidR="00534A3A" w:rsidRPr="004D30E2" w:rsidRDefault="00534A3A" w:rsidP="0005464F">
      <w:pPr>
        <w:widowControl w:val="0"/>
        <w:ind w:left="127" w:right="120"/>
        <w:rPr>
          <w:color w:val="000000"/>
        </w:rPr>
      </w:pPr>
    </w:p>
    <w:p w14:paraId="69D6C087" w14:textId="77777777" w:rsidR="00534A3A" w:rsidRPr="004D30E2" w:rsidRDefault="00534A3A" w:rsidP="0005464F">
      <w:pPr>
        <w:widowControl w:val="0"/>
        <w:ind w:left="127" w:right="120"/>
        <w:rPr>
          <w:color w:val="000000"/>
        </w:rPr>
      </w:pPr>
    </w:p>
    <w:p w14:paraId="6EA4EAC2" w14:textId="77777777" w:rsidR="00534A3A" w:rsidRPr="004D30E2" w:rsidRDefault="00534A3A" w:rsidP="0005464F">
      <w:pPr>
        <w:widowControl w:val="0"/>
        <w:ind w:left="127" w:right="120"/>
        <w:rPr>
          <w:color w:val="000000"/>
        </w:rPr>
      </w:pPr>
    </w:p>
    <w:p w14:paraId="47CF0E03" w14:textId="77777777" w:rsidR="00534A3A" w:rsidRPr="004D30E2" w:rsidRDefault="00534A3A" w:rsidP="0005464F">
      <w:pPr>
        <w:widowControl w:val="0"/>
        <w:ind w:left="127" w:right="120"/>
        <w:rPr>
          <w:color w:val="000000"/>
        </w:rPr>
      </w:pPr>
    </w:p>
    <w:p w14:paraId="6D59548A" w14:textId="77777777" w:rsidR="00534A3A" w:rsidRPr="004D30E2" w:rsidRDefault="00534A3A" w:rsidP="0005464F">
      <w:pPr>
        <w:widowControl w:val="0"/>
        <w:ind w:left="127" w:right="120"/>
        <w:rPr>
          <w:color w:val="000000"/>
        </w:rPr>
      </w:pPr>
    </w:p>
    <w:p w14:paraId="170D2EF7" w14:textId="77777777" w:rsidR="00534A3A" w:rsidRPr="004D30E2" w:rsidRDefault="00534A3A" w:rsidP="0005464F">
      <w:pPr>
        <w:widowControl w:val="0"/>
        <w:ind w:left="127" w:right="120"/>
        <w:rPr>
          <w:color w:val="000000"/>
        </w:rPr>
      </w:pPr>
    </w:p>
    <w:p w14:paraId="6FCF84E2" w14:textId="77777777" w:rsidR="00534A3A" w:rsidRPr="004D30E2" w:rsidRDefault="00534A3A" w:rsidP="0005464F">
      <w:pPr>
        <w:widowControl w:val="0"/>
        <w:ind w:left="127" w:right="120"/>
        <w:rPr>
          <w:color w:val="000000"/>
        </w:rPr>
      </w:pPr>
    </w:p>
    <w:p w14:paraId="0729B310" w14:textId="77777777" w:rsidR="00534A3A" w:rsidRPr="004D30E2" w:rsidRDefault="00534A3A" w:rsidP="0005464F">
      <w:pPr>
        <w:widowControl w:val="0"/>
        <w:ind w:left="127" w:right="120"/>
        <w:rPr>
          <w:color w:val="000000"/>
        </w:rPr>
      </w:pPr>
    </w:p>
    <w:p w14:paraId="65C72216" w14:textId="77777777" w:rsidR="00534A3A" w:rsidRPr="004D30E2" w:rsidRDefault="00534A3A" w:rsidP="0005464F">
      <w:pPr>
        <w:widowControl w:val="0"/>
        <w:ind w:left="127" w:right="120"/>
        <w:rPr>
          <w:color w:val="000000"/>
        </w:rPr>
      </w:pPr>
    </w:p>
    <w:p w14:paraId="23738574" w14:textId="77777777" w:rsidR="00534A3A" w:rsidRPr="004D30E2" w:rsidRDefault="00534A3A" w:rsidP="0005464F">
      <w:pPr>
        <w:widowControl w:val="0"/>
        <w:ind w:left="127" w:right="120"/>
        <w:rPr>
          <w:color w:val="000000"/>
        </w:rPr>
      </w:pPr>
    </w:p>
    <w:p w14:paraId="21D3765A" w14:textId="77777777" w:rsidR="00534A3A" w:rsidRPr="004D30E2" w:rsidRDefault="00534A3A" w:rsidP="0005464F">
      <w:pPr>
        <w:widowControl w:val="0"/>
        <w:ind w:left="127" w:right="120"/>
        <w:rPr>
          <w:color w:val="000000"/>
        </w:rPr>
      </w:pPr>
    </w:p>
    <w:p w14:paraId="487031E9" w14:textId="77777777" w:rsidR="00534A3A" w:rsidRPr="004D30E2" w:rsidRDefault="00534A3A" w:rsidP="0005464F">
      <w:pPr>
        <w:widowControl w:val="0"/>
        <w:ind w:left="127" w:right="120"/>
        <w:rPr>
          <w:color w:val="000000"/>
        </w:rPr>
      </w:pPr>
    </w:p>
    <w:p w14:paraId="1337A1F9" w14:textId="77777777" w:rsidR="00534A3A" w:rsidRPr="004D30E2" w:rsidRDefault="00534A3A" w:rsidP="0005464F">
      <w:pPr>
        <w:widowControl w:val="0"/>
        <w:ind w:left="127" w:right="120"/>
        <w:rPr>
          <w:color w:val="000000"/>
        </w:rPr>
      </w:pPr>
    </w:p>
    <w:p w14:paraId="584D7744" w14:textId="77777777" w:rsidR="00534A3A" w:rsidRPr="004D30E2" w:rsidRDefault="00534A3A" w:rsidP="0005464F">
      <w:pPr>
        <w:widowControl w:val="0"/>
        <w:ind w:left="127" w:right="120"/>
        <w:rPr>
          <w:color w:val="000000"/>
        </w:rPr>
      </w:pPr>
    </w:p>
    <w:p w14:paraId="2EE5532E" w14:textId="77777777" w:rsidR="00534A3A" w:rsidRPr="004D30E2" w:rsidRDefault="00534A3A" w:rsidP="0005464F">
      <w:pPr>
        <w:widowControl w:val="0"/>
        <w:ind w:left="127" w:right="120"/>
        <w:rPr>
          <w:color w:val="000000"/>
        </w:rPr>
      </w:pPr>
    </w:p>
    <w:p w14:paraId="2EB4DFA2" w14:textId="77777777" w:rsidR="00534A3A" w:rsidRPr="004D30E2" w:rsidRDefault="00534A3A" w:rsidP="0005464F">
      <w:pPr>
        <w:widowControl w:val="0"/>
        <w:ind w:left="127" w:right="120"/>
        <w:rPr>
          <w:color w:val="000000"/>
        </w:rPr>
      </w:pPr>
    </w:p>
    <w:p w14:paraId="6BF40E1C" w14:textId="77777777" w:rsidR="00534A3A" w:rsidRPr="004D30E2" w:rsidRDefault="001D2C81" w:rsidP="0005464F">
      <w:pPr>
        <w:keepNext/>
        <w:widowControl w:val="0"/>
        <w:spacing w:before="280" w:after="220"/>
        <w:ind w:left="127" w:right="120"/>
        <w:jc w:val="center"/>
        <w:rPr>
          <w:b/>
          <w:color w:val="000000"/>
        </w:rPr>
      </w:pPr>
      <w:r w:rsidRPr="004D30E2">
        <w:rPr>
          <w:b/>
          <w:color w:val="000000"/>
        </w:rPr>
        <w:t>II PIELIKUMS</w:t>
      </w:r>
    </w:p>
    <w:p w14:paraId="0CCE3439" w14:textId="77777777" w:rsidR="00534A3A" w:rsidRPr="004D30E2" w:rsidRDefault="00534A3A" w:rsidP="0005464F">
      <w:pPr>
        <w:widowControl w:val="0"/>
        <w:ind w:left="127" w:right="120"/>
        <w:rPr>
          <w:color w:val="000000"/>
        </w:rPr>
      </w:pPr>
    </w:p>
    <w:p w14:paraId="5DB61F7C" w14:textId="77777777" w:rsidR="00534A3A" w:rsidRPr="004D30E2" w:rsidRDefault="001D2C81" w:rsidP="0005464F">
      <w:pPr>
        <w:keepNext/>
        <w:widowControl w:val="0"/>
        <w:spacing w:line="240" w:lineRule="auto"/>
        <w:ind w:left="1440" w:right="119" w:hanging="593"/>
        <w:rPr>
          <w:b/>
          <w:color w:val="000000"/>
        </w:rPr>
      </w:pPr>
      <w:r w:rsidRPr="004D30E2">
        <w:rPr>
          <w:b/>
          <w:color w:val="000000"/>
        </w:rPr>
        <w:t>A.</w:t>
      </w:r>
      <w:r w:rsidRPr="004D30E2">
        <w:rPr>
          <w:b/>
          <w:color w:val="000000"/>
        </w:rPr>
        <w:tab/>
        <w:t>BIOLOĢISKI AKTĪVĀS VIELAS RAŽOTĀJ</w:t>
      </w:r>
      <w:r w:rsidR="00AF39A4" w:rsidRPr="004D30E2">
        <w:rPr>
          <w:b/>
          <w:color w:val="000000"/>
        </w:rPr>
        <w:t>I</w:t>
      </w:r>
      <w:r w:rsidRPr="004D30E2">
        <w:rPr>
          <w:b/>
          <w:color w:val="000000"/>
        </w:rPr>
        <w:t xml:space="preserve"> UN RAŽOTĀJS, KAS ATBILD PAR SĒRIJAS IZLAIDI </w:t>
      </w:r>
    </w:p>
    <w:p w14:paraId="2EE2BB67" w14:textId="77777777" w:rsidR="00534A3A" w:rsidRPr="004D30E2" w:rsidRDefault="00534A3A" w:rsidP="0005464F">
      <w:pPr>
        <w:keepNext/>
        <w:widowControl w:val="0"/>
        <w:spacing w:line="240" w:lineRule="auto"/>
        <w:ind w:left="847" w:right="119"/>
        <w:rPr>
          <w:b/>
          <w:color w:val="000000"/>
        </w:rPr>
      </w:pPr>
    </w:p>
    <w:p w14:paraId="4B3C32B6" w14:textId="77777777" w:rsidR="00534A3A" w:rsidRPr="004D30E2" w:rsidRDefault="001D2C81" w:rsidP="0005464F">
      <w:pPr>
        <w:keepNext/>
        <w:widowControl w:val="0"/>
        <w:spacing w:line="240" w:lineRule="auto"/>
        <w:ind w:left="1440" w:right="119" w:hanging="593"/>
        <w:rPr>
          <w:b/>
          <w:color w:val="000000"/>
        </w:rPr>
      </w:pPr>
      <w:r w:rsidRPr="004D30E2">
        <w:rPr>
          <w:b/>
          <w:color w:val="000000"/>
        </w:rPr>
        <w:t>B.</w:t>
      </w:r>
      <w:r w:rsidRPr="004D30E2">
        <w:rPr>
          <w:b/>
          <w:color w:val="000000"/>
        </w:rPr>
        <w:tab/>
        <w:t>IZSNIEGŠANAS KĀRTĪBAS UN LIETOŠANAS NOSACĪJUMI VAI IEROBEŽOJUMI</w:t>
      </w:r>
    </w:p>
    <w:p w14:paraId="5F725738" w14:textId="77777777" w:rsidR="00534A3A" w:rsidRPr="004D30E2" w:rsidRDefault="00534A3A" w:rsidP="0005464F">
      <w:pPr>
        <w:widowControl w:val="0"/>
        <w:spacing w:line="240" w:lineRule="auto"/>
        <w:ind w:left="127" w:right="119"/>
        <w:rPr>
          <w:color w:val="000000"/>
        </w:rPr>
      </w:pPr>
    </w:p>
    <w:p w14:paraId="4088D6C9" w14:textId="77777777" w:rsidR="00534A3A" w:rsidRPr="004D30E2" w:rsidRDefault="001D2C81" w:rsidP="0005464F">
      <w:pPr>
        <w:keepNext/>
        <w:widowControl w:val="0"/>
        <w:spacing w:line="240" w:lineRule="auto"/>
        <w:ind w:left="847" w:right="119"/>
        <w:rPr>
          <w:b/>
          <w:color w:val="000000"/>
        </w:rPr>
      </w:pPr>
      <w:r w:rsidRPr="004D30E2">
        <w:rPr>
          <w:b/>
          <w:color w:val="000000"/>
        </w:rPr>
        <w:t>C.</w:t>
      </w:r>
      <w:r w:rsidRPr="004D30E2">
        <w:rPr>
          <w:b/>
          <w:color w:val="000000"/>
        </w:rPr>
        <w:tab/>
        <w:t>CITI REĢISTRĀCIJAS NOSACĪJUMI UN PRASĪBAS</w:t>
      </w:r>
    </w:p>
    <w:p w14:paraId="5CA4B5E2" w14:textId="77777777" w:rsidR="00534A3A" w:rsidRPr="004D30E2" w:rsidRDefault="00534A3A" w:rsidP="0005464F">
      <w:pPr>
        <w:widowControl w:val="0"/>
        <w:spacing w:line="240" w:lineRule="auto"/>
        <w:ind w:left="127" w:right="119"/>
        <w:rPr>
          <w:color w:val="000000"/>
        </w:rPr>
      </w:pPr>
    </w:p>
    <w:p w14:paraId="35E28947" w14:textId="77777777" w:rsidR="00534A3A" w:rsidRPr="004D30E2" w:rsidRDefault="001D2C81" w:rsidP="0005464F">
      <w:pPr>
        <w:keepNext/>
        <w:widowControl w:val="0"/>
        <w:spacing w:line="240" w:lineRule="auto"/>
        <w:ind w:left="1440" w:right="119" w:hanging="593"/>
        <w:rPr>
          <w:b/>
          <w:color w:val="000000"/>
        </w:rPr>
      </w:pPr>
      <w:r w:rsidRPr="004D30E2">
        <w:rPr>
          <w:b/>
          <w:color w:val="000000"/>
        </w:rPr>
        <w:t>D.</w:t>
      </w:r>
      <w:r w:rsidRPr="004D30E2">
        <w:rPr>
          <w:b/>
          <w:color w:val="000000"/>
        </w:rPr>
        <w:tab/>
        <w:t>NOSACĪJUMI VAI IEROBEŽOJUMI ATTIECĪBĀ UZ DROŠU UN EFEKTĪVU ZĀĻU LIETOŠANU</w:t>
      </w:r>
    </w:p>
    <w:p w14:paraId="4EB92B07" w14:textId="77777777" w:rsidR="00534A3A" w:rsidRPr="004D30E2" w:rsidRDefault="00534A3A" w:rsidP="0005464F">
      <w:pPr>
        <w:widowControl w:val="0"/>
        <w:ind w:left="127" w:right="120"/>
        <w:rPr>
          <w:color w:val="000000"/>
        </w:rPr>
      </w:pPr>
    </w:p>
    <w:p w14:paraId="30B49B43" w14:textId="77777777" w:rsidR="00534A3A" w:rsidRPr="004D30E2" w:rsidRDefault="00534A3A" w:rsidP="0005464F">
      <w:pPr>
        <w:keepNext/>
        <w:widowControl w:val="0"/>
        <w:spacing w:before="280"/>
        <w:ind w:left="127" w:right="120"/>
        <w:rPr>
          <w:color w:val="000000"/>
        </w:rPr>
      </w:pPr>
    </w:p>
    <w:p w14:paraId="1BB52C83" w14:textId="77777777" w:rsidR="00534A3A" w:rsidRPr="004D30E2" w:rsidRDefault="001D2C81" w:rsidP="00834A92">
      <w:pPr>
        <w:pStyle w:val="A-Heading1"/>
      </w:pPr>
      <w:r w:rsidRPr="004D30E2">
        <w:br w:type="page"/>
        <w:t>A.</w:t>
      </w:r>
      <w:r w:rsidRPr="004D30E2">
        <w:tab/>
        <w:t>BIOLOĢISKI AKTĪVĀS VIELAS RAŽOTĀJ</w:t>
      </w:r>
      <w:r w:rsidR="00AF39A4" w:rsidRPr="004D30E2">
        <w:t>I</w:t>
      </w:r>
      <w:r w:rsidRPr="004D30E2">
        <w:t xml:space="preserve"> UN RAŽOTĀJS, KAS ATBILD PAR SĒRIJAS IZLAIDI</w:t>
      </w:r>
      <w:r w:rsidR="006D6EF5">
        <w:fldChar w:fldCharType="begin"/>
      </w:r>
      <w:r w:rsidR="006D6EF5">
        <w:instrText xml:space="preserve"> DOCVARIABLE VAULT_ND_8c7fed09-efe8-4d97-972e-3025dbb93e82 \* MERGEFORMAT </w:instrText>
      </w:r>
      <w:r w:rsidR="006D6EF5">
        <w:fldChar w:fldCharType="separate"/>
      </w:r>
      <w:r w:rsidR="00F467D2" w:rsidRPr="004D30E2">
        <w:t xml:space="preserve"> </w:t>
      </w:r>
      <w:r w:rsidR="006D6EF5">
        <w:fldChar w:fldCharType="end"/>
      </w:r>
    </w:p>
    <w:p w14:paraId="107968E5" w14:textId="77777777" w:rsidR="00534A3A" w:rsidRPr="004D30E2" w:rsidRDefault="00534A3A" w:rsidP="0005464F">
      <w:pPr>
        <w:keepNext/>
        <w:widowControl w:val="0"/>
        <w:spacing w:line="240" w:lineRule="auto"/>
        <w:ind w:right="119"/>
        <w:rPr>
          <w:b/>
          <w:color w:val="000000"/>
        </w:rPr>
      </w:pPr>
    </w:p>
    <w:p w14:paraId="1CB9E1B9" w14:textId="77777777" w:rsidR="00534A3A" w:rsidRPr="004D30E2" w:rsidRDefault="001D2C81" w:rsidP="0005464F">
      <w:pPr>
        <w:widowControl w:val="0"/>
        <w:spacing w:after="140" w:line="280" w:lineRule="auto"/>
        <w:ind w:right="120"/>
        <w:rPr>
          <w:color w:val="000000"/>
          <w:u w:val="single"/>
        </w:rPr>
      </w:pPr>
      <w:r w:rsidRPr="004D30E2">
        <w:rPr>
          <w:color w:val="000000"/>
          <w:u w:val="single"/>
        </w:rPr>
        <w:t>Bioloģiski aktīvās vielas ražotāj</w:t>
      </w:r>
      <w:r w:rsidR="00AF39A4" w:rsidRPr="004D30E2">
        <w:rPr>
          <w:color w:val="000000"/>
          <w:u w:val="single"/>
        </w:rPr>
        <w:t>i</w:t>
      </w:r>
      <w:r w:rsidRPr="004D30E2">
        <w:rPr>
          <w:color w:val="000000"/>
          <w:u w:val="single"/>
        </w:rPr>
        <w:t>, kas atbild par sērijas izlaidi, nosaukums un adrese</w:t>
      </w:r>
    </w:p>
    <w:p w14:paraId="22154974" w14:textId="77777777" w:rsidR="00534A3A" w:rsidRPr="004D30E2" w:rsidRDefault="001D2C81">
      <w:pPr>
        <w:spacing w:line="240" w:lineRule="auto"/>
      </w:pPr>
      <w:r w:rsidRPr="004D30E2">
        <w:t xml:space="preserve">AstraZeneca Pharmaceuticals LP </w:t>
      </w:r>
    </w:p>
    <w:p w14:paraId="25AFB96A" w14:textId="77777777" w:rsidR="00534A3A" w:rsidRPr="004D30E2" w:rsidRDefault="001D2C81">
      <w:pPr>
        <w:spacing w:line="240" w:lineRule="auto"/>
      </w:pPr>
      <w:r w:rsidRPr="004D30E2">
        <w:t>Frederick Manufacturing Center (FMC)</w:t>
      </w:r>
    </w:p>
    <w:p w14:paraId="6168DBEA" w14:textId="77777777" w:rsidR="00534A3A" w:rsidRPr="004D30E2" w:rsidRDefault="001D2C81">
      <w:pPr>
        <w:spacing w:line="240" w:lineRule="auto"/>
      </w:pPr>
      <w:r w:rsidRPr="004D30E2">
        <w:t>633 Research Court</w:t>
      </w:r>
    </w:p>
    <w:p w14:paraId="0EC999FF" w14:textId="77777777" w:rsidR="00534A3A" w:rsidRPr="004D30E2" w:rsidRDefault="001D2C81">
      <w:pPr>
        <w:spacing w:line="240" w:lineRule="auto"/>
      </w:pPr>
      <w:r w:rsidRPr="004D30E2">
        <w:t xml:space="preserve">Frederick, </w:t>
      </w:r>
    </w:p>
    <w:p w14:paraId="67257405" w14:textId="77777777" w:rsidR="00534A3A" w:rsidRPr="004D30E2" w:rsidRDefault="001D2C81">
      <w:pPr>
        <w:spacing w:line="240" w:lineRule="auto"/>
      </w:pPr>
      <w:r w:rsidRPr="004D30E2">
        <w:t>Maryland</w:t>
      </w:r>
    </w:p>
    <w:p w14:paraId="22E0E059" w14:textId="77777777" w:rsidR="00534A3A" w:rsidRPr="004D30E2" w:rsidRDefault="001D2C81">
      <w:pPr>
        <w:spacing w:line="240" w:lineRule="auto"/>
      </w:pPr>
      <w:r w:rsidRPr="004D30E2">
        <w:t>21703</w:t>
      </w:r>
    </w:p>
    <w:p w14:paraId="280B8BD4" w14:textId="77777777" w:rsidR="00534A3A" w:rsidRPr="004D30E2" w:rsidRDefault="001D2C81">
      <w:pPr>
        <w:spacing w:line="240" w:lineRule="auto"/>
      </w:pPr>
      <w:r w:rsidRPr="004D30E2">
        <w:t>ASV</w:t>
      </w:r>
    </w:p>
    <w:p w14:paraId="5E000128" w14:textId="77777777" w:rsidR="00AF39A4" w:rsidRPr="004D30E2" w:rsidRDefault="00AF39A4">
      <w:pPr>
        <w:spacing w:line="240" w:lineRule="auto"/>
      </w:pPr>
    </w:p>
    <w:p w14:paraId="41393DC3" w14:textId="77777777" w:rsidR="00AF39A4" w:rsidRPr="004D30E2" w:rsidRDefault="00AF39A4" w:rsidP="00AF39A4">
      <w:pPr>
        <w:spacing w:line="240" w:lineRule="auto"/>
        <w:rPr>
          <w:noProof/>
        </w:rPr>
      </w:pPr>
      <w:r w:rsidRPr="004D30E2">
        <w:rPr>
          <w:noProof/>
        </w:rPr>
        <w:t>Samsung Biologics Co. Ltd</w:t>
      </w:r>
    </w:p>
    <w:p w14:paraId="4C0340B3" w14:textId="77777777" w:rsidR="00AF39A4" w:rsidRPr="004D30E2" w:rsidRDefault="00AF39A4" w:rsidP="00AF39A4">
      <w:pPr>
        <w:spacing w:line="240" w:lineRule="auto"/>
        <w:rPr>
          <w:noProof/>
        </w:rPr>
      </w:pPr>
      <w:r w:rsidRPr="004D30E2">
        <w:rPr>
          <w:noProof/>
        </w:rPr>
        <w:t>300, Songdo bio-daero</w:t>
      </w:r>
    </w:p>
    <w:p w14:paraId="33D5EB38" w14:textId="77777777" w:rsidR="00AF39A4" w:rsidRPr="004D30E2" w:rsidRDefault="00AF39A4" w:rsidP="00AF39A4">
      <w:pPr>
        <w:spacing w:line="240" w:lineRule="auto"/>
        <w:rPr>
          <w:noProof/>
        </w:rPr>
      </w:pPr>
      <w:r w:rsidRPr="004D30E2">
        <w:rPr>
          <w:noProof/>
        </w:rPr>
        <w:t>Yeonsu-gu,</w:t>
      </w:r>
    </w:p>
    <w:p w14:paraId="30AD952B" w14:textId="77777777" w:rsidR="00AF39A4" w:rsidRPr="004D30E2" w:rsidRDefault="00AF39A4" w:rsidP="00AF39A4">
      <w:pPr>
        <w:spacing w:line="240" w:lineRule="auto"/>
        <w:rPr>
          <w:noProof/>
        </w:rPr>
      </w:pPr>
      <w:r w:rsidRPr="004D30E2">
        <w:rPr>
          <w:noProof/>
        </w:rPr>
        <w:t>Incheon, 21987</w:t>
      </w:r>
    </w:p>
    <w:p w14:paraId="0E405396" w14:textId="77777777" w:rsidR="00AF39A4" w:rsidRPr="004D30E2" w:rsidRDefault="00AF39A4" w:rsidP="00AF39A4">
      <w:pPr>
        <w:spacing w:line="240" w:lineRule="auto"/>
        <w:rPr>
          <w:noProof/>
        </w:rPr>
      </w:pPr>
      <w:r w:rsidRPr="004D30E2">
        <w:rPr>
          <w:noProof/>
        </w:rPr>
        <w:t>Korejas Republika</w:t>
      </w:r>
    </w:p>
    <w:p w14:paraId="54D36779" w14:textId="77777777" w:rsidR="00AF39A4" w:rsidRPr="004D30E2" w:rsidRDefault="00AF39A4">
      <w:pPr>
        <w:spacing w:line="240" w:lineRule="auto"/>
      </w:pPr>
    </w:p>
    <w:p w14:paraId="4D357FD2" w14:textId="77777777" w:rsidR="00777257" w:rsidRPr="004D30E2" w:rsidRDefault="00777257" w:rsidP="00777257">
      <w:pPr>
        <w:autoSpaceDE w:val="0"/>
        <w:autoSpaceDN w:val="0"/>
      </w:pPr>
      <w:r w:rsidRPr="004D30E2">
        <w:t>Boehringer Ingelheim Pharma GmbH &amp; Co. KG</w:t>
      </w:r>
    </w:p>
    <w:p w14:paraId="18758697" w14:textId="77777777" w:rsidR="00777257" w:rsidRPr="004D30E2" w:rsidRDefault="00777257" w:rsidP="00777257">
      <w:pPr>
        <w:autoSpaceDE w:val="0"/>
        <w:autoSpaceDN w:val="0"/>
      </w:pPr>
      <w:r w:rsidRPr="004D30E2">
        <w:t>Birkendorfer Strasse 65</w:t>
      </w:r>
    </w:p>
    <w:p w14:paraId="6FB90686" w14:textId="77777777" w:rsidR="00777257" w:rsidRPr="004D30E2" w:rsidRDefault="00777257" w:rsidP="00777257">
      <w:pPr>
        <w:autoSpaceDE w:val="0"/>
        <w:autoSpaceDN w:val="0"/>
      </w:pPr>
      <w:r w:rsidRPr="004D30E2">
        <w:t>88397 Biberach An Der Riss</w:t>
      </w:r>
    </w:p>
    <w:p w14:paraId="283C414F" w14:textId="77777777" w:rsidR="00777257" w:rsidRPr="004D30E2" w:rsidRDefault="00867A38" w:rsidP="00777257">
      <w:r w:rsidRPr="004D30E2">
        <w:t>Vācij</w:t>
      </w:r>
      <w:r w:rsidR="00770340" w:rsidRPr="004D30E2">
        <w:t>a</w:t>
      </w:r>
    </w:p>
    <w:p w14:paraId="2AA24CA4" w14:textId="77777777" w:rsidR="00534A3A" w:rsidRPr="004D30E2" w:rsidRDefault="00534A3A">
      <w:pPr>
        <w:spacing w:line="240" w:lineRule="auto"/>
      </w:pPr>
    </w:p>
    <w:p w14:paraId="2F62FA5C" w14:textId="77777777" w:rsidR="00777257" w:rsidRPr="004D30E2" w:rsidRDefault="00777257">
      <w:pPr>
        <w:spacing w:line="240" w:lineRule="auto"/>
      </w:pPr>
    </w:p>
    <w:p w14:paraId="032B598B" w14:textId="77777777" w:rsidR="00534A3A" w:rsidRPr="004D30E2" w:rsidRDefault="001D2C81">
      <w:pPr>
        <w:spacing w:line="240" w:lineRule="auto"/>
        <w:rPr>
          <w:u w:val="single"/>
        </w:rPr>
      </w:pPr>
      <w:r w:rsidRPr="004D30E2">
        <w:rPr>
          <w:u w:val="single"/>
        </w:rPr>
        <w:t>Ražotāja(-u), kas atbild par sērijas izlaidi, nosaukums un adrese</w:t>
      </w:r>
    </w:p>
    <w:p w14:paraId="3116CCDD" w14:textId="77777777" w:rsidR="00534A3A" w:rsidRPr="004D30E2" w:rsidRDefault="00534A3A" w:rsidP="0005464F">
      <w:pPr>
        <w:spacing w:line="240" w:lineRule="auto"/>
        <w:rPr>
          <w:color w:val="000000"/>
        </w:rPr>
      </w:pPr>
    </w:p>
    <w:p w14:paraId="52BE09EF" w14:textId="77777777" w:rsidR="00534A3A" w:rsidRPr="004D30E2" w:rsidRDefault="001D2C81" w:rsidP="0005464F">
      <w:pPr>
        <w:spacing w:line="240" w:lineRule="auto"/>
        <w:rPr>
          <w:color w:val="000000"/>
        </w:rPr>
      </w:pPr>
      <w:r w:rsidRPr="004D30E2">
        <w:rPr>
          <w:color w:val="000000"/>
        </w:rPr>
        <w:t>AstraZeneca AB</w:t>
      </w:r>
    </w:p>
    <w:p w14:paraId="5F9009E3" w14:textId="77777777" w:rsidR="00534A3A" w:rsidRPr="004D30E2" w:rsidRDefault="001D2C81" w:rsidP="0005464F">
      <w:pPr>
        <w:spacing w:line="240" w:lineRule="auto"/>
        <w:rPr>
          <w:color w:val="000000"/>
        </w:rPr>
      </w:pPr>
      <w:r w:rsidRPr="004D30E2">
        <w:rPr>
          <w:color w:val="000000"/>
        </w:rPr>
        <w:t>Gärtunavägen</w:t>
      </w:r>
    </w:p>
    <w:p w14:paraId="33D8312B" w14:textId="77777777" w:rsidR="00534A3A" w:rsidRPr="004D30E2" w:rsidRDefault="001D2C81" w:rsidP="0005464F">
      <w:pPr>
        <w:spacing w:line="240" w:lineRule="auto"/>
        <w:rPr>
          <w:color w:val="000000"/>
        </w:rPr>
      </w:pPr>
      <w:r w:rsidRPr="004D30E2">
        <w:rPr>
          <w:color w:val="000000"/>
        </w:rPr>
        <w:t>SE-</w:t>
      </w:r>
      <w:r w:rsidR="00DF1D4F" w:rsidRPr="004D30E2">
        <w:rPr>
          <w:color w:val="000000"/>
        </w:rPr>
        <w:t>152 57</w:t>
      </w:r>
      <w:r w:rsidRPr="004D30E2">
        <w:rPr>
          <w:color w:val="000000"/>
        </w:rPr>
        <w:t xml:space="preserve"> Södertälje</w:t>
      </w:r>
    </w:p>
    <w:p w14:paraId="07E30116" w14:textId="77777777" w:rsidR="00534A3A" w:rsidRPr="004D30E2" w:rsidRDefault="001D2C81" w:rsidP="0005464F">
      <w:pPr>
        <w:spacing w:line="240" w:lineRule="auto"/>
      </w:pPr>
      <w:r w:rsidRPr="004D30E2">
        <w:rPr>
          <w:color w:val="000000"/>
        </w:rPr>
        <w:t>Zviedrija</w:t>
      </w:r>
    </w:p>
    <w:p w14:paraId="2AAD60E4" w14:textId="77777777" w:rsidR="00534A3A" w:rsidRPr="004D30E2" w:rsidRDefault="00534A3A" w:rsidP="00BE2AD2">
      <w:pPr>
        <w:widowControl w:val="0"/>
        <w:spacing w:line="280" w:lineRule="auto"/>
        <w:ind w:left="127" w:right="120"/>
        <w:rPr>
          <w:color w:val="000000"/>
        </w:rPr>
      </w:pPr>
    </w:p>
    <w:p w14:paraId="586AD1A2" w14:textId="77777777" w:rsidR="00534A3A" w:rsidRPr="004D30E2" w:rsidRDefault="00534A3A" w:rsidP="0005464F">
      <w:pPr>
        <w:widowControl w:val="0"/>
        <w:spacing w:line="280" w:lineRule="auto"/>
        <w:ind w:left="127" w:right="120"/>
        <w:rPr>
          <w:color w:val="000000"/>
        </w:rPr>
      </w:pPr>
    </w:p>
    <w:p w14:paraId="14F926A5" w14:textId="77777777" w:rsidR="00534A3A" w:rsidRPr="004D30E2" w:rsidRDefault="001D2C81" w:rsidP="00834A92">
      <w:pPr>
        <w:pStyle w:val="A-Heading1"/>
      </w:pPr>
      <w:r w:rsidRPr="004D30E2">
        <w:t>B.</w:t>
      </w:r>
      <w:r w:rsidRPr="004D30E2">
        <w:tab/>
        <w:t>IZSNIEGŠANAS KĀRTĪBAS UN LIETOŠANAS NOSACĪJUMI VAI IEROBEŽOJUMI</w:t>
      </w:r>
      <w:r w:rsidR="006D6EF5">
        <w:fldChar w:fldCharType="begin"/>
      </w:r>
      <w:r w:rsidR="006D6EF5">
        <w:instrText xml:space="preserve"> DOCVARIABLE VAULT_ND_b32b88e7-1215-4ffb-8a71-67c96cfd72cf \* MERGEFORMAT </w:instrText>
      </w:r>
      <w:r w:rsidR="006D6EF5">
        <w:fldChar w:fldCharType="separate"/>
      </w:r>
      <w:r w:rsidR="00F467D2" w:rsidRPr="004D30E2">
        <w:t xml:space="preserve"> </w:t>
      </w:r>
      <w:r w:rsidR="006D6EF5">
        <w:fldChar w:fldCharType="end"/>
      </w:r>
    </w:p>
    <w:p w14:paraId="354C45E8" w14:textId="77777777" w:rsidR="00534A3A" w:rsidRPr="004D30E2" w:rsidRDefault="00534A3A" w:rsidP="0005464F">
      <w:pPr>
        <w:widowControl w:val="0"/>
        <w:spacing w:line="280" w:lineRule="auto"/>
        <w:ind w:left="127" w:right="120"/>
        <w:rPr>
          <w:color w:val="000000"/>
        </w:rPr>
      </w:pPr>
    </w:p>
    <w:p w14:paraId="4A22B770" w14:textId="77777777" w:rsidR="00534A3A" w:rsidRPr="004D30E2" w:rsidRDefault="001D2C81" w:rsidP="0005464F">
      <w:pPr>
        <w:widowControl w:val="0"/>
        <w:spacing w:line="280" w:lineRule="auto"/>
        <w:ind w:left="127" w:right="120"/>
        <w:rPr>
          <w:color w:val="000000"/>
        </w:rPr>
      </w:pPr>
      <w:r w:rsidRPr="004D30E2">
        <w:rPr>
          <w:color w:val="000000"/>
        </w:rPr>
        <w:t>Zāles ar parakstīšanas ierobežojumiem (skatīt I pielikumu; zāļu apraksts, 4.2. apakšpunkts).</w:t>
      </w:r>
    </w:p>
    <w:p w14:paraId="30E41B94" w14:textId="77777777" w:rsidR="00534A3A" w:rsidRPr="004D30E2" w:rsidRDefault="00534A3A" w:rsidP="0005464F">
      <w:pPr>
        <w:widowControl w:val="0"/>
        <w:spacing w:line="280" w:lineRule="auto"/>
        <w:ind w:right="120"/>
        <w:rPr>
          <w:color w:val="000000"/>
        </w:rPr>
      </w:pPr>
    </w:p>
    <w:p w14:paraId="3A02D914" w14:textId="77777777" w:rsidR="00534A3A" w:rsidRPr="004D30E2" w:rsidRDefault="00534A3A" w:rsidP="0005464F">
      <w:pPr>
        <w:widowControl w:val="0"/>
        <w:spacing w:line="280" w:lineRule="auto"/>
        <w:ind w:right="120"/>
        <w:rPr>
          <w:color w:val="000000"/>
        </w:rPr>
      </w:pPr>
    </w:p>
    <w:p w14:paraId="1A4EA5B7" w14:textId="77777777" w:rsidR="00534A3A" w:rsidRPr="004D30E2" w:rsidRDefault="001D2C81" w:rsidP="00834A92">
      <w:pPr>
        <w:pStyle w:val="A-Heading1"/>
      </w:pPr>
      <w:r w:rsidRPr="004D30E2">
        <w:t>C.</w:t>
      </w:r>
      <w:r w:rsidRPr="004D30E2">
        <w:tab/>
        <w:t>CITI REĢISTRĀCIJAS NOSACĪJUMI UN PRASĪBAS</w:t>
      </w:r>
      <w:r w:rsidR="006D6EF5">
        <w:fldChar w:fldCharType="begin"/>
      </w:r>
      <w:r w:rsidR="006D6EF5">
        <w:instrText xml:space="preserve"> DOCVARIABLE VAULT_ND_e95fc1bb-bd51-42c5-9582-171093118b7a \* MERGEFORMAT </w:instrText>
      </w:r>
      <w:r w:rsidR="006D6EF5">
        <w:fldChar w:fldCharType="separate"/>
      </w:r>
      <w:r w:rsidR="00F467D2" w:rsidRPr="004D30E2">
        <w:t xml:space="preserve"> </w:t>
      </w:r>
      <w:r w:rsidR="006D6EF5">
        <w:fldChar w:fldCharType="end"/>
      </w:r>
    </w:p>
    <w:p w14:paraId="563821F7" w14:textId="77777777" w:rsidR="00534A3A" w:rsidRPr="004D30E2" w:rsidRDefault="00534A3A"/>
    <w:p w14:paraId="427BDB52" w14:textId="77777777" w:rsidR="00534A3A" w:rsidRPr="004D30E2" w:rsidRDefault="001D2C81" w:rsidP="0005464F">
      <w:pPr>
        <w:widowControl w:val="0"/>
        <w:numPr>
          <w:ilvl w:val="0"/>
          <w:numId w:val="13"/>
        </w:numPr>
        <w:ind w:left="468"/>
        <w:rPr>
          <w:color w:val="000000"/>
        </w:rPr>
      </w:pPr>
      <w:r w:rsidRPr="004D30E2">
        <w:rPr>
          <w:b/>
          <w:color w:val="000000"/>
        </w:rPr>
        <w:t>Periodiski atjaunojamais drošuma ziņojums (PSUR)</w:t>
      </w:r>
    </w:p>
    <w:p w14:paraId="2499A36B" w14:textId="77777777" w:rsidR="00534A3A" w:rsidRPr="004D30E2" w:rsidRDefault="00534A3A" w:rsidP="0005464F">
      <w:pPr>
        <w:tabs>
          <w:tab w:val="left" w:pos="720"/>
        </w:tabs>
        <w:spacing w:line="240" w:lineRule="auto"/>
        <w:ind w:left="108"/>
      </w:pPr>
    </w:p>
    <w:p w14:paraId="351F166A" w14:textId="77777777" w:rsidR="00534A3A" w:rsidRPr="004D30E2" w:rsidRDefault="001D2C81" w:rsidP="0005464F">
      <w:pPr>
        <w:tabs>
          <w:tab w:val="left" w:pos="720"/>
        </w:tabs>
        <w:spacing w:line="240" w:lineRule="auto"/>
        <w:ind w:left="108"/>
        <w:rPr>
          <w:i/>
        </w:rPr>
      </w:pPr>
      <w:r w:rsidRPr="004D30E2">
        <w:t xml:space="preserve">Šo zāļu periodiski atjaunojamo drošuma ziņojumu iesniegšanas prasības ir norādītas Eiropas Savienības atsauces datumu un periodisko ziņojumu iesniegšanas biežuma </w:t>
      </w:r>
      <w:r w:rsidRPr="004D30E2">
        <w:rPr>
          <w:color w:val="000000"/>
        </w:rPr>
        <w:t xml:space="preserve">sarakstā </w:t>
      </w:r>
      <w:r w:rsidRPr="004D30E2">
        <w:t>(</w:t>
      </w:r>
      <w:r w:rsidRPr="004D30E2">
        <w:rPr>
          <w:i/>
        </w:rPr>
        <w:t>EURD</w:t>
      </w:r>
      <w:r w:rsidRPr="004D30E2">
        <w:t xml:space="preserve"> sarakstā), kas sagatavots saskaņā ar Direktīvas 2001/83/EK 107.c panta 7. punktu, un visos turpmākajos saraksta atjauninājumos, kas publicēti Eiropas Zāļu aģentūras tīmekļa vietnē</w:t>
      </w:r>
      <w:r w:rsidRPr="004D30E2">
        <w:rPr>
          <w:i/>
        </w:rPr>
        <w:t>.</w:t>
      </w:r>
    </w:p>
    <w:p w14:paraId="04ABB27C" w14:textId="77777777" w:rsidR="00534A3A" w:rsidRPr="004D30E2" w:rsidRDefault="00534A3A" w:rsidP="0005464F">
      <w:pPr>
        <w:tabs>
          <w:tab w:val="left" w:pos="720"/>
        </w:tabs>
        <w:spacing w:line="240" w:lineRule="auto"/>
        <w:ind w:left="108"/>
      </w:pPr>
    </w:p>
    <w:p w14:paraId="49EAE795" w14:textId="77777777" w:rsidR="00534A3A" w:rsidRPr="004D30E2" w:rsidRDefault="00534A3A" w:rsidP="0005464F">
      <w:pPr>
        <w:tabs>
          <w:tab w:val="left" w:pos="720"/>
        </w:tabs>
        <w:spacing w:line="240" w:lineRule="auto"/>
        <w:ind w:left="108"/>
      </w:pPr>
    </w:p>
    <w:p w14:paraId="53C3233B" w14:textId="77777777" w:rsidR="00534A3A" w:rsidRPr="004D30E2" w:rsidRDefault="001D2C81" w:rsidP="00834A92">
      <w:pPr>
        <w:pStyle w:val="A-Heading1"/>
      </w:pPr>
      <w:r w:rsidRPr="004D30E2">
        <w:t>D.</w:t>
      </w:r>
      <w:r w:rsidRPr="004D30E2">
        <w:tab/>
        <w:t>NOSACĪJUMI VAI IEROBEŽOJUMI ATTIECĪBĀ UZ DROŠU UN EFEKTĪVU ZĀĻU LIETOŠANU</w:t>
      </w:r>
      <w:r w:rsidR="006D6EF5">
        <w:fldChar w:fldCharType="begin"/>
      </w:r>
      <w:r w:rsidR="006D6EF5">
        <w:instrText xml:space="preserve"> DOCVARIABLE VAULT_ND_1ee49d7f-82db-418e-8c70-85507fc5f0f0 \* MERGEFORMAT </w:instrText>
      </w:r>
      <w:r w:rsidR="006D6EF5">
        <w:fldChar w:fldCharType="separate"/>
      </w:r>
      <w:r w:rsidR="00F467D2" w:rsidRPr="004D30E2">
        <w:t xml:space="preserve"> </w:t>
      </w:r>
      <w:r w:rsidR="006D6EF5">
        <w:fldChar w:fldCharType="end"/>
      </w:r>
    </w:p>
    <w:p w14:paraId="002B820D" w14:textId="77777777" w:rsidR="00534A3A" w:rsidRPr="004D30E2" w:rsidRDefault="00534A3A"/>
    <w:p w14:paraId="2028EA9E" w14:textId="77777777" w:rsidR="00534A3A" w:rsidRPr="004D30E2" w:rsidRDefault="001D2C81" w:rsidP="0005464F">
      <w:pPr>
        <w:widowControl w:val="0"/>
        <w:numPr>
          <w:ilvl w:val="0"/>
          <w:numId w:val="13"/>
        </w:numPr>
        <w:ind w:left="468"/>
        <w:rPr>
          <w:color w:val="000000"/>
        </w:rPr>
      </w:pPr>
      <w:r w:rsidRPr="004D30E2">
        <w:rPr>
          <w:b/>
          <w:color w:val="000000"/>
        </w:rPr>
        <w:t xml:space="preserve">Riska pārvaldības plāns (RPP) </w:t>
      </w:r>
    </w:p>
    <w:p w14:paraId="5CBD6439" w14:textId="77777777" w:rsidR="00534A3A" w:rsidRPr="004D30E2" w:rsidRDefault="00534A3A" w:rsidP="0005464F">
      <w:pPr>
        <w:widowControl w:val="0"/>
        <w:spacing w:after="140" w:line="280" w:lineRule="auto"/>
        <w:ind w:left="108" w:right="120"/>
        <w:rPr>
          <w:color w:val="000000"/>
        </w:rPr>
      </w:pPr>
    </w:p>
    <w:p w14:paraId="68BAC91A" w14:textId="77777777" w:rsidR="00534A3A" w:rsidRPr="004D30E2" w:rsidRDefault="001D2C81" w:rsidP="0005464F">
      <w:pPr>
        <w:widowControl w:val="0"/>
        <w:ind w:left="108"/>
      </w:pPr>
      <w:r w:rsidRPr="004D30E2">
        <w:t>Reģistrācijas apliecības īpašniekam (RAĪ) jāveic nepieciešamās farmakovigilances darbības un pasākumi, kas sīkāk aprakstīti reģistrācijas pieteikuma 1.8.2. modulī iekļautajā apstiprinātajā RPP un visos turpmākajos atjauninātajos apstiprinātajos RPP.</w:t>
      </w:r>
    </w:p>
    <w:p w14:paraId="60C1E7F3" w14:textId="77777777" w:rsidR="00534A3A" w:rsidRPr="004D30E2" w:rsidRDefault="00534A3A" w:rsidP="0005464F">
      <w:pPr>
        <w:widowControl w:val="0"/>
        <w:ind w:left="108"/>
      </w:pPr>
    </w:p>
    <w:p w14:paraId="09EC38A3" w14:textId="77777777" w:rsidR="00534A3A" w:rsidRPr="004D30E2" w:rsidRDefault="001D2C81" w:rsidP="0005464F">
      <w:pPr>
        <w:widowControl w:val="0"/>
        <w:ind w:left="108"/>
      </w:pPr>
      <w:r w:rsidRPr="004D30E2">
        <w:t xml:space="preserve">Atjaunināts RPP jāiesniedz: </w:t>
      </w:r>
    </w:p>
    <w:p w14:paraId="46457325" w14:textId="77777777" w:rsidR="00534A3A" w:rsidRPr="004D30E2" w:rsidRDefault="001D2C81" w:rsidP="0005464F">
      <w:pPr>
        <w:numPr>
          <w:ilvl w:val="0"/>
          <w:numId w:val="15"/>
        </w:numPr>
        <w:ind w:left="709" w:hanging="142"/>
        <w:jc w:val="both"/>
      </w:pPr>
      <w:r w:rsidRPr="004D30E2">
        <w:t>pēc Eiropas Zāļu aģentūras pieprasījuma</w:t>
      </w:r>
      <w:r w:rsidRPr="004D30E2">
        <w:rPr>
          <w:i/>
        </w:rPr>
        <w:t>;</w:t>
      </w:r>
    </w:p>
    <w:p w14:paraId="715F398A" w14:textId="77777777" w:rsidR="00113A2C" w:rsidRPr="004D30E2" w:rsidRDefault="001D2C81" w:rsidP="00BA0FE0">
      <w:pPr>
        <w:numPr>
          <w:ilvl w:val="0"/>
          <w:numId w:val="15"/>
        </w:numPr>
        <w:ind w:left="709" w:hanging="142"/>
        <w:jc w:val="both"/>
      </w:pPr>
      <w:r w:rsidRPr="004D30E2">
        <w:t>ja ieviesti grozījumi riska pārvaldības sistēmā, jo īpaši gadījumos, kad saņemta jauna informācija, kas var būtiski ietekmēt ieguvumu/riska profilu, vai</w:t>
      </w:r>
      <w:r w:rsidRPr="004D30E2">
        <w:rPr>
          <w:i/>
        </w:rPr>
        <w:t xml:space="preserve"> </w:t>
      </w:r>
      <w:r w:rsidRPr="004D30E2">
        <w:t>nozīmīgu (farmakovigilances vai riska mazināšanas) rezultātu sasniegšanas gadījumā</w:t>
      </w:r>
      <w:r w:rsidRPr="004D30E2">
        <w:rPr>
          <w:i/>
        </w:rPr>
        <w:t>.</w:t>
      </w:r>
    </w:p>
    <w:p w14:paraId="6D2F60EF" w14:textId="77777777" w:rsidR="00BA0FE0" w:rsidRPr="004D30E2" w:rsidRDefault="00BA0FE0" w:rsidP="00B0096E">
      <w:pPr>
        <w:numPr>
          <w:ilvl w:val="0"/>
          <w:numId w:val="15"/>
        </w:numPr>
        <w:ind w:left="709" w:hanging="142"/>
        <w:jc w:val="both"/>
      </w:pPr>
      <w:r w:rsidRPr="004D30E2">
        <w:t>Pienākums veikt pēcreģistrācijas pasākumus</w:t>
      </w:r>
    </w:p>
    <w:p w14:paraId="4DA6B020" w14:textId="77777777" w:rsidR="00BA0FE0" w:rsidRPr="004D30E2" w:rsidRDefault="00BA0FE0" w:rsidP="00BA0FE0">
      <w:pPr>
        <w:jc w:val="both"/>
      </w:pPr>
      <w:r w:rsidRPr="004D30E2">
        <w:t>Reģistrācijas apliecības īpašnieks noteiktajā termiņā veic šādus pasākumus:</w:t>
      </w:r>
    </w:p>
    <w:p w14:paraId="0EBFACD8" w14:textId="77777777" w:rsidR="00113A2C" w:rsidRPr="004D30E2" w:rsidRDefault="00113A2C" w:rsidP="00BA0FE0">
      <w:pPr>
        <w:jc w:val="both"/>
      </w:pPr>
    </w:p>
    <w:tbl>
      <w:tblPr>
        <w:tblW w:w="9436" w:type="dxa"/>
        <w:tblInd w:w="24" w:type="dxa"/>
        <w:tblLayout w:type="fixed"/>
        <w:tblCellMar>
          <w:left w:w="0" w:type="dxa"/>
          <w:right w:w="0" w:type="dxa"/>
        </w:tblCellMar>
        <w:tblLook w:val="0000" w:firstRow="0" w:lastRow="0" w:firstColumn="0" w:lastColumn="0" w:noHBand="0" w:noVBand="0"/>
      </w:tblPr>
      <w:tblGrid>
        <w:gridCol w:w="7801"/>
        <w:gridCol w:w="1635"/>
      </w:tblGrid>
      <w:tr w:rsidR="00752CC3" w:rsidRPr="004D30E2" w14:paraId="16C6DE31" w14:textId="77777777" w:rsidTr="00255F52">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A569F8D" w14:textId="77777777" w:rsidR="00752CC3" w:rsidRPr="004D30E2" w:rsidRDefault="00752CC3" w:rsidP="00255F52">
            <w:pPr>
              <w:widowControl w:val="0"/>
              <w:autoSpaceDE w:val="0"/>
              <w:autoSpaceDN w:val="0"/>
              <w:adjustRightInd w:val="0"/>
              <w:spacing w:line="280" w:lineRule="exact"/>
              <w:ind w:left="108" w:right="98"/>
              <w:rPr>
                <w:rFonts w:cs="Verdana"/>
                <w:b/>
                <w:bCs/>
                <w:color w:val="000000"/>
              </w:rPr>
            </w:pPr>
            <w:r w:rsidRPr="004D30E2">
              <w:rPr>
                <w:rFonts w:cs="Verdana"/>
                <w:b/>
                <w:bCs/>
                <w:color w:val="000000"/>
              </w:rPr>
              <w:t>Apraksts</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1833D032" w14:textId="77777777" w:rsidR="00752CC3" w:rsidRPr="004D30E2" w:rsidRDefault="00DD3449" w:rsidP="00255F52">
            <w:pPr>
              <w:widowControl w:val="0"/>
              <w:autoSpaceDE w:val="0"/>
              <w:autoSpaceDN w:val="0"/>
              <w:adjustRightInd w:val="0"/>
              <w:spacing w:line="280" w:lineRule="exact"/>
              <w:ind w:left="118" w:right="92"/>
              <w:rPr>
                <w:rFonts w:cs="Verdana"/>
                <w:b/>
                <w:bCs/>
                <w:color w:val="000000"/>
              </w:rPr>
            </w:pPr>
            <w:r w:rsidRPr="004D30E2">
              <w:rPr>
                <w:rFonts w:cs="Verdana"/>
                <w:b/>
                <w:bCs/>
                <w:color w:val="000000"/>
              </w:rPr>
              <w:t>Izpildes termiņš</w:t>
            </w:r>
          </w:p>
        </w:tc>
      </w:tr>
      <w:tr w:rsidR="00752CC3" w:rsidRPr="004D30E2" w14:paraId="5AA72C2F" w14:textId="77777777" w:rsidTr="00255F52">
        <w:trPr>
          <w:trHeight w:val="1862"/>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6646B0FA" w14:textId="77777777" w:rsidR="00752CC3" w:rsidRPr="004D30E2" w:rsidRDefault="002F7CB0" w:rsidP="00893D36">
            <w:pPr>
              <w:widowControl w:val="0"/>
              <w:autoSpaceDE w:val="0"/>
              <w:autoSpaceDN w:val="0"/>
              <w:adjustRightInd w:val="0"/>
              <w:rPr>
                <w:color w:val="000000"/>
              </w:rPr>
            </w:pPr>
            <w:r w:rsidRPr="004D30E2">
              <w:rPr>
                <w:color w:val="000000" w:themeColor="text1"/>
              </w:rPr>
              <w:t>Pēcreģistrācijas efektivitātes pētījums (</w:t>
            </w:r>
            <w:r w:rsidR="006F494B" w:rsidRPr="004D30E2">
              <w:rPr>
                <w:i/>
                <w:iCs/>
                <w:color w:val="000000" w:themeColor="text1"/>
              </w:rPr>
              <w:t>post-</w:t>
            </w:r>
            <w:r w:rsidR="006F494B" w:rsidRPr="004D30E2">
              <w:rPr>
                <w:i/>
                <w:iCs/>
                <w:noProof/>
              </w:rPr>
              <w:t>authorisation efficacy study</w:t>
            </w:r>
            <w:r w:rsidR="006F494B" w:rsidRPr="004D30E2">
              <w:rPr>
                <w:iCs/>
                <w:noProof/>
              </w:rPr>
              <w:t xml:space="preserve">, </w:t>
            </w:r>
            <w:r w:rsidRPr="004D30E2">
              <w:rPr>
                <w:color w:val="000000" w:themeColor="text1"/>
              </w:rPr>
              <w:t>PAES): lai sīkāk raksturotu durvalumaba ilgtermiņa efektivitāti</w:t>
            </w:r>
            <w:r w:rsidR="006F494B" w:rsidRPr="004D30E2">
              <w:rPr>
                <w:color w:val="000000" w:themeColor="text1"/>
              </w:rPr>
              <w:t>, lietojot</w:t>
            </w:r>
            <w:r w:rsidRPr="004D30E2">
              <w:rPr>
                <w:color w:val="000000" w:themeColor="text1"/>
              </w:rPr>
              <w:t xml:space="preserve"> kombinācijā ar karboplatīnu un paklitakselu pirmās izvēles </w:t>
            </w:r>
            <w:r w:rsidR="004E4C52" w:rsidRPr="004D30E2">
              <w:rPr>
                <w:color w:val="000000" w:themeColor="text1"/>
              </w:rPr>
              <w:t xml:space="preserve">terapijai </w:t>
            </w:r>
            <w:r w:rsidR="006F494B" w:rsidRPr="004D30E2">
              <w:rPr>
                <w:color w:val="000000" w:themeColor="text1"/>
              </w:rPr>
              <w:t xml:space="preserve">pieaugušām pacientēm </w:t>
            </w:r>
            <w:r w:rsidRPr="004D30E2">
              <w:rPr>
                <w:color w:val="000000" w:themeColor="text1"/>
              </w:rPr>
              <w:t xml:space="preserve">ar primāru progresējošu vai recidivējošu endometrija vēzi, </w:t>
            </w:r>
            <w:r w:rsidR="006F494B" w:rsidRPr="004D30E2">
              <w:rPr>
                <w:color w:val="000000" w:themeColor="text1"/>
              </w:rPr>
              <w:t xml:space="preserve">kuras </w:t>
            </w:r>
            <w:r w:rsidRPr="004D30E2">
              <w:rPr>
                <w:color w:val="000000" w:themeColor="text1"/>
              </w:rPr>
              <w:t>ir sistēmiska</w:t>
            </w:r>
            <w:r w:rsidR="006F494B" w:rsidRPr="004D30E2">
              <w:rPr>
                <w:color w:val="000000" w:themeColor="text1"/>
              </w:rPr>
              <w:t>s</w:t>
            </w:r>
            <w:r w:rsidRPr="004D30E2">
              <w:rPr>
                <w:color w:val="000000" w:themeColor="text1"/>
              </w:rPr>
              <w:t xml:space="preserve"> terapija</w:t>
            </w:r>
            <w:r w:rsidR="006F494B" w:rsidRPr="004D30E2">
              <w:rPr>
                <w:color w:val="000000" w:themeColor="text1"/>
              </w:rPr>
              <w:t>s kandidātes</w:t>
            </w:r>
            <w:r w:rsidRPr="004D30E2">
              <w:rPr>
                <w:color w:val="000000" w:themeColor="text1"/>
              </w:rPr>
              <w:t xml:space="preserve">, kam seko </w:t>
            </w:r>
            <w:r w:rsidR="009C254E" w:rsidRPr="004D30E2">
              <w:rPr>
                <w:color w:val="000000" w:themeColor="text1"/>
              </w:rPr>
              <w:t xml:space="preserve">uzturošā </w:t>
            </w:r>
            <w:r w:rsidRPr="004D30E2">
              <w:rPr>
                <w:color w:val="000000" w:themeColor="text1"/>
              </w:rPr>
              <w:t>terapija ar durvalumab</w:t>
            </w:r>
            <w:r w:rsidR="009C254E" w:rsidRPr="004D30E2">
              <w:rPr>
                <w:color w:val="000000" w:themeColor="text1"/>
              </w:rPr>
              <w:t>a</w:t>
            </w:r>
            <w:r w:rsidRPr="004D30E2">
              <w:rPr>
                <w:color w:val="000000" w:themeColor="text1"/>
              </w:rPr>
              <w:t xml:space="preserve"> monoterapiju</w:t>
            </w:r>
            <w:r w:rsidR="004E4C52" w:rsidRPr="004D30E2">
              <w:rPr>
                <w:color w:val="000000" w:themeColor="text1"/>
              </w:rPr>
              <w:t>, ārstējot</w:t>
            </w:r>
            <w:r w:rsidRPr="004D30E2">
              <w:rPr>
                <w:color w:val="000000" w:themeColor="text1"/>
              </w:rPr>
              <w:t xml:space="preserve"> endometrija </w:t>
            </w:r>
            <w:r w:rsidR="004E4C52" w:rsidRPr="004D30E2">
              <w:rPr>
                <w:color w:val="000000" w:themeColor="text1"/>
              </w:rPr>
              <w:t xml:space="preserve">vēzi ar </w:t>
            </w:r>
            <w:r w:rsidRPr="004D30E2">
              <w:rPr>
                <w:color w:val="000000" w:themeColor="text1"/>
              </w:rPr>
              <w:t>neatbilstīb</w:t>
            </w:r>
            <w:r w:rsidR="004E4C52" w:rsidRPr="004D30E2">
              <w:rPr>
                <w:color w:val="000000" w:themeColor="text1"/>
              </w:rPr>
              <w:t>u</w:t>
            </w:r>
            <w:r w:rsidRPr="004D30E2">
              <w:rPr>
                <w:color w:val="000000" w:themeColor="text1"/>
              </w:rPr>
              <w:t xml:space="preserve"> novēršanas deficīt</w:t>
            </w:r>
            <w:r w:rsidR="004E4C52" w:rsidRPr="004D30E2">
              <w:rPr>
                <w:color w:val="000000" w:themeColor="text1"/>
              </w:rPr>
              <w:t>u</w:t>
            </w:r>
            <w:r w:rsidRPr="004D30E2">
              <w:rPr>
                <w:color w:val="000000" w:themeColor="text1"/>
              </w:rPr>
              <w:t xml:space="preserve"> (dMMR)</w:t>
            </w:r>
            <w:r w:rsidR="004E4C52" w:rsidRPr="004D30E2">
              <w:rPr>
                <w:color w:val="000000" w:themeColor="text1"/>
              </w:rPr>
              <w:t>,</w:t>
            </w:r>
            <w:r w:rsidRPr="004D30E2">
              <w:rPr>
                <w:color w:val="000000" w:themeColor="text1"/>
              </w:rPr>
              <w:t xml:space="preserve"> vai kombinācijā ar olaparibu</w:t>
            </w:r>
            <w:r w:rsidR="004E4C52" w:rsidRPr="004D30E2">
              <w:rPr>
                <w:color w:val="000000" w:themeColor="text1"/>
              </w:rPr>
              <w:t>, ārstējot</w:t>
            </w:r>
            <w:r w:rsidRPr="004D30E2">
              <w:rPr>
                <w:color w:val="000000" w:themeColor="text1"/>
              </w:rPr>
              <w:t xml:space="preserve"> endometrija </w:t>
            </w:r>
            <w:r w:rsidR="004E4C52" w:rsidRPr="004D30E2">
              <w:rPr>
                <w:color w:val="000000" w:themeColor="text1"/>
              </w:rPr>
              <w:t xml:space="preserve">vēzi ar </w:t>
            </w:r>
            <w:r w:rsidRPr="004D30E2">
              <w:rPr>
                <w:color w:val="000000" w:themeColor="text1"/>
              </w:rPr>
              <w:t>neatbilstīb</w:t>
            </w:r>
            <w:r w:rsidR="004E4C52" w:rsidRPr="004D30E2">
              <w:rPr>
                <w:color w:val="000000" w:themeColor="text1"/>
              </w:rPr>
              <w:t>u</w:t>
            </w:r>
            <w:r w:rsidRPr="004D30E2">
              <w:rPr>
                <w:color w:val="000000" w:themeColor="text1"/>
              </w:rPr>
              <w:t xml:space="preserve"> labošan</w:t>
            </w:r>
            <w:r w:rsidR="004E4C52" w:rsidRPr="004D30E2">
              <w:rPr>
                <w:color w:val="000000" w:themeColor="text1"/>
              </w:rPr>
              <w:t>u</w:t>
            </w:r>
            <w:r w:rsidRPr="004D30E2">
              <w:rPr>
                <w:color w:val="000000" w:themeColor="text1"/>
              </w:rPr>
              <w:t xml:space="preserve"> (pMMR), reģistrācijas apliecības īpašniekam jāiesniedz otrās starpposma OS analīzes un galīgās OS </w:t>
            </w:r>
            <w:r w:rsidR="009C254E" w:rsidRPr="004D30E2">
              <w:rPr>
                <w:color w:val="000000" w:themeColor="text1"/>
              </w:rPr>
              <w:t xml:space="preserve">analīzes </w:t>
            </w:r>
            <w:r w:rsidRPr="004D30E2">
              <w:rPr>
                <w:color w:val="000000" w:themeColor="text1"/>
              </w:rPr>
              <w:t xml:space="preserve">rezultāti </w:t>
            </w:r>
            <w:del w:id="911" w:author="Reviewer" w:date="2025-02-28T22:22:00Z">
              <w:r w:rsidRPr="004D30E2" w:rsidDel="00893D36">
                <w:rPr>
                  <w:color w:val="000000" w:themeColor="text1"/>
                </w:rPr>
                <w:delText xml:space="preserve"> </w:delText>
              </w:r>
            </w:del>
            <w:r w:rsidRPr="004D30E2">
              <w:rPr>
                <w:color w:val="000000" w:themeColor="text1"/>
              </w:rPr>
              <w:t xml:space="preserve">no pētījuma D9311C00001 (DUO-E), </w:t>
            </w:r>
            <w:r w:rsidR="007B6A57" w:rsidRPr="004D30E2">
              <w:rPr>
                <w:color w:val="000000" w:themeColor="text1"/>
              </w:rPr>
              <w:t xml:space="preserve">kas ir </w:t>
            </w:r>
            <w:r w:rsidRPr="004D30E2">
              <w:rPr>
                <w:color w:val="000000" w:themeColor="text1"/>
              </w:rPr>
              <w:t>III fāzes randomizēt</w:t>
            </w:r>
            <w:r w:rsidR="007B6A57" w:rsidRPr="004D30E2">
              <w:rPr>
                <w:color w:val="000000" w:themeColor="text1"/>
              </w:rPr>
              <w:t>s</w:t>
            </w:r>
            <w:r w:rsidRPr="004D30E2">
              <w:rPr>
                <w:color w:val="000000" w:themeColor="text1"/>
              </w:rPr>
              <w:t>, dubultmaskēt</w:t>
            </w:r>
            <w:r w:rsidR="007B6A57" w:rsidRPr="004D30E2">
              <w:rPr>
                <w:color w:val="000000" w:themeColor="text1"/>
              </w:rPr>
              <w:t>s</w:t>
            </w:r>
            <w:r w:rsidRPr="004D30E2">
              <w:rPr>
                <w:color w:val="000000" w:themeColor="text1"/>
              </w:rPr>
              <w:t>, placebo kontrolēt</w:t>
            </w:r>
            <w:r w:rsidR="007B6A57" w:rsidRPr="004D30E2">
              <w:rPr>
                <w:color w:val="000000" w:themeColor="text1"/>
              </w:rPr>
              <w:t>s</w:t>
            </w:r>
            <w:r w:rsidRPr="004D30E2">
              <w:rPr>
                <w:color w:val="000000" w:themeColor="text1"/>
              </w:rPr>
              <w:t xml:space="preserve"> daudzcentru pētījum</w:t>
            </w:r>
            <w:r w:rsidR="007B6A57" w:rsidRPr="004D30E2">
              <w:rPr>
                <w:color w:val="000000" w:themeColor="text1"/>
              </w:rPr>
              <w:t>s</w:t>
            </w:r>
            <w:r w:rsidRPr="004D30E2">
              <w:rPr>
                <w:color w:val="000000" w:themeColor="text1"/>
              </w:rPr>
              <w:t>.</w:t>
            </w:r>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410042FB" w14:textId="77777777" w:rsidR="00752CC3" w:rsidRPr="004D30E2" w:rsidRDefault="00752CC3" w:rsidP="00255F52">
            <w:pPr>
              <w:spacing w:line="280" w:lineRule="atLeast"/>
              <w:rPr>
                <w:rFonts w:ascii="Verdana" w:hAnsi="Verdana"/>
                <w:b/>
                <w:bCs/>
                <w:color w:val="000000"/>
                <w:sz w:val="18"/>
                <w:szCs w:val="18"/>
              </w:rPr>
            </w:pPr>
          </w:p>
          <w:p w14:paraId="4216810F" w14:textId="77777777" w:rsidR="00CF1D2D" w:rsidRPr="004D30E2" w:rsidRDefault="00CF1D2D" w:rsidP="00CF1D2D">
            <w:pPr>
              <w:spacing w:line="240" w:lineRule="auto"/>
              <w:rPr>
                <w:b/>
                <w:bCs/>
                <w:color w:val="000000"/>
              </w:rPr>
            </w:pPr>
            <w:r w:rsidRPr="004D30E2">
              <w:rPr>
                <w:b/>
                <w:bCs/>
                <w:color w:val="000000"/>
              </w:rPr>
              <w:t xml:space="preserve">Otrā starpposma OS analīze: </w:t>
            </w:r>
            <w:r w:rsidRPr="004D30E2">
              <w:rPr>
                <w:color w:val="000000"/>
              </w:rPr>
              <w:t>2025. gada decembris</w:t>
            </w:r>
          </w:p>
          <w:p w14:paraId="7461E92C" w14:textId="77777777" w:rsidR="00CF1D2D" w:rsidRPr="004D30E2" w:rsidRDefault="00CF1D2D" w:rsidP="00CF1D2D">
            <w:pPr>
              <w:spacing w:line="240" w:lineRule="auto"/>
              <w:rPr>
                <w:b/>
                <w:bCs/>
                <w:color w:val="000000"/>
              </w:rPr>
            </w:pPr>
          </w:p>
          <w:p w14:paraId="6B3B3D2F" w14:textId="77777777" w:rsidR="00752CC3" w:rsidRPr="004D30E2" w:rsidRDefault="00CF1D2D" w:rsidP="00CF1D2D">
            <w:pPr>
              <w:widowControl w:val="0"/>
              <w:autoSpaceDE w:val="0"/>
              <w:autoSpaceDN w:val="0"/>
              <w:adjustRightInd w:val="0"/>
              <w:ind w:right="92"/>
              <w:rPr>
                <w:rFonts w:cs="Verdana"/>
                <w:color w:val="000000"/>
              </w:rPr>
            </w:pPr>
            <w:r w:rsidRPr="004D30E2">
              <w:rPr>
                <w:b/>
                <w:bCs/>
                <w:color w:val="000000"/>
              </w:rPr>
              <w:t xml:space="preserve">Galīgā OS analīze: </w:t>
            </w:r>
            <w:r w:rsidRPr="004D30E2">
              <w:rPr>
                <w:color w:val="000000"/>
              </w:rPr>
              <w:t>2026. gada decembris</w:t>
            </w:r>
          </w:p>
        </w:tc>
      </w:tr>
      <w:tr w:rsidR="00A26989" w:rsidRPr="004D30E2" w14:paraId="74B00203" w14:textId="77777777" w:rsidTr="00255F52">
        <w:trPr>
          <w:trHeight w:val="1862"/>
          <w:ins w:id="912" w:author="Reviewer" w:date="2025-02-28T14:14:00Z"/>
        </w:trPr>
        <w:tc>
          <w:tcPr>
            <w:tcW w:w="78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A56E781" w14:textId="77777777" w:rsidR="00A26989" w:rsidRPr="004D30E2" w:rsidRDefault="005C1565" w:rsidP="00255F52">
            <w:pPr>
              <w:widowControl w:val="0"/>
              <w:autoSpaceDE w:val="0"/>
              <w:autoSpaceDN w:val="0"/>
              <w:adjustRightInd w:val="0"/>
              <w:rPr>
                <w:ins w:id="913" w:author="Reviewer" w:date="2025-02-28T14:14:00Z"/>
                <w:color w:val="000000" w:themeColor="text1"/>
              </w:rPr>
            </w:pPr>
            <w:ins w:id="914" w:author="Reviewer" w:date="2025-03-01T14:38:00Z">
              <w:r w:rsidRPr="007C0055">
                <w:t xml:space="preserve">Pēcreģistrācijas efektivitātes pētījums (PAES): lai sīkāk raksturotu IMFINZI un </w:t>
              </w:r>
            </w:ins>
            <w:ins w:id="915" w:author="Microsoft account" w:date="2025-03-03T15:12:00Z">
              <w:r w:rsidR="00903E08">
                <w:t xml:space="preserve">platīnu saturošas </w:t>
              </w:r>
            </w:ins>
            <w:ins w:id="916" w:author="Reviewer" w:date="2025-03-01T14:38:00Z">
              <w:r w:rsidRPr="007C0055">
                <w:t>ķīmijterapijas kombinācijas ilgtermiņa efektivitāti neoadjuvantai terapijai, pēc tās IMFINZI monoterapijas veidā lietojot adjuvantai terapijai, ārstējot pieaugušos, kuriem ir rezecējams NSŠPV un liels tā recidīva risks, reģistrācijas apliecības īpašniekam jāiesniedz dubultmaskētā, ar placebo kontrolētā starptautiskā daudzcentru pētījumā D9106C00001 (AEGEAN) iegūtie OS galīgās analīzes rezultāti.</w:t>
              </w:r>
            </w:ins>
          </w:p>
        </w:tc>
        <w:tc>
          <w:tcPr>
            <w:tcW w:w="16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tcPr>
          <w:p w14:paraId="52FC374C" w14:textId="77777777" w:rsidR="005C1565" w:rsidRPr="007C0055" w:rsidRDefault="005C1565" w:rsidP="005C1565">
            <w:pPr>
              <w:spacing w:line="280" w:lineRule="atLeast"/>
              <w:rPr>
                <w:ins w:id="917" w:author="Reviewer" w:date="2025-03-01T14:38:00Z"/>
                <w:b/>
                <w:bCs/>
                <w:color w:val="000000"/>
              </w:rPr>
            </w:pPr>
            <w:ins w:id="918" w:author="Reviewer" w:date="2025-03-01T14:38:00Z">
              <w:r w:rsidRPr="007C0055">
                <w:rPr>
                  <w:b/>
                  <w:color w:val="000000"/>
                </w:rPr>
                <w:t xml:space="preserve">Galīgā OS analīze: </w:t>
              </w:r>
            </w:ins>
          </w:p>
          <w:p w14:paraId="30E24CFB" w14:textId="77777777" w:rsidR="00A26989" w:rsidRPr="004D30E2" w:rsidRDefault="005C1565" w:rsidP="005C1565">
            <w:pPr>
              <w:spacing w:line="280" w:lineRule="atLeast"/>
              <w:rPr>
                <w:ins w:id="919" w:author="Reviewer" w:date="2025-02-28T14:14:00Z"/>
                <w:rFonts w:ascii="Verdana" w:hAnsi="Verdana"/>
                <w:b/>
                <w:bCs/>
                <w:color w:val="000000"/>
                <w:sz w:val="18"/>
                <w:szCs w:val="18"/>
              </w:rPr>
            </w:pPr>
            <w:ins w:id="920" w:author="Reviewer" w:date="2025-03-01T14:38:00Z">
              <w:r w:rsidRPr="007C0055">
                <w:rPr>
                  <w:color w:val="000000"/>
                </w:rPr>
                <w:t>2029. gada 2. ceturksnis</w:t>
              </w:r>
            </w:ins>
          </w:p>
        </w:tc>
      </w:tr>
    </w:tbl>
    <w:p w14:paraId="1F4A1C36" w14:textId="77777777" w:rsidR="00113A2C" w:rsidRPr="004D30E2" w:rsidRDefault="00113A2C" w:rsidP="00B0096E">
      <w:pPr>
        <w:jc w:val="both"/>
      </w:pPr>
    </w:p>
    <w:p w14:paraId="7929057A" w14:textId="77777777" w:rsidR="00534A3A" w:rsidRPr="004D30E2" w:rsidRDefault="00534A3A" w:rsidP="0005464F">
      <w:pPr>
        <w:widowControl w:val="0"/>
        <w:rPr>
          <w:color w:val="000000"/>
        </w:rPr>
      </w:pPr>
    </w:p>
    <w:p w14:paraId="35C40C90" w14:textId="77777777" w:rsidR="00534A3A" w:rsidRPr="004D30E2" w:rsidRDefault="00534A3A" w:rsidP="0005464F">
      <w:pPr>
        <w:spacing w:line="240" w:lineRule="auto"/>
        <w:ind w:right="-2"/>
      </w:pPr>
    </w:p>
    <w:p w14:paraId="3D22B1E0" w14:textId="77777777" w:rsidR="00534A3A" w:rsidRPr="004D30E2" w:rsidRDefault="00534A3A">
      <w:pPr>
        <w:spacing w:line="240" w:lineRule="auto"/>
      </w:pPr>
    </w:p>
    <w:p w14:paraId="770EB5BD" w14:textId="77777777" w:rsidR="00EC522B" w:rsidRPr="004D30E2" w:rsidRDefault="00EC522B">
      <w:pPr>
        <w:spacing w:line="260" w:lineRule="auto"/>
      </w:pPr>
      <w:r w:rsidRPr="004D30E2">
        <w:br w:type="page"/>
      </w:r>
    </w:p>
    <w:p w14:paraId="0A5F0BEC" w14:textId="77777777" w:rsidR="00534A3A" w:rsidRPr="004D30E2" w:rsidRDefault="00534A3A">
      <w:pPr>
        <w:spacing w:line="240" w:lineRule="auto"/>
      </w:pPr>
    </w:p>
    <w:p w14:paraId="7B5924BD" w14:textId="77777777" w:rsidR="00534A3A" w:rsidRPr="004D30E2" w:rsidRDefault="00534A3A"/>
    <w:p w14:paraId="25E355DB" w14:textId="77777777" w:rsidR="00534A3A" w:rsidRPr="004D30E2" w:rsidRDefault="00534A3A"/>
    <w:p w14:paraId="1D617B51" w14:textId="77777777" w:rsidR="00534A3A" w:rsidRPr="004D30E2" w:rsidRDefault="00534A3A"/>
    <w:p w14:paraId="3FC49437" w14:textId="77777777" w:rsidR="00534A3A" w:rsidRPr="004D30E2" w:rsidRDefault="00534A3A"/>
    <w:p w14:paraId="7376C7E3" w14:textId="77777777" w:rsidR="00534A3A" w:rsidRPr="004D30E2" w:rsidRDefault="00534A3A"/>
    <w:p w14:paraId="2EDF3B5D" w14:textId="77777777" w:rsidR="00534A3A" w:rsidRPr="004D30E2" w:rsidRDefault="00534A3A"/>
    <w:p w14:paraId="44F527D7" w14:textId="77777777" w:rsidR="00534A3A" w:rsidRPr="004D30E2" w:rsidRDefault="00534A3A"/>
    <w:p w14:paraId="0C0640C5" w14:textId="77777777" w:rsidR="00534A3A" w:rsidRPr="004D30E2" w:rsidRDefault="00534A3A"/>
    <w:p w14:paraId="66EF7AFD" w14:textId="77777777" w:rsidR="00534A3A" w:rsidRPr="004D30E2" w:rsidRDefault="00534A3A"/>
    <w:p w14:paraId="0C4E294F" w14:textId="77777777" w:rsidR="00534A3A" w:rsidRPr="004D30E2" w:rsidRDefault="00534A3A"/>
    <w:p w14:paraId="2D9376AB" w14:textId="77777777" w:rsidR="00534A3A" w:rsidRPr="004D30E2" w:rsidRDefault="00534A3A"/>
    <w:p w14:paraId="0D3C5617" w14:textId="77777777" w:rsidR="00534A3A" w:rsidRPr="004D30E2" w:rsidRDefault="00534A3A"/>
    <w:p w14:paraId="5EBF6D45" w14:textId="77777777" w:rsidR="00534A3A" w:rsidRPr="004D30E2" w:rsidRDefault="00534A3A"/>
    <w:p w14:paraId="70CFE3C1" w14:textId="77777777" w:rsidR="00534A3A" w:rsidRPr="004D30E2" w:rsidRDefault="00534A3A"/>
    <w:p w14:paraId="72614E55" w14:textId="77777777" w:rsidR="00534A3A" w:rsidRPr="004D30E2" w:rsidRDefault="00534A3A"/>
    <w:p w14:paraId="1A071063" w14:textId="77777777" w:rsidR="00534A3A" w:rsidRPr="004D30E2" w:rsidRDefault="00534A3A"/>
    <w:p w14:paraId="1C0C6309" w14:textId="77777777" w:rsidR="00534A3A" w:rsidRPr="004D30E2" w:rsidRDefault="00534A3A">
      <w:pPr>
        <w:jc w:val="center"/>
        <w:rPr>
          <w:b/>
        </w:rPr>
      </w:pPr>
    </w:p>
    <w:p w14:paraId="2240052C" w14:textId="77777777" w:rsidR="00534A3A" w:rsidRPr="004D30E2" w:rsidRDefault="00534A3A">
      <w:pPr>
        <w:jc w:val="center"/>
        <w:rPr>
          <w:b/>
        </w:rPr>
      </w:pPr>
    </w:p>
    <w:p w14:paraId="0D13259B" w14:textId="77777777" w:rsidR="00534A3A" w:rsidRPr="004D30E2" w:rsidRDefault="00534A3A">
      <w:pPr>
        <w:jc w:val="center"/>
        <w:rPr>
          <w:b/>
        </w:rPr>
      </w:pPr>
    </w:p>
    <w:p w14:paraId="32965CC3" w14:textId="77777777" w:rsidR="00534A3A" w:rsidRPr="004D30E2" w:rsidRDefault="00534A3A">
      <w:pPr>
        <w:jc w:val="center"/>
        <w:rPr>
          <w:b/>
        </w:rPr>
      </w:pPr>
    </w:p>
    <w:p w14:paraId="4D717A2F" w14:textId="77777777" w:rsidR="00534A3A" w:rsidRPr="004D30E2" w:rsidRDefault="001D2C81">
      <w:pPr>
        <w:jc w:val="center"/>
        <w:rPr>
          <w:b/>
        </w:rPr>
      </w:pPr>
      <w:r w:rsidRPr="004D30E2">
        <w:rPr>
          <w:b/>
        </w:rPr>
        <w:t>III PIELIKUMS</w:t>
      </w:r>
    </w:p>
    <w:p w14:paraId="156932A5" w14:textId="77777777" w:rsidR="00534A3A" w:rsidRPr="004D30E2" w:rsidRDefault="00534A3A">
      <w:pPr>
        <w:jc w:val="center"/>
        <w:rPr>
          <w:b/>
        </w:rPr>
      </w:pPr>
    </w:p>
    <w:p w14:paraId="7FC8A80C" w14:textId="77777777" w:rsidR="00534A3A" w:rsidRPr="004D30E2" w:rsidRDefault="001D2C81">
      <w:pPr>
        <w:jc w:val="center"/>
        <w:rPr>
          <w:b/>
        </w:rPr>
      </w:pPr>
      <w:r w:rsidRPr="004D30E2">
        <w:rPr>
          <w:b/>
        </w:rPr>
        <w:t>MARĶĒJUMA TEKSTS UN LIETOŠANAS INSTRUKCIJA</w:t>
      </w:r>
    </w:p>
    <w:p w14:paraId="4FE3D8D5" w14:textId="77777777" w:rsidR="00534A3A" w:rsidRPr="004D30E2" w:rsidRDefault="001D2C81">
      <w:pPr>
        <w:jc w:val="center"/>
        <w:rPr>
          <w:b/>
        </w:rPr>
      </w:pPr>
      <w:r w:rsidRPr="004D30E2">
        <w:br w:type="page"/>
      </w:r>
    </w:p>
    <w:p w14:paraId="7302429C" w14:textId="77777777" w:rsidR="00534A3A" w:rsidRPr="004D30E2" w:rsidRDefault="00534A3A"/>
    <w:p w14:paraId="38C255B4" w14:textId="77777777" w:rsidR="00534A3A" w:rsidRPr="004D30E2" w:rsidRDefault="00534A3A"/>
    <w:p w14:paraId="125EBE20" w14:textId="77777777" w:rsidR="00534A3A" w:rsidRPr="004D30E2" w:rsidRDefault="00534A3A"/>
    <w:p w14:paraId="57B07C09" w14:textId="77777777" w:rsidR="00534A3A" w:rsidRPr="004D30E2" w:rsidRDefault="00534A3A"/>
    <w:p w14:paraId="289337C4" w14:textId="77777777" w:rsidR="00534A3A" w:rsidRPr="004D30E2" w:rsidRDefault="00534A3A"/>
    <w:p w14:paraId="32CF3385" w14:textId="77777777" w:rsidR="00534A3A" w:rsidRPr="004D30E2" w:rsidRDefault="00534A3A"/>
    <w:p w14:paraId="51F83C93" w14:textId="77777777" w:rsidR="00534A3A" w:rsidRPr="004D30E2" w:rsidRDefault="00534A3A"/>
    <w:p w14:paraId="3B38A347" w14:textId="77777777" w:rsidR="00534A3A" w:rsidRPr="004D30E2" w:rsidRDefault="00534A3A"/>
    <w:p w14:paraId="06DCA666" w14:textId="77777777" w:rsidR="00534A3A" w:rsidRPr="004D30E2" w:rsidRDefault="00534A3A"/>
    <w:p w14:paraId="59E85518" w14:textId="77777777" w:rsidR="00534A3A" w:rsidRPr="004D30E2" w:rsidRDefault="00534A3A"/>
    <w:p w14:paraId="411562D8" w14:textId="77777777" w:rsidR="00534A3A" w:rsidRPr="004D30E2" w:rsidRDefault="00534A3A"/>
    <w:p w14:paraId="6C7DCC3C" w14:textId="77777777" w:rsidR="00534A3A" w:rsidRPr="004D30E2" w:rsidRDefault="00534A3A"/>
    <w:p w14:paraId="31111CD9" w14:textId="77777777" w:rsidR="00534A3A" w:rsidRPr="004D30E2" w:rsidRDefault="00534A3A"/>
    <w:p w14:paraId="788C7ED4" w14:textId="77777777" w:rsidR="00534A3A" w:rsidRPr="004D30E2" w:rsidRDefault="00534A3A"/>
    <w:p w14:paraId="40EA8E97" w14:textId="77777777" w:rsidR="00534A3A" w:rsidRPr="004D30E2" w:rsidRDefault="00534A3A"/>
    <w:p w14:paraId="016D0F33" w14:textId="77777777" w:rsidR="00534A3A" w:rsidRPr="004D30E2" w:rsidRDefault="00534A3A"/>
    <w:p w14:paraId="4FECD0EC" w14:textId="77777777" w:rsidR="00534A3A" w:rsidRPr="004D30E2" w:rsidRDefault="00534A3A"/>
    <w:p w14:paraId="4B17CCD2" w14:textId="77777777" w:rsidR="00534A3A" w:rsidRPr="004D30E2" w:rsidRDefault="00534A3A"/>
    <w:p w14:paraId="6B19667C" w14:textId="77777777" w:rsidR="00534A3A" w:rsidRPr="004D30E2" w:rsidRDefault="00534A3A"/>
    <w:p w14:paraId="487D86DA" w14:textId="77777777" w:rsidR="00534A3A" w:rsidRPr="004D30E2" w:rsidRDefault="00534A3A"/>
    <w:p w14:paraId="12AB30F0" w14:textId="77777777" w:rsidR="00534A3A" w:rsidRPr="004D30E2" w:rsidRDefault="00534A3A"/>
    <w:p w14:paraId="4C813590" w14:textId="77777777" w:rsidR="00534A3A" w:rsidRPr="004D30E2" w:rsidRDefault="00534A3A"/>
    <w:p w14:paraId="13F0AF01" w14:textId="77777777" w:rsidR="00534A3A" w:rsidRPr="004D30E2" w:rsidRDefault="001D2C81" w:rsidP="00834A92">
      <w:pPr>
        <w:pStyle w:val="A-Heading1"/>
        <w:jc w:val="center"/>
      </w:pPr>
      <w:r w:rsidRPr="004D30E2">
        <w:t>A. MARĶĒJUMA TEKSTS</w:t>
      </w:r>
      <w:r w:rsidR="006D6EF5">
        <w:fldChar w:fldCharType="begin"/>
      </w:r>
      <w:r w:rsidR="006D6EF5">
        <w:instrText xml:space="preserve"> DOCVARIABLE VAULT_ND_6a2525ca-b728-47b9-af63-9d01583e870c \* MERGEFORMAT </w:instrText>
      </w:r>
      <w:r w:rsidR="006D6EF5">
        <w:fldChar w:fldCharType="separate"/>
      </w:r>
      <w:r w:rsidR="00F467D2" w:rsidRPr="004D30E2">
        <w:t xml:space="preserve"> </w:t>
      </w:r>
      <w:r w:rsidR="006D6EF5">
        <w:fldChar w:fldCharType="end"/>
      </w:r>
    </w:p>
    <w:p w14:paraId="13767D1A" w14:textId="77777777" w:rsidR="00534A3A" w:rsidRPr="004D30E2" w:rsidRDefault="001D2C81">
      <w:pPr>
        <w:shd w:val="clear" w:color="auto" w:fill="FFFFFF"/>
        <w:spacing w:line="240" w:lineRule="auto"/>
      </w:pPr>
      <w:r w:rsidRPr="004D30E2">
        <w:br w:type="page"/>
      </w:r>
    </w:p>
    <w:p w14:paraId="43AA09B7"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spacing w:line="240" w:lineRule="auto"/>
        <w:rPr>
          <w:b/>
        </w:rPr>
      </w:pPr>
      <w:r w:rsidRPr="004D30E2">
        <w:rPr>
          <w:b/>
        </w:rPr>
        <w:t>INFORMĀCIJA, KAS JĀNORĀDA UZ ĀRĒJĀ IEPAKOJUMA</w:t>
      </w:r>
    </w:p>
    <w:p w14:paraId="6D437EF4" w14:textId="77777777" w:rsidR="00534A3A" w:rsidRPr="004D30E2" w:rsidRDefault="00534A3A" w:rsidP="0005464F">
      <w:pPr>
        <w:pBdr>
          <w:top w:val="single" w:sz="4" w:space="1" w:color="000000"/>
          <w:left w:val="single" w:sz="4" w:space="4" w:color="000000"/>
          <w:bottom w:val="single" w:sz="4" w:space="1" w:color="000000"/>
          <w:right w:val="single" w:sz="4" w:space="4" w:color="000000"/>
        </w:pBdr>
        <w:spacing w:line="240" w:lineRule="auto"/>
        <w:ind w:left="567" w:hanging="567"/>
      </w:pPr>
    </w:p>
    <w:p w14:paraId="516A4FCD"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spacing w:line="240" w:lineRule="auto"/>
        <w:ind w:left="567" w:hanging="567"/>
        <w:rPr>
          <w:b/>
        </w:rPr>
      </w:pPr>
      <w:r w:rsidRPr="004D30E2">
        <w:rPr>
          <w:b/>
        </w:rPr>
        <w:t>ĀRĒJAIS KARTONA IEPAKOJUMS</w:t>
      </w:r>
    </w:p>
    <w:p w14:paraId="76843A5F" w14:textId="77777777" w:rsidR="00534A3A" w:rsidRPr="004D30E2" w:rsidRDefault="00534A3A">
      <w:pPr>
        <w:spacing w:line="240" w:lineRule="auto"/>
      </w:pPr>
    </w:p>
    <w:p w14:paraId="49C0329E" w14:textId="77777777" w:rsidR="00534A3A" w:rsidRPr="004D30E2" w:rsidRDefault="00534A3A">
      <w:pPr>
        <w:spacing w:line="240" w:lineRule="auto"/>
      </w:pPr>
    </w:p>
    <w:p w14:paraId="6D62A4A6"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w:t>
      </w:r>
      <w:r w:rsidRPr="004D30E2">
        <w:tab/>
      </w:r>
      <w:r w:rsidRPr="004D30E2">
        <w:rPr>
          <w:b/>
        </w:rPr>
        <w:t>ZĀĻU NOSAUKUMS</w:t>
      </w:r>
    </w:p>
    <w:p w14:paraId="7C53588E" w14:textId="77777777" w:rsidR="00534A3A" w:rsidRPr="004D30E2" w:rsidRDefault="00534A3A">
      <w:pPr>
        <w:spacing w:line="240" w:lineRule="auto"/>
      </w:pPr>
    </w:p>
    <w:p w14:paraId="2479414A" w14:textId="77777777" w:rsidR="00534A3A" w:rsidRPr="004D30E2" w:rsidRDefault="001D2C81">
      <w:pPr>
        <w:spacing w:line="240" w:lineRule="auto"/>
      </w:pPr>
      <w:r w:rsidRPr="004D30E2">
        <w:t>IMFINZI 50 mg/ml koncentrāts infūziju šķīduma pagatavošanai</w:t>
      </w:r>
    </w:p>
    <w:p w14:paraId="5ACA778B" w14:textId="77777777" w:rsidR="00534A3A" w:rsidRPr="004D30E2" w:rsidRDefault="001D2C81">
      <w:pPr>
        <w:spacing w:line="240" w:lineRule="auto"/>
        <w:rPr>
          <w:i/>
        </w:rPr>
      </w:pPr>
      <w:r w:rsidRPr="004D30E2">
        <w:rPr>
          <w:i/>
        </w:rPr>
        <w:t>durvalumabum</w:t>
      </w:r>
    </w:p>
    <w:p w14:paraId="2458EA29" w14:textId="77777777" w:rsidR="00534A3A" w:rsidRPr="004D30E2" w:rsidRDefault="00534A3A">
      <w:pPr>
        <w:spacing w:line="240" w:lineRule="auto"/>
        <w:rPr>
          <w:b/>
        </w:rPr>
      </w:pPr>
    </w:p>
    <w:p w14:paraId="021BF87F" w14:textId="77777777" w:rsidR="00534A3A" w:rsidRPr="004D30E2" w:rsidRDefault="00534A3A">
      <w:pPr>
        <w:spacing w:line="240" w:lineRule="auto"/>
      </w:pPr>
    </w:p>
    <w:p w14:paraId="0618CC33"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2.</w:t>
      </w:r>
      <w:r w:rsidRPr="004D30E2">
        <w:tab/>
      </w:r>
      <w:r w:rsidRPr="004D30E2">
        <w:rPr>
          <w:b/>
        </w:rPr>
        <w:t>AKTĪVĀS(-O) VIELAS(-U) NOSAUKUMS(-I) UN DAUDZUMS(-I)</w:t>
      </w:r>
    </w:p>
    <w:p w14:paraId="005E6C84" w14:textId="77777777" w:rsidR="00534A3A" w:rsidRPr="004D30E2" w:rsidRDefault="00534A3A">
      <w:pPr>
        <w:spacing w:line="240" w:lineRule="auto"/>
      </w:pPr>
    </w:p>
    <w:p w14:paraId="4175BFF6" w14:textId="77777777" w:rsidR="00534A3A" w:rsidRPr="004D30E2" w:rsidRDefault="001D2C81" w:rsidP="0005464F">
      <w:pPr>
        <w:spacing w:line="240" w:lineRule="auto"/>
      </w:pPr>
      <w:r w:rsidRPr="004D30E2">
        <w:t>Katrs ml koncentrāta satur 50 mg durvalumaba.</w:t>
      </w:r>
    </w:p>
    <w:p w14:paraId="5D521DE8" w14:textId="77777777" w:rsidR="00534A3A" w:rsidRPr="004D30E2" w:rsidRDefault="001D2C81" w:rsidP="0005464F">
      <w:pPr>
        <w:spacing w:line="240" w:lineRule="auto"/>
      </w:pPr>
      <w:r w:rsidRPr="004D30E2">
        <w:t>Viens flakons ar  2,4 ml koncentrāta satur 120 mg durvalumaba.</w:t>
      </w:r>
    </w:p>
    <w:p w14:paraId="325230F0" w14:textId="77777777" w:rsidR="00534A3A" w:rsidRPr="004D30E2" w:rsidRDefault="001D2C81" w:rsidP="0005464F">
      <w:pPr>
        <w:spacing w:line="240" w:lineRule="auto"/>
      </w:pPr>
      <w:r w:rsidRPr="004D30E2">
        <w:rPr>
          <w:shd w:val="clear" w:color="auto" w:fill="D9D9D9"/>
        </w:rPr>
        <w:t>Viens flakons ar 10 ml koncentrāta satur 500 mg durvalumaba.</w:t>
      </w:r>
    </w:p>
    <w:p w14:paraId="162C30FF" w14:textId="77777777" w:rsidR="00534A3A" w:rsidRPr="004D30E2" w:rsidRDefault="00534A3A">
      <w:pPr>
        <w:spacing w:line="240" w:lineRule="auto"/>
      </w:pPr>
    </w:p>
    <w:p w14:paraId="386056E4" w14:textId="77777777" w:rsidR="00534A3A" w:rsidRPr="004D30E2" w:rsidRDefault="00534A3A">
      <w:pPr>
        <w:spacing w:line="240" w:lineRule="auto"/>
      </w:pPr>
    </w:p>
    <w:p w14:paraId="62F241C4"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3.</w:t>
      </w:r>
      <w:r w:rsidRPr="004D30E2">
        <w:tab/>
      </w:r>
      <w:r w:rsidRPr="004D30E2">
        <w:rPr>
          <w:b/>
        </w:rPr>
        <w:t>PALĪGVIELU SARAKSTS</w:t>
      </w:r>
    </w:p>
    <w:p w14:paraId="02D1ED59" w14:textId="77777777" w:rsidR="00534A3A" w:rsidRPr="004D30E2" w:rsidRDefault="00534A3A">
      <w:pPr>
        <w:spacing w:line="240" w:lineRule="auto"/>
      </w:pPr>
    </w:p>
    <w:p w14:paraId="4A8B2D73" w14:textId="77777777" w:rsidR="00534A3A" w:rsidRPr="004D30E2" w:rsidRDefault="001D2C81">
      <w:pPr>
        <w:spacing w:line="240" w:lineRule="auto"/>
      </w:pPr>
      <w:r w:rsidRPr="004D30E2">
        <w:t>Palīgvielas: histidīns, histidīna hidrohlorīda monohidrāts, trehalozes dihidrāts, polisorbāts 80, ūdens injekcijām.</w:t>
      </w:r>
    </w:p>
    <w:p w14:paraId="585B5E82" w14:textId="77777777" w:rsidR="00534A3A" w:rsidRPr="004D30E2" w:rsidRDefault="00534A3A">
      <w:pPr>
        <w:spacing w:line="240" w:lineRule="auto"/>
      </w:pPr>
    </w:p>
    <w:p w14:paraId="444587E1" w14:textId="77777777" w:rsidR="00534A3A" w:rsidRPr="004D30E2" w:rsidRDefault="00534A3A">
      <w:pPr>
        <w:spacing w:line="240" w:lineRule="auto"/>
      </w:pPr>
    </w:p>
    <w:p w14:paraId="3A7A96BC"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4.</w:t>
      </w:r>
      <w:r w:rsidRPr="004D30E2">
        <w:tab/>
      </w:r>
      <w:r w:rsidRPr="004D30E2">
        <w:rPr>
          <w:b/>
        </w:rPr>
        <w:t>ZĀĻU FORMA UN SATURS</w:t>
      </w:r>
    </w:p>
    <w:p w14:paraId="0BF57587" w14:textId="77777777" w:rsidR="00534A3A" w:rsidRPr="004D30E2" w:rsidRDefault="00534A3A">
      <w:pPr>
        <w:spacing w:line="240" w:lineRule="auto"/>
      </w:pPr>
    </w:p>
    <w:p w14:paraId="62AA7D9A" w14:textId="77777777" w:rsidR="00534A3A" w:rsidRPr="004D30E2" w:rsidRDefault="001D2C81">
      <w:pPr>
        <w:spacing w:line="240" w:lineRule="auto"/>
        <w:rPr>
          <w:shd w:val="clear" w:color="auto" w:fill="D9D9D9"/>
        </w:rPr>
      </w:pPr>
      <w:r w:rsidRPr="004D30E2">
        <w:rPr>
          <w:shd w:val="clear" w:color="auto" w:fill="D9D9D9"/>
        </w:rPr>
        <w:t>Koncentrāts infūziju šķīduma pagatavošanai</w:t>
      </w:r>
    </w:p>
    <w:p w14:paraId="41A17AAD" w14:textId="77777777" w:rsidR="00534A3A" w:rsidRPr="004D30E2" w:rsidRDefault="00534A3A">
      <w:pPr>
        <w:spacing w:line="240" w:lineRule="auto"/>
      </w:pPr>
    </w:p>
    <w:p w14:paraId="6AEC10BE" w14:textId="77777777" w:rsidR="00534A3A" w:rsidRPr="004D30E2" w:rsidRDefault="001D2C81">
      <w:pPr>
        <w:spacing w:line="240" w:lineRule="auto"/>
      </w:pPr>
      <w:r w:rsidRPr="004D30E2">
        <w:t>120 mg/2,4 ml</w:t>
      </w:r>
    </w:p>
    <w:p w14:paraId="7D4B3751" w14:textId="77777777" w:rsidR="00534A3A" w:rsidRPr="004D30E2" w:rsidRDefault="001D2C81">
      <w:pPr>
        <w:spacing w:line="240" w:lineRule="auto"/>
        <w:rPr>
          <w:shd w:val="clear" w:color="auto" w:fill="D9D9D9"/>
        </w:rPr>
      </w:pPr>
      <w:r w:rsidRPr="004D30E2">
        <w:rPr>
          <w:shd w:val="clear" w:color="auto" w:fill="D9D9D9"/>
        </w:rPr>
        <w:t>500 mg/10 ml</w:t>
      </w:r>
    </w:p>
    <w:p w14:paraId="499606A7" w14:textId="77777777" w:rsidR="00534A3A" w:rsidRPr="004D30E2" w:rsidRDefault="001D2C81">
      <w:pPr>
        <w:spacing w:line="240" w:lineRule="auto"/>
      </w:pPr>
      <w:r w:rsidRPr="004D30E2">
        <w:t>1 flakons</w:t>
      </w:r>
    </w:p>
    <w:p w14:paraId="1B8A019F" w14:textId="77777777" w:rsidR="00534A3A" w:rsidRPr="004D30E2" w:rsidRDefault="00534A3A">
      <w:pPr>
        <w:spacing w:line="240" w:lineRule="auto"/>
      </w:pPr>
    </w:p>
    <w:p w14:paraId="186CF925" w14:textId="77777777" w:rsidR="00534A3A" w:rsidRPr="004D30E2" w:rsidRDefault="00534A3A">
      <w:pPr>
        <w:spacing w:line="240" w:lineRule="auto"/>
      </w:pPr>
    </w:p>
    <w:p w14:paraId="279EC5C0"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5.</w:t>
      </w:r>
      <w:r w:rsidRPr="004D30E2">
        <w:tab/>
      </w:r>
      <w:r w:rsidRPr="004D30E2">
        <w:rPr>
          <w:b/>
        </w:rPr>
        <w:t>LIETOŠANAS UN IEVADĪŠANAS VEIDS(-I)</w:t>
      </w:r>
    </w:p>
    <w:p w14:paraId="11153144" w14:textId="77777777" w:rsidR="00534A3A" w:rsidRPr="004D30E2" w:rsidRDefault="00534A3A">
      <w:pPr>
        <w:spacing w:line="240" w:lineRule="auto"/>
      </w:pPr>
    </w:p>
    <w:p w14:paraId="750FC15C" w14:textId="77777777" w:rsidR="00534A3A" w:rsidRPr="004D30E2" w:rsidRDefault="001D2C81">
      <w:pPr>
        <w:spacing w:line="240" w:lineRule="auto"/>
      </w:pPr>
      <w:r w:rsidRPr="004D30E2">
        <w:t>Intravenozai lietošanai.</w:t>
      </w:r>
    </w:p>
    <w:p w14:paraId="7879E772" w14:textId="77777777" w:rsidR="00534A3A" w:rsidRPr="004D30E2" w:rsidRDefault="001D2C81">
      <w:pPr>
        <w:spacing w:line="240" w:lineRule="auto"/>
      </w:pPr>
      <w:r w:rsidRPr="004D30E2">
        <w:t>Pirms lietošanas izlasiet lietošanas instrukciju.</w:t>
      </w:r>
    </w:p>
    <w:p w14:paraId="77B0F885" w14:textId="77777777" w:rsidR="00534A3A" w:rsidRPr="004D30E2" w:rsidRDefault="001D2C81">
      <w:pPr>
        <w:spacing w:line="240" w:lineRule="auto"/>
      </w:pPr>
      <w:r w:rsidRPr="004D30E2">
        <w:t>Tikai vienreizējai lietošanai.</w:t>
      </w:r>
    </w:p>
    <w:p w14:paraId="5B3B0D1C" w14:textId="77777777" w:rsidR="00534A3A" w:rsidRPr="004D30E2" w:rsidRDefault="00534A3A">
      <w:pPr>
        <w:spacing w:line="240" w:lineRule="auto"/>
      </w:pPr>
    </w:p>
    <w:p w14:paraId="0372E2B0" w14:textId="77777777" w:rsidR="00534A3A" w:rsidRPr="004D30E2" w:rsidRDefault="00534A3A">
      <w:pPr>
        <w:spacing w:line="240" w:lineRule="auto"/>
      </w:pPr>
    </w:p>
    <w:p w14:paraId="696F228C"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ind w:left="562" w:hanging="562"/>
        <w:rPr>
          <w:b/>
        </w:rPr>
      </w:pPr>
      <w:r w:rsidRPr="004D30E2">
        <w:rPr>
          <w:b/>
        </w:rPr>
        <w:t>6.</w:t>
      </w:r>
      <w:r w:rsidRPr="004D30E2">
        <w:tab/>
      </w:r>
      <w:r w:rsidRPr="004D30E2">
        <w:rPr>
          <w:b/>
        </w:rPr>
        <w:t>ĪPAŠI BRĪDINĀJUMI PAR ZĀĻU UZGLABĀŠANU BĒRNIEM NEREDZAMĀ UN NEPIEEJAMĀ VIETĀ</w:t>
      </w:r>
    </w:p>
    <w:p w14:paraId="678D3FEE" w14:textId="77777777" w:rsidR="00534A3A" w:rsidRPr="004D30E2" w:rsidRDefault="00534A3A">
      <w:pPr>
        <w:spacing w:line="240" w:lineRule="auto"/>
      </w:pPr>
    </w:p>
    <w:p w14:paraId="30DA7CF5" w14:textId="77777777" w:rsidR="00534A3A" w:rsidRPr="004D30E2" w:rsidRDefault="001D2C81">
      <w:r w:rsidRPr="004D30E2">
        <w:t>Uzglabāt bērniem neredzamā un nepieejamā vietā.</w:t>
      </w:r>
    </w:p>
    <w:p w14:paraId="48F88145" w14:textId="77777777" w:rsidR="00534A3A" w:rsidRPr="004D30E2" w:rsidRDefault="00534A3A">
      <w:pPr>
        <w:spacing w:line="240" w:lineRule="auto"/>
      </w:pPr>
    </w:p>
    <w:p w14:paraId="00840BBD" w14:textId="77777777" w:rsidR="00534A3A" w:rsidRPr="004D30E2" w:rsidRDefault="00534A3A">
      <w:pPr>
        <w:spacing w:line="240" w:lineRule="auto"/>
      </w:pPr>
    </w:p>
    <w:p w14:paraId="64C2F2B4"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7.</w:t>
      </w:r>
      <w:r w:rsidRPr="004D30E2">
        <w:tab/>
      </w:r>
      <w:r w:rsidRPr="004D30E2">
        <w:rPr>
          <w:b/>
        </w:rPr>
        <w:t>CITI ĪPAŠI BRĪDINĀJUMI, JA NEPIECIEŠAMS</w:t>
      </w:r>
    </w:p>
    <w:p w14:paraId="25E5C134" w14:textId="77777777" w:rsidR="00534A3A" w:rsidRPr="004D30E2" w:rsidRDefault="00534A3A">
      <w:pPr>
        <w:spacing w:line="240" w:lineRule="auto"/>
      </w:pPr>
    </w:p>
    <w:p w14:paraId="7A31B6B6" w14:textId="77777777" w:rsidR="00534A3A" w:rsidRPr="004D30E2" w:rsidRDefault="00534A3A">
      <w:pPr>
        <w:spacing w:line="240" w:lineRule="auto"/>
      </w:pPr>
    </w:p>
    <w:p w14:paraId="603B679D"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8.</w:t>
      </w:r>
      <w:r w:rsidRPr="004D30E2">
        <w:tab/>
      </w:r>
      <w:r w:rsidRPr="004D30E2">
        <w:rPr>
          <w:b/>
        </w:rPr>
        <w:t>DERĪGUMA TERMIŅŠ</w:t>
      </w:r>
    </w:p>
    <w:p w14:paraId="6202E9D8" w14:textId="77777777" w:rsidR="00534A3A" w:rsidRPr="004D30E2" w:rsidRDefault="00534A3A">
      <w:pPr>
        <w:spacing w:line="240" w:lineRule="auto"/>
      </w:pPr>
    </w:p>
    <w:p w14:paraId="24D1EE52" w14:textId="77777777" w:rsidR="00534A3A" w:rsidRPr="004D30E2" w:rsidRDefault="001D2C81">
      <w:pPr>
        <w:spacing w:line="240" w:lineRule="auto"/>
      </w:pPr>
      <w:r w:rsidRPr="004D30E2">
        <w:t>EXP</w:t>
      </w:r>
    </w:p>
    <w:p w14:paraId="24B07404" w14:textId="77777777" w:rsidR="00534A3A" w:rsidRPr="004D30E2" w:rsidRDefault="00534A3A">
      <w:pPr>
        <w:spacing w:line="240" w:lineRule="auto"/>
      </w:pPr>
    </w:p>
    <w:p w14:paraId="205F8815" w14:textId="77777777" w:rsidR="00534A3A" w:rsidRPr="004D30E2" w:rsidRDefault="00534A3A">
      <w:pPr>
        <w:keepNext/>
        <w:spacing w:line="240" w:lineRule="auto"/>
      </w:pPr>
    </w:p>
    <w:p w14:paraId="0BF4642D" w14:textId="77777777" w:rsidR="00534A3A" w:rsidRPr="004D30E2" w:rsidRDefault="001D2C81" w:rsidP="0005464F">
      <w:pPr>
        <w:keepNext/>
        <w:pBdr>
          <w:top w:val="single" w:sz="4" w:space="1" w:color="000000"/>
          <w:left w:val="single" w:sz="4" w:space="4" w:color="000000"/>
          <w:bottom w:val="single" w:sz="4" w:space="1" w:color="000000"/>
          <w:right w:val="single" w:sz="4" w:space="4" w:color="000000"/>
        </w:pBdr>
        <w:rPr>
          <w:b/>
        </w:rPr>
      </w:pPr>
      <w:r w:rsidRPr="004D30E2">
        <w:rPr>
          <w:b/>
        </w:rPr>
        <w:t>9.</w:t>
      </w:r>
      <w:r w:rsidRPr="004D30E2">
        <w:tab/>
      </w:r>
      <w:r w:rsidRPr="004D30E2">
        <w:rPr>
          <w:b/>
        </w:rPr>
        <w:t>ĪPAŠI UZGLABĀŠANAS NOSACĪJUMI</w:t>
      </w:r>
    </w:p>
    <w:p w14:paraId="39B3BDF5" w14:textId="77777777" w:rsidR="00534A3A" w:rsidRPr="004D30E2" w:rsidRDefault="00534A3A">
      <w:pPr>
        <w:keepNext/>
        <w:spacing w:line="240" w:lineRule="auto"/>
      </w:pPr>
    </w:p>
    <w:p w14:paraId="3F8B2EE7" w14:textId="77777777" w:rsidR="00534A3A" w:rsidRPr="004D30E2" w:rsidRDefault="001D2C81">
      <w:pPr>
        <w:keepNext/>
        <w:spacing w:line="240" w:lineRule="auto"/>
      </w:pPr>
      <w:r w:rsidRPr="004D30E2">
        <w:t>Uzglabāt ledusskapī.</w:t>
      </w:r>
    </w:p>
    <w:p w14:paraId="59933805" w14:textId="77777777" w:rsidR="00534A3A" w:rsidRPr="004D30E2" w:rsidRDefault="001D2C81">
      <w:pPr>
        <w:spacing w:line="240" w:lineRule="auto"/>
      </w:pPr>
      <w:r w:rsidRPr="004D30E2">
        <w:t>Nesasaldēt.</w:t>
      </w:r>
    </w:p>
    <w:p w14:paraId="7FD90B6D" w14:textId="77777777" w:rsidR="00534A3A" w:rsidRPr="004D30E2" w:rsidRDefault="001D2C81">
      <w:pPr>
        <w:spacing w:line="240" w:lineRule="auto"/>
        <w:ind w:left="567" w:hanging="567"/>
      </w:pPr>
      <w:r w:rsidRPr="004D30E2">
        <w:t>Uzglabāt oriģinālā iepakojumā, lai pasargātu no gaismas.</w:t>
      </w:r>
    </w:p>
    <w:p w14:paraId="44985F37" w14:textId="77777777" w:rsidR="00534A3A" w:rsidRPr="004D30E2" w:rsidRDefault="00534A3A">
      <w:pPr>
        <w:spacing w:line="240" w:lineRule="auto"/>
        <w:ind w:left="567" w:hanging="567"/>
      </w:pPr>
    </w:p>
    <w:p w14:paraId="24899C52" w14:textId="77777777" w:rsidR="00534A3A" w:rsidRPr="004D30E2" w:rsidRDefault="00534A3A">
      <w:pPr>
        <w:spacing w:line="240" w:lineRule="auto"/>
        <w:ind w:left="567" w:hanging="567"/>
      </w:pPr>
    </w:p>
    <w:p w14:paraId="4E3EB960"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ind w:left="562" w:hanging="562"/>
        <w:rPr>
          <w:b/>
        </w:rPr>
      </w:pPr>
      <w:r w:rsidRPr="004D30E2">
        <w:rPr>
          <w:b/>
        </w:rPr>
        <w:t>10.</w:t>
      </w:r>
      <w:r w:rsidRPr="004D30E2">
        <w:tab/>
      </w:r>
      <w:r w:rsidRPr="004D30E2">
        <w:rPr>
          <w:b/>
        </w:rPr>
        <w:t>ĪPAŠI PIESARDZĪBAS PASĀKUMI, IZNĪCINOT NEIZLIETOTĀS ZĀLES VAI IZMANTOTOS MATERIĀLUS, KAS BIJUŠI SASKARĒ AR ŠĪM ZĀLĒM, JA PIEMĒROJAMS</w:t>
      </w:r>
    </w:p>
    <w:p w14:paraId="575A6B92" w14:textId="77777777" w:rsidR="00534A3A" w:rsidRPr="004D30E2" w:rsidRDefault="00534A3A">
      <w:pPr>
        <w:spacing w:line="240" w:lineRule="auto"/>
      </w:pPr>
    </w:p>
    <w:p w14:paraId="42DD95C2" w14:textId="77777777" w:rsidR="00534A3A" w:rsidRPr="004D30E2" w:rsidRDefault="00534A3A">
      <w:pPr>
        <w:spacing w:line="240" w:lineRule="auto"/>
      </w:pPr>
    </w:p>
    <w:p w14:paraId="49C70586"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11.</w:t>
      </w:r>
      <w:r w:rsidRPr="004D30E2">
        <w:tab/>
      </w:r>
      <w:r w:rsidRPr="004D30E2">
        <w:rPr>
          <w:b/>
        </w:rPr>
        <w:t>REĢISTRĀCIJAS APLIECĪBAS ĪPAŠNIEKA NOSAUKUMS UN ADRESE</w:t>
      </w:r>
    </w:p>
    <w:p w14:paraId="732BBB8B" w14:textId="77777777" w:rsidR="00534A3A" w:rsidRPr="004D30E2" w:rsidRDefault="00534A3A">
      <w:pPr>
        <w:spacing w:line="240" w:lineRule="auto"/>
      </w:pPr>
    </w:p>
    <w:p w14:paraId="6FC6C9D7" w14:textId="77777777" w:rsidR="00534A3A" w:rsidRPr="004D30E2" w:rsidRDefault="001D2C81">
      <w:pPr>
        <w:spacing w:line="240" w:lineRule="auto"/>
      </w:pPr>
      <w:r w:rsidRPr="004D30E2">
        <w:t>AstraZeneca AB</w:t>
      </w:r>
    </w:p>
    <w:p w14:paraId="383A312C" w14:textId="77777777" w:rsidR="00534A3A" w:rsidRPr="004D30E2" w:rsidRDefault="001D2C81">
      <w:pPr>
        <w:spacing w:line="240" w:lineRule="auto"/>
      </w:pPr>
      <w:r w:rsidRPr="004D30E2">
        <w:t>SE-151 85 Södertälje</w:t>
      </w:r>
    </w:p>
    <w:p w14:paraId="2B7D2666" w14:textId="77777777" w:rsidR="00534A3A" w:rsidRPr="004D30E2" w:rsidRDefault="001D2C81">
      <w:pPr>
        <w:spacing w:line="240" w:lineRule="auto"/>
      </w:pPr>
      <w:r w:rsidRPr="004D30E2">
        <w:t>Zviedrija</w:t>
      </w:r>
      <w:r w:rsidRPr="004D30E2">
        <w:rPr>
          <w:i/>
        </w:rPr>
        <w:t xml:space="preserve"> </w:t>
      </w:r>
    </w:p>
    <w:p w14:paraId="7B36E07B" w14:textId="77777777" w:rsidR="00534A3A" w:rsidRPr="004D30E2" w:rsidRDefault="00534A3A">
      <w:pPr>
        <w:spacing w:line="240" w:lineRule="auto"/>
      </w:pPr>
    </w:p>
    <w:p w14:paraId="034ECF31" w14:textId="77777777" w:rsidR="00534A3A" w:rsidRPr="004D30E2" w:rsidRDefault="00534A3A">
      <w:pPr>
        <w:spacing w:line="240" w:lineRule="auto"/>
      </w:pPr>
    </w:p>
    <w:p w14:paraId="016F2BB3"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12.</w:t>
      </w:r>
      <w:r w:rsidRPr="004D30E2">
        <w:tab/>
      </w:r>
      <w:r w:rsidRPr="004D30E2">
        <w:rPr>
          <w:b/>
        </w:rPr>
        <w:t xml:space="preserve">REĢISTRĀCIJAS APLIECĪBAS NUMURS(-I) </w:t>
      </w:r>
    </w:p>
    <w:p w14:paraId="20EC1B8B" w14:textId="77777777" w:rsidR="00534A3A" w:rsidRPr="004D30E2" w:rsidRDefault="00534A3A">
      <w:pPr>
        <w:spacing w:line="240" w:lineRule="auto"/>
      </w:pPr>
    </w:p>
    <w:p w14:paraId="1CE95FBC" w14:textId="77777777" w:rsidR="00534A3A" w:rsidRPr="001D41D3" w:rsidRDefault="001D2C81">
      <w:pPr>
        <w:rPr>
          <w:shd w:val="clear" w:color="auto" w:fill="D9D9D9"/>
        </w:rPr>
      </w:pPr>
      <w:r w:rsidRPr="004D30E2">
        <w:t xml:space="preserve">EU/1/18/1322/002 </w:t>
      </w:r>
      <w:r w:rsidR="00714893" w:rsidRPr="001D41D3">
        <w:rPr>
          <w:shd w:val="clear" w:color="auto" w:fill="D9D9D9"/>
        </w:rPr>
        <w:t>120 mg flakons</w:t>
      </w:r>
    </w:p>
    <w:p w14:paraId="400A777E" w14:textId="77777777" w:rsidR="00534A3A" w:rsidRPr="004D30E2" w:rsidRDefault="00714893">
      <w:r w:rsidRPr="001D41D3">
        <w:rPr>
          <w:shd w:val="clear" w:color="auto" w:fill="D9D9D9"/>
        </w:rPr>
        <w:t>EU/1/18/1322/001 500 mg flakons</w:t>
      </w:r>
    </w:p>
    <w:p w14:paraId="6C96E3D7" w14:textId="77777777" w:rsidR="00534A3A" w:rsidRPr="004D30E2" w:rsidRDefault="00534A3A">
      <w:pPr>
        <w:spacing w:line="240" w:lineRule="auto"/>
      </w:pPr>
    </w:p>
    <w:p w14:paraId="73AFA723" w14:textId="77777777" w:rsidR="00534A3A" w:rsidRPr="004D30E2" w:rsidRDefault="00534A3A">
      <w:pPr>
        <w:spacing w:line="240" w:lineRule="auto"/>
      </w:pPr>
    </w:p>
    <w:p w14:paraId="34ABE99E"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13.</w:t>
      </w:r>
      <w:r w:rsidRPr="004D30E2">
        <w:tab/>
      </w:r>
      <w:r w:rsidRPr="004D30E2">
        <w:rPr>
          <w:b/>
        </w:rPr>
        <w:t>SĒRIJAS NUMURS</w:t>
      </w:r>
    </w:p>
    <w:p w14:paraId="422E2EA3" w14:textId="77777777" w:rsidR="00534A3A" w:rsidRPr="004D30E2" w:rsidRDefault="00534A3A">
      <w:pPr>
        <w:spacing w:line="240" w:lineRule="auto"/>
      </w:pPr>
    </w:p>
    <w:p w14:paraId="00BFEDB3" w14:textId="77777777" w:rsidR="00534A3A" w:rsidRPr="004D30E2" w:rsidRDefault="001D2C81">
      <w:pPr>
        <w:spacing w:line="240" w:lineRule="auto"/>
      </w:pPr>
      <w:r w:rsidRPr="004D30E2">
        <w:t>Lot</w:t>
      </w:r>
    </w:p>
    <w:p w14:paraId="5E0E8E45" w14:textId="77777777" w:rsidR="00534A3A" w:rsidRPr="004D30E2" w:rsidRDefault="00534A3A">
      <w:pPr>
        <w:spacing w:line="240" w:lineRule="auto"/>
      </w:pPr>
    </w:p>
    <w:p w14:paraId="6F74C747" w14:textId="77777777" w:rsidR="00534A3A" w:rsidRPr="004D30E2" w:rsidRDefault="00534A3A">
      <w:pPr>
        <w:spacing w:line="240" w:lineRule="auto"/>
      </w:pPr>
    </w:p>
    <w:p w14:paraId="6E0DEEC5"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14.</w:t>
      </w:r>
      <w:r w:rsidRPr="004D30E2">
        <w:tab/>
      </w:r>
      <w:r w:rsidRPr="004D30E2">
        <w:rPr>
          <w:b/>
        </w:rPr>
        <w:t>IZSNIEGŠANAS KĀRTĪBA</w:t>
      </w:r>
    </w:p>
    <w:p w14:paraId="278DDEB3" w14:textId="77777777" w:rsidR="00534A3A" w:rsidRPr="004D30E2" w:rsidRDefault="00534A3A">
      <w:pPr>
        <w:spacing w:line="240" w:lineRule="auto"/>
      </w:pPr>
    </w:p>
    <w:p w14:paraId="08A5387F" w14:textId="77777777" w:rsidR="00534A3A" w:rsidRPr="004D30E2" w:rsidRDefault="00534A3A">
      <w:pPr>
        <w:spacing w:line="240" w:lineRule="auto"/>
      </w:pPr>
    </w:p>
    <w:p w14:paraId="45750DD8"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15.</w:t>
      </w:r>
      <w:r w:rsidRPr="004D30E2">
        <w:tab/>
      </w:r>
      <w:r w:rsidRPr="004D30E2">
        <w:rPr>
          <w:b/>
        </w:rPr>
        <w:t>NORĀDĪJUMI PAR LIETOŠANU</w:t>
      </w:r>
    </w:p>
    <w:p w14:paraId="36A0E9AA" w14:textId="77777777" w:rsidR="00534A3A" w:rsidRPr="004D30E2" w:rsidRDefault="00534A3A">
      <w:pPr>
        <w:spacing w:line="240" w:lineRule="auto"/>
      </w:pPr>
    </w:p>
    <w:p w14:paraId="56310290" w14:textId="77777777" w:rsidR="00534A3A" w:rsidRPr="004D30E2" w:rsidRDefault="00534A3A">
      <w:pPr>
        <w:spacing w:line="240" w:lineRule="auto"/>
      </w:pPr>
    </w:p>
    <w:p w14:paraId="313C260E" w14:textId="77777777" w:rsidR="00534A3A" w:rsidRPr="004D30E2" w:rsidRDefault="001D2C81" w:rsidP="0005464F">
      <w:pPr>
        <w:pBdr>
          <w:top w:val="single" w:sz="4" w:space="1" w:color="000000"/>
          <w:left w:val="single" w:sz="4" w:space="4" w:color="000000"/>
          <w:bottom w:val="single" w:sz="4" w:space="0" w:color="000000"/>
          <w:right w:val="single" w:sz="4" w:space="4" w:color="000000"/>
        </w:pBdr>
        <w:spacing w:line="240" w:lineRule="auto"/>
      </w:pPr>
      <w:r w:rsidRPr="004D30E2">
        <w:rPr>
          <w:b/>
        </w:rPr>
        <w:t>16.</w:t>
      </w:r>
      <w:r w:rsidRPr="004D30E2">
        <w:tab/>
      </w:r>
      <w:r w:rsidRPr="004D30E2">
        <w:rPr>
          <w:b/>
        </w:rPr>
        <w:t>INFORMĀCIJA BRAILA RAKSTĀ</w:t>
      </w:r>
    </w:p>
    <w:p w14:paraId="6B8CB575" w14:textId="77777777" w:rsidR="00534A3A" w:rsidRPr="004D30E2" w:rsidRDefault="00534A3A">
      <w:pPr>
        <w:spacing w:line="240" w:lineRule="auto"/>
      </w:pPr>
    </w:p>
    <w:p w14:paraId="101A498F" w14:textId="77777777" w:rsidR="00534A3A" w:rsidRPr="004D30E2" w:rsidRDefault="001D2C81" w:rsidP="0005464F">
      <w:pPr>
        <w:spacing w:line="240" w:lineRule="auto"/>
        <w:ind w:left="567" w:hanging="567"/>
        <w:rPr>
          <w:shd w:val="clear" w:color="auto" w:fill="D9D9D9"/>
        </w:rPr>
      </w:pPr>
      <w:r w:rsidRPr="004D30E2">
        <w:rPr>
          <w:shd w:val="clear" w:color="auto" w:fill="D9D9D9"/>
        </w:rPr>
        <w:t>Pamatojums Braila raksta nepiemērošanai ir apstiprināts.</w:t>
      </w:r>
    </w:p>
    <w:p w14:paraId="5B84B6C2" w14:textId="77777777" w:rsidR="00534A3A" w:rsidRPr="004D30E2" w:rsidRDefault="00534A3A">
      <w:pPr>
        <w:spacing w:line="240" w:lineRule="auto"/>
      </w:pPr>
    </w:p>
    <w:p w14:paraId="0D641914" w14:textId="77777777" w:rsidR="00534A3A" w:rsidRPr="004D30E2" w:rsidRDefault="00534A3A">
      <w:pPr>
        <w:spacing w:line="240" w:lineRule="auto"/>
      </w:pPr>
    </w:p>
    <w:p w14:paraId="5422DD9F" w14:textId="77777777" w:rsidR="00534A3A" w:rsidRPr="004D30E2" w:rsidRDefault="001D2C81" w:rsidP="0005464F">
      <w:pPr>
        <w:pBdr>
          <w:top w:val="single" w:sz="4" w:space="1" w:color="000000"/>
          <w:left w:val="single" w:sz="4" w:space="4" w:color="000000"/>
          <w:bottom w:val="single" w:sz="4" w:space="0" w:color="000000"/>
          <w:right w:val="single" w:sz="4" w:space="4" w:color="000000"/>
        </w:pBdr>
        <w:spacing w:line="240" w:lineRule="auto"/>
      </w:pPr>
      <w:r w:rsidRPr="004D30E2">
        <w:rPr>
          <w:b/>
        </w:rPr>
        <w:t>17.</w:t>
      </w:r>
      <w:r w:rsidRPr="004D30E2">
        <w:tab/>
      </w:r>
      <w:r w:rsidRPr="004D30E2">
        <w:rPr>
          <w:b/>
        </w:rPr>
        <w:t>UNIKĀLS IDENTIFIKATORS – 2D SVĪTRKODS</w:t>
      </w:r>
    </w:p>
    <w:p w14:paraId="589CEFEE" w14:textId="77777777" w:rsidR="00534A3A" w:rsidRPr="004D30E2" w:rsidRDefault="00534A3A">
      <w:pPr>
        <w:spacing w:line="240" w:lineRule="auto"/>
      </w:pPr>
    </w:p>
    <w:p w14:paraId="17AD6F21" w14:textId="77777777" w:rsidR="00534A3A" w:rsidRPr="004D30E2" w:rsidRDefault="001D2C81">
      <w:pPr>
        <w:spacing w:line="240" w:lineRule="auto"/>
        <w:rPr>
          <w:shd w:val="clear" w:color="auto" w:fill="D9D9D9"/>
        </w:rPr>
      </w:pPr>
      <w:r w:rsidRPr="004D30E2">
        <w:rPr>
          <w:shd w:val="clear" w:color="auto" w:fill="D9D9D9"/>
        </w:rPr>
        <w:t>2D svītrkods, kurā iekļauts unikāls identifikators.</w:t>
      </w:r>
    </w:p>
    <w:p w14:paraId="738D0D84" w14:textId="77777777" w:rsidR="00534A3A" w:rsidRPr="004D30E2" w:rsidRDefault="00534A3A">
      <w:pPr>
        <w:spacing w:line="240" w:lineRule="auto"/>
      </w:pPr>
    </w:p>
    <w:p w14:paraId="054C7A91" w14:textId="77777777" w:rsidR="00534A3A" w:rsidRPr="004D30E2" w:rsidRDefault="00534A3A">
      <w:pPr>
        <w:spacing w:line="240" w:lineRule="auto"/>
      </w:pPr>
    </w:p>
    <w:p w14:paraId="6206B8A8" w14:textId="77777777" w:rsidR="00534A3A" w:rsidRPr="004D30E2" w:rsidRDefault="001D2C81" w:rsidP="0005464F">
      <w:pPr>
        <w:pBdr>
          <w:top w:val="single" w:sz="4" w:space="1" w:color="000000"/>
          <w:left w:val="single" w:sz="4" w:space="4" w:color="000000"/>
          <w:bottom w:val="single" w:sz="4" w:space="0" w:color="000000"/>
          <w:right w:val="single" w:sz="4" w:space="4" w:color="000000"/>
        </w:pBdr>
        <w:spacing w:line="240" w:lineRule="auto"/>
      </w:pPr>
      <w:r w:rsidRPr="004D30E2">
        <w:rPr>
          <w:b/>
        </w:rPr>
        <w:t>18.</w:t>
      </w:r>
      <w:r w:rsidRPr="004D30E2">
        <w:tab/>
      </w:r>
      <w:r w:rsidRPr="004D30E2">
        <w:rPr>
          <w:b/>
        </w:rPr>
        <w:t>UNIKĀLS IDENTIFIKATORS - DATI, KO VAR NOLASĪT PERSONA</w:t>
      </w:r>
    </w:p>
    <w:p w14:paraId="36E6F6C6" w14:textId="77777777" w:rsidR="00534A3A" w:rsidRPr="004D30E2" w:rsidRDefault="00534A3A">
      <w:pPr>
        <w:spacing w:line="240" w:lineRule="auto"/>
      </w:pPr>
    </w:p>
    <w:p w14:paraId="5595D96D" w14:textId="77777777" w:rsidR="00534A3A" w:rsidRPr="004D30E2" w:rsidRDefault="001D2C81" w:rsidP="0005464F">
      <w:pPr>
        <w:spacing w:line="240" w:lineRule="auto"/>
      </w:pPr>
      <w:r w:rsidRPr="004D30E2">
        <w:t>PC</w:t>
      </w:r>
    </w:p>
    <w:p w14:paraId="70C32015" w14:textId="77777777" w:rsidR="00534A3A" w:rsidRPr="004D30E2" w:rsidRDefault="001D2C81" w:rsidP="0005464F">
      <w:pPr>
        <w:spacing w:line="240" w:lineRule="auto"/>
      </w:pPr>
      <w:r w:rsidRPr="004D30E2">
        <w:t>SN</w:t>
      </w:r>
    </w:p>
    <w:p w14:paraId="08B2BEA4" w14:textId="77777777" w:rsidR="00534A3A" w:rsidRPr="004D30E2" w:rsidRDefault="001D2C81">
      <w:pPr>
        <w:spacing w:line="240" w:lineRule="auto"/>
      </w:pPr>
      <w:r w:rsidRPr="004D30E2">
        <w:t>NN</w:t>
      </w:r>
    </w:p>
    <w:p w14:paraId="4C485A8A" w14:textId="77777777" w:rsidR="00534A3A" w:rsidRPr="004D30E2" w:rsidRDefault="001D2C81">
      <w:pPr>
        <w:spacing w:line="240" w:lineRule="auto"/>
        <w:rPr>
          <w:b/>
        </w:rPr>
      </w:pPr>
      <w:r w:rsidRPr="004D30E2">
        <w:br w:type="page"/>
      </w:r>
    </w:p>
    <w:p w14:paraId="0EC64C7C"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spacing w:line="240" w:lineRule="auto"/>
        <w:rPr>
          <w:b/>
        </w:rPr>
      </w:pPr>
      <w:r w:rsidRPr="004D30E2">
        <w:rPr>
          <w:b/>
        </w:rPr>
        <w:t>MINIMĀLĀ INFORMĀCIJA, KAS JĀNORĀDA UZ MAZA IZMĒRA TIEŠĀ IEPAKOJUMA</w:t>
      </w:r>
    </w:p>
    <w:p w14:paraId="6870D72F" w14:textId="77777777" w:rsidR="00534A3A" w:rsidRPr="004D30E2" w:rsidRDefault="00534A3A" w:rsidP="0005464F">
      <w:pPr>
        <w:pBdr>
          <w:top w:val="single" w:sz="4" w:space="1" w:color="000000"/>
          <w:left w:val="single" w:sz="4" w:space="4" w:color="000000"/>
          <w:bottom w:val="single" w:sz="4" w:space="1" w:color="000000"/>
          <w:right w:val="single" w:sz="4" w:space="4" w:color="000000"/>
        </w:pBdr>
        <w:spacing w:line="240" w:lineRule="auto"/>
        <w:rPr>
          <w:b/>
        </w:rPr>
      </w:pPr>
    </w:p>
    <w:p w14:paraId="4BFC115F"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spacing w:line="240" w:lineRule="auto"/>
        <w:rPr>
          <w:b/>
        </w:rPr>
      </w:pPr>
      <w:r w:rsidRPr="004D30E2">
        <w:rPr>
          <w:b/>
        </w:rPr>
        <w:t>FLAKONA ETIĶETE</w:t>
      </w:r>
    </w:p>
    <w:p w14:paraId="2033478D" w14:textId="77777777" w:rsidR="00534A3A" w:rsidRPr="004D30E2" w:rsidRDefault="00534A3A">
      <w:pPr>
        <w:spacing w:line="240" w:lineRule="auto"/>
      </w:pPr>
    </w:p>
    <w:p w14:paraId="6A4C9E1F" w14:textId="77777777" w:rsidR="00534A3A" w:rsidRPr="004D30E2" w:rsidRDefault="00534A3A">
      <w:pPr>
        <w:spacing w:line="240" w:lineRule="auto"/>
      </w:pPr>
    </w:p>
    <w:p w14:paraId="185B0A6B"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1.</w:t>
      </w:r>
      <w:r w:rsidRPr="004D30E2">
        <w:tab/>
      </w:r>
      <w:r w:rsidRPr="004D30E2">
        <w:rPr>
          <w:b/>
        </w:rPr>
        <w:t>ZĀĻU NOSAUKUMS UN IEVADĪŠANAS VEIDS(-I)</w:t>
      </w:r>
    </w:p>
    <w:p w14:paraId="77AB67B6" w14:textId="77777777" w:rsidR="00534A3A" w:rsidRPr="004D30E2" w:rsidRDefault="00534A3A">
      <w:pPr>
        <w:spacing w:line="240" w:lineRule="auto"/>
        <w:ind w:left="567" w:hanging="567"/>
      </w:pPr>
    </w:p>
    <w:p w14:paraId="05B69DD8" w14:textId="77777777" w:rsidR="00534A3A" w:rsidRPr="004D30E2" w:rsidRDefault="001D2C81">
      <w:pPr>
        <w:spacing w:line="240" w:lineRule="auto"/>
      </w:pPr>
      <w:r w:rsidRPr="004D30E2">
        <w:t>IMFINZI 50 mg/ml sterils koncentrāts</w:t>
      </w:r>
    </w:p>
    <w:p w14:paraId="49D20A29" w14:textId="77777777" w:rsidR="00534A3A" w:rsidRPr="004D30E2" w:rsidRDefault="001D2C81">
      <w:pPr>
        <w:spacing w:line="240" w:lineRule="auto"/>
        <w:rPr>
          <w:i/>
        </w:rPr>
      </w:pPr>
      <w:r w:rsidRPr="004D30E2">
        <w:rPr>
          <w:i/>
        </w:rPr>
        <w:t>durvalumabum</w:t>
      </w:r>
    </w:p>
    <w:p w14:paraId="19DCA48F" w14:textId="77777777" w:rsidR="00534A3A" w:rsidRPr="004D30E2" w:rsidRDefault="001D2C81">
      <w:pPr>
        <w:spacing w:line="240" w:lineRule="auto"/>
      </w:pPr>
      <w:r w:rsidRPr="004D30E2">
        <w:t>i.v.</w:t>
      </w:r>
    </w:p>
    <w:p w14:paraId="40A1B760" w14:textId="77777777" w:rsidR="00534A3A" w:rsidRPr="004D30E2" w:rsidRDefault="00534A3A">
      <w:pPr>
        <w:spacing w:line="240" w:lineRule="auto"/>
      </w:pPr>
    </w:p>
    <w:p w14:paraId="1704A4E9" w14:textId="77777777" w:rsidR="00534A3A" w:rsidRPr="004D30E2" w:rsidRDefault="00534A3A">
      <w:pPr>
        <w:spacing w:line="240" w:lineRule="auto"/>
      </w:pPr>
    </w:p>
    <w:p w14:paraId="2837399D"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2.</w:t>
      </w:r>
      <w:r w:rsidRPr="004D30E2">
        <w:tab/>
      </w:r>
      <w:r w:rsidRPr="004D30E2">
        <w:rPr>
          <w:b/>
        </w:rPr>
        <w:t>LIETOŠANAS VEIDS</w:t>
      </w:r>
    </w:p>
    <w:p w14:paraId="69AA1400" w14:textId="77777777" w:rsidR="00534A3A" w:rsidRPr="004D30E2" w:rsidRDefault="00534A3A">
      <w:pPr>
        <w:spacing w:line="240" w:lineRule="auto"/>
      </w:pPr>
    </w:p>
    <w:p w14:paraId="3CCE2748" w14:textId="77777777" w:rsidR="00534A3A" w:rsidRPr="004D30E2" w:rsidRDefault="00534A3A">
      <w:pPr>
        <w:spacing w:line="240" w:lineRule="auto"/>
      </w:pPr>
    </w:p>
    <w:p w14:paraId="4BC5C27B" w14:textId="77777777" w:rsidR="00534A3A" w:rsidRPr="004D30E2" w:rsidRDefault="00534A3A">
      <w:pPr>
        <w:spacing w:line="240" w:lineRule="auto"/>
      </w:pPr>
    </w:p>
    <w:p w14:paraId="7CC2D3E7"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3.</w:t>
      </w:r>
      <w:r w:rsidRPr="004D30E2">
        <w:tab/>
      </w:r>
      <w:r w:rsidRPr="004D30E2">
        <w:rPr>
          <w:b/>
        </w:rPr>
        <w:t>DERĪGUMA TERMIŅŠ</w:t>
      </w:r>
    </w:p>
    <w:p w14:paraId="59484259" w14:textId="77777777" w:rsidR="00534A3A" w:rsidRPr="004D30E2" w:rsidRDefault="00534A3A">
      <w:pPr>
        <w:spacing w:line="240" w:lineRule="auto"/>
      </w:pPr>
    </w:p>
    <w:p w14:paraId="44262CDE" w14:textId="77777777" w:rsidR="00534A3A" w:rsidRPr="004D30E2" w:rsidRDefault="001D2C81">
      <w:pPr>
        <w:spacing w:line="240" w:lineRule="auto"/>
      </w:pPr>
      <w:r w:rsidRPr="004D30E2">
        <w:t>EXP</w:t>
      </w:r>
    </w:p>
    <w:p w14:paraId="07942701" w14:textId="77777777" w:rsidR="00534A3A" w:rsidRPr="004D30E2" w:rsidRDefault="00534A3A">
      <w:pPr>
        <w:spacing w:line="240" w:lineRule="auto"/>
      </w:pPr>
    </w:p>
    <w:p w14:paraId="59A9097C" w14:textId="77777777" w:rsidR="00534A3A" w:rsidRPr="004D30E2" w:rsidRDefault="00534A3A">
      <w:pPr>
        <w:spacing w:line="240" w:lineRule="auto"/>
      </w:pPr>
    </w:p>
    <w:p w14:paraId="44DDB5C2"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4.</w:t>
      </w:r>
      <w:r w:rsidRPr="004D30E2">
        <w:tab/>
      </w:r>
      <w:r w:rsidRPr="004D30E2">
        <w:rPr>
          <w:b/>
        </w:rPr>
        <w:t>SĒRIJAS NUMURS</w:t>
      </w:r>
    </w:p>
    <w:p w14:paraId="0892B9E8" w14:textId="77777777" w:rsidR="00534A3A" w:rsidRPr="004D30E2" w:rsidRDefault="00534A3A">
      <w:pPr>
        <w:spacing w:line="240" w:lineRule="auto"/>
        <w:ind w:right="113"/>
      </w:pPr>
    </w:p>
    <w:p w14:paraId="7FF2B85E" w14:textId="77777777" w:rsidR="00534A3A" w:rsidRPr="004D30E2" w:rsidRDefault="001D2C81">
      <w:pPr>
        <w:spacing w:line="240" w:lineRule="auto"/>
        <w:ind w:right="113"/>
      </w:pPr>
      <w:r w:rsidRPr="004D30E2">
        <w:t>Lot</w:t>
      </w:r>
    </w:p>
    <w:p w14:paraId="1D97EC1B" w14:textId="77777777" w:rsidR="00534A3A" w:rsidRPr="004D30E2" w:rsidRDefault="00534A3A">
      <w:pPr>
        <w:spacing w:line="240" w:lineRule="auto"/>
        <w:ind w:right="113"/>
      </w:pPr>
    </w:p>
    <w:p w14:paraId="68498852" w14:textId="77777777" w:rsidR="00534A3A" w:rsidRPr="004D30E2" w:rsidRDefault="00534A3A">
      <w:pPr>
        <w:spacing w:line="240" w:lineRule="auto"/>
        <w:ind w:right="113"/>
      </w:pPr>
    </w:p>
    <w:p w14:paraId="67FF9AB0"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5.</w:t>
      </w:r>
      <w:r w:rsidRPr="004D30E2">
        <w:tab/>
      </w:r>
      <w:r w:rsidRPr="004D30E2">
        <w:rPr>
          <w:b/>
        </w:rPr>
        <w:t>SATURA SVARS, TILPUMS VAI VIENĪBU DAUDZUMS</w:t>
      </w:r>
    </w:p>
    <w:p w14:paraId="53DE372A" w14:textId="77777777" w:rsidR="00534A3A" w:rsidRPr="004D30E2" w:rsidRDefault="00534A3A">
      <w:pPr>
        <w:spacing w:line="240" w:lineRule="auto"/>
        <w:ind w:right="113"/>
      </w:pPr>
    </w:p>
    <w:p w14:paraId="0EF72F50" w14:textId="77777777" w:rsidR="00534A3A" w:rsidRPr="004D30E2" w:rsidRDefault="001D2C81">
      <w:pPr>
        <w:spacing w:line="240" w:lineRule="auto"/>
        <w:ind w:right="113"/>
      </w:pPr>
      <w:r w:rsidRPr="004D30E2">
        <w:t>120 mg/2,4 ml</w:t>
      </w:r>
    </w:p>
    <w:p w14:paraId="3BDEB680" w14:textId="77777777" w:rsidR="00534A3A" w:rsidRPr="004D30E2" w:rsidRDefault="001D2C81">
      <w:pPr>
        <w:spacing w:line="240" w:lineRule="auto"/>
        <w:ind w:right="113"/>
      </w:pPr>
      <w:r w:rsidRPr="004D30E2">
        <w:t>500 mg/10 ml</w:t>
      </w:r>
    </w:p>
    <w:p w14:paraId="6A0C2D4E" w14:textId="77777777" w:rsidR="00534A3A" w:rsidRPr="004D30E2" w:rsidRDefault="00534A3A">
      <w:pPr>
        <w:spacing w:line="240" w:lineRule="auto"/>
        <w:ind w:right="113"/>
      </w:pPr>
    </w:p>
    <w:p w14:paraId="7032FD3F" w14:textId="77777777" w:rsidR="00534A3A" w:rsidRPr="004D30E2" w:rsidRDefault="00534A3A">
      <w:pPr>
        <w:spacing w:line="240" w:lineRule="auto"/>
        <w:ind w:right="113"/>
      </w:pPr>
    </w:p>
    <w:p w14:paraId="6F2A5A03" w14:textId="77777777" w:rsidR="00534A3A" w:rsidRPr="004D30E2" w:rsidRDefault="001D2C81" w:rsidP="0005464F">
      <w:pPr>
        <w:pBdr>
          <w:top w:val="single" w:sz="4" w:space="1" w:color="000000"/>
          <w:left w:val="single" w:sz="4" w:space="4" w:color="000000"/>
          <w:bottom w:val="single" w:sz="4" w:space="1" w:color="000000"/>
          <w:right w:val="single" w:sz="4" w:space="4" w:color="000000"/>
        </w:pBdr>
        <w:rPr>
          <w:b/>
        </w:rPr>
      </w:pPr>
      <w:r w:rsidRPr="004D30E2">
        <w:rPr>
          <w:b/>
        </w:rPr>
        <w:t>6.</w:t>
      </w:r>
      <w:r w:rsidRPr="004D30E2">
        <w:tab/>
      </w:r>
      <w:r w:rsidRPr="004D30E2">
        <w:rPr>
          <w:b/>
        </w:rPr>
        <w:t>CITA</w:t>
      </w:r>
    </w:p>
    <w:p w14:paraId="46CC164E" w14:textId="77777777" w:rsidR="00534A3A" w:rsidRPr="004D30E2" w:rsidRDefault="00534A3A">
      <w:pPr>
        <w:spacing w:line="240" w:lineRule="auto"/>
        <w:ind w:right="113"/>
      </w:pPr>
    </w:p>
    <w:p w14:paraId="1E8099DC" w14:textId="77777777" w:rsidR="00534A3A" w:rsidRPr="004D30E2" w:rsidRDefault="001D2C81">
      <w:r w:rsidRPr="004D30E2">
        <w:t>AstraZeneca AB</w:t>
      </w:r>
      <w:r w:rsidRPr="004D30E2">
        <w:br w:type="page"/>
      </w:r>
    </w:p>
    <w:p w14:paraId="469B5980" w14:textId="77777777" w:rsidR="00534A3A" w:rsidRPr="004D30E2" w:rsidRDefault="00534A3A"/>
    <w:p w14:paraId="50C54F67" w14:textId="77777777" w:rsidR="00534A3A" w:rsidRPr="004D30E2" w:rsidRDefault="00534A3A"/>
    <w:p w14:paraId="3C83FC55" w14:textId="77777777" w:rsidR="00534A3A" w:rsidRPr="004D30E2" w:rsidRDefault="00534A3A"/>
    <w:p w14:paraId="2E742185" w14:textId="77777777" w:rsidR="00534A3A" w:rsidRPr="004D30E2" w:rsidRDefault="00534A3A"/>
    <w:p w14:paraId="3836C096" w14:textId="77777777" w:rsidR="00534A3A" w:rsidRPr="004D30E2" w:rsidRDefault="00534A3A"/>
    <w:p w14:paraId="27870918" w14:textId="77777777" w:rsidR="00534A3A" w:rsidRPr="004D30E2" w:rsidRDefault="00534A3A"/>
    <w:p w14:paraId="0274A5F4" w14:textId="77777777" w:rsidR="00534A3A" w:rsidRPr="004D30E2" w:rsidRDefault="00534A3A"/>
    <w:p w14:paraId="500F3903" w14:textId="77777777" w:rsidR="00534A3A" w:rsidRPr="004D30E2" w:rsidRDefault="00534A3A"/>
    <w:p w14:paraId="730B0AD8" w14:textId="77777777" w:rsidR="00534A3A" w:rsidRPr="004D30E2" w:rsidRDefault="00534A3A"/>
    <w:p w14:paraId="09AC00C0" w14:textId="77777777" w:rsidR="00534A3A" w:rsidRPr="004D30E2" w:rsidRDefault="00534A3A"/>
    <w:p w14:paraId="26A57807" w14:textId="77777777" w:rsidR="00534A3A" w:rsidRPr="004D30E2" w:rsidRDefault="00534A3A"/>
    <w:p w14:paraId="34FA79D0" w14:textId="77777777" w:rsidR="00534A3A" w:rsidRPr="004D30E2" w:rsidRDefault="00534A3A"/>
    <w:p w14:paraId="081FEF2B" w14:textId="77777777" w:rsidR="00534A3A" w:rsidRPr="004D30E2" w:rsidRDefault="00534A3A"/>
    <w:p w14:paraId="4C26E67D" w14:textId="77777777" w:rsidR="00534A3A" w:rsidRPr="004D30E2" w:rsidRDefault="00534A3A"/>
    <w:p w14:paraId="0B652726" w14:textId="77777777" w:rsidR="00534A3A" w:rsidRPr="004D30E2" w:rsidRDefault="00534A3A"/>
    <w:p w14:paraId="429B9932" w14:textId="77777777" w:rsidR="00534A3A" w:rsidRPr="004D30E2" w:rsidRDefault="00534A3A"/>
    <w:p w14:paraId="6650FC70" w14:textId="77777777" w:rsidR="00534A3A" w:rsidRPr="004D30E2" w:rsidRDefault="00534A3A"/>
    <w:p w14:paraId="4BF13665" w14:textId="77777777" w:rsidR="00534A3A" w:rsidRPr="004D30E2" w:rsidRDefault="00534A3A"/>
    <w:p w14:paraId="7FC09522" w14:textId="77777777" w:rsidR="00534A3A" w:rsidRPr="004D30E2" w:rsidRDefault="00534A3A"/>
    <w:p w14:paraId="1A262E64" w14:textId="77777777" w:rsidR="00534A3A" w:rsidRPr="004D30E2" w:rsidRDefault="00534A3A"/>
    <w:p w14:paraId="45CE81AD" w14:textId="77777777" w:rsidR="00534A3A" w:rsidRPr="004D30E2" w:rsidRDefault="00534A3A"/>
    <w:p w14:paraId="1E51B167" w14:textId="77777777" w:rsidR="00534A3A" w:rsidRPr="004D30E2" w:rsidRDefault="00534A3A"/>
    <w:p w14:paraId="3F0F70F1" w14:textId="77777777" w:rsidR="00534A3A" w:rsidRPr="004D30E2" w:rsidRDefault="001D2C81" w:rsidP="00834A92">
      <w:pPr>
        <w:pStyle w:val="A-Heading1"/>
        <w:jc w:val="center"/>
      </w:pPr>
      <w:r w:rsidRPr="004D30E2">
        <w:t>B. LIETOŠANAS INSTRUKCIJA</w:t>
      </w:r>
      <w:r w:rsidR="006D6EF5">
        <w:fldChar w:fldCharType="begin"/>
      </w:r>
      <w:r w:rsidR="006D6EF5">
        <w:instrText xml:space="preserve"> DOCVARIABLE VAULT_ND_430c645c-33cd-4db0-ae35-1131baff58ec \* MERGEFORMAT </w:instrText>
      </w:r>
      <w:r w:rsidR="006D6EF5">
        <w:fldChar w:fldCharType="separate"/>
      </w:r>
      <w:r w:rsidR="00F467D2" w:rsidRPr="004D30E2">
        <w:t xml:space="preserve"> </w:t>
      </w:r>
      <w:r w:rsidR="006D6EF5">
        <w:fldChar w:fldCharType="end"/>
      </w:r>
    </w:p>
    <w:p w14:paraId="4E6CB40D" w14:textId="77777777" w:rsidR="00534A3A" w:rsidRPr="004D30E2" w:rsidRDefault="001D2C81" w:rsidP="00BE2AD2">
      <w:pPr>
        <w:shd w:val="clear" w:color="auto" w:fill="FFFFFF"/>
        <w:spacing w:line="240" w:lineRule="auto"/>
        <w:jc w:val="center"/>
      </w:pPr>
      <w:r w:rsidRPr="004D30E2">
        <w:br w:type="page"/>
      </w:r>
      <w:r w:rsidRPr="004D30E2">
        <w:rPr>
          <w:b/>
        </w:rPr>
        <w:t>Lietošanas instrukcija: informācija pacientam</w:t>
      </w:r>
    </w:p>
    <w:p w14:paraId="3B444325" w14:textId="77777777" w:rsidR="00534A3A" w:rsidRPr="004D30E2" w:rsidRDefault="00534A3A" w:rsidP="00BE2AD2">
      <w:pPr>
        <w:shd w:val="clear" w:color="auto" w:fill="FFFFFF"/>
        <w:spacing w:line="240" w:lineRule="auto"/>
        <w:jc w:val="center"/>
      </w:pPr>
    </w:p>
    <w:p w14:paraId="44D0B5E9" w14:textId="77777777" w:rsidR="00534A3A" w:rsidRPr="004D30E2" w:rsidRDefault="001D2C81" w:rsidP="00BE2AD2">
      <w:pPr>
        <w:spacing w:line="240" w:lineRule="auto"/>
        <w:jc w:val="center"/>
      </w:pPr>
      <w:r w:rsidRPr="004D30E2">
        <w:rPr>
          <w:b/>
        </w:rPr>
        <w:t>IMFINZI 50 mg/ml koncentrāts infūziju šķīduma pagatavošanai</w:t>
      </w:r>
      <w:r w:rsidRPr="004D30E2">
        <w:rPr>
          <w:b/>
        </w:rPr>
        <w:br/>
      </w:r>
      <w:r w:rsidRPr="004D30E2">
        <w:rPr>
          <w:i/>
        </w:rPr>
        <w:t>durvalumabum</w:t>
      </w:r>
    </w:p>
    <w:p w14:paraId="15DF92D3" w14:textId="77777777" w:rsidR="00534A3A" w:rsidRPr="004D30E2" w:rsidRDefault="00534A3A">
      <w:pPr>
        <w:spacing w:line="240" w:lineRule="auto"/>
      </w:pPr>
    </w:p>
    <w:p w14:paraId="3D1060B3" w14:textId="77777777" w:rsidR="00534A3A" w:rsidRPr="004D30E2" w:rsidRDefault="00534A3A">
      <w:pPr>
        <w:spacing w:line="240" w:lineRule="auto"/>
      </w:pPr>
    </w:p>
    <w:p w14:paraId="385A87C6" w14:textId="77777777" w:rsidR="00534A3A" w:rsidRPr="004D30E2" w:rsidRDefault="001D2C81" w:rsidP="00BE2AD2">
      <w:pPr>
        <w:spacing w:line="240" w:lineRule="auto"/>
        <w:rPr>
          <w:b/>
        </w:rPr>
      </w:pPr>
      <w:r w:rsidRPr="004D30E2">
        <w:rPr>
          <w:b/>
        </w:rPr>
        <w:t>Pirms zāļu saņemšanas uzmanīgi izlasiet visu instrukciju, jo tā satur Jums svarīgu informāciju.</w:t>
      </w:r>
    </w:p>
    <w:p w14:paraId="04177B1E" w14:textId="77777777" w:rsidR="00534A3A" w:rsidRPr="004D30E2" w:rsidRDefault="001D2C81" w:rsidP="00BE2AD2">
      <w:pPr>
        <w:numPr>
          <w:ilvl w:val="0"/>
          <w:numId w:val="12"/>
        </w:numPr>
        <w:spacing w:line="240" w:lineRule="auto"/>
        <w:ind w:right="-2"/>
      </w:pPr>
      <w:r w:rsidRPr="004D30E2">
        <w:t xml:space="preserve">Saglabājiet šo instrukciju! Iespējams, ka vēlāk to vajadzēs pārlasīt. </w:t>
      </w:r>
    </w:p>
    <w:p w14:paraId="13DAEC9E" w14:textId="77777777" w:rsidR="00534A3A" w:rsidRPr="004D30E2" w:rsidRDefault="001D2C81" w:rsidP="00BE2AD2">
      <w:pPr>
        <w:numPr>
          <w:ilvl w:val="0"/>
          <w:numId w:val="12"/>
        </w:numPr>
        <w:spacing w:line="240" w:lineRule="auto"/>
        <w:ind w:right="-2"/>
      </w:pPr>
      <w:r w:rsidRPr="004D30E2">
        <w:t xml:space="preserve">Ja Jums rodas jebkādi jautājumi, vaicājiet ārstam. </w:t>
      </w:r>
    </w:p>
    <w:p w14:paraId="50B41E26" w14:textId="77777777" w:rsidR="00534A3A" w:rsidRPr="004D30E2" w:rsidRDefault="001D2C81" w:rsidP="00BE2AD2">
      <w:pPr>
        <w:numPr>
          <w:ilvl w:val="0"/>
          <w:numId w:val="12"/>
        </w:numPr>
        <w:spacing w:line="240" w:lineRule="auto"/>
      </w:pPr>
      <w:r w:rsidRPr="004D30E2">
        <w:t>Ja Jums rodas jebkādas blakusparādības, konsultējieties ar ārstu. Tas attiecas arī uz iespējamām blakusparādībām, kas nav minētas šajā instrukcijā. Skatīt 4. punktu.</w:t>
      </w:r>
    </w:p>
    <w:p w14:paraId="28F56CDA" w14:textId="77777777" w:rsidR="00534A3A" w:rsidRPr="004D30E2" w:rsidRDefault="00534A3A">
      <w:pPr>
        <w:spacing w:line="240" w:lineRule="auto"/>
        <w:ind w:right="-2"/>
      </w:pPr>
    </w:p>
    <w:p w14:paraId="6A5DA0E3" w14:textId="77777777" w:rsidR="00534A3A" w:rsidRPr="004D30E2" w:rsidRDefault="001D2C81">
      <w:pPr>
        <w:spacing w:line="240" w:lineRule="auto"/>
        <w:rPr>
          <w:b/>
        </w:rPr>
      </w:pPr>
      <w:r w:rsidRPr="004D30E2">
        <w:rPr>
          <w:b/>
        </w:rPr>
        <w:t>Šajā instrukcijā varat uzzināt:</w:t>
      </w:r>
    </w:p>
    <w:p w14:paraId="24F21F6D" w14:textId="77777777" w:rsidR="00534A3A" w:rsidRPr="004D30E2" w:rsidRDefault="00534A3A">
      <w:pPr>
        <w:spacing w:line="240" w:lineRule="auto"/>
      </w:pPr>
    </w:p>
    <w:p w14:paraId="77AC4ED8" w14:textId="77777777" w:rsidR="00534A3A" w:rsidRPr="004D30E2" w:rsidRDefault="001D2C81" w:rsidP="00BE2AD2">
      <w:pPr>
        <w:spacing w:line="240" w:lineRule="auto"/>
        <w:ind w:left="567" w:right="-29" w:hanging="567"/>
      </w:pPr>
      <w:r w:rsidRPr="004D30E2">
        <w:t>1.</w:t>
      </w:r>
      <w:r w:rsidRPr="004D30E2">
        <w:tab/>
        <w:t xml:space="preserve">Kas ir IMFINZI un kādam nolūkam to lieto </w:t>
      </w:r>
    </w:p>
    <w:p w14:paraId="2859A1CA" w14:textId="77777777" w:rsidR="00534A3A" w:rsidRPr="004D30E2" w:rsidRDefault="001D2C81" w:rsidP="00BE2AD2">
      <w:pPr>
        <w:spacing w:line="240" w:lineRule="auto"/>
        <w:ind w:left="567" w:right="-29" w:hanging="567"/>
      </w:pPr>
      <w:r w:rsidRPr="004D30E2">
        <w:t>2.</w:t>
      </w:r>
      <w:r w:rsidRPr="004D30E2">
        <w:tab/>
        <w:t xml:space="preserve">Kas Jums jāzina pirms IMFINZI saņemšanas </w:t>
      </w:r>
    </w:p>
    <w:p w14:paraId="11A09CD3" w14:textId="77777777" w:rsidR="00534A3A" w:rsidRPr="004D30E2" w:rsidRDefault="001D2C81" w:rsidP="00BE2AD2">
      <w:pPr>
        <w:spacing w:line="240" w:lineRule="auto"/>
        <w:ind w:left="567" w:right="-29" w:hanging="567"/>
      </w:pPr>
      <w:r w:rsidRPr="004D30E2">
        <w:t>3.</w:t>
      </w:r>
      <w:r w:rsidRPr="004D30E2">
        <w:tab/>
        <w:t>Kā Jums lieto IMFINZI</w:t>
      </w:r>
    </w:p>
    <w:p w14:paraId="59AD0758" w14:textId="77777777" w:rsidR="00534A3A" w:rsidRPr="004D30E2" w:rsidRDefault="001D2C81" w:rsidP="00BE2AD2">
      <w:pPr>
        <w:spacing w:line="240" w:lineRule="auto"/>
        <w:ind w:left="567" w:right="-29" w:hanging="567"/>
      </w:pPr>
      <w:r w:rsidRPr="004D30E2">
        <w:t>4.</w:t>
      </w:r>
      <w:r w:rsidRPr="004D30E2">
        <w:tab/>
        <w:t xml:space="preserve">Iespējamās blakusparādības </w:t>
      </w:r>
    </w:p>
    <w:p w14:paraId="5DFF99C0" w14:textId="77777777" w:rsidR="00534A3A" w:rsidRPr="004D30E2" w:rsidRDefault="001D2C81">
      <w:pPr>
        <w:spacing w:line="240" w:lineRule="auto"/>
        <w:ind w:left="567" w:right="-29" w:hanging="567"/>
      </w:pPr>
      <w:r w:rsidRPr="004D30E2">
        <w:t>5.</w:t>
      </w:r>
      <w:r w:rsidRPr="004D30E2">
        <w:tab/>
        <w:t>Kā uzglabāt IMFINZI</w:t>
      </w:r>
    </w:p>
    <w:p w14:paraId="31BA5256" w14:textId="77777777" w:rsidR="00534A3A" w:rsidRPr="004D30E2" w:rsidRDefault="001D2C81">
      <w:pPr>
        <w:spacing w:line="240" w:lineRule="auto"/>
        <w:ind w:left="567" w:right="-29" w:hanging="567"/>
      </w:pPr>
      <w:r w:rsidRPr="004D30E2">
        <w:t>6.</w:t>
      </w:r>
      <w:r w:rsidRPr="004D30E2">
        <w:tab/>
        <w:t>Iepakojuma saturs un cita informācija</w:t>
      </w:r>
    </w:p>
    <w:p w14:paraId="53F5832F" w14:textId="77777777" w:rsidR="00534A3A" w:rsidRPr="004D30E2" w:rsidRDefault="00534A3A" w:rsidP="00BE2AD2">
      <w:pPr>
        <w:spacing w:line="240" w:lineRule="auto"/>
        <w:ind w:right="-2"/>
      </w:pPr>
    </w:p>
    <w:p w14:paraId="0CB68907" w14:textId="77777777" w:rsidR="00534A3A" w:rsidRPr="004D30E2" w:rsidRDefault="00534A3A" w:rsidP="00BE2AD2">
      <w:pPr>
        <w:spacing w:line="240" w:lineRule="auto"/>
      </w:pPr>
    </w:p>
    <w:p w14:paraId="51B39B0C" w14:textId="77777777" w:rsidR="00534A3A" w:rsidRPr="004D30E2" w:rsidRDefault="001D2C81">
      <w:pPr>
        <w:spacing w:line="240" w:lineRule="auto"/>
        <w:ind w:right="-2"/>
        <w:rPr>
          <w:b/>
        </w:rPr>
      </w:pPr>
      <w:r w:rsidRPr="004D30E2">
        <w:rPr>
          <w:b/>
        </w:rPr>
        <w:t>1.</w:t>
      </w:r>
      <w:r w:rsidRPr="004D30E2">
        <w:tab/>
      </w:r>
      <w:r w:rsidRPr="004D30E2">
        <w:rPr>
          <w:b/>
        </w:rPr>
        <w:t>Kas ir IMFINZI un kādam nolūkam to lieto</w:t>
      </w:r>
    </w:p>
    <w:p w14:paraId="724FFC77" w14:textId="77777777" w:rsidR="00534A3A" w:rsidRPr="004D30E2" w:rsidRDefault="00534A3A" w:rsidP="00BE2AD2">
      <w:pPr>
        <w:spacing w:line="240" w:lineRule="auto"/>
        <w:ind w:right="-2"/>
        <w:rPr>
          <w:b/>
        </w:rPr>
      </w:pPr>
    </w:p>
    <w:p w14:paraId="01954AA9" w14:textId="77777777" w:rsidR="00534A3A" w:rsidRPr="004D30E2" w:rsidRDefault="001D2C81">
      <w:pPr>
        <w:spacing w:line="240" w:lineRule="auto"/>
        <w:ind w:right="-2"/>
      </w:pPr>
      <w:r w:rsidRPr="004D30E2">
        <w:t>IMFINZI satur aktīvo vielu durvalumabu, kas ir monoklonāla antiviela - proteīns, kas ir veidots tā, lai atpazītu noteiktu mērķa vielu organismā. IMFINZI iedarbojas, palīdzot Jūsu imūnsistēmai cīnīties ar vēzi.</w:t>
      </w:r>
    </w:p>
    <w:p w14:paraId="575DD863" w14:textId="77777777" w:rsidR="00534A3A" w:rsidRPr="004D30E2" w:rsidRDefault="00534A3A">
      <w:pPr>
        <w:spacing w:line="240" w:lineRule="auto"/>
      </w:pPr>
    </w:p>
    <w:p w14:paraId="46432123" w14:textId="77777777" w:rsidR="00534A3A" w:rsidRPr="004D30E2" w:rsidRDefault="001D2C81">
      <w:pPr>
        <w:spacing w:line="240" w:lineRule="auto"/>
        <w:ind w:right="-2"/>
      </w:pPr>
      <w:r w:rsidRPr="004D30E2">
        <w:t>IMFINZI izmanto, lai pieaugušajiem ārstētu noteiktu plaušu vēža veidu, ko sauc par nesīkšūnu plaušu vēzi (NSŠPV). To lieto atsevišķi, ja NSŠPV:</w:t>
      </w:r>
    </w:p>
    <w:p w14:paraId="185B127C" w14:textId="77777777" w:rsidR="00534A3A" w:rsidRPr="004D30E2" w:rsidRDefault="001D2C81" w:rsidP="0005464F">
      <w:pPr>
        <w:numPr>
          <w:ilvl w:val="0"/>
          <w:numId w:val="2"/>
        </w:numPr>
        <w:spacing w:line="240" w:lineRule="auto"/>
        <w:ind w:left="426" w:hanging="426"/>
      </w:pPr>
      <w:r w:rsidRPr="004D30E2">
        <w:t>ir izplatījies plaušās un to nevar izoperēt, un</w:t>
      </w:r>
    </w:p>
    <w:p w14:paraId="78E0DF8F" w14:textId="77777777" w:rsidR="00534A3A" w:rsidRPr="004D30E2" w:rsidRDefault="001D2C81" w:rsidP="0005464F">
      <w:pPr>
        <w:numPr>
          <w:ilvl w:val="0"/>
          <w:numId w:val="2"/>
        </w:numPr>
        <w:spacing w:line="240" w:lineRule="auto"/>
        <w:ind w:left="426" w:hanging="426"/>
      </w:pPr>
      <w:r w:rsidRPr="004D30E2">
        <w:t>tas ir reaģējis uz sākotnēju ķīmijterapiju un staru terapiju vai stabilizējies pēc tās.</w:t>
      </w:r>
    </w:p>
    <w:p w14:paraId="65ED59D9" w14:textId="77777777" w:rsidR="00534A3A" w:rsidRPr="004D30E2" w:rsidRDefault="001D2C81" w:rsidP="0005464F">
      <w:pPr>
        <w:spacing w:line="240" w:lineRule="auto"/>
        <w:ind w:left="426" w:hanging="426"/>
      </w:pPr>
      <w:r w:rsidRPr="004D30E2">
        <w:t>Tas tiek lietots kombinācijā ar tremelimumabu un ķīmijterapiju, ja NSŠPV:</w:t>
      </w:r>
    </w:p>
    <w:p w14:paraId="5D9CBF0F" w14:textId="77777777" w:rsidR="00534A3A" w:rsidRPr="004D30E2" w:rsidRDefault="001D2C81" w:rsidP="0005464F">
      <w:pPr>
        <w:numPr>
          <w:ilvl w:val="0"/>
          <w:numId w:val="2"/>
        </w:numPr>
        <w:spacing w:line="240" w:lineRule="auto"/>
        <w:ind w:left="426" w:hanging="426"/>
      </w:pPr>
      <w:r w:rsidRPr="004D30E2">
        <w:t>ir izplatījies abās plaušās (un/vai uz citām ķermeņa daļām), to nav iespējams izoperēt un</w:t>
      </w:r>
    </w:p>
    <w:p w14:paraId="615A8B7F" w14:textId="77777777" w:rsidR="00534A3A" w:rsidRPr="004D30E2" w:rsidRDefault="001D2C81" w:rsidP="0005464F">
      <w:pPr>
        <w:numPr>
          <w:ilvl w:val="0"/>
          <w:numId w:val="2"/>
        </w:numPr>
        <w:spacing w:line="240" w:lineRule="auto"/>
        <w:ind w:left="426" w:hanging="426"/>
      </w:pPr>
      <w:r w:rsidRPr="004D30E2">
        <w:t>nav konstatētas izmaiņas (mutācijas) gēnos, ko sauc par EGFR (epidermas augšanas faktora receptoru) vai ALK (anaplastiskas limfomas kināzes) gēnu.</w:t>
      </w:r>
    </w:p>
    <w:p w14:paraId="69A67A4D" w14:textId="77777777" w:rsidR="005C1565" w:rsidRPr="007C0055" w:rsidRDefault="005C1565" w:rsidP="005C1565">
      <w:pPr>
        <w:ind w:right="-2"/>
        <w:rPr>
          <w:ins w:id="921" w:author="Reviewer" w:date="2025-03-01T14:39:00Z"/>
        </w:rPr>
      </w:pPr>
      <w:ins w:id="922" w:author="Reviewer" w:date="2025-03-01T14:39:00Z">
        <w:r w:rsidRPr="007C0055">
          <w:t xml:space="preserve">Tas tiek lietots kombinācijā ar </w:t>
        </w:r>
      </w:ins>
      <w:ins w:id="923" w:author="Microsoft account" w:date="2025-03-03T15:14:00Z">
        <w:r w:rsidR="00903E08">
          <w:t xml:space="preserve">platīnu saturošu </w:t>
        </w:r>
      </w:ins>
      <w:ins w:id="924" w:author="Reviewer" w:date="2025-03-01T14:39:00Z">
        <w:r w:rsidRPr="007C0055">
          <w:t>ķīmijterapiju pirms operācijas (neoadjuvantai terapijai) un atsevišķi pēc operācijas (adjuvantai terapijai), kad NSŠPV</w:t>
        </w:r>
      </w:ins>
    </w:p>
    <w:p w14:paraId="32AEBCC8" w14:textId="77777777" w:rsidR="00C8448D" w:rsidRDefault="005C1565" w:rsidP="005C1565">
      <w:pPr>
        <w:numPr>
          <w:ilvl w:val="0"/>
          <w:numId w:val="56"/>
        </w:numPr>
        <w:tabs>
          <w:tab w:val="clear" w:pos="567"/>
        </w:tabs>
        <w:spacing w:line="240" w:lineRule="auto"/>
        <w:ind w:left="561" w:hanging="561"/>
        <w:rPr>
          <w:ins w:id="925" w:author="Reviewer" w:date="2025-02-28T14:16:00Z"/>
          <w:noProof/>
        </w:rPr>
      </w:pPr>
      <w:ins w:id="926" w:author="Reviewer" w:date="2025-03-01T14:39:00Z">
        <w:r w:rsidRPr="007C0055">
          <w:t>ir izplatījies vienā plaušā un ir izoperējams.</w:t>
        </w:r>
      </w:ins>
    </w:p>
    <w:p w14:paraId="748D1234" w14:textId="77777777" w:rsidR="00C8448D" w:rsidRPr="004D30E2" w:rsidRDefault="00C8448D">
      <w:pPr>
        <w:spacing w:line="240" w:lineRule="auto"/>
        <w:ind w:right="-2"/>
      </w:pPr>
    </w:p>
    <w:p w14:paraId="63005504" w14:textId="77777777" w:rsidR="00347965" w:rsidRPr="004D30E2" w:rsidRDefault="00347965" w:rsidP="00347965">
      <w:pPr>
        <w:spacing w:line="240" w:lineRule="auto"/>
        <w:rPr>
          <w:szCs w:val="24"/>
        </w:rPr>
      </w:pPr>
      <w:r w:rsidRPr="004D30E2">
        <w:t>IMFINZI lieto</w:t>
      </w:r>
      <w:r w:rsidR="00B32678" w:rsidRPr="004D30E2">
        <w:t xml:space="preserve">, lai ārstētu </w:t>
      </w:r>
      <w:r w:rsidRPr="004D30E2">
        <w:t xml:space="preserve">plaušu vēža </w:t>
      </w:r>
      <w:r w:rsidR="00000D8B" w:rsidRPr="004D30E2">
        <w:t>veid</w:t>
      </w:r>
      <w:r w:rsidR="00B32678" w:rsidRPr="004D30E2">
        <w:t>u</w:t>
      </w:r>
      <w:r w:rsidRPr="004D30E2">
        <w:t>, k</w:t>
      </w:r>
      <w:r w:rsidR="00000D8B" w:rsidRPr="004D30E2">
        <w:t>o sauc</w:t>
      </w:r>
      <w:r w:rsidRPr="004D30E2">
        <w:t xml:space="preserve"> par </w:t>
      </w:r>
      <w:r w:rsidR="00000D8B" w:rsidRPr="004D30E2">
        <w:t>ierobežotas</w:t>
      </w:r>
      <w:r w:rsidR="0011768B" w:rsidRPr="004D30E2">
        <w:t xml:space="preserve"> stadijas </w:t>
      </w:r>
      <w:r w:rsidRPr="004D30E2">
        <w:t>sīkšūnu plaušu vēzi (</w:t>
      </w:r>
      <w:r w:rsidR="00000D8B" w:rsidRPr="004D30E2">
        <w:t>I</w:t>
      </w:r>
      <w:r w:rsidR="0011768B" w:rsidRPr="004D30E2">
        <w:t>S-</w:t>
      </w:r>
      <w:r w:rsidRPr="004D30E2">
        <w:t>SŠPV)</w:t>
      </w:r>
      <w:r w:rsidR="00B32678" w:rsidRPr="004D30E2">
        <w:t xml:space="preserve"> pieaugušajiem</w:t>
      </w:r>
      <w:r w:rsidRPr="004D30E2">
        <w:t>. Tas tiek lietots, kad Jūsu SŠPV</w:t>
      </w:r>
    </w:p>
    <w:p w14:paraId="1ECA6BAC" w14:textId="77777777" w:rsidR="00347965" w:rsidRPr="004D30E2" w:rsidRDefault="00347965" w:rsidP="00347965">
      <w:pPr>
        <w:numPr>
          <w:ilvl w:val="0"/>
          <w:numId w:val="56"/>
        </w:numPr>
        <w:tabs>
          <w:tab w:val="clear" w:pos="567"/>
        </w:tabs>
        <w:spacing w:line="240" w:lineRule="auto"/>
        <w:ind w:left="561" w:hanging="561"/>
      </w:pPr>
      <w:r w:rsidRPr="004D30E2">
        <w:t>nav izoperēts un</w:t>
      </w:r>
    </w:p>
    <w:p w14:paraId="56916A91" w14:textId="77777777" w:rsidR="000566FD" w:rsidRPr="004D30E2" w:rsidRDefault="00347965" w:rsidP="00347965">
      <w:pPr>
        <w:numPr>
          <w:ilvl w:val="0"/>
          <w:numId w:val="56"/>
        </w:numPr>
        <w:tabs>
          <w:tab w:val="clear" w:pos="567"/>
        </w:tabs>
        <w:spacing w:line="240" w:lineRule="auto"/>
        <w:ind w:left="561" w:hanging="561"/>
      </w:pPr>
      <w:r w:rsidRPr="004D30E2">
        <w:t>ir reaģējis vai stabilizējies pēc sāk</w:t>
      </w:r>
      <w:r w:rsidR="00000D8B" w:rsidRPr="004D30E2">
        <w:t xml:space="preserve">otnējās </w:t>
      </w:r>
      <w:r w:rsidRPr="004D30E2">
        <w:t>terapijas, izmantojot ķīmijterapiju un staru terapiju.</w:t>
      </w:r>
    </w:p>
    <w:p w14:paraId="23B228A6" w14:textId="77777777" w:rsidR="000566FD" w:rsidRPr="004D30E2" w:rsidRDefault="000566FD">
      <w:pPr>
        <w:spacing w:line="240" w:lineRule="auto"/>
        <w:ind w:right="-2"/>
      </w:pPr>
    </w:p>
    <w:p w14:paraId="04CE3855" w14:textId="77777777" w:rsidR="00534A3A" w:rsidRPr="004D30E2" w:rsidRDefault="001D2C81">
      <w:pPr>
        <w:spacing w:line="240" w:lineRule="auto"/>
        <w:ind w:right="-2"/>
      </w:pPr>
      <w:r w:rsidRPr="004D30E2">
        <w:t xml:space="preserve">IMFINZI kombinācijā ar ķīmijterapiju lieto, lai pieaugušajiem ārstētu noteikta veida vēzi, ko sauc par vēlīnas stadijas sīkšūnu plaušu vēzi (VS-SŠPV). Tie lieto tad, ja SŠPV: </w:t>
      </w:r>
    </w:p>
    <w:p w14:paraId="7653C80D" w14:textId="77777777" w:rsidR="00534A3A" w:rsidRPr="004D30E2" w:rsidRDefault="001D2C81" w:rsidP="0005464F">
      <w:pPr>
        <w:numPr>
          <w:ilvl w:val="0"/>
          <w:numId w:val="3"/>
        </w:numPr>
        <w:pBdr>
          <w:top w:val="nil"/>
          <w:left w:val="nil"/>
          <w:bottom w:val="nil"/>
          <w:right w:val="nil"/>
          <w:between w:val="nil"/>
        </w:pBdr>
        <w:spacing w:line="240" w:lineRule="auto"/>
        <w:ind w:left="426" w:right="-2" w:hanging="426"/>
        <w:rPr>
          <w:color w:val="000000"/>
        </w:rPr>
      </w:pPr>
      <w:r w:rsidRPr="004D30E2">
        <w:rPr>
          <w:color w:val="000000"/>
        </w:rPr>
        <w:t>ir izplatījies plaušās (vai uz citām ķermeņa daļām) un</w:t>
      </w:r>
    </w:p>
    <w:p w14:paraId="072E9D40" w14:textId="77777777" w:rsidR="00534A3A" w:rsidRPr="004D30E2" w:rsidRDefault="001D2C81" w:rsidP="0005464F">
      <w:pPr>
        <w:numPr>
          <w:ilvl w:val="0"/>
          <w:numId w:val="3"/>
        </w:numPr>
        <w:pBdr>
          <w:top w:val="nil"/>
          <w:left w:val="nil"/>
          <w:bottom w:val="nil"/>
          <w:right w:val="nil"/>
          <w:between w:val="nil"/>
        </w:pBdr>
        <w:spacing w:line="240" w:lineRule="auto"/>
        <w:ind w:left="426" w:right="-2" w:hanging="426"/>
      </w:pPr>
      <w:r w:rsidRPr="004D30E2">
        <w:rPr>
          <w:color w:val="000000"/>
        </w:rPr>
        <w:t xml:space="preserve">iepriekš nav ārstēts. </w:t>
      </w:r>
    </w:p>
    <w:p w14:paraId="225363EA" w14:textId="77777777" w:rsidR="00534A3A" w:rsidRPr="004D30E2" w:rsidRDefault="00534A3A">
      <w:pPr>
        <w:spacing w:line="240" w:lineRule="auto"/>
        <w:ind w:right="-2"/>
      </w:pPr>
    </w:p>
    <w:p w14:paraId="742CBC4E" w14:textId="77777777" w:rsidR="00534A3A" w:rsidRPr="004D30E2" w:rsidRDefault="001D2C81">
      <w:pPr>
        <w:spacing w:line="240" w:lineRule="auto"/>
        <w:ind w:right="-2"/>
      </w:pPr>
      <w:r w:rsidRPr="004D30E2">
        <w:t>IMFINZI kombinācijā ar ķīmijterapiju lieto pieaugušajiem tāda žultsvadu (holangiokarcinomas) un žultspūšļa vēža veida ārstēšanai, ko kopā sauc par žultsceļu vēzi (ŽCV).  To lieto gadījumos, kad ŽCV:</w:t>
      </w:r>
    </w:p>
    <w:p w14:paraId="7340F44B" w14:textId="77777777" w:rsidR="00534A3A" w:rsidRPr="004D30E2" w:rsidRDefault="001D2C81" w:rsidP="0005464F">
      <w:pPr>
        <w:numPr>
          <w:ilvl w:val="0"/>
          <w:numId w:val="2"/>
        </w:numPr>
        <w:tabs>
          <w:tab w:val="left" w:pos="720"/>
        </w:tabs>
        <w:spacing w:line="240" w:lineRule="auto"/>
        <w:ind w:left="561" w:hanging="561"/>
      </w:pPr>
      <w:r w:rsidRPr="004D30E2">
        <w:t xml:space="preserve">ir izplatījies žultsvados un žultspūslī (vai uz citām ķermeņa daļām). </w:t>
      </w:r>
    </w:p>
    <w:p w14:paraId="1DE8DA1C" w14:textId="77777777" w:rsidR="00534A3A" w:rsidRPr="004D30E2" w:rsidRDefault="00534A3A">
      <w:pPr>
        <w:spacing w:line="240" w:lineRule="auto"/>
        <w:ind w:right="-2"/>
      </w:pPr>
    </w:p>
    <w:p w14:paraId="09041734" w14:textId="77777777" w:rsidR="00534A3A" w:rsidRPr="004D30E2" w:rsidRDefault="001D2C81">
      <w:pPr>
        <w:spacing w:line="240" w:lineRule="auto"/>
        <w:ind w:right="-2"/>
      </w:pPr>
      <w:r w:rsidRPr="004D30E2">
        <w:t xml:space="preserve">IMFINZI </w:t>
      </w:r>
      <w:r w:rsidR="004D2901" w:rsidRPr="004D30E2">
        <w:t xml:space="preserve">lieto monoterapijā vai </w:t>
      </w:r>
      <w:r w:rsidRPr="004D30E2">
        <w:t xml:space="preserve">kombinācijā ar tremelimumabu pieaugušajiem tāda aknu vēža ārstēšanai, ko sauc par progresējošu vai nerezecējamu hepatocelulāru karcinomu (HCK). To lieto, kad HCK: </w:t>
      </w:r>
    </w:p>
    <w:p w14:paraId="7CFACDC0" w14:textId="77777777" w:rsidR="00534A3A" w:rsidRPr="004D30E2" w:rsidRDefault="001D2C81" w:rsidP="0005464F">
      <w:pPr>
        <w:numPr>
          <w:ilvl w:val="0"/>
          <w:numId w:val="2"/>
        </w:numPr>
        <w:spacing w:line="240" w:lineRule="auto"/>
        <w:ind w:left="426" w:right="-2"/>
      </w:pPr>
      <w:r w:rsidRPr="004D30E2">
        <w:t>nav iespējams izoperēt (tā ir nerezecējama) un</w:t>
      </w:r>
    </w:p>
    <w:p w14:paraId="3CB430DE" w14:textId="77777777" w:rsidR="00534A3A" w:rsidRPr="004D30E2" w:rsidRDefault="001D2C81" w:rsidP="0005464F">
      <w:pPr>
        <w:numPr>
          <w:ilvl w:val="0"/>
          <w:numId w:val="2"/>
        </w:numPr>
        <w:spacing w:line="240" w:lineRule="auto"/>
        <w:ind w:left="426" w:right="-2"/>
      </w:pPr>
      <w:r w:rsidRPr="004D30E2">
        <w:t xml:space="preserve">var būt izplatījusies aknās vai uz citām ķermeņa daļām. </w:t>
      </w:r>
    </w:p>
    <w:p w14:paraId="67C380B3" w14:textId="77777777" w:rsidR="00534A3A" w:rsidRPr="004D30E2" w:rsidRDefault="00534A3A">
      <w:pPr>
        <w:spacing w:line="240" w:lineRule="auto"/>
        <w:ind w:right="-2"/>
      </w:pPr>
    </w:p>
    <w:p w14:paraId="522D3AE1" w14:textId="77777777" w:rsidR="00FE18B5" w:rsidRPr="004D30E2" w:rsidRDefault="00D77A31" w:rsidP="00FE18B5">
      <w:pPr>
        <w:spacing w:line="240" w:lineRule="auto"/>
        <w:ind w:right="-2"/>
      </w:pPr>
      <w:r w:rsidRPr="004D30E2">
        <w:t>IMFINZI</w:t>
      </w:r>
      <w:r w:rsidR="00FE18B5" w:rsidRPr="004D30E2">
        <w:t xml:space="preserve"> lieto, lai </w:t>
      </w:r>
      <w:r w:rsidR="004E4C52" w:rsidRPr="004D30E2">
        <w:t xml:space="preserve">pieaugušām pacientēm </w:t>
      </w:r>
      <w:r w:rsidR="00FE18B5" w:rsidRPr="004D30E2">
        <w:t xml:space="preserve">ārstētu dzemdes (endometrija) vēzi, kas ir izplatījies ārpus sākotnējā audzēja vai </w:t>
      </w:r>
      <w:r w:rsidR="004E4C52" w:rsidRPr="004D30E2">
        <w:t xml:space="preserve">atjaunojies </w:t>
      </w:r>
      <w:r w:rsidR="00FE18B5" w:rsidRPr="004D30E2">
        <w:t>(</w:t>
      </w:r>
      <w:r w:rsidR="004E4C52" w:rsidRPr="004D30E2">
        <w:t>atkārtojies</w:t>
      </w:r>
      <w:r w:rsidR="00FE18B5" w:rsidRPr="004D30E2">
        <w:t>). To lieto kombinācijā ar ķīmijterapiju (karboplatīnu un paklitakselu), kam seko:</w:t>
      </w:r>
    </w:p>
    <w:p w14:paraId="2C389A23" w14:textId="77777777" w:rsidR="00FE18B5" w:rsidRPr="004D30E2" w:rsidRDefault="00FE18B5" w:rsidP="00FE18B5">
      <w:pPr>
        <w:pStyle w:val="ListParagraph"/>
        <w:numPr>
          <w:ilvl w:val="0"/>
          <w:numId w:val="81"/>
        </w:numPr>
        <w:ind w:right="-2"/>
        <w:rPr>
          <w:rFonts w:ascii="Times New Roman" w:hAnsi="Times New Roman"/>
        </w:rPr>
      </w:pPr>
      <w:r w:rsidRPr="004D30E2">
        <w:rPr>
          <w:rFonts w:ascii="Times New Roman" w:hAnsi="Times New Roman"/>
        </w:rPr>
        <w:t xml:space="preserve">IMFINZI viens pats, ja audzējam ir </w:t>
      </w:r>
      <w:r w:rsidR="004E4C52" w:rsidRPr="004D30E2">
        <w:rPr>
          <w:rFonts w:ascii="Times New Roman" w:hAnsi="Times New Roman"/>
        </w:rPr>
        <w:t xml:space="preserve">MMR deficīts, </w:t>
      </w:r>
      <w:r w:rsidRPr="004D30E2">
        <w:rPr>
          <w:rFonts w:ascii="Times New Roman" w:hAnsi="Times New Roman"/>
        </w:rPr>
        <w:t>vai</w:t>
      </w:r>
    </w:p>
    <w:p w14:paraId="127E06BC" w14:textId="77777777" w:rsidR="00FE18B5" w:rsidRPr="004D30E2" w:rsidRDefault="00FE18B5" w:rsidP="00FE18B5">
      <w:pPr>
        <w:pStyle w:val="ListParagraph"/>
        <w:numPr>
          <w:ilvl w:val="0"/>
          <w:numId w:val="81"/>
        </w:numPr>
        <w:ind w:right="-2"/>
        <w:rPr>
          <w:rFonts w:ascii="Times New Roman" w:hAnsi="Times New Roman"/>
        </w:rPr>
      </w:pPr>
      <w:r w:rsidRPr="004D30E2">
        <w:rPr>
          <w:rFonts w:ascii="Times New Roman" w:hAnsi="Times New Roman"/>
        </w:rPr>
        <w:t>IMFINZI kombinācijā ar olaparibu, ja audzējam ir MMR.</w:t>
      </w:r>
    </w:p>
    <w:p w14:paraId="07D521DB" w14:textId="77777777" w:rsidR="00FE18B5" w:rsidRPr="004D30E2" w:rsidRDefault="00FE18B5" w:rsidP="00FE18B5">
      <w:pPr>
        <w:ind w:right="-2"/>
      </w:pPr>
      <w:r w:rsidRPr="004D30E2">
        <w:t xml:space="preserve">Lai noteiktu </w:t>
      </w:r>
      <w:r w:rsidR="004E4C52" w:rsidRPr="004D30E2">
        <w:t>J</w:t>
      </w:r>
      <w:r w:rsidRPr="004D30E2">
        <w:t xml:space="preserve">ūsu </w:t>
      </w:r>
      <w:r w:rsidR="004E4C52" w:rsidRPr="004D30E2">
        <w:t xml:space="preserve">endometrija vēža </w:t>
      </w:r>
      <w:r w:rsidRPr="004D30E2">
        <w:t xml:space="preserve">MMR statusu, </w:t>
      </w:r>
      <w:r w:rsidR="004E4C52" w:rsidRPr="004D30E2">
        <w:t xml:space="preserve">izmanto </w:t>
      </w:r>
      <w:r w:rsidRPr="004D30E2">
        <w:t>test</w:t>
      </w:r>
      <w:r w:rsidR="004E4C52" w:rsidRPr="004D30E2">
        <w:t>u</w:t>
      </w:r>
      <w:r w:rsidRPr="004D30E2">
        <w:t>.</w:t>
      </w:r>
    </w:p>
    <w:p w14:paraId="168093F2" w14:textId="77777777" w:rsidR="00FE18B5" w:rsidRPr="004D30E2" w:rsidRDefault="00FE18B5">
      <w:pPr>
        <w:spacing w:line="240" w:lineRule="auto"/>
        <w:ind w:right="-2"/>
      </w:pPr>
    </w:p>
    <w:p w14:paraId="5DB86608" w14:textId="77777777" w:rsidR="00534A3A" w:rsidRPr="004D30E2" w:rsidRDefault="001D2C81">
      <w:pPr>
        <w:spacing w:line="240" w:lineRule="auto"/>
        <w:ind w:right="-2"/>
      </w:pPr>
      <w:r w:rsidRPr="004D30E2">
        <w:t>Ja Jums ir kādi jautājumi par to, kā IMFINZI darbojas un kāpēc Jums ir parakstītas šīs zāles, vaicājiet ārstam vai farmaceitam.</w:t>
      </w:r>
    </w:p>
    <w:p w14:paraId="062F26D0" w14:textId="77777777" w:rsidR="00534A3A" w:rsidRPr="004D30E2" w:rsidRDefault="00534A3A">
      <w:pPr>
        <w:spacing w:line="240" w:lineRule="auto"/>
        <w:ind w:right="-2"/>
      </w:pPr>
    </w:p>
    <w:p w14:paraId="59F0AE3C" w14:textId="77777777" w:rsidR="00534A3A" w:rsidRPr="004D30E2" w:rsidRDefault="001D2C81">
      <w:pPr>
        <w:spacing w:line="240" w:lineRule="auto"/>
        <w:ind w:right="-2"/>
      </w:pPr>
      <w:r w:rsidRPr="004D30E2">
        <w:t xml:space="preserve">Lietojot IMFINZI kombinācijā ar citām pretvēža zālēm, ir svarīgi izlasīt arī šo citu zāļu lietošanas instrukcijas. Ja Jums ir kādi jautājumi par šīm zālēm, vaicājiet ārstam. </w:t>
      </w:r>
    </w:p>
    <w:p w14:paraId="0159283D" w14:textId="77777777" w:rsidR="00534A3A" w:rsidRPr="004D30E2" w:rsidRDefault="00534A3A">
      <w:pPr>
        <w:spacing w:line="240" w:lineRule="auto"/>
        <w:ind w:right="-2"/>
      </w:pPr>
    </w:p>
    <w:p w14:paraId="546969FA" w14:textId="77777777" w:rsidR="00534A3A" w:rsidRPr="004D30E2" w:rsidRDefault="00534A3A">
      <w:pPr>
        <w:spacing w:line="240" w:lineRule="auto"/>
        <w:ind w:right="-2"/>
      </w:pPr>
    </w:p>
    <w:p w14:paraId="6B13700A" w14:textId="77777777" w:rsidR="00534A3A" w:rsidRPr="004D30E2" w:rsidRDefault="001D2C81">
      <w:pPr>
        <w:spacing w:line="240" w:lineRule="auto"/>
        <w:ind w:right="-2"/>
        <w:rPr>
          <w:b/>
        </w:rPr>
      </w:pPr>
      <w:r w:rsidRPr="004D30E2">
        <w:rPr>
          <w:b/>
        </w:rPr>
        <w:t>2.</w:t>
      </w:r>
      <w:r w:rsidRPr="004D30E2">
        <w:tab/>
      </w:r>
      <w:r w:rsidRPr="004D30E2">
        <w:rPr>
          <w:b/>
        </w:rPr>
        <w:t xml:space="preserve">Kas Jums jāzina pirms IMFINZI lietošanas </w:t>
      </w:r>
    </w:p>
    <w:p w14:paraId="63BE1B3A" w14:textId="77777777" w:rsidR="00534A3A" w:rsidRPr="004D30E2" w:rsidRDefault="00534A3A">
      <w:pPr>
        <w:spacing w:line="240" w:lineRule="auto"/>
      </w:pPr>
    </w:p>
    <w:p w14:paraId="0F2779FB" w14:textId="77777777" w:rsidR="00534A3A" w:rsidRPr="004D30E2" w:rsidRDefault="001D2C81">
      <w:pPr>
        <w:spacing w:line="240" w:lineRule="auto"/>
        <w:rPr>
          <w:b/>
        </w:rPr>
      </w:pPr>
      <w:r w:rsidRPr="004D30E2">
        <w:rPr>
          <w:b/>
        </w:rPr>
        <w:t>Jums nedrīkst lietot IMFINZI šādos gadījumos:</w:t>
      </w:r>
    </w:p>
    <w:p w14:paraId="787F59F6" w14:textId="77777777" w:rsidR="00534A3A" w:rsidRPr="004D30E2" w:rsidRDefault="001D2C81" w:rsidP="0005464F">
      <w:pPr>
        <w:numPr>
          <w:ilvl w:val="0"/>
          <w:numId w:val="14"/>
        </w:numPr>
        <w:spacing w:line="240" w:lineRule="auto"/>
        <w:ind w:left="562" w:hanging="562"/>
      </w:pPr>
      <w:r w:rsidRPr="004D30E2">
        <w:t>ja Jums ir alerģija pret durvalumabu vai kādu citu (6. punktā minēto) šo zāļu sastāvdaļu. Ja šaubāties, konsultējieties ar ārstu.</w:t>
      </w:r>
    </w:p>
    <w:p w14:paraId="48AB3305" w14:textId="77777777" w:rsidR="00534A3A" w:rsidRPr="004D30E2" w:rsidRDefault="00534A3A" w:rsidP="0005464F">
      <w:pPr>
        <w:spacing w:line="240" w:lineRule="auto"/>
      </w:pPr>
    </w:p>
    <w:p w14:paraId="6AD11C02" w14:textId="77777777" w:rsidR="00534A3A" w:rsidRPr="004D30E2" w:rsidRDefault="001D2C81">
      <w:pPr>
        <w:spacing w:line="240" w:lineRule="auto"/>
        <w:rPr>
          <w:b/>
        </w:rPr>
      </w:pPr>
      <w:r w:rsidRPr="004D30E2">
        <w:rPr>
          <w:b/>
        </w:rPr>
        <w:t xml:space="preserve">Brīdinājumi un piesardzība lietošanā </w:t>
      </w:r>
    </w:p>
    <w:p w14:paraId="732C66B8" w14:textId="77777777" w:rsidR="00534A3A" w:rsidRPr="004D30E2" w:rsidRDefault="001D2C81" w:rsidP="0005464F">
      <w:pPr>
        <w:spacing w:line="240" w:lineRule="auto"/>
      </w:pPr>
      <w:r w:rsidRPr="004D30E2">
        <w:t>Pastāstiet ārstam, pirms Jums tiek lietots IMFINZI:</w:t>
      </w:r>
    </w:p>
    <w:p w14:paraId="096D9390" w14:textId="77777777" w:rsidR="00534A3A" w:rsidRPr="004D30E2" w:rsidRDefault="00534A3A" w:rsidP="0005464F">
      <w:pPr>
        <w:spacing w:line="240" w:lineRule="auto"/>
      </w:pPr>
    </w:p>
    <w:p w14:paraId="4BC2B262" w14:textId="77777777" w:rsidR="00534A3A" w:rsidRPr="004D30E2" w:rsidRDefault="001D2C81" w:rsidP="0005464F">
      <w:pPr>
        <w:numPr>
          <w:ilvl w:val="0"/>
          <w:numId w:val="14"/>
        </w:numPr>
        <w:spacing w:line="240" w:lineRule="auto"/>
        <w:ind w:left="539" w:hanging="539"/>
      </w:pPr>
      <w:r w:rsidRPr="004D30E2">
        <w:t>ja Jums ir autoimūna slimība (slimība, kuras gadījumā organisma imūnsistēma uzbrūk paša organisma šūnām);</w:t>
      </w:r>
    </w:p>
    <w:p w14:paraId="074246DA" w14:textId="77777777" w:rsidR="00534A3A" w:rsidRPr="004D30E2" w:rsidRDefault="001D2C81" w:rsidP="0005464F">
      <w:pPr>
        <w:numPr>
          <w:ilvl w:val="0"/>
          <w:numId w:val="14"/>
        </w:numPr>
        <w:spacing w:line="240" w:lineRule="auto"/>
        <w:ind w:left="561" w:hanging="561"/>
      </w:pPr>
      <w:r w:rsidRPr="004D30E2">
        <w:t>ja Jums ir veikta orgāna transplantācija;</w:t>
      </w:r>
    </w:p>
    <w:p w14:paraId="14A4C63B" w14:textId="77777777" w:rsidR="00534A3A" w:rsidRPr="004D30E2" w:rsidRDefault="001D2C81" w:rsidP="0005464F">
      <w:pPr>
        <w:numPr>
          <w:ilvl w:val="0"/>
          <w:numId w:val="14"/>
        </w:numPr>
        <w:spacing w:line="240" w:lineRule="auto"/>
        <w:ind w:left="562" w:hanging="562"/>
      </w:pPr>
      <w:r w:rsidRPr="004D30E2">
        <w:t>ja Jums ir plaušu darbības vai elpošanas traucējumi;</w:t>
      </w:r>
    </w:p>
    <w:p w14:paraId="10557F48" w14:textId="77777777" w:rsidR="00534A3A" w:rsidRPr="004D30E2" w:rsidRDefault="001D2C81" w:rsidP="0005464F">
      <w:pPr>
        <w:numPr>
          <w:ilvl w:val="0"/>
          <w:numId w:val="14"/>
        </w:numPr>
        <w:spacing w:line="240" w:lineRule="auto"/>
        <w:ind w:left="562" w:hanging="562"/>
      </w:pPr>
      <w:r w:rsidRPr="004D30E2">
        <w:t>ja Jums ir aknu darbības traucējumi.</w:t>
      </w:r>
    </w:p>
    <w:p w14:paraId="3B00A953" w14:textId="77777777" w:rsidR="00534A3A" w:rsidRPr="004D30E2" w:rsidRDefault="00534A3A">
      <w:pPr>
        <w:spacing w:line="240" w:lineRule="auto"/>
        <w:ind w:right="-2"/>
      </w:pPr>
    </w:p>
    <w:p w14:paraId="236CA986" w14:textId="77777777" w:rsidR="00534A3A" w:rsidRPr="004D30E2" w:rsidRDefault="001D2C81" w:rsidP="0005464F">
      <w:pPr>
        <w:spacing w:line="240" w:lineRule="auto"/>
      </w:pPr>
      <w:r w:rsidRPr="004D30E2">
        <w:t>Ja uz Jums var attiecināt jebko no iepriekš minētā (vai ja šaubāties), pirms IMFINZI lietošanas konsultējieties ar ārstu.</w:t>
      </w:r>
    </w:p>
    <w:p w14:paraId="1AB04163" w14:textId="77777777" w:rsidR="00534A3A" w:rsidRPr="004D30E2" w:rsidRDefault="00534A3A" w:rsidP="0005464F">
      <w:pPr>
        <w:spacing w:line="240" w:lineRule="auto"/>
      </w:pPr>
    </w:p>
    <w:p w14:paraId="76C94648" w14:textId="77777777" w:rsidR="00534A3A" w:rsidRPr="004D30E2" w:rsidRDefault="001D2C81" w:rsidP="0005464F">
      <w:pPr>
        <w:spacing w:line="240" w:lineRule="auto"/>
      </w:pPr>
      <w:r w:rsidRPr="004D30E2">
        <w:t>Lietojot IMFINZI, Jums var būt dažas nopietnas blakusparādības.</w:t>
      </w:r>
    </w:p>
    <w:p w14:paraId="229A37C3" w14:textId="77777777" w:rsidR="00534A3A" w:rsidRPr="004D30E2" w:rsidRDefault="00534A3A" w:rsidP="0005464F">
      <w:pPr>
        <w:spacing w:line="240" w:lineRule="auto"/>
      </w:pPr>
    </w:p>
    <w:p w14:paraId="1159F435" w14:textId="77777777" w:rsidR="00534A3A" w:rsidRPr="004D30E2" w:rsidRDefault="001D2C81" w:rsidP="0005464F">
      <w:pPr>
        <w:spacing w:line="240" w:lineRule="auto"/>
      </w:pPr>
      <w:r w:rsidRPr="004D30E2">
        <w:t>Ja Jums ir jebkas no tālāk minētā, nekavēties sazinieties ar savu ārstu vai vērsieties pie viņa. Ārsts var lietot Jums citas zāles, kas novērsīs smagākas komplikācijas un var palīdzētu mazināt simptomus. Ārsts var atlikt nākamās IMFINZI devas lietošanu vai pārtraukt Jūsu ārstēšanu ar IMFINZI, ja Jums ir:</w:t>
      </w:r>
    </w:p>
    <w:p w14:paraId="42FA49DB" w14:textId="77777777" w:rsidR="00534A3A" w:rsidRPr="004D30E2" w:rsidRDefault="00534A3A" w:rsidP="0005464F">
      <w:pPr>
        <w:spacing w:line="240" w:lineRule="auto"/>
      </w:pPr>
    </w:p>
    <w:p w14:paraId="16F01DAB" w14:textId="77777777" w:rsidR="00534A3A" w:rsidRPr="004D30E2" w:rsidRDefault="001D2C81" w:rsidP="0005464F">
      <w:pPr>
        <w:numPr>
          <w:ilvl w:val="0"/>
          <w:numId w:val="14"/>
        </w:numPr>
        <w:spacing w:line="240" w:lineRule="auto"/>
        <w:ind w:left="562" w:hanging="562"/>
      </w:pPr>
      <w:r w:rsidRPr="004D30E2">
        <w:rPr>
          <w:b/>
        </w:rPr>
        <w:t>plaušu iekaisums</w:t>
      </w:r>
      <w:r w:rsidRPr="004D30E2">
        <w:t>: simptomi var būt, piemēram, klepus sākšanās vai pastiprināšanās, elpas</w:t>
      </w:r>
    </w:p>
    <w:p w14:paraId="14AEEB10" w14:textId="77777777" w:rsidR="00534A3A" w:rsidRPr="004D30E2" w:rsidRDefault="001D2C81" w:rsidP="0005464F">
      <w:pPr>
        <w:tabs>
          <w:tab w:val="left" w:pos="720"/>
        </w:tabs>
        <w:spacing w:line="240" w:lineRule="auto"/>
        <w:ind w:left="720" w:right="-2" w:hanging="180"/>
      </w:pPr>
      <w:r w:rsidRPr="004D30E2">
        <w:t>trūkums vai sāpes krūškurvī;</w:t>
      </w:r>
    </w:p>
    <w:p w14:paraId="157C724C" w14:textId="77777777" w:rsidR="00534A3A" w:rsidRPr="004D30E2" w:rsidRDefault="001D2C81" w:rsidP="0005464F">
      <w:pPr>
        <w:numPr>
          <w:ilvl w:val="0"/>
          <w:numId w:val="14"/>
        </w:numPr>
        <w:spacing w:line="240" w:lineRule="auto"/>
        <w:ind w:left="562" w:hanging="562"/>
      </w:pPr>
      <w:r w:rsidRPr="004D30E2">
        <w:rPr>
          <w:b/>
        </w:rPr>
        <w:t>aknu iekaisums</w:t>
      </w:r>
      <w:r w:rsidRPr="004D30E2">
        <w:t>: simptomi var būt, piemēram, slikta dūša vai vemšana, samazināta apetīte, sāpes vēdera labajā pusē, ādas vai acu baltumu dzelte, miegainība, tumšs urīns vai asiņošana vai asinsizplūdumu rašanās ātrāk nekā parasti;</w:t>
      </w:r>
    </w:p>
    <w:p w14:paraId="62398AE6" w14:textId="77777777" w:rsidR="00534A3A" w:rsidRPr="004D30E2" w:rsidRDefault="001D2C81" w:rsidP="0005464F">
      <w:pPr>
        <w:numPr>
          <w:ilvl w:val="0"/>
          <w:numId w:val="16"/>
        </w:numPr>
        <w:spacing w:line="240" w:lineRule="auto"/>
        <w:ind w:left="540" w:right="-2" w:hanging="540"/>
      </w:pPr>
      <w:r w:rsidRPr="004D30E2">
        <w:rPr>
          <w:b/>
        </w:rPr>
        <w:t>zarnu iekaisums</w:t>
      </w:r>
      <w:r w:rsidRPr="004D30E2">
        <w:t>: simptomi var būt, piemēram, caureja vai biežāka vēdera izeja nekā parasti, vai izkārnījumi, kas ir melni, darvai līdzīgi vai lipīgi, ar asinīm vai gļotām, stipras sāpes vēderā vai jutīgs vēders, caurums zarnā;</w:t>
      </w:r>
    </w:p>
    <w:p w14:paraId="549289B9" w14:textId="77777777" w:rsidR="00534A3A" w:rsidRPr="004D30E2" w:rsidRDefault="001D2C81" w:rsidP="0005464F">
      <w:pPr>
        <w:numPr>
          <w:ilvl w:val="0"/>
          <w:numId w:val="14"/>
        </w:numPr>
        <w:spacing w:line="240" w:lineRule="auto"/>
        <w:ind w:left="562" w:hanging="562"/>
      </w:pPr>
      <w:r w:rsidRPr="004D30E2">
        <w:rPr>
          <w:b/>
        </w:rPr>
        <w:t>dziedzeru iekaisums</w:t>
      </w:r>
      <w:r w:rsidRPr="004D30E2">
        <w:t xml:space="preserve"> (it īpaši vairogdziedzera, virsnieru, hipofīzes vai aizkuņģa dziedzera iekaisums): simptomi var būt, piemēram, paātrināta sirdsdarbība, ārkārtīgi liels nogurums, ķermeņa masas palielināšanās vai samazināšanās, reibonis vai ģībonis, matu izkrišana, salšana, aizcietējums, nepārejošas vai neparastas galvassāpes, sāpes vēderā, slikta dūša un vemšana;</w:t>
      </w:r>
    </w:p>
    <w:p w14:paraId="14BA54D4" w14:textId="77777777" w:rsidR="00534A3A" w:rsidRPr="004D30E2" w:rsidRDefault="001D2C81" w:rsidP="0005464F">
      <w:pPr>
        <w:numPr>
          <w:ilvl w:val="0"/>
          <w:numId w:val="16"/>
        </w:numPr>
        <w:spacing w:line="240" w:lineRule="auto"/>
        <w:ind w:left="540" w:right="-2" w:hanging="540"/>
      </w:pPr>
      <w:r w:rsidRPr="004D30E2">
        <w:rPr>
          <w:b/>
        </w:rPr>
        <w:t xml:space="preserve">1. tipa diabēts: </w:t>
      </w:r>
      <w:r w:rsidRPr="004D30E2">
        <w:t>simptomi var būt, piemēram, augsts cukura līmenis asinīs, palielināta apetīte vai slāpes nekā parasti, biežāka urinēšana nekā parasti, ātra un dziļa elpošana, apjukums vai salda smarža elpai, salda vai metāliska garša mutē vai cita smarža urīnam vai sviedriem;</w:t>
      </w:r>
    </w:p>
    <w:p w14:paraId="4B54FB98" w14:textId="77777777" w:rsidR="00534A3A" w:rsidRPr="004D30E2" w:rsidRDefault="001D2C81" w:rsidP="0005464F">
      <w:pPr>
        <w:numPr>
          <w:ilvl w:val="0"/>
          <w:numId w:val="14"/>
        </w:numPr>
        <w:spacing w:line="240" w:lineRule="auto"/>
        <w:ind w:left="562" w:hanging="562"/>
      </w:pPr>
      <w:r w:rsidRPr="004D30E2">
        <w:rPr>
          <w:b/>
        </w:rPr>
        <w:t>nieru iekaisums</w:t>
      </w:r>
      <w:r w:rsidRPr="004D30E2">
        <w:t>: simptomi var būt, piemēram, izvadītā urīna daudzuma samazināšanās;</w:t>
      </w:r>
    </w:p>
    <w:p w14:paraId="1644C100" w14:textId="77777777" w:rsidR="00534A3A" w:rsidRPr="004D30E2" w:rsidRDefault="001D2C81" w:rsidP="0005464F">
      <w:pPr>
        <w:numPr>
          <w:ilvl w:val="0"/>
          <w:numId w:val="14"/>
        </w:numPr>
        <w:spacing w:line="240" w:lineRule="auto"/>
        <w:ind w:left="562" w:hanging="562"/>
        <w:rPr>
          <w:b/>
        </w:rPr>
      </w:pPr>
      <w:r w:rsidRPr="004D30E2">
        <w:rPr>
          <w:b/>
        </w:rPr>
        <w:t xml:space="preserve">ādas iekaisums: </w:t>
      </w:r>
      <w:r w:rsidRPr="004D30E2">
        <w:t>simptomi var būt, piemēram, izsitumi, nieze, pūšļu veidošanās uz ādas vai čūlas mutes dobumā vai uz citām mitrām virsmām;</w:t>
      </w:r>
    </w:p>
    <w:p w14:paraId="66ACDB1D" w14:textId="77777777" w:rsidR="00534A3A" w:rsidRPr="004D30E2" w:rsidRDefault="001D2C81" w:rsidP="0005464F">
      <w:pPr>
        <w:numPr>
          <w:ilvl w:val="0"/>
          <w:numId w:val="14"/>
        </w:numPr>
        <w:spacing w:line="240" w:lineRule="auto"/>
        <w:ind w:left="562" w:hanging="562"/>
      </w:pPr>
      <w:r w:rsidRPr="004D30E2">
        <w:rPr>
          <w:b/>
        </w:rPr>
        <w:t>sirds muskuļa iekaisums:</w:t>
      </w:r>
      <w:r w:rsidRPr="004D30E2">
        <w:t xml:space="preserve"> simptomi var būt, piemēram, sāpes krūškurvī, elpas trūkums vai neritmiska sirdsdarbība;</w:t>
      </w:r>
    </w:p>
    <w:p w14:paraId="105ED7A2" w14:textId="77777777" w:rsidR="00534A3A" w:rsidRPr="004D30E2" w:rsidRDefault="001D2C81" w:rsidP="0005464F">
      <w:pPr>
        <w:numPr>
          <w:ilvl w:val="0"/>
          <w:numId w:val="14"/>
        </w:numPr>
        <w:spacing w:line="240" w:lineRule="auto"/>
        <w:ind w:left="562" w:hanging="562"/>
      </w:pPr>
      <w:r w:rsidRPr="004D30E2">
        <w:rPr>
          <w:b/>
        </w:rPr>
        <w:t>muskuļu iekaisums vai problēmas:</w:t>
      </w:r>
      <w:r w:rsidRPr="004D30E2">
        <w:t xml:space="preserve"> to simptomi var būt, piemēram, sāpes</w:t>
      </w:r>
      <w:r w:rsidR="00D17741" w:rsidRPr="004D30E2">
        <w:t>, stīvums</w:t>
      </w:r>
      <w:r w:rsidRPr="004D30E2">
        <w:t xml:space="preserve"> vai vājums muskuļos vai ātrs muskuļu nogurums;</w:t>
      </w:r>
    </w:p>
    <w:p w14:paraId="21830B24" w14:textId="77777777" w:rsidR="00534A3A" w:rsidRPr="004D30E2" w:rsidRDefault="001D2C81" w:rsidP="0005464F">
      <w:pPr>
        <w:numPr>
          <w:ilvl w:val="0"/>
          <w:numId w:val="14"/>
        </w:numPr>
        <w:spacing w:line="240" w:lineRule="auto"/>
        <w:ind w:left="562" w:hanging="562"/>
      </w:pPr>
      <w:r w:rsidRPr="004D30E2">
        <w:rPr>
          <w:b/>
        </w:rPr>
        <w:t>muguras smadzeņu iekaisums (transversāls mielīts):</w:t>
      </w:r>
      <w:r w:rsidRPr="004D30E2">
        <w:t xml:space="preserve"> simptomi var ietvert sāpes, nejutīgumu, tirpšanu vai vājumu rokās vai kājās, urīnpūšļa vai zarnu darbības traucējumus, ieskaitot nepieciešamību biežāk urinēt, urīna nesaturēšanu, apgrūtinātu urinēšanu un aizcietējumus.</w:t>
      </w:r>
    </w:p>
    <w:p w14:paraId="3B4F1AC7" w14:textId="77777777" w:rsidR="00534A3A" w:rsidRPr="004D30E2" w:rsidRDefault="001D2C81" w:rsidP="0005464F">
      <w:pPr>
        <w:numPr>
          <w:ilvl w:val="0"/>
          <w:numId w:val="14"/>
        </w:numPr>
        <w:spacing w:line="240" w:lineRule="auto"/>
        <w:ind w:left="562" w:hanging="562"/>
      </w:pPr>
      <w:r w:rsidRPr="004D30E2">
        <w:rPr>
          <w:b/>
        </w:rPr>
        <w:t xml:space="preserve">ar infūziju saistītas reakcijas: </w:t>
      </w:r>
      <w:r w:rsidRPr="004D30E2">
        <w:t>simptomi var būt, piemēram, drebuļi vai trīce, nieze vai izsitumi, pietvīkums, elpas trūkums vai sēcoša elpošana, reibonis vai drudzis.</w:t>
      </w:r>
    </w:p>
    <w:p w14:paraId="64C30EB2" w14:textId="77777777" w:rsidR="00534A3A" w:rsidRPr="004D30E2" w:rsidRDefault="001D2C81" w:rsidP="0005464F">
      <w:pPr>
        <w:numPr>
          <w:ilvl w:val="0"/>
          <w:numId w:val="14"/>
        </w:numPr>
        <w:spacing w:line="240" w:lineRule="auto"/>
        <w:ind w:left="562" w:hanging="562"/>
      </w:pPr>
      <w:r w:rsidRPr="004D30E2">
        <w:rPr>
          <w:b/>
        </w:rPr>
        <w:t xml:space="preserve">smadzeņu iekaisums </w:t>
      </w:r>
      <w:r w:rsidRPr="004D30E2">
        <w:t xml:space="preserve">(encefalīts) </w:t>
      </w:r>
      <w:r w:rsidRPr="004D30E2">
        <w:rPr>
          <w:b/>
        </w:rPr>
        <w:t xml:space="preserve">vai muguras smadzeņu un smadzeņu apvalka iekaisums </w:t>
      </w:r>
      <w:r w:rsidRPr="004D30E2">
        <w:t>(meningīts): simptomi var būt, piemēram, krampji, kakla stīvums, galvassāpes, drudzis, drebuļi, vemšana, acu jutīgums pret gaismu, apjukums un miegainība.</w:t>
      </w:r>
    </w:p>
    <w:p w14:paraId="2A17AAAB" w14:textId="77777777" w:rsidR="00534A3A" w:rsidRPr="004D30E2" w:rsidRDefault="001D2C81" w:rsidP="002852FB">
      <w:pPr>
        <w:numPr>
          <w:ilvl w:val="0"/>
          <w:numId w:val="14"/>
        </w:numPr>
        <w:spacing w:line="240" w:lineRule="auto"/>
        <w:ind w:left="561" w:hanging="561"/>
      </w:pPr>
      <w:r w:rsidRPr="004D30E2">
        <w:rPr>
          <w:b/>
        </w:rPr>
        <w:t xml:space="preserve">nervu iekaisums: </w:t>
      </w:r>
      <w:r w:rsidRPr="004D30E2">
        <w:t>simptomi var būt, piemēram, sāpes, vājums un ekstremitāšu paralīze (Gijēna-Barē sindroms).</w:t>
      </w:r>
    </w:p>
    <w:p w14:paraId="68FB1A17" w14:textId="77777777" w:rsidR="002852FB" w:rsidRPr="004D30E2" w:rsidRDefault="002852FB" w:rsidP="002852FB">
      <w:pPr>
        <w:numPr>
          <w:ilvl w:val="0"/>
          <w:numId w:val="53"/>
        </w:numPr>
        <w:spacing w:line="240" w:lineRule="auto"/>
        <w:ind w:left="561" w:hanging="561"/>
        <w:rPr>
          <w:szCs w:val="24"/>
        </w:rPr>
      </w:pPr>
      <w:r w:rsidRPr="004D30E2">
        <w:rPr>
          <w:b/>
          <w:bCs/>
        </w:rPr>
        <w:t>locītavu iekaisums</w:t>
      </w:r>
      <w:r w:rsidRPr="004D30E2">
        <w:t>: pazīmes un simptomi izpaužas kā locītavu sāpes, tūska un</w:t>
      </w:r>
      <w:r w:rsidR="001F0552" w:rsidRPr="004D30E2">
        <w:t>/vai</w:t>
      </w:r>
      <w:r w:rsidRPr="004D30E2">
        <w:t xml:space="preserve"> stīvums (</w:t>
      </w:r>
      <w:r w:rsidR="00E23479" w:rsidRPr="004D30E2">
        <w:t>imūnās sistēmas</w:t>
      </w:r>
      <w:r w:rsidRPr="004D30E2">
        <w:t xml:space="preserve"> mediēts artrīts); </w:t>
      </w:r>
    </w:p>
    <w:p w14:paraId="0424D880" w14:textId="77777777" w:rsidR="00131828" w:rsidRPr="004D30E2" w:rsidRDefault="002852FB" w:rsidP="002852FB">
      <w:pPr>
        <w:numPr>
          <w:ilvl w:val="0"/>
          <w:numId w:val="53"/>
        </w:numPr>
        <w:spacing w:line="240" w:lineRule="auto"/>
        <w:ind w:left="561" w:hanging="561"/>
        <w:rPr>
          <w:noProof/>
        </w:rPr>
      </w:pPr>
      <w:r w:rsidRPr="004D30E2">
        <w:rPr>
          <w:b/>
          <w:bCs/>
        </w:rPr>
        <w:t>acu iekaisums</w:t>
      </w:r>
      <w:r w:rsidRPr="004D30E2">
        <w:t>: pazīmes un simptomi izpaužas kā acu aps</w:t>
      </w:r>
      <w:r w:rsidR="001F0552" w:rsidRPr="004D30E2">
        <w:t>ārt</w:t>
      </w:r>
      <w:r w:rsidRPr="004D30E2">
        <w:t>ums, acu sāpes, jutība pret gaismu, un</w:t>
      </w:r>
      <w:r w:rsidR="001F0552" w:rsidRPr="004D30E2">
        <w:t>/vai</w:t>
      </w:r>
      <w:r w:rsidRPr="004D30E2">
        <w:t xml:space="preserve"> redzes pārmaiņas (uveīts);</w:t>
      </w:r>
    </w:p>
    <w:p w14:paraId="14924872" w14:textId="77777777" w:rsidR="00D80784" w:rsidRPr="004D30E2" w:rsidRDefault="001D2C81" w:rsidP="0005464F">
      <w:pPr>
        <w:numPr>
          <w:ilvl w:val="0"/>
          <w:numId w:val="14"/>
        </w:numPr>
        <w:spacing w:line="240" w:lineRule="auto"/>
        <w:ind w:left="562" w:hanging="562"/>
      </w:pPr>
      <w:r w:rsidRPr="004D30E2">
        <w:rPr>
          <w:b/>
        </w:rPr>
        <w:t>mazs trombocītu skaits</w:t>
      </w:r>
      <w:r w:rsidRPr="004D30E2">
        <w:t>: simptomi var būt asiņošana (deguna vai smaganu asiņošana) un/vai zilumi</w:t>
      </w:r>
      <w:r w:rsidR="00D80784" w:rsidRPr="004D30E2">
        <w:t>;</w:t>
      </w:r>
    </w:p>
    <w:p w14:paraId="4AF1FBC1" w14:textId="77777777" w:rsidR="00534A3A" w:rsidRPr="004D30E2" w:rsidRDefault="00D80784" w:rsidP="0005464F">
      <w:pPr>
        <w:numPr>
          <w:ilvl w:val="0"/>
          <w:numId w:val="14"/>
        </w:numPr>
        <w:spacing w:line="240" w:lineRule="auto"/>
        <w:ind w:left="562" w:hanging="562"/>
      </w:pPr>
      <w:r w:rsidRPr="004D30E2">
        <w:rPr>
          <w:b/>
          <w:bCs/>
        </w:rPr>
        <w:t xml:space="preserve">mazs sarkano asins šūnu skaits </w:t>
      </w:r>
      <w:r w:rsidR="00A04038" w:rsidRPr="004D30E2">
        <w:rPr>
          <w:b/>
          <w:bCs/>
        </w:rPr>
        <w:t>analīzēs</w:t>
      </w:r>
      <w:r w:rsidRPr="004D30E2">
        <w:rPr>
          <w:b/>
          <w:bCs/>
        </w:rPr>
        <w:t>:</w:t>
      </w:r>
      <w:r w:rsidRPr="004D30E2">
        <w:t xml:space="preserve"> simptomi var būt elpas trūkums, nogurums, bāla āda un/vai ātra sirdsdarbība. Lietojot IMFINZI kombinācijā ar citām pretvēža zālēm (olaparibu), mazs sarkano asins šūnu skaits var liecināt par “pilnīgu sarkano asins šūnu aplāziju” (PRCA), stāvokli, </w:t>
      </w:r>
      <w:r w:rsidR="00A04038" w:rsidRPr="004D30E2">
        <w:t xml:space="preserve">kad nenotiek </w:t>
      </w:r>
      <w:r w:rsidRPr="004D30E2">
        <w:t>sarkan</w:t>
      </w:r>
      <w:r w:rsidR="00A04038" w:rsidRPr="004D30E2">
        <w:t xml:space="preserve">o </w:t>
      </w:r>
      <w:r w:rsidRPr="004D30E2">
        <w:t xml:space="preserve">asins </w:t>
      </w:r>
      <w:r w:rsidR="00A04038" w:rsidRPr="004D30E2">
        <w:t>šūnu veidošanās</w:t>
      </w:r>
      <w:r w:rsidRPr="004D30E2">
        <w:t>, vai “autoimūn</w:t>
      </w:r>
      <w:r w:rsidR="00A04038" w:rsidRPr="004D30E2">
        <w:t>u</w:t>
      </w:r>
      <w:r w:rsidRPr="004D30E2">
        <w:t xml:space="preserve"> hemolītisko anēmiju</w:t>
      </w:r>
      <w:r w:rsidR="008054F9" w:rsidRPr="004D30E2">
        <w:t>”</w:t>
      </w:r>
      <w:r w:rsidRPr="004D30E2">
        <w:t xml:space="preserve"> (AIHA), </w:t>
      </w:r>
      <w:r w:rsidR="00A04038" w:rsidRPr="004D30E2">
        <w:t xml:space="preserve">kad notiek </w:t>
      </w:r>
      <w:r w:rsidRPr="004D30E2">
        <w:t>pārmērīg</w:t>
      </w:r>
      <w:r w:rsidR="00A04038" w:rsidRPr="004D30E2">
        <w:t>a</w:t>
      </w:r>
      <w:r w:rsidRPr="004D30E2">
        <w:t xml:space="preserve"> sarkano asins šūnu </w:t>
      </w:r>
      <w:r w:rsidR="00A04038" w:rsidRPr="004D30E2">
        <w:t>noārdīšanās</w:t>
      </w:r>
      <w:r w:rsidRPr="004D30E2">
        <w:t>.</w:t>
      </w:r>
    </w:p>
    <w:p w14:paraId="4053F9BF" w14:textId="77777777" w:rsidR="00534A3A" w:rsidRPr="004D30E2" w:rsidRDefault="00534A3A">
      <w:pPr>
        <w:spacing w:line="240" w:lineRule="auto"/>
      </w:pPr>
    </w:p>
    <w:p w14:paraId="70A0FE08" w14:textId="77777777" w:rsidR="00534A3A" w:rsidRPr="004D30E2" w:rsidRDefault="001D2C81" w:rsidP="0005464F">
      <w:pPr>
        <w:spacing w:line="240" w:lineRule="auto"/>
      </w:pPr>
      <w:r w:rsidRPr="004D30E2">
        <w:t>Ja Jums ir kāds no iepriekš minētajiem simptomiem, nekavējoties sazinieties ar savu ārstu vai vērsieties pie viņa.</w:t>
      </w:r>
    </w:p>
    <w:p w14:paraId="6B3E7D74" w14:textId="77777777" w:rsidR="00131828" w:rsidRPr="004D30E2" w:rsidRDefault="00131828" w:rsidP="0005464F">
      <w:pPr>
        <w:spacing w:line="240" w:lineRule="auto"/>
      </w:pPr>
    </w:p>
    <w:p w14:paraId="575FB16B" w14:textId="77777777" w:rsidR="00131828" w:rsidRPr="004D30E2" w:rsidRDefault="00800909" w:rsidP="0005464F">
      <w:pPr>
        <w:spacing w:line="240" w:lineRule="auto"/>
      </w:pPr>
      <w:r w:rsidRPr="004D30E2">
        <w:t>IMFINZI iedarbojas uz Jūsu imūnsistēmu. Tas dažādās ķermeņa daļās var izraisīt iekaisumu. Šo blakusparādību risks var būt lielāks, ja Jums jau ir autoimūna slimība (stāvoklis, kad organisms uzbrūk pats savām šūnām). Jums ir iespējami arī bieži Jūsu autoimūnās slimības uzliesmojumi, kas vairumā gadījumu ir viegli.</w:t>
      </w:r>
    </w:p>
    <w:p w14:paraId="0D262D77" w14:textId="77777777" w:rsidR="00534A3A" w:rsidRPr="004D30E2" w:rsidRDefault="00534A3A">
      <w:pPr>
        <w:spacing w:line="240" w:lineRule="auto"/>
        <w:ind w:right="-2"/>
      </w:pPr>
    </w:p>
    <w:p w14:paraId="0CAAEEAC" w14:textId="77777777" w:rsidR="00534A3A" w:rsidRPr="004D30E2" w:rsidRDefault="001D2C81" w:rsidP="00BE2AD2">
      <w:pPr>
        <w:spacing w:line="240" w:lineRule="auto"/>
        <w:rPr>
          <w:b/>
        </w:rPr>
      </w:pPr>
      <w:r w:rsidRPr="004D30E2">
        <w:rPr>
          <w:b/>
        </w:rPr>
        <w:t>Bērni un pusaudži</w:t>
      </w:r>
    </w:p>
    <w:p w14:paraId="1492F80E" w14:textId="77777777" w:rsidR="00534A3A" w:rsidRPr="004D30E2" w:rsidRDefault="001D2C81">
      <w:pPr>
        <w:spacing w:line="240" w:lineRule="auto"/>
      </w:pPr>
      <w:r w:rsidRPr="004D30E2">
        <w:t>IMFINZI nedrīkst lietot bērni un pusaudži līdz 18 gadu vecumam, jo tas nav pētīts šiem pacientiem.</w:t>
      </w:r>
    </w:p>
    <w:p w14:paraId="6542F412" w14:textId="77777777" w:rsidR="00534A3A" w:rsidRPr="004D30E2" w:rsidRDefault="00534A3A" w:rsidP="00BE2AD2">
      <w:pPr>
        <w:spacing w:line="240" w:lineRule="auto"/>
      </w:pPr>
    </w:p>
    <w:p w14:paraId="549A3F37" w14:textId="77777777" w:rsidR="00534A3A" w:rsidRPr="004D30E2" w:rsidRDefault="001D2C81" w:rsidP="00BE2AD2">
      <w:pPr>
        <w:spacing w:line="240" w:lineRule="auto"/>
        <w:ind w:right="-2"/>
        <w:rPr>
          <w:b/>
        </w:rPr>
      </w:pPr>
      <w:r w:rsidRPr="004D30E2">
        <w:rPr>
          <w:b/>
        </w:rPr>
        <w:t>Citas zāles un IMFINZI</w:t>
      </w:r>
    </w:p>
    <w:p w14:paraId="3C77F14E" w14:textId="77777777" w:rsidR="00534A3A" w:rsidRPr="004D30E2" w:rsidRDefault="001D2C81" w:rsidP="00BE2AD2">
      <w:pPr>
        <w:spacing w:line="240" w:lineRule="auto"/>
        <w:ind w:right="-2"/>
        <w:rPr>
          <w:sz w:val="24"/>
          <w:szCs w:val="24"/>
        </w:rPr>
      </w:pPr>
      <w:r w:rsidRPr="004D30E2">
        <w:t xml:space="preserve">Pastāstiet ārstam par visām zālēm, kuras lietojat, pēdējā laikā esat lietojis vai varētu lietot. Tas attiecas arī uz augu izcelsmes un bezrecepšu zālēm. </w:t>
      </w:r>
    </w:p>
    <w:p w14:paraId="60710C62" w14:textId="77777777" w:rsidR="00534A3A" w:rsidRPr="004D30E2" w:rsidRDefault="00534A3A" w:rsidP="00BE2AD2">
      <w:pPr>
        <w:tabs>
          <w:tab w:val="left" w:pos="5772"/>
        </w:tabs>
        <w:spacing w:line="240" w:lineRule="auto"/>
      </w:pPr>
    </w:p>
    <w:p w14:paraId="6BF4FDA4" w14:textId="77777777" w:rsidR="00534A3A" w:rsidRPr="004D30E2" w:rsidRDefault="001D2C81">
      <w:pPr>
        <w:spacing w:line="240" w:lineRule="auto"/>
        <w:rPr>
          <w:b/>
        </w:rPr>
      </w:pPr>
      <w:r w:rsidRPr="004D30E2">
        <w:rPr>
          <w:b/>
        </w:rPr>
        <w:t>Grūtniecība</w:t>
      </w:r>
    </w:p>
    <w:p w14:paraId="30B367F4" w14:textId="77777777" w:rsidR="00534A3A" w:rsidRPr="004D30E2" w:rsidRDefault="001D2C81" w:rsidP="00420B52">
      <w:pPr>
        <w:numPr>
          <w:ilvl w:val="0"/>
          <w:numId w:val="14"/>
        </w:numPr>
        <w:tabs>
          <w:tab w:val="clear" w:pos="567"/>
        </w:tabs>
        <w:spacing w:line="240" w:lineRule="auto"/>
      </w:pPr>
      <w:r w:rsidRPr="004D30E2">
        <w:t xml:space="preserve"> Šīs zāles nav ieteicams lietot grūtniecības laikā.</w:t>
      </w:r>
    </w:p>
    <w:p w14:paraId="6DA7BA5A" w14:textId="77777777" w:rsidR="00534A3A" w:rsidRPr="004D30E2" w:rsidRDefault="001D2C81" w:rsidP="00420B52">
      <w:pPr>
        <w:numPr>
          <w:ilvl w:val="0"/>
          <w:numId w:val="14"/>
        </w:numPr>
        <w:spacing w:line="240" w:lineRule="auto"/>
      </w:pPr>
      <w:r w:rsidRPr="004D30E2">
        <w:t>Informējiet ārstu, ja Jūs esat grūtniece, ja domājat, ka Jums varētu būt grūtniecība, vai ja plānojat grūtniecību.</w:t>
      </w:r>
    </w:p>
    <w:p w14:paraId="56A5102C" w14:textId="77777777" w:rsidR="00534A3A" w:rsidRPr="004D30E2" w:rsidRDefault="001D2C81" w:rsidP="00420B52">
      <w:pPr>
        <w:numPr>
          <w:ilvl w:val="0"/>
          <w:numId w:val="14"/>
        </w:numPr>
        <w:spacing w:line="240" w:lineRule="auto"/>
      </w:pPr>
      <w:r w:rsidRPr="004D30E2">
        <w:t>Ja esat sieviete, kurai var iestāties grūtniecība, Jums ir jāizmanto efektīva kontracepcijas metode          IMFINZI lietošanas laikā un vēl vismaz 3 mēnešus pēc Jūsu pēdējās zāļu devas lietošanas.</w:t>
      </w:r>
    </w:p>
    <w:p w14:paraId="156A3D08" w14:textId="77777777" w:rsidR="00534A3A" w:rsidRPr="004D30E2" w:rsidRDefault="00534A3A">
      <w:pPr>
        <w:spacing w:line="240" w:lineRule="auto"/>
        <w:ind w:right="-2"/>
      </w:pPr>
    </w:p>
    <w:p w14:paraId="27B4159A" w14:textId="77777777" w:rsidR="00534A3A" w:rsidRPr="004D30E2" w:rsidRDefault="001D2C81" w:rsidP="0005464F">
      <w:pPr>
        <w:keepNext/>
        <w:spacing w:line="240" w:lineRule="auto"/>
        <w:rPr>
          <w:b/>
        </w:rPr>
      </w:pPr>
      <w:r w:rsidRPr="004D30E2">
        <w:rPr>
          <w:b/>
        </w:rPr>
        <w:t>Barošana ar krūti</w:t>
      </w:r>
    </w:p>
    <w:p w14:paraId="42AD898A" w14:textId="77777777" w:rsidR="00534A3A" w:rsidRPr="004D30E2" w:rsidRDefault="001D2C81" w:rsidP="0005464F">
      <w:pPr>
        <w:numPr>
          <w:ilvl w:val="0"/>
          <w:numId w:val="14"/>
        </w:numPr>
        <w:spacing w:line="240" w:lineRule="auto"/>
        <w:ind w:left="562" w:hanging="562"/>
      </w:pPr>
      <w:r w:rsidRPr="004D30E2">
        <w:t>Ja Jūs barojat bērnu ar krūti, konsultējieties ar ārstu.</w:t>
      </w:r>
    </w:p>
    <w:p w14:paraId="16824FBF" w14:textId="77777777" w:rsidR="00534A3A" w:rsidRPr="004D30E2" w:rsidRDefault="001D2C81" w:rsidP="0005464F">
      <w:pPr>
        <w:numPr>
          <w:ilvl w:val="0"/>
          <w:numId w:val="14"/>
        </w:numPr>
        <w:spacing w:line="240" w:lineRule="auto"/>
        <w:ind w:left="562" w:hanging="562"/>
      </w:pPr>
      <w:r w:rsidRPr="004D30E2">
        <w:t>Jautājiet ārstam, vai IMFINZI lietošanas laikā Jūs varat barot bērnu ar krūti.</w:t>
      </w:r>
    </w:p>
    <w:p w14:paraId="203A1959" w14:textId="77777777" w:rsidR="00534A3A" w:rsidRPr="004D30E2" w:rsidRDefault="001D2C81" w:rsidP="0005464F">
      <w:pPr>
        <w:numPr>
          <w:ilvl w:val="0"/>
          <w:numId w:val="14"/>
        </w:numPr>
        <w:spacing w:line="240" w:lineRule="auto"/>
        <w:ind w:left="562" w:hanging="562"/>
      </w:pPr>
      <w:r w:rsidRPr="004D30E2">
        <w:t>Nav zināms, vai IMFINZI izdalās cilvēka pienā.</w:t>
      </w:r>
    </w:p>
    <w:p w14:paraId="6FEB1F54" w14:textId="77777777" w:rsidR="00534A3A" w:rsidRPr="004D30E2" w:rsidRDefault="00534A3A">
      <w:pPr>
        <w:spacing w:line="240" w:lineRule="auto"/>
      </w:pPr>
    </w:p>
    <w:p w14:paraId="2A1DDBF8" w14:textId="77777777" w:rsidR="00534A3A" w:rsidRPr="004D30E2" w:rsidRDefault="001D2C81" w:rsidP="0005464F">
      <w:pPr>
        <w:keepNext/>
        <w:spacing w:line="240" w:lineRule="auto"/>
      </w:pPr>
      <w:r w:rsidRPr="004D30E2">
        <w:rPr>
          <w:b/>
        </w:rPr>
        <w:t>Transportlīdzekļu vadīšana un mehānismu apkalpošana</w:t>
      </w:r>
    </w:p>
    <w:p w14:paraId="568C75B6" w14:textId="77777777" w:rsidR="00534A3A" w:rsidRPr="004D30E2" w:rsidRDefault="001D2C81" w:rsidP="0005464F">
      <w:pPr>
        <w:spacing w:line="240" w:lineRule="auto"/>
      </w:pPr>
      <w:r w:rsidRPr="004D30E2">
        <w:t>Maz ticams, ka IMFINZI varētu ietekmēt Jūsu spēju vadīt transportlīdzekļus un apkalpot mehānismus.</w:t>
      </w:r>
    </w:p>
    <w:p w14:paraId="658C9EEE" w14:textId="77777777" w:rsidR="00534A3A" w:rsidRPr="004D30E2" w:rsidRDefault="001D2C81" w:rsidP="0005464F">
      <w:pPr>
        <w:spacing w:line="240" w:lineRule="auto"/>
      </w:pPr>
      <w:r w:rsidRPr="004D30E2">
        <w:t>Ja Jums tomēr rodas blakusparādības, kas ietekmē koncentrēšanās un reakcijas spēju, Jums jāievēro piesardzība, vadot transportlīdzekļus vai apkalpojot mehānismus.</w:t>
      </w:r>
    </w:p>
    <w:p w14:paraId="5EBA0C2A" w14:textId="77777777" w:rsidR="00534A3A" w:rsidRPr="004D30E2" w:rsidRDefault="00534A3A" w:rsidP="0005464F">
      <w:pPr>
        <w:spacing w:line="240" w:lineRule="auto"/>
        <w:ind w:right="-2"/>
      </w:pPr>
    </w:p>
    <w:p w14:paraId="2271A331" w14:textId="77777777" w:rsidR="00534A3A" w:rsidRPr="004D30E2" w:rsidRDefault="00534A3A" w:rsidP="0005464F">
      <w:pPr>
        <w:spacing w:line="240" w:lineRule="auto"/>
        <w:ind w:right="-2"/>
      </w:pPr>
    </w:p>
    <w:p w14:paraId="7C8E52E8" w14:textId="77777777" w:rsidR="00534A3A" w:rsidRPr="004D30E2" w:rsidRDefault="001D2C81">
      <w:pPr>
        <w:spacing w:line="240" w:lineRule="auto"/>
        <w:ind w:right="-2"/>
        <w:rPr>
          <w:b/>
        </w:rPr>
      </w:pPr>
      <w:r w:rsidRPr="004D30E2">
        <w:rPr>
          <w:b/>
        </w:rPr>
        <w:t>3.</w:t>
      </w:r>
      <w:r w:rsidRPr="004D30E2">
        <w:tab/>
      </w:r>
      <w:r w:rsidRPr="004D30E2">
        <w:rPr>
          <w:b/>
        </w:rPr>
        <w:t>Kā Jums jālieto IMFINZI</w:t>
      </w:r>
    </w:p>
    <w:p w14:paraId="7B0F92C0" w14:textId="77777777" w:rsidR="00534A3A" w:rsidRPr="004D30E2" w:rsidRDefault="00534A3A" w:rsidP="0005464F">
      <w:pPr>
        <w:spacing w:line="240" w:lineRule="auto"/>
        <w:ind w:right="-2"/>
      </w:pPr>
    </w:p>
    <w:p w14:paraId="1F7DD559" w14:textId="77777777" w:rsidR="00534A3A" w:rsidRPr="004D30E2" w:rsidRDefault="001D2C81" w:rsidP="0005464F">
      <w:pPr>
        <w:spacing w:line="240" w:lineRule="auto"/>
        <w:ind w:right="-2"/>
      </w:pPr>
      <w:r w:rsidRPr="004D30E2">
        <w:t>IMFINZI Jums tiks lietots slimnīcā vai klīnikā pieredzējuša ārsta uzraudzībā.</w:t>
      </w:r>
    </w:p>
    <w:p w14:paraId="396E8C14" w14:textId="77777777" w:rsidR="00534A3A" w:rsidRPr="004D30E2" w:rsidRDefault="001D2C81" w:rsidP="0005464F">
      <w:pPr>
        <w:numPr>
          <w:ilvl w:val="0"/>
          <w:numId w:val="14"/>
        </w:numPr>
        <w:spacing w:line="240" w:lineRule="auto"/>
        <w:ind w:left="562" w:hanging="562"/>
      </w:pPr>
      <w:r w:rsidRPr="004D30E2">
        <w:t>IMFINZI ieteicamā deva ir 10 mg uz 1 kg ķermeņa masas ik pēc 2 nedēļām</w:t>
      </w:r>
      <w:r w:rsidR="00D80784" w:rsidRPr="004D30E2">
        <w:t xml:space="preserve">, </w:t>
      </w:r>
      <w:r w:rsidR="000566FD" w:rsidRPr="004D30E2">
        <w:t xml:space="preserve">20 mg uz 1 kg ķermeņa masas ik pēc 4 nedēļām, </w:t>
      </w:r>
      <w:r w:rsidR="00D80784" w:rsidRPr="004D30E2">
        <w:t>1120 mg</w:t>
      </w:r>
      <w:r w:rsidR="00363A43" w:rsidRPr="004D30E2">
        <w:t xml:space="preserve"> ik pēc 3 nedēļām</w:t>
      </w:r>
      <w:r w:rsidRPr="004D30E2">
        <w:t xml:space="preserve"> vai 1500 mg ik pēc 3 vai 4 nedēļām.</w:t>
      </w:r>
    </w:p>
    <w:p w14:paraId="61009F73" w14:textId="77777777" w:rsidR="00534A3A" w:rsidRPr="004D30E2" w:rsidRDefault="001D2C81" w:rsidP="0005464F">
      <w:pPr>
        <w:numPr>
          <w:ilvl w:val="0"/>
          <w:numId w:val="14"/>
        </w:numPr>
        <w:spacing w:line="240" w:lineRule="auto"/>
        <w:ind w:left="562" w:hanging="562"/>
      </w:pPr>
      <w:r w:rsidRPr="004D30E2">
        <w:t>Ārsts Jums ievadīs IMFINZI infūzijas (pilienu infūzijas) veidā vēnā aptuveni 1 stundas laikā.</w:t>
      </w:r>
    </w:p>
    <w:p w14:paraId="6FF1E3DA" w14:textId="77777777" w:rsidR="00534A3A" w:rsidRPr="004D30E2" w:rsidRDefault="001D2C81" w:rsidP="0005464F">
      <w:pPr>
        <w:numPr>
          <w:ilvl w:val="0"/>
          <w:numId w:val="14"/>
        </w:numPr>
        <w:spacing w:line="240" w:lineRule="auto"/>
        <w:ind w:left="562" w:hanging="562"/>
      </w:pPr>
      <w:r w:rsidRPr="004D30E2">
        <w:t>Jūsu ārsts izlems, cik reizes Jums jālieto šīs zāles.</w:t>
      </w:r>
    </w:p>
    <w:p w14:paraId="2DBF23AC" w14:textId="77777777" w:rsidR="00534A3A" w:rsidRPr="004D30E2" w:rsidRDefault="001D2C81" w:rsidP="0005464F">
      <w:pPr>
        <w:numPr>
          <w:ilvl w:val="0"/>
          <w:numId w:val="14"/>
        </w:numPr>
        <w:spacing w:line="240" w:lineRule="auto"/>
        <w:ind w:left="562" w:hanging="562"/>
      </w:pPr>
      <w:r w:rsidRPr="004D30E2">
        <w:t>Atkarībā no vēža veida IMFINZI drīkst lietot kombinācijā ar citām pretvēža zālēm.</w:t>
      </w:r>
    </w:p>
    <w:p w14:paraId="18C85288" w14:textId="77777777" w:rsidR="00534A3A" w:rsidRPr="004D30E2" w:rsidRDefault="001D2C81" w:rsidP="0005464F">
      <w:pPr>
        <w:numPr>
          <w:ilvl w:val="0"/>
          <w:numId w:val="14"/>
        </w:numPr>
        <w:spacing w:line="240" w:lineRule="auto"/>
        <w:ind w:left="562" w:hanging="562"/>
      </w:pPr>
      <w:r w:rsidRPr="004D30E2">
        <w:t xml:space="preserve">Lietojot IMFINZI kombinācijā ar tremelimumabu un ķīmijterapiju plaušu vēža ārstēšanai, Jums vispirms ievadīs tremelimumabu, pēc tam IMFINZI un tad ķīmijterapiju. </w:t>
      </w:r>
    </w:p>
    <w:p w14:paraId="5812E51A" w14:textId="77777777" w:rsidR="00534A3A" w:rsidRPr="004D30E2" w:rsidRDefault="001D2C81" w:rsidP="0005464F">
      <w:pPr>
        <w:numPr>
          <w:ilvl w:val="0"/>
          <w:numId w:val="14"/>
        </w:numPr>
        <w:spacing w:line="240" w:lineRule="auto"/>
        <w:ind w:left="562" w:hanging="562"/>
      </w:pPr>
      <w:r w:rsidRPr="004D30E2">
        <w:t>Lietojot IMFINZI kombinācijā ar ķīmijterapiju plaušu vēža</w:t>
      </w:r>
      <w:r w:rsidR="00363A43" w:rsidRPr="004D30E2">
        <w:t xml:space="preserve"> vai endometrija vēža</w:t>
      </w:r>
      <w:r w:rsidRPr="004D30E2">
        <w:t xml:space="preserve"> ārstēšanai, Jums vispirms ievadīs IMFINZI un tad ķīmijterapiju. </w:t>
      </w:r>
    </w:p>
    <w:p w14:paraId="67EBEB0A" w14:textId="77777777" w:rsidR="00534A3A" w:rsidRPr="004D30E2" w:rsidRDefault="001D2C81" w:rsidP="0005464F">
      <w:pPr>
        <w:numPr>
          <w:ilvl w:val="0"/>
          <w:numId w:val="14"/>
        </w:numPr>
        <w:spacing w:line="240" w:lineRule="auto"/>
        <w:ind w:left="562" w:hanging="562"/>
      </w:pPr>
      <w:r w:rsidRPr="004D30E2">
        <w:t xml:space="preserve">Lietojot IMFINZI kombinācijā ar tremelimumabu aknu vēža ārstēšanai, Jums vispirms ievadīs tremelimumabu un pēc tam IMFINZI. </w:t>
      </w:r>
    </w:p>
    <w:p w14:paraId="60A4BB3E" w14:textId="77777777" w:rsidR="00534A3A" w:rsidRPr="004D30E2" w:rsidRDefault="001D2C81" w:rsidP="0005464F">
      <w:pPr>
        <w:numPr>
          <w:ilvl w:val="0"/>
          <w:numId w:val="14"/>
        </w:numPr>
        <w:spacing w:line="240" w:lineRule="auto"/>
        <w:ind w:left="562" w:hanging="562"/>
      </w:pPr>
      <w:r w:rsidRPr="004D30E2">
        <w:t>Lai izprastu citu zāļu lietošanu, skatiet šo citu pretvēža zāļu lietošanas instrukciju. Ja Jums ir jautājumi par šīm zālēm, vaicājiet ārstam.</w:t>
      </w:r>
    </w:p>
    <w:p w14:paraId="2AB026D8" w14:textId="77777777" w:rsidR="00534A3A" w:rsidRPr="004D30E2" w:rsidRDefault="00534A3A" w:rsidP="0005464F">
      <w:pPr>
        <w:spacing w:line="240" w:lineRule="auto"/>
        <w:ind w:right="-2"/>
      </w:pPr>
    </w:p>
    <w:p w14:paraId="42CF06D5" w14:textId="77777777" w:rsidR="00534A3A" w:rsidRPr="004D30E2" w:rsidRDefault="001D2C81" w:rsidP="0005464F">
      <w:pPr>
        <w:keepNext/>
        <w:keepLines/>
        <w:spacing w:line="240" w:lineRule="auto"/>
        <w:ind w:right="-2"/>
        <w:rPr>
          <w:b/>
        </w:rPr>
      </w:pPr>
      <w:r w:rsidRPr="004D30E2">
        <w:rPr>
          <w:b/>
        </w:rPr>
        <w:t>Ja izlaižat vizīti, kurā būtu jālieto IMFINZI</w:t>
      </w:r>
    </w:p>
    <w:p w14:paraId="1B45F578" w14:textId="77777777" w:rsidR="00534A3A" w:rsidRPr="004D30E2" w:rsidRDefault="001D2C81" w:rsidP="0005464F">
      <w:pPr>
        <w:keepNext/>
        <w:keepLines/>
        <w:numPr>
          <w:ilvl w:val="0"/>
          <w:numId w:val="14"/>
        </w:numPr>
        <w:spacing w:line="240" w:lineRule="auto"/>
        <w:ind w:left="562" w:hanging="562"/>
      </w:pPr>
      <w:r w:rsidRPr="004D30E2">
        <w:t>Nekavējoties sazinieties ar ārstu, lai vienotos par citu vizītes laiku.</w:t>
      </w:r>
    </w:p>
    <w:p w14:paraId="65E6B922" w14:textId="77777777" w:rsidR="00534A3A" w:rsidRPr="004D30E2" w:rsidRDefault="001D2C81" w:rsidP="0005464F">
      <w:pPr>
        <w:keepNext/>
        <w:keepLines/>
        <w:numPr>
          <w:ilvl w:val="0"/>
          <w:numId w:val="14"/>
        </w:numPr>
        <w:spacing w:line="240" w:lineRule="auto"/>
        <w:ind w:left="562" w:hanging="562"/>
      </w:pPr>
      <w:r w:rsidRPr="004D30E2">
        <w:t>Ir ļoti svarīgi neizlaist šo zāļu devu.</w:t>
      </w:r>
    </w:p>
    <w:p w14:paraId="5F594490" w14:textId="77777777" w:rsidR="00534A3A" w:rsidRPr="004D30E2" w:rsidRDefault="001D2C81" w:rsidP="0005464F">
      <w:pPr>
        <w:keepNext/>
        <w:keepLines/>
        <w:spacing w:line="240" w:lineRule="auto"/>
        <w:ind w:right="-2"/>
      </w:pPr>
      <w:r w:rsidRPr="004D30E2">
        <w:t>Ja Jums ir kādi jautājumi par Jūsu ārstēšanu, vaicājiet ārstam.</w:t>
      </w:r>
    </w:p>
    <w:p w14:paraId="7EA821C6" w14:textId="77777777" w:rsidR="00534A3A" w:rsidRPr="004D30E2" w:rsidRDefault="00534A3A" w:rsidP="0005464F">
      <w:pPr>
        <w:spacing w:line="240" w:lineRule="auto"/>
      </w:pPr>
    </w:p>
    <w:p w14:paraId="1324A47D" w14:textId="77777777" w:rsidR="00534A3A" w:rsidRPr="004D30E2" w:rsidRDefault="00534A3A" w:rsidP="0005464F">
      <w:pPr>
        <w:spacing w:line="240" w:lineRule="auto"/>
      </w:pPr>
    </w:p>
    <w:p w14:paraId="7FC7171D" w14:textId="77777777" w:rsidR="00534A3A" w:rsidRPr="004D30E2" w:rsidRDefault="001D2C81" w:rsidP="0005464F">
      <w:pPr>
        <w:spacing w:line="240" w:lineRule="auto"/>
        <w:ind w:left="567" w:right="-2" w:hanging="567"/>
      </w:pPr>
      <w:r w:rsidRPr="004D30E2">
        <w:rPr>
          <w:b/>
        </w:rPr>
        <w:t>4.</w:t>
      </w:r>
      <w:r w:rsidRPr="004D30E2">
        <w:tab/>
      </w:r>
      <w:r w:rsidRPr="004D30E2">
        <w:rPr>
          <w:b/>
        </w:rPr>
        <w:t>Iespējamās blakusparādības</w:t>
      </w:r>
    </w:p>
    <w:p w14:paraId="13CEAD39" w14:textId="77777777" w:rsidR="00534A3A" w:rsidRPr="004D30E2" w:rsidRDefault="00534A3A" w:rsidP="0005464F">
      <w:pPr>
        <w:spacing w:line="240" w:lineRule="auto"/>
      </w:pPr>
    </w:p>
    <w:p w14:paraId="7AD81695" w14:textId="77777777" w:rsidR="00534A3A" w:rsidRPr="004D30E2" w:rsidRDefault="001D2C81" w:rsidP="0005464F">
      <w:pPr>
        <w:spacing w:line="240" w:lineRule="auto"/>
        <w:ind w:right="-29"/>
      </w:pPr>
      <w:r w:rsidRPr="004D30E2">
        <w:t>Tāpat kā visas zāles, arī šīs zāles var izraisīt blakusparādības, kaut arī ne visiem tās izpaužas.</w:t>
      </w:r>
    </w:p>
    <w:p w14:paraId="4EE738C8" w14:textId="77777777" w:rsidR="00534A3A" w:rsidRPr="004D30E2" w:rsidRDefault="00534A3A" w:rsidP="0005464F">
      <w:pPr>
        <w:spacing w:line="240" w:lineRule="auto"/>
        <w:ind w:right="-29"/>
      </w:pPr>
    </w:p>
    <w:p w14:paraId="177A24CE" w14:textId="77777777" w:rsidR="00534A3A" w:rsidRPr="004D30E2" w:rsidRDefault="001D2C81" w:rsidP="0005464F">
      <w:pPr>
        <w:spacing w:line="240" w:lineRule="auto"/>
        <w:ind w:right="-29"/>
      </w:pPr>
      <w:r w:rsidRPr="004D30E2">
        <w:t xml:space="preserve">Lietojot IMFINZI, Jums var būt dažas nopietnas blakusparādības (skatīt 2. punktu). </w:t>
      </w:r>
    </w:p>
    <w:p w14:paraId="43E2A5A3" w14:textId="77777777" w:rsidR="00534A3A" w:rsidRPr="004D30E2" w:rsidRDefault="00534A3A" w:rsidP="0005464F">
      <w:pPr>
        <w:spacing w:line="240" w:lineRule="auto"/>
        <w:ind w:right="-2"/>
      </w:pPr>
    </w:p>
    <w:p w14:paraId="68F93DE5" w14:textId="77777777" w:rsidR="00534A3A" w:rsidRPr="004D30E2" w:rsidRDefault="001D2C81">
      <w:pPr>
        <w:spacing w:line="240" w:lineRule="auto"/>
        <w:ind w:right="-2"/>
      </w:pPr>
      <w:r w:rsidRPr="004D30E2">
        <w:t>Nekavējoties konsultējieties ar ārstu, ja Jums rodas jebkuras no tālāk minētajām blakusparādībām, par kurām ziņots klīniskajos pētījumos, kuros pacienti saņēma tikai IMFINZI.</w:t>
      </w:r>
    </w:p>
    <w:p w14:paraId="3CC878AC" w14:textId="77777777" w:rsidR="00534A3A" w:rsidRPr="004D30E2" w:rsidRDefault="00534A3A">
      <w:pPr>
        <w:spacing w:line="240" w:lineRule="auto"/>
        <w:ind w:right="-2"/>
      </w:pPr>
    </w:p>
    <w:p w14:paraId="71CA2956" w14:textId="77777777" w:rsidR="00534A3A" w:rsidRPr="004D30E2" w:rsidRDefault="001D2C81" w:rsidP="0005464F">
      <w:pPr>
        <w:spacing w:line="240" w:lineRule="auto"/>
        <w:ind w:right="-2"/>
        <w:rPr>
          <w:b/>
        </w:rPr>
      </w:pPr>
      <w:r w:rsidRPr="004D30E2">
        <w:rPr>
          <w:b/>
        </w:rPr>
        <w:t>Ļoti bieži (var rasties vairāk nekā 1 no 10 cilvēkiem):</w:t>
      </w:r>
    </w:p>
    <w:p w14:paraId="73A0B3B0" w14:textId="77777777" w:rsidR="00534A3A" w:rsidRPr="004D30E2" w:rsidRDefault="001D2C81" w:rsidP="0005464F">
      <w:pPr>
        <w:numPr>
          <w:ilvl w:val="0"/>
          <w:numId w:val="17"/>
        </w:numPr>
        <w:spacing w:line="240" w:lineRule="auto"/>
        <w:ind w:right="-2"/>
      </w:pPr>
      <w:r w:rsidRPr="004D30E2">
        <w:t>augšējo elpceļu infekcijas;</w:t>
      </w:r>
    </w:p>
    <w:p w14:paraId="771A530E" w14:textId="77777777" w:rsidR="00534A3A" w:rsidRPr="004D30E2" w:rsidRDefault="001D2C81" w:rsidP="0005464F">
      <w:pPr>
        <w:numPr>
          <w:ilvl w:val="0"/>
          <w:numId w:val="17"/>
        </w:numPr>
        <w:spacing w:line="240" w:lineRule="auto"/>
        <w:ind w:left="584" w:hanging="226"/>
      </w:pPr>
      <w:r w:rsidRPr="004D30E2">
        <w:t>nepietiekama vairogdziedzera aktivitāte, kas var izraisīt nogurumu vai ķermeņa masas palielināšanos;</w:t>
      </w:r>
    </w:p>
    <w:p w14:paraId="47F1447C" w14:textId="77777777" w:rsidR="00534A3A" w:rsidRPr="004D30E2" w:rsidRDefault="001D2C81" w:rsidP="0005464F">
      <w:pPr>
        <w:numPr>
          <w:ilvl w:val="0"/>
          <w:numId w:val="17"/>
        </w:numPr>
        <w:spacing w:line="240" w:lineRule="auto"/>
        <w:ind w:left="584" w:hanging="226"/>
      </w:pPr>
      <w:r w:rsidRPr="004D30E2">
        <w:t>klepus;</w:t>
      </w:r>
    </w:p>
    <w:p w14:paraId="0DDD2164" w14:textId="77777777" w:rsidR="00534A3A" w:rsidRPr="004D30E2" w:rsidRDefault="001D2C81" w:rsidP="0005464F">
      <w:pPr>
        <w:numPr>
          <w:ilvl w:val="0"/>
          <w:numId w:val="17"/>
        </w:numPr>
        <w:spacing w:line="240" w:lineRule="auto"/>
        <w:ind w:left="584" w:hanging="226"/>
      </w:pPr>
      <w:r w:rsidRPr="004D30E2">
        <w:t>caureja;</w:t>
      </w:r>
    </w:p>
    <w:p w14:paraId="7756B2B8" w14:textId="77777777" w:rsidR="00534A3A" w:rsidRPr="004D30E2" w:rsidRDefault="001D2C81" w:rsidP="0005464F">
      <w:pPr>
        <w:numPr>
          <w:ilvl w:val="0"/>
          <w:numId w:val="17"/>
        </w:numPr>
        <w:spacing w:line="240" w:lineRule="auto"/>
        <w:ind w:left="584" w:hanging="226"/>
      </w:pPr>
      <w:r w:rsidRPr="004D30E2">
        <w:t>kuņģa sāpes;</w:t>
      </w:r>
    </w:p>
    <w:p w14:paraId="5413424A" w14:textId="77777777" w:rsidR="00534A3A" w:rsidRPr="004D30E2" w:rsidRDefault="001D2C81" w:rsidP="0005464F">
      <w:pPr>
        <w:numPr>
          <w:ilvl w:val="0"/>
          <w:numId w:val="17"/>
        </w:numPr>
        <w:spacing w:line="240" w:lineRule="auto"/>
        <w:ind w:left="584" w:hanging="226"/>
      </w:pPr>
      <w:r w:rsidRPr="004D30E2">
        <w:t>izsitumi uz ādas vai nieze;</w:t>
      </w:r>
    </w:p>
    <w:p w14:paraId="01E2FE0F" w14:textId="77777777" w:rsidR="00534A3A" w:rsidRPr="004D30E2" w:rsidRDefault="00D04C2F" w:rsidP="0005464F">
      <w:pPr>
        <w:numPr>
          <w:ilvl w:val="0"/>
          <w:numId w:val="17"/>
        </w:numPr>
        <w:spacing w:line="240" w:lineRule="auto"/>
        <w:ind w:left="584" w:hanging="226"/>
      </w:pPr>
      <w:r w:rsidRPr="004D30E2">
        <w:t>sāpes locītavās (artralģija)</w:t>
      </w:r>
      <w:r w:rsidR="001D2C81" w:rsidRPr="004D30E2">
        <w:t>;</w:t>
      </w:r>
    </w:p>
    <w:p w14:paraId="7C392B82" w14:textId="77777777" w:rsidR="00534A3A" w:rsidRPr="004D30E2" w:rsidRDefault="00D04C2F" w:rsidP="0005464F">
      <w:pPr>
        <w:numPr>
          <w:ilvl w:val="0"/>
          <w:numId w:val="17"/>
        </w:numPr>
        <w:spacing w:line="240" w:lineRule="auto"/>
        <w:ind w:left="584" w:hanging="226"/>
      </w:pPr>
      <w:r w:rsidRPr="004D30E2">
        <w:t>drudzis</w:t>
      </w:r>
      <w:r w:rsidR="001D2C81" w:rsidRPr="004D30E2">
        <w:t>.</w:t>
      </w:r>
    </w:p>
    <w:p w14:paraId="384724EC" w14:textId="77777777" w:rsidR="00534A3A" w:rsidRPr="004D30E2" w:rsidRDefault="00534A3A">
      <w:pPr>
        <w:spacing w:line="240" w:lineRule="auto"/>
      </w:pPr>
    </w:p>
    <w:p w14:paraId="1C604488" w14:textId="77777777" w:rsidR="00534A3A" w:rsidRPr="004D30E2" w:rsidRDefault="001D2C81">
      <w:pPr>
        <w:spacing w:line="240" w:lineRule="auto"/>
        <w:rPr>
          <w:b/>
        </w:rPr>
      </w:pPr>
      <w:r w:rsidRPr="004D30E2">
        <w:rPr>
          <w:b/>
        </w:rPr>
        <w:t>Bieži (var rasties līdz 1 no 10 cilvēkiem):</w:t>
      </w:r>
    </w:p>
    <w:p w14:paraId="3431E43B" w14:textId="77777777" w:rsidR="00534A3A" w:rsidRPr="004D30E2" w:rsidRDefault="001D2C81" w:rsidP="0005464F">
      <w:pPr>
        <w:numPr>
          <w:ilvl w:val="0"/>
          <w:numId w:val="17"/>
        </w:numPr>
        <w:spacing w:line="240" w:lineRule="auto"/>
      </w:pPr>
      <w:r w:rsidRPr="004D30E2">
        <w:t>nopietnas plaušu infekcijas (pneimonija)</w:t>
      </w:r>
      <w:r w:rsidR="008A1464" w:rsidRPr="004D30E2">
        <w:t>;</w:t>
      </w:r>
      <w:r w:rsidRPr="004D30E2">
        <w:t xml:space="preserve"> </w:t>
      </w:r>
    </w:p>
    <w:p w14:paraId="790D8891" w14:textId="77777777" w:rsidR="00D04C2F" w:rsidRPr="004D30E2" w:rsidRDefault="00D04C2F" w:rsidP="00D04C2F">
      <w:pPr>
        <w:numPr>
          <w:ilvl w:val="0"/>
          <w:numId w:val="17"/>
        </w:numPr>
        <w:spacing w:line="240" w:lineRule="auto"/>
        <w:ind w:left="584" w:hanging="226"/>
      </w:pPr>
      <w:r w:rsidRPr="004D30E2">
        <w:t>gripai līdzīga slimība;</w:t>
      </w:r>
    </w:p>
    <w:p w14:paraId="173D1A6A" w14:textId="77777777" w:rsidR="00534A3A" w:rsidRPr="004D30E2" w:rsidRDefault="001D2C81" w:rsidP="0005464F">
      <w:pPr>
        <w:numPr>
          <w:ilvl w:val="0"/>
          <w:numId w:val="17"/>
        </w:numPr>
        <w:spacing w:line="240" w:lineRule="auto"/>
      </w:pPr>
      <w:r w:rsidRPr="004D30E2">
        <w:t>mutes dobuma sēnīš</w:t>
      </w:r>
      <w:r w:rsidR="00FD7FCB">
        <w:t xml:space="preserve">u </w:t>
      </w:r>
      <w:r w:rsidRPr="004D30E2">
        <w:t>infekcija</w:t>
      </w:r>
      <w:r w:rsidR="008A1464" w:rsidRPr="004D30E2">
        <w:t>;</w:t>
      </w:r>
    </w:p>
    <w:p w14:paraId="1E2B122D" w14:textId="77777777" w:rsidR="00534A3A" w:rsidRPr="004D30E2" w:rsidRDefault="001D2C81" w:rsidP="0005464F">
      <w:pPr>
        <w:numPr>
          <w:ilvl w:val="0"/>
          <w:numId w:val="17"/>
        </w:numPr>
        <w:spacing w:line="240" w:lineRule="auto"/>
      </w:pPr>
      <w:r w:rsidRPr="004D30E2">
        <w:t>zobu un mutes mīksto audu infekcijas;</w:t>
      </w:r>
    </w:p>
    <w:p w14:paraId="75650EA1" w14:textId="77777777" w:rsidR="00534A3A" w:rsidRPr="004D30E2" w:rsidRDefault="001D2C81" w:rsidP="0005464F">
      <w:pPr>
        <w:numPr>
          <w:ilvl w:val="0"/>
          <w:numId w:val="17"/>
        </w:numPr>
        <w:spacing w:line="240" w:lineRule="auto"/>
        <w:ind w:left="584" w:hanging="226"/>
      </w:pPr>
      <w:r w:rsidRPr="004D30E2">
        <w:t>pārmērīga vairogdziedzera aktivitāte, kas var izraisīt paātrinātu sirdsdarbību vai ķermeņa masas samazināšanos;</w:t>
      </w:r>
    </w:p>
    <w:p w14:paraId="40EF1EDD" w14:textId="77777777" w:rsidR="00534A3A" w:rsidRPr="004D30E2" w:rsidRDefault="001D2C81" w:rsidP="0005464F">
      <w:pPr>
        <w:numPr>
          <w:ilvl w:val="0"/>
          <w:numId w:val="17"/>
        </w:numPr>
        <w:spacing w:line="240" w:lineRule="auto"/>
        <w:ind w:left="584" w:hanging="226"/>
      </w:pPr>
      <w:r w:rsidRPr="004D30E2">
        <w:t>plaušu iekaisums (pneimonīts);</w:t>
      </w:r>
    </w:p>
    <w:p w14:paraId="307FDF2D" w14:textId="77777777" w:rsidR="00534A3A" w:rsidRPr="004D30E2" w:rsidRDefault="001D2C81" w:rsidP="0005464F">
      <w:pPr>
        <w:numPr>
          <w:ilvl w:val="0"/>
          <w:numId w:val="17"/>
        </w:numPr>
        <w:spacing w:line="240" w:lineRule="auto"/>
        <w:ind w:right="-2"/>
      </w:pPr>
      <w:r w:rsidRPr="004D30E2">
        <w:t>aizsmakums (disfonija);</w:t>
      </w:r>
    </w:p>
    <w:p w14:paraId="34A1817D" w14:textId="77777777" w:rsidR="00D04C2F" w:rsidRPr="004D30E2" w:rsidRDefault="00D04C2F" w:rsidP="00D04C2F">
      <w:pPr>
        <w:numPr>
          <w:ilvl w:val="0"/>
          <w:numId w:val="17"/>
        </w:numPr>
        <w:spacing w:line="240" w:lineRule="auto"/>
        <w:ind w:right="-2"/>
      </w:pPr>
      <w:r w:rsidRPr="004D30E2">
        <w:t>aknu iekaisums, kas var izraisīt sliktu dūšu vai mazāku izsalkuma sajūtu (hepatīts);</w:t>
      </w:r>
    </w:p>
    <w:p w14:paraId="32F15E78" w14:textId="77777777" w:rsidR="00534A3A" w:rsidRPr="004D30E2" w:rsidRDefault="001D2C81" w:rsidP="0005464F">
      <w:pPr>
        <w:numPr>
          <w:ilvl w:val="0"/>
          <w:numId w:val="17"/>
        </w:numPr>
        <w:spacing w:line="240" w:lineRule="auto"/>
        <w:ind w:left="584" w:hanging="226"/>
      </w:pPr>
      <w:r w:rsidRPr="004D30E2">
        <w:t>aknu funkcionālo rādītāju novirzes (paaugstināta aspartāta aminotransferāzes koncentrācija; paaugstināta alanīna aminotransferāzes koncentrācija);</w:t>
      </w:r>
    </w:p>
    <w:p w14:paraId="70C1F510" w14:textId="77777777" w:rsidR="00534A3A" w:rsidRPr="004D30E2" w:rsidRDefault="001D2C81" w:rsidP="0005464F">
      <w:pPr>
        <w:numPr>
          <w:ilvl w:val="0"/>
          <w:numId w:val="17"/>
        </w:numPr>
        <w:spacing w:line="240" w:lineRule="auto"/>
        <w:ind w:left="584" w:hanging="226"/>
      </w:pPr>
      <w:r w:rsidRPr="004D30E2">
        <w:t>svīšana naktī;</w:t>
      </w:r>
    </w:p>
    <w:p w14:paraId="5BE34DFD" w14:textId="77777777" w:rsidR="00534A3A" w:rsidRPr="004D30E2" w:rsidRDefault="001D2C81" w:rsidP="0005464F">
      <w:pPr>
        <w:numPr>
          <w:ilvl w:val="0"/>
          <w:numId w:val="17"/>
        </w:numPr>
        <w:spacing w:line="240" w:lineRule="auto"/>
        <w:ind w:left="584" w:hanging="226"/>
      </w:pPr>
      <w:r w:rsidRPr="004D30E2">
        <w:t>muskuļu sāpes (mialģija);</w:t>
      </w:r>
    </w:p>
    <w:p w14:paraId="3A33C165" w14:textId="77777777" w:rsidR="00534A3A" w:rsidRPr="004D30E2" w:rsidRDefault="001D2C81" w:rsidP="0005464F">
      <w:pPr>
        <w:numPr>
          <w:ilvl w:val="0"/>
          <w:numId w:val="17"/>
        </w:numPr>
        <w:spacing w:line="240" w:lineRule="auto"/>
        <w:ind w:right="-2"/>
      </w:pPr>
      <w:r w:rsidRPr="004D30E2">
        <w:t>nieru funkcionālo rādītāju novirzes (paaugstināta kreatinīna koncentrācija asinīs);</w:t>
      </w:r>
    </w:p>
    <w:p w14:paraId="6E8F1B67" w14:textId="77777777" w:rsidR="00534A3A" w:rsidRPr="004D30E2" w:rsidRDefault="001D2C81" w:rsidP="0005464F">
      <w:pPr>
        <w:numPr>
          <w:ilvl w:val="0"/>
          <w:numId w:val="17"/>
        </w:numPr>
        <w:spacing w:line="240" w:lineRule="auto"/>
        <w:ind w:right="-2"/>
      </w:pPr>
      <w:r w:rsidRPr="004D30E2">
        <w:t>sāpīga urinēšana (dizūrija);</w:t>
      </w:r>
    </w:p>
    <w:p w14:paraId="031B24D9" w14:textId="77777777" w:rsidR="00534A3A" w:rsidRPr="004D30E2" w:rsidRDefault="001D2C81" w:rsidP="0005464F">
      <w:pPr>
        <w:numPr>
          <w:ilvl w:val="0"/>
          <w:numId w:val="17"/>
        </w:numPr>
        <w:spacing w:line="240" w:lineRule="auto"/>
        <w:ind w:right="-2"/>
      </w:pPr>
      <w:r w:rsidRPr="004D30E2">
        <w:t>kāju tūska (perifēra tūska)</w:t>
      </w:r>
      <w:r w:rsidR="00F137F3" w:rsidRPr="004D30E2">
        <w:t>;</w:t>
      </w:r>
    </w:p>
    <w:p w14:paraId="436157FF" w14:textId="77777777" w:rsidR="00F137F3" w:rsidRPr="004D30E2" w:rsidRDefault="001D2C81" w:rsidP="0005464F">
      <w:pPr>
        <w:numPr>
          <w:ilvl w:val="0"/>
          <w:numId w:val="17"/>
        </w:numPr>
        <w:spacing w:line="240" w:lineRule="auto"/>
        <w:ind w:right="-2"/>
      </w:pPr>
      <w:r w:rsidRPr="004D30E2">
        <w:t>reakcija uz zāļu infūziju, kas var izraisīt drudzi vai pietvīkumu</w:t>
      </w:r>
      <w:r w:rsidR="0011768B" w:rsidRPr="004D30E2">
        <w:t>.</w:t>
      </w:r>
    </w:p>
    <w:p w14:paraId="0879B034" w14:textId="77777777" w:rsidR="00534A3A" w:rsidRPr="004D30E2" w:rsidRDefault="00534A3A">
      <w:pPr>
        <w:spacing w:line="240" w:lineRule="auto"/>
        <w:ind w:right="-2"/>
      </w:pPr>
    </w:p>
    <w:p w14:paraId="3F6967D9" w14:textId="77777777" w:rsidR="00534A3A" w:rsidRPr="004D30E2" w:rsidRDefault="001D2C81">
      <w:pPr>
        <w:keepNext/>
        <w:spacing w:line="240" w:lineRule="auto"/>
        <w:rPr>
          <w:b/>
        </w:rPr>
      </w:pPr>
      <w:r w:rsidRPr="004D30E2">
        <w:rPr>
          <w:b/>
        </w:rPr>
        <w:t>Retāk (var rasties līdz 1 no 100 cilvēkiem):</w:t>
      </w:r>
    </w:p>
    <w:p w14:paraId="49C1C912" w14:textId="77777777" w:rsidR="00621621" w:rsidRPr="004D30E2" w:rsidRDefault="004D30E2" w:rsidP="0005464F">
      <w:pPr>
        <w:numPr>
          <w:ilvl w:val="0"/>
          <w:numId w:val="8"/>
        </w:numPr>
        <w:pBdr>
          <w:top w:val="nil"/>
          <w:left w:val="nil"/>
          <w:bottom w:val="nil"/>
          <w:right w:val="nil"/>
          <w:between w:val="nil"/>
        </w:pBdr>
        <w:spacing w:line="240" w:lineRule="auto"/>
        <w:ind w:left="584" w:right="-2" w:hanging="226"/>
        <w:rPr>
          <w:color w:val="000000"/>
        </w:rPr>
      </w:pPr>
      <w:r w:rsidRPr="004D30E2">
        <w:t xml:space="preserve">imūnās reakcijas izraisīts </w:t>
      </w:r>
      <w:r w:rsidR="002D4488" w:rsidRPr="004D30E2">
        <w:t>mazs trombocītu skaits (imūn</w:t>
      </w:r>
      <w:r w:rsidR="00FD7FCB">
        <w:t xml:space="preserve">ā </w:t>
      </w:r>
      <w:r w:rsidR="002D4488" w:rsidRPr="004D30E2">
        <w:t>trombocitopēnija);</w:t>
      </w:r>
    </w:p>
    <w:p w14:paraId="2A4B9E31" w14:textId="77777777" w:rsidR="00534A3A" w:rsidRPr="004D30E2" w:rsidRDefault="001D2C81" w:rsidP="0005464F">
      <w:pPr>
        <w:numPr>
          <w:ilvl w:val="0"/>
          <w:numId w:val="8"/>
        </w:numPr>
        <w:pBdr>
          <w:top w:val="nil"/>
          <w:left w:val="nil"/>
          <w:bottom w:val="nil"/>
          <w:right w:val="nil"/>
          <w:between w:val="nil"/>
        </w:pBdr>
        <w:spacing w:line="240" w:lineRule="auto"/>
        <w:ind w:left="584" w:right="-2" w:hanging="226"/>
        <w:rPr>
          <w:color w:val="000000"/>
        </w:rPr>
      </w:pPr>
      <w:r w:rsidRPr="004D30E2">
        <w:rPr>
          <w:color w:val="000000"/>
        </w:rPr>
        <w:t>vairogdziedzera iekaisums (tireoidīts);</w:t>
      </w:r>
    </w:p>
    <w:p w14:paraId="320091CC" w14:textId="77777777" w:rsidR="00534A3A" w:rsidRPr="004D30E2" w:rsidRDefault="001D2C81" w:rsidP="0005464F">
      <w:pPr>
        <w:numPr>
          <w:ilvl w:val="0"/>
          <w:numId w:val="8"/>
        </w:numPr>
        <w:pBdr>
          <w:top w:val="nil"/>
          <w:left w:val="nil"/>
          <w:bottom w:val="nil"/>
          <w:right w:val="nil"/>
          <w:between w:val="nil"/>
        </w:pBdr>
        <w:spacing w:line="240" w:lineRule="auto"/>
        <w:ind w:left="584" w:right="-2" w:hanging="226"/>
        <w:rPr>
          <w:color w:val="000000"/>
        </w:rPr>
      </w:pPr>
      <w:r w:rsidRPr="004D30E2">
        <w:rPr>
          <w:color w:val="000000"/>
        </w:rPr>
        <w:t>samazināta hormonu sekrēcija virsnieru dziedzeros, kas var izraisīt nogurumu;</w:t>
      </w:r>
    </w:p>
    <w:p w14:paraId="5AE60A56" w14:textId="77777777" w:rsidR="002D4488" w:rsidRPr="004D30E2" w:rsidRDefault="002D4488" w:rsidP="002D4488">
      <w:pPr>
        <w:numPr>
          <w:ilvl w:val="0"/>
          <w:numId w:val="55"/>
        </w:numPr>
        <w:spacing w:line="240" w:lineRule="auto"/>
        <w:ind w:left="714" w:hanging="357"/>
      </w:pPr>
      <w:r w:rsidRPr="004D30E2">
        <w:t>nepietiekama hipofīzes aktivitāte, hipofīzes iekaisums;</w:t>
      </w:r>
    </w:p>
    <w:p w14:paraId="46276D2B" w14:textId="77777777" w:rsidR="002D4488" w:rsidRPr="004D30E2" w:rsidRDefault="002D4488" w:rsidP="002D4488">
      <w:pPr>
        <w:numPr>
          <w:ilvl w:val="0"/>
          <w:numId w:val="55"/>
        </w:numPr>
        <w:spacing w:line="240" w:lineRule="auto"/>
        <w:ind w:left="714" w:hanging="357"/>
      </w:pPr>
      <w:r w:rsidRPr="004D30E2">
        <w:t>stāvoklis, k</w:t>
      </w:r>
      <w:r w:rsidR="004D30E2" w:rsidRPr="004D30E2">
        <w:t>ura gadījumā</w:t>
      </w:r>
      <w:r w:rsidRPr="004D30E2">
        <w:t xml:space="preserve"> ir augsts cukura līmenis asinīs (1. tipa cukura diabēts);</w:t>
      </w:r>
    </w:p>
    <w:p w14:paraId="7193E1FC" w14:textId="77777777" w:rsidR="002D4488" w:rsidRPr="004D30E2" w:rsidRDefault="002D4488" w:rsidP="002D4488">
      <w:pPr>
        <w:numPr>
          <w:ilvl w:val="0"/>
          <w:numId w:val="55"/>
        </w:numPr>
        <w:spacing w:line="240" w:lineRule="auto"/>
        <w:ind w:left="714" w:hanging="357"/>
      </w:pPr>
      <w:r w:rsidRPr="004D30E2">
        <w:t>stāvoklis, k</w:t>
      </w:r>
      <w:r w:rsidR="004D30E2" w:rsidRPr="004D30E2">
        <w:t>ura gadījumā</w:t>
      </w:r>
      <w:r w:rsidRPr="004D30E2">
        <w:t xml:space="preserve"> muskuļi kļūst vāji un viegli nogurdināmi (</w:t>
      </w:r>
      <w:r w:rsidRPr="004D30E2">
        <w:rPr>
          <w:i/>
          <w:iCs/>
        </w:rPr>
        <w:t>myasthenia gravis</w:t>
      </w:r>
      <w:r w:rsidRPr="004D30E2">
        <w:t>);</w:t>
      </w:r>
    </w:p>
    <w:p w14:paraId="515178CE" w14:textId="77777777" w:rsidR="002D4488" w:rsidRPr="004D30E2" w:rsidRDefault="0011768B" w:rsidP="002D4488">
      <w:pPr>
        <w:numPr>
          <w:ilvl w:val="0"/>
          <w:numId w:val="55"/>
        </w:numPr>
        <w:spacing w:line="240" w:lineRule="auto"/>
        <w:ind w:left="714" w:hanging="357"/>
      </w:pPr>
      <w:r w:rsidRPr="004D30E2">
        <w:t xml:space="preserve">galvas </w:t>
      </w:r>
      <w:r w:rsidR="002D4488" w:rsidRPr="004D30E2">
        <w:t>smadzeņu iekaisums (encefalīts);</w:t>
      </w:r>
    </w:p>
    <w:p w14:paraId="3D946535" w14:textId="77777777" w:rsidR="00621621" w:rsidRPr="004D30E2" w:rsidRDefault="002D4488" w:rsidP="002D4488">
      <w:pPr>
        <w:numPr>
          <w:ilvl w:val="0"/>
          <w:numId w:val="55"/>
        </w:numPr>
        <w:spacing w:line="240" w:lineRule="auto"/>
        <w:ind w:left="714" w:hanging="357"/>
        <w:rPr>
          <w:noProof/>
        </w:rPr>
      </w:pPr>
      <w:r w:rsidRPr="004D30E2">
        <w:t>sirds muskuļa iekaisums (miokardīts);</w:t>
      </w:r>
    </w:p>
    <w:p w14:paraId="00FB6B17" w14:textId="77777777" w:rsidR="00534A3A" w:rsidRPr="004D30E2" w:rsidRDefault="001D2C81" w:rsidP="0005464F">
      <w:pPr>
        <w:numPr>
          <w:ilvl w:val="0"/>
          <w:numId w:val="8"/>
        </w:numPr>
        <w:pBdr>
          <w:top w:val="nil"/>
          <w:left w:val="nil"/>
          <w:bottom w:val="nil"/>
          <w:right w:val="nil"/>
          <w:between w:val="nil"/>
        </w:pBdr>
        <w:spacing w:line="240" w:lineRule="auto"/>
        <w:ind w:left="584" w:right="-2" w:hanging="226"/>
        <w:rPr>
          <w:color w:val="000000"/>
        </w:rPr>
      </w:pPr>
      <w:r w:rsidRPr="004D30E2">
        <w:rPr>
          <w:color w:val="000000"/>
        </w:rPr>
        <w:t>rētaudu veidošanās plaušās;</w:t>
      </w:r>
    </w:p>
    <w:p w14:paraId="4847F3BF" w14:textId="77777777" w:rsidR="00534A3A" w:rsidRPr="004D30E2" w:rsidRDefault="001D2C81" w:rsidP="0005464F">
      <w:pPr>
        <w:numPr>
          <w:ilvl w:val="0"/>
          <w:numId w:val="8"/>
        </w:numPr>
        <w:pBdr>
          <w:top w:val="nil"/>
          <w:left w:val="nil"/>
          <w:bottom w:val="nil"/>
          <w:right w:val="nil"/>
          <w:between w:val="nil"/>
        </w:pBdr>
        <w:spacing w:line="240" w:lineRule="auto"/>
        <w:ind w:left="584" w:right="-2" w:hanging="226"/>
        <w:rPr>
          <w:color w:val="000000"/>
        </w:rPr>
      </w:pPr>
      <w:r w:rsidRPr="004D30E2">
        <w:rPr>
          <w:color w:val="000000"/>
        </w:rPr>
        <w:t>resnās vai tievās zarnas iekaisums (kolīts);</w:t>
      </w:r>
    </w:p>
    <w:p w14:paraId="0B5ECE8B" w14:textId="77777777" w:rsidR="00BD14AF" w:rsidRPr="004D30E2" w:rsidRDefault="00BD14AF" w:rsidP="00BD14AF">
      <w:pPr>
        <w:numPr>
          <w:ilvl w:val="0"/>
          <w:numId w:val="55"/>
        </w:numPr>
        <w:spacing w:line="240" w:lineRule="auto"/>
        <w:ind w:right="-2"/>
        <w:rPr>
          <w:noProof/>
        </w:rPr>
      </w:pPr>
      <w:r w:rsidRPr="004D30E2">
        <w:t>aizkuņģa dziedzera iekaisums (pankreatīts);</w:t>
      </w:r>
    </w:p>
    <w:p w14:paraId="4F265581" w14:textId="77777777" w:rsidR="00BD14AF" w:rsidRPr="004D30E2" w:rsidRDefault="00BD14AF" w:rsidP="00BD14AF">
      <w:pPr>
        <w:numPr>
          <w:ilvl w:val="0"/>
          <w:numId w:val="55"/>
        </w:numPr>
        <w:spacing w:line="240" w:lineRule="auto"/>
        <w:ind w:left="584" w:hanging="227"/>
        <w:rPr>
          <w:noProof/>
        </w:rPr>
      </w:pPr>
      <w:r w:rsidRPr="004D30E2">
        <w:t>ādas iekaisums (dermatīts);</w:t>
      </w:r>
    </w:p>
    <w:p w14:paraId="0CAB19BF" w14:textId="77777777" w:rsidR="00BD14AF" w:rsidRPr="004D30E2" w:rsidRDefault="00BD14AF" w:rsidP="00BD14AF">
      <w:pPr>
        <w:numPr>
          <w:ilvl w:val="0"/>
          <w:numId w:val="55"/>
        </w:numPr>
        <w:spacing w:line="240" w:lineRule="auto"/>
        <w:rPr>
          <w:noProof/>
        </w:rPr>
      </w:pPr>
      <w:r w:rsidRPr="004D30E2">
        <w:t>sarkani</w:t>
      </w:r>
      <w:r w:rsidR="00231224" w:rsidRPr="004D30E2">
        <w:t>, niezoši, sausi,</w:t>
      </w:r>
      <w:r w:rsidRPr="004D30E2">
        <w:t xml:space="preserve"> zvīņaini </w:t>
      </w:r>
      <w:r w:rsidR="004D30E2" w:rsidRPr="004D30E2">
        <w:t xml:space="preserve">sabiezējušas ādas </w:t>
      </w:r>
      <w:r w:rsidRPr="004D30E2">
        <w:t>plankumi (psoriāze);</w:t>
      </w:r>
    </w:p>
    <w:p w14:paraId="1B076CBC" w14:textId="77777777" w:rsidR="00621621" w:rsidRPr="004D30E2" w:rsidRDefault="00BD14AF" w:rsidP="00BD14AF">
      <w:pPr>
        <w:numPr>
          <w:ilvl w:val="0"/>
          <w:numId w:val="55"/>
        </w:numPr>
        <w:spacing w:line="240" w:lineRule="auto"/>
        <w:ind w:right="-2"/>
        <w:rPr>
          <w:noProof/>
        </w:rPr>
      </w:pPr>
      <w:r w:rsidRPr="004D30E2">
        <w:t>pūslīšu veidošanās uz ādas (pemfigoīds);</w:t>
      </w:r>
    </w:p>
    <w:p w14:paraId="06E3328E" w14:textId="77777777" w:rsidR="00534A3A" w:rsidRPr="004D30E2" w:rsidRDefault="001D2C81" w:rsidP="0005464F">
      <w:pPr>
        <w:numPr>
          <w:ilvl w:val="0"/>
          <w:numId w:val="8"/>
        </w:numPr>
        <w:pBdr>
          <w:top w:val="nil"/>
          <w:left w:val="nil"/>
          <w:bottom w:val="nil"/>
          <w:right w:val="nil"/>
          <w:between w:val="nil"/>
        </w:pBdr>
        <w:spacing w:line="240" w:lineRule="auto"/>
        <w:ind w:left="584" w:right="-2" w:hanging="226"/>
        <w:rPr>
          <w:color w:val="000000"/>
        </w:rPr>
      </w:pPr>
      <w:r w:rsidRPr="004D30E2">
        <w:rPr>
          <w:color w:val="000000"/>
        </w:rPr>
        <w:t>muskuļu iekaisums (miozīts);</w:t>
      </w:r>
    </w:p>
    <w:p w14:paraId="55172549" w14:textId="77777777" w:rsidR="00621621" w:rsidRPr="004D30E2" w:rsidRDefault="002D4488" w:rsidP="00621621">
      <w:pPr>
        <w:numPr>
          <w:ilvl w:val="0"/>
          <w:numId w:val="55"/>
        </w:numPr>
        <w:spacing w:line="240" w:lineRule="auto"/>
        <w:ind w:right="-2"/>
        <w:rPr>
          <w:noProof/>
        </w:rPr>
      </w:pPr>
      <w:r w:rsidRPr="004D30E2">
        <w:t>locītavu iekaisums (</w:t>
      </w:r>
      <w:r w:rsidR="00E23479" w:rsidRPr="004D30E2">
        <w:t>imūnās sistēmas</w:t>
      </w:r>
      <w:r w:rsidRPr="004D30E2">
        <w:t xml:space="preserve"> mediēts artrīts);</w:t>
      </w:r>
    </w:p>
    <w:p w14:paraId="73FE4818" w14:textId="77777777" w:rsidR="00534A3A" w:rsidRPr="004D30E2" w:rsidRDefault="001D2C81" w:rsidP="0005464F">
      <w:pPr>
        <w:numPr>
          <w:ilvl w:val="0"/>
          <w:numId w:val="8"/>
        </w:numPr>
        <w:pBdr>
          <w:top w:val="nil"/>
          <w:left w:val="nil"/>
          <w:bottom w:val="nil"/>
          <w:right w:val="nil"/>
          <w:between w:val="nil"/>
        </w:pBdr>
        <w:spacing w:line="240" w:lineRule="auto"/>
        <w:ind w:left="584" w:hanging="226"/>
        <w:rPr>
          <w:rFonts w:eastAsia="Calibri"/>
          <w:color w:val="000000"/>
        </w:rPr>
      </w:pPr>
      <w:r w:rsidRPr="004D30E2">
        <w:rPr>
          <w:color w:val="000000"/>
        </w:rPr>
        <w:t>nieru iekaisums (nefrīts), kas var samazināt urīna daudzumu;</w:t>
      </w:r>
    </w:p>
    <w:p w14:paraId="7D20B41B" w14:textId="77777777" w:rsidR="00534A3A" w:rsidRPr="004D30E2" w:rsidRDefault="002D4488" w:rsidP="0005464F">
      <w:pPr>
        <w:numPr>
          <w:ilvl w:val="0"/>
          <w:numId w:val="8"/>
        </w:numPr>
        <w:pBdr>
          <w:top w:val="nil"/>
          <w:left w:val="nil"/>
          <w:bottom w:val="nil"/>
          <w:right w:val="nil"/>
          <w:between w:val="nil"/>
        </w:pBdr>
        <w:spacing w:line="240" w:lineRule="auto"/>
        <w:ind w:left="584" w:hanging="226"/>
        <w:rPr>
          <w:color w:val="000000"/>
        </w:rPr>
      </w:pPr>
      <w:r w:rsidRPr="004D30E2">
        <w:t>urīnpūšļa iekaisums (cistīts)</w:t>
      </w:r>
      <w:r w:rsidR="0011768B" w:rsidRPr="004D30E2">
        <w:t>.</w:t>
      </w:r>
      <w:r w:rsidRPr="004D30E2">
        <w:t xml:space="preserve"> Iespējamās pazīmes un simptomi ir bieža un (vai) sāpīga urinēšana, </w:t>
      </w:r>
      <w:r w:rsidR="0011768B" w:rsidRPr="004D30E2">
        <w:t>neatliekama vajadzība</w:t>
      </w:r>
      <w:r w:rsidRPr="004D30E2">
        <w:t xml:space="preserve"> urinēt, asi</w:t>
      </w:r>
      <w:r w:rsidR="004D30E2" w:rsidRPr="004D30E2">
        <w:t>nis</w:t>
      </w:r>
      <w:r w:rsidRPr="004D30E2">
        <w:t xml:space="preserve"> urīnā un sāpes vai spiediena sajūta vēdera lejasdaļā</w:t>
      </w:r>
      <w:r w:rsidR="001D2C81" w:rsidRPr="004D30E2">
        <w:rPr>
          <w:color w:val="000000"/>
        </w:rPr>
        <w:t>.</w:t>
      </w:r>
    </w:p>
    <w:p w14:paraId="6AAA6585" w14:textId="77777777" w:rsidR="00534A3A" w:rsidRPr="004D30E2" w:rsidRDefault="00534A3A">
      <w:pPr>
        <w:spacing w:line="240" w:lineRule="auto"/>
        <w:ind w:right="-2"/>
      </w:pPr>
    </w:p>
    <w:p w14:paraId="260586F2" w14:textId="77777777" w:rsidR="00534A3A" w:rsidRPr="004D30E2" w:rsidRDefault="001D2C81">
      <w:pPr>
        <w:spacing w:line="240" w:lineRule="auto"/>
        <w:ind w:right="-2"/>
        <w:rPr>
          <w:b/>
        </w:rPr>
      </w:pPr>
      <w:r w:rsidRPr="004D30E2">
        <w:rPr>
          <w:b/>
        </w:rPr>
        <w:t>Reti (var rasties līdz 1 no 1 000 cilvēkiem):</w:t>
      </w:r>
    </w:p>
    <w:p w14:paraId="3D16AD68" w14:textId="77777777" w:rsidR="00270A20" w:rsidRDefault="002D4488">
      <w:pPr>
        <w:numPr>
          <w:ilvl w:val="0"/>
          <w:numId w:val="17"/>
        </w:numPr>
        <w:tabs>
          <w:tab w:val="clear" w:pos="567"/>
        </w:tabs>
        <w:spacing w:line="240" w:lineRule="auto"/>
        <w:ind w:left="709" w:hanging="352"/>
        <w:pPrChange w:id="927" w:author="Reviewer" w:date="2025-02-28T14:19:00Z">
          <w:pPr>
            <w:numPr>
              <w:numId w:val="17"/>
            </w:numPr>
            <w:tabs>
              <w:tab w:val="clear" w:pos="567"/>
            </w:tabs>
            <w:spacing w:after="200" w:line="276" w:lineRule="auto"/>
            <w:ind w:left="709" w:right="-2" w:hanging="352"/>
          </w:pPr>
        </w:pPrChange>
      </w:pPr>
      <w:r w:rsidRPr="004D30E2">
        <w:t>bezcukura diabēts;</w:t>
      </w:r>
    </w:p>
    <w:p w14:paraId="2A07512A" w14:textId="77777777" w:rsidR="00347965" w:rsidRPr="004D30E2" w:rsidRDefault="002D4488" w:rsidP="001D41D3">
      <w:pPr>
        <w:numPr>
          <w:ilvl w:val="0"/>
          <w:numId w:val="17"/>
        </w:numPr>
        <w:tabs>
          <w:tab w:val="clear" w:pos="567"/>
        </w:tabs>
        <w:spacing w:line="240" w:lineRule="auto"/>
        <w:ind w:left="709" w:right="-2" w:hanging="352"/>
      </w:pPr>
      <w:r w:rsidRPr="004D30E2">
        <w:t>acu iekaisums (uveīts);</w:t>
      </w:r>
    </w:p>
    <w:p w14:paraId="75C17EB0" w14:textId="77777777" w:rsidR="00632966" w:rsidRPr="004D30E2" w:rsidRDefault="001D2C81" w:rsidP="00255F52">
      <w:pPr>
        <w:numPr>
          <w:ilvl w:val="0"/>
          <w:numId w:val="17"/>
        </w:numPr>
        <w:tabs>
          <w:tab w:val="clear" w:pos="567"/>
        </w:tabs>
        <w:spacing w:line="240" w:lineRule="auto"/>
        <w:ind w:left="709" w:right="-2" w:hanging="352"/>
      </w:pPr>
      <w:r w:rsidRPr="004D30E2">
        <w:t>muguras un galvas smadzeņu apvalku iekaisums (meningīts);</w:t>
      </w:r>
    </w:p>
    <w:p w14:paraId="1B261C40" w14:textId="77777777" w:rsidR="000D25DB" w:rsidRPr="004D30E2" w:rsidRDefault="000D25DB" w:rsidP="000D25DB">
      <w:pPr>
        <w:numPr>
          <w:ilvl w:val="0"/>
          <w:numId w:val="17"/>
        </w:numPr>
        <w:tabs>
          <w:tab w:val="clear" w:pos="567"/>
        </w:tabs>
        <w:spacing w:line="240" w:lineRule="auto"/>
        <w:ind w:left="709" w:right="-2" w:hanging="352"/>
      </w:pPr>
      <w:r w:rsidRPr="004D30E2">
        <w:t>celiakija (kam raksturīgi tādi simptomi kā, piemēram, sāpes vēderā, caureja un vēdera uzpūšanās pēc glutēnu saturošu pārtikas produktu lietošanas uzturā);</w:t>
      </w:r>
    </w:p>
    <w:p w14:paraId="201695E6" w14:textId="77777777" w:rsidR="00086F21" w:rsidRPr="004D30E2" w:rsidRDefault="002D4488" w:rsidP="00800909">
      <w:pPr>
        <w:numPr>
          <w:ilvl w:val="0"/>
          <w:numId w:val="17"/>
        </w:numPr>
        <w:tabs>
          <w:tab w:val="clear" w:pos="567"/>
        </w:tabs>
        <w:spacing w:line="240" w:lineRule="auto"/>
        <w:ind w:left="709" w:right="-2" w:hanging="352"/>
      </w:pPr>
      <w:r w:rsidRPr="004D30E2">
        <w:t>muskuļu iekaisums, kas izraisa sāpes vai stīvumu (reimatisk</w:t>
      </w:r>
      <w:r w:rsidR="0011768B" w:rsidRPr="004D30E2">
        <w:t>ā</w:t>
      </w:r>
      <w:r w:rsidRPr="004D30E2">
        <w:t xml:space="preserve"> polimialģija)</w:t>
      </w:r>
      <w:r w:rsidR="00086F21" w:rsidRPr="004D30E2">
        <w:t>;</w:t>
      </w:r>
    </w:p>
    <w:p w14:paraId="1D815972" w14:textId="77777777" w:rsidR="00086F21" w:rsidRPr="004D30E2" w:rsidRDefault="00086F21" w:rsidP="00086F21">
      <w:pPr>
        <w:numPr>
          <w:ilvl w:val="0"/>
          <w:numId w:val="17"/>
        </w:numPr>
        <w:tabs>
          <w:tab w:val="clear" w:pos="567"/>
        </w:tabs>
        <w:spacing w:line="240" w:lineRule="auto"/>
        <w:ind w:left="709" w:right="-2" w:hanging="352"/>
      </w:pPr>
      <w:r w:rsidRPr="004D30E2">
        <w:t>muskuļu un asinsvadu iekaisums (polimiozīts)</w:t>
      </w:r>
      <w:r w:rsidR="00C85BE7" w:rsidRPr="004D30E2">
        <w:t>.</w:t>
      </w:r>
    </w:p>
    <w:p w14:paraId="0651296F" w14:textId="77777777" w:rsidR="00800909" w:rsidRPr="004D30E2" w:rsidRDefault="00800909" w:rsidP="00B0096E">
      <w:pPr>
        <w:tabs>
          <w:tab w:val="clear" w:pos="567"/>
        </w:tabs>
        <w:spacing w:line="240" w:lineRule="auto"/>
        <w:ind w:left="709" w:right="-2"/>
      </w:pPr>
    </w:p>
    <w:p w14:paraId="72AF3195" w14:textId="77777777" w:rsidR="00800909" w:rsidRPr="004D30E2" w:rsidRDefault="00800909" w:rsidP="00800909">
      <w:pPr>
        <w:ind w:right="-2"/>
        <w:rPr>
          <w:b/>
          <w:bCs/>
        </w:rPr>
      </w:pPr>
      <w:bookmarkStart w:id="928" w:name="_Hlk144387606"/>
      <w:r w:rsidRPr="004D30E2">
        <w:rPr>
          <w:b/>
        </w:rPr>
        <w:t>Citas blakusparādības, par kurām ziņots ar biežumu “</w:t>
      </w:r>
      <w:r w:rsidR="001F0552" w:rsidRPr="004D30E2">
        <w:rPr>
          <w:b/>
        </w:rPr>
        <w:t>n</w:t>
      </w:r>
      <w:r w:rsidRPr="004D30E2">
        <w:rPr>
          <w:b/>
        </w:rPr>
        <w:t>av zināms” (biežumu nevar noteikt pēc pieejamiem datiem):</w:t>
      </w:r>
    </w:p>
    <w:p w14:paraId="460E0C0D" w14:textId="77777777" w:rsidR="00131828" w:rsidRPr="004D30E2" w:rsidRDefault="00800909" w:rsidP="00800909">
      <w:pPr>
        <w:numPr>
          <w:ilvl w:val="0"/>
          <w:numId w:val="17"/>
        </w:numPr>
        <w:tabs>
          <w:tab w:val="clear" w:pos="567"/>
        </w:tabs>
        <w:spacing w:line="240" w:lineRule="auto"/>
        <w:ind w:left="709" w:right="-2" w:hanging="352"/>
      </w:pPr>
      <w:r w:rsidRPr="004D30E2">
        <w:t>nervu iekaisums (Gijēna-Barē sindroms)</w:t>
      </w:r>
      <w:bookmarkEnd w:id="928"/>
      <w:r w:rsidR="000E41A2" w:rsidRPr="004D30E2">
        <w:t>;</w:t>
      </w:r>
    </w:p>
    <w:p w14:paraId="23F1305B" w14:textId="77777777" w:rsidR="00451985" w:rsidRPr="004D30E2" w:rsidRDefault="00451985" w:rsidP="00451985">
      <w:pPr>
        <w:numPr>
          <w:ilvl w:val="0"/>
          <w:numId w:val="17"/>
        </w:numPr>
        <w:tabs>
          <w:tab w:val="clear" w:pos="567"/>
        </w:tabs>
        <w:spacing w:line="240" w:lineRule="auto"/>
        <w:ind w:left="709" w:right="-2" w:hanging="352"/>
      </w:pPr>
      <w:r w:rsidRPr="004D30E2">
        <w:t>muguras smadzeņu daļas iekaisums (transversais mielīts);</w:t>
      </w:r>
    </w:p>
    <w:p w14:paraId="76D8E088" w14:textId="77777777" w:rsidR="005267EB" w:rsidRPr="004D30E2" w:rsidRDefault="00125DD4" w:rsidP="00451985">
      <w:pPr>
        <w:numPr>
          <w:ilvl w:val="0"/>
          <w:numId w:val="17"/>
        </w:numPr>
        <w:tabs>
          <w:tab w:val="clear" w:pos="567"/>
        </w:tabs>
        <w:spacing w:line="240" w:lineRule="auto"/>
        <w:ind w:left="709" w:right="-2" w:hanging="352"/>
      </w:pPr>
      <w:r w:rsidRPr="004D30E2">
        <w:t xml:space="preserve">aizkuņģa dziedzera gremošanas </w:t>
      </w:r>
      <w:r w:rsidR="00ED7699" w:rsidRPr="004D30E2">
        <w:t>enzīmu</w:t>
      </w:r>
      <w:r w:rsidRPr="004D30E2">
        <w:t xml:space="preserve"> trūkums vai samazināts daudzums (aizkuņģa dziedzera eksokrīna mazspēja)</w:t>
      </w:r>
      <w:r w:rsidR="00451985" w:rsidRPr="004D30E2">
        <w:t>.</w:t>
      </w:r>
    </w:p>
    <w:p w14:paraId="792ABA90" w14:textId="77777777" w:rsidR="00534A3A" w:rsidRPr="004D30E2" w:rsidRDefault="00534A3A">
      <w:pPr>
        <w:spacing w:line="240" w:lineRule="auto"/>
        <w:ind w:right="-2"/>
      </w:pPr>
    </w:p>
    <w:p w14:paraId="77441B92" w14:textId="77777777" w:rsidR="00534A3A" w:rsidRPr="004D30E2" w:rsidRDefault="001D2C81">
      <w:pPr>
        <w:spacing w:line="240" w:lineRule="auto"/>
        <w:ind w:right="-2"/>
      </w:pPr>
      <w:r w:rsidRPr="004D30E2">
        <w:t xml:space="preserve">Par zemāk norādītajām </w:t>
      </w:r>
      <w:r w:rsidR="005267EB" w:rsidRPr="004D30E2">
        <w:t xml:space="preserve">papildu </w:t>
      </w:r>
      <w:r w:rsidRPr="004D30E2">
        <w:t>blakusparādībām</w:t>
      </w:r>
      <w:r w:rsidR="00C85BE7" w:rsidRPr="004D30E2">
        <w:t>,</w:t>
      </w:r>
      <w:r w:rsidR="00125DD4" w:rsidRPr="004D30E2">
        <w:t xml:space="preserve"> lietojot IMFINZI vienu pašu</w:t>
      </w:r>
      <w:r w:rsidR="00C85BE7" w:rsidRPr="004D30E2">
        <w:t>,</w:t>
      </w:r>
      <w:r w:rsidRPr="004D30E2">
        <w:t xml:space="preserve"> ziņots klīniskajos pētījumos, kuros pacienti IMFINZI lietoja kombinācijā ar ķīmijterapiju (blakusparādību rašanās biežums un smaguma pakāpe mainās atkarībā no lietotajiem ķīmijterapijas līdzekļiem). </w:t>
      </w:r>
    </w:p>
    <w:p w14:paraId="0AE2BA96" w14:textId="77777777" w:rsidR="00534A3A" w:rsidRPr="004D30E2" w:rsidRDefault="00534A3A">
      <w:pPr>
        <w:spacing w:line="240" w:lineRule="auto"/>
        <w:ind w:right="-2"/>
      </w:pPr>
    </w:p>
    <w:p w14:paraId="371CBA6D" w14:textId="77777777" w:rsidR="00534A3A" w:rsidRPr="004D30E2" w:rsidRDefault="001D2C81" w:rsidP="0005464F">
      <w:pPr>
        <w:spacing w:line="240" w:lineRule="auto"/>
        <w:ind w:right="-2"/>
        <w:rPr>
          <w:b/>
        </w:rPr>
      </w:pPr>
      <w:r w:rsidRPr="004D30E2">
        <w:rPr>
          <w:b/>
        </w:rPr>
        <w:t>Ļoti bieži (var rasties vairāk nekā 1 no 10 cilvēkiem):</w:t>
      </w:r>
    </w:p>
    <w:p w14:paraId="6428A855" w14:textId="77777777" w:rsidR="00534A3A" w:rsidRPr="004D30E2" w:rsidRDefault="001D2C81" w:rsidP="0005464F">
      <w:pPr>
        <w:numPr>
          <w:ilvl w:val="0"/>
          <w:numId w:val="5"/>
        </w:numPr>
        <w:spacing w:line="240" w:lineRule="auto"/>
        <w:ind w:left="567" w:right="-2" w:hanging="207"/>
      </w:pPr>
      <w:r w:rsidRPr="004D30E2">
        <w:t xml:space="preserve">mazs leikocītu skaits, </w:t>
      </w:r>
    </w:p>
    <w:p w14:paraId="06CEC2B0" w14:textId="77777777" w:rsidR="00534A3A" w:rsidRPr="004D30E2" w:rsidRDefault="001D2C81" w:rsidP="0005464F">
      <w:pPr>
        <w:numPr>
          <w:ilvl w:val="0"/>
          <w:numId w:val="5"/>
        </w:numPr>
        <w:spacing w:line="240" w:lineRule="auto"/>
        <w:ind w:left="567" w:right="-2" w:hanging="207"/>
      </w:pPr>
      <w:r w:rsidRPr="004D30E2">
        <w:t xml:space="preserve">mazs eritrocītu skaits, </w:t>
      </w:r>
    </w:p>
    <w:p w14:paraId="450F8C70" w14:textId="77777777" w:rsidR="00534A3A" w:rsidRPr="004D30E2" w:rsidRDefault="001D2C81" w:rsidP="0005464F">
      <w:pPr>
        <w:numPr>
          <w:ilvl w:val="0"/>
          <w:numId w:val="5"/>
        </w:numPr>
        <w:spacing w:line="240" w:lineRule="auto"/>
        <w:ind w:left="567" w:right="-2" w:hanging="207"/>
      </w:pPr>
      <w:r w:rsidRPr="004D30E2">
        <w:t xml:space="preserve">mazs trombocītu skaits, </w:t>
      </w:r>
    </w:p>
    <w:p w14:paraId="008B8EDD" w14:textId="77777777" w:rsidR="00534A3A" w:rsidRPr="004D30E2" w:rsidRDefault="001D2C81" w:rsidP="0005464F">
      <w:pPr>
        <w:numPr>
          <w:ilvl w:val="0"/>
          <w:numId w:val="5"/>
        </w:numPr>
        <w:spacing w:line="240" w:lineRule="auto"/>
        <w:ind w:left="567" w:right="-2" w:hanging="207"/>
      </w:pPr>
      <w:r w:rsidRPr="004D30E2">
        <w:t xml:space="preserve">slikta dūša; vemšana; aizcietējums; </w:t>
      </w:r>
    </w:p>
    <w:p w14:paraId="04F47687" w14:textId="77777777" w:rsidR="00534A3A" w:rsidRPr="004D30E2" w:rsidRDefault="001D2C81" w:rsidP="0005464F">
      <w:pPr>
        <w:numPr>
          <w:ilvl w:val="0"/>
          <w:numId w:val="5"/>
        </w:numPr>
        <w:spacing w:line="240" w:lineRule="auto"/>
        <w:ind w:left="567" w:right="-2" w:hanging="207"/>
      </w:pPr>
      <w:r w:rsidRPr="004D30E2">
        <w:t xml:space="preserve">matu izkrišana; </w:t>
      </w:r>
    </w:p>
    <w:p w14:paraId="3173BC09" w14:textId="77777777" w:rsidR="00534A3A" w:rsidRPr="004D30E2" w:rsidRDefault="001D2C81" w:rsidP="0005464F">
      <w:pPr>
        <w:numPr>
          <w:ilvl w:val="0"/>
          <w:numId w:val="5"/>
        </w:numPr>
        <w:spacing w:line="240" w:lineRule="auto"/>
        <w:ind w:left="567" w:right="-2" w:hanging="207"/>
      </w:pPr>
      <w:r w:rsidRPr="004D30E2">
        <w:t xml:space="preserve">ēstgribas zudums; </w:t>
      </w:r>
    </w:p>
    <w:p w14:paraId="400183F0" w14:textId="77777777" w:rsidR="00534A3A" w:rsidRPr="004D30E2" w:rsidRDefault="001D2C81" w:rsidP="0005464F">
      <w:pPr>
        <w:numPr>
          <w:ilvl w:val="0"/>
          <w:numId w:val="5"/>
        </w:numPr>
        <w:spacing w:line="240" w:lineRule="auto"/>
        <w:ind w:left="567" w:right="-2" w:hanging="207"/>
      </w:pPr>
      <w:r w:rsidRPr="004D30E2">
        <w:t xml:space="preserve">noguruma vai vājuma sajūta; </w:t>
      </w:r>
    </w:p>
    <w:p w14:paraId="152F6080" w14:textId="77777777" w:rsidR="00534A3A" w:rsidRPr="004D30E2" w:rsidRDefault="00511F4D" w:rsidP="0005464F">
      <w:pPr>
        <w:numPr>
          <w:ilvl w:val="0"/>
          <w:numId w:val="5"/>
        </w:numPr>
        <w:spacing w:line="240" w:lineRule="auto"/>
        <w:ind w:left="567" w:right="-2" w:hanging="207"/>
      </w:pPr>
      <w:r w:rsidRPr="004D30E2">
        <w:t>nervu iekaisums, kas izraisa nejutīgumu, vājumu, tirpšanu vai dedzinošas sāpes rokās un kājās (perifēra neiropātija).</w:t>
      </w:r>
    </w:p>
    <w:p w14:paraId="5595C340" w14:textId="77777777" w:rsidR="00534A3A" w:rsidRPr="004D30E2" w:rsidRDefault="00534A3A">
      <w:pPr>
        <w:spacing w:line="240" w:lineRule="auto"/>
        <w:ind w:right="-2"/>
      </w:pPr>
    </w:p>
    <w:p w14:paraId="6D70434B" w14:textId="77777777" w:rsidR="00534A3A" w:rsidRPr="004D30E2" w:rsidRDefault="001D2C81">
      <w:pPr>
        <w:spacing w:line="240" w:lineRule="auto"/>
        <w:ind w:right="-2"/>
        <w:rPr>
          <w:b/>
        </w:rPr>
      </w:pPr>
      <w:r w:rsidRPr="004D30E2">
        <w:rPr>
          <w:b/>
        </w:rPr>
        <w:t xml:space="preserve">Bieži (var rasties līdz 1 no 10 cilvēkiem): </w:t>
      </w:r>
    </w:p>
    <w:p w14:paraId="06D2744F" w14:textId="77777777" w:rsidR="00534A3A" w:rsidRPr="004D30E2" w:rsidRDefault="001D2C81" w:rsidP="0005464F">
      <w:pPr>
        <w:numPr>
          <w:ilvl w:val="0"/>
          <w:numId w:val="5"/>
        </w:numPr>
        <w:spacing w:line="240" w:lineRule="auto"/>
        <w:ind w:left="567" w:right="-2" w:hanging="207"/>
      </w:pPr>
      <w:r w:rsidRPr="004D30E2">
        <w:t>mazs leikocītu skaits un drudža pazīmes</w:t>
      </w:r>
      <w:r w:rsidR="00782B1A" w:rsidRPr="004D30E2">
        <w:t xml:space="preserve"> (febrila neitropēnija)</w:t>
      </w:r>
      <w:r w:rsidRPr="004D30E2">
        <w:t xml:space="preserve">, </w:t>
      </w:r>
    </w:p>
    <w:p w14:paraId="52C4A914" w14:textId="77777777" w:rsidR="00534A3A" w:rsidRPr="004D30E2" w:rsidDel="00753080" w:rsidRDefault="001D2C81" w:rsidP="0005464F">
      <w:pPr>
        <w:numPr>
          <w:ilvl w:val="0"/>
          <w:numId w:val="5"/>
        </w:numPr>
        <w:spacing w:line="240" w:lineRule="auto"/>
        <w:ind w:left="567" w:right="-2" w:hanging="207"/>
        <w:rPr>
          <w:del w:id="929" w:author="Reviewer" w:date="2025-02-28T14:20:00Z"/>
        </w:rPr>
      </w:pPr>
      <w:r w:rsidRPr="004D30E2">
        <w:t>mutes dobuma vai lūpu iekaisums</w:t>
      </w:r>
      <w:r w:rsidR="009C0D3D" w:rsidRPr="004D30E2">
        <w:t xml:space="preserve"> (stomatīts)</w:t>
      </w:r>
      <w:del w:id="930" w:author="Reviewer" w:date="2025-02-28T14:20:00Z">
        <w:r w:rsidRPr="004D30E2" w:rsidDel="00753080">
          <w:delText xml:space="preserve">, </w:delText>
        </w:r>
      </w:del>
    </w:p>
    <w:p w14:paraId="5D974ED0" w14:textId="77777777" w:rsidR="00534A3A" w:rsidRPr="004D30E2" w:rsidRDefault="001D2C81" w:rsidP="00753080">
      <w:pPr>
        <w:numPr>
          <w:ilvl w:val="0"/>
          <w:numId w:val="5"/>
        </w:numPr>
        <w:spacing w:line="240" w:lineRule="auto"/>
        <w:ind w:left="567" w:right="-2" w:hanging="207"/>
      </w:pPr>
      <w:del w:id="931" w:author="Reviewer" w:date="2025-02-28T14:20:00Z">
        <w:r w:rsidRPr="004D30E2" w:rsidDel="00753080">
          <w:delText>mazs eritrocītu, leikocītu un trombocītu skaits (pancitopēnija),</w:delText>
        </w:r>
      </w:del>
      <w:ins w:id="932" w:author="Reviewer" w:date="2025-02-28T14:20:00Z">
        <w:r w:rsidR="00753080">
          <w:t>.</w:t>
        </w:r>
      </w:ins>
      <w:r w:rsidRPr="004D30E2">
        <w:t xml:space="preserve"> </w:t>
      </w:r>
    </w:p>
    <w:p w14:paraId="10B766A5" w14:textId="77777777" w:rsidR="00534A3A" w:rsidRDefault="00534A3A">
      <w:pPr>
        <w:spacing w:line="240" w:lineRule="auto"/>
        <w:ind w:right="-2"/>
        <w:rPr>
          <w:ins w:id="933" w:author="Reviewer" w:date="2025-02-28T14:20:00Z"/>
        </w:rPr>
      </w:pPr>
    </w:p>
    <w:p w14:paraId="66E97CB0" w14:textId="77777777" w:rsidR="005C1565" w:rsidRPr="007C0055" w:rsidRDefault="005C1565" w:rsidP="005C1565">
      <w:pPr>
        <w:ind w:right="-2"/>
        <w:rPr>
          <w:ins w:id="934" w:author="Reviewer" w:date="2025-03-01T14:40:00Z"/>
          <w:b/>
        </w:rPr>
      </w:pPr>
      <w:ins w:id="935" w:author="Reviewer" w:date="2025-03-01T14:40:00Z">
        <w:r w:rsidRPr="007C0055">
          <w:rPr>
            <w:b/>
          </w:rPr>
          <w:t>Retāk (var rasties līdz 1 no 100 cilvēkiem):</w:t>
        </w:r>
      </w:ins>
    </w:p>
    <w:p w14:paraId="26616759" w14:textId="77777777" w:rsidR="00753080" w:rsidRPr="00777732" w:rsidRDefault="005C1565" w:rsidP="005C1565">
      <w:pPr>
        <w:numPr>
          <w:ilvl w:val="0"/>
          <w:numId w:val="68"/>
        </w:numPr>
        <w:spacing w:line="240" w:lineRule="auto"/>
        <w:ind w:right="-2"/>
        <w:rPr>
          <w:ins w:id="936" w:author="Reviewer" w:date="2025-02-28T14:20:00Z"/>
          <w:noProof/>
        </w:rPr>
      </w:pPr>
      <w:ins w:id="937" w:author="Reviewer" w:date="2025-03-01T14:40:00Z">
        <w:r w:rsidRPr="007C0055">
          <w:t>mazs eritrocītu, leikocītu un trombocītu skaits (pancitopēnija)</w:t>
        </w:r>
        <w:r>
          <w:t>.</w:t>
        </w:r>
      </w:ins>
    </w:p>
    <w:p w14:paraId="01C67B08" w14:textId="77777777" w:rsidR="00753080" w:rsidRPr="004D30E2" w:rsidRDefault="00753080">
      <w:pPr>
        <w:spacing w:line="240" w:lineRule="auto"/>
        <w:ind w:right="-2"/>
      </w:pPr>
    </w:p>
    <w:p w14:paraId="366A9023" w14:textId="77777777" w:rsidR="00534A3A" w:rsidRPr="004D30E2" w:rsidRDefault="001D2C81">
      <w:pPr>
        <w:spacing w:line="240" w:lineRule="auto"/>
        <w:ind w:right="-2"/>
      </w:pPr>
      <w:bookmarkStart w:id="938" w:name="_heading=h.49x2ik5" w:colFirst="0" w:colLast="0"/>
      <w:bookmarkStart w:id="939" w:name="_Hlk120088883"/>
      <w:bookmarkEnd w:id="938"/>
      <w:r w:rsidRPr="004D30E2">
        <w:t>Klīniskajos pētījumos pacientiem, kuri lieto IMFINZI kombinācijā ar tremelimumabu un platīnu saturošu ķīmijterapiju, ir ziņots par šādām</w:t>
      </w:r>
      <w:r w:rsidR="00782B1A" w:rsidRPr="004D30E2">
        <w:t xml:space="preserve"> papildu</w:t>
      </w:r>
      <w:r w:rsidRPr="004D30E2">
        <w:t xml:space="preserve"> blakusparādībām (blakusparādību biežums un smagums var būt atšķirīgs atkarībā no lietotajiem ķīmijterapijas līdzekļiem): </w:t>
      </w:r>
    </w:p>
    <w:bookmarkEnd w:id="939"/>
    <w:p w14:paraId="31286B54" w14:textId="77777777" w:rsidR="00534A3A" w:rsidRPr="004D30E2" w:rsidRDefault="00534A3A">
      <w:pPr>
        <w:spacing w:line="240" w:lineRule="auto"/>
        <w:ind w:right="-2"/>
        <w:rPr>
          <w:b/>
        </w:rPr>
      </w:pPr>
    </w:p>
    <w:p w14:paraId="76AA5379" w14:textId="77777777" w:rsidR="00534A3A" w:rsidRPr="004D30E2" w:rsidRDefault="001D2C81">
      <w:pPr>
        <w:spacing w:line="240" w:lineRule="auto"/>
        <w:ind w:right="-2"/>
        <w:rPr>
          <w:b/>
        </w:rPr>
      </w:pPr>
      <w:r w:rsidRPr="004D30E2">
        <w:rPr>
          <w:b/>
        </w:rPr>
        <w:t>Ļoti bieži (var rasties vairāk nekā 1 no 10 cilvēkiem):</w:t>
      </w:r>
    </w:p>
    <w:p w14:paraId="7F51409D" w14:textId="77777777" w:rsidR="00534A3A" w:rsidRPr="004D30E2" w:rsidRDefault="001D2C81" w:rsidP="0005464F">
      <w:pPr>
        <w:numPr>
          <w:ilvl w:val="0"/>
          <w:numId w:val="5"/>
        </w:numPr>
        <w:spacing w:line="240" w:lineRule="auto"/>
        <w:ind w:right="-2"/>
      </w:pPr>
      <w:r w:rsidRPr="004D30E2">
        <w:t>mazs eritrocītu skaits;</w:t>
      </w:r>
    </w:p>
    <w:p w14:paraId="6B28CA62" w14:textId="77777777" w:rsidR="00534A3A" w:rsidRPr="004D30E2" w:rsidRDefault="001D2C81" w:rsidP="0005464F">
      <w:pPr>
        <w:numPr>
          <w:ilvl w:val="0"/>
          <w:numId w:val="5"/>
        </w:numPr>
        <w:spacing w:line="240" w:lineRule="auto"/>
        <w:ind w:right="-2"/>
      </w:pPr>
      <w:r w:rsidRPr="004D30E2">
        <w:t>mazs leikocītu skaits;</w:t>
      </w:r>
    </w:p>
    <w:p w14:paraId="16E8FB7A" w14:textId="77777777" w:rsidR="00534A3A" w:rsidRPr="004D30E2" w:rsidRDefault="001D2C81" w:rsidP="0005464F">
      <w:pPr>
        <w:numPr>
          <w:ilvl w:val="0"/>
          <w:numId w:val="5"/>
        </w:numPr>
        <w:spacing w:line="240" w:lineRule="auto"/>
        <w:ind w:right="-2"/>
      </w:pPr>
      <w:r w:rsidRPr="004D30E2">
        <w:t>mazs trombocītu skaits;</w:t>
      </w:r>
    </w:p>
    <w:p w14:paraId="03044420" w14:textId="77777777" w:rsidR="00A82734" w:rsidRPr="004D30E2" w:rsidRDefault="001D2C81" w:rsidP="0005464F">
      <w:pPr>
        <w:numPr>
          <w:ilvl w:val="0"/>
          <w:numId w:val="5"/>
        </w:numPr>
        <w:spacing w:line="240" w:lineRule="auto"/>
        <w:ind w:left="567" w:right="-2" w:hanging="207"/>
      </w:pPr>
      <w:r w:rsidRPr="004D30E2">
        <w:t>samazināta ēstgriba;</w:t>
      </w:r>
    </w:p>
    <w:p w14:paraId="55B63A11" w14:textId="77777777" w:rsidR="00534A3A" w:rsidRPr="004D30E2" w:rsidRDefault="001D2C81" w:rsidP="00B0096E">
      <w:pPr>
        <w:numPr>
          <w:ilvl w:val="0"/>
          <w:numId w:val="5"/>
        </w:numPr>
        <w:spacing w:line="240" w:lineRule="auto"/>
        <w:ind w:left="567" w:right="-2" w:hanging="207"/>
      </w:pPr>
      <w:r w:rsidRPr="004D30E2">
        <w:t>slikta dūša</w:t>
      </w:r>
      <w:r w:rsidR="00A82734" w:rsidRPr="004D30E2">
        <w:t>, vemšana, aizcietējums</w:t>
      </w:r>
      <w:r w:rsidRPr="004D30E2">
        <w:t>;</w:t>
      </w:r>
    </w:p>
    <w:p w14:paraId="4ADE9218" w14:textId="77777777" w:rsidR="00534A3A" w:rsidRPr="004D30E2" w:rsidRDefault="001D2C81" w:rsidP="0005464F">
      <w:pPr>
        <w:numPr>
          <w:ilvl w:val="0"/>
          <w:numId w:val="5"/>
        </w:numPr>
        <w:spacing w:line="240" w:lineRule="auto"/>
        <w:ind w:right="-2"/>
      </w:pPr>
      <w:r w:rsidRPr="004D30E2">
        <w:t>matu izkrišana;</w:t>
      </w:r>
    </w:p>
    <w:p w14:paraId="57976D1F" w14:textId="77777777" w:rsidR="00534A3A" w:rsidRPr="004D30E2" w:rsidRDefault="001D2C81" w:rsidP="0005464F">
      <w:pPr>
        <w:numPr>
          <w:ilvl w:val="0"/>
          <w:numId w:val="5"/>
        </w:numPr>
        <w:spacing w:line="240" w:lineRule="auto"/>
        <w:ind w:right="-2"/>
      </w:pPr>
      <w:r w:rsidRPr="004D30E2">
        <w:t>noguruma sajūta vai vājums;</w:t>
      </w:r>
    </w:p>
    <w:p w14:paraId="67422643" w14:textId="77777777" w:rsidR="00534A3A" w:rsidRPr="004D30E2" w:rsidRDefault="00534A3A">
      <w:pPr>
        <w:spacing w:line="240" w:lineRule="auto"/>
        <w:ind w:right="-2"/>
      </w:pPr>
    </w:p>
    <w:p w14:paraId="6FC2B6AC" w14:textId="77777777" w:rsidR="00534A3A" w:rsidRPr="004D30E2" w:rsidRDefault="001D2C81">
      <w:pPr>
        <w:spacing w:line="240" w:lineRule="auto"/>
        <w:ind w:right="-2"/>
        <w:rPr>
          <w:b/>
        </w:rPr>
      </w:pPr>
      <w:r w:rsidRPr="004D30E2">
        <w:rPr>
          <w:b/>
        </w:rPr>
        <w:t>Bieži (var rasties līdz 1 no 10 cilvēkiem):</w:t>
      </w:r>
    </w:p>
    <w:p w14:paraId="1BE6D8A0" w14:textId="77777777" w:rsidR="00C85121" w:rsidRPr="004D30E2" w:rsidRDefault="00C85121" w:rsidP="00C85121">
      <w:pPr>
        <w:numPr>
          <w:ilvl w:val="0"/>
          <w:numId w:val="6"/>
        </w:numPr>
        <w:spacing w:line="240" w:lineRule="auto"/>
        <w:ind w:right="-2"/>
      </w:pPr>
      <w:r w:rsidRPr="004D30E2">
        <w:t>mazs leikocītu skaits un drudža pazīmes (febrila neitropēnija)</w:t>
      </w:r>
      <w:r w:rsidR="00C85BE7" w:rsidRPr="004D30E2">
        <w:t>;</w:t>
      </w:r>
      <w:r w:rsidRPr="004D30E2">
        <w:t xml:space="preserve"> </w:t>
      </w:r>
    </w:p>
    <w:p w14:paraId="02113A96" w14:textId="77777777" w:rsidR="008F31CC" w:rsidRPr="004D30E2" w:rsidRDefault="008F31CC" w:rsidP="008F31CC">
      <w:pPr>
        <w:numPr>
          <w:ilvl w:val="0"/>
          <w:numId w:val="6"/>
        </w:numPr>
        <w:spacing w:line="240" w:lineRule="auto"/>
        <w:ind w:right="-2"/>
      </w:pPr>
      <w:r w:rsidRPr="004D30E2">
        <w:t>mazs eritrocītu, leikocītu un trombocītu skaits (pancitopēnija)</w:t>
      </w:r>
      <w:r w:rsidR="00C85BE7" w:rsidRPr="004D30E2">
        <w:t>;</w:t>
      </w:r>
      <w:r w:rsidRPr="004D30E2">
        <w:t xml:space="preserve"> </w:t>
      </w:r>
    </w:p>
    <w:p w14:paraId="6A013267" w14:textId="77777777" w:rsidR="006F4166" w:rsidRPr="004D30E2" w:rsidRDefault="006F4166" w:rsidP="006F4166">
      <w:pPr>
        <w:numPr>
          <w:ilvl w:val="0"/>
          <w:numId w:val="6"/>
        </w:numPr>
        <w:spacing w:line="240" w:lineRule="auto"/>
        <w:ind w:right="-2"/>
      </w:pPr>
      <w:r w:rsidRPr="004D30E2">
        <w:t>nervu iekaisums, kas izraisa nejutīgumu, vājumu, tirpšanu vai dedzinošas sāpes rokās un kājās (perifēra neiropātija)</w:t>
      </w:r>
      <w:r w:rsidR="00C85BE7" w:rsidRPr="004D30E2">
        <w:t>;</w:t>
      </w:r>
    </w:p>
    <w:p w14:paraId="4AF7962D" w14:textId="77777777" w:rsidR="00C85121" w:rsidRPr="004D30E2" w:rsidRDefault="00C85121" w:rsidP="00C85121">
      <w:pPr>
        <w:numPr>
          <w:ilvl w:val="0"/>
          <w:numId w:val="6"/>
        </w:numPr>
        <w:spacing w:line="240" w:lineRule="auto"/>
        <w:ind w:right="-2"/>
      </w:pPr>
      <w:r w:rsidRPr="004D30E2">
        <w:t>mutes dobuma vai lūpu iekaisums (stomatīts)</w:t>
      </w:r>
      <w:r w:rsidR="00C85BE7" w:rsidRPr="004D30E2">
        <w:t>;</w:t>
      </w:r>
      <w:r w:rsidRPr="004D30E2">
        <w:t xml:space="preserve"> </w:t>
      </w:r>
    </w:p>
    <w:p w14:paraId="17491763" w14:textId="77777777" w:rsidR="00C94A0F" w:rsidRPr="004D30E2" w:rsidRDefault="00C94A0F" w:rsidP="00C94A0F">
      <w:pPr>
        <w:numPr>
          <w:ilvl w:val="0"/>
          <w:numId w:val="5"/>
        </w:numPr>
        <w:spacing w:line="240" w:lineRule="auto"/>
        <w:ind w:right="-2"/>
      </w:pPr>
      <w:r w:rsidRPr="004D30E2">
        <w:t>patoloģisks aizkuņģa dziedzera funkcionālo testu rezultāts</w:t>
      </w:r>
      <w:r w:rsidR="009507CC" w:rsidRPr="004D30E2">
        <w:t>.</w:t>
      </w:r>
    </w:p>
    <w:p w14:paraId="6A12FF0A" w14:textId="77777777" w:rsidR="00885836" w:rsidRPr="004D30E2" w:rsidRDefault="00885836" w:rsidP="00B0096E">
      <w:pPr>
        <w:spacing w:line="240" w:lineRule="auto"/>
        <w:ind w:left="720" w:right="-2"/>
      </w:pPr>
    </w:p>
    <w:p w14:paraId="75CF06CF" w14:textId="77777777" w:rsidR="00534A3A" w:rsidRPr="004D30E2" w:rsidRDefault="001D2C81">
      <w:pPr>
        <w:spacing w:line="240" w:lineRule="auto"/>
        <w:ind w:right="-2"/>
        <w:rPr>
          <w:b/>
        </w:rPr>
      </w:pPr>
      <w:bookmarkStart w:id="940" w:name="_heading=h.2p2csry" w:colFirst="0" w:colLast="0"/>
      <w:bookmarkStart w:id="941" w:name="_heading=h.147n2zr" w:colFirst="0" w:colLast="0"/>
      <w:bookmarkStart w:id="942" w:name="_heading=h.3o7alnk" w:colFirst="0" w:colLast="0"/>
      <w:bookmarkStart w:id="943" w:name="_heading=h.23ckvvd" w:colFirst="0" w:colLast="0"/>
      <w:bookmarkStart w:id="944" w:name="_heading=h.ihv636" w:colFirst="0" w:colLast="0"/>
      <w:bookmarkStart w:id="945" w:name="_heading=h.32hioqz" w:colFirst="0" w:colLast="0"/>
      <w:bookmarkEnd w:id="940"/>
      <w:bookmarkEnd w:id="941"/>
      <w:bookmarkEnd w:id="942"/>
      <w:bookmarkEnd w:id="943"/>
      <w:bookmarkEnd w:id="944"/>
      <w:bookmarkEnd w:id="945"/>
      <w:r w:rsidRPr="004D30E2">
        <w:rPr>
          <w:b/>
        </w:rPr>
        <w:t>Citas blakusparādības, par kurām ziņots ar biežumu</w:t>
      </w:r>
      <w:r w:rsidR="005838F8" w:rsidRPr="004D30E2">
        <w:rPr>
          <w:b/>
        </w:rPr>
        <w:t xml:space="preserve"> “</w:t>
      </w:r>
      <w:r w:rsidR="003C5203" w:rsidRPr="004D30E2">
        <w:rPr>
          <w:b/>
        </w:rPr>
        <w:t>n</w:t>
      </w:r>
      <w:r w:rsidR="005838F8" w:rsidRPr="004D30E2">
        <w:rPr>
          <w:b/>
        </w:rPr>
        <w:t>av zināms”</w:t>
      </w:r>
      <w:r w:rsidRPr="004D30E2">
        <w:rPr>
          <w:b/>
        </w:rPr>
        <w:t xml:space="preserve"> (biežumu nevar noteikt pēc pieejamajiem datiem):</w:t>
      </w:r>
    </w:p>
    <w:p w14:paraId="22452DC9" w14:textId="77777777" w:rsidR="00E53861" w:rsidRPr="004D30E2" w:rsidRDefault="001D2C81" w:rsidP="00E53861">
      <w:pPr>
        <w:numPr>
          <w:ilvl w:val="0"/>
          <w:numId w:val="6"/>
        </w:numPr>
        <w:spacing w:line="240" w:lineRule="auto"/>
        <w:ind w:right="-2"/>
      </w:pPr>
      <w:bookmarkStart w:id="946" w:name="_heading=h.1hmsyys" w:colFirst="0" w:colLast="0"/>
      <w:bookmarkEnd w:id="946"/>
      <w:r w:rsidRPr="004D30E2">
        <w:t>caurums zarnā (zarnas perforācija)</w:t>
      </w:r>
      <w:r w:rsidR="00A62E69" w:rsidRPr="004D30E2">
        <w:t>;</w:t>
      </w:r>
    </w:p>
    <w:p w14:paraId="52FA31CA" w14:textId="77777777" w:rsidR="00534A3A" w:rsidRPr="004D30E2" w:rsidRDefault="00534A3A">
      <w:pPr>
        <w:spacing w:line="240" w:lineRule="auto"/>
        <w:ind w:right="-2"/>
      </w:pPr>
      <w:bookmarkStart w:id="947" w:name="_heading=h.41mghml" w:colFirst="0" w:colLast="0"/>
      <w:bookmarkStart w:id="948" w:name="_Hlk111130981"/>
      <w:bookmarkEnd w:id="947"/>
    </w:p>
    <w:p w14:paraId="6354EDF1" w14:textId="77777777" w:rsidR="00534A3A" w:rsidRPr="004D30E2" w:rsidRDefault="001D2C81">
      <w:pPr>
        <w:spacing w:line="240" w:lineRule="auto"/>
        <w:ind w:right="-2"/>
      </w:pPr>
      <w:r w:rsidRPr="004D30E2">
        <w:t xml:space="preserve">Klīniskajos pētījumos pacientiem, kuri IMFINZI lieto kombinācijā ar tremelimumabu, ir ziņots par šādām </w:t>
      </w:r>
      <w:r w:rsidR="00BB2CD5" w:rsidRPr="004D30E2">
        <w:t xml:space="preserve">papildu </w:t>
      </w:r>
      <w:r w:rsidRPr="004D30E2">
        <w:t xml:space="preserve">blakusparādībām: </w:t>
      </w:r>
    </w:p>
    <w:p w14:paraId="4C393567" w14:textId="77777777" w:rsidR="00534A3A" w:rsidRPr="004D30E2" w:rsidRDefault="00534A3A">
      <w:pPr>
        <w:spacing w:line="240" w:lineRule="auto"/>
        <w:ind w:right="-2"/>
      </w:pPr>
    </w:p>
    <w:p w14:paraId="49C29E1D" w14:textId="77777777" w:rsidR="00534A3A" w:rsidRPr="004D30E2" w:rsidRDefault="001D2C81">
      <w:pPr>
        <w:spacing w:line="240" w:lineRule="auto"/>
        <w:ind w:right="-2"/>
        <w:rPr>
          <w:b/>
        </w:rPr>
      </w:pPr>
      <w:r w:rsidRPr="004D30E2">
        <w:rPr>
          <w:b/>
        </w:rPr>
        <w:t>Bieži (var rasties līdz 1 no 10 cilvēkiem):</w:t>
      </w:r>
    </w:p>
    <w:p w14:paraId="4A389560" w14:textId="77777777" w:rsidR="00534A3A" w:rsidRPr="004D30E2" w:rsidRDefault="001D2C81" w:rsidP="0005464F">
      <w:pPr>
        <w:numPr>
          <w:ilvl w:val="0"/>
          <w:numId w:val="5"/>
        </w:numPr>
        <w:spacing w:line="240" w:lineRule="auto"/>
        <w:ind w:right="-2"/>
      </w:pPr>
      <w:bookmarkStart w:id="949" w:name="_heading=h.2grqrue" w:colFirst="0" w:colLast="0"/>
      <w:bookmarkStart w:id="950" w:name="_heading=h.vx1227" w:colFirst="0" w:colLast="0"/>
      <w:bookmarkEnd w:id="949"/>
      <w:bookmarkEnd w:id="950"/>
      <w:r w:rsidRPr="004D30E2">
        <w:t xml:space="preserve">patoloģisks aizkuņģa dziedzera funkcionālo testu rezultāts; </w:t>
      </w:r>
    </w:p>
    <w:p w14:paraId="77C771B7" w14:textId="77777777" w:rsidR="00534A3A" w:rsidRPr="004D30E2" w:rsidRDefault="00534A3A">
      <w:pPr>
        <w:spacing w:line="240" w:lineRule="auto"/>
        <w:ind w:right="-2"/>
      </w:pPr>
      <w:bookmarkStart w:id="951" w:name="_heading=h.3fwokq0" w:colFirst="0" w:colLast="0"/>
      <w:bookmarkStart w:id="952" w:name="_heading=h.1v1yuxt" w:colFirst="0" w:colLast="0"/>
      <w:bookmarkStart w:id="953" w:name="_heading=h.4f1mdlm" w:colFirst="0" w:colLast="0"/>
      <w:bookmarkEnd w:id="951"/>
      <w:bookmarkEnd w:id="952"/>
      <w:bookmarkEnd w:id="953"/>
    </w:p>
    <w:p w14:paraId="3962849F" w14:textId="77777777" w:rsidR="00633CBA" w:rsidRPr="004D30E2" w:rsidRDefault="00633CBA" w:rsidP="00633CBA">
      <w:pPr>
        <w:spacing w:line="240" w:lineRule="auto"/>
        <w:ind w:right="-2"/>
        <w:rPr>
          <w:b/>
        </w:rPr>
      </w:pPr>
      <w:r w:rsidRPr="004D30E2">
        <w:rPr>
          <w:b/>
        </w:rPr>
        <w:t>Citas blakusparādības, par kurām ziņots ar biežumu “nav zināms” (biežumu nevar noteikt pēc pieejamajiem datiem):</w:t>
      </w:r>
    </w:p>
    <w:p w14:paraId="1386AD71" w14:textId="77777777" w:rsidR="00633CBA" w:rsidRPr="004D30E2" w:rsidRDefault="00633CBA" w:rsidP="00633CBA">
      <w:pPr>
        <w:numPr>
          <w:ilvl w:val="0"/>
          <w:numId w:val="6"/>
        </w:numPr>
        <w:spacing w:line="240" w:lineRule="auto"/>
        <w:ind w:right="-2"/>
      </w:pPr>
      <w:r w:rsidRPr="004D30E2">
        <w:t>caurums zarnā (zarnas perforācija);</w:t>
      </w:r>
    </w:p>
    <w:p w14:paraId="30B88E2F" w14:textId="77777777" w:rsidR="00633CBA" w:rsidRPr="004D30E2" w:rsidRDefault="00633CBA">
      <w:pPr>
        <w:spacing w:line="240" w:lineRule="auto"/>
        <w:ind w:right="-2"/>
        <w:rPr>
          <w:b/>
        </w:rPr>
      </w:pPr>
    </w:p>
    <w:p w14:paraId="33337B84" w14:textId="77777777" w:rsidR="00633CBA" w:rsidRPr="004D30E2" w:rsidRDefault="000321D3">
      <w:pPr>
        <w:spacing w:line="240" w:lineRule="auto"/>
        <w:ind w:right="-2"/>
      </w:pPr>
      <w:r w:rsidRPr="004D30E2">
        <w:t>Klīniskajos pētījumos pacientiem, kuri lietoja IMFINZI kombinācijā ar platīnu saturošu ķīmijterapiju, kam sekoja IMFINZI ar olaparibu, tika ziņots par šādām papildu blakusparādībām, lietojot tikai IMFINZI:</w:t>
      </w:r>
    </w:p>
    <w:p w14:paraId="591633A5" w14:textId="77777777" w:rsidR="003E5D5D" w:rsidRPr="004D30E2" w:rsidRDefault="003E5D5D" w:rsidP="003E5D5D">
      <w:pPr>
        <w:spacing w:line="240" w:lineRule="auto"/>
        <w:ind w:right="-2"/>
      </w:pPr>
    </w:p>
    <w:p w14:paraId="43C81FBA" w14:textId="77777777" w:rsidR="003E5D5D" w:rsidRPr="004D30E2" w:rsidRDefault="003E5D5D" w:rsidP="003E5D5D">
      <w:pPr>
        <w:spacing w:line="240" w:lineRule="auto"/>
        <w:ind w:right="-2"/>
        <w:rPr>
          <w:b/>
          <w:bCs/>
        </w:rPr>
      </w:pPr>
      <w:r w:rsidRPr="004D30E2">
        <w:rPr>
          <w:b/>
          <w:bCs/>
        </w:rPr>
        <w:t xml:space="preserve">Ļoti bieži (var </w:t>
      </w:r>
      <w:r w:rsidR="00C85BE7" w:rsidRPr="004D30E2">
        <w:rPr>
          <w:b/>
          <w:bCs/>
        </w:rPr>
        <w:t>rasties</w:t>
      </w:r>
      <w:r w:rsidRPr="004D30E2">
        <w:rPr>
          <w:b/>
          <w:bCs/>
        </w:rPr>
        <w:t xml:space="preserve"> vair</w:t>
      </w:r>
      <w:r w:rsidR="00FD7FCB">
        <w:rPr>
          <w:b/>
          <w:bCs/>
        </w:rPr>
        <w:t>ā</w:t>
      </w:r>
      <w:r w:rsidRPr="004D30E2">
        <w:rPr>
          <w:b/>
          <w:bCs/>
        </w:rPr>
        <w:t>k nekā  1 no 10 pacientiem):</w:t>
      </w:r>
    </w:p>
    <w:p w14:paraId="6F75F3CA" w14:textId="77777777" w:rsidR="003E5D5D" w:rsidRPr="004D30E2" w:rsidRDefault="003E5D5D" w:rsidP="003E5D5D">
      <w:pPr>
        <w:numPr>
          <w:ilvl w:val="0"/>
          <w:numId w:val="6"/>
        </w:numPr>
        <w:spacing w:line="240" w:lineRule="auto"/>
        <w:ind w:left="360" w:right="-2"/>
      </w:pPr>
      <w:r w:rsidRPr="004D30E2">
        <w:t>zems sarkano asins šūnu skaits</w:t>
      </w:r>
      <w:r w:rsidR="00C85BE7" w:rsidRPr="004D30E2">
        <w:t>;</w:t>
      </w:r>
    </w:p>
    <w:p w14:paraId="1B1688B1" w14:textId="77777777" w:rsidR="003E5D5D" w:rsidRPr="004D30E2" w:rsidRDefault="003E5D5D" w:rsidP="003E5D5D">
      <w:pPr>
        <w:numPr>
          <w:ilvl w:val="0"/>
          <w:numId w:val="6"/>
        </w:numPr>
        <w:spacing w:line="240" w:lineRule="auto"/>
        <w:ind w:left="360" w:right="-2"/>
      </w:pPr>
      <w:r w:rsidRPr="004D30E2">
        <w:t>zems balto asins šūnu skaits (neitropēnija un leikopēnija)</w:t>
      </w:r>
      <w:r w:rsidR="00C85BE7" w:rsidRPr="004D30E2">
        <w:t>;</w:t>
      </w:r>
    </w:p>
    <w:p w14:paraId="4A86AEF7" w14:textId="77777777" w:rsidR="003E5D5D" w:rsidRPr="004D30E2" w:rsidRDefault="003E5D5D" w:rsidP="003E5D5D">
      <w:pPr>
        <w:numPr>
          <w:ilvl w:val="0"/>
          <w:numId w:val="6"/>
        </w:numPr>
        <w:spacing w:line="240" w:lineRule="auto"/>
        <w:ind w:left="360" w:right="-2"/>
      </w:pPr>
      <w:r w:rsidRPr="004D30E2">
        <w:t>zems trombocītu skaits</w:t>
      </w:r>
      <w:r w:rsidR="00C85BE7" w:rsidRPr="004D30E2">
        <w:t>;</w:t>
      </w:r>
    </w:p>
    <w:p w14:paraId="2BF30A34" w14:textId="77777777" w:rsidR="003E5D5D" w:rsidRPr="004D30E2" w:rsidRDefault="003E5D5D" w:rsidP="003E5D5D">
      <w:pPr>
        <w:numPr>
          <w:ilvl w:val="0"/>
          <w:numId w:val="6"/>
        </w:numPr>
        <w:spacing w:line="240" w:lineRule="auto"/>
        <w:ind w:left="360" w:right="-2"/>
      </w:pPr>
      <w:r w:rsidRPr="004D30E2">
        <w:t>samazināta izsalkuma sajūta</w:t>
      </w:r>
      <w:r w:rsidR="00C85BE7" w:rsidRPr="004D30E2">
        <w:t>;</w:t>
      </w:r>
    </w:p>
    <w:p w14:paraId="25DB49E1" w14:textId="77777777" w:rsidR="003E5D5D" w:rsidRPr="004D30E2" w:rsidRDefault="003E5D5D" w:rsidP="003E5D5D">
      <w:pPr>
        <w:numPr>
          <w:ilvl w:val="0"/>
          <w:numId w:val="6"/>
        </w:numPr>
        <w:spacing w:line="240" w:lineRule="auto"/>
        <w:ind w:left="360" w:right="-2"/>
      </w:pPr>
      <w:r w:rsidRPr="004D30E2">
        <w:t>nervu iekaisums, kas izraisa nejutīgumu, vājumu, tirpšanu vai dedzinošas sāpes rokās un kājās (perifēra neiropātija)</w:t>
      </w:r>
      <w:r w:rsidR="00C85BE7" w:rsidRPr="004D30E2">
        <w:t>;</w:t>
      </w:r>
    </w:p>
    <w:p w14:paraId="68AE002C" w14:textId="77777777" w:rsidR="003E5D5D" w:rsidRPr="004D30E2" w:rsidRDefault="003E5D5D" w:rsidP="003E5D5D">
      <w:pPr>
        <w:numPr>
          <w:ilvl w:val="0"/>
          <w:numId w:val="6"/>
        </w:numPr>
        <w:spacing w:line="240" w:lineRule="auto"/>
        <w:ind w:left="360" w:right="-2"/>
      </w:pPr>
      <w:r w:rsidRPr="004D30E2">
        <w:t>slikta dūša; vemšana; aizcietējums</w:t>
      </w:r>
      <w:r w:rsidR="00C85BE7" w:rsidRPr="004D30E2">
        <w:t>;</w:t>
      </w:r>
      <w:r w:rsidRPr="004D30E2">
        <w:t xml:space="preserve"> </w:t>
      </w:r>
    </w:p>
    <w:p w14:paraId="7649841A" w14:textId="77777777" w:rsidR="003E5D5D" w:rsidRPr="004D30E2" w:rsidRDefault="003E5D5D" w:rsidP="003E5D5D">
      <w:pPr>
        <w:numPr>
          <w:ilvl w:val="0"/>
          <w:numId w:val="6"/>
        </w:numPr>
        <w:spacing w:line="240" w:lineRule="auto"/>
        <w:ind w:left="360" w:right="-2"/>
      </w:pPr>
      <w:r w:rsidRPr="004D30E2">
        <w:t>reibonis</w:t>
      </w:r>
      <w:r w:rsidR="00C85BE7" w:rsidRPr="004D30E2">
        <w:t>;</w:t>
      </w:r>
    </w:p>
    <w:p w14:paraId="7D5DDDC4" w14:textId="77777777" w:rsidR="003E5D5D" w:rsidRPr="004D30E2" w:rsidRDefault="003E5D5D" w:rsidP="003E5D5D">
      <w:pPr>
        <w:numPr>
          <w:ilvl w:val="0"/>
          <w:numId w:val="6"/>
        </w:numPr>
        <w:spacing w:line="240" w:lineRule="auto"/>
        <w:ind w:left="360" w:right="-2"/>
      </w:pPr>
      <w:r w:rsidRPr="004D30E2">
        <w:t>galvassāpes</w:t>
      </w:r>
      <w:r w:rsidR="00C85BE7" w:rsidRPr="004D30E2">
        <w:t>;</w:t>
      </w:r>
    </w:p>
    <w:p w14:paraId="1511A004" w14:textId="77777777" w:rsidR="003E5D5D" w:rsidRPr="004D30E2" w:rsidRDefault="003E5D5D" w:rsidP="003E5D5D">
      <w:pPr>
        <w:numPr>
          <w:ilvl w:val="0"/>
          <w:numId w:val="6"/>
        </w:numPr>
        <w:spacing w:line="240" w:lineRule="auto"/>
        <w:ind w:left="360" w:right="-2"/>
      </w:pPr>
      <w:r w:rsidRPr="004D30E2">
        <w:t>pārtikas garšas izmaiņas (disgeizija)</w:t>
      </w:r>
      <w:r w:rsidR="00C85BE7" w:rsidRPr="004D30E2">
        <w:t>;</w:t>
      </w:r>
    </w:p>
    <w:p w14:paraId="60347E03" w14:textId="77777777" w:rsidR="003E5D5D" w:rsidRPr="004D30E2" w:rsidRDefault="003E5D5D" w:rsidP="003E5D5D">
      <w:pPr>
        <w:numPr>
          <w:ilvl w:val="0"/>
          <w:numId w:val="6"/>
        </w:numPr>
        <w:spacing w:line="240" w:lineRule="auto"/>
        <w:ind w:left="360" w:right="-2"/>
      </w:pPr>
      <w:r w:rsidRPr="004D30E2">
        <w:t>elpas trūkums (aizdusa)</w:t>
      </w:r>
      <w:r w:rsidR="00C85BE7" w:rsidRPr="004D30E2">
        <w:t>;</w:t>
      </w:r>
    </w:p>
    <w:p w14:paraId="58D31AA5" w14:textId="77777777" w:rsidR="003E5D5D" w:rsidRPr="004D30E2" w:rsidRDefault="003E5D5D" w:rsidP="003E5D5D">
      <w:pPr>
        <w:numPr>
          <w:ilvl w:val="0"/>
          <w:numId w:val="6"/>
        </w:numPr>
        <w:spacing w:line="240" w:lineRule="auto"/>
        <w:ind w:left="360" w:right="-2"/>
      </w:pPr>
      <w:r w:rsidRPr="004D30E2">
        <w:t>mutes vai lūpu iekaisums (stomatīts)</w:t>
      </w:r>
      <w:r w:rsidR="00C85BE7" w:rsidRPr="004D30E2">
        <w:t>;</w:t>
      </w:r>
    </w:p>
    <w:p w14:paraId="35B218D0" w14:textId="77777777" w:rsidR="003E5D5D" w:rsidRPr="004D30E2" w:rsidRDefault="003E5D5D" w:rsidP="003E5D5D">
      <w:pPr>
        <w:numPr>
          <w:ilvl w:val="0"/>
          <w:numId w:val="6"/>
        </w:numPr>
        <w:spacing w:line="240" w:lineRule="auto"/>
        <w:ind w:left="360" w:right="-2"/>
      </w:pPr>
      <w:r w:rsidRPr="004D30E2">
        <w:t>matu izkrišana</w:t>
      </w:r>
      <w:r w:rsidR="00C85BE7" w:rsidRPr="004D30E2">
        <w:t>;</w:t>
      </w:r>
    </w:p>
    <w:p w14:paraId="0C6EBA7C" w14:textId="77777777" w:rsidR="003E5D5D" w:rsidRPr="004D30E2" w:rsidRDefault="003E5D5D" w:rsidP="003E5D5D">
      <w:pPr>
        <w:numPr>
          <w:ilvl w:val="0"/>
          <w:numId w:val="6"/>
        </w:numPr>
        <w:spacing w:line="240" w:lineRule="auto"/>
        <w:ind w:left="360" w:right="-2"/>
      </w:pPr>
      <w:r w:rsidRPr="004D30E2">
        <w:t>noguruma vai vājuma sajūta</w:t>
      </w:r>
      <w:r w:rsidR="00C85BE7" w:rsidRPr="004D30E2">
        <w:t>.</w:t>
      </w:r>
    </w:p>
    <w:p w14:paraId="0EF4CF23" w14:textId="77777777" w:rsidR="003E5D5D" w:rsidRPr="004D30E2" w:rsidRDefault="003E5D5D" w:rsidP="00B0096E">
      <w:pPr>
        <w:spacing w:line="240" w:lineRule="auto"/>
        <w:ind w:left="360" w:right="-2"/>
      </w:pPr>
      <w:r w:rsidRPr="004D30E2">
        <w:tab/>
      </w:r>
    </w:p>
    <w:p w14:paraId="60BB2C02" w14:textId="77777777" w:rsidR="003E5D5D" w:rsidRPr="004D30E2" w:rsidRDefault="003E5D5D" w:rsidP="003E5D5D">
      <w:pPr>
        <w:spacing w:line="240" w:lineRule="auto"/>
        <w:ind w:right="-2"/>
        <w:rPr>
          <w:b/>
          <w:bCs/>
        </w:rPr>
      </w:pPr>
      <w:r w:rsidRPr="004D30E2">
        <w:rPr>
          <w:b/>
          <w:bCs/>
        </w:rPr>
        <w:t xml:space="preserve">Bieži (var </w:t>
      </w:r>
      <w:r w:rsidR="00C85BE7" w:rsidRPr="004D30E2">
        <w:rPr>
          <w:b/>
          <w:bCs/>
        </w:rPr>
        <w:t xml:space="preserve">rasties </w:t>
      </w:r>
      <w:r w:rsidRPr="004D30E2">
        <w:rPr>
          <w:b/>
          <w:bCs/>
        </w:rPr>
        <w:t>līdz 1 no 10 cilvēkiem)</w:t>
      </w:r>
      <w:r w:rsidR="00C85BE7" w:rsidRPr="004D30E2">
        <w:rPr>
          <w:b/>
          <w:bCs/>
        </w:rPr>
        <w:t>:</w:t>
      </w:r>
    </w:p>
    <w:p w14:paraId="07942EB5" w14:textId="77777777" w:rsidR="003E5D5D" w:rsidRPr="004D30E2" w:rsidRDefault="003E5D5D" w:rsidP="003E5D5D">
      <w:pPr>
        <w:numPr>
          <w:ilvl w:val="0"/>
          <w:numId w:val="6"/>
        </w:numPr>
        <w:spacing w:line="240" w:lineRule="auto"/>
        <w:ind w:left="360" w:right="-2"/>
      </w:pPr>
      <w:r w:rsidRPr="004D30E2">
        <w:t>zems balto asins šūnu skaits ar drudzi (febrila neitropēnija)</w:t>
      </w:r>
      <w:r w:rsidR="00C85BE7" w:rsidRPr="004D30E2">
        <w:t>;</w:t>
      </w:r>
    </w:p>
    <w:p w14:paraId="5AD09165" w14:textId="77777777" w:rsidR="003E5D5D" w:rsidRPr="004D30E2" w:rsidRDefault="003E5D5D" w:rsidP="003E5D5D">
      <w:pPr>
        <w:numPr>
          <w:ilvl w:val="0"/>
          <w:numId w:val="6"/>
        </w:numPr>
        <w:spacing w:line="240" w:lineRule="auto"/>
        <w:ind w:left="360" w:right="-2"/>
      </w:pPr>
      <w:r w:rsidRPr="004D30E2">
        <w:t>zems limfocītu, balto asins šūnu veida, līmenis</w:t>
      </w:r>
      <w:r w:rsidR="00C85BE7" w:rsidRPr="004D30E2">
        <w:t>;</w:t>
      </w:r>
      <w:r w:rsidRPr="004D30E2">
        <w:t xml:space="preserve">  </w:t>
      </w:r>
    </w:p>
    <w:p w14:paraId="0E66C003" w14:textId="77777777" w:rsidR="003E5D5D" w:rsidRPr="004D30E2" w:rsidRDefault="003E5D5D" w:rsidP="003E5D5D">
      <w:pPr>
        <w:numPr>
          <w:ilvl w:val="0"/>
          <w:numId w:val="6"/>
        </w:numPr>
        <w:spacing w:line="240" w:lineRule="auto"/>
        <w:ind w:left="360" w:right="-2"/>
      </w:pPr>
      <w:r w:rsidRPr="004D30E2">
        <w:t>alerģiskas reakcijas</w:t>
      </w:r>
      <w:r w:rsidR="00C85BE7" w:rsidRPr="004D30E2">
        <w:t>;</w:t>
      </w:r>
    </w:p>
    <w:p w14:paraId="16E0F148" w14:textId="77777777" w:rsidR="003E5D5D" w:rsidRPr="004D30E2" w:rsidRDefault="003E5D5D" w:rsidP="003E5D5D">
      <w:pPr>
        <w:numPr>
          <w:ilvl w:val="0"/>
          <w:numId w:val="6"/>
        </w:numPr>
        <w:spacing w:line="240" w:lineRule="auto"/>
        <w:ind w:left="360" w:right="-2"/>
      </w:pPr>
      <w:r w:rsidRPr="004D30E2">
        <w:t>gremošanas traucējumi vai grēmas (dispepsija)</w:t>
      </w:r>
      <w:r w:rsidR="00C85BE7" w:rsidRPr="004D30E2">
        <w:t>;</w:t>
      </w:r>
    </w:p>
    <w:p w14:paraId="4E9527DA" w14:textId="77777777" w:rsidR="003E5D5D" w:rsidRPr="004D30E2" w:rsidRDefault="003E5D5D" w:rsidP="003E5D5D">
      <w:pPr>
        <w:numPr>
          <w:ilvl w:val="0"/>
          <w:numId w:val="6"/>
        </w:numPr>
        <w:spacing w:line="240" w:lineRule="auto"/>
        <w:ind w:left="360" w:right="-2"/>
      </w:pPr>
      <w:r w:rsidRPr="004D30E2">
        <w:t>asins receklis dziļā vēnā, parasti kāju vēnā (vēnu tromboze), kas var izraisīt tādus simptomus kā sāpes vai kāju pietūkums</w:t>
      </w:r>
      <w:r w:rsidR="00C85BE7" w:rsidRPr="004D30E2">
        <w:t>;</w:t>
      </w:r>
    </w:p>
    <w:p w14:paraId="4B26C816" w14:textId="77777777" w:rsidR="003E5D5D" w:rsidRPr="004D30E2" w:rsidRDefault="003E5D5D" w:rsidP="003E5D5D">
      <w:pPr>
        <w:numPr>
          <w:ilvl w:val="0"/>
          <w:numId w:val="6"/>
        </w:numPr>
        <w:spacing w:line="240" w:lineRule="auto"/>
        <w:ind w:left="360" w:right="-2"/>
      </w:pPr>
      <w:r w:rsidRPr="004D30E2">
        <w:t>sarkano asins šūnu ražošanas nespēja (pilnīga sarkano asins šūnu aplāzija), kas var izraisīt tādus simptomus kā elpas trūkums, nogurums, bāla āda vai paātrināta sirdsdarbība.</w:t>
      </w:r>
    </w:p>
    <w:p w14:paraId="29D6D16E" w14:textId="77777777" w:rsidR="003E5D5D" w:rsidRPr="004D30E2" w:rsidRDefault="003E5D5D" w:rsidP="00B0096E">
      <w:pPr>
        <w:spacing w:line="240" w:lineRule="auto"/>
        <w:ind w:left="360" w:right="-2"/>
      </w:pPr>
    </w:p>
    <w:p w14:paraId="312D2FD8" w14:textId="77777777" w:rsidR="003E5D5D" w:rsidRPr="004D30E2" w:rsidRDefault="003E5D5D" w:rsidP="003E5D5D">
      <w:pPr>
        <w:spacing w:line="240" w:lineRule="auto"/>
        <w:ind w:right="-2"/>
        <w:rPr>
          <w:b/>
          <w:bCs/>
        </w:rPr>
      </w:pPr>
      <w:r w:rsidRPr="004D30E2">
        <w:rPr>
          <w:b/>
          <w:bCs/>
        </w:rPr>
        <w:t xml:space="preserve">Retāk (var </w:t>
      </w:r>
      <w:r w:rsidR="00C85BE7" w:rsidRPr="004D30E2">
        <w:rPr>
          <w:b/>
          <w:bCs/>
        </w:rPr>
        <w:t>rasties</w:t>
      </w:r>
      <w:r w:rsidRPr="004D30E2">
        <w:rPr>
          <w:b/>
          <w:bCs/>
        </w:rPr>
        <w:t xml:space="preserve"> līdz 1 no 100 cilvēkiem)</w:t>
      </w:r>
      <w:r w:rsidR="00C85BE7" w:rsidRPr="004D30E2">
        <w:rPr>
          <w:b/>
          <w:bCs/>
        </w:rPr>
        <w:t>:</w:t>
      </w:r>
    </w:p>
    <w:p w14:paraId="2D9144DE" w14:textId="77777777" w:rsidR="003E5D5D" w:rsidRPr="004D30E2" w:rsidRDefault="003E5D5D" w:rsidP="003E5D5D">
      <w:pPr>
        <w:numPr>
          <w:ilvl w:val="0"/>
          <w:numId w:val="6"/>
        </w:numPr>
        <w:spacing w:line="240" w:lineRule="auto"/>
        <w:ind w:left="360" w:right="-2"/>
      </w:pPr>
      <w:r w:rsidRPr="004D30E2">
        <w:t>zems sarkano asins šūnu, balto asins šūnu un trombocītu skaits (pancitopēnija)</w:t>
      </w:r>
      <w:r w:rsidR="00C85BE7" w:rsidRPr="004D30E2">
        <w:t>.</w:t>
      </w:r>
    </w:p>
    <w:p w14:paraId="390BB27E" w14:textId="77777777" w:rsidR="00534A3A" w:rsidRPr="004D30E2" w:rsidRDefault="00534A3A">
      <w:pPr>
        <w:spacing w:line="240" w:lineRule="auto"/>
        <w:ind w:right="-2"/>
      </w:pPr>
      <w:bookmarkStart w:id="954" w:name="_heading=h.2u6wntf" w:colFirst="0" w:colLast="0"/>
      <w:bookmarkStart w:id="955" w:name="_heading=h.19c6y18" w:colFirst="0" w:colLast="0"/>
      <w:bookmarkStart w:id="956" w:name="_heading=h.3tbugp1" w:colFirst="0" w:colLast="0"/>
      <w:bookmarkStart w:id="957" w:name="_heading=h.28h4qwu" w:colFirst="0" w:colLast="0"/>
      <w:bookmarkEnd w:id="948"/>
      <w:bookmarkEnd w:id="954"/>
      <w:bookmarkEnd w:id="955"/>
      <w:bookmarkEnd w:id="956"/>
      <w:bookmarkEnd w:id="957"/>
    </w:p>
    <w:p w14:paraId="10CB6E4F" w14:textId="77777777" w:rsidR="00534A3A" w:rsidRPr="004D30E2" w:rsidRDefault="001D2C81">
      <w:pPr>
        <w:spacing w:line="240" w:lineRule="auto"/>
        <w:ind w:right="-2"/>
      </w:pPr>
      <w:r w:rsidRPr="004D30E2">
        <w:t>Ja Jums ir jebkura no iepriekš minētajām blakusparādībām, nekavējoties konsultējieties ar ārstu.</w:t>
      </w:r>
    </w:p>
    <w:p w14:paraId="67537AB4" w14:textId="77777777" w:rsidR="00534A3A" w:rsidRPr="004D30E2" w:rsidRDefault="00534A3A">
      <w:pPr>
        <w:keepNext/>
        <w:spacing w:line="240" w:lineRule="auto"/>
        <w:rPr>
          <w:b/>
        </w:rPr>
      </w:pPr>
    </w:p>
    <w:p w14:paraId="08973977" w14:textId="77777777" w:rsidR="00534A3A" w:rsidRPr="004D30E2" w:rsidRDefault="001D2C81">
      <w:pPr>
        <w:keepNext/>
        <w:spacing w:line="240" w:lineRule="auto"/>
        <w:rPr>
          <w:b/>
        </w:rPr>
      </w:pPr>
      <w:r w:rsidRPr="004D30E2">
        <w:rPr>
          <w:b/>
        </w:rPr>
        <w:t>Ziņošana par blakusparādībām</w:t>
      </w:r>
    </w:p>
    <w:p w14:paraId="2C843730" w14:textId="77777777" w:rsidR="00534A3A" w:rsidRPr="004D30E2" w:rsidRDefault="001D2C81">
      <w:pPr>
        <w:keepNext/>
        <w:spacing w:line="240" w:lineRule="auto"/>
      </w:pPr>
      <w:r w:rsidRPr="004D30E2">
        <w:t xml:space="preserve">Ja Jums rodas jebkādas blakusparādības, konsultējieties ar ārstu. Tas attiecas arī uz iespējamām blakusparādībām, kas nav minētas šajā instrukcijā. Jūs varat ziņot par blakusparādībām arī tieši, izmantojot </w:t>
      </w:r>
      <w:hyperlink r:id="rId37">
        <w:r w:rsidRPr="004D30E2">
          <w:rPr>
            <w:color w:val="366091"/>
          </w:rPr>
          <w:t>V pielikumā</w:t>
        </w:r>
      </w:hyperlink>
      <w:r w:rsidRPr="004D30E2">
        <w:t xml:space="preserve"> minēto nacionālās ziņošanas sistēmas kontaktinformāciju. Ziņojot par blakusparādībām, Jūs varat palīdzēt nodrošināt daudz plašāku informāciju par šo zāļu drošumu.</w:t>
      </w:r>
    </w:p>
    <w:p w14:paraId="674605AD" w14:textId="77777777" w:rsidR="00534A3A" w:rsidRPr="004D30E2" w:rsidRDefault="00534A3A">
      <w:pPr>
        <w:spacing w:line="240" w:lineRule="auto"/>
      </w:pPr>
    </w:p>
    <w:p w14:paraId="0454A481" w14:textId="77777777" w:rsidR="00534A3A" w:rsidRPr="004D30E2" w:rsidRDefault="00534A3A" w:rsidP="0005464F">
      <w:pPr>
        <w:spacing w:line="240" w:lineRule="auto"/>
      </w:pPr>
    </w:p>
    <w:p w14:paraId="3E37967F" w14:textId="77777777" w:rsidR="00534A3A" w:rsidRPr="004D30E2" w:rsidRDefault="001D2C81" w:rsidP="0005464F">
      <w:pPr>
        <w:spacing w:line="240" w:lineRule="auto"/>
        <w:ind w:left="567" w:right="-2" w:hanging="567"/>
        <w:rPr>
          <w:b/>
        </w:rPr>
      </w:pPr>
      <w:r w:rsidRPr="004D30E2">
        <w:rPr>
          <w:b/>
        </w:rPr>
        <w:t>5.</w:t>
      </w:r>
      <w:r w:rsidRPr="004D30E2">
        <w:tab/>
      </w:r>
      <w:r w:rsidRPr="004D30E2">
        <w:rPr>
          <w:b/>
        </w:rPr>
        <w:t>Kā uzglabāt IMFINZI</w:t>
      </w:r>
    </w:p>
    <w:p w14:paraId="7595515D" w14:textId="77777777" w:rsidR="00534A3A" w:rsidRPr="004D30E2" w:rsidRDefault="00534A3A" w:rsidP="0005464F">
      <w:pPr>
        <w:spacing w:line="240" w:lineRule="auto"/>
        <w:ind w:right="-2"/>
      </w:pPr>
    </w:p>
    <w:p w14:paraId="7C5F44B5" w14:textId="77777777" w:rsidR="00534A3A" w:rsidRPr="004D30E2" w:rsidRDefault="001D2C81" w:rsidP="0005464F">
      <w:pPr>
        <w:spacing w:line="240" w:lineRule="auto"/>
        <w:ind w:right="-2"/>
      </w:pPr>
      <w:r w:rsidRPr="004D30E2">
        <w:t>IMFINZI Jums ievadīs slimnīcā vai klīnikā, un par tā uzglabāšanu būs atbildīgs veselības aprūpes speciālists. Uzglabāšanas nosacījumi ir sekojoši:</w:t>
      </w:r>
    </w:p>
    <w:p w14:paraId="6DDBD18E" w14:textId="77777777" w:rsidR="00534A3A" w:rsidRPr="004D30E2" w:rsidRDefault="001D2C81">
      <w:pPr>
        <w:spacing w:line="240" w:lineRule="auto"/>
      </w:pPr>
      <w:r w:rsidRPr="004D30E2">
        <w:t>Uzglabāt šīs zāles bērniem neredzamā un nepieejamā vietā.</w:t>
      </w:r>
    </w:p>
    <w:p w14:paraId="250333E4" w14:textId="77777777" w:rsidR="00534A3A" w:rsidRPr="004D30E2" w:rsidRDefault="001D2C81">
      <w:pPr>
        <w:spacing w:line="240" w:lineRule="auto"/>
      </w:pPr>
      <w:r w:rsidRPr="004D30E2">
        <w:t>Nelietot šīs zāles pēc derīguma termiņa beigām, kas norādīts uz kastītes un flakona etiķetes pēc "EXP". Derīguma termiņš attiecas uz norādītā mēneša pēdējo dienu.</w:t>
      </w:r>
    </w:p>
    <w:p w14:paraId="06EA7CAF" w14:textId="77777777" w:rsidR="00534A3A" w:rsidRPr="004D30E2" w:rsidRDefault="00534A3A" w:rsidP="0005464F">
      <w:pPr>
        <w:spacing w:line="240" w:lineRule="auto"/>
        <w:ind w:right="-2"/>
      </w:pPr>
    </w:p>
    <w:p w14:paraId="6CBE0AA8" w14:textId="77777777" w:rsidR="00534A3A" w:rsidRPr="004D30E2" w:rsidRDefault="001D2C81">
      <w:pPr>
        <w:spacing w:line="240" w:lineRule="auto"/>
      </w:pPr>
      <w:r w:rsidRPr="004D30E2">
        <w:t>Uzglabāt ledusskapī (2°C –8°C).</w:t>
      </w:r>
    </w:p>
    <w:p w14:paraId="51ABBB01" w14:textId="77777777" w:rsidR="00534A3A" w:rsidRPr="004D30E2" w:rsidRDefault="001D2C81">
      <w:pPr>
        <w:spacing w:line="240" w:lineRule="auto"/>
      </w:pPr>
      <w:r w:rsidRPr="004D30E2">
        <w:t xml:space="preserve">Nesasaldēt. </w:t>
      </w:r>
    </w:p>
    <w:p w14:paraId="4431E576" w14:textId="77777777" w:rsidR="00534A3A" w:rsidRPr="004D30E2" w:rsidRDefault="001D2C81">
      <w:pPr>
        <w:spacing w:line="240" w:lineRule="auto"/>
      </w:pPr>
      <w:r w:rsidRPr="004D30E2">
        <w:t>Uzglabāt oriģinālā iepakojumā, lai pasargātu no gaismas.</w:t>
      </w:r>
    </w:p>
    <w:p w14:paraId="493CC060" w14:textId="77777777" w:rsidR="00534A3A" w:rsidRPr="004D30E2" w:rsidRDefault="001D2C81">
      <w:pPr>
        <w:spacing w:line="240" w:lineRule="auto"/>
      </w:pPr>
      <w:r w:rsidRPr="004D30E2">
        <w:t>Nelietot, ja zāles ir duļķainas, mainījušas krāsu vai tajās ir redzamas daļiņas.</w:t>
      </w:r>
    </w:p>
    <w:p w14:paraId="3AACFAEB" w14:textId="77777777" w:rsidR="00534A3A" w:rsidRPr="004D30E2" w:rsidRDefault="00534A3A" w:rsidP="0005464F">
      <w:pPr>
        <w:spacing w:line="240" w:lineRule="auto"/>
        <w:ind w:right="-2"/>
      </w:pPr>
    </w:p>
    <w:p w14:paraId="1922CD42" w14:textId="77777777" w:rsidR="00534A3A" w:rsidRPr="004D30E2" w:rsidRDefault="001D2C81" w:rsidP="0005464F">
      <w:pPr>
        <w:spacing w:line="240" w:lineRule="auto"/>
        <w:ind w:right="-2"/>
        <w:rPr>
          <w:i/>
        </w:rPr>
      </w:pPr>
      <w:r w:rsidRPr="004D30E2">
        <w:t>Neizlietoto šķīdumu infūzijām nedrīkst uzglabāt atkārtotai lietošanai. Neizlietotās zāles vai izlietotie materiāli jāiznīcina atbilstoši vietējām prasībām.</w:t>
      </w:r>
    </w:p>
    <w:p w14:paraId="6729262E" w14:textId="77777777" w:rsidR="00534A3A" w:rsidRPr="004D30E2" w:rsidRDefault="00534A3A" w:rsidP="0005464F">
      <w:pPr>
        <w:spacing w:line="240" w:lineRule="auto"/>
        <w:ind w:right="-2"/>
      </w:pPr>
    </w:p>
    <w:p w14:paraId="30AA9E4F" w14:textId="77777777" w:rsidR="00534A3A" w:rsidRPr="004D30E2" w:rsidRDefault="00534A3A" w:rsidP="0005464F">
      <w:pPr>
        <w:spacing w:line="240" w:lineRule="auto"/>
        <w:ind w:right="-2"/>
      </w:pPr>
    </w:p>
    <w:p w14:paraId="1C88103F" w14:textId="77777777" w:rsidR="00534A3A" w:rsidRPr="004D30E2" w:rsidRDefault="001D2C81" w:rsidP="0005464F">
      <w:pPr>
        <w:spacing w:line="240" w:lineRule="auto"/>
        <w:ind w:right="-2"/>
        <w:rPr>
          <w:b/>
        </w:rPr>
      </w:pPr>
      <w:r w:rsidRPr="004D30E2">
        <w:rPr>
          <w:b/>
        </w:rPr>
        <w:t>6.</w:t>
      </w:r>
      <w:r w:rsidRPr="004D30E2">
        <w:tab/>
      </w:r>
      <w:r w:rsidRPr="004D30E2">
        <w:rPr>
          <w:b/>
        </w:rPr>
        <w:t>Iepakojuma saturs un cita informācija</w:t>
      </w:r>
    </w:p>
    <w:p w14:paraId="2AE408AB" w14:textId="77777777" w:rsidR="00534A3A" w:rsidRPr="004D30E2" w:rsidRDefault="00534A3A" w:rsidP="0005464F">
      <w:pPr>
        <w:spacing w:line="240" w:lineRule="auto"/>
      </w:pPr>
    </w:p>
    <w:p w14:paraId="092D626A" w14:textId="77777777" w:rsidR="00534A3A" w:rsidRPr="004D30E2" w:rsidRDefault="001D2C81" w:rsidP="0005464F">
      <w:pPr>
        <w:spacing w:line="240" w:lineRule="auto"/>
        <w:ind w:right="-2"/>
        <w:rPr>
          <w:b/>
        </w:rPr>
      </w:pPr>
      <w:r w:rsidRPr="004D30E2">
        <w:rPr>
          <w:b/>
        </w:rPr>
        <w:t>Ko IMFINZI satur</w:t>
      </w:r>
    </w:p>
    <w:p w14:paraId="2D252B44" w14:textId="77777777" w:rsidR="00534A3A" w:rsidRPr="004D30E2" w:rsidRDefault="001D2C81">
      <w:pPr>
        <w:spacing w:line="240" w:lineRule="auto"/>
        <w:ind w:right="-2"/>
      </w:pPr>
      <w:r w:rsidRPr="004D30E2">
        <w:t>Aktīvā viela ir durvalumabs.</w:t>
      </w:r>
    </w:p>
    <w:p w14:paraId="05F9905F" w14:textId="77777777" w:rsidR="00534A3A" w:rsidRPr="004D30E2" w:rsidRDefault="00534A3A">
      <w:pPr>
        <w:spacing w:line="240" w:lineRule="auto"/>
        <w:ind w:right="-2"/>
      </w:pPr>
    </w:p>
    <w:p w14:paraId="5224369F" w14:textId="77777777" w:rsidR="00534A3A" w:rsidRPr="004D30E2" w:rsidRDefault="001D2C81">
      <w:pPr>
        <w:spacing w:line="240" w:lineRule="auto"/>
      </w:pPr>
      <w:r w:rsidRPr="004D30E2">
        <w:t>Katrs ml koncentrāta infūziju šķīduma pagatavošanai satur 50 mg durvalumaba.</w:t>
      </w:r>
    </w:p>
    <w:p w14:paraId="52504EBF" w14:textId="77777777" w:rsidR="00534A3A" w:rsidRPr="004D30E2" w:rsidRDefault="00534A3A">
      <w:pPr>
        <w:spacing w:line="240" w:lineRule="auto"/>
      </w:pPr>
    </w:p>
    <w:p w14:paraId="6DE9DF2F" w14:textId="77777777" w:rsidR="00534A3A" w:rsidRPr="004D30E2" w:rsidRDefault="001D2C81">
      <w:pPr>
        <w:spacing w:line="240" w:lineRule="auto"/>
      </w:pPr>
      <w:r w:rsidRPr="004D30E2">
        <w:t>Katrs flakons satur 500 mg durvalumaba 10 ml koncentrāta, vai 120 mg durvalumaba 2,4 ml koncentrāta.</w:t>
      </w:r>
    </w:p>
    <w:p w14:paraId="4023FA32" w14:textId="77777777" w:rsidR="00534A3A" w:rsidRPr="004D30E2" w:rsidRDefault="00534A3A">
      <w:pPr>
        <w:spacing w:line="240" w:lineRule="auto"/>
        <w:ind w:right="-2"/>
      </w:pPr>
    </w:p>
    <w:p w14:paraId="3F422E33" w14:textId="77777777" w:rsidR="00534A3A" w:rsidRPr="004D30E2" w:rsidRDefault="001D2C81">
      <w:pPr>
        <w:spacing w:line="240" w:lineRule="auto"/>
        <w:ind w:right="-2"/>
      </w:pPr>
      <w:r w:rsidRPr="004D30E2">
        <w:t>Citas sastāvdaļas ir histidīns, histidīna hidrohlorīda monohidrāts, trehalozes dihidrāts, polisorbāts 80, ūdens injekcijām.</w:t>
      </w:r>
    </w:p>
    <w:p w14:paraId="68F332CA" w14:textId="77777777" w:rsidR="00534A3A" w:rsidRPr="004D30E2" w:rsidRDefault="00534A3A">
      <w:pPr>
        <w:spacing w:line="240" w:lineRule="auto"/>
        <w:ind w:right="-2"/>
      </w:pPr>
    </w:p>
    <w:p w14:paraId="54F06E89" w14:textId="77777777" w:rsidR="00534A3A" w:rsidRPr="004D30E2" w:rsidRDefault="001D2C81" w:rsidP="00BE2AD2">
      <w:pPr>
        <w:spacing w:line="240" w:lineRule="auto"/>
        <w:ind w:right="-2"/>
        <w:rPr>
          <w:b/>
        </w:rPr>
      </w:pPr>
      <w:r w:rsidRPr="004D30E2">
        <w:rPr>
          <w:b/>
        </w:rPr>
        <w:t>IMFINZI ārējais izskats un iepakojums</w:t>
      </w:r>
    </w:p>
    <w:p w14:paraId="26CD60FA" w14:textId="77777777" w:rsidR="00534A3A" w:rsidRPr="004D30E2" w:rsidRDefault="001D2C81" w:rsidP="00BE2AD2">
      <w:pPr>
        <w:spacing w:line="240" w:lineRule="auto"/>
      </w:pPr>
      <w:r w:rsidRPr="004D30E2">
        <w:t>IMFINZI koncentrāts infūziju šķīduma pagatavošanai (sterils koncentrāts) nesatur konservantus, ir dzidrs līdz opalescējošs, bezkrāsains līdz gaiši dzeltens šķīdums bez redzamām daļiņām.</w:t>
      </w:r>
    </w:p>
    <w:p w14:paraId="300E1D2E" w14:textId="77777777" w:rsidR="00534A3A" w:rsidRPr="004D30E2" w:rsidRDefault="00534A3A" w:rsidP="00BE2AD2">
      <w:pPr>
        <w:spacing w:line="240" w:lineRule="auto"/>
      </w:pPr>
    </w:p>
    <w:p w14:paraId="288236B1" w14:textId="77777777" w:rsidR="00534A3A" w:rsidRPr="004D30E2" w:rsidRDefault="001D2C81" w:rsidP="00BE2AD2">
      <w:pPr>
        <w:spacing w:line="240" w:lineRule="auto"/>
      </w:pPr>
      <w:r w:rsidRPr="004D30E2">
        <w:t>Tas ir pieejams iepakojumos pa vienam stikla flakonam ar 2,4 ml koncentrāta vai pa vienam stikla flakonam ar 10 ml koncentrāta.</w:t>
      </w:r>
    </w:p>
    <w:p w14:paraId="2678FAFF" w14:textId="77777777" w:rsidR="00534A3A" w:rsidRPr="004D30E2" w:rsidRDefault="00534A3A" w:rsidP="00BE2AD2">
      <w:pPr>
        <w:spacing w:line="240" w:lineRule="auto"/>
      </w:pPr>
    </w:p>
    <w:p w14:paraId="0A41C22F" w14:textId="77777777" w:rsidR="00534A3A" w:rsidRPr="004D30E2" w:rsidRDefault="00534A3A" w:rsidP="0005464F">
      <w:pPr>
        <w:spacing w:line="240" w:lineRule="auto"/>
      </w:pPr>
    </w:p>
    <w:p w14:paraId="17C34BBC" w14:textId="77777777" w:rsidR="00534A3A" w:rsidRPr="004D30E2" w:rsidRDefault="001D2C81" w:rsidP="0005464F">
      <w:pPr>
        <w:spacing w:line="240" w:lineRule="auto"/>
        <w:ind w:right="-2"/>
        <w:rPr>
          <w:b/>
        </w:rPr>
      </w:pPr>
      <w:r w:rsidRPr="004D30E2">
        <w:rPr>
          <w:b/>
        </w:rPr>
        <w:t>Reģistrācijas apliecības īpašnieks</w:t>
      </w:r>
    </w:p>
    <w:p w14:paraId="3A3D29CA" w14:textId="77777777" w:rsidR="00534A3A" w:rsidRPr="004D30E2" w:rsidRDefault="001D2C81" w:rsidP="0005464F">
      <w:pPr>
        <w:spacing w:line="240" w:lineRule="auto"/>
        <w:ind w:right="-2"/>
      </w:pPr>
      <w:r w:rsidRPr="004D30E2">
        <w:t>AstraZeneca AB</w:t>
      </w:r>
    </w:p>
    <w:p w14:paraId="5778F097" w14:textId="77777777" w:rsidR="00534A3A" w:rsidRPr="004D30E2" w:rsidRDefault="001D2C81" w:rsidP="0005464F">
      <w:pPr>
        <w:spacing w:line="240" w:lineRule="auto"/>
        <w:ind w:right="-2"/>
      </w:pPr>
      <w:r w:rsidRPr="004D30E2">
        <w:t>SE-151 85 Södertälje</w:t>
      </w:r>
    </w:p>
    <w:p w14:paraId="55B2B243" w14:textId="77777777" w:rsidR="00534A3A" w:rsidRPr="004D30E2" w:rsidRDefault="001D2C81" w:rsidP="0005464F">
      <w:pPr>
        <w:spacing w:line="240" w:lineRule="auto"/>
        <w:ind w:right="-2"/>
      </w:pPr>
      <w:r w:rsidRPr="004D30E2">
        <w:t>Zviedrija</w:t>
      </w:r>
    </w:p>
    <w:p w14:paraId="436D9346" w14:textId="77777777" w:rsidR="00534A3A" w:rsidRPr="004D30E2" w:rsidRDefault="00534A3A" w:rsidP="0005464F">
      <w:pPr>
        <w:spacing w:line="240" w:lineRule="auto"/>
        <w:ind w:right="-2"/>
      </w:pPr>
    </w:p>
    <w:p w14:paraId="5DB7C396" w14:textId="77777777" w:rsidR="00534A3A" w:rsidRPr="004D30E2" w:rsidRDefault="001D2C81" w:rsidP="0005464F">
      <w:pPr>
        <w:keepNext/>
        <w:spacing w:line="240" w:lineRule="auto"/>
        <w:rPr>
          <w:b/>
        </w:rPr>
      </w:pPr>
      <w:r w:rsidRPr="004D30E2">
        <w:rPr>
          <w:b/>
        </w:rPr>
        <w:t>Ražotājs</w:t>
      </w:r>
    </w:p>
    <w:p w14:paraId="6DD7458E" w14:textId="77777777" w:rsidR="00534A3A" w:rsidRPr="004D30E2" w:rsidRDefault="001D2C81" w:rsidP="0005464F">
      <w:pPr>
        <w:spacing w:line="240" w:lineRule="auto"/>
        <w:rPr>
          <w:color w:val="000000"/>
        </w:rPr>
      </w:pPr>
      <w:r w:rsidRPr="004D30E2">
        <w:rPr>
          <w:color w:val="000000"/>
        </w:rPr>
        <w:t>AstraZeneca AB</w:t>
      </w:r>
    </w:p>
    <w:p w14:paraId="76944049" w14:textId="77777777" w:rsidR="00534A3A" w:rsidRPr="004D30E2" w:rsidRDefault="001D2C81" w:rsidP="0005464F">
      <w:pPr>
        <w:spacing w:line="240" w:lineRule="auto"/>
        <w:rPr>
          <w:color w:val="000000"/>
        </w:rPr>
      </w:pPr>
      <w:r w:rsidRPr="004D30E2">
        <w:rPr>
          <w:color w:val="000000"/>
        </w:rPr>
        <w:t>Gärtunavägen</w:t>
      </w:r>
    </w:p>
    <w:p w14:paraId="30731958" w14:textId="77777777" w:rsidR="00534A3A" w:rsidRPr="004D30E2" w:rsidRDefault="001D2C81" w:rsidP="0005464F">
      <w:pPr>
        <w:spacing w:line="240" w:lineRule="auto"/>
        <w:rPr>
          <w:color w:val="000000"/>
        </w:rPr>
      </w:pPr>
      <w:r w:rsidRPr="004D30E2">
        <w:rPr>
          <w:color w:val="000000"/>
        </w:rPr>
        <w:t>SE-</w:t>
      </w:r>
      <w:r w:rsidR="00DF1D4F" w:rsidRPr="004D30E2">
        <w:rPr>
          <w:color w:val="000000"/>
        </w:rPr>
        <w:t>152 57</w:t>
      </w:r>
      <w:r w:rsidRPr="004D30E2">
        <w:rPr>
          <w:color w:val="000000"/>
        </w:rPr>
        <w:t xml:space="preserve"> Södertälje</w:t>
      </w:r>
    </w:p>
    <w:p w14:paraId="4AA0234E" w14:textId="77777777" w:rsidR="00534A3A" w:rsidRPr="004D30E2" w:rsidRDefault="001D2C81" w:rsidP="0005464F">
      <w:pPr>
        <w:spacing w:line="240" w:lineRule="auto"/>
        <w:rPr>
          <w:color w:val="000000"/>
        </w:rPr>
      </w:pPr>
      <w:r w:rsidRPr="004D30E2">
        <w:rPr>
          <w:color w:val="000000"/>
        </w:rPr>
        <w:t>Zviedrija</w:t>
      </w:r>
    </w:p>
    <w:p w14:paraId="7C77351C" w14:textId="77777777" w:rsidR="00534A3A" w:rsidRPr="004D30E2" w:rsidRDefault="00534A3A" w:rsidP="0005464F">
      <w:pPr>
        <w:spacing w:line="240" w:lineRule="auto"/>
        <w:ind w:right="-2"/>
      </w:pPr>
    </w:p>
    <w:p w14:paraId="043D61D8" w14:textId="77777777" w:rsidR="00534A3A" w:rsidRPr="004D30E2" w:rsidRDefault="001D2C81" w:rsidP="0005464F">
      <w:pPr>
        <w:spacing w:line="240" w:lineRule="auto"/>
        <w:ind w:right="-2"/>
      </w:pPr>
      <w:r w:rsidRPr="004D30E2">
        <w:t>Lai saņemtu papildu informāciju par šīm zālēm, lūdzam sazināties ar reģistrācijas apliecības īpašnieka vietējo pārstāvniecību:</w:t>
      </w:r>
    </w:p>
    <w:p w14:paraId="41DF59E2" w14:textId="77777777" w:rsidR="00534A3A" w:rsidRPr="004D30E2" w:rsidRDefault="00534A3A">
      <w:pPr>
        <w:spacing w:line="240" w:lineRule="auto"/>
      </w:pPr>
    </w:p>
    <w:tbl>
      <w:tblPr>
        <w:tblW w:w="9119" w:type="dxa"/>
        <w:tblInd w:w="-34" w:type="dxa"/>
        <w:tblLayout w:type="fixed"/>
        <w:tblCellMar>
          <w:left w:w="115" w:type="dxa"/>
          <w:right w:w="115" w:type="dxa"/>
        </w:tblCellMar>
        <w:tblLook w:val="0000" w:firstRow="0" w:lastRow="0" w:firstColumn="0" w:lastColumn="0" w:noHBand="0" w:noVBand="0"/>
      </w:tblPr>
      <w:tblGrid>
        <w:gridCol w:w="250"/>
        <w:gridCol w:w="3997"/>
        <w:gridCol w:w="3998"/>
        <w:gridCol w:w="874"/>
      </w:tblGrid>
      <w:tr w:rsidR="00534A3A" w:rsidRPr="004D30E2" w14:paraId="084CA574" w14:textId="77777777" w:rsidTr="0005464F">
        <w:tc>
          <w:tcPr>
            <w:tcW w:w="34" w:type="dxa"/>
          </w:tcPr>
          <w:p w14:paraId="308818B5" w14:textId="77777777" w:rsidR="00534A3A" w:rsidRPr="004D30E2" w:rsidRDefault="00534A3A">
            <w:pPr>
              <w:widowControl w:val="0"/>
              <w:pBdr>
                <w:top w:val="nil"/>
                <w:left w:val="nil"/>
                <w:bottom w:val="nil"/>
                <w:right w:val="nil"/>
                <w:between w:val="nil"/>
              </w:pBdr>
              <w:spacing w:line="276" w:lineRule="auto"/>
            </w:pPr>
          </w:p>
        </w:tc>
        <w:tc>
          <w:tcPr>
            <w:tcW w:w="4109" w:type="dxa"/>
            <w:vAlign w:val="center"/>
          </w:tcPr>
          <w:p w14:paraId="702896EA" w14:textId="77777777" w:rsidR="00534A3A" w:rsidRPr="004D30E2" w:rsidRDefault="001D2C81">
            <w:pPr>
              <w:spacing w:line="240" w:lineRule="auto"/>
            </w:pPr>
            <w:r w:rsidRPr="004D30E2">
              <w:rPr>
                <w:b/>
              </w:rPr>
              <w:t>België/Belgique/Belgien</w:t>
            </w:r>
          </w:p>
          <w:p w14:paraId="603293EE" w14:textId="77777777" w:rsidR="00534A3A" w:rsidRPr="004D30E2" w:rsidRDefault="001D2C81">
            <w:pPr>
              <w:spacing w:line="240" w:lineRule="auto"/>
            </w:pPr>
            <w:r w:rsidRPr="004D30E2">
              <w:t>AstraZeneca S.A./N.V.</w:t>
            </w:r>
          </w:p>
          <w:p w14:paraId="0F61F44B" w14:textId="77777777" w:rsidR="00534A3A" w:rsidRPr="004D30E2" w:rsidRDefault="001D2C81">
            <w:pPr>
              <w:spacing w:line="240" w:lineRule="auto"/>
            </w:pPr>
            <w:r w:rsidRPr="004D30E2">
              <w:t>Tel: +32 2 370 48 11</w:t>
            </w:r>
          </w:p>
          <w:p w14:paraId="3BE5AB20" w14:textId="77777777" w:rsidR="00534A3A" w:rsidRPr="004D30E2" w:rsidRDefault="00534A3A">
            <w:pPr>
              <w:spacing w:line="240" w:lineRule="auto"/>
              <w:ind w:right="34"/>
            </w:pPr>
          </w:p>
        </w:tc>
        <w:tc>
          <w:tcPr>
            <w:tcW w:w="4976" w:type="dxa"/>
            <w:gridSpan w:val="2"/>
            <w:vAlign w:val="center"/>
          </w:tcPr>
          <w:p w14:paraId="74E2C835" w14:textId="77777777" w:rsidR="00534A3A" w:rsidRPr="004D30E2" w:rsidRDefault="001D2C81">
            <w:pPr>
              <w:spacing w:line="240" w:lineRule="auto"/>
            </w:pPr>
            <w:r w:rsidRPr="004D30E2">
              <w:rPr>
                <w:b/>
              </w:rPr>
              <w:t>Lietuva</w:t>
            </w:r>
          </w:p>
          <w:p w14:paraId="3B279470" w14:textId="77777777" w:rsidR="00534A3A" w:rsidRPr="004D30E2" w:rsidRDefault="001D2C81">
            <w:pPr>
              <w:spacing w:line="240" w:lineRule="auto"/>
            </w:pPr>
            <w:r w:rsidRPr="004D30E2">
              <w:t>UAB AstraZeneca</w:t>
            </w:r>
            <w:r w:rsidRPr="004D30E2">
              <w:rPr>
                <w:b/>
              </w:rPr>
              <w:t xml:space="preserve"> </w:t>
            </w:r>
            <w:r w:rsidRPr="004D30E2">
              <w:t>Lietuva</w:t>
            </w:r>
          </w:p>
          <w:p w14:paraId="787657D6" w14:textId="77777777" w:rsidR="00534A3A" w:rsidRPr="004D30E2" w:rsidRDefault="001D2C81">
            <w:pPr>
              <w:spacing w:line="240" w:lineRule="auto"/>
            </w:pPr>
            <w:r w:rsidRPr="004D30E2">
              <w:t>Tel: +370 5 2660550</w:t>
            </w:r>
          </w:p>
          <w:p w14:paraId="6F14B40F" w14:textId="77777777" w:rsidR="00534A3A" w:rsidRPr="004D30E2" w:rsidRDefault="00534A3A" w:rsidP="0005464F">
            <w:pPr>
              <w:pBdr>
                <w:top w:val="nil"/>
                <w:left w:val="nil"/>
                <w:bottom w:val="nil"/>
                <w:right w:val="nil"/>
                <w:between w:val="nil"/>
              </w:pBdr>
              <w:spacing w:line="240" w:lineRule="auto"/>
              <w:rPr>
                <w:color w:val="000000"/>
              </w:rPr>
            </w:pPr>
          </w:p>
        </w:tc>
      </w:tr>
      <w:tr w:rsidR="00534A3A" w:rsidRPr="004D30E2" w14:paraId="765D6DCC" w14:textId="77777777" w:rsidTr="0005464F">
        <w:tc>
          <w:tcPr>
            <w:tcW w:w="34" w:type="dxa"/>
          </w:tcPr>
          <w:p w14:paraId="7F740C4F" w14:textId="77777777" w:rsidR="00534A3A" w:rsidRPr="004D30E2" w:rsidRDefault="00534A3A">
            <w:pPr>
              <w:widowControl w:val="0"/>
              <w:pBdr>
                <w:top w:val="nil"/>
                <w:left w:val="nil"/>
                <w:bottom w:val="nil"/>
                <w:right w:val="nil"/>
                <w:between w:val="nil"/>
              </w:pBdr>
              <w:spacing w:line="276" w:lineRule="auto"/>
              <w:rPr>
                <w:color w:val="000000"/>
              </w:rPr>
            </w:pPr>
          </w:p>
        </w:tc>
        <w:tc>
          <w:tcPr>
            <w:tcW w:w="4109" w:type="dxa"/>
            <w:vAlign w:val="center"/>
          </w:tcPr>
          <w:p w14:paraId="2209233E" w14:textId="77777777" w:rsidR="00534A3A" w:rsidRPr="004D30E2" w:rsidRDefault="001D2C81" w:rsidP="0005464F">
            <w:pPr>
              <w:keepNext/>
              <w:spacing w:line="240" w:lineRule="auto"/>
              <w:rPr>
                <w:b/>
              </w:rPr>
            </w:pPr>
            <w:r w:rsidRPr="004D30E2">
              <w:rPr>
                <w:b/>
              </w:rPr>
              <w:t>България</w:t>
            </w:r>
          </w:p>
          <w:p w14:paraId="5399D4C5" w14:textId="77777777" w:rsidR="00534A3A" w:rsidRPr="004D30E2" w:rsidRDefault="001D2C81">
            <w:pPr>
              <w:keepNext/>
              <w:spacing w:line="240" w:lineRule="auto"/>
            </w:pPr>
            <w:r w:rsidRPr="004D30E2">
              <w:t>АстраЗенека България ЕООД</w:t>
            </w:r>
          </w:p>
          <w:p w14:paraId="4F845BD6" w14:textId="77777777" w:rsidR="00534A3A" w:rsidRPr="004D30E2" w:rsidRDefault="001D2C81">
            <w:pPr>
              <w:keepNext/>
              <w:spacing w:line="240" w:lineRule="auto"/>
            </w:pPr>
            <w:r w:rsidRPr="004D30E2">
              <w:t>Тел.: +359 24455000</w:t>
            </w:r>
          </w:p>
          <w:p w14:paraId="23C40B84" w14:textId="77777777" w:rsidR="00534A3A" w:rsidRPr="004D30E2" w:rsidRDefault="00534A3A" w:rsidP="0005464F">
            <w:pPr>
              <w:keepNext/>
              <w:pBdr>
                <w:top w:val="nil"/>
                <w:left w:val="nil"/>
                <w:bottom w:val="nil"/>
                <w:right w:val="nil"/>
                <w:between w:val="nil"/>
              </w:pBdr>
              <w:spacing w:line="240" w:lineRule="auto"/>
              <w:rPr>
                <w:color w:val="000000"/>
              </w:rPr>
            </w:pPr>
          </w:p>
        </w:tc>
        <w:tc>
          <w:tcPr>
            <w:tcW w:w="4976" w:type="dxa"/>
            <w:gridSpan w:val="2"/>
            <w:vAlign w:val="center"/>
          </w:tcPr>
          <w:p w14:paraId="32FA9A93" w14:textId="77777777" w:rsidR="00534A3A" w:rsidRPr="004D30E2" w:rsidRDefault="001D2C81">
            <w:pPr>
              <w:keepNext/>
              <w:spacing w:line="240" w:lineRule="auto"/>
            </w:pPr>
            <w:r w:rsidRPr="004D30E2">
              <w:rPr>
                <w:b/>
              </w:rPr>
              <w:t>Luxembourg/Luxemburg</w:t>
            </w:r>
          </w:p>
          <w:p w14:paraId="5308C827" w14:textId="77777777" w:rsidR="00534A3A" w:rsidRPr="004D30E2" w:rsidRDefault="001D2C81">
            <w:pPr>
              <w:keepNext/>
              <w:spacing w:line="240" w:lineRule="auto"/>
            </w:pPr>
            <w:r w:rsidRPr="004D30E2">
              <w:t>AstraZeneca S.A./N.V.</w:t>
            </w:r>
          </w:p>
          <w:p w14:paraId="12F35657" w14:textId="77777777" w:rsidR="00534A3A" w:rsidRPr="004D30E2" w:rsidRDefault="001D2C81">
            <w:pPr>
              <w:keepNext/>
              <w:spacing w:line="240" w:lineRule="auto"/>
            </w:pPr>
            <w:r w:rsidRPr="004D30E2">
              <w:t>Tél/Tel: +32 2 370 48 11</w:t>
            </w:r>
          </w:p>
          <w:p w14:paraId="1C43F6BD" w14:textId="77777777" w:rsidR="00534A3A" w:rsidRPr="004D30E2" w:rsidRDefault="00534A3A" w:rsidP="0005464F">
            <w:pPr>
              <w:keepNext/>
              <w:pBdr>
                <w:top w:val="nil"/>
                <w:left w:val="nil"/>
                <w:bottom w:val="nil"/>
                <w:right w:val="nil"/>
                <w:between w:val="nil"/>
              </w:pBdr>
              <w:spacing w:line="240" w:lineRule="auto"/>
              <w:rPr>
                <w:color w:val="000000"/>
              </w:rPr>
            </w:pPr>
          </w:p>
        </w:tc>
      </w:tr>
      <w:tr w:rsidR="00534A3A" w:rsidRPr="004D30E2" w14:paraId="44805FE3" w14:textId="77777777" w:rsidTr="0005464F">
        <w:trPr>
          <w:trHeight w:val="1015"/>
        </w:trPr>
        <w:tc>
          <w:tcPr>
            <w:tcW w:w="34" w:type="dxa"/>
          </w:tcPr>
          <w:p w14:paraId="794A33B3" w14:textId="77777777" w:rsidR="00534A3A" w:rsidRPr="004D30E2" w:rsidRDefault="00534A3A">
            <w:pPr>
              <w:widowControl w:val="0"/>
              <w:pBdr>
                <w:top w:val="nil"/>
                <w:left w:val="nil"/>
                <w:bottom w:val="nil"/>
                <w:right w:val="nil"/>
                <w:between w:val="nil"/>
              </w:pBdr>
              <w:spacing w:line="276" w:lineRule="auto"/>
              <w:rPr>
                <w:color w:val="000000"/>
              </w:rPr>
            </w:pPr>
          </w:p>
        </w:tc>
        <w:tc>
          <w:tcPr>
            <w:tcW w:w="4109" w:type="dxa"/>
            <w:vAlign w:val="center"/>
          </w:tcPr>
          <w:p w14:paraId="2EAE5F53" w14:textId="77777777" w:rsidR="00534A3A" w:rsidRPr="004D30E2" w:rsidRDefault="001D2C81" w:rsidP="0005464F">
            <w:pPr>
              <w:tabs>
                <w:tab w:val="left" w:pos="-720"/>
              </w:tabs>
              <w:spacing w:line="240" w:lineRule="auto"/>
            </w:pPr>
            <w:r w:rsidRPr="004D30E2">
              <w:rPr>
                <w:b/>
              </w:rPr>
              <w:t>Česká republika</w:t>
            </w:r>
          </w:p>
          <w:p w14:paraId="728BD262" w14:textId="77777777" w:rsidR="00534A3A" w:rsidRPr="004D30E2" w:rsidRDefault="001D2C81" w:rsidP="0005464F">
            <w:pPr>
              <w:tabs>
                <w:tab w:val="left" w:pos="-720"/>
              </w:tabs>
              <w:spacing w:line="240" w:lineRule="auto"/>
            </w:pPr>
            <w:r w:rsidRPr="004D30E2">
              <w:t>AstraZeneca Czech Republic s.r.o.</w:t>
            </w:r>
          </w:p>
          <w:p w14:paraId="7912F4A1" w14:textId="77777777" w:rsidR="00534A3A" w:rsidRPr="004D30E2" w:rsidRDefault="001D2C81">
            <w:pPr>
              <w:spacing w:line="240" w:lineRule="auto"/>
            </w:pPr>
            <w:r w:rsidRPr="004D30E2">
              <w:t>Tel: +420 222 807 111</w:t>
            </w:r>
          </w:p>
          <w:p w14:paraId="673FCE94" w14:textId="77777777" w:rsidR="00534A3A" w:rsidRPr="004D30E2" w:rsidRDefault="00534A3A">
            <w:pPr>
              <w:spacing w:line="240" w:lineRule="auto"/>
            </w:pPr>
          </w:p>
        </w:tc>
        <w:tc>
          <w:tcPr>
            <w:tcW w:w="4976" w:type="dxa"/>
            <w:gridSpan w:val="2"/>
            <w:vAlign w:val="center"/>
          </w:tcPr>
          <w:p w14:paraId="15E4FAFB" w14:textId="77777777" w:rsidR="00534A3A" w:rsidRPr="004D30E2" w:rsidRDefault="001D2C81">
            <w:pPr>
              <w:spacing w:line="240" w:lineRule="auto"/>
              <w:rPr>
                <w:b/>
              </w:rPr>
            </w:pPr>
            <w:r w:rsidRPr="004D30E2">
              <w:rPr>
                <w:b/>
              </w:rPr>
              <w:t>Magyarország</w:t>
            </w:r>
          </w:p>
          <w:p w14:paraId="0C7D224A" w14:textId="77777777" w:rsidR="00534A3A" w:rsidRPr="004D30E2" w:rsidRDefault="001D2C81">
            <w:pPr>
              <w:spacing w:line="240" w:lineRule="auto"/>
            </w:pPr>
            <w:r w:rsidRPr="004D30E2">
              <w:t>AstraZeneca Kft.</w:t>
            </w:r>
          </w:p>
          <w:p w14:paraId="37991FB7" w14:textId="77777777" w:rsidR="00534A3A" w:rsidRPr="004D30E2" w:rsidRDefault="001D2C81">
            <w:pPr>
              <w:spacing w:line="240" w:lineRule="auto"/>
            </w:pPr>
            <w:r w:rsidRPr="004D30E2">
              <w:t>Tel.: +36 1 883 6500</w:t>
            </w:r>
          </w:p>
          <w:p w14:paraId="0862771E" w14:textId="77777777" w:rsidR="00534A3A" w:rsidRPr="004D30E2" w:rsidRDefault="00534A3A" w:rsidP="0005464F">
            <w:pPr>
              <w:pBdr>
                <w:top w:val="nil"/>
                <w:left w:val="nil"/>
                <w:bottom w:val="nil"/>
                <w:right w:val="nil"/>
                <w:between w:val="nil"/>
              </w:pBdr>
              <w:tabs>
                <w:tab w:val="left" w:pos="-720"/>
              </w:tabs>
              <w:spacing w:line="240" w:lineRule="auto"/>
              <w:rPr>
                <w:strike/>
                <w:color w:val="000000"/>
              </w:rPr>
            </w:pPr>
          </w:p>
        </w:tc>
      </w:tr>
      <w:tr w:rsidR="00534A3A" w:rsidRPr="004D30E2" w14:paraId="47D634A0" w14:textId="77777777" w:rsidTr="0005464F">
        <w:tc>
          <w:tcPr>
            <w:tcW w:w="34" w:type="dxa"/>
          </w:tcPr>
          <w:p w14:paraId="0BEB64D4" w14:textId="77777777" w:rsidR="00534A3A" w:rsidRPr="004D30E2" w:rsidRDefault="00534A3A">
            <w:pPr>
              <w:widowControl w:val="0"/>
              <w:pBdr>
                <w:top w:val="nil"/>
                <w:left w:val="nil"/>
                <w:bottom w:val="nil"/>
                <w:right w:val="nil"/>
                <w:between w:val="nil"/>
              </w:pBdr>
              <w:spacing w:line="276" w:lineRule="auto"/>
              <w:rPr>
                <w:strike/>
                <w:color w:val="000000"/>
              </w:rPr>
            </w:pPr>
          </w:p>
        </w:tc>
        <w:tc>
          <w:tcPr>
            <w:tcW w:w="4109" w:type="dxa"/>
            <w:vAlign w:val="center"/>
          </w:tcPr>
          <w:p w14:paraId="6087D8EE" w14:textId="77777777" w:rsidR="00534A3A" w:rsidRPr="004D30E2" w:rsidRDefault="001D2C81">
            <w:pPr>
              <w:spacing w:line="240" w:lineRule="auto"/>
            </w:pPr>
            <w:r w:rsidRPr="004D30E2">
              <w:rPr>
                <w:b/>
              </w:rPr>
              <w:t>Danmark</w:t>
            </w:r>
          </w:p>
          <w:p w14:paraId="5699F9FA" w14:textId="77777777" w:rsidR="00534A3A" w:rsidRPr="004D30E2" w:rsidRDefault="001D2C81">
            <w:pPr>
              <w:spacing w:line="240" w:lineRule="auto"/>
            </w:pPr>
            <w:r w:rsidRPr="004D30E2">
              <w:t>AstraZeneca A/S</w:t>
            </w:r>
          </w:p>
          <w:p w14:paraId="6C17CBA7" w14:textId="77777777" w:rsidR="00534A3A" w:rsidRPr="004D30E2" w:rsidRDefault="001D2C81">
            <w:pPr>
              <w:spacing w:line="240" w:lineRule="auto"/>
            </w:pPr>
            <w:r w:rsidRPr="004D30E2">
              <w:t>Tlf</w:t>
            </w:r>
            <w:r w:rsidR="00A67BA4" w:rsidRPr="004D30E2">
              <w:t>.</w:t>
            </w:r>
            <w:r w:rsidRPr="004D30E2">
              <w:t>: +45 43 66 64 62</w:t>
            </w:r>
          </w:p>
          <w:p w14:paraId="67ECABB8"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c>
          <w:tcPr>
            <w:tcW w:w="4976" w:type="dxa"/>
            <w:gridSpan w:val="2"/>
            <w:vAlign w:val="center"/>
          </w:tcPr>
          <w:p w14:paraId="7D849AF7" w14:textId="77777777" w:rsidR="00534A3A" w:rsidRPr="004D30E2" w:rsidRDefault="001D2C81" w:rsidP="0005464F">
            <w:pPr>
              <w:tabs>
                <w:tab w:val="left" w:pos="-720"/>
                <w:tab w:val="left" w:pos="4536"/>
              </w:tabs>
              <w:spacing w:line="240" w:lineRule="auto"/>
              <w:rPr>
                <w:b/>
              </w:rPr>
            </w:pPr>
            <w:r w:rsidRPr="004D30E2">
              <w:rPr>
                <w:b/>
              </w:rPr>
              <w:t>Malta</w:t>
            </w:r>
          </w:p>
          <w:p w14:paraId="6339EFDD" w14:textId="77777777" w:rsidR="00534A3A" w:rsidRPr="004D30E2" w:rsidRDefault="001D2C81">
            <w:pPr>
              <w:spacing w:line="240" w:lineRule="auto"/>
            </w:pPr>
            <w:r w:rsidRPr="004D30E2">
              <w:t>Associated Drug Co. Ltd</w:t>
            </w:r>
          </w:p>
          <w:p w14:paraId="40B3CE1F" w14:textId="77777777" w:rsidR="00534A3A" w:rsidRPr="004D30E2" w:rsidRDefault="001D2C81" w:rsidP="0005464F">
            <w:pPr>
              <w:pBdr>
                <w:top w:val="nil"/>
                <w:left w:val="nil"/>
                <w:bottom w:val="nil"/>
                <w:right w:val="nil"/>
                <w:between w:val="nil"/>
              </w:pBdr>
              <w:spacing w:line="240" w:lineRule="auto"/>
              <w:rPr>
                <w:color w:val="000000"/>
              </w:rPr>
            </w:pPr>
            <w:r w:rsidRPr="004D30E2">
              <w:rPr>
                <w:color w:val="000000"/>
              </w:rPr>
              <w:t>Tel: +356 2277 8000</w:t>
            </w:r>
          </w:p>
          <w:p w14:paraId="4CF75720" w14:textId="77777777" w:rsidR="00534A3A" w:rsidRPr="004D30E2" w:rsidRDefault="00534A3A" w:rsidP="0005464F">
            <w:pPr>
              <w:pBdr>
                <w:top w:val="nil"/>
                <w:left w:val="nil"/>
                <w:bottom w:val="nil"/>
                <w:right w:val="nil"/>
                <w:between w:val="nil"/>
              </w:pBdr>
              <w:spacing w:line="240" w:lineRule="auto"/>
              <w:rPr>
                <w:strike/>
                <w:color w:val="000000"/>
              </w:rPr>
            </w:pPr>
          </w:p>
        </w:tc>
      </w:tr>
      <w:tr w:rsidR="00534A3A" w:rsidRPr="004D30E2" w14:paraId="23BB6EAD" w14:textId="77777777" w:rsidTr="0005464F">
        <w:tc>
          <w:tcPr>
            <w:tcW w:w="34" w:type="dxa"/>
          </w:tcPr>
          <w:p w14:paraId="7FADBB55" w14:textId="77777777" w:rsidR="00534A3A" w:rsidRPr="004D30E2" w:rsidRDefault="00534A3A">
            <w:pPr>
              <w:widowControl w:val="0"/>
              <w:pBdr>
                <w:top w:val="nil"/>
                <w:left w:val="nil"/>
                <w:bottom w:val="nil"/>
                <w:right w:val="nil"/>
                <w:between w:val="nil"/>
              </w:pBdr>
              <w:spacing w:line="276" w:lineRule="auto"/>
              <w:rPr>
                <w:strike/>
                <w:color w:val="000000"/>
              </w:rPr>
            </w:pPr>
          </w:p>
        </w:tc>
        <w:tc>
          <w:tcPr>
            <w:tcW w:w="4109" w:type="dxa"/>
            <w:vAlign w:val="center"/>
          </w:tcPr>
          <w:p w14:paraId="46F8AA95" w14:textId="77777777" w:rsidR="00534A3A" w:rsidRPr="004D30E2" w:rsidRDefault="001D2C81">
            <w:pPr>
              <w:spacing w:line="240" w:lineRule="auto"/>
            </w:pPr>
            <w:r w:rsidRPr="004D30E2">
              <w:rPr>
                <w:b/>
              </w:rPr>
              <w:t>Deutschland</w:t>
            </w:r>
          </w:p>
          <w:p w14:paraId="4CB4F5F6" w14:textId="77777777" w:rsidR="00534A3A" w:rsidRPr="004D30E2" w:rsidRDefault="001D2C81">
            <w:pPr>
              <w:spacing w:line="240" w:lineRule="auto"/>
            </w:pPr>
            <w:r w:rsidRPr="004D30E2">
              <w:t>AstraZeneca GmbH</w:t>
            </w:r>
          </w:p>
          <w:p w14:paraId="554CC46B" w14:textId="77777777" w:rsidR="00534A3A" w:rsidRPr="004D30E2" w:rsidRDefault="001D2C81">
            <w:pPr>
              <w:spacing w:line="240" w:lineRule="auto"/>
            </w:pPr>
            <w:r w:rsidRPr="004D30E2">
              <w:t>Tel: +49 40 809034100</w:t>
            </w:r>
          </w:p>
          <w:p w14:paraId="7D1825D8"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c>
          <w:tcPr>
            <w:tcW w:w="4976" w:type="dxa"/>
            <w:gridSpan w:val="2"/>
            <w:vAlign w:val="center"/>
          </w:tcPr>
          <w:p w14:paraId="2270BBAB" w14:textId="77777777" w:rsidR="00534A3A" w:rsidRPr="004D30E2" w:rsidRDefault="001D2C81" w:rsidP="0005464F">
            <w:pPr>
              <w:spacing w:line="240" w:lineRule="auto"/>
            </w:pPr>
            <w:r w:rsidRPr="004D30E2">
              <w:rPr>
                <w:b/>
              </w:rPr>
              <w:t>Nederland</w:t>
            </w:r>
          </w:p>
          <w:p w14:paraId="59DC4DAF" w14:textId="77777777" w:rsidR="00534A3A" w:rsidRPr="004D30E2" w:rsidRDefault="001D2C81">
            <w:pPr>
              <w:spacing w:line="240" w:lineRule="auto"/>
            </w:pPr>
            <w:r w:rsidRPr="004D30E2">
              <w:t>AstraZeneca BV</w:t>
            </w:r>
          </w:p>
          <w:p w14:paraId="739D261C" w14:textId="77777777" w:rsidR="00534A3A" w:rsidRPr="004D30E2" w:rsidRDefault="001D2C81">
            <w:pPr>
              <w:spacing w:line="240" w:lineRule="auto"/>
            </w:pPr>
            <w:r w:rsidRPr="004D30E2">
              <w:t xml:space="preserve">Tel: </w:t>
            </w:r>
            <w:r w:rsidR="004A24FE" w:rsidRPr="004D30E2">
              <w:rPr>
                <w:noProof/>
              </w:rPr>
              <w:t>+31 85 808 9900</w:t>
            </w:r>
          </w:p>
          <w:p w14:paraId="6ECC03D1" w14:textId="77777777" w:rsidR="00534A3A" w:rsidRPr="004D30E2" w:rsidRDefault="001D2C81">
            <w:pPr>
              <w:spacing w:line="240" w:lineRule="auto"/>
              <w:rPr>
                <w:strike/>
              </w:rPr>
            </w:pPr>
            <w:r w:rsidRPr="004D30E2">
              <w:t xml:space="preserve"> </w:t>
            </w:r>
          </w:p>
        </w:tc>
      </w:tr>
      <w:tr w:rsidR="00534A3A" w:rsidRPr="004D30E2" w14:paraId="6B381AAB" w14:textId="77777777" w:rsidTr="0005464F">
        <w:tc>
          <w:tcPr>
            <w:tcW w:w="34" w:type="dxa"/>
          </w:tcPr>
          <w:p w14:paraId="68919F2A" w14:textId="77777777" w:rsidR="00534A3A" w:rsidRPr="004D30E2" w:rsidRDefault="00534A3A">
            <w:pPr>
              <w:widowControl w:val="0"/>
              <w:pBdr>
                <w:top w:val="nil"/>
                <w:left w:val="nil"/>
                <w:bottom w:val="nil"/>
                <w:right w:val="nil"/>
                <w:between w:val="nil"/>
              </w:pBdr>
              <w:spacing w:line="276" w:lineRule="auto"/>
              <w:rPr>
                <w:strike/>
              </w:rPr>
            </w:pPr>
          </w:p>
        </w:tc>
        <w:tc>
          <w:tcPr>
            <w:tcW w:w="4109" w:type="dxa"/>
            <w:vAlign w:val="center"/>
          </w:tcPr>
          <w:p w14:paraId="3593F091" w14:textId="77777777" w:rsidR="00534A3A" w:rsidRPr="004D30E2" w:rsidRDefault="001D2C81" w:rsidP="0005464F">
            <w:pPr>
              <w:tabs>
                <w:tab w:val="left" w:pos="-720"/>
              </w:tabs>
              <w:spacing w:line="240" w:lineRule="auto"/>
              <w:rPr>
                <w:b/>
              </w:rPr>
            </w:pPr>
            <w:r w:rsidRPr="004D30E2">
              <w:rPr>
                <w:b/>
              </w:rPr>
              <w:t>Eesti</w:t>
            </w:r>
          </w:p>
          <w:p w14:paraId="0780AA25" w14:textId="77777777" w:rsidR="00534A3A" w:rsidRPr="004D30E2" w:rsidRDefault="001D2C81" w:rsidP="0005464F">
            <w:pPr>
              <w:tabs>
                <w:tab w:val="left" w:pos="-720"/>
              </w:tabs>
              <w:spacing w:line="240" w:lineRule="auto"/>
            </w:pPr>
            <w:r w:rsidRPr="004D30E2">
              <w:t xml:space="preserve">AstraZeneca </w:t>
            </w:r>
          </w:p>
          <w:p w14:paraId="6E0BFB25" w14:textId="77777777" w:rsidR="00534A3A" w:rsidRPr="004D30E2" w:rsidRDefault="001D2C81" w:rsidP="0005464F">
            <w:pPr>
              <w:tabs>
                <w:tab w:val="left" w:pos="-720"/>
              </w:tabs>
              <w:spacing w:line="240" w:lineRule="auto"/>
            </w:pPr>
            <w:r w:rsidRPr="004D30E2">
              <w:t>Tel: +372 6549 600</w:t>
            </w:r>
          </w:p>
          <w:p w14:paraId="5CAEB300"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c>
          <w:tcPr>
            <w:tcW w:w="4976" w:type="dxa"/>
            <w:gridSpan w:val="2"/>
            <w:vAlign w:val="center"/>
          </w:tcPr>
          <w:p w14:paraId="3515EAE1" w14:textId="77777777" w:rsidR="00534A3A" w:rsidRPr="004D30E2" w:rsidRDefault="001D2C81">
            <w:pPr>
              <w:spacing w:line="240" w:lineRule="auto"/>
            </w:pPr>
            <w:r w:rsidRPr="004D30E2">
              <w:rPr>
                <w:b/>
              </w:rPr>
              <w:t>Norge</w:t>
            </w:r>
          </w:p>
          <w:p w14:paraId="24E09873" w14:textId="77777777" w:rsidR="00534A3A" w:rsidRPr="004D30E2" w:rsidRDefault="001D2C81">
            <w:pPr>
              <w:spacing w:line="240" w:lineRule="auto"/>
            </w:pPr>
            <w:r w:rsidRPr="004D30E2">
              <w:t>AstraZeneca AS</w:t>
            </w:r>
          </w:p>
          <w:p w14:paraId="57453E08" w14:textId="77777777" w:rsidR="00534A3A" w:rsidRPr="004D30E2" w:rsidRDefault="001D2C81">
            <w:pPr>
              <w:spacing w:line="240" w:lineRule="auto"/>
            </w:pPr>
            <w:r w:rsidRPr="004D30E2">
              <w:t>Tlf: +47 21 00 64 00</w:t>
            </w:r>
          </w:p>
          <w:p w14:paraId="166992F9" w14:textId="77777777" w:rsidR="00534A3A" w:rsidRPr="004D30E2" w:rsidRDefault="00534A3A" w:rsidP="0005464F">
            <w:pPr>
              <w:pBdr>
                <w:top w:val="nil"/>
                <w:left w:val="nil"/>
                <w:bottom w:val="nil"/>
                <w:right w:val="nil"/>
                <w:between w:val="nil"/>
              </w:pBdr>
              <w:tabs>
                <w:tab w:val="left" w:pos="-720"/>
              </w:tabs>
              <w:spacing w:line="240" w:lineRule="auto"/>
              <w:rPr>
                <w:strike/>
                <w:color w:val="000000"/>
              </w:rPr>
            </w:pPr>
          </w:p>
        </w:tc>
      </w:tr>
      <w:tr w:rsidR="00534A3A" w:rsidRPr="004D30E2" w14:paraId="32DBF9E9" w14:textId="77777777" w:rsidTr="0005464F">
        <w:tc>
          <w:tcPr>
            <w:tcW w:w="34" w:type="dxa"/>
          </w:tcPr>
          <w:p w14:paraId="62640582" w14:textId="77777777" w:rsidR="00534A3A" w:rsidRPr="004D30E2" w:rsidRDefault="00534A3A">
            <w:pPr>
              <w:widowControl w:val="0"/>
              <w:pBdr>
                <w:top w:val="nil"/>
                <w:left w:val="nil"/>
                <w:bottom w:val="nil"/>
                <w:right w:val="nil"/>
                <w:between w:val="nil"/>
              </w:pBdr>
              <w:spacing w:line="276" w:lineRule="auto"/>
              <w:rPr>
                <w:strike/>
                <w:color w:val="000000"/>
              </w:rPr>
            </w:pPr>
          </w:p>
        </w:tc>
        <w:tc>
          <w:tcPr>
            <w:tcW w:w="4109" w:type="dxa"/>
            <w:vAlign w:val="center"/>
          </w:tcPr>
          <w:p w14:paraId="323441F1" w14:textId="77777777" w:rsidR="00534A3A" w:rsidRPr="004D30E2" w:rsidRDefault="001D2C81">
            <w:pPr>
              <w:spacing w:line="240" w:lineRule="auto"/>
            </w:pPr>
            <w:r w:rsidRPr="004D30E2">
              <w:rPr>
                <w:b/>
              </w:rPr>
              <w:t>Ελλάδα</w:t>
            </w:r>
          </w:p>
          <w:p w14:paraId="19D27BBE" w14:textId="77777777" w:rsidR="00534A3A" w:rsidRPr="004D30E2" w:rsidRDefault="001D2C81">
            <w:pPr>
              <w:spacing w:line="240" w:lineRule="auto"/>
            </w:pPr>
            <w:r w:rsidRPr="004D30E2">
              <w:t>AstraZeneca A.E.</w:t>
            </w:r>
          </w:p>
          <w:p w14:paraId="3AE1DC8C" w14:textId="77777777" w:rsidR="00534A3A" w:rsidRPr="004D30E2" w:rsidRDefault="001D2C81">
            <w:pPr>
              <w:spacing w:line="240" w:lineRule="auto"/>
            </w:pPr>
            <w:r w:rsidRPr="004D30E2">
              <w:t>Τηλ: +30 210 6871500</w:t>
            </w:r>
          </w:p>
          <w:p w14:paraId="05D6CD5D" w14:textId="77777777" w:rsidR="00534A3A" w:rsidRPr="004D30E2" w:rsidRDefault="00534A3A" w:rsidP="0005464F">
            <w:pPr>
              <w:tabs>
                <w:tab w:val="left" w:pos="-720"/>
              </w:tabs>
              <w:spacing w:line="240" w:lineRule="auto"/>
            </w:pPr>
          </w:p>
        </w:tc>
        <w:tc>
          <w:tcPr>
            <w:tcW w:w="4976" w:type="dxa"/>
            <w:gridSpan w:val="2"/>
            <w:vAlign w:val="center"/>
          </w:tcPr>
          <w:p w14:paraId="1C912ED8" w14:textId="77777777" w:rsidR="00534A3A" w:rsidRPr="004D30E2" w:rsidRDefault="001D2C81">
            <w:pPr>
              <w:spacing w:line="240" w:lineRule="auto"/>
            </w:pPr>
            <w:r w:rsidRPr="004D30E2">
              <w:rPr>
                <w:b/>
              </w:rPr>
              <w:t>Österreich</w:t>
            </w:r>
          </w:p>
          <w:p w14:paraId="08BEE7F1" w14:textId="77777777" w:rsidR="00534A3A" w:rsidRPr="004D30E2" w:rsidRDefault="001D2C81">
            <w:pPr>
              <w:spacing w:line="240" w:lineRule="auto"/>
            </w:pPr>
            <w:r w:rsidRPr="004D30E2">
              <w:t>AstraZeneca Österreich GmbH</w:t>
            </w:r>
          </w:p>
          <w:p w14:paraId="1ED4C95E" w14:textId="77777777" w:rsidR="00534A3A" w:rsidRPr="004D30E2" w:rsidRDefault="001D2C81">
            <w:pPr>
              <w:spacing w:line="240" w:lineRule="auto"/>
            </w:pPr>
            <w:r w:rsidRPr="004D30E2">
              <w:t>Tel: +43 1 711 31 0</w:t>
            </w:r>
          </w:p>
          <w:p w14:paraId="643DD331" w14:textId="77777777" w:rsidR="00534A3A" w:rsidRPr="004D30E2" w:rsidRDefault="00534A3A" w:rsidP="0005464F">
            <w:pPr>
              <w:pBdr>
                <w:top w:val="nil"/>
                <w:left w:val="nil"/>
                <w:bottom w:val="nil"/>
                <w:right w:val="nil"/>
                <w:between w:val="nil"/>
              </w:pBdr>
              <w:spacing w:line="240" w:lineRule="auto"/>
              <w:rPr>
                <w:strike/>
                <w:color w:val="000000"/>
              </w:rPr>
            </w:pPr>
          </w:p>
        </w:tc>
      </w:tr>
      <w:tr w:rsidR="00534A3A" w:rsidRPr="004D30E2" w14:paraId="0B5B1FD7" w14:textId="77777777" w:rsidTr="0005464F">
        <w:trPr>
          <w:gridAfter w:val="1"/>
          <w:wAfter w:w="900" w:type="dxa"/>
        </w:trPr>
        <w:tc>
          <w:tcPr>
            <w:tcW w:w="4109" w:type="dxa"/>
            <w:gridSpan w:val="2"/>
            <w:vAlign w:val="center"/>
          </w:tcPr>
          <w:p w14:paraId="3C0F23D4" w14:textId="77777777" w:rsidR="00534A3A" w:rsidRPr="004D30E2" w:rsidRDefault="001D2C81" w:rsidP="0005464F">
            <w:pPr>
              <w:tabs>
                <w:tab w:val="left" w:pos="-720"/>
                <w:tab w:val="left" w:pos="4536"/>
              </w:tabs>
              <w:spacing w:line="240" w:lineRule="auto"/>
              <w:rPr>
                <w:b/>
              </w:rPr>
            </w:pPr>
            <w:r w:rsidRPr="004D30E2">
              <w:rPr>
                <w:b/>
              </w:rPr>
              <w:t>España</w:t>
            </w:r>
          </w:p>
          <w:p w14:paraId="2BDE6118" w14:textId="77777777" w:rsidR="00534A3A" w:rsidRPr="004D30E2" w:rsidRDefault="001D2C81">
            <w:pPr>
              <w:spacing w:line="240" w:lineRule="auto"/>
            </w:pPr>
            <w:r w:rsidRPr="004D30E2">
              <w:t>AstraZeneca Farmacéutica Spain, S.A.</w:t>
            </w:r>
          </w:p>
          <w:p w14:paraId="0D3FB0D6" w14:textId="77777777" w:rsidR="00534A3A" w:rsidRPr="004D30E2" w:rsidRDefault="001D2C81">
            <w:pPr>
              <w:spacing w:line="240" w:lineRule="auto"/>
            </w:pPr>
            <w:r w:rsidRPr="004D30E2">
              <w:t>Tel: +34 91 301 91 00</w:t>
            </w:r>
          </w:p>
          <w:p w14:paraId="5F6FB06C" w14:textId="77777777" w:rsidR="00534A3A" w:rsidRPr="004D30E2" w:rsidRDefault="00534A3A" w:rsidP="0005464F">
            <w:pPr>
              <w:tabs>
                <w:tab w:val="left" w:pos="-720"/>
              </w:tabs>
              <w:spacing w:line="240" w:lineRule="auto"/>
            </w:pPr>
          </w:p>
        </w:tc>
        <w:tc>
          <w:tcPr>
            <w:tcW w:w="4110" w:type="dxa"/>
            <w:vAlign w:val="center"/>
          </w:tcPr>
          <w:p w14:paraId="5ACFFF4B" w14:textId="77777777" w:rsidR="00534A3A" w:rsidRPr="004D30E2" w:rsidRDefault="001D2C81" w:rsidP="0005464F">
            <w:pPr>
              <w:tabs>
                <w:tab w:val="left" w:pos="-720"/>
                <w:tab w:val="left" w:pos="4536"/>
              </w:tabs>
              <w:spacing w:line="240" w:lineRule="auto"/>
              <w:rPr>
                <w:b/>
                <w:i/>
              </w:rPr>
            </w:pPr>
            <w:r w:rsidRPr="004D30E2">
              <w:rPr>
                <w:b/>
              </w:rPr>
              <w:t>Polska</w:t>
            </w:r>
          </w:p>
          <w:p w14:paraId="7881B4D6" w14:textId="77777777" w:rsidR="00534A3A" w:rsidRPr="004D30E2" w:rsidRDefault="001D2C81">
            <w:pPr>
              <w:spacing w:line="240" w:lineRule="auto"/>
            </w:pPr>
            <w:r w:rsidRPr="004D30E2">
              <w:t>AstraZeneca Pharma Poland Sp. z o.o.</w:t>
            </w:r>
          </w:p>
          <w:p w14:paraId="230378B8" w14:textId="77777777" w:rsidR="00534A3A" w:rsidRPr="004D30E2" w:rsidRDefault="001D2C81">
            <w:pPr>
              <w:spacing w:line="240" w:lineRule="auto"/>
            </w:pPr>
            <w:r w:rsidRPr="004D30E2">
              <w:t>Tel.: +48 22 245 73 00</w:t>
            </w:r>
          </w:p>
          <w:p w14:paraId="573AF1CD" w14:textId="77777777" w:rsidR="00534A3A" w:rsidRPr="004D30E2" w:rsidRDefault="00534A3A" w:rsidP="0005464F">
            <w:pPr>
              <w:pBdr>
                <w:top w:val="nil"/>
                <w:left w:val="nil"/>
                <w:bottom w:val="nil"/>
                <w:right w:val="nil"/>
                <w:between w:val="nil"/>
              </w:pBdr>
              <w:tabs>
                <w:tab w:val="left" w:pos="-720"/>
              </w:tabs>
              <w:spacing w:line="240" w:lineRule="auto"/>
              <w:rPr>
                <w:strike/>
                <w:color w:val="000000"/>
              </w:rPr>
            </w:pPr>
          </w:p>
        </w:tc>
      </w:tr>
      <w:tr w:rsidR="00534A3A" w:rsidRPr="004D30E2" w14:paraId="3C0CF90C" w14:textId="77777777" w:rsidTr="0005464F">
        <w:trPr>
          <w:gridAfter w:val="1"/>
          <w:wAfter w:w="900" w:type="dxa"/>
        </w:trPr>
        <w:tc>
          <w:tcPr>
            <w:tcW w:w="4109" w:type="dxa"/>
            <w:gridSpan w:val="2"/>
            <w:vAlign w:val="center"/>
          </w:tcPr>
          <w:p w14:paraId="41E130D4" w14:textId="77777777" w:rsidR="00534A3A" w:rsidRPr="004D30E2" w:rsidRDefault="001D2C81" w:rsidP="0005464F">
            <w:pPr>
              <w:tabs>
                <w:tab w:val="left" w:pos="-720"/>
                <w:tab w:val="left" w:pos="4536"/>
              </w:tabs>
              <w:spacing w:line="240" w:lineRule="auto"/>
              <w:rPr>
                <w:b/>
              </w:rPr>
            </w:pPr>
            <w:r w:rsidRPr="004D30E2">
              <w:rPr>
                <w:b/>
              </w:rPr>
              <w:t>France</w:t>
            </w:r>
          </w:p>
          <w:p w14:paraId="771B17EB" w14:textId="77777777" w:rsidR="00534A3A" w:rsidRPr="004D30E2" w:rsidRDefault="001D2C81">
            <w:pPr>
              <w:spacing w:line="240" w:lineRule="auto"/>
            </w:pPr>
            <w:r w:rsidRPr="004D30E2">
              <w:t>AstraZeneca</w:t>
            </w:r>
          </w:p>
          <w:p w14:paraId="65718994" w14:textId="77777777" w:rsidR="00534A3A" w:rsidRPr="004D30E2" w:rsidRDefault="001D2C81">
            <w:pPr>
              <w:spacing w:line="240" w:lineRule="auto"/>
            </w:pPr>
            <w:r w:rsidRPr="004D30E2">
              <w:t>Tél: +33 1 41 29 40 00</w:t>
            </w:r>
          </w:p>
          <w:p w14:paraId="4FB7F2AB" w14:textId="77777777" w:rsidR="00534A3A" w:rsidRPr="004D30E2" w:rsidRDefault="00534A3A" w:rsidP="0005464F">
            <w:pPr>
              <w:pBdr>
                <w:top w:val="nil"/>
                <w:left w:val="nil"/>
                <w:bottom w:val="nil"/>
                <w:right w:val="nil"/>
                <w:between w:val="nil"/>
              </w:pBdr>
              <w:spacing w:line="240" w:lineRule="auto"/>
              <w:rPr>
                <w:b/>
                <w:color w:val="000000"/>
              </w:rPr>
            </w:pPr>
          </w:p>
        </w:tc>
        <w:tc>
          <w:tcPr>
            <w:tcW w:w="4110" w:type="dxa"/>
            <w:vAlign w:val="center"/>
          </w:tcPr>
          <w:p w14:paraId="5EE56648" w14:textId="77777777" w:rsidR="00534A3A" w:rsidRPr="004D30E2" w:rsidRDefault="001D2C81">
            <w:pPr>
              <w:spacing w:line="240" w:lineRule="auto"/>
            </w:pPr>
            <w:r w:rsidRPr="004D30E2">
              <w:rPr>
                <w:b/>
              </w:rPr>
              <w:t>Portugal</w:t>
            </w:r>
          </w:p>
          <w:p w14:paraId="2191C208" w14:textId="77777777" w:rsidR="00534A3A" w:rsidRPr="004D30E2" w:rsidRDefault="001D2C81">
            <w:pPr>
              <w:spacing w:line="240" w:lineRule="auto"/>
            </w:pPr>
            <w:r w:rsidRPr="004D30E2">
              <w:t>AstraZeneca Produtos Farmacêuticos, Lda.</w:t>
            </w:r>
          </w:p>
          <w:p w14:paraId="6FCD79A1" w14:textId="77777777" w:rsidR="00534A3A" w:rsidRPr="004D30E2" w:rsidRDefault="001D2C81">
            <w:pPr>
              <w:spacing w:line="240" w:lineRule="auto"/>
            </w:pPr>
            <w:r w:rsidRPr="004D30E2">
              <w:t>Tel: +351 21 434 61 00</w:t>
            </w:r>
          </w:p>
          <w:p w14:paraId="38C015B1" w14:textId="77777777" w:rsidR="00534A3A" w:rsidRPr="004D30E2" w:rsidRDefault="00534A3A" w:rsidP="0005464F">
            <w:pPr>
              <w:pBdr>
                <w:top w:val="nil"/>
                <w:left w:val="nil"/>
                <w:bottom w:val="nil"/>
                <w:right w:val="nil"/>
                <w:between w:val="nil"/>
              </w:pBdr>
              <w:tabs>
                <w:tab w:val="left" w:pos="-720"/>
              </w:tabs>
              <w:spacing w:line="240" w:lineRule="auto"/>
              <w:rPr>
                <w:strike/>
                <w:color w:val="000000"/>
              </w:rPr>
            </w:pPr>
          </w:p>
        </w:tc>
      </w:tr>
      <w:tr w:rsidR="00534A3A" w:rsidRPr="004D30E2" w14:paraId="03F6FFFD" w14:textId="77777777" w:rsidTr="0005464F">
        <w:trPr>
          <w:gridAfter w:val="1"/>
          <w:wAfter w:w="900" w:type="dxa"/>
        </w:trPr>
        <w:tc>
          <w:tcPr>
            <w:tcW w:w="4109" w:type="dxa"/>
            <w:gridSpan w:val="2"/>
            <w:vAlign w:val="center"/>
          </w:tcPr>
          <w:p w14:paraId="58BB21B7" w14:textId="77777777" w:rsidR="00534A3A" w:rsidRPr="004D30E2" w:rsidRDefault="001D2C81" w:rsidP="0005464F">
            <w:pPr>
              <w:keepNext/>
              <w:pBdr>
                <w:top w:val="nil"/>
                <w:left w:val="nil"/>
                <w:bottom w:val="nil"/>
                <w:right w:val="nil"/>
                <w:between w:val="nil"/>
              </w:pBdr>
              <w:spacing w:line="240" w:lineRule="auto"/>
              <w:rPr>
                <w:color w:val="000000"/>
              </w:rPr>
            </w:pPr>
            <w:r w:rsidRPr="004D30E2">
              <w:rPr>
                <w:b/>
                <w:color w:val="000000"/>
              </w:rPr>
              <w:t>Hrvatska</w:t>
            </w:r>
          </w:p>
          <w:p w14:paraId="1E0959F3" w14:textId="77777777" w:rsidR="00534A3A" w:rsidRPr="004D30E2" w:rsidRDefault="001D2C81" w:rsidP="0005464F">
            <w:pPr>
              <w:keepNext/>
              <w:pBdr>
                <w:top w:val="nil"/>
                <w:left w:val="nil"/>
                <w:bottom w:val="nil"/>
                <w:right w:val="nil"/>
                <w:between w:val="nil"/>
              </w:pBdr>
              <w:spacing w:line="240" w:lineRule="auto"/>
              <w:rPr>
                <w:color w:val="000000"/>
              </w:rPr>
            </w:pPr>
            <w:r w:rsidRPr="004D30E2">
              <w:rPr>
                <w:color w:val="000000"/>
              </w:rPr>
              <w:t>AstraZeneca d.o.o.</w:t>
            </w:r>
          </w:p>
          <w:p w14:paraId="67CC8B67" w14:textId="77777777" w:rsidR="00534A3A" w:rsidRPr="004D30E2" w:rsidRDefault="001D2C81">
            <w:pPr>
              <w:keepNext/>
              <w:spacing w:line="240" w:lineRule="auto"/>
            </w:pPr>
            <w:r w:rsidRPr="004D30E2">
              <w:t>Tel: +385 1 4628 000</w:t>
            </w:r>
          </w:p>
          <w:p w14:paraId="2D0CDD3D" w14:textId="77777777" w:rsidR="00534A3A" w:rsidRPr="004D30E2" w:rsidRDefault="00534A3A">
            <w:pPr>
              <w:keepNext/>
              <w:spacing w:line="240" w:lineRule="auto"/>
            </w:pPr>
          </w:p>
        </w:tc>
        <w:tc>
          <w:tcPr>
            <w:tcW w:w="4110" w:type="dxa"/>
            <w:vAlign w:val="center"/>
          </w:tcPr>
          <w:p w14:paraId="6190396F" w14:textId="77777777" w:rsidR="00534A3A" w:rsidRPr="004D30E2" w:rsidRDefault="001D2C81" w:rsidP="0005464F">
            <w:pPr>
              <w:keepNext/>
              <w:tabs>
                <w:tab w:val="left" w:pos="-720"/>
                <w:tab w:val="left" w:pos="4536"/>
              </w:tabs>
              <w:spacing w:line="240" w:lineRule="auto"/>
              <w:rPr>
                <w:b/>
              </w:rPr>
            </w:pPr>
            <w:r w:rsidRPr="004D30E2">
              <w:rPr>
                <w:b/>
              </w:rPr>
              <w:t>România</w:t>
            </w:r>
          </w:p>
          <w:p w14:paraId="74F85414" w14:textId="77777777" w:rsidR="00534A3A" w:rsidRPr="004D30E2" w:rsidRDefault="001D2C81" w:rsidP="0005464F">
            <w:pPr>
              <w:keepNext/>
              <w:tabs>
                <w:tab w:val="left" w:pos="-720"/>
                <w:tab w:val="left" w:pos="4536"/>
              </w:tabs>
              <w:spacing w:line="240" w:lineRule="auto"/>
            </w:pPr>
            <w:r w:rsidRPr="004D30E2">
              <w:t>AstraZeneca Pharma SRL</w:t>
            </w:r>
          </w:p>
          <w:p w14:paraId="75BE6DA9" w14:textId="77777777" w:rsidR="00534A3A" w:rsidRPr="004D30E2" w:rsidRDefault="001D2C81" w:rsidP="0005464F">
            <w:pPr>
              <w:keepNext/>
              <w:tabs>
                <w:tab w:val="left" w:pos="-720"/>
                <w:tab w:val="left" w:pos="4536"/>
              </w:tabs>
              <w:spacing w:line="240" w:lineRule="auto"/>
            </w:pPr>
            <w:r w:rsidRPr="004D30E2">
              <w:t>Tel: +40 21 317 60 41</w:t>
            </w:r>
          </w:p>
          <w:p w14:paraId="2581E9E7" w14:textId="77777777" w:rsidR="00534A3A" w:rsidRPr="004D30E2" w:rsidRDefault="00534A3A" w:rsidP="0005464F">
            <w:pPr>
              <w:keepNext/>
              <w:tabs>
                <w:tab w:val="left" w:pos="-720"/>
              </w:tabs>
              <w:spacing w:line="240" w:lineRule="auto"/>
            </w:pPr>
          </w:p>
        </w:tc>
      </w:tr>
      <w:tr w:rsidR="00534A3A" w:rsidRPr="004D30E2" w14:paraId="7513221D" w14:textId="77777777" w:rsidTr="0005464F">
        <w:trPr>
          <w:gridAfter w:val="1"/>
          <w:wAfter w:w="900" w:type="dxa"/>
        </w:trPr>
        <w:tc>
          <w:tcPr>
            <w:tcW w:w="4109" w:type="dxa"/>
            <w:gridSpan w:val="2"/>
            <w:vAlign w:val="center"/>
          </w:tcPr>
          <w:p w14:paraId="35C741CF" w14:textId="77777777" w:rsidR="00534A3A" w:rsidRPr="004D30E2" w:rsidRDefault="00910E89">
            <w:pPr>
              <w:spacing w:line="240" w:lineRule="auto"/>
            </w:pPr>
            <w:r w:rsidRPr="004D30E2">
              <w:rPr>
                <w:b/>
              </w:rPr>
              <w:t>Ireland</w:t>
            </w:r>
          </w:p>
          <w:p w14:paraId="3834852E" w14:textId="77777777" w:rsidR="00534A3A" w:rsidRPr="004D30E2" w:rsidRDefault="001D2C81">
            <w:pPr>
              <w:spacing w:line="240" w:lineRule="auto"/>
            </w:pPr>
            <w:r w:rsidRPr="004D30E2">
              <w:t>AstraZeneca Pharmaceuticals (Ireland) DAC</w:t>
            </w:r>
          </w:p>
          <w:p w14:paraId="51E60D87" w14:textId="77777777" w:rsidR="00534A3A" w:rsidRPr="004D30E2" w:rsidRDefault="001D2C81">
            <w:pPr>
              <w:spacing w:line="240" w:lineRule="auto"/>
            </w:pPr>
            <w:r w:rsidRPr="004D30E2">
              <w:t>Tel: +353 1609 7100</w:t>
            </w:r>
          </w:p>
          <w:p w14:paraId="01A1C964"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c>
          <w:tcPr>
            <w:tcW w:w="4110" w:type="dxa"/>
            <w:vAlign w:val="center"/>
          </w:tcPr>
          <w:p w14:paraId="36B7B089" w14:textId="77777777" w:rsidR="00534A3A" w:rsidRPr="004D30E2" w:rsidRDefault="001D2C81">
            <w:pPr>
              <w:spacing w:line="240" w:lineRule="auto"/>
            </w:pPr>
            <w:r w:rsidRPr="004D30E2">
              <w:rPr>
                <w:b/>
              </w:rPr>
              <w:t>Slovenija</w:t>
            </w:r>
          </w:p>
          <w:p w14:paraId="3FFC3BE1" w14:textId="77777777" w:rsidR="00534A3A" w:rsidRPr="004D30E2" w:rsidRDefault="001D2C81">
            <w:pPr>
              <w:spacing w:line="240" w:lineRule="auto"/>
            </w:pPr>
            <w:r w:rsidRPr="004D30E2">
              <w:t>AstraZeneca UK Limited</w:t>
            </w:r>
          </w:p>
          <w:p w14:paraId="4A921050" w14:textId="77777777" w:rsidR="00534A3A" w:rsidRPr="004D30E2" w:rsidRDefault="001D2C81">
            <w:pPr>
              <w:spacing w:line="240" w:lineRule="auto"/>
            </w:pPr>
            <w:r w:rsidRPr="004D30E2">
              <w:t>Tel: +386 1 51 35 600</w:t>
            </w:r>
          </w:p>
          <w:p w14:paraId="6088A447" w14:textId="77777777" w:rsidR="00534A3A" w:rsidRPr="004D30E2" w:rsidRDefault="00534A3A" w:rsidP="0005464F">
            <w:pPr>
              <w:pBdr>
                <w:top w:val="nil"/>
                <w:left w:val="nil"/>
                <w:bottom w:val="nil"/>
                <w:right w:val="nil"/>
                <w:between w:val="nil"/>
              </w:pBdr>
              <w:tabs>
                <w:tab w:val="left" w:pos="-720"/>
              </w:tabs>
              <w:spacing w:line="240" w:lineRule="auto"/>
              <w:rPr>
                <w:strike/>
                <w:color w:val="000000"/>
              </w:rPr>
            </w:pPr>
          </w:p>
        </w:tc>
      </w:tr>
      <w:tr w:rsidR="00534A3A" w:rsidRPr="004D30E2" w14:paraId="697B0DA4" w14:textId="77777777" w:rsidTr="0005464F">
        <w:trPr>
          <w:gridAfter w:val="1"/>
          <w:wAfter w:w="900" w:type="dxa"/>
        </w:trPr>
        <w:tc>
          <w:tcPr>
            <w:tcW w:w="4109" w:type="dxa"/>
            <w:gridSpan w:val="2"/>
            <w:vAlign w:val="center"/>
          </w:tcPr>
          <w:p w14:paraId="7A10A912" w14:textId="77777777" w:rsidR="00534A3A" w:rsidRPr="004D30E2" w:rsidRDefault="001D2C81">
            <w:pPr>
              <w:spacing w:line="240" w:lineRule="auto"/>
              <w:rPr>
                <w:b/>
              </w:rPr>
            </w:pPr>
            <w:r w:rsidRPr="004D30E2">
              <w:rPr>
                <w:b/>
              </w:rPr>
              <w:t>Ísland</w:t>
            </w:r>
          </w:p>
          <w:p w14:paraId="6C32FF2A" w14:textId="77777777" w:rsidR="00534A3A" w:rsidRPr="004D30E2" w:rsidRDefault="001D2C81">
            <w:pPr>
              <w:spacing w:line="240" w:lineRule="auto"/>
            </w:pPr>
            <w:r w:rsidRPr="004D30E2">
              <w:t>Vistor hf.</w:t>
            </w:r>
          </w:p>
          <w:p w14:paraId="7B73D030" w14:textId="77777777" w:rsidR="00534A3A" w:rsidRPr="004D30E2" w:rsidRDefault="001D2C81" w:rsidP="0005464F">
            <w:pPr>
              <w:tabs>
                <w:tab w:val="left" w:pos="-720"/>
              </w:tabs>
              <w:spacing w:line="240" w:lineRule="auto"/>
            </w:pPr>
            <w:r w:rsidRPr="004D30E2">
              <w:t>Sími: +354 535 7000</w:t>
            </w:r>
          </w:p>
          <w:p w14:paraId="2506AADD" w14:textId="77777777" w:rsidR="00534A3A" w:rsidRPr="004D30E2" w:rsidRDefault="00534A3A" w:rsidP="0005464F">
            <w:pPr>
              <w:tabs>
                <w:tab w:val="left" w:pos="-720"/>
              </w:tabs>
              <w:spacing w:line="240" w:lineRule="auto"/>
            </w:pPr>
          </w:p>
        </w:tc>
        <w:tc>
          <w:tcPr>
            <w:tcW w:w="4110" w:type="dxa"/>
            <w:vAlign w:val="center"/>
          </w:tcPr>
          <w:p w14:paraId="0BD5A9A5" w14:textId="77777777" w:rsidR="00534A3A" w:rsidRPr="004D30E2" w:rsidRDefault="001D2C81" w:rsidP="0005464F">
            <w:pPr>
              <w:tabs>
                <w:tab w:val="left" w:pos="-720"/>
              </w:tabs>
              <w:spacing w:line="240" w:lineRule="auto"/>
              <w:rPr>
                <w:b/>
              </w:rPr>
            </w:pPr>
            <w:r w:rsidRPr="004D30E2">
              <w:rPr>
                <w:b/>
              </w:rPr>
              <w:t>Slovenská republika</w:t>
            </w:r>
          </w:p>
          <w:p w14:paraId="1ED9CBC0" w14:textId="77777777" w:rsidR="00534A3A" w:rsidRPr="004D30E2" w:rsidRDefault="001D2C81">
            <w:pPr>
              <w:spacing w:line="240" w:lineRule="auto"/>
            </w:pPr>
            <w:r w:rsidRPr="004D30E2">
              <w:t>AstraZeneca AB, o.z.</w:t>
            </w:r>
          </w:p>
          <w:p w14:paraId="246A500E" w14:textId="77777777" w:rsidR="00534A3A" w:rsidRPr="004D30E2" w:rsidRDefault="001D2C81">
            <w:pPr>
              <w:spacing w:line="240" w:lineRule="auto"/>
            </w:pPr>
            <w:r w:rsidRPr="004D30E2">
              <w:t xml:space="preserve">Tel: +421 2 5737 7777 </w:t>
            </w:r>
          </w:p>
          <w:p w14:paraId="1D8DF19E"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r>
      <w:tr w:rsidR="00534A3A" w:rsidRPr="004D30E2" w14:paraId="17ACFBFF" w14:textId="77777777" w:rsidTr="0005464F">
        <w:trPr>
          <w:gridAfter w:val="1"/>
          <w:wAfter w:w="900" w:type="dxa"/>
        </w:trPr>
        <w:tc>
          <w:tcPr>
            <w:tcW w:w="4109" w:type="dxa"/>
            <w:gridSpan w:val="2"/>
            <w:vAlign w:val="center"/>
          </w:tcPr>
          <w:p w14:paraId="30C74537" w14:textId="77777777" w:rsidR="00534A3A" w:rsidRPr="004D30E2" w:rsidRDefault="001D2C81">
            <w:pPr>
              <w:spacing w:line="240" w:lineRule="auto"/>
            </w:pPr>
            <w:r w:rsidRPr="004D30E2">
              <w:rPr>
                <w:b/>
              </w:rPr>
              <w:t>Italia</w:t>
            </w:r>
          </w:p>
          <w:p w14:paraId="67B71363" w14:textId="77777777" w:rsidR="00534A3A" w:rsidRPr="004D30E2" w:rsidRDefault="001D2C81">
            <w:pPr>
              <w:spacing w:line="240" w:lineRule="auto"/>
            </w:pPr>
            <w:r w:rsidRPr="004D30E2">
              <w:t>AstraZeneca S.p.A.</w:t>
            </w:r>
          </w:p>
          <w:p w14:paraId="756FB6F2" w14:textId="77777777" w:rsidR="00534A3A" w:rsidRPr="004D30E2" w:rsidRDefault="001D2C81">
            <w:pPr>
              <w:spacing w:line="240" w:lineRule="auto"/>
            </w:pPr>
            <w:r w:rsidRPr="004D30E2">
              <w:t>Tel: +39 02 00704500</w:t>
            </w:r>
          </w:p>
          <w:p w14:paraId="59CA5707" w14:textId="77777777" w:rsidR="00534A3A" w:rsidRPr="004D30E2" w:rsidRDefault="00534A3A" w:rsidP="0005464F">
            <w:pPr>
              <w:pBdr>
                <w:top w:val="nil"/>
                <w:left w:val="nil"/>
                <w:bottom w:val="nil"/>
                <w:right w:val="nil"/>
                <w:between w:val="nil"/>
              </w:pBdr>
              <w:spacing w:line="240" w:lineRule="auto"/>
              <w:rPr>
                <w:color w:val="000000"/>
              </w:rPr>
            </w:pPr>
          </w:p>
        </w:tc>
        <w:tc>
          <w:tcPr>
            <w:tcW w:w="4110" w:type="dxa"/>
            <w:vAlign w:val="center"/>
          </w:tcPr>
          <w:p w14:paraId="42797DC9" w14:textId="77777777" w:rsidR="00534A3A" w:rsidRPr="004D30E2" w:rsidRDefault="001D2C81" w:rsidP="0005464F">
            <w:pPr>
              <w:tabs>
                <w:tab w:val="left" w:pos="-720"/>
                <w:tab w:val="left" w:pos="4536"/>
              </w:tabs>
              <w:spacing w:line="240" w:lineRule="auto"/>
            </w:pPr>
            <w:r w:rsidRPr="004D30E2">
              <w:rPr>
                <w:b/>
              </w:rPr>
              <w:t>Suomi/Finland</w:t>
            </w:r>
          </w:p>
          <w:p w14:paraId="49DB647B" w14:textId="77777777" w:rsidR="00534A3A" w:rsidRPr="004D30E2" w:rsidRDefault="001D2C81">
            <w:pPr>
              <w:spacing w:line="240" w:lineRule="auto"/>
            </w:pPr>
            <w:r w:rsidRPr="004D30E2">
              <w:t>AstraZeneca Oy</w:t>
            </w:r>
          </w:p>
          <w:p w14:paraId="00AAA212" w14:textId="77777777" w:rsidR="00534A3A" w:rsidRPr="004D30E2" w:rsidRDefault="001D2C81">
            <w:pPr>
              <w:spacing w:line="240" w:lineRule="auto"/>
            </w:pPr>
            <w:r w:rsidRPr="004D30E2">
              <w:t>Puh/Tel: +358 10 23 010</w:t>
            </w:r>
          </w:p>
          <w:p w14:paraId="2D1848C8" w14:textId="77777777" w:rsidR="00534A3A" w:rsidRPr="004D30E2" w:rsidRDefault="00534A3A" w:rsidP="0005464F">
            <w:pPr>
              <w:tabs>
                <w:tab w:val="left" w:pos="-720"/>
              </w:tabs>
              <w:spacing w:line="240" w:lineRule="auto"/>
            </w:pPr>
          </w:p>
        </w:tc>
      </w:tr>
      <w:tr w:rsidR="00534A3A" w:rsidRPr="004D30E2" w14:paraId="026F3052" w14:textId="77777777" w:rsidTr="0005464F">
        <w:trPr>
          <w:gridAfter w:val="1"/>
          <w:wAfter w:w="900" w:type="dxa"/>
        </w:trPr>
        <w:tc>
          <w:tcPr>
            <w:tcW w:w="4109" w:type="dxa"/>
            <w:gridSpan w:val="2"/>
            <w:vAlign w:val="center"/>
          </w:tcPr>
          <w:p w14:paraId="624C34B9" w14:textId="77777777" w:rsidR="00534A3A" w:rsidRPr="004D30E2" w:rsidRDefault="001D2C81">
            <w:pPr>
              <w:spacing w:line="240" w:lineRule="auto"/>
              <w:rPr>
                <w:b/>
              </w:rPr>
            </w:pPr>
            <w:r w:rsidRPr="004D30E2">
              <w:rPr>
                <w:b/>
              </w:rPr>
              <w:t>Κύπρος</w:t>
            </w:r>
          </w:p>
          <w:p w14:paraId="208F7F8D" w14:textId="77777777" w:rsidR="00534A3A" w:rsidRPr="004D30E2" w:rsidRDefault="001D2C81">
            <w:pPr>
              <w:spacing w:line="240" w:lineRule="auto"/>
            </w:pPr>
            <w:r w:rsidRPr="004D30E2">
              <w:t>Αλέκτωρ Φαρµακευτική Λτδ</w:t>
            </w:r>
          </w:p>
          <w:p w14:paraId="3C1D1A64" w14:textId="77777777" w:rsidR="00534A3A" w:rsidRPr="004D30E2" w:rsidRDefault="001D2C81">
            <w:pPr>
              <w:spacing w:line="240" w:lineRule="auto"/>
            </w:pPr>
            <w:r w:rsidRPr="004D30E2">
              <w:t>Τηλ: +357 22490305</w:t>
            </w:r>
          </w:p>
          <w:p w14:paraId="438A43D2" w14:textId="77777777" w:rsidR="00534A3A" w:rsidRPr="004D30E2" w:rsidRDefault="00534A3A" w:rsidP="0005464F">
            <w:pPr>
              <w:pBdr>
                <w:top w:val="nil"/>
                <w:left w:val="nil"/>
                <w:bottom w:val="nil"/>
                <w:right w:val="nil"/>
                <w:between w:val="nil"/>
              </w:pBdr>
              <w:spacing w:line="240" w:lineRule="auto"/>
              <w:rPr>
                <w:color w:val="000000"/>
              </w:rPr>
            </w:pPr>
          </w:p>
        </w:tc>
        <w:tc>
          <w:tcPr>
            <w:tcW w:w="4110" w:type="dxa"/>
            <w:vAlign w:val="center"/>
          </w:tcPr>
          <w:p w14:paraId="2A58B2CC" w14:textId="77777777" w:rsidR="00534A3A" w:rsidRPr="004D30E2" w:rsidRDefault="001D2C81" w:rsidP="0005464F">
            <w:pPr>
              <w:tabs>
                <w:tab w:val="left" w:pos="-720"/>
                <w:tab w:val="left" w:pos="4536"/>
              </w:tabs>
              <w:spacing w:line="240" w:lineRule="auto"/>
              <w:rPr>
                <w:b/>
              </w:rPr>
            </w:pPr>
            <w:r w:rsidRPr="004D30E2">
              <w:rPr>
                <w:b/>
              </w:rPr>
              <w:t>Sverige</w:t>
            </w:r>
          </w:p>
          <w:p w14:paraId="27CFF7FB" w14:textId="77777777" w:rsidR="00534A3A" w:rsidRPr="004D30E2" w:rsidRDefault="001D2C81">
            <w:pPr>
              <w:spacing w:line="240" w:lineRule="auto"/>
            </w:pPr>
            <w:r w:rsidRPr="004D30E2">
              <w:t>AstraZeneca AB</w:t>
            </w:r>
          </w:p>
          <w:p w14:paraId="706910AD" w14:textId="77777777" w:rsidR="00534A3A" w:rsidRPr="004D30E2" w:rsidRDefault="001D2C81">
            <w:pPr>
              <w:spacing w:line="240" w:lineRule="auto"/>
            </w:pPr>
            <w:r w:rsidRPr="004D30E2">
              <w:t>Tel: +46 8 553 26 000</w:t>
            </w:r>
          </w:p>
          <w:p w14:paraId="09B1BB68" w14:textId="77777777" w:rsidR="00534A3A" w:rsidRPr="004D30E2" w:rsidRDefault="00534A3A" w:rsidP="0005464F">
            <w:pPr>
              <w:tabs>
                <w:tab w:val="left" w:pos="-720"/>
              </w:tabs>
              <w:spacing w:line="240" w:lineRule="auto"/>
            </w:pPr>
          </w:p>
        </w:tc>
      </w:tr>
      <w:tr w:rsidR="00534A3A" w:rsidRPr="004D30E2" w14:paraId="04E22E76" w14:textId="77777777" w:rsidTr="0005464F">
        <w:trPr>
          <w:gridAfter w:val="1"/>
          <w:wAfter w:w="900" w:type="dxa"/>
        </w:trPr>
        <w:tc>
          <w:tcPr>
            <w:tcW w:w="4109" w:type="dxa"/>
            <w:gridSpan w:val="2"/>
            <w:vAlign w:val="center"/>
          </w:tcPr>
          <w:p w14:paraId="7E9D5B5A" w14:textId="77777777" w:rsidR="00534A3A" w:rsidRPr="004D30E2" w:rsidRDefault="001D2C81">
            <w:pPr>
              <w:spacing w:line="240" w:lineRule="auto"/>
              <w:rPr>
                <w:b/>
              </w:rPr>
            </w:pPr>
            <w:r w:rsidRPr="004D30E2">
              <w:rPr>
                <w:b/>
              </w:rPr>
              <w:t>Latvija</w:t>
            </w:r>
          </w:p>
          <w:p w14:paraId="75C69A49" w14:textId="77777777" w:rsidR="00534A3A" w:rsidRPr="004D30E2" w:rsidRDefault="001D2C81" w:rsidP="0005464F">
            <w:pPr>
              <w:tabs>
                <w:tab w:val="left" w:pos="-720"/>
              </w:tabs>
              <w:spacing w:line="240" w:lineRule="auto"/>
            </w:pPr>
            <w:r w:rsidRPr="004D30E2">
              <w:t>SIA AstraZeneca Latvija</w:t>
            </w:r>
          </w:p>
          <w:p w14:paraId="5F19C666" w14:textId="77777777" w:rsidR="00534A3A" w:rsidRPr="004D30E2" w:rsidRDefault="001D2C81" w:rsidP="0005464F">
            <w:pPr>
              <w:tabs>
                <w:tab w:val="left" w:pos="-720"/>
              </w:tabs>
              <w:spacing w:line="240" w:lineRule="auto"/>
            </w:pPr>
            <w:r w:rsidRPr="004D30E2">
              <w:t>Tel: +371 67377100</w:t>
            </w:r>
          </w:p>
          <w:p w14:paraId="7ADD15D6" w14:textId="77777777" w:rsidR="00534A3A" w:rsidRPr="004D30E2" w:rsidRDefault="00534A3A" w:rsidP="0005464F">
            <w:pPr>
              <w:pBdr>
                <w:top w:val="nil"/>
                <w:left w:val="nil"/>
                <w:bottom w:val="nil"/>
                <w:right w:val="nil"/>
                <w:between w:val="nil"/>
              </w:pBdr>
              <w:tabs>
                <w:tab w:val="left" w:pos="-720"/>
              </w:tabs>
              <w:spacing w:line="240" w:lineRule="auto"/>
              <w:rPr>
                <w:color w:val="000000"/>
              </w:rPr>
            </w:pPr>
          </w:p>
        </w:tc>
        <w:tc>
          <w:tcPr>
            <w:tcW w:w="4110" w:type="dxa"/>
            <w:vAlign w:val="center"/>
          </w:tcPr>
          <w:p w14:paraId="0E9BAA55" w14:textId="77777777" w:rsidR="00534A3A" w:rsidRPr="004D30E2" w:rsidRDefault="00534A3A" w:rsidP="0005464F">
            <w:pPr>
              <w:tabs>
                <w:tab w:val="left" w:pos="-720"/>
              </w:tabs>
              <w:spacing w:line="240" w:lineRule="auto"/>
            </w:pPr>
          </w:p>
        </w:tc>
      </w:tr>
    </w:tbl>
    <w:p w14:paraId="741D2574" w14:textId="77777777" w:rsidR="00534A3A" w:rsidRPr="004D30E2" w:rsidRDefault="001D2C81">
      <w:pPr>
        <w:spacing w:line="240" w:lineRule="auto"/>
        <w:rPr>
          <w:b/>
        </w:rPr>
      </w:pPr>
      <w:r w:rsidRPr="004D30E2">
        <w:rPr>
          <w:b/>
        </w:rPr>
        <w:t>Šī lietošanas instrukcija pēdējo reizi pārskatīta</w:t>
      </w:r>
    </w:p>
    <w:p w14:paraId="1D32C303" w14:textId="77777777" w:rsidR="00534A3A" w:rsidRPr="004D30E2" w:rsidRDefault="00534A3A" w:rsidP="0005464F">
      <w:pPr>
        <w:spacing w:line="240" w:lineRule="auto"/>
        <w:ind w:right="-2"/>
      </w:pPr>
    </w:p>
    <w:p w14:paraId="3F7004E9" w14:textId="77777777" w:rsidR="00534A3A" w:rsidRPr="004D30E2" w:rsidRDefault="001D2C81" w:rsidP="00FD1104">
      <w:pPr>
        <w:spacing w:line="240" w:lineRule="auto"/>
        <w:ind w:right="-2"/>
        <w:rPr>
          <w:b/>
        </w:rPr>
      </w:pPr>
      <w:r w:rsidRPr="004D30E2">
        <w:rPr>
          <w:b/>
        </w:rPr>
        <w:t>Citi informācijas avoti</w:t>
      </w:r>
    </w:p>
    <w:p w14:paraId="477928AC" w14:textId="77777777" w:rsidR="00534A3A" w:rsidRPr="004D30E2" w:rsidRDefault="00534A3A" w:rsidP="00FD1104">
      <w:pPr>
        <w:spacing w:line="240" w:lineRule="auto"/>
        <w:ind w:right="-2"/>
      </w:pPr>
    </w:p>
    <w:p w14:paraId="0E1A3A03" w14:textId="77777777" w:rsidR="00534A3A" w:rsidRPr="004D30E2" w:rsidRDefault="001D2C81" w:rsidP="00FD1104">
      <w:pPr>
        <w:spacing w:line="240" w:lineRule="auto"/>
        <w:ind w:right="-2"/>
      </w:pPr>
      <w:r w:rsidRPr="004D30E2">
        <w:t xml:space="preserve">Sīkāka informācija par šīm zālēm ir pieejama Eiropas Zāļu aģentūras tīmekļa vietnē: </w:t>
      </w:r>
      <w:hyperlink r:id="rId38" w:history="1">
        <w:r w:rsidR="00714893" w:rsidRPr="001D41D3">
          <w:rPr>
            <w:rStyle w:val="Hyperlink"/>
            <w:noProof/>
          </w:rPr>
          <w:t>https://www.ema.europa.eu</w:t>
        </w:r>
      </w:hyperlink>
      <w:r w:rsidRPr="004D30E2">
        <w:t xml:space="preserve"> </w:t>
      </w:r>
    </w:p>
    <w:p w14:paraId="1F302B4E" w14:textId="77777777" w:rsidR="00534A3A" w:rsidRPr="004D30E2" w:rsidRDefault="00534A3A" w:rsidP="00FD1104">
      <w:pPr>
        <w:spacing w:line="240" w:lineRule="auto"/>
        <w:ind w:right="-2"/>
      </w:pPr>
    </w:p>
    <w:p w14:paraId="15FA1B3E" w14:textId="77777777" w:rsidR="00534A3A" w:rsidRPr="004D30E2" w:rsidRDefault="001D2C81" w:rsidP="00FD1104">
      <w:pPr>
        <w:spacing w:line="240" w:lineRule="auto"/>
        <w:ind w:right="-2"/>
      </w:pPr>
      <w:r w:rsidRPr="004D30E2">
        <w:t>----------------------------------------------------------------------------------------------------------------------------</w:t>
      </w:r>
    </w:p>
    <w:p w14:paraId="36F3CD13" w14:textId="77777777" w:rsidR="00534A3A" w:rsidRPr="004D30E2" w:rsidRDefault="00534A3A" w:rsidP="00FD1104">
      <w:pPr>
        <w:spacing w:line="240" w:lineRule="auto"/>
        <w:ind w:right="-28"/>
      </w:pPr>
    </w:p>
    <w:p w14:paraId="420F2A8B" w14:textId="77777777" w:rsidR="00534A3A" w:rsidRPr="004D30E2" w:rsidRDefault="001D2C81" w:rsidP="0005464F">
      <w:pPr>
        <w:spacing w:line="240" w:lineRule="auto"/>
        <w:ind w:left="-37" w:right="-28"/>
        <w:rPr>
          <w:i/>
        </w:rPr>
      </w:pPr>
      <w:r w:rsidRPr="004D30E2">
        <w:t>Tālāk sniegtā informācija ir paredzēta tikai veselības aprūpes speciālistiem:</w:t>
      </w:r>
    </w:p>
    <w:p w14:paraId="5ADFEBC3" w14:textId="77777777" w:rsidR="00534A3A" w:rsidRPr="004D30E2" w:rsidRDefault="00534A3A">
      <w:pPr>
        <w:spacing w:line="240" w:lineRule="auto"/>
        <w:ind w:right="113"/>
      </w:pPr>
    </w:p>
    <w:p w14:paraId="5B648CCD" w14:textId="77777777" w:rsidR="00534A3A" w:rsidRPr="004D30E2" w:rsidRDefault="00534A3A">
      <w:pPr>
        <w:spacing w:line="240" w:lineRule="auto"/>
        <w:ind w:right="113"/>
      </w:pPr>
    </w:p>
    <w:p w14:paraId="3B7A8311" w14:textId="77777777" w:rsidR="00534A3A" w:rsidRPr="004D30E2" w:rsidRDefault="001D2C81">
      <w:pPr>
        <w:spacing w:line="240" w:lineRule="auto"/>
        <w:ind w:right="4938"/>
      </w:pPr>
      <w:r w:rsidRPr="004D30E2">
        <w:t>Infūzijas sagatavošana un ievadīšana</w:t>
      </w:r>
    </w:p>
    <w:p w14:paraId="660300E9" w14:textId="77777777" w:rsidR="00534A3A" w:rsidRPr="004D30E2" w:rsidRDefault="001D2C81" w:rsidP="0005464F">
      <w:pPr>
        <w:numPr>
          <w:ilvl w:val="0"/>
          <w:numId w:val="4"/>
        </w:numPr>
        <w:spacing w:line="240" w:lineRule="auto"/>
      </w:pPr>
      <w:r w:rsidRPr="004D30E2">
        <w:t>Parenterāli ievadāmas zāles pirms ievadīšanas vizuāli jāpārbauda attiecībā uz daļiņu klātbūtni un krāsas izmaiņām. Koncentrāts ir dzidrs līdz opalescējošs, bezkrāsains līdz gaiši dzeltens šķīdums bez redzamām daļiņām. Izmetiet flakonu, ja šķīdums ir duļķains, mainījis krāsu vai ir redzamas daļiņas.</w:t>
      </w:r>
    </w:p>
    <w:p w14:paraId="1C46CD67" w14:textId="77777777" w:rsidR="00534A3A" w:rsidRPr="004D30E2" w:rsidRDefault="001D2C81" w:rsidP="0005464F">
      <w:pPr>
        <w:numPr>
          <w:ilvl w:val="0"/>
          <w:numId w:val="4"/>
        </w:numPr>
        <w:spacing w:line="240" w:lineRule="auto"/>
      </w:pPr>
      <w:r w:rsidRPr="004D30E2">
        <w:t>Flakonu nedrīkst sakratīt.</w:t>
      </w:r>
    </w:p>
    <w:p w14:paraId="6342AB54" w14:textId="77777777" w:rsidR="00534A3A" w:rsidRPr="004D30E2" w:rsidRDefault="001D2C81" w:rsidP="0005464F">
      <w:pPr>
        <w:numPr>
          <w:ilvl w:val="0"/>
          <w:numId w:val="4"/>
        </w:numPr>
        <w:spacing w:line="240" w:lineRule="auto"/>
      </w:pPr>
      <w:r w:rsidRPr="004D30E2">
        <w:t>Paņemiet no flakona(-iem) nepieciešamo koncentrāta daudzumu un pārvietojiet to uz intravenozo maisu, kurā ir 9 mg/ml (0,9%) nātrija hlorīda vai 50 mg/ml (5%) glikozes šķīdums injekcijām, lai sagatavotu atšķaidītu šķīdumu, kura galīgā koncentrācija ir robežās no 1 līdz 15 mg/ml. Sajauciet atšķaidīto šķīdumu, saudzīgi grozot maisu.</w:t>
      </w:r>
    </w:p>
    <w:p w14:paraId="0FB3973A" w14:textId="77777777" w:rsidR="00534A3A" w:rsidRPr="004D30E2" w:rsidRDefault="001D2C81" w:rsidP="0005464F">
      <w:pPr>
        <w:numPr>
          <w:ilvl w:val="0"/>
          <w:numId w:val="4"/>
        </w:numPr>
        <w:spacing w:line="240" w:lineRule="auto"/>
      </w:pPr>
      <w:r w:rsidRPr="004D30E2">
        <w:t>Pēc atšķaidīšanas zāles jālieto nekavējoties. Atšķaidīto šķīdumu nedrīkst sasaldēt. Atšķaidītā šķīduma ķīmiskā un fizikālā stabilitāte ir pierādīta līdz 30 dienām 2°C līdz 8°C temperatūrā un līdz 24 stundām istabas temperatūrā (līdz 25°C) no sagatavošanas brīža.</w:t>
      </w:r>
    </w:p>
    <w:p w14:paraId="77BD3A26" w14:textId="77777777" w:rsidR="00534A3A" w:rsidRPr="004D30E2" w:rsidRDefault="001D2C81" w:rsidP="0005464F">
      <w:pPr>
        <w:numPr>
          <w:ilvl w:val="0"/>
          <w:numId w:val="4"/>
        </w:numPr>
        <w:spacing w:line="240" w:lineRule="auto"/>
      </w:pPr>
      <w:r w:rsidRPr="004D30E2">
        <w:t>No mikrobioloģiskā viedokļa atšķaidītais šķīdums jāizlieto nekavējoties. Ja tas netiek izlietots nekavējoties, par uzglabāšanas laiku un apstākļiem pirms lietošanas ir atbildīgs lietotājs, un produktu var uzglabāt ne ilgāk kā 24 stundām 2°C līdz 8°C temperatūrā vai 12 stundas istabas temperatūrā (līdz 25°C). Ja atšķaidīšana ir notikusi kontrolētos un validētos aseptiskos apstākļos, produktu var uzglabāt tik ilgi, cik nosaka iepriekš aprakstītā ķīmiskā un fizikālā stabilitāte.</w:t>
      </w:r>
    </w:p>
    <w:p w14:paraId="316CB8D8" w14:textId="77777777" w:rsidR="00534A3A" w:rsidRPr="004D30E2" w:rsidRDefault="001D2C81" w:rsidP="0005464F">
      <w:pPr>
        <w:numPr>
          <w:ilvl w:val="0"/>
          <w:numId w:val="4"/>
        </w:numPr>
        <w:spacing w:line="240" w:lineRule="auto"/>
      </w:pPr>
      <w:r w:rsidRPr="004D30E2">
        <w:t>Ja intravenozos maisus uzglabā ledusskapī, pirms lietošanas jāļauj, lai tie uzsilst līdz istabas temperatūrai. Šķīdums infūzijām jāievada intravenozi 1 stundu ilgā procedūrā, izmantojot sterilu 0,2 vai 0,22 mikronu iekšējo filtru ar zemu proteīnu saistīšanas spēju.</w:t>
      </w:r>
    </w:p>
    <w:p w14:paraId="32FC05D2" w14:textId="77777777" w:rsidR="00534A3A" w:rsidRPr="004D30E2" w:rsidRDefault="001D2C81" w:rsidP="0005464F">
      <w:pPr>
        <w:numPr>
          <w:ilvl w:val="0"/>
          <w:numId w:val="4"/>
        </w:numPr>
        <w:spacing w:line="240" w:lineRule="auto"/>
      </w:pPr>
      <w:r w:rsidRPr="004D30E2">
        <w:t>Caur to pašu infūziju līniju nedrīkst ievadīt citas zāles.</w:t>
      </w:r>
    </w:p>
    <w:p w14:paraId="09780A7B" w14:textId="77777777" w:rsidR="00534A3A" w:rsidRPr="004D30E2" w:rsidRDefault="001D2C81" w:rsidP="0005464F">
      <w:pPr>
        <w:numPr>
          <w:ilvl w:val="0"/>
          <w:numId w:val="4"/>
        </w:numPr>
        <w:spacing w:line="240" w:lineRule="auto"/>
      </w:pPr>
      <w:r w:rsidRPr="004D30E2">
        <w:t>IMFINZI ir paredzēts vienreizējai lietošanai. Viss flakonā atlikušais daudzums jāizmet.</w:t>
      </w:r>
    </w:p>
    <w:p w14:paraId="5D36C535" w14:textId="77777777" w:rsidR="002146B7" w:rsidRPr="004D30E2" w:rsidRDefault="001D2C81" w:rsidP="0005464F">
      <w:pPr>
        <w:spacing w:line="240" w:lineRule="auto"/>
        <w:ind w:left="-37" w:right="-28"/>
      </w:pPr>
      <w:r w:rsidRPr="004D30E2">
        <w:t>Neizlietotās zāles vai izlietotie materiāli jāiznīcina atbilstoši vietējām prasībām.</w:t>
      </w:r>
    </w:p>
    <w:p w14:paraId="193868C2" w14:textId="77777777" w:rsidR="00534A3A" w:rsidRPr="004D30E2" w:rsidRDefault="00534A3A" w:rsidP="0094029C">
      <w:pPr>
        <w:spacing w:line="260" w:lineRule="auto"/>
      </w:pPr>
    </w:p>
    <w:sectPr w:rsidR="00534A3A" w:rsidRPr="004D30E2" w:rsidSect="006D6EF5">
      <w:footerReference w:type="default" r:id="rId39"/>
      <w:footerReference w:type="first" r:id="rId40"/>
      <w:pgSz w:w="11907" w:h="16840"/>
      <w:pgMar w:top="1138" w:right="1411" w:bottom="1138" w:left="1411" w:header="734" w:footer="734"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020894" w14:textId="77777777" w:rsidR="00AF6B1F" w:rsidRDefault="00AF6B1F" w:rsidP="00BE2AD2">
      <w:pPr>
        <w:spacing w:line="240" w:lineRule="auto"/>
      </w:pPr>
      <w:r>
        <w:separator/>
      </w:r>
    </w:p>
  </w:endnote>
  <w:endnote w:type="continuationSeparator" w:id="0">
    <w:p w14:paraId="40989146" w14:textId="77777777" w:rsidR="00AF6B1F" w:rsidRDefault="00AF6B1F" w:rsidP="00BE2AD2">
      <w:pPr>
        <w:spacing w:line="240" w:lineRule="auto"/>
      </w:pPr>
      <w:r>
        <w:continuationSeparator/>
      </w:r>
    </w:p>
  </w:endnote>
  <w:endnote w:type="continuationNotice" w:id="1">
    <w:p w14:paraId="7108371E" w14:textId="77777777" w:rsidR="00AF6B1F" w:rsidRDefault="00AF6B1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B62C0" w14:textId="77777777" w:rsidR="00ED1877" w:rsidRPr="003E7680" w:rsidRDefault="00ED1877" w:rsidP="003E7680">
    <w:pPr>
      <w:pBdr>
        <w:top w:val="nil"/>
        <w:left w:val="nil"/>
        <w:bottom w:val="nil"/>
        <w:right w:val="nil"/>
        <w:between w:val="nil"/>
      </w:pBdr>
      <w:tabs>
        <w:tab w:val="center" w:pos="4536"/>
        <w:tab w:val="right" w:pos="8306"/>
        <w:tab w:val="right" w:pos="8931"/>
      </w:tabs>
      <w:spacing w:line="260" w:lineRule="auto"/>
      <w:ind w:right="96"/>
      <w:jc w:val="center"/>
      <w:rPr>
        <w:rFonts w:eastAsia="Arial"/>
        <w:color w:val="000000"/>
      </w:rPr>
    </w:pPr>
    <w:r w:rsidRPr="003E7680">
      <w:rPr>
        <w:rStyle w:val="PageNumber"/>
      </w:rPr>
      <w:fldChar w:fldCharType="begin"/>
    </w:r>
    <w:r w:rsidRPr="003E7680">
      <w:rPr>
        <w:rStyle w:val="PageNumber"/>
      </w:rPr>
      <w:instrText xml:space="preserve">PAGE  </w:instrText>
    </w:r>
    <w:r w:rsidRPr="003E7680">
      <w:rPr>
        <w:rStyle w:val="PageNumber"/>
      </w:rPr>
      <w:fldChar w:fldCharType="separate"/>
    </w:r>
    <w:r w:rsidR="00936372">
      <w:rPr>
        <w:rStyle w:val="PageNumber"/>
        <w:noProof/>
      </w:rPr>
      <w:t>84</w:t>
    </w:r>
    <w:r w:rsidRPr="003E7680">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F226A" w14:textId="77777777" w:rsidR="00ED1877" w:rsidRPr="00FD1104" w:rsidRDefault="00ED1877" w:rsidP="00FD1104">
    <w:pPr>
      <w:pStyle w:val="Footer"/>
      <w:tabs>
        <w:tab w:val="right" w:pos="8931"/>
      </w:tabs>
      <w:ind w:right="96"/>
      <w:jc w:val="center"/>
      <w:rPr>
        <w:rFonts w:eastAsia="Arial"/>
      </w:rPr>
    </w:pPr>
    <w:r>
      <w:fldChar w:fldCharType="begin"/>
    </w:r>
    <w:r>
      <w:instrText xml:space="preserve"> EQ </w:instrText>
    </w:r>
    <w:r>
      <w:fldChar w:fldCharType="end"/>
    </w:r>
    <w:r w:rsidRPr="00FD1104">
      <w:rPr>
        <w:rStyle w:val="PageNumber"/>
        <w:rFonts w:ascii="Times New Roman" w:hAnsi="Times New Roman"/>
        <w:sz w:val="22"/>
      </w:rPr>
      <w:fldChar w:fldCharType="begin"/>
    </w:r>
    <w:r w:rsidRPr="00BE2AD2">
      <w:rPr>
        <w:rStyle w:val="PageNumber"/>
        <w:rFonts w:ascii="Times New Roman" w:hAnsi="Times New Roman"/>
        <w:sz w:val="22"/>
      </w:rPr>
      <w:instrText xml:space="preserve">PAGE  </w:instrText>
    </w:r>
    <w:r w:rsidRPr="00FD1104">
      <w:rPr>
        <w:rStyle w:val="PageNumber"/>
        <w:rFonts w:ascii="Times New Roman" w:hAnsi="Times New Roman"/>
        <w:sz w:val="22"/>
      </w:rPr>
      <w:fldChar w:fldCharType="separate"/>
    </w:r>
    <w:r w:rsidR="00903E08">
      <w:rPr>
        <w:rStyle w:val="PageNumber"/>
        <w:rFonts w:ascii="Times New Roman" w:hAnsi="Times New Roman"/>
        <w:sz w:val="22"/>
      </w:rPr>
      <w:t>1</w:t>
    </w:r>
    <w:r w:rsidRPr="00FD1104">
      <w:rPr>
        <w:rStyle w:val="PageNumber"/>
        <w:rFonts w:ascii="Times New Roman" w:hAnsi="Times New Roman"/>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3CC11" w14:textId="77777777" w:rsidR="00AF6B1F" w:rsidRDefault="00AF6B1F" w:rsidP="00BE2AD2">
      <w:pPr>
        <w:spacing w:line="240" w:lineRule="auto"/>
      </w:pPr>
      <w:r>
        <w:separator/>
      </w:r>
    </w:p>
  </w:footnote>
  <w:footnote w:type="continuationSeparator" w:id="0">
    <w:p w14:paraId="28C727B7" w14:textId="77777777" w:rsidR="00AF6B1F" w:rsidRDefault="00AF6B1F" w:rsidP="00BE2AD2">
      <w:pPr>
        <w:spacing w:line="240" w:lineRule="auto"/>
      </w:pPr>
      <w:r>
        <w:continuationSeparator/>
      </w:r>
    </w:p>
  </w:footnote>
  <w:footnote w:type="continuationNotice" w:id="1">
    <w:p w14:paraId="1350A1A0" w14:textId="77777777" w:rsidR="00AF6B1F" w:rsidRDefault="00AF6B1F">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5C0B328"/>
    <w:lvl w:ilvl="0">
      <w:start w:val="1"/>
      <w:numFmt w:val="decimal"/>
      <w:lvlText w:val="%1."/>
      <w:lvlJc w:val="left"/>
      <w:pPr>
        <w:tabs>
          <w:tab w:val="num" w:pos="992"/>
        </w:tabs>
        <w:ind w:left="992" w:hanging="992"/>
      </w:pPr>
    </w:lvl>
    <w:lvl w:ilvl="1">
      <w:start w:val="1"/>
      <w:numFmt w:val="decimal"/>
      <w:lvlText w:val="%1.%2"/>
      <w:lvlJc w:val="left"/>
      <w:pPr>
        <w:tabs>
          <w:tab w:val="num" w:pos="992"/>
        </w:tabs>
        <w:ind w:left="992" w:hanging="992"/>
      </w:pPr>
    </w:lvl>
    <w:lvl w:ilvl="2">
      <w:start w:val="1"/>
      <w:numFmt w:val="decimal"/>
      <w:lvlText w:val="%1.%2.%3"/>
      <w:lvlJc w:val="left"/>
      <w:pPr>
        <w:tabs>
          <w:tab w:val="num" w:pos="992"/>
        </w:tabs>
        <w:ind w:left="992" w:hanging="992"/>
      </w:pPr>
    </w:lvl>
    <w:lvl w:ilvl="3">
      <w:start w:val="1"/>
      <w:numFmt w:val="decimal"/>
      <w:lvlText w:val="%1.%2.%3.%4"/>
      <w:lvlJc w:val="left"/>
      <w:pPr>
        <w:tabs>
          <w:tab w:val="num" w:pos="992"/>
        </w:tabs>
        <w:ind w:left="992" w:hanging="992"/>
      </w:pPr>
    </w:lvl>
    <w:lvl w:ilvl="4">
      <w:start w:val="1"/>
      <w:numFmt w:val="lowerLetter"/>
      <w:lvlText w:val="%5)"/>
      <w:lvlJc w:val="left"/>
      <w:pPr>
        <w:tabs>
          <w:tab w:val="num" w:pos="992"/>
        </w:tabs>
        <w:ind w:left="992" w:hanging="992"/>
      </w:pPr>
    </w:lvl>
    <w:lvl w:ilvl="5">
      <w:start w:val="1"/>
      <w:numFmt w:val="lowerRoman"/>
      <w:lvlText w:val="%6)"/>
      <w:lvlJc w:val="left"/>
      <w:pPr>
        <w:tabs>
          <w:tab w:val="num" w:pos="992"/>
        </w:tabs>
        <w:ind w:left="992" w:hanging="992"/>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1CC20E6"/>
    <w:multiLevelType w:val="multilevel"/>
    <w:tmpl w:val="AA367C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3D357A5"/>
    <w:multiLevelType w:val="multilevel"/>
    <w:tmpl w:val="5226D4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3F573AD"/>
    <w:multiLevelType w:val="hybridMultilevel"/>
    <w:tmpl w:val="3A261AC6"/>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4590322"/>
    <w:multiLevelType w:val="singleLevel"/>
    <w:tmpl w:val="A8F43FF2"/>
    <w:lvl w:ilvl="0">
      <w:start w:val="1"/>
      <w:numFmt w:val="decimal"/>
      <w:lvlText w:val="Figure: %1. "/>
      <w:lvlJc w:val="left"/>
      <w:pPr>
        <w:tabs>
          <w:tab w:val="num" w:pos="1080"/>
        </w:tabs>
        <w:ind w:left="360" w:hanging="360"/>
      </w:pPr>
    </w:lvl>
  </w:abstractNum>
  <w:abstractNum w:abstractNumId="7" w15:restartNumberingAfterBreak="0">
    <w:nsid w:val="071972BF"/>
    <w:multiLevelType w:val="hybridMultilevel"/>
    <w:tmpl w:val="A17EE3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15:restartNumberingAfterBreak="0">
    <w:nsid w:val="071F7233"/>
    <w:multiLevelType w:val="multilevel"/>
    <w:tmpl w:val="A508A5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8FE3821"/>
    <w:multiLevelType w:val="hybridMultilevel"/>
    <w:tmpl w:val="D49A94C8"/>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E43605C"/>
    <w:multiLevelType w:val="multilevel"/>
    <w:tmpl w:val="CADE4ADA"/>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FA25AFA"/>
    <w:multiLevelType w:val="hybridMultilevel"/>
    <w:tmpl w:val="79DEA03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11326C7D"/>
    <w:multiLevelType w:val="hybridMultilevel"/>
    <w:tmpl w:val="98882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4C2DE6"/>
    <w:multiLevelType w:val="multilevel"/>
    <w:tmpl w:val="FF364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5D062E"/>
    <w:multiLevelType w:val="multilevel"/>
    <w:tmpl w:val="9DD478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137A5C0B"/>
    <w:multiLevelType w:val="hybridMultilevel"/>
    <w:tmpl w:val="DA2C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7140583"/>
    <w:multiLevelType w:val="multilevel"/>
    <w:tmpl w:val="5A2A9A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8ED00BF"/>
    <w:multiLevelType w:val="multilevel"/>
    <w:tmpl w:val="A1A26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A462E9F"/>
    <w:multiLevelType w:val="hybridMultilevel"/>
    <w:tmpl w:val="98DA6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6804B6"/>
    <w:multiLevelType w:val="multilevel"/>
    <w:tmpl w:val="BF744D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1D5612D4"/>
    <w:multiLevelType w:val="hybridMultilevel"/>
    <w:tmpl w:val="067E9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375C42"/>
    <w:multiLevelType w:val="multilevel"/>
    <w:tmpl w:val="22603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204E76AF"/>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21976621"/>
    <w:multiLevelType w:val="hybridMultilevel"/>
    <w:tmpl w:val="B12A378C"/>
    <w:lvl w:ilvl="0" w:tplc="0B0C3ED8">
      <w:start w:val="1"/>
      <w:numFmt w:val="lowerRoman"/>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21D808E0"/>
    <w:multiLevelType w:val="hybridMultilevel"/>
    <w:tmpl w:val="637E629E"/>
    <w:lvl w:ilvl="0" w:tplc="DFEE532A">
      <w:start w:val="1"/>
      <w:numFmt w:val="bullet"/>
      <w:lvlText w:val="•"/>
      <w:lvlJc w:val="left"/>
      <w:pPr>
        <w:ind w:left="566"/>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1" w:tplc="EE58249E">
      <w:start w:val="1"/>
      <w:numFmt w:val="bullet"/>
      <w:lvlText w:val="o"/>
      <w:lvlJc w:val="left"/>
      <w:pPr>
        <w:ind w:left="11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2" w:tplc="322C243C">
      <w:start w:val="1"/>
      <w:numFmt w:val="bullet"/>
      <w:lvlText w:val="▪"/>
      <w:lvlJc w:val="left"/>
      <w:pPr>
        <w:ind w:left="19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3" w:tplc="6630BEF2">
      <w:start w:val="1"/>
      <w:numFmt w:val="bullet"/>
      <w:lvlText w:val="•"/>
      <w:lvlJc w:val="left"/>
      <w:pPr>
        <w:ind w:left="26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4" w:tplc="CED8F1C6">
      <w:start w:val="1"/>
      <w:numFmt w:val="bullet"/>
      <w:lvlText w:val="o"/>
      <w:lvlJc w:val="left"/>
      <w:pPr>
        <w:ind w:left="335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5" w:tplc="F77866F2">
      <w:start w:val="1"/>
      <w:numFmt w:val="bullet"/>
      <w:lvlText w:val="▪"/>
      <w:lvlJc w:val="left"/>
      <w:pPr>
        <w:ind w:left="407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6" w:tplc="EE1A1358">
      <w:start w:val="1"/>
      <w:numFmt w:val="bullet"/>
      <w:lvlText w:val="•"/>
      <w:lvlJc w:val="left"/>
      <w:pPr>
        <w:ind w:left="479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7" w:tplc="68DA0390">
      <w:start w:val="1"/>
      <w:numFmt w:val="bullet"/>
      <w:lvlText w:val="o"/>
      <w:lvlJc w:val="left"/>
      <w:pPr>
        <w:ind w:left="551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lvl w:ilvl="8" w:tplc="29C00432">
      <w:start w:val="1"/>
      <w:numFmt w:val="bullet"/>
      <w:lvlText w:val="▪"/>
      <w:lvlJc w:val="left"/>
      <w:pPr>
        <w:ind w:left="6233"/>
      </w:pPr>
      <w:rPr>
        <w:rFonts w:ascii="Times New Roman" w:eastAsia="Times New Roman" w:hAnsi="Times New Roman" w:cs="Times New Roman"/>
        <w:b w:val="0"/>
        <w:i w:val="0"/>
        <w:strike w:val="0"/>
        <w:dstrike w:val="0"/>
        <w:color w:val="221F1F"/>
        <w:sz w:val="22"/>
        <w:szCs w:val="22"/>
        <w:u w:val="none" w:color="000000"/>
        <w:bdr w:val="none" w:sz="0" w:space="0" w:color="auto"/>
        <w:shd w:val="clear" w:color="auto" w:fill="auto"/>
        <w:vertAlign w:val="baseline"/>
      </w:rPr>
    </w:lvl>
  </w:abstractNum>
  <w:abstractNum w:abstractNumId="26" w15:restartNumberingAfterBreak="0">
    <w:nsid w:val="23645EBD"/>
    <w:multiLevelType w:val="hybridMultilevel"/>
    <w:tmpl w:val="A8CC254C"/>
    <w:lvl w:ilvl="0" w:tplc="04260001">
      <w:start w:val="1"/>
      <w:numFmt w:val="bullet"/>
      <w:lvlText w:val=""/>
      <w:lvlJc w:val="left"/>
      <w:pPr>
        <w:tabs>
          <w:tab w:val="num" w:pos="720"/>
        </w:tabs>
        <w:ind w:left="720" w:hanging="360"/>
      </w:pPr>
      <w:rPr>
        <w:rFonts w:ascii="Symbol" w:hAnsi="Symbol"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cs="Times New Roman" w:hint="default"/>
      </w:rPr>
    </w:lvl>
    <w:lvl w:ilvl="3" w:tplc="04260001">
      <w:start w:val="1"/>
      <w:numFmt w:val="bullet"/>
      <w:lvlText w:val=""/>
      <w:lvlJc w:val="left"/>
      <w:pPr>
        <w:tabs>
          <w:tab w:val="num" w:pos="2880"/>
        </w:tabs>
        <w:ind w:left="2880" w:hanging="360"/>
      </w:pPr>
      <w:rPr>
        <w:rFonts w:ascii="Symbol" w:hAnsi="Symbol" w:cs="Times New Roman"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cs="Times New Roman" w:hint="default"/>
      </w:rPr>
    </w:lvl>
    <w:lvl w:ilvl="6" w:tplc="04260001">
      <w:start w:val="1"/>
      <w:numFmt w:val="bullet"/>
      <w:lvlText w:val=""/>
      <w:lvlJc w:val="left"/>
      <w:pPr>
        <w:tabs>
          <w:tab w:val="num" w:pos="5040"/>
        </w:tabs>
        <w:ind w:left="5040" w:hanging="360"/>
      </w:pPr>
      <w:rPr>
        <w:rFonts w:ascii="Symbol" w:hAnsi="Symbol" w:cs="Times New Roman"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cs="Times New Roman" w:hint="default"/>
      </w:rPr>
    </w:lvl>
  </w:abstractNum>
  <w:abstractNum w:abstractNumId="27" w15:restartNumberingAfterBreak="0">
    <w:nsid w:val="23676533"/>
    <w:multiLevelType w:val="multilevel"/>
    <w:tmpl w:val="4C584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25B967A6"/>
    <w:multiLevelType w:val="multilevel"/>
    <w:tmpl w:val="1556EF6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284809ED"/>
    <w:multiLevelType w:val="hybridMultilevel"/>
    <w:tmpl w:val="765891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29335363"/>
    <w:multiLevelType w:val="multilevel"/>
    <w:tmpl w:val="625843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C212683"/>
    <w:multiLevelType w:val="hybridMultilevel"/>
    <w:tmpl w:val="F35A4B4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2" w15:restartNumberingAfterBreak="0">
    <w:nsid w:val="2DB2403E"/>
    <w:multiLevelType w:val="hybridMultilevel"/>
    <w:tmpl w:val="A72CE5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5" w15:restartNumberingAfterBreak="0">
    <w:nsid w:val="2F6E5B42"/>
    <w:multiLevelType w:val="hybridMultilevel"/>
    <w:tmpl w:val="5F7C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1B69F9"/>
    <w:multiLevelType w:val="hybridMultilevel"/>
    <w:tmpl w:val="AB4C1504"/>
    <w:lvl w:ilvl="0" w:tplc="A3E61A38">
      <w:start w:val="1"/>
      <w:numFmt w:val="bullet"/>
      <w:lvlText w:val="•"/>
      <w:lvlJc w:val="left"/>
      <w:pPr>
        <w:tabs>
          <w:tab w:val="num" w:pos="720"/>
        </w:tabs>
        <w:ind w:left="720" w:hanging="360"/>
      </w:pPr>
      <w:rPr>
        <w:rFonts w:ascii="Arial" w:hAnsi="Arial" w:hint="default"/>
      </w:rPr>
    </w:lvl>
    <w:lvl w:ilvl="1" w:tplc="193C7144" w:tentative="1">
      <w:start w:val="1"/>
      <w:numFmt w:val="bullet"/>
      <w:lvlText w:val="•"/>
      <w:lvlJc w:val="left"/>
      <w:pPr>
        <w:tabs>
          <w:tab w:val="num" w:pos="1440"/>
        </w:tabs>
        <w:ind w:left="1440" w:hanging="360"/>
      </w:pPr>
      <w:rPr>
        <w:rFonts w:ascii="Arial" w:hAnsi="Arial" w:hint="default"/>
      </w:rPr>
    </w:lvl>
    <w:lvl w:ilvl="2" w:tplc="C08C4106" w:tentative="1">
      <w:start w:val="1"/>
      <w:numFmt w:val="bullet"/>
      <w:lvlText w:val="•"/>
      <w:lvlJc w:val="left"/>
      <w:pPr>
        <w:tabs>
          <w:tab w:val="num" w:pos="2160"/>
        </w:tabs>
        <w:ind w:left="2160" w:hanging="360"/>
      </w:pPr>
      <w:rPr>
        <w:rFonts w:ascii="Arial" w:hAnsi="Arial" w:hint="default"/>
      </w:rPr>
    </w:lvl>
    <w:lvl w:ilvl="3" w:tplc="FB3CC31C" w:tentative="1">
      <w:start w:val="1"/>
      <w:numFmt w:val="bullet"/>
      <w:lvlText w:val="•"/>
      <w:lvlJc w:val="left"/>
      <w:pPr>
        <w:tabs>
          <w:tab w:val="num" w:pos="2880"/>
        </w:tabs>
        <w:ind w:left="2880" w:hanging="360"/>
      </w:pPr>
      <w:rPr>
        <w:rFonts w:ascii="Arial" w:hAnsi="Arial" w:hint="default"/>
      </w:rPr>
    </w:lvl>
    <w:lvl w:ilvl="4" w:tplc="802CB924" w:tentative="1">
      <w:start w:val="1"/>
      <w:numFmt w:val="bullet"/>
      <w:lvlText w:val="•"/>
      <w:lvlJc w:val="left"/>
      <w:pPr>
        <w:tabs>
          <w:tab w:val="num" w:pos="3600"/>
        </w:tabs>
        <w:ind w:left="3600" w:hanging="360"/>
      </w:pPr>
      <w:rPr>
        <w:rFonts w:ascii="Arial" w:hAnsi="Arial" w:hint="default"/>
      </w:rPr>
    </w:lvl>
    <w:lvl w:ilvl="5" w:tplc="38A0B44A" w:tentative="1">
      <w:start w:val="1"/>
      <w:numFmt w:val="bullet"/>
      <w:lvlText w:val="•"/>
      <w:lvlJc w:val="left"/>
      <w:pPr>
        <w:tabs>
          <w:tab w:val="num" w:pos="4320"/>
        </w:tabs>
        <w:ind w:left="4320" w:hanging="360"/>
      </w:pPr>
      <w:rPr>
        <w:rFonts w:ascii="Arial" w:hAnsi="Arial" w:hint="default"/>
      </w:rPr>
    </w:lvl>
    <w:lvl w:ilvl="6" w:tplc="2724FD1E" w:tentative="1">
      <w:start w:val="1"/>
      <w:numFmt w:val="bullet"/>
      <w:lvlText w:val="•"/>
      <w:lvlJc w:val="left"/>
      <w:pPr>
        <w:tabs>
          <w:tab w:val="num" w:pos="5040"/>
        </w:tabs>
        <w:ind w:left="5040" w:hanging="360"/>
      </w:pPr>
      <w:rPr>
        <w:rFonts w:ascii="Arial" w:hAnsi="Arial" w:hint="default"/>
      </w:rPr>
    </w:lvl>
    <w:lvl w:ilvl="7" w:tplc="31968E60" w:tentative="1">
      <w:start w:val="1"/>
      <w:numFmt w:val="bullet"/>
      <w:lvlText w:val="•"/>
      <w:lvlJc w:val="left"/>
      <w:pPr>
        <w:tabs>
          <w:tab w:val="num" w:pos="5760"/>
        </w:tabs>
        <w:ind w:left="5760" w:hanging="360"/>
      </w:pPr>
      <w:rPr>
        <w:rFonts w:ascii="Arial" w:hAnsi="Arial" w:hint="default"/>
      </w:rPr>
    </w:lvl>
    <w:lvl w:ilvl="8" w:tplc="654C80A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33477075"/>
    <w:multiLevelType w:val="multilevel"/>
    <w:tmpl w:val="EF4A6B42"/>
    <w:lvl w:ilvl="0">
      <w:numFmt w:val="bullet"/>
      <w:lvlText w:val="•"/>
      <w:lvlJc w:val="left"/>
      <w:pPr>
        <w:ind w:left="720" w:hanging="720"/>
      </w:pPr>
      <w:rPr>
        <w:rFonts w:ascii="Times New Roman" w:eastAsia="Times New Roman" w:hAnsi="Times New Roman" w:cs="Times New Roman"/>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38" w15:restartNumberingAfterBreak="0">
    <w:nsid w:val="34445FAF"/>
    <w:multiLevelType w:val="singleLevel"/>
    <w:tmpl w:val="DB2A6048"/>
    <w:lvl w:ilvl="0">
      <w:start w:val="1"/>
      <w:numFmt w:val="bullet"/>
      <w:lvlText w:val=""/>
      <w:lvlJc w:val="left"/>
      <w:pPr>
        <w:tabs>
          <w:tab w:val="num" w:pos="994"/>
        </w:tabs>
        <w:ind w:left="994" w:hanging="994"/>
      </w:pPr>
      <w:rPr>
        <w:rFonts w:ascii="Symbol" w:hAnsi="Symbol" w:hint="default"/>
      </w:rPr>
    </w:lvl>
  </w:abstractNum>
  <w:abstractNum w:abstractNumId="39" w15:restartNumberingAfterBreak="0">
    <w:nsid w:val="35437DF3"/>
    <w:multiLevelType w:val="hybridMultilevel"/>
    <w:tmpl w:val="A594A822"/>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1" w15:restartNumberingAfterBreak="0">
    <w:nsid w:val="36C2753F"/>
    <w:multiLevelType w:val="multilevel"/>
    <w:tmpl w:val="647EA99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2"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43" w15:restartNumberingAfterBreak="0">
    <w:nsid w:val="3F1C4B20"/>
    <w:multiLevelType w:val="multilevel"/>
    <w:tmpl w:val="A6DCB5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4" w15:restartNumberingAfterBreak="0">
    <w:nsid w:val="43F8507E"/>
    <w:multiLevelType w:val="hybridMultilevel"/>
    <w:tmpl w:val="AB56A97E"/>
    <w:lvl w:ilvl="0" w:tplc="31DC3AB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45FE6F4E"/>
    <w:multiLevelType w:val="hybridMultilevel"/>
    <w:tmpl w:val="F6F4A32C"/>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15:restartNumberingAfterBreak="0">
    <w:nsid w:val="47525C17"/>
    <w:multiLevelType w:val="hybridMultilevel"/>
    <w:tmpl w:val="1768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48" w15:restartNumberingAfterBreak="0">
    <w:nsid w:val="515A3D1C"/>
    <w:multiLevelType w:val="hybridMultilevel"/>
    <w:tmpl w:val="3028B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CB4556"/>
    <w:multiLevelType w:val="hybridMultilevel"/>
    <w:tmpl w:val="53A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4CC4B00"/>
    <w:multiLevelType w:val="multilevel"/>
    <w:tmpl w:val="2AFEB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52"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58C82F9D"/>
    <w:multiLevelType w:val="multilevel"/>
    <w:tmpl w:val="993E4BB6"/>
    <w:lvl w:ilvl="0">
      <w:start w:val="1"/>
      <w:numFmt w:val="bullet"/>
      <w:lvlText w:val="•"/>
      <w:lvlJc w:val="left"/>
      <w:pPr>
        <w:ind w:left="566" w:hanging="566"/>
      </w:pPr>
      <w:rPr>
        <w:rFonts w:ascii="Times New Roman" w:eastAsia="Times New Roman" w:hAnsi="Times New Roman" w:cs="Times New Roman"/>
        <w:b w:val="0"/>
        <w:i w:val="0"/>
        <w:strike w:val="0"/>
        <w:color w:val="221F1F"/>
        <w:sz w:val="22"/>
        <w:szCs w:val="22"/>
        <w:u w:val="none"/>
        <w:shd w:val="clear" w:color="auto" w:fill="auto"/>
        <w:vertAlign w:val="baseline"/>
      </w:rPr>
    </w:lvl>
    <w:lvl w:ilvl="1">
      <w:start w:val="1"/>
      <w:numFmt w:val="bullet"/>
      <w:lvlText w:val="o"/>
      <w:lvlJc w:val="left"/>
      <w:pPr>
        <w:ind w:left="1193" w:hanging="1193"/>
      </w:pPr>
      <w:rPr>
        <w:rFonts w:ascii="Times New Roman" w:eastAsia="Times New Roman" w:hAnsi="Times New Roman" w:cs="Times New Roman"/>
        <w:b w:val="0"/>
        <w:i w:val="0"/>
        <w:strike w:val="0"/>
        <w:color w:val="221F1F"/>
        <w:sz w:val="22"/>
        <w:szCs w:val="22"/>
        <w:u w:val="none"/>
        <w:shd w:val="clear" w:color="auto" w:fill="auto"/>
        <w:vertAlign w:val="baseline"/>
      </w:rPr>
    </w:lvl>
    <w:lvl w:ilvl="2">
      <w:start w:val="1"/>
      <w:numFmt w:val="bullet"/>
      <w:lvlText w:val="▪"/>
      <w:lvlJc w:val="left"/>
      <w:pPr>
        <w:ind w:left="1913" w:hanging="1913"/>
      </w:pPr>
      <w:rPr>
        <w:rFonts w:ascii="Times New Roman" w:eastAsia="Times New Roman" w:hAnsi="Times New Roman" w:cs="Times New Roman"/>
        <w:b w:val="0"/>
        <w:i w:val="0"/>
        <w:strike w:val="0"/>
        <w:color w:val="221F1F"/>
        <w:sz w:val="22"/>
        <w:szCs w:val="22"/>
        <w:u w:val="none"/>
        <w:shd w:val="clear" w:color="auto" w:fill="auto"/>
        <w:vertAlign w:val="baseline"/>
      </w:rPr>
    </w:lvl>
    <w:lvl w:ilvl="3">
      <w:start w:val="1"/>
      <w:numFmt w:val="bullet"/>
      <w:lvlText w:val="•"/>
      <w:lvlJc w:val="left"/>
      <w:pPr>
        <w:ind w:left="2633" w:hanging="2633"/>
      </w:pPr>
      <w:rPr>
        <w:rFonts w:ascii="Times New Roman" w:eastAsia="Times New Roman" w:hAnsi="Times New Roman" w:cs="Times New Roman"/>
        <w:b w:val="0"/>
        <w:i w:val="0"/>
        <w:strike w:val="0"/>
        <w:color w:val="221F1F"/>
        <w:sz w:val="22"/>
        <w:szCs w:val="22"/>
        <w:u w:val="none"/>
        <w:shd w:val="clear" w:color="auto" w:fill="auto"/>
        <w:vertAlign w:val="baseline"/>
      </w:rPr>
    </w:lvl>
    <w:lvl w:ilvl="4">
      <w:start w:val="1"/>
      <w:numFmt w:val="bullet"/>
      <w:lvlText w:val="o"/>
      <w:lvlJc w:val="left"/>
      <w:pPr>
        <w:ind w:left="3353" w:hanging="3353"/>
      </w:pPr>
      <w:rPr>
        <w:rFonts w:ascii="Times New Roman" w:eastAsia="Times New Roman" w:hAnsi="Times New Roman" w:cs="Times New Roman"/>
        <w:b w:val="0"/>
        <w:i w:val="0"/>
        <w:strike w:val="0"/>
        <w:color w:val="221F1F"/>
        <w:sz w:val="22"/>
        <w:szCs w:val="22"/>
        <w:u w:val="none"/>
        <w:shd w:val="clear" w:color="auto" w:fill="auto"/>
        <w:vertAlign w:val="baseline"/>
      </w:rPr>
    </w:lvl>
    <w:lvl w:ilvl="5">
      <w:start w:val="1"/>
      <w:numFmt w:val="bullet"/>
      <w:lvlText w:val="▪"/>
      <w:lvlJc w:val="left"/>
      <w:pPr>
        <w:ind w:left="4073" w:hanging="4073"/>
      </w:pPr>
      <w:rPr>
        <w:rFonts w:ascii="Times New Roman" w:eastAsia="Times New Roman" w:hAnsi="Times New Roman" w:cs="Times New Roman"/>
        <w:b w:val="0"/>
        <w:i w:val="0"/>
        <w:strike w:val="0"/>
        <w:color w:val="221F1F"/>
        <w:sz w:val="22"/>
        <w:szCs w:val="22"/>
        <w:u w:val="none"/>
        <w:shd w:val="clear" w:color="auto" w:fill="auto"/>
        <w:vertAlign w:val="baseline"/>
      </w:rPr>
    </w:lvl>
    <w:lvl w:ilvl="6">
      <w:start w:val="1"/>
      <w:numFmt w:val="bullet"/>
      <w:lvlText w:val="•"/>
      <w:lvlJc w:val="left"/>
      <w:pPr>
        <w:ind w:left="4793" w:hanging="4793"/>
      </w:pPr>
      <w:rPr>
        <w:rFonts w:ascii="Times New Roman" w:eastAsia="Times New Roman" w:hAnsi="Times New Roman" w:cs="Times New Roman"/>
        <w:b w:val="0"/>
        <w:i w:val="0"/>
        <w:strike w:val="0"/>
        <w:color w:val="221F1F"/>
        <w:sz w:val="22"/>
        <w:szCs w:val="22"/>
        <w:u w:val="none"/>
        <w:shd w:val="clear" w:color="auto" w:fill="auto"/>
        <w:vertAlign w:val="baseline"/>
      </w:rPr>
    </w:lvl>
    <w:lvl w:ilvl="7">
      <w:start w:val="1"/>
      <w:numFmt w:val="bullet"/>
      <w:lvlText w:val="o"/>
      <w:lvlJc w:val="left"/>
      <w:pPr>
        <w:ind w:left="5513" w:hanging="5513"/>
      </w:pPr>
      <w:rPr>
        <w:rFonts w:ascii="Times New Roman" w:eastAsia="Times New Roman" w:hAnsi="Times New Roman" w:cs="Times New Roman"/>
        <w:b w:val="0"/>
        <w:i w:val="0"/>
        <w:strike w:val="0"/>
        <w:color w:val="221F1F"/>
        <w:sz w:val="22"/>
        <w:szCs w:val="22"/>
        <w:u w:val="none"/>
        <w:shd w:val="clear" w:color="auto" w:fill="auto"/>
        <w:vertAlign w:val="baseline"/>
      </w:rPr>
    </w:lvl>
    <w:lvl w:ilvl="8">
      <w:start w:val="1"/>
      <w:numFmt w:val="bullet"/>
      <w:lvlText w:val="▪"/>
      <w:lvlJc w:val="left"/>
      <w:pPr>
        <w:ind w:left="6233" w:hanging="6233"/>
      </w:pPr>
      <w:rPr>
        <w:rFonts w:ascii="Times New Roman" w:eastAsia="Times New Roman" w:hAnsi="Times New Roman" w:cs="Times New Roman"/>
        <w:b w:val="0"/>
        <w:i w:val="0"/>
        <w:strike w:val="0"/>
        <w:color w:val="221F1F"/>
        <w:sz w:val="22"/>
        <w:szCs w:val="22"/>
        <w:u w:val="none"/>
        <w:shd w:val="clear" w:color="auto" w:fill="auto"/>
        <w:vertAlign w:val="baseline"/>
      </w:rPr>
    </w:lvl>
  </w:abstractNum>
  <w:abstractNum w:abstractNumId="54" w15:restartNumberingAfterBreak="0">
    <w:nsid w:val="58FA3137"/>
    <w:multiLevelType w:val="hybridMultilevel"/>
    <w:tmpl w:val="7A188254"/>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5A095552"/>
    <w:multiLevelType w:val="hybridMultilevel"/>
    <w:tmpl w:val="D09EE77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6" w15:restartNumberingAfterBreak="0">
    <w:nsid w:val="5A36186B"/>
    <w:multiLevelType w:val="hybridMultilevel"/>
    <w:tmpl w:val="A6E2B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AE977D0"/>
    <w:multiLevelType w:val="hybridMultilevel"/>
    <w:tmpl w:val="8FE61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5C4A57A2"/>
    <w:multiLevelType w:val="hybridMultilevel"/>
    <w:tmpl w:val="6E5EA70A"/>
    <w:lvl w:ilvl="0" w:tplc="31DC3ABC">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42D6557"/>
    <w:multiLevelType w:val="multilevel"/>
    <w:tmpl w:val="1E5AABE8"/>
    <w:lvl w:ilvl="0">
      <w:start w:val="1"/>
      <w:numFmt w:val="decimal"/>
      <w:lvlText w:val="%1."/>
      <w:lvlJc w:val="left"/>
      <w:pPr>
        <w:tabs>
          <w:tab w:val="num" w:pos="570"/>
        </w:tabs>
        <w:ind w:left="570" w:hanging="57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60" w15:restartNumberingAfterBreak="0">
    <w:nsid w:val="647F178F"/>
    <w:multiLevelType w:val="hybridMultilevel"/>
    <w:tmpl w:val="DA48A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48A491C"/>
    <w:multiLevelType w:val="hybridMultilevel"/>
    <w:tmpl w:val="FC48F17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2" w15:restartNumberingAfterBreak="0">
    <w:nsid w:val="658C02A1"/>
    <w:multiLevelType w:val="singleLevel"/>
    <w:tmpl w:val="E7D22186"/>
    <w:lvl w:ilvl="0">
      <w:start w:val="1"/>
      <w:numFmt w:val="upperRoman"/>
      <w:lvlText w:val="%1."/>
      <w:lvlJc w:val="left"/>
      <w:pPr>
        <w:tabs>
          <w:tab w:val="num" w:pos="720"/>
        </w:tabs>
        <w:ind w:left="360" w:hanging="360"/>
      </w:pPr>
    </w:lvl>
  </w:abstractNum>
  <w:abstractNum w:abstractNumId="63" w15:restartNumberingAfterBreak="0">
    <w:nsid w:val="66BA3668"/>
    <w:multiLevelType w:val="hybridMultilevel"/>
    <w:tmpl w:val="066A672C"/>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4" w15:restartNumberingAfterBreak="0">
    <w:nsid w:val="68247730"/>
    <w:multiLevelType w:val="singleLevel"/>
    <w:tmpl w:val="6096C72A"/>
    <w:lvl w:ilvl="0">
      <w:start w:val="5"/>
      <w:numFmt w:val="decimal"/>
      <w:lvlText w:val="%1."/>
      <w:lvlJc w:val="left"/>
      <w:pPr>
        <w:tabs>
          <w:tab w:val="num" w:pos="570"/>
        </w:tabs>
        <w:ind w:left="570" w:hanging="570"/>
      </w:pPr>
      <w:rPr>
        <w:rFonts w:hint="default"/>
      </w:rPr>
    </w:lvl>
  </w:abstractNum>
  <w:abstractNum w:abstractNumId="65"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7" w15:restartNumberingAfterBreak="0">
    <w:nsid w:val="6B61270C"/>
    <w:multiLevelType w:val="hybridMultilevel"/>
    <w:tmpl w:val="9280D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3D1FB9"/>
    <w:multiLevelType w:val="multilevel"/>
    <w:tmpl w:val="5CDE1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6D941758"/>
    <w:multiLevelType w:val="singleLevel"/>
    <w:tmpl w:val="98907B74"/>
    <w:lvl w:ilvl="0">
      <w:start w:val="1"/>
      <w:numFmt w:val="decimal"/>
      <w:lvlText w:val="%1."/>
      <w:lvlJc w:val="left"/>
      <w:pPr>
        <w:tabs>
          <w:tab w:val="num" w:pos="360"/>
        </w:tabs>
        <w:ind w:left="360" w:hanging="360"/>
      </w:pPr>
      <w:rPr>
        <w:rFonts w:hint="default"/>
        <w:b/>
      </w:rPr>
    </w:lvl>
  </w:abstractNum>
  <w:abstractNum w:abstractNumId="70"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71077021"/>
    <w:multiLevelType w:val="hybridMultilevel"/>
    <w:tmpl w:val="D040DC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72AB50F1"/>
    <w:multiLevelType w:val="hybridMultilevel"/>
    <w:tmpl w:val="64CEA6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15:restartNumberingAfterBreak="0">
    <w:nsid w:val="7386301A"/>
    <w:multiLevelType w:val="multilevel"/>
    <w:tmpl w:val="0EE6EA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740707F7"/>
    <w:multiLevelType w:val="hybridMultilevel"/>
    <w:tmpl w:val="3990A04A"/>
    <w:lvl w:ilvl="0" w:tplc="0426000F">
      <w:start w:val="13"/>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5" w15:restartNumberingAfterBreak="0">
    <w:nsid w:val="774566F1"/>
    <w:multiLevelType w:val="hybridMultilevel"/>
    <w:tmpl w:val="11F074AA"/>
    <w:lvl w:ilvl="0" w:tplc="9D8A40F8">
      <w:start w:val="1"/>
      <w:numFmt w:val="lowerLetter"/>
      <w:lvlText w:val="(%1)"/>
      <w:lvlJc w:val="left"/>
      <w:pPr>
        <w:tabs>
          <w:tab w:val="num" w:pos="994"/>
        </w:tabs>
        <w:ind w:left="994" w:hanging="99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15:restartNumberingAfterBreak="0">
    <w:nsid w:val="78726D2E"/>
    <w:multiLevelType w:val="multilevel"/>
    <w:tmpl w:val="ED74054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7" w15:restartNumberingAfterBreak="0">
    <w:nsid w:val="79045066"/>
    <w:multiLevelType w:val="hybridMultilevel"/>
    <w:tmpl w:val="1DE67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7C830633"/>
    <w:multiLevelType w:val="hybridMultilevel"/>
    <w:tmpl w:val="2746FCAA"/>
    <w:lvl w:ilvl="0" w:tplc="31DC3ABC">
      <w:numFmt w:val="bullet"/>
      <w:lvlText w:val="•"/>
      <w:lvlJc w:val="left"/>
      <w:pPr>
        <w:ind w:left="720" w:hanging="720"/>
      </w:pPr>
      <w:rPr>
        <w:rFonts w:ascii="Times New Roman" w:eastAsia="Times New Roman"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79" w15:restartNumberingAfterBreak="0">
    <w:nsid w:val="7DA158A0"/>
    <w:multiLevelType w:val="hybridMultilevel"/>
    <w:tmpl w:val="5E345A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DB730CE"/>
    <w:multiLevelType w:val="hybridMultilevel"/>
    <w:tmpl w:val="224AE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DD41457"/>
    <w:multiLevelType w:val="hybridMultilevel"/>
    <w:tmpl w:val="1BEEF30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E166F01"/>
    <w:multiLevelType w:val="hybridMultilevel"/>
    <w:tmpl w:val="89725F4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545604889">
    <w:abstractNumId w:val="30"/>
  </w:num>
  <w:num w:numId="2" w16cid:durableId="1293830352">
    <w:abstractNumId w:val="27"/>
  </w:num>
  <w:num w:numId="3" w16cid:durableId="621619038">
    <w:abstractNumId w:val="22"/>
  </w:num>
  <w:num w:numId="4" w16cid:durableId="1075014810">
    <w:abstractNumId w:val="53"/>
  </w:num>
  <w:num w:numId="5" w16cid:durableId="43915078">
    <w:abstractNumId w:val="17"/>
  </w:num>
  <w:num w:numId="6" w16cid:durableId="2022512691">
    <w:abstractNumId w:val="50"/>
  </w:num>
  <w:num w:numId="7" w16cid:durableId="190384387">
    <w:abstractNumId w:val="3"/>
  </w:num>
  <w:num w:numId="8" w16cid:durableId="1634214742">
    <w:abstractNumId w:val="18"/>
  </w:num>
  <w:num w:numId="9" w16cid:durableId="794525489">
    <w:abstractNumId w:val="20"/>
  </w:num>
  <w:num w:numId="10" w16cid:durableId="1999840591">
    <w:abstractNumId w:val="37"/>
  </w:num>
  <w:num w:numId="11" w16cid:durableId="242110430">
    <w:abstractNumId w:val="28"/>
  </w:num>
  <w:num w:numId="12" w16cid:durableId="530995824">
    <w:abstractNumId w:val="41"/>
  </w:num>
  <w:num w:numId="13" w16cid:durableId="1861433393">
    <w:abstractNumId w:val="68"/>
  </w:num>
  <w:num w:numId="14" w16cid:durableId="1961952286">
    <w:abstractNumId w:val="43"/>
  </w:num>
  <w:num w:numId="15" w16cid:durableId="160432988">
    <w:abstractNumId w:val="15"/>
  </w:num>
  <w:num w:numId="16" w16cid:durableId="693264826">
    <w:abstractNumId w:val="73"/>
  </w:num>
  <w:num w:numId="17" w16cid:durableId="344207515">
    <w:abstractNumId w:val="4"/>
  </w:num>
  <w:num w:numId="18" w16cid:durableId="1035959292">
    <w:abstractNumId w:val="11"/>
  </w:num>
  <w:num w:numId="19" w16cid:durableId="1312321842">
    <w:abstractNumId w:val="6"/>
  </w:num>
  <w:num w:numId="20" w16cid:durableId="434131582">
    <w:abstractNumId w:val="62"/>
  </w:num>
  <w:num w:numId="21" w16cid:durableId="61685535">
    <w:abstractNumId w:val="1"/>
    <w:lvlOverride w:ilvl="0">
      <w:lvl w:ilvl="0">
        <w:start w:val="1"/>
        <w:numFmt w:val="bullet"/>
        <w:lvlText w:val="-"/>
        <w:legacy w:legacy="1" w:legacySpace="0" w:legacyIndent="360"/>
        <w:lvlJc w:val="left"/>
        <w:pPr>
          <w:ind w:left="360" w:hanging="360"/>
        </w:pPr>
      </w:lvl>
    </w:lvlOverride>
  </w:num>
  <w:num w:numId="22" w16cid:durableId="117626938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3" w16cid:durableId="510417035">
    <w:abstractNumId w:val="64"/>
  </w:num>
  <w:num w:numId="24" w16cid:durableId="17515679">
    <w:abstractNumId w:val="52"/>
  </w:num>
  <w:num w:numId="25" w16cid:durableId="1015881965">
    <w:abstractNumId w:val="34"/>
  </w:num>
  <w:num w:numId="26" w16cid:durableId="486358941">
    <w:abstractNumId w:val="42"/>
  </w:num>
  <w:num w:numId="27" w16cid:durableId="402677245">
    <w:abstractNumId w:val="72"/>
  </w:num>
  <w:num w:numId="28" w16cid:durableId="1721518457">
    <w:abstractNumId w:val="2"/>
  </w:num>
  <w:num w:numId="29" w16cid:durableId="3753487">
    <w:abstractNumId w:val="66"/>
  </w:num>
  <w:num w:numId="30" w16cid:durableId="1103264166">
    <w:abstractNumId w:val="40"/>
  </w:num>
  <w:num w:numId="31" w16cid:durableId="767239823">
    <w:abstractNumId w:val="23"/>
  </w:num>
  <w:num w:numId="32" w16cid:durableId="1987664901">
    <w:abstractNumId w:val="10"/>
  </w:num>
  <w:num w:numId="33" w16cid:durableId="311639767">
    <w:abstractNumId w:val="1"/>
    <w:lvlOverride w:ilvl="0">
      <w:lvl w:ilvl="0">
        <w:start w:val="1"/>
        <w:numFmt w:val="bullet"/>
        <w:lvlText w:val="-"/>
        <w:legacy w:legacy="1" w:legacySpace="0" w:legacyIndent="360"/>
        <w:lvlJc w:val="left"/>
        <w:pPr>
          <w:ind w:left="360" w:hanging="360"/>
        </w:pPr>
      </w:lvl>
    </w:lvlOverride>
  </w:num>
  <w:num w:numId="34" w16cid:durableId="62073616">
    <w:abstractNumId w:val="69"/>
  </w:num>
  <w:num w:numId="35" w16cid:durableId="1152528328">
    <w:abstractNumId w:val="47"/>
  </w:num>
  <w:num w:numId="36" w16cid:durableId="618147182">
    <w:abstractNumId w:val="51"/>
  </w:num>
  <w:num w:numId="37" w16cid:durableId="1634679975">
    <w:abstractNumId w:val="76"/>
  </w:num>
  <w:num w:numId="38" w16cid:durableId="492376530">
    <w:abstractNumId w:val="59"/>
  </w:num>
  <w:num w:numId="39" w16cid:durableId="601382375">
    <w:abstractNumId w:val="70"/>
  </w:num>
  <w:num w:numId="40" w16cid:durableId="1599479692">
    <w:abstractNumId w:val="65"/>
  </w:num>
  <w:num w:numId="41" w16cid:durableId="300769578">
    <w:abstractNumId w:val="33"/>
  </w:num>
  <w:num w:numId="42" w16cid:durableId="275187006">
    <w:abstractNumId w:val="0"/>
  </w:num>
  <w:num w:numId="43" w16cid:durableId="1960255448">
    <w:abstractNumId w:val="75"/>
  </w:num>
  <w:num w:numId="44" w16cid:durableId="48306185">
    <w:abstractNumId w:val="24"/>
  </w:num>
  <w:num w:numId="45" w16cid:durableId="482700545">
    <w:abstractNumId w:val="38"/>
  </w:num>
  <w:num w:numId="46" w16cid:durableId="942877305">
    <w:abstractNumId w:val="19"/>
  </w:num>
  <w:num w:numId="47" w16cid:durableId="1628513138">
    <w:abstractNumId w:val="7"/>
  </w:num>
  <w:num w:numId="48" w16cid:durableId="551310184">
    <w:abstractNumId w:val="71"/>
  </w:num>
  <w:num w:numId="49" w16cid:durableId="593588238">
    <w:abstractNumId w:val="44"/>
  </w:num>
  <w:num w:numId="50" w16cid:durableId="1054351462">
    <w:abstractNumId w:val="78"/>
  </w:num>
  <w:num w:numId="51" w16cid:durableId="1226795278">
    <w:abstractNumId w:val="58"/>
  </w:num>
  <w:num w:numId="52" w16cid:durableId="283778614">
    <w:abstractNumId w:val="77"/>
  </w:num>
  <w:num w:numId="53" w16cid:durableId="271396732">
    <w:abstractNumId w:val="32"/>
  </w:num>
  <w:num w:numId="54" w16cid:durableId="583302032">
    <w:abstractNumId w:val="35"/>
  </w:num>
  <w:num w:numId="55" w16cid:durableId="2014868198">
    <w:abstractNumId w:val="13"/>
  </w:num>
  <w:num w:numId="56" w16cid:durableId="285888772">
    <w:abstractNumId w:val="67"/>
  </w:num>
  <w:num w:numId="57" w16cid:durableId="50347296">
    <w:abstractNumId w:val="25"/>
  </w:num>
  <w:num w:numId="58" w16cid:durableId="560479245">
    <w:abstractNumId w:val="36"/>
  </w:num>
  <w:num w:numId="59" w16cid:durableId="634528926">
    <w:abstractNumId w:val="57"/>
  </w:num>
  <w:num w:numId="60" w16cid:durableId="215240403">
    <w:abstractNumId w:val="81"/>
  </w:num>
  <w:num w:numId="61" w16cid:durableId="955721124">
    <w:abstractNumId w:val="12"/>
  </w:num>
  <w:num w:numId="62" w16cid:durableId="1334451045">
    <w:abstractNumId w:val="82"/>
  </w:num>
  <w:num w:numId="63" w16cid:durableId="1233740250">
    <w:abstractNumId w:val="39"/>
  </w:num>
  <w:num w:numId="64" w16cid:durableId="1868374569">
    <w:abstractNumId w:val="26"/>
  </w:num>
  <w:num w:numId="65" w16cid:durableId="2033021936">
    <w:abstractNumId w:val="31"/>
  </w:num>
  <w:num w:numId="66" w16cid:durableId="210965090">
    <w:abstractNumId w:val="55"/>
  </w:num>
  <w:num w:numId="67" w16cid:durableId="947277059">
    <w:abstractNumId w:val="61"/>
  </w:num>
  <w:num w:numId="68" w16cid:durableId="355273858">
    <w:abstractNumId w:val="56"/>
  </w:num>
  <w:num w:numId="69" w16cid:durableId="1891840155">
    <w:abstractNumId w:val="80"/>
  </w:num>
  <w:num w:numId="70" w16cid:durableId="356857649">
    <w:abstractNumId w:val="14"/>
  </w:num>
  <w:num w:numId="71" w16cid:durableId="1575582315">
    <w:abstractNumId w:val="8"/>
  </w:num>
  <w:num w:numId="72" w16cid:durableId="1281382131">
    <w:abstractNumId w:val="5"/>
  </w:num>
  <w:num w:numId="73" w16cid:durableId="145711107">
    <w:abstractNumId w:val="45"/>
  </w:num>
  <w:num w:numId="74" w16cid:durableId="1046640645">
    <w:abstractNumId w:val="74"/>
  </w:num>
  <w:num w:numId="75" w16cid:durableId="1224439377">
    <w:abstractNumId w:val="9"/>
  </w:num>
  <w:num w:numId="76" w16cid:durableId="1534615378">
    <w:abstractNumId w:val="63"/>
  </w:num>
  <w:num w:numId="77" w16cid:durableId="741218424">
    <w:abstractNumId w:val="54"/>
  </w:num>
  <w:num w:numId="78" w16cid:durableId="1912813305">
    <w:abstractNumId w:val="60"/>
  </w:num>
  <w:num w:numId="79" w16cid:durableId="85537652">
    <w:abstractNumId w:val="21"/>
  </w:num>
  <w:num w:numId="80" w16cid:durableId="326591145">
    <w:abstractNumId w:val="49"/>
  </w:num>
  <w:num w:numId="81" w16cid:durableId="41172167">
    <w:abstractNumId w:val="79"/>
  </w:num>
  <w:num w:numId="82" w16cid:durableId="2075925473">
    <w:abstractNumId w:val="46"/>
  </w:num>
  <w:num w:numId="83" w16cid:durableId="1897742304">
    <w:abstractNumId w:val="29"/>
  </w:num>
  <w:num w:numId="84" w16cid:durableId="1556431797">
    <w:abstractNumId w:val="48"/>
  </w:num>
  <w:num w:numId="85" w16cid:durableId="256140688">
    <w:abstractNumId w:val="16"/>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eviewer">
    <w15:presenceInfo w15:providerId="None" w15:userId="Reviewer"/>
  </w15:person>
  <w15:person w15:author="Microsoft account">
    <w15:presenceInfo w15:providerId="Windows Live" w15:userId="88bd7e0cf6382798"/>
  </w15:person>
  <w15:person w15:author="AstraZeneca">
    <w15:presenceInfo w15:providerId="None" w15:userId="AstraZeneca"/>
  </w15:person>
  <w15:person w15:author="ZVA156">
    <w15:presenceInfo w15:providerId="None" w15:userId="ZVA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trackRevisions/>
  <w:documentProtection w:edit="readOnly" w:enforcement="0"/>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AULT_ND_1ee49d7f-82db-418e-8c70-85507fc5f0f0" w:val=" "/>
    <w:docVar w:name="VAULT_ND_430c645c-33cd-4db0-ae35-1131baff58ec" w:val=" "/>
    <w:docVar w:name="VAULT_ND_6a2525ca-b728-47b9-af63-9d01583e870c" w:val=" "/>
    <w:docVar w:name="VAULT_ND_8c7fed09-efe8-4d97-972e-3025dbb93e82" w:val=" "/>
    <w:docVar w:name="VAULT_ND_b32b88e7-1215-4ffb-8a71-67c96cfd72cf" w:val=" "/>
    <w:docVar w:name="VAULT_ND_de54b7c6-b3ab-400a-87f5-38cd3f439b65" w:val=" "/>
    <w:docVar w:name="VAULT_ND_e95fc1bb-bd51-42c5-9582-171093118b7a" w:val=" "/>
    <w:docVar w:name="VAULT_ND_ecf1b91b-127b-45da-9d01-a41bc976dfb9" w:val=" "/>
  </w:docVars>
  <w:rsids>
    <w:rsidRoot w:val="00534A3A"/>
    <w:rsid w:val="000005ED"/>
    <w:rsid w:val="00000D62"/>
    <w:rsid w:val="00000D8B"/>
    <w:rsid w:val="00001587"/>
    <w:rsid w:val="0000169D"/>
    <w:rsid w:val="00001AEE"/>
    <w:rsid w:val="00002EB2"/>
    <w:rsid w:val="000030B3"/>
    <w:rsid w:val="00003478"/>
    <w:rsid w:val="0000362A"/>
    <w:rsid w:val="00005701"/>
    <w:rsid w:val="0000595B"/>
    <w:rsid w:val="00006057"/>
    <w:rsid w:val="00006611"/>
    <w:rsid w:val="00006638"/>
    <w:rsid w:val="00007528"/>
    <w:rsid w:val="000104E5"/>
    <w:rsid w:val="000105A9"/>
    <w:rsid w:val="0001164F"/>
    <w:rsid w:val="000119E2"/>
    <w:rsid w:val="000120B0"/>
    <w:rsid w:val="000127D1"/>
    <w:rsid w:val="00012E15"/>
    <w:rsid w:val="000147C8"/>
    <w:rsid w:val="00014869"/>
    <w:rsid w:val="00014D2A"/>
    <w:rsid w:val="00014F98"/>
    <w:rsid w:val="000150D3"/>
    <w:rsid w:val="000163FB"/>
    <w:rsid w:val="000166C1"/>
    <w:rsid w:val="0001678C"/>
    <w:rsid w:val="0001759E"/>
    <w:rsid w:val="0002006B"/>
    <w:rsid w:val="00020AE8"/>
    <w:rsid w:val="000212BB"/>
    <w:rsid w:val="00021788"/>
    <w:rsid w:val="00021CE2"/>
    <w:rsid w:val="00022CFF"/>
    <w:rsid w:val="0002311E"/>
    <w:rsid w:val="0002321F"/>
    <w:rsid w:val="00023392"/>
    <w:rsid w:val="00023A2C"/>
    <w:rsid w:val="00025EBE"/>
    <w:rsid w:val="000267FE"/>
    <w:rsid w:val="00026BF2"/>
    <w:rsid w:val="00026C7C"/>
    <w:rsid w:val="000271F6"/>
    <w:rsid w:val="00027862"/>
    <w:rsid w:val="00027D2B"/>
    <w:rsid w:val="00030445"/>
    <w:rsid w:val="00031168"/>
    <w:rsid w:val="000318C7"/>
    <w:rsid w:val="00031BCD"/>
    <w:rsid w:val="000321D3"/>
    <w:rsid w:val="000333CF"/>
    <w:rsid w:val="000334CA"/>
    <w:rsid w:val="0003358F"/>
    <w:rsid w:val="00033B71"/>
    <w:rsid w:val="00033D26"/>
    <w:rsid w:val="00033FDB"/>
    <w:rsid w:val="000344F6"/>
    <w:rsid w:val="00035A12"/>
    <w:rsid w:val="00036B8D"/>
    <w:rsid w:val="00041F90"/>
    <w:rsid w:val="00042263"/>
    <w:rsid w:val="00043505"/>
    <w:rsid w:val="0004360C"/>
    <w:rsid w:val="0004370C"/>
    <w:rsid w:val="00043C70"/>
    <w:rsid w:val="00043DBA"/>
    <w:rsid w:val="00043E88"/>
    <w:rsid w:val="00044042"/>
    <w:rsid w:val="00044300"/>
    <w:rsid w:val="000443D2"/>
    <w:rsid w:val="000450FB"/>
    <w:rsid w:val="0004541D"/>
    <w:rsid w:val="00046C7A"/>
    <w:rsid w:val="000474D2"/>
    <w:rsid w:val="000479C5"/>
    <w:rsid w:val="00047A64"/>
    <w:rsid w:val="00050DFD"/>
    <w:rsid w:val="00050FCC"/>
    <w:rsid w:val="00051B26"/>
    <w:rsid w:val="00053655"/>
    <w:rsid w:val="00053809"/>
    <w:rsid w:val="00053914"/>
    <w:rsid w:val="0005464F"/>
    <w:rsid w:val="00054756"/>
    <w:rsid w:val="000560C5"/>
    <w:rsid w:val="000566FD"/>
    <w:rsid w:val="00056C49"/>
    <w:rsid w:val="00056FE0"/>
    <w:rsid w:val="000603C8"/>
    <w:rsid w:val="000608A4"/>
    <w:rsid w:val="00060AA1"/>
    <w:rsid w:val="000619B4"/>
    <w:rsid w:val="00062121"/>
    <w:rsid w:val="000624BC"/>
    <w:rsid w:val="00062E7E"/>
    <w:rsid w:val="000631FD"/>
    <w:rsid w:val="00063FD4"/>
    <w:rsid w:val="000643D3"/>
    <w:rsid w:val="00066791"/>
    <w:rsid w:val="00066F23"/>
    <w:rsid w:val="00067B16"/>
    <w:rsid w:val="00070680"/>
    <w:rsid w:val="00071F8A"/>
    <w:rsid w:val="0007324A"/>
    <w:rsid w:val="000734DE"/>
    <w:rsid w:val="00073E04"/>
    <w:rsid w:val="0007401B"/>
    <w:rsid w:val="00074B0B"/>
    <w:rsid w:val="000757C7"/>
    <w:rsid w:val="0007628D"/>
    <w:rsid w:val="000767A6"/>
    <w:rsid w:val="00077745"/>
    <w:rsid w:val="00077D5A"/>
    <w:rsid w:val="0008140C"/>
    <w:rsid w:val="000816AF"/>
    <w:rsid w:val="00081D7B"/>
    <w:rsid w:val="00081DAB"/>
    <w:rsid w:val="0008338C"/>
    <w:rsid w:val="000837D3"/>
    <w:rsid w:val="0008466E"/>
    <w:rsid w:val="000868BF"/>
    <w:rsid w:val="00086F21"/>
    <w:rsid w:val="00090782"/>
    <w:rsid w:val="00091CFD"/>
    <w:rsid w:val="00091EDF"/>
    <w:rsid w:val="000923BE"/>
    <w:rsid w:val="00092829"/>
    <w:rsid w:val="00092B09"/>
    <w:rsid w:val="00093159"/>
    <w:rsid w:val="0009351E"/>
    <w:rsid w:val="00093581"/>
    <w:rsid w:val="0009479A"/>
    <w:rsid w:val="00094AD6"/>
    <w:rsid w:val="00094F76"/>
    <w:rsid w:val="0009539C"/>
    <w:rsid w:val="000959E8"/>
    <w:rsid w:val="00095D49"/>
    <w:rsid w:val="00095D61"/>
    <w:rsid w:val="00095E44"/>
    <w:rsid w:val="00095F39"/>
    <w:rsid w:val="00096579"/>
    <w:rsid w:val="00096D8D"/>
    <w:rsid w:val="0009755A"/>
    <w:rsid w:val="000A0499"/>
    <w:rsid w:val="000A08D9"/>
    <w:rsid w:val="000A0CE1"/>
    <w:rsid w:val="000A1232"/>
    <w:rsid w:val="000A30E5"/>
    <w:rsid w:val="000A40D0"/>
    <w:rsid w:val="000A4193"/>
    <w:rsid w:val="000A4F35"/>
    <w:rsid w:val="000A5716"/>
    <w:rsid w:val="000A5A62"/>
    <w:rsid w:val="000A797D"/>
    <w:rsid w:val="000A7FA1"/>
    <w:rsid w:val="000B0097"/>
    <w:rsid w:val="000B0143"/>
    <w:rsid w:val="000B0264"/>
    <w:rsid w:val="000B101F"/>
    <w:rsid w:val="000B1693"/>
    <w:rsid w:val="000B184C"/>
    <w:rsid w:val="000B188B"/>
    <w:rsid w:val="000B1F4B"/>
    <w:rsid w:val="000B2E22"/>
    <w:rsid w:val="000B2F27"/>
    <w:rsid w:val="000B2F58"/>
    <w:rsid w:val="000B3535"/>
    <w:rsid w:val="000B369B"/>
    <w:rsid w:val="000B37A8"/>
    <w:rsid w:val="000B4009"/>
    <w:rsid w:val="000B4B00"/>
    <w:rsid w:val="000B51D9"/>
    <w:rsid w:val="000B564C"/>
    <w:rsid w:val="000B5CE2"/>
    <w:rsid w:val="000B5D60"/>
    <w:rsid w:val="000B68BC"/>
    <w:rsid w:val="000C03FB"/>
    <w:rsid w:val="000C1029"/>
    <w:rsid w:val="000C109F"/>
    <w:rsid w:val="000C15E1"/>
    <w:rsid w:val="000C1990"/>
    <w:rsid w:val="000C1C31"/>
    <w:rsid w:val="000C2275"/>
    <w:rsid w:val="000C2F9C"/>
    <w:rsid w:val="000C308F"/>
    <w:rsid w:val="000C4333"/>
    <w:rsid w:val="000C5289"/>
    <w:rsid w:val="000C55A0"/>
    <w:rsid w:val="000C5A4E"/>
    <w:rsid w:val="000C5E43"/>
    <w:rsid w:val="000C62E5"/>
    <w:rsid w:val="000C635D"/>
    <w:rsid w:val="000C6FF3"/>
    <w:rsid w:val="000C79AB"/>
    <w:rsid w:val="000C7F49"/>
    <w:rsid w:val="000D050F"/>
    <w:rsid w:val="000D0597"/>
    <w:rsid w:val="000D084A"/>
    <w:rsid w:val="000D131F"/>
    <w:rsid w:val="000D1922"/>
    <w:rsid w:val="000D1AEE"/>
    <w:rsid w:val="000D1BC8"/>
    <w:rsid w:val="000D1E41"/>
    <w:rsid w:val="000D1F4F"/>
    <w:rsid w:val="000D248A"/>
    <w:rsid w:val="000D25DB"/>
    <w:rsid w:val="000D4D07"/>
    <w:rsid w:val="000D50BC"/>
    <w:rsid w:val="000D624A"/>
    <w:rsid w:val="000D7535"/>
    <w:rsid w:val="000E007E"/>
    <w:rsid w:val="000E019B"/>
    <w:rsid w:val="000E0E31"/>
    <w:rsid w:val="000E158E"/>
    <w:rsid w:val="000E165D"/>
    <w:rsid w:val="000E1ACC"/>
    <w:rsid w:val="000E1BAF"/>
    <w:rsid w:val="000E223E"/>
    <w:rsid w:val="000E2491"/>
    <w:rsid w:val="000E2D09"/>
    <w:rsid w:val="000E2EA9"/>
    <w:rsid w:val="000E41A2"/>
    <w:rsid w:val="000E46A3"/>
    <w:rsid w:val="000E48C7"/>
    <w:rsid w:val="000E4E88"/>
    <w:rsid w:val="000E5726"/>
    <w:rsid w:val="000E5BF6"/>
    <w:rsid w:val="000E682B"/>
    <w:rsid w:val="000E6C94"/>
    <w:rsid w:val="000F007F"/>
    <w:rsid w:val="000F10F3"/>
    <w:rsid w:val="000F15FA"/>
    <w:rsid w:val="000F1BB2"/>
    <w:rsid w:val="000F217A"/>
    <w:rsid w:val="000F22E6"/>
    <w:rsid w:val="000F30A8"/>
    <w:rsid w:val="000F3B2F"/>
    <w:rsid w:val="000F3F94"/>
    <w:rsid w:val="000F4215"/>
    <w:rsid w:val="000F444C"/>
    <w:rsid w:val="000F51BE"/>
    <w:rsid w:val="000F5235"/>
    <w:rsid w:val="000F5940"/>
    <w:rsid w:val="000F5B21"/>
    <w:rsid w:val="000F6ABF"/>
    <w:rsid w:val="001010FD"/>
    <w:rsid w:val="0010245F"/>
    <w:rsid w:val="00102BE0"/>
    <w:rsid w:val="00103501"/>
    <w:rsid w:val="00103874"/>
    <w:rsid w:val="00103B2D"/>
    <w:rsid w:val="00103CD2"/>
    <w:rsid w:val="00104061"/>
    <w:rsid w:val="00104BB7"/>
    <w:rsid w:val="0010531A"/>
    <w:rsid w:val="001057CF"/>
    <w:rsid w:val="00105B6E"/>
    <w:rsid w:val="001060F0"/>
    <w:rsid w:val="00106381"/>
    <w:rsid w:val="00106F26"/>
    <w:rsid w:val="00107236"/>
    <w:rsid w:val="001101A2"/>
    <w:rsid w:val="001106F7"/>
    <w:rsid w:val="001108A9"/>
    <w:rsid w:val="001117FA"/>
    <w:rsid w:val="00112B60"/>
    <w:rsid w:val="00112EBC"/>
    <w:rsid w:val="00112EDA"/>
    <w:rsid w:val="00113A2C"/>
    <w:rsid w:val="00114174"/>
    <w:rsid w:val="00114E13"/>
    <w:rsid w:val="0011530D"/>
    <w:rsid w:val="00115D20"/>
    <w:rsid w:val="00116E71"/>
    <w:rsid w:val="0011768B"/>
    <w:rsid w:val="00117C1D"/>
    <w:rsid w:val="00121E3F"/>
    <w:rsid w:val="00123688"/>
    <w:rsid w:val="0012497B"/>
    <w:rsid w:val="00125DD4"/>
    <w:rsid w:val="00127250"/>
    <w:rsid w:val="0012785A"/>
    <w:rsid w:val="00127F47"/>
    <w:rsid w:val="00130A52"/>
    <w:rsid w:val="00130BB4"/>
    <w:rsid w:val="00131828"/>
    <w:rsid w:val="00131DE3"/>
    <w:rsid w:val="0013216F"/>
    <w:rsid w:val="00132AAD"/>
    <w:rsid w:val="00132B72"/>
    <w:rsid w:val="00133572"/>
    <w:rsid w:val="001364FB"/>
    <w:rsid w:val="001365F2"/>
    <w:rsid w:val="00136D7A"/>
    <w:rsid w:val="001374C5"/>
    <w:rsid w:val="001401B7"/>
    <w:rsid w:val="00141286"/>
    <w:rsid w:val="00141470"/>
    <w:rsid w:val="00141540"/>
    <w:rsid w:val="001422AA"/>
    <w:rsid w:val="00144200"/>
    <w:rsid w:val="001449DF"/>
    <w:rsid w:val="00144A5E"/>
    <w:rsid w:val="0014569B"/>
    <w:rsid w:val="0014592A"/>
    <w:rsid w:val="00146437"/>
    <w:rsid w:val="0014653B"/>
    <w:rsid w:val="00146C78"/>
    <w:rsid w:val="001470E0"/>
    <w:rsid w:val="00147B87"/>
    <w:rsid w:val="00147E8A"/>
    <w:rsid w:val="00147F9B"/>
    <w:rsid w:val="00150060"/>
    <w:rsid w:val="00150354"/>
    <w:rsid w:val="00151268"/>
    <w:rsid w:val="001515A3"/>
    <w:rsid w:val="001516C7"/>
    <w:rsid w:val="00151CCB"/>
    <w:rsid w:val="00153902"/>
    <w:rsid w:val="00154C69"/>
    <w:rsid w:val="00155592"/>
    <w:rsid w:val="001556E6"/>
    <w:rsid w:val="00156B4A"/>
    <w:rsid w:val="0015704C"/>
    <w:rsid w:val="00157895"/>
    <w:rsid w:val="00157CFF"/>
    <w:rsid w:val="001600F6"/>
    <w:rsid w:val="00160B72"/>
    <w:rsid w:val="00161701"/>
    <w:rsid w:val="00161E87"/>
    <w:rsid w:val="00162927"/>
    <w:rsid w:val="001630ED"/>
    <w:rsid w:val="001634F1"/>
    <w:rsid w:val="00164005"/>
    <w:rsid w:val="0016566C"/>
    <w:rsid w:val="00165B6A"/>
    <w:rsid w:val="001666F5"/>
    <w:rsid w:val="00167949"/>
    <w:rsid w:val="00167B0A"/>
    <w:rsid w:val="00167B81"/>
    <w:rsid w:val="0017064F"/>
    <w:rsid w:val="00170A49"/>
    <w:rsid w:val="00170EDB"/>
    <w:rsid w:val="001727F0"/>
    <w:rsid w:val="00172968"/>
    <w:rsid w:val="00172B06"/>
    <w:rsid w:val="00172ED9"/>
    <w:rsid w:val="0017347E"/>
    <w:rsid w:val="001752D8"/>
    <w:rsid w:val="00175931"/>
    <w:rsid w:val="00175D82"/>
    <w:rsid w:val="00176B25"/>
    <w:rsid w:val="00177B2A"/>
    <w:rsid w:val="00180496"/>
    <w:rsid w:val="00181072"/>
    <w:rsid w:val="0018114E"/>
    <w:rsid w:val="00181393"/>
    <w:rsid w:val="0018148F"/>
    <w:rsid w:val="00182219"/>
    <w:rsid w:val="0018238B"/>
    <w:rsid w:val="001823B4"/>
    <w:rsid w:val="00182D09"/>
    <w:rsid w:val="00183419"/>
    <w:rsid w:val="0018394A"/>
    <w:rsid w:val="00184300"/>
    <w:rsid w:val="00184DCC"/>
    <w:rsid w:val="0018593A"/>
    <w:rsid w:val="001865EB"/>
    <w:rsid w:val="00186A9D"/>
    <w:rsid w:val="001873FF"/>
    <w:rsid w:val="001874A6"/>
    <w:rsid w:val="0018765B"/>
    <w:rsid w:val="00190913"/>
    <w:rsid w:val="00190E51"/>
    <w:rsid w:val="0019233B"/>
    <w:rsid w:val="0019236A"/>
    <w:rsid w:val="00193B21"/>
    <w:rsid w:val="00193DD3"/>
    <w:rsid w:val="001948AA"/>
    <w:rsid w:val="00195AA3"/>
    <w:rsid w:val="00195F65"/>
    <w:rsid w:val="001966CE"/>
    <w:rsid w:val="001966E8"/>
    <w:rsid w:val="00196D9E"/>
    <w:rsid w:val="001A07E2"/>
    <w:rsid w:val="001A0A5D"/>
    <w:rsid w:val="001A2018"/>
    <w:rsid w:val="001A20E1"/>
    <w:rsid w:val="001A2FCC"/>
    <w:rsid w:val="001A4A56"/>
    <w:rsid w:val="001A56F1"/>
    <w:rsid w:val="001A5D0E"/>
    <w:rsid w:val="001A5F78"/>
    <w:rsid w:val="001A78BB"/>
    <w:rsid w:val="001B01C8"/>
    <w:rsid w:val="001B04CD"/>
    <w:rsid w:val="001B0B52"/>
    <w:rsid w:val="001B13F6"/>
    <w:rsid w:val="001B1747"/>
    <w:rsid w:val="001B19E4"/>
    <w:rsid w:val="001B2A31"/>
    <w:rsid w:val="001B2D44"/>
    <w:rsid w:val="001B44A0"/>
    <w:rsid w:val="001B752A"/>
    <w:rsid w:val="001B776D"/>
    <w:rsid w:val="001B7CF1"/>
    <w:rsid w:val="001C108A"/>
    <w:rsid w:val="001C124E"/>
    <w:rsid w:val="001C12FB"/>
    <w:rsid w:val="001C218C"/>
    <w:rsid w:val="001C286E"/>
    <w:rsid w:val="001C2DB4"/>
    <w:rsid w:val="001C3228"/>
    <w:rsid w:val="001C35E9"/>
    <w:rsid w:val="001C36BD"/>
    <w:rsid w:val="001C3733"/>
    <w:rsid w:val="001C3E2E"/>
    <w:rsid w:val="001C4986"/>
    <w:rsid w:val="001C49B3"/>
    <w:rsid w:val="001C4D7A"/>
    <w:rsid w:val="001C5B30"/>
    <w:rsid w:val="001C737B"/>
    <w:rsid w:val="001C7BC3"/>
    <w:rsid w:val="001D0028"/>
    <w:rsid w:val="001D177E"/>
    <w:rsid w:val="001D27DF"/>
    <w:rsid w:val="001D2953"/>
    <w:rsid w:val="001D2C81"/>
    <w:rsid w:val="001D3032"/>
    <w:rsid w:val="001D3C05"/>
    <w:rsid w:val="001D41D3"/>
    <w:rsid w:val="001D43EF"/>
    <w:rsid w:val="001D4681"/>
    <w:rsid w:val="001D5027"/>
    <w:rsid w:val="001D58D3"/>
    <w:rsid w:val="001D62DF"/>
    <w:rsid w:val="001D6876"/>
    <w:rsid w:val="001D6AF4"/>
    <w:rsid w:val="001D6C8A"/>
    <w:rsid w:val="001D7C8D"/>
    <w:rsid w:val="001E0CC1"/>
    <w:rsid w:val="001E1C10"/>
    <w:rsid w:val="001E362F"/>
    <w:rsid w:val="001E3CC0"/>
    <w:rsid w:val="001E4643"/>
    <w:rsid w:val="001E77C3"/>
    <w:rsid w:val="001F0552"/>
    <w:rsid w:val="001F0860"/>
    <w:rsid w:val="001F090B"/>
    <w:rsid w:val="001F117C"/>
    <w:rsid w:val="001F180A"/>
    <w:rsid w:val="001F1A02"/>
    <w:rsid w:val="001F1A28"/>
    <w:rsid w:val="001F1AD0"/>
    <w:rsid w:val="001F2B5C"/>
    <w:rsid w:val="001F2E05"/>
    <w:rsid w:val="001F2F84"/>
    <w:rsid w:val="001F3369"/>
    <w:rsid w:val="001F35E8"/>
    <w:rsid w:val="001F36D9"/>
    <w:rsid w:val="001F3FB1"/>
    <w:rsid w:val="001F4014"/>
    <w:rsid w:val="001F445E"/>
    <w:rsid w:val="001F4482"/>
    <w:rsid w:val="001F5303"/>
    <w:rsid w:val="001F6423"/>
    <w:rsid w:val="001F7D73"/>
    <w:rsid w:val="00201213"/>
    <w:rsid w:val="0020165E"/>
    <w:rsid w:val="00201BD5"/>
    <w:rsid w:val="0020272E"/>
    <w:rsid w:val="00202E50"/>
    <w:rsid w:val="00204177"/>
    <w:rsid w:val="00204AAB"/>
    <w:rsid w:val="00205180"/>
    <w:rsid w:val="002058FA"/>
    <w:rsid w:val="0020705C"/>
    <w:rsid w:val="00207118"/>
    <w:rsid w:val="00207F81"/>
    <w:rsid w:val="002109F4"/>
    <w:rsid w:val="002112BE"/>
    <w:rsid w:val="00211FDA"/>
    <w:rsid w:val="0021395C"/>
    <w:rsid w:val="0021402E"/>
    <w:rsid w:val="00214229"/>
    <w:rsid w:val="0021426C"/>
    <w:rsid w:val="002146B7"/>
    <w:rsid w:val="002155CE"/>
    <w:rsid w:val="00215661"/>
    <w:rsid w:val="00215816"/>
    <w:rsid w:val="00215FDA"/>
    <w:rsid w:val="002160C2"/>
    <w:rsid w:val="00217017"/>
    <w:rsid w:val="002170FA"/>
    <w:rsid w:val="002173A7"/>
    <w:rsid w:val="00217DDD"/>
    <w:rsid w:val="002209B8"/>
    <w:rsid w:val="002210EE"/>
    <w:rsid w:val="002217AC"/>
    <w:rsid w:val="00222BB9"/>
    <w:rsid w:val="00223000"/>
    <w:rsid w:val="00223E89"/>
    <w:rsid w:val="00223FFF"/>
    <w:rsid w:val="002247A6"/>
    <w:rsid w:val="002258D6"/>
    <w:rsid w:val="00226826"/>
    <w:rsid w:val="002274B5"/>
    <w:rsid w:val="002274F6"/>
    <w:rsid w:val="002274FB"/>
    <w:rsid w:val="002309D2"/>
    <w:rsid w:val="00231224"/>
    <w:rsid w:val="00231B61"/>
    <w:rsid w:val="00232308"/>
    <w:rsid w:val="00233044"/>
    <w:rsid w:val="0023315B"/>
    <w:rsid w:val="00233511"/>
    <w:rsid w:val="00233BDA"/>
    <w:rsid w:val="00233E94"/>
    <w:rsid w:val="0023434A"/>
    <w:rsid w:val="002347FE"/>
    <w:rsid w:val="002358F3"/>
    <w:rsid w:val="00237297"/>
    <w:rsid w:val="002406E0"/>
    <w:rsid w:val="0024178D"/>
    <w:rsid w:val="002421E5"/>
    <w:rsid w:val="0024392B"/>
    <w:rsid w:val="00244381"/>
    <w:rsid w:val="002450C6"/>
    <w:rsid w:val="00245302"/>
    <w:rsid w:val="00245A20"/>
    <w:rsid w:val="00245C82"/>
    <w:rsid w:val="00245DCF"/>
    <w:rsid w:val="00246C65"/>
    <w:rsid w:val="0024721F"/>
    <w:rsid w:val="00250966"/>
    <w:rsid w:val="0025107B"/>
    <w:rsid w:val="002514BE"/>
    <w:rsid w:val="00251A10"/>
    <w:rsid w:val="0025213C"/>
    <w:rsid w:val="00252BFF"/>
    <w:rsid w:val="0025371C"/>
    <w:rsid w:val="00253732"/>
    <w:rsid w:val="002542A8"/>
    <w:rsid w:val="002559E3"/>
    <w:rsid w:val="00255F52"/>
    <w:rsid w:val="00256045"/>
    <w:rsid w:val="0025777F"/>
    <w:rsid w:val="00260A11"/>
    <w:rsid w:val="00260A58"/>
    <w:rsid w:val="0026169A"/>
    <w:rsid w:val="00261E63"/>
    <w:rsid w:val="00262763"/>
    <w:rsid w:val="00262ECE"/>
    <w:rsid w:val="002639A0"/>
    <w:rsid w:val="0026494E"/>
    <w:rsid w:val="00264AB0"/>
    <w:rsid w:val="00264BEA"/>
    <w:rsid w:val="0026680E"/>
    <w:rsid w:val="002668D2"/>
    <w:rsid w:val="00267850"/>
    <w:rsid w:val="00267FEE"/>
    <w:rsid w:val="00267FF0"/>
    <w:rsid w:val="00270A20"/>
    <w:rsid w:val="00271032"/>
    <w:rsid w:val="00271BF1"/>
    <w:rsid w:val="002720BA"/>
    <w:rsid w:val="00272B02"/>
    <w:rsid w:val="00272CEB"/>
    <w:rsid w:val="00272E75"/>
    <w:rsid w:val="00272E92"/>
    <w:rsid w:val="00273E3E"/>
    <w:rsid w:val="00274147"/>
    <w:rsid w:val="00274759"/>
    <w:rsid w:val="00274CAF"/>
    <w:rsid w:val="00275189"/>
    <w:rsid w:val="002756DC"/>
    <w:rsid w:val="00276412"/>
    <w:rsid w:val="00276437"/>
    <w:rsid w:val="002765A7"/>
    <w:rsid w:val="00276730"/>
    <w:rsid w:val="0027795C"/>
    <w:rsid w:val="00280053"/>
    <w:rsid w:val="00280354"/>
    <w:rsid w:val="002803D6"/>
    <w:rsid w:val="0028063F"/>
    <w:rsid w:val="00280740"/>
    <w:rsid w:val="00280B57"/>
    <w:rsid w:val="00281222"/>
    <w:rsid w:val="002818AA"/>
    <w:rsid w:val="00282586"/>
    <w:rsid w:val="00282816"/>
    <w:rsid w:val="00282CA4"/>
    <w:rsid w:val="00283B02"/>
    <w:rsid w:val="00283C5D"/>
    <w:rsid w:val="002840C4"/>
    <w:rsid w:val="002844B0"/>
    <w:rsid w:val="00284629"/>
    <w:rsid w:val="00284FC0"/>
    <w:rsid w:val="002852FB"/>
    <w:rsid w:val="00285A47"/>
    <w:rsid w:val="00285B0A"/>
    <w:rsid w:val="00285FAC"/>
    <w:rsid w:val="00286322"/>
    <w:rsid w:val="0028772D"/>
    <w:rsid w:val="00290190"/>
    <w:rsid w:val="002920A5"/>
    <w:rsid w:val="0029420E"/>
    <w:rsid w:val="002961B7"/>
    <w:rsid w:val="002968B8"/>
    <w:rsid w:val="00296B03"/>
    <w:rsid w:val="00296BF7"/>
    <w:rsid w:val="00296C1F"/>
    <w:rsid w:val="00296F5F"/>
    <w:rsid w:val="002A0725"/>
    <w:rsid w:val="002A0A15"/>
    <w:rsid w:val="002A1A13"/>
    <w:rsid w:val="002A1E19"/>
    <w:rsid w:val="002A2708"/>
    <w:rsid w:val="002A2CD1"/>
    <w:rsid w:val="002A3571"/>
    <w:rsid w:val="002A41E6"/>
    <w:rsid w:val="002A44C8"/>
    <w:rsid w:val="002A4CB0"/>
    <w:rsid w:val="002A5A44"/>
    <w:rsid w:val="002A5BA8"/>
    <w:rsid w:val="002A5E48"/>
    <w:rsid w:val="002A5EF1"/>
    <w:rsid w:val="002A72EF"/>
    <w:rsid w:val="002A7C67"/>
    <w:rsid w:val="002B0059"/>
    <w:rsid w:val="002B0455"/>
    <w:rsid w:val="002B0D43"/>
    <w:rsid w:val="002B100D"/>
    <w:rsid w:val="002B25A5"/>
    <w:rsid w:val="002B261C"/>
    <w:rsid w:val="002B2BEE"/>
    <w:rsid w:val="002B2DDC"/>
    <w:rsid w:val="002B2E38"/>
    <w:rsid w:val="002B35C5"/>
    <w:rsid w:val="002B3935"/>
    <w:rsid w:val="002B406A"/>
    <w:rsid w:val="002B41D4"/>
    <w:rsid w:val="002B4B71"/>
    <w:rsid w:val="002B543F"/>
    <w:rsid w:val="002B5D0F"/>
    <w:rsid w:val="002B6165"/>
    <w:rsid w:val="002B698E"/>
    <w:rsid w:val="002B7D73"/>
    <w:rsid w:val="002C0693"/>
    <w:rsid w:val="002C06E3"/>
    <w:rsid w:val="002C0801"/>
    <w:rsid w:val="002C0BC9"/>
    <w:rsid w:val="002C145F"/>
    <w:rsid w:val="002C1BF9"/>
    <w:rsid w:val="002C1F63"/>
    <w:rsid w:val="002C33B3"/>
    <w:rsid w:val="002C396B"/>
    <w:rsid w:val="002C44B0"/>
    <w:rsid w:val="002C4E07"/>
    <w:rsid w:val="002C523F"/>
    <w:rsid w:val="002C56E5"/>
    <w:rsid w:val="002C58C4"/>
    <w:rsid w:val="002C6332"/>
    <w:rsid w:val="002C6CF6"/>
    <w:rsid w:val="002C6E7E"/>
    <w:rsid w:val="002C7ADB"/>
    <w:rsid w:val="002D0586"/>
    <w:rsid w:val="002D05DE"/>
    <w:rsid w:val="002D0F0E"/>
    <w:rsid w:val="002D1023"/>
    <w:rsid w:val="002D1459"/>
    <w:rsid w:val="002D1470"/>
    <w:rsid w:val="002D1EC6"/>
    <w:rsid w:val="002D21CF"/>
    <w:rsid w:val="002D3DB7"/>
    <w:rsid w:val="002D4488"/>
    <w:rsid w:val="002D4705"/>
    <w:rsid w:val="002D4E60"/>
    <w:rsid w:val="002D5091"/>
    <w:rsid w:val="002D5B65"/>
    <w:rsid w:val="002D6396"/>
    <w:rsid w:val="002D6D33"/>
    <w:rsid w:val="002D7E5E"/>
    <w:rsid w:val="002D7EAA"/>
    <w:rsid w:val="002E07BA"/>
    <w:rsid w:val="002E07EF"/>
    <w:rsid w:val="002E0D06"/>
    <w:rsid w:val="002E1810"/>
    <w:rsid w:val="002E1851"/>
    <w:rsid w:val="002E45B9"/>
    <w:rsid w:val="002E4E94"/>
    <w:rsid w:val="002E5294"/>
    <w:rsid w:val="002E7744"/>
    <w:rsid w:val="002F0925"/>
    <w:rsid w:val="002F0C48"/>
    <w:rsid w:val="002F1F11"/>
    <w:rsid w:val="002F1F28"/>
    <w:rsid w:val="002F301C"/>
    <w:rsid w:val="002F43CA"/>
    <w:rsid w:val="002F461E"/>
    <w:rsid w:val="002F46A6"/>
    <w:rsid w:val="002F5012"/>
    <w:rsid w:val="002F55A4"/>
    <w:rsid w:val="002F57AA"/>
    <w:rsid w:val="002F5A34"/>
    <w:rsid w:val="002F62BC"/>
    <w:rsid w:val="002F6EBF"/>
    <w:rsid w:val="002F6EF7"/>
    <w:rsid w:val="002F714C"/>
    <w:rsid w:val="002F77BF"/>
    <w:rsid w:val="002F7CB0"/>
    <w:rsid w:val="003004A2"/>
    <w:rsid w:val="0030066C"/>
    <w:rsid w:val="003006F0"/>
    <w:rsid w:val="0030285B"/>
    <w:rsid w:val="00303774"/>
    <w:rsid w:val="00303DD5"/>
    <w:rsid w:val="00305BA1"/>
    <w:rsid w:val="00305CD2"/>
    <w:rsid w:val="00305DCA"/>
    <w:rsid w:val="00306C1F"/>
    <w:rsid w:val="00307B74"/>
    <w:rsid w:val="00310764"/>
    <w:rsid w:val="00310A60"/>
    <w:rsid w:val="00310EDA"/>
    <w:rsid w:val="00311B52"/>
    <w:rsid w:val="00311BFD"/>
    <w:rsid w:val="00312D58"/>
    <w:rsid w:val="003136A9"/>
    <w:rsid w:val="00314718"/>
    <w:rsid w:val="0031488A"/>
    <w:rsid w:val="00314E99"/>
    <w:rsid w:val="00315334"/>
    <w:rsid w:val="003157AA"/>
    <w:rsid w:val="00315E97"/>
    <w:rsid w:val="003175E1"/>
    <w:rsid w:val="00320203"/>
    <w:rsid w:val="003214EA"/>
    <w:rsid w:val="00322002"/>
    <w:rsid w:val="003220B4"/>
    <w:rsid w:val="00322A85"/>
    <w:rsid w:val="00322FFC"/>
    <w:rsid w:val="003234C0"/>
    <w:rsid w:val="003244D6"/>
    <w:rsid w:val="00324705"/>
    <w:rsid w:val="003247B0"/>
    <w:rsid w:val="0032545C"/>
    <w:rsid w:val="00325E81"/>
    <w:rsid w:val="003260FE"/>
    <w:rsid w:val="00326948"/>
    <w:rsid w:val="00326CAB"/>
    <w:rsid w:val="00327052"/>
    <w:rsid w:val="00330D46"/>
    <w:rsid w:val="00331464"/>
    <w:rsid w:val="00331870"/>
    <w:rsid w:val="0033205E"/>
    <w:rsid w:val="003322D4"/>
    <w:rsid w:val="00332A34"/>
    <w:rsid w:val="00332C5C"/>
    <w:rsid w:val="00333427"/>
    <w:rsid w:val="00333569"/>
    <w:rsid w:val="00334401"/>
    <w:rsid w:val="0033486D"/>
    <w:rsid w:val="00334CFB"/>
    <w:rsid w:val="00335228"/>
    <w:rsid w:val="00335D73"/>
    <w:rsid w:val="003367C4"/>
    <w:rsid w:val="00336A0D"/>
    <w:rsid w:val="00336D8E"/>
    <w:rsid w:val="00337327"/>
    <w:rsid w:val="003373DC"/>
    <w:rsid w:val="003376B3"/>
    <w:rsid w:val="003376D5"/>
    <w:rsid w:val="00337856"/>
    <w:rsid w:val="003402D4"/>
    <w:rsid w:val="0034054F"/>
    <w:rsid w:val="00342163"/>
    <w:rsid w:val="003428E1"/>
    <w:rsid w:val="00345EFA"/>
    <w:rsid w:val="00345F9C"/>
    <w:rsid w:val="003460BD"/>
    <w:rsid w:val="003466D2"/>
    <w:rsid w:val="00347776"/>
    <w:rsid w:val="00347965"/>
    <w:rsid w:val="00351A91"/>
    <w:rsid w:val="003520C4"/>
    <w:rsid w:val="003533AE"/>
    <w:rsid w:val="00354314"/>
    <w:rsid w:val="00355E14"/>
    <w:rsid w:val="00356724"/>
    <w:rsid w:val="00356E17"/>
    <w:rsid w:val="00357C5E"/>
    <w:rsid w:val="003608BD"/>
    <w:rsid w:val="00360A52"/>
    <w:rsid w:val="0036101C"/>
    <w:rsid w:val="00361280"/>
    <w:rsid w:val="003615F1"/>
    <w:rsid w:val="00361A6E"/>
    <w:rsid w:val="003622CC"/>
    <w:rsid w:val="003626AF"/>
    <w:rsid w:val="003635D8"/>
    <w:rsid w:val="00363988"/>
    <w:rsid w:val="00363A43"/>
    <w:rsid w:val="00363D7F"/>
    <w:rsid w:val="00363F5E"/>
    <w:rsid w:val="00365E30"/>
    <w:rsid w:val="0036655E"/>
    <w:rsid w:val="00366B9B"/>
    <w:rsid w:val="00366D52"/>
    <w:rsid w:val="00367971"/>
    <w:rsid w:val="00367C66"/>
    <w:rsid w:val="00367D79"/>
    <w:rsid w:val="003700B2"/>
    <w:rsid w:val="00371086"/>
    <w:rsid w:val="0037233D"/>
    <w:rsid w:val="003736EF"/>
    <w:rsid w:val="003737E3"/>
    <w:rsid w:val="003739D9"/>
    <w:rsid w:val="00373A39"/>
    <w:rsid w:val="00374CBE"/>
    <w:rsid w:val="003751B4"/>
    <w:rsid w:val="003761C5"/>
    <w:rsid w:val="00380A1A"/>
    <w:rsid w:val="00380D80"/>
    <w:rsid w:val="0038201A"/>
    <w:rsid w:val="00383B5B"/>
    <w:rsid w:val="0038500E"/>
    <w:rsid w:val="00386241"/>
    <w:rsid w:val="0038676D"/>
    <w:rsid w:val="00386D11"/>
    <w:rsid w:val="00387123"/>
    <w:rsid w:val="0038761D"/>
    <w:rsid w:val="00387B86"/>
    <w:rsid w:val="00387C94"/>
    <w:rsid w:val="00387CD5"/>
    <w:rsid w:val="003906F8"/>
    <w:rsid w:val="003907B7"/>
    <w:rsid w:val="00390AEF"/>
    <w:rsid w:val="003932D1"/>
    <w:rsid w:val="003935EE"/>
    <w:rsid w:val="00393EE9"/>
    <w:rsid w:val="0039408A"/>
    <w:rsid w:val="003945F5"/>
    <w:rsid w:val="003953CA"/>
    <w:rsid w:val="003966D2"/>
    <w:rsid w:val="0039673D"/>
    <w:rsid w:val="003975DA"/>
    <w:rsid w:val="00397893"/>
    <w:rsid w:val="003A08E1"/>
    <w:rsid w:val="003A15B6"/>
    <w:rsid w:val="003A2407"/>
    <w:rsid w:val="003A2650"/>
    <w:rsid w:val="003A27BE"/>
    <w:rsid w:val="003A2C46"/>
    <w:rsid w:val="003A2CF0"/>
    <w:rsid w:val="003A33D3"/>
    <w:rsid w:val="003A382E"/>
    <w:rsid w:val="003A3880"/>
    <w:rsid w:val="003A4B52"/>
    <w:rsid w:val="003A5187"/>
    <w:rsid w:val="003A5648"/>
    <w:rsid w:val="003A5BC5"/>
    <w:rsid w:val="003A5C15"/>
    <w:rsid w:val="003A5D55"/>
    <w:rsid w:val="003A6DBE"/>
    <w:rsid w:val="003A7121"/>
    <w:rsid w:val="003A75E6"/>
    <w:rsid w:val="003A7928"/>
    <w:rsid w:val="003B04B4"/>
    <w:rsid w:val="003B0FE3"/>
    <w:rsid w:val="003B255B"/>
    <w:rsid w:val="003B31FD"/>
    <w:rsid w:val="003B3317"/>
    <w:rsid w:val="003B3FCB"/>
    <w:rsid w:val="003B4780"/>
    <w:rsid w:val="003B4B2F"/>
    <w:rsid w:val="003B4C50"/>
    <w:rsid w:val="003B52D4"/>
    <w:rsid w:val="003B69F5"/>
    <w:rsid w:val="003B6E59"/>
    <w:rsid w:val="003B7E61"/>
    <w:rsid w:val="003C05E9"/>
    <w:rsid w:val="003C0B5E"/>
    <w:rsid w:val="003C1118"/>
    <w:rsid w:val="003C1CA5"/>
    <w:rsid w:val="003C1EC7"/>
    <w:rsid w:val="003C26C2"/>
    <w:rsid w:val="003C39E4"/>
    <w:rsid w:val="003C3D8E"/>
    <w:rsid w:val="003C5203"/>
    <w:rsid w:val="003C52A9"/>
    <w:rsid w:val="003C5E61"/>
    <w:rsid w:val="003C64A0"/>
    <w:rsid w:val="003C65C0"/>
    <w:rsid w:val="003C6F0B"/>
    <w:rsid w:val="003C74F9"/>
    <w:rsid w:val="003C7BA3"/>
    <w:rsid w:val="003D303D"/>
    <w:rsid w:val="003D3213"/>
    <w:rsid w:val="003D3642"/>
    <w:rsid w:val="003D395A"/>
    <w:rsid w:val="003D4131"/>
    <w:rsid w:val="003D4CD1"/>
    <w:rsid w:val="003D4E9C"/>
    <w:rsid w:val="003D4EF1"/>
    <w:rsid w:val="003D5EE8"/>
    <w:rsid w:val="003D632A"/>
    <w:rsid w:val="003D65F4"/>
    <w:rsid w:val="003D7DEC"/>
    <w:rsid w:val="003E0D78"/>
    <w:rsid w:val="003E1CB1"/>
    <w:rsid w:val="003E1E95"/>
    <w:rsid w:val="003E1F29"/>
    <w:rsid w:val="003E2F17"/>
    <w:rsid w:val="003E3A1D"/>
    <w:rsid w:val="003E5D5D"/>
    <w:rsid w:val="003E601E"/>
    <w:rsid w:val="003E6CA0"/>
    <w:rsid w:val="003E7680"/>
    <w:rsid w:val="003F1F41"/>
    <w:rsid w:val="003F256F"/>
    <w:rsid w:val="003F2FDE"/>
    <w:rsid w:val="003F330B"/>
    <w:rsid w:val="003F377A"/>
    <w:rsid w:val="003F3A29"/>
    <w:rsid w:val="003F3FC6"/>
    <w:rsid w:val="003F4FA9"/>
    <w:rsid w:val="003F5216"/>
    <w:rsid w:val="003F59F9"/>
    <w:rsid w:val="003F6039"/>
    <w:rsid w:val="003F60C9"/>
    <w:rsid w:val="003F65AE"/>
    <w:rsid w:val="003F6FDF"/>
    <w:rsid w:val="0040091B"/>
    <w:rsid w:val="004016F5"/>
    <w:rsid w:val="004027D4"/>
    <w:rsid w:val="00403230"/>
    <w:rsid w:val="00403A3E"/>
    <w:rsid w:val="004045AA"/>
    <w:rsid w:val="0040549A"/>
    <w:rsid w:val="00405CC9"/>
    <w:rsid w:val="004062A6"/>
    <w:rsid w:val="00406CA0"/>
    <w:rsid w:val="00406FD9"/>
    <w:rsid w:val="004070E5"/>
    <w:rsid w:val="0040711E"/>
    <w:rsid w:val="00407AAC"/>
    <w:rsid w:val="00407D67"/>
    <w:rsid w:val="004105C7"/>
    <w:rsid w:val="004109A5"/>
    <w:rsid w:val="00411F3A"/>
    <w:rsid w:val="00412240"/>
    <w:rsid w:val="00412450"/>
    <w:rsid w:val="004129AD"/>
    <w:rsid w:val="004138DE"/>
    <w:rsid w:val="00413B39"/>
    <w:rsid w:val="004146B9"/>
    <w:rsid w:val="00414B2F"/>
    <w:rsid w:val="00414FF8"/>
    <w:rsid w:val="00415230"/>
    <w:rsid w:val="0041542F"/>
    <w:rsid w:val="00415E58"/>
    <w:rsid w:val="00416231"/>
    <w:rsid w:val="00416D38"/>
    <w:rsid w:val="004208AB"/>
    <w:rsid w:val="00420B52"/>
    <w:rsid w:val="00420D5B"/>
    <w:rsid w:val="004219EF"/>
    <w:rsid w:val="00421A72"/>
    <w:rsid w:val="00421E9F"/>
    <w:rsid w:val="004220C0"/>
    <w:rsid w:val="00422C2B"/>
    <w:rsid w:val="0042315F"/>
    <w:rsid w:val="00423AAB"/>
    <w:rsid w:val="00424348"/>
    <w:rsid w:val="0042504C"/>
    <w:rsid w:val="00425357"/>
    <w:rsid w:val="00425804"/>
    <w:rsid w:val="00426CD9"/>
    <w:rsid w:val="00426E55"/>
    <w:rsid w:val="00427141"/>
    <w:rsid w:val="00427837"/>
    <w:rsid w:val="0042789E"/>
    <w:rsid w:val="00430778"/>
    <w:rsid w:val="00430B84"/>
    <w:rsid w:val="00430FEB"/>
    <w:rsid w:val="004310EE"/>
    <w:rsid w:val="00431283"/>
    <w:rsid w:val="00431DF7"/>
    <w:rsid w:val="00432688"/>
    <w:rsid w:val="004329D7"/>
    <w:rsid w:val="00432C19"/>
    <w:rsid w:val="00433677"/>
    <w:rsid w:val="004340D5"/>
    <w:rsid w:val="00434880"/>
    <w:rsid w:val="00434A21"/>
    <w:rsid w:val="00434AB1"/>
    <w:rsid w:val="00434CF0"/>
    <w:rsid w:val="0043526D"/>
    <w:rsid w:val="0043536D"/>
    <w:rsid w:val="00435379"/>
    <w:rsid w:val="00435859"/>
    <w:rsid w:val="00435F24"/>
    <w:rsid w:val="0043679E"/>
    <w:rsid w:val="00436C3B"/>
    <w:rsid w:val="00437947"/>
    <w:rsid w:val="0044093A"/>
    <w:rsid w:val="00440D58"/>
    <w:rsid w:val="00441605"/>
    <w:rsid w:val="004419F3"/>
    <w:rsid w:val="00441C7E"/>
    <w:rsid w:val="004422C9"/>
    <w:rsid w:val="00442E11"/>
    <w:rsid w:val="00443240"/>
    <w:rsid w:val="004437CE"/>
    <w:rsid w:val="004460E9"/>
    <w:rsid w:val="00447480"/>
    <w:rsid w:val="00447B6F"/>
    <w:rsid w:val="00450B08"/>
    <w:rsid w:val="00450C1E"/>
    <w:rsid w:val="00451985"/>
    <w:rsid w:val="00452190"/>
    <w:rsid w:val="00453623"/>
    <w:rsid w:val="00453C11"/>
    <w:rsid w:val="00455341"/>
    <w:rsid w:val="004554EC"/>
    <w:rsid w:val="004557B0"/>
    <w:rsid w:val="00457880"/>
    <w:rsid w:val="00457946"/>
    <w:rsid w:val="00457D8B"/>
    <w:rsid w:val="00457DC4"/>
    <w:rsid w:val="004604BA"/>
    <w:rsid w:val="00460637"/>
    <w:rsid w:val="004607CE"/>
    <w:rsid w:val="00460A17"/>
    <w:rsid w:val="004627A2"/>
    <w:rsid w:val="00462F79"/>
    <w:rsid w:val="00463438"/>
    <w:rsid w:val="00463ECE"/>
    <w:rsid w:val="00465388"/>
    <w:rsid w:val="0046641F"/>
    <w:rsid w:val="004666D5"/>
    <w:rsid w:val="00466A14"/>
    <w:rsid w:val="00466F50"/>
    <w:rsid w:val="004671D0"/>
    <w:rsid w:val="004677C9"/>
    <w:rsid w:val="00470CB5"/>
    <w:rsid w:val="00471929"/>
    <w:rsid w:val="00471EAB"/>
    <w:rsid w:val="004723EE"/>
    <w:rsid w:val="00472C5D"/>
    <w:rsid w:val="0047361B"/>
    <w:rsid w:val="00473E41"/>
    <w:rsid w:val="00474250"/>
    <w:rsid w:val="00474D1D"/>
    <w:rsid w:val="00475A92"/>
    <w:rsid w:val="00476F25"/>
    <w:rsid w:val="00477BB9"/>
    <w:rsid w:val="00481AE3"/>
    <w:rsid w:val="00482CDD"/>
    <w:rsid w:val="0048386D"/>
    <w:rsid w:val="004859EE"/>
    <w:rsid w:val="00486A0B"/>
    <w:rsid w:val="00486CC6"/>
    <w:rsid w:val="00487366"/>
    <w:rsid w:val="004873E4"/>
    <w:rsid w:val="0049072C"/>
    <w:rsid w:val="00490795"/>
    <w:rsid w:val="00490FD1"/>
    <w:rsid w:val="0049108C"/>
    <w:rsid w:val="0049116C"/>
    <w:rsid w:val="00491AD2"/>
    <w:rsid w:val="004935C0"/>
    <w:rsid w:val="00493B43"/>
    <w:rsid w:val="004948A0"/>
    <w:rsid w:val="00494EB1"/>
    <w:rsid w:val="00496414"/>
    <w:rsid w:val="004965E8"/>
    <w:rsid w:val="0049689A"/>
    <w:rsid w:val="00496E21"/>
    <w:rsid w:val="00497866"/>
    <w:rsid w:val="00497A38"/>
    <w:rsid w:val="004A08B6"/>
    <w:rsid w:val="004A1137"/>
    <w:rsid w:val="004A13BE"/>
    <w:rsid w:val="004A1CCF"/>
    <w:rsid w:val="004A24FE"/>
    <w:rsid w:val="004A2A63"/>
    <w:rsid w:val="004A2C93"/>
    <w:rsid w:val="004A346E"/>
    <w:rsid w:val="004A44C3"/>
    <w:rsid w:val="004A4566"/>
    <w:rsid w:val="004A45BD"/>
    <w:rsid w:val="004A4656"/>
    <w:rsid w:val="004A48CC"/>
    <w:rsid w:val="004A627E"/>
    <w:rsid w:val="004A67C6"/>
    <w:rsid w:val="004A6C4D"/>
    <w:rsid w:val="004A77B0"/>
    <w:rsid w:val="004B08A9"/>
    <w:rsid w:val="004B1CED"/>
    <w:rsid w:val="004B2F5C"/>
    <w:rsid w:val="004B34A7"/>
    <w:rsid w:val="004B3B06"/>
    <w:rsid w:val="004B3ED5"/>
    <w:rsid w:val="004B45BA"/>
    <w:rsid w:val="004B4643"/>
    <w:rsid w:val="004B6DCB"/>
    <w:rsid w:val="004B71B0"/>
    <w:rsid w:val="004B7F67"/>
    <w:rsid w:val="004C053E"/>
    <w:rsid w:val="004C06BE"/>
    <w:rsid w:val="004C08DD"/>
    <w:rsid w:val="004C0938"/>
    <w:rsid w:val="004C103B"/>
    <w:rsid w:val="004C1994"/>
    <w:rsid w:val="004C1C23"/>
    <w:rsid w:val="004C29C4"/>
    <w:rsid w:val="004C2D3E"/>
    <w:rsid w:val="004C2FF7"/>
    <w:rsid w:val="004C3893"/>
    <w:rsid w:val="004C438C"/>
    <w:rsid w:val="004C4CCD"/>
    <w:rsid w:val="004C54F6"/>
    <w:rsid w:val="004C62D0"/>
    <w:rsid w:val="004C70FC"/>
    <w:rsid w:val="004D028D"/>
    <w:rsid w:val="004D04FE"/>
    <w:rsid w:val="004D11E1"/>
    <w:rsid w:val="004D2675"/>
    <w:rsid w:val="004D2901"/>
    <w:rsid w:val="004D30E2"/>
    <w:rsid w:val="004D3B98"/>
    <w:rsid w:val="004D4080"/>
    <w:rsid w:val="004D4987"/>
    <w:rsid w:val="004D6326"/>
    <w:rsid w:val="004D6D1E"/>
    <w:rsid w:val="004D70C1"/>
    <w:rsid w:val="004E048F"/>
    <w:rsid w:val="004E05FD"/>
    <w:rsid w:val="004E0A31"/>
    <w:rsid w:val="004E0B89"/>
    <w:rsid w:val="004E1A0D"/>
    <w:rsid w:val="004E23F5"/>
    <w:rsid w:val="004E355A"/>
    <w:rsid w:val="004E36C5"/>
    <w:rsid w:val="004E475A"/>
    <w:rsid w:val="004E4C52"/>
    <w:rsid w:val="004E50C2"/>
    <w:rsid w:val="004E5418"/>
    <w:rsid w:val="004E559C"/>
    <w:rsid w:val="004E63E5"/>
    <w:rsid w:val="004E6B76"/>
    <w:rsid w:val="004E7794"/>
    <w:rsid w:val="004F1437"/>
    <w:rsid w:val="004F2D53"/>
    <w:rsid w:val="004F3540"/>
    <w:rsid w:val="004F4AC7"/>
    <w:rsid w:val="004F52DB"/>
    <w:rsid w:val="004F5624"/>
    <w:rsid w:val="004F5DA4"/>
    <w:rsid w:val="004F62B2"/>
    <w:rsid w:val="004F62E9"/>
    <w:rsid w:val="004F6424"/>
    <w:rsid w:val="004F77AE"/>
    <w:rsid w:val="004F7F59"/>
    <w:rsid w:val="005015B2"/>
    <w:rsid w:val="00501A13"/>
    <w:rsid w:val="005040CD"/>
    <w:rsid w:val="00504631"/>
    <w:rsid w:val="00504F7A"/>
    <w:rsid w:val="00505229"/>
    <w:rsid w:val="005055FC"/>
    <w:rsid w:val="005060CD"/>
    <w:rsid w:val="005069E1"/>
    <w:rsid w:val="00507F98"/>
    <w:rsid w:val="005103FF"/>
    <w:rsid w:val="005108A3"/>
    <w:rsid w:val="00510DB5"/>
    <w:rsid w:val="00510F6E"/>
    <w:rsid w:val="00511422"/>
    <w:rsid w:val="005118AE"/>
    <w:rsid w:val="00511F4D"/>
    <w:rsid w:val="00513106"/>
    <w:rsid w:val="0051358F"/>
    <w:rsid w:val="00513D5B"/>
    <w:rsid w:val="00514781"/>
    <w:rsid w:val="0051587A"/>
    <w:rsid w:val="005158FA"/>
    <w:rsid w:val="005169AD"/>
    <w:rsid w:val="00520257"/>
    <w:rsid w:val="005208B9"/>
    <w:rsid w:val="005221F0"/>
    <w:rsid w:val="00522728"/>
    <w:rsid w:val="00524807"/>
    <w:rsid w:val="005252FE"/>
    <w:rsid w:val="005253B5"/>
    <w:rsid w:val="00525FF9"/>
    <w:rsid w:val="005267EB"/>
    <w:rsid w:val="005273A6"/>
    <w:rsid w:val="00527D43"/>
    <w:rsid w:val="005304A8"/>
    <w:rsid w:val="005309E5"/>
    <w:rsid w:val="00531F2F"/>
    <w:rsid w:val="0053273A"/>
    <w:rsid w:val="0053299D"/>
    <w:rsid w:val="005329E5"/>
    <w:rsid w:val="00532C41"/>
    <w:rsid w:val="00532D3F"/>
    <w:rsid w:val="00532F45"/>
    <w:rsid w:val="005330C9"/>
    <w:rsid w:val="0053386D"/>
    <w:rsid w:val="00533BDD"/>
    <w:rsid w:val="00534700"/>
    <w:rsid w:val="00534A3A"/>
    <w:rsid w:val="00534E62"/>
    <w:rsid w:val="00535A0F"/>
    <w:rsid w:val="0053791F"/>
    <w:rsid w:val="00537BEB"/>
    <w:rsid w:val="00537FB1"/>
    <w:rsid w:val="00540174"/>
    <w:rsid w:val="00542135"/>
    <w:rsid w:val="00542885"/>
    <w:rsid w:val="00542E78"/>
    <w:rsid w:val="00543DB2"/>
    <w:rsid w:val="00546622"/>
    <w:rsid w:val="005467FD"/>
    <w:rsid w:val="00547538"/>
    <w:rsid w:val="00547922"/>
    <w:rsid w:val="00547A3D"/>
    <w:rsid w:val="00547AE2"/>
    <w:rsid w:val="00547E8A"/>
    <w:rsid w:val="00551301"/>
    <w:rsid w:val="00551CE6"/>
    <w:rsid w:val="0055309F"/>
    <w:rsid w:val="00553BFA"/>
    <w:rsid w:val="00553D8F"/>
    <w:rsid w:val="00553EAD"/>
    <w:rsid w:val="00554A5E"/>
    <w:rsid w:val="00554D05"/>
    <w:rsid w:val="0055697D"/>
    <w:rsid w:val="00557597"/>
    <w:rsid w:val="005576F9"/>
    <w:rsid w:val="0055799D"/>
    <w:rsid w:val="00557E61"/>
    <w:rsid w:val="005603CF"/>
    <w:rsid w:val="0056077E"/>
    <w:rsid w:val="00560EDA"/>
    <w:rsid w:val="00562550"/>
    <w:rsid w:val="005629EE"/>
    <w:rsid w:val="00562A63"/>
    <w:rsid w:val="00562AF6"/>
    <w:rsid w:val="00564054"/>
    <w:rsid w:val="005648B4"/>
    <w:rsid w:val="005648FA"/>
    <w:rsid w:val="00564D50"/>
    <w:rsid w:val="00565369"/>
    <w:rsid w:val="00567346"/>
    <w:rsid w:val="005677D6"/>
    <w:rsid w:val="0057371B"/>
    <w:rsid w:val="005742FB"/>
    <w:rsid w:val="00575EB8"/>
    <w:rsid w:val="0057613A"/>
    <w:rsid w:val="0057639F"/>
    <w:rsid w:val="00576F0B"/>
    <w:rsid w:val="005804C7"/>
    <w:rsid w:val="005809C9"/>
    <w:rsid w:val="00581A05"/>
    <w:rsid w:val="00582A9B"/>
    <w:rsid w:val="005832AB"/>
    <w:rsid w:val="005838F8"/>
    <w:rsid w:val="0058437C"/>
    <w:rsid w:val="00584664"/>
    <w:rsid w:val="005849AD"/>
    <w:rsid w:val="00584A65"/>
    <w:rsid w:val="005864AF"/>
    <w:rsid w:val="0058720F"/>
    <w:rsid w:val="0058790D"/>
    <w:rsid w:val="00587F5F"/>
    <w:rsid w:val="00590007"/>
    <w:rsid w:val="005901FC"/>
    <w:rsid w:val="00591E12"/>
    <w:rsid w:val="00592027"/>
    <w:rsid w:val="005935F4"/>
    <w:rsid w:val="00593E0A"/>
    <w:rsid w:val="00594282"/>
    <w:rsid w:val="00594E1A"/>
    <w:rsid w:val="0059655F"/>
    <w:rsid w:val="005975E9"/>
    <w:rsid w:val="005977D2"/>
    <w:rsid w:val="005A167F"/>
    <w:rsid w:val="005A2C99"/>
    <w:rsid w:val="005A346E"/>
    <w:rsid w:val="005A4090"/>
    <w:rsid w:val="005A460A"/>
    <w:rsid w:val="005A5405"/>
    <w:rsid w:val="005A629E"/>
    <w:rsid w:val="005A73CF"/>
    <w:rsid w:val="005B0409"/>
    <w:rsid w:val="005B105B"/>
    <w:rsid w:val="005B2701"/>
    <w:rsid w:val="005B2785"/>
    <w:rsid w:val="005B283B"/>
    <w:rsid w:val="005B33CC"/>
    <w:rsid w:val="005B3F6F"/>
    <w:rsid w:val="005B4F44"/>
    <w:rsid w:val="005B5F83"/>
    <w:rsid w:val="005B798B"/>
    <w:rsid w:val="005C00E8"/>
    <w:rsid w:val="005C0712"/>
    <w:rsid w:val="005C0CDB"/>
    <w:rsid w:val="005C1565"/>
    <w:rsid w:val="005C1FAE"/>
    <w:rsid w:val="005C39E8"/>
    <w:rsid w:val="005C4AD3"/>
    <w:rsid w:val="005C5660"/>
    <w:rsid w:val="005C6CA2"/>
    <w:rsid w:val="005C72E3"/>
    <w:rsid w:val="005C76D4"/>
    <w:rsid w:val="005C7717"/>
    <w:rsid w:val="005C7F10"/>
    <w:rsid w:val="005D0227"/>
    <w:rsid w:val="005D0C1C"/>
    <w:rsid w:val="005D11B2"/>
    <w:rsid w:val="005D269B"/>
    <w:rsid w:val="005D3D3B"/>
    <w:rsid w:val="005D3F75"/>
    <w:rsid w:val="005D4B68"/>
    <w:rsid w:val="005D5AF3"/>
    <w:rsid w:val="005D5F9A"/>
    <w:rsid w:val="005D68AD"/>
    <w:rsid w:val="005D72B9"/>
    <w:rsid w:val="005E084A"/>
    <w:rsid w:val="005E0DD0"/>
    <w:rsid w:val="005E11C1"/>
    <w:rsid w:val="005E1E93"/>
    <w:rsid w:val="005E2563"/>
    <w:rsid w:val="005E2601"/>
    <w:rsid w:val="005E374B"/>
    <w:rsid w:val="005E394C"/>
    <w:rsid w:val="005E42BF"/>
    <w:rsid w:val="005E4E70"/>
    <w:rsid w:val="005E5653"/>
    <w:rsid w:val="005E65BB"/>
    <w:rsid w:val="005E6B6B"/>
    <w:rsid w:val="005F010C"/>
    <w:rsid w:val="005F0DA0"/>
    <w:rsid w:val="005F0EEB"/>
    <w:rsid w:val="005F1F77"/>
    <w:rsid w:val="005F2767"/>
    <w:rsid w:val="005F4417"/>
    <w:rsid w:val="005F468C"/>
    <w:rsid w:val="005F4914"/>
    <w:rsid w:val="005F5950"/>
    <w:rsid w:val="005F5E5C"/>
    <w:rsid w:val="005F62B7"/>
    <w:rsid w:val="005F6869"/>
    <w:rsid w:val="005F6BB9"/>
    <w:rsid w:val="005F6D87"/>
    <w:rsid w:val="00600E43"/>
    <w:rsid w:val="00600E87"/>
    <w:rsid w:val="0060200A"/>
    <w:rsid w:val="00603148"/>
    <w:rsid w:val="00603F5C"/>
    <w:rsid w:val="0060456E"/>
    <w:rsid w:val="006053FE"/>
    <w:rsid w:val="0060568B"/>
    <w:rsid w:val="00605F70"/>
    <w:rsid w:val="00606AB3"/>
    <w:rsid w:val="00606FC7"/>
    <w:rsid w:val="00607169"/>
    <w:rsid w:val="006073EB"/>
    <w:rsid w:val="00610456"/>
    <w:rsid w:val="00610DC3"/>
    <w:rsid w:val="00611473"/>
    <w:rsid w:val="0061175A"/>
    <w:rsid w:val="00611B36"/>
    <w:rsid w:val="00611D5A"/>
    <w:rsid w:val="00612415"/>
    <w:rsid w:val="006132E6"/>
    <w:rsid w:val="00613781"/>
    <w:rsid w:val="00613A34"/>
    <w:rsid w:val="00613BEB"/>
    <w:rsid w:val="00613CC2"/>
    <w:rsid w:val="0061431D"/>
    <w:rsid w:val="006144B6"/>
    <w:rsid w:val="00614F32"/>
    <w:rsid w:val="00615612"/>
    <w:rsid w:val="00615A2C"/>
    <w:rsid w:val="00615ADA"/>
    <w:rsid w:val="00617043"/>
    <w:rsid w:val="0061707E"/>
    <w:rsid w:val="0061774A"/>
    <w:rsid w:val="00617777"/>
    <w:rsid w:val="00621154"/>
    <w:rsid w:val="00621559"/>
    <w:rsid w:val="00621621"/>
    <w:rsid w:val="006221CD"/>
    <w:rsid w:val="006228D0"/>
    <w:rsid w:val="006266A9"/>
    <w:rsid w:val="006269C9"/>
    <w:rsid w:val="00630426"/>
    <w:rsid w:val="00630E3A"/>
    <w:rsid w:val="006316C1"/>
    <w:rsid w:val="00631DF6"/>
    <w:rsid w:val="00631ED4"/>
    <w:rsid w:val="00632966"/>
    <w:rsid w:val="00632B7F"/>
    <w:rsid w:val="00632C32"/>
    <w:rsid w:val="00633BC7"/>
    <w:rsid w:val="00633CBA"/>
    <w:rsid w:val="0063406D"/>
    <w:rsid w:val="00634E0F"/>
    <w:rsid w:val="00634ED1"/>
    <w:rsid w:val="00635AC7"/>
    <w:rsid w:val="00635B83"/>
    <w:rsid w:val="00635E9C"/>
    <w:rsid w:val="00636F3E"/>
    <w:rsid w:val="0063753F"/>
    <w:rsid w:val="00637B41"/>
    <w:rsid w:val="006406C4"/>
    <w:rsid w:val="00640DF8"/>
    <w:rsid w:val="006414EE"/>
    <w:rsid w:val="00642524"/>
    <w:rsid w:val="00642D0A"/>
    <w:rsid w:val="0064630E"/>
    <w:rsid w:val="00646FE1"/>
    <w:rsid w:val="00647075"/>
    <w:rsid w:val="0064751B"/>
    <w:rsid w:val="00650002"/>
    <w:rsid w:val="00651854"/>
    <w:rsid w:val="006521AC"/>
    <w:rsid w:val="00652C3C"/>
    <w:rsid w:val="006533B2"/>
    <w:rsid w:val="00653AD1"/>
    <w:rsid w:val="00654688"/>
    <w:rsid w:val="0065581D"/>
    <w:rsid w:val="00655C2F"/>
    <w:rsid w:val="00657A52"/>
    <w:rsid w:val="00657CD9"/>
    <w:rsid w:val="006603C4"/>
    <w:rsid w:val="00660403"/>
    <w:rsid w:val="00661140"/>
    <w:rsid w:val="006630D2"/>
    <w:rsid w:val="00663E5F"/>
    <w:rsid w:val="0066438D"/>
    <w:rsid w:val="0066747E"/>
    <w:rsid w:val="00667516"/>
    <w:rsid w:val="006707DE"/>
    <w:rsid w:val="00670839"/>
    <w:rsid w:val="0067095B"/>
    <w:rsid w:val="006710DD"/>
    <w:rsid w:val="00671FC9"/>
    <w:rsid w:val="006726DA"/>
    <w:rsid w:val="0067298D"/>
    <w:rsid w:val="00673200"/>
    <w:rsid w:val="00673344"/>
    <w:rsid w:val="006736E8"/>
    <w:rsid w:val="0067487B"/>
    <w:rsid w:val="006748D6"/>
    <w:rsid w:val="0067501E"/>
    <w:rsid w:val="00676026"/>
    <w:rsid w:val="00676771"/>
    <w:rsid w:val="00676AE9"/>
    <w:rsid w:val="006773D2"/>
    <w:rsid w:val="00677D3C"/>
    <w:rsid w:val="00680581"/>
    <w:rsid w:val="006805BD"/>
    <w:rsid w:val="00680A19"/>
    <w:rsid w:val="00681683"/>
    <w:rsid w:val="00681A41"/>
    <w:rsid w:val="00681F63"/>
    <w:rsid w:val="006821B2"/>
    <w:rsid w:val="006828BA"/>
    <w:rsid w:val="00682BC6"/>
    <w:rsid w:val="006838C0"/>
    <w:rsid w:val="00684AAD"/>
    <w:rsid w:val="00685901"/>
    <w:rsid w:val="00685BB9"/>
    <w:rsid w:val="00687289"/>
    <w:rsid w:val="00687537"/>
    <w:rsid w:val="006875C9"/>
    <w:rsid w:val="00690127"/>
    <w:rsid w:val="00690582"/>
    <w:rsid w:val="006908AE"/>
    <w:rsid w:val="006913E0"/>
    <w:rsid w:val="00691BFF"/>
    <w:rsid w:val="00693358"/>
    <w:rsid w:val="00693A07"/>
    <w:rsid w:val="0069407C"/>
    <w:rsid w:val="00694339"/>
    <w:rsid w:val="0069489F"/>
    <w:rsid w:val="00694C19"/>
    <w:rsid w:val="00694E7A"/>
    <w:rsid w:val="006953C1"/>
    <w:rsid w:val="00695703"/>
    <w:rsid w:val="00695E5E"/>
    <w:rsid w:val="00695EAE"/>
    <w:rsid w:val="00696EB2"/>
    <w:rsid w:val="006974EA"/>
    <w:rsid w:val="006A01A7"/>
    <w:rsid w:val="006A0717"/>
    <w:rsid w:val="006A0AFA"/>
    <w:rsid w:val="006A0DCA"/>
    <w:rsid w:val="006A1063"/>
    <w:rsid w:val="006A16E9"/>
    <w:rsid w:val="006A22D6"/>
    <w:rsid w:val="006A325F"/>
    <w:rsid w:val="006A3976"/>
    <w:rsid w:val="006A3E37"/>
    <w:rsid w:val="006A4C0F"/>
    <w:rsid w:val="006A4C81"/>
    <w:rsid w:val="006A506E"/>
    <w:rsid w:val="006A5450"/>
    <w:rsid w:val="006A5827"/>
    <w:rsid w:val="006A59B3"/>
    <w:rsid w:val="006A6644"/>
    <w:rsid w:val="006A678D"/>
    <w:rsid w:val="006A6F71"/>
    <w:rsid w:val="006A791B"/>
    <w:rsid w:val="006A7B32"/>
    <w:rsid w:val="006A7F83"/>
    <w:rsid w:val="006B0199"/>
    <w:rsid w:val="006B0A32"/>
    <w:rsid w:val="006B0BD8"/>
    <w:rsid w:val="006B14A2"/>
    <w:rsid w:val="006B1773"/>
    <w:rsid w:val="006B2E28"/>
    <w:rsid w:val="006B37E2"/>
    <w:rsid w:val="006B3A1D"/>
    <w:rsid w:val="006B4557"/>
    <w:rsid w:val="006B4641"/>
    <w:rsid w:val="006B4B8A"/>
    <w:rsid w:val="006B5762"/>
    <w:rsid w:val="006B5CFB"/>
    <w:rsid w:val="006B6822"/>
    <w:rsid w:val="006B6B8D"/>
    <w:rsid w:val="006C0251"/>
    <w:rsid w:val="006C0A86"/>
    <w:rsid w:val="006C2071"/>
    <w:rsid w:val="006C2B9A"/>
    <w:rsid w:val="006C339A"/>
    <w:rsid w:val="006C3814"/>
    <w:rsid w:val="006C39BB"/>
    <w:rsid w:val="006C40C2"/>
    <w:rsid w:val="006C4502"/>
    <w:rsid w:val="006C4D83"/>
    <w:rsid w:val="006C563B"/>
    <w:rsid w:val="006C6114"/>
    <w:rsid w:val="006C66B8"/>
    <w:rsid w:val="006C67AD"/>
    <w:rsid w:val="006C6C04"/>
    <w:rsid w:val="006C6C31"/>
    <w:rsid w:val="006C6CC7"/>
    <w:rsid w:val="006C6DB5"/>
    <w:rsid w:val="006D1A3F"/>
    <w:rsid w:val="006D2288"/>
    <w:rsid w:val="006D29E9"/>
    <w:rsid w:val="006D2EAE"/>
    <w:rsid w:val="006D36C8"/>
    <w:rsid w:val="006D3799"/>
    <w:rsid w:val="006D4464"/>
    <w:rsid w:val="006D5E91"/>
    <w:rsid w:val="006D605E"/>
    <w:rsid w:val="006D63B6"/>
    <w:rsid w:val="006D6EF5"/>
    <w:rsid w:val="006D7472"/>
    <w:rsid w:val="006D7C13"/>
    <w:rsid w:val="006D7E87"/>
    <w:rsid w:val="006E14E6"/>
    <w:rsid w:val="006E1AEE"/>
    <w:rsid w:val="006E2F52"/>
    <w:rsid w:val="006E32A9"/>
    <w:rsid w:val="006E3B9C"/>
    <w:rsid w:val="006E4270"/>
    <w:rsid w:val="006E4AF6"/>
    <w:rsid w:val="006E504E"/>
    <w:rsid w:val="006E51A2"/>
    <w:rsid w:val="006E63B3"/>
    <w:rsid w:val="006E7606"/>
    <w:rsid w:val="006F0DE2"/>
    <w:rsid w:val="006F11BD"/>
    <w:rsid w:val="006F1576"/>
    <w:rsid w:val="006F25B4"/>
    <w:rsid w:val="006F329A"/>
    <w:rsid w:val="006F32C7"/>
    <w:rsid w:val="006F3392"/>
    <w:rsid w:val="006F3495"/>
    <w:rsid w:val="006F3860"/>
    <w:rsid w:val="006F4166"/>
    <w:rsid w:val="006F417D"/>
    <w:rsid w:val="006F494B"/>
    <w:rsid w:val="006F4AAC"/>
    <w:rsid w:val="006F4FFD"/>
    <w:rsid w:val="006F5B59"/>
    <w:rsid w:val="006F5BCC"/>
    <w:rsid w:val="006F5C83"/>
    <w:rsid w:val="006F67CC"/>
    <w:rsid w:val="006F6B89"/>
    <w:rsid w:val="00700FE7"/>
    <w:rsid w:val="00701A87"/>
    <w:rsid w:val="00701C2D"/>
    <w:rsid w:val="00702162"/>
    <w:rsid w:val="00702D02"/>
    <w:rsid w:val="00703930"/>
    <w:rsid w:val="007045A1"/>
    <w:rsid w:val="0070516A"/>
    <w:rsid w:val="0070610E"/>
    <w:rsid w:val="0070709D"/>
    <w:rsid w:val="007071A7"/>
    <w:rsid w:val="00707759"/>
    <w:rsid w:val="007079B3"/>
    <w:rsid w:val="00710081"/>
    <w:rsid w:val="00710B0D"/>
    <w:rsid w:val="007112DA"/>
    <w:rsid w:val="0071133F"/>
    <w:rsid w:val="00711536"/>
    <w:rsid w:val="00711614"/>
    <w:rsid w:val="00711E20"/>
    <w:rsid w:val="00712344"/>
    <w:rsid w:val="0071319F"/>
    <w:rsid w:val="00713CB5"/>
    <w:rsid w:val="00714893"/>
    <w:rsid w:val="00714B38"/>
    <w:rsid w:val="00714E3F"/>
    <w:rsid w:val="0071558B"/>
    <w:rsid w:val="007159EB"/>
    <w:rsid w:val="00716A93"/>
    <w:rsid w:val="007175BC"/>
    <w:rsid w:val="0071776A"/>
    <w:rsid w:val="00720365"/>
    <w:rsid w:val="00721189"/>
    <w:rsid w:val="007221C3"/>
    <w:rsid w:val="007227E4"/>
    <w:rsid w:val="00722C1B"/>
    <w:rsid w:val="00722F2C"/>
    <w:rsid w:val="007254D1"/>
    <w:rsid w:val="00725B32"/>
    <w:rsid w:val="00725B3C"/>
    <w:rsid w:val="00726054"/>
    <w:rsid w:val="00727D85"/>
    <w:rsid w:val="0073017A"/>
    <w:rsid w:val="00730C0F"/>
    <w:rsid w:val="00730CD5"/>
    <w:rsid w:val="00732604"/>
    <w:rsid w:val="00733A01"/>
    <w:rsid w:val="00733D54"/>
    <w:rsid w:val="007340AF"/>
    <w:rsid w:val="00735F04"/>
    <w:rsid w:val="0073625E"/>
    <w:rsid w:val="007365D0"/>
    <w:rsid w:val="007366DA"/>
    <w:rsid w:val="0073671E"/>
    <w:rsid w:val="007367AC"/>
    <w:rsid w:val="00736A4F"/>
    <w:rsid w:val="007374C3"/>
    <w:rsid w:val="007375D8"/>
    <w:rsid w:val="00737753"/>
    <w:rsid w:val="00737768"/>
    <w:rsid w:val="00740BB8"/>
    <w:rsid w:val="00740CE9"/>
    <w:rsid w:val="00740F2C"/>
    <w:rsid w:val="007420F9"/>
    <w:rsid w:val="007426D8"/>
    <w:rsid w:val="007428E3"/>
    <w:rsid w:val="00742B99"/>
    <w:rsid w:val="00742CB6"/>
    <w:rsid w:val="00742D8C"/>
    <w:rsid w:val="00743626"/>
    <w:rsid w:val="0074394E"/>
    <w:rsid w:val="007439D3"/>
    <w:rsid w:val="0074420E"/>
    <w:rsid w:val="0074422D"/>
    <w:rsid w:val="00746DFC"/>
    <w:rsid w:val="007471BD"/>
    <w:rsid w:val="00750D0A"/>
    <w:rsid w:val="007512E8"/>
    <w:rsid w:val="0075188E"/>
    <w:rsid w:val="00751D93"/>
    <w:rsid w:val="00752300"/>
    <w:rsid w:val="00752535"/>
    <w:rsid w:val="00752CC3"/>
    <w:rsid w:val="00753080"/>
    <w:rsid w:val="00753BF5"/>
    <w:rsid w:val="00753C8E"/>
    <w:rsid w:val="007546F8"/>
    <w:rsid w:val="0075579B"/>
    <w:rsid w:val="00755BAB"/>
    <w:rsid w:val="00756558"/>
    <w:rsid w:val="0075729F"/>
    <w:rsid w:val="0076080E"/>
    <w:rsid w:val="00762CCB"/>
    <w:rsid w:val="0076411D"/>
    <w:rsid w:val="0076566E"/>
    <w:rsid w:val="00765DA6"/>
    <w:rsid w:val="00766A2B"/>
    <w:rsid w:val="007670F8"/>
    <w:rsid w:val="007671D4"/>
    <w:rsid w:val="00767912"/>
    <w:rsid w:val="00767C39"/>
    <w:rsid w:val="00770340"/>
    <w:rsid w:val="00770A85"/>
    <w:rsid w:val="00770B97"/>
    <w:rsid w:val="00770BE8"/>
    <w:rsid w:val="00770ED2"/>
    <w:rsid w:val="0077221B"/>
    <w:rsid w:val="007722C5"/>
    <w:rsid w:val="007735D7"/>
    <w:rsid w:val="00773D11"/>
    <w:rsid w:val="00773DC9"/>
    <w:rsid w:val="00773E84"/>
    <w:rsid w:val="007740F2"/>
    <w:rsid w:val="0077445B"/>
    <w:rsid w:val="0077455A"/>
    <w:rsid w:val="00774FCB"/>
    <w:rsid w:val="0077572E"/>
    <w:rsid w:val="007767A4"/>
    <w:rsid w:val="00776C33"/>
    <w:rsid w:val="00776CB1"/>
    <w:rsid w:val="00777257"/>
    <w:rsid w:val="00777BE4"/>
    <w:rsid w:val="00780243"/>
    <w:rsid w:val="0078031B"/>
    <w:rsid w:val="0078069A"/>
    <w:rsid w:val="007808D7"/>
    <w:rsid w:val="00782990"/>
    <w:rsid w:val="00782B1A"/>
    <w:rsid w:val="007846F7"/>
    <w:rsid w:val="00784AB1"/>
    <w:rsid w:val="00784F44"/>
    <w:rsid w:val="00784F91"/>
    <w:rsid w:val="00785024"/>
    <w:rsid w:val="00786672"/>
    <w:rsid w:val="007872CF"/>
    <w:rsid w:val="007902C0"/>
    <w:rsid w:val="007918A8"/>
    <w:rsid w:val="00791946"/>
    <w:rsid w:val="0079201C"/>
    <w:rsid w:val="0079307F"/>
    <w:rsid w:val="0079387C"/>
    <w:rsid w:val="007940C5"/>
    <w:rsid w:val="007944FC"/>
    <w:rsid w:val="007947C4"/>
    <w:rsid w:val="00795812"/>
    <w:rsid w:val="00795CE1"/>
    <w:rsid w:val="007A0646"/>
    <w:rsid w:val="007A06AC"/>
    <w:rsid w:val="007A1175"/>
    <w:rsid w:val="007A1B2F"/>
    <w:rsid w:val="007A1BB2"/>
    <w:rsid w:val="007A20C3"/>
    <w:rsid w:val="007A2F40"/>
    <w:rsid w:val="007A4636"/>
    <w:rsid w:val="007A52B7"/>
    <w:rsid w:val="007A60DB"/>
    <w:rsid w:val="007A6E1A"/>
    <w:rsid w:val="007B1014"/>
    <w:rsid w:val="007B103F"/>
    <w:rsid w:val="007B126F"/>
    <w:rsid w:val="007B1484"/>
    <w:rsid w:val="007B18DD"/>
    <w:rsid w:val="007B1A10"/>
    <w:rsid w:val="007B1DF6"/>
    <w:rsid w:val="007B31AB"/>
    <w:rsid w:val="007B3268"/>
    <w:rsid w:val="007B37F1"/>
    <w:rsid w:val="007B3A5C"/>
    <w:rsid w:val="007B3F3C"/>
    <w:rsid w:val="007B42D3"/>
    <w:rsid w:val="007B46D9"/>
    <w:rsid w:val="007B49D8"/>
    <w:rsid w:val="007B6659"/>
    <w:rsid w:val="007B6A57"/>
    <w:rsid w:val="007B6ABF"/>
    <w:rsid w:val="007B6C39"/>
    <w:rsid w:val="007B76A0"/>
    <w:rsid w:val="007B76AB"/>
    <w:rsid w:val="007B7DBD"/>
    <w:rsid w:val="007C03CF"/>
    <w:rsid w:val="007C0B3D"/>
    <w:rsid w:val="007C0C66"/>
    <w:rsid w:val="007C1B16"/>
    <w:rsid w:val="007C264B"/>
    <w:rsid w:val="007C3732"/>
    <w:rsid w:val="007C3ED4"/>
    <w:rsid w:val="007C45D3"/>
    <w:rsid w:val="007C4A6E"/>
    <w:rsid w:val="007C50AB"/>
    <w:rsid w:val="007C566C"/>
    <w:rsid w:val="007C58FE"/>
    <w:rsid w:val="007C597B"/>
    <w:rsid w:val="007C760C"/>
    <w:rsid w:val="007D05F1"/>
    <w:rsid w:val="007D087D"/>
    <w:rsid w:val="007D08FD"/>
    <w:rsid w:val="007D0A4D"/>
    <w:rsid w:val="007D1584"/>
    <w:rsid w:val="007D1A17"/>
    <w:rsid w:val="007D1FA4"/>
    <w:rsid w:val="007D2044"/>
    <w:rsid w:val="007D28E2"/>
    <w:rsid w:val="007D2FBE"/>
    <w:rsid w:val="007D3C3A"/>
    <w:rsid w:val="007D4F33"/>
    <w:rsid w:val="007D4FAB"/>
    <w:rsid w:val="007D554B"/>
    <w:rsid w:val="007D57FC"/>
    <w:rsid w:val="007D5DA1"/>
    <w:rsid w:val="007D65C7"/>
    <w:rsid w:val="007D6BED"/>
    <w:rsid w:val="007D74D2"/>
    <w:rsid w:val="007D759C"/>
    <w:rsid w:val="007D79B5"/>
    <w:rsid w:val="007E2334"/>
    <w:rsid w:val="007E23CE"/>
    <w:rsid w:val="007E2743"/>
    <w:rsid w:val="007E2CE7"/>
    <w:rsid w:val="007E43D0"/>
    <w:rsid w:val="007E4B9C"/>
    <w:rsid w:val="007E4F00"/>
    <w:rsid w:val="007E54F8"/>
    <w:rsid w:val="007E5926"/>
    <w:rsid w:val="007E5987"/>
    <w:rsid w:val="007E5AE7"/>
    <w:rsid w:val="007E5BD8"/>
    <w:rsid w:val="007E625A"/>
    <w:rsid w:val="007E70E6"/>
    <w:rsid w:val="007E7BF9"/>
    <w:rsid w:val="007E7EA3"/>
    <w:rsid w:val="007F02BC"/>
    <w:rsid w:val="007F1962"/>
    <w:rsid w:val="007F19E0"/>
    <w:rsid w:val="007F1D17"/>
    <w:rsid w:val="007F1D8D"/>
    <w:rsid w:val="007F20D7"/>
    <w:rsid w:val="007F2C46"/>
    <w:rsid w:val="007F2E65"/>
    <w:rsid w:val="007F3B90"/>
    <w:rsid w:val="007F43BA"/>
    <w:rsid w:val="007F45D1"/>
    <w:rsid w:val="007F4B4F"/>
    <w:rsid w:val="007F5085"/>
    <w:rsid w:val="007F64BE"/>
    <w:rsid w:val="007F6DC3"/>
    <w:rsid w:val="007F6F5A"/>
    <w:rsid w:val="007F7ADA"/>
    <w:rsid w:val="008006B4"/>
    <w:rsid w:val="00800909"/>
    <w:rsid w:val="00800A37"/>
    <w:rsid w:val="008010B0"/>
    <w:rsid w:val="008012DE"/>
    <w:rsid w:val="008015B6"/>
    <w:rsid w:val="00803166"/>
    <w:rsid w:val="00803FD4"/>
    <w:rsid w:val="00804193"/>
    <w:rsid w:val="0080481C"/>
    <w:rsid w:val="00804C54"/>
    <w:rsid w:val="00804D79"/>
    <w:rsid w:val="00805296"/>
    <w:rsid w:val="008054F9"/>
    <w:rsid w:val="008056DD"/>
    <w:rsid w:val="0080671A"/>
    <w:rsid w:val="0080691C"/>
    <w:rsid w:val="0080770E"/>
    <w:rsid w:val="0081104C"/>
    <w:rsid w:val="008121F2"/>
    <w:rsid w:val="008125B9"/>
    <w:rsid w:val="00812D16"/>
    <w:rsid w:val="00813AAE"/>
    <w:rsid w:val="008145EA"/>
    <w:rsid w:val="008150C4"/>
    <w:rsid w:val="00815548"/>
    <w:rsid w:val="00815CC9"/>
    <w:rsid w:val="00816C51"/>
    <w:rsid w:val="00817340"/>
    <w:rsid w:val="00821865"/>
    <w:rsid w:val="008225EB"/>
    <w:rsid w:val="0082327D"/>
    <w:rsid w:val="00823B22"/>
    <w:rsid w:val="0082433D"/>
    <w:rsid w:val="008247F3"/>
    <w:rsid w:val="00825579"/>
    <w:rsid w:val="00825FC5"/>
    <w:rsid w:val="00826509"/>
    <w:rsid w:val="008268D9"/>
    <w:rsid w:val="00827143"/>
    <w:rsid w:val="008320E0"/>
    <w:rsid w:val="00832793"/>
    <w:rsid w:val="0083354D"/>
    <w:rsid w:val="0083463F"/>
    <w:rsid w:val="00834A92"/>
    <w:rsid w:val="00835254"/>
    <w:rsid w:val="0083561B"/>
    <w:rsid w:val="00836401"/>
    <w:rsid w:val="008365FF"/>
    <w:rsid w:val="00836D91"/>
    <w:rsid w:val="00837129"/>
    <w:rsid w:val="00837867"/>
    <w:rsid w:val="0083797F"/>
    <w:rsid w:val="00837D78"/>
    <w:rsid w:val="00840876"/>
    <w:rsid w:val="00840D79"/>
    <w:rsid w:val="00840F4F"/>
    <w:rsid w:val="00842A21"/>
    <w:rsid w:val="00843813"/>
    <w:rsid w:val="00844065"/>
    <w:rsid w:val="00844214"/>
    <w:rsid w:val="00844415"/>
    <w:rsid w:val="00845091"/>
    <w:rsid w:val="00845A8A"/>
    <w:rsid w:val="00845C39"/>
    <w:rsid w:val="00845DAD"/>
    <w:rsid w:val="00846EE8"/>
    <w:rsid w:val="0085097A"/>
    <w:rsid w:val="00851377"/>
    <w:rsid w:val="0085208F"/>
    <w:rsid w:val="00853CFE"/>
    <w:rsid w:val="00853FD0"/>
    <w:rsid w:val="0085437C"/>
    <w:rsid w:val="00854B2F"/>
    <w:rsid w:val="00855481"/>
    <w:rsid w:val="00856354"/>
    <w:rsid w:val="008568E1"/>
    <w:rsid w:val="00856BE9"/>
    <w:rsid w:val="00856DB1"/>
    <w:rsid w:val="00856FB0"/>
    <w:rsid w:val="008578F8"/>
    <w:rsid w:val="00860566"/>
    <w:rsid w:val="0086128A"/>
    <w:rsid w:val="0086165C"/>
    <w:rsid w:val="00861B26"/>
    <w:rsid w:val="00861BA1"/>
    <w:rsid w:val="00862EED"/>
    <w:rsid w:val="0086309E"/>
    <w:rsid w:val="00863AF8"/>
    <w:rsid w:val="00863F32"/>
    <w:rsid w:val="008643FC"/>
    <w:rsid w:val="00864682"/>
    <w:rsid w:val="008649B9"/>
    <w:rsid w:val="00865218"/>
    <w:rsid w:val="00865AA2"/>
    <w:rsid w:val="00865CD2"/>
    <w:rsid w:val="0086745F"/>
    <w:rsid w:val="0086784F"/>
    <w:rsid w:val="00867A38"/>
    <w:rsid w:val="00867CCC"/>
    <w:rsid w:val="00867D98"/>
    <w:rsid w:val="00870394"/>
    <w:rsid w:val="008703F9"/>
    <w:rsid w:val="0087073B"/>
    <w:rsid w:val="00870BCB"/>
    <w:rsid w:val="00872491"/>
    <w:rsid w:val="00873516"/>
    <w:rsid w:val="00873967"/>
    <w:rsid w:val="008743BB"/>
    <w:rsid w:val="008745AB"/>
    <w:rsid w:val="00874ADC"/>
    <w:rsid w:val="008751AD"/>
    <w:rsid w:val="008770D4"/>
    <w:rsid w:val="00877B30"/>
    <w:rsid w:val="008800E5"/>
    <w:rsid w:val="00880E6D"/>
    <w:rsid w:val="00880F1F"/>
    <w:rsid w:val="0088127F"/>
    <w:rsid w:val="008815EF"/>
    <w:rsid w:val="00882D69"/>
    <w:rsid w:val="00882EA2"/>
    <w:rsid w:val="0088362A"/>
    <w:rsid w:val="008836DF"/>
    <w:rsid w:val="00883ED5"/>
    <w:rsid w:val="00885273"/>
    <w:rsid w:val="00885836"/>
    <w:rsid w:val="00885F2C"/>
    <w:rsid w:val="00886386"/>
    <w:rsid w:val="0088701C"/>
    <w:rsid w:val="008875A1"/>
    <w:rsid w:val="00887951"/>
    <w:rsid w:val="00891456"/>
    <w:rsid w:val="008920B2"/>
    <w:rsid w:val="00892459"/>
    <w:rsid w:val="008929AA"/>
    <w:rsid w:val="00892AA5"/>
    <w:rsid w:val="00892AE3"/>
    <w:rsid w:val="00892BAC"/>
    <w:rsid w:val="00893D36"/>
    <w:rsid w:val="0089499B"/>
    <w:rsid w:val="00894ACA"/>
    <w:rsid w:val="00894EC5"/>
    <w:rsid w:val="00894F86"/>
    <w:rsid w:val="008952C0"/>
    <w:rsid w:val="0089533D"/>
    <w:rsid w:val="00896658"/>
    <w:rsid w:val="008967B5"/>
    <w:rsid w:val="00896E5E"/>
    <w:rsid w:val="008A03AC"/>
    <w:rsid w:val="008A0631"/>
    <w:rsid w:val="008A1008"/>
    <w:rsid w:val="008A1464"/>
    <w:rsid w:val="008A345A"/>
    <w:rsid w:val="008A3DB9"/>
    <w:rsid w:val="008A4986"/>
    <w:rsid w:val="008A54F2"/>
    <w:rsid w:val="008A5635"/>
    <w:rsid w:val="008A5AE2"/>
    <w:rsid w:val="008A6158"/>
    <w:rsid w:val="008A6A5C"/>
    <w:rsid w:val="008A72AF"/>
    <w:rsid w:val="008A7316"/>
    <w:rsid w:val="008A7520"/>
    <w:rsid w:val="008A7545"/>
    <w:rsid w:val="008B1138"/>
    <w:rsid w:val="008B153C"/>
    <w:rsid w:val="008B1579"/>
    <w:rsid w:val="008B1964"/>
    <w:rsid w:val="008B3B03"/>
    <w:rsid w:val="008B3D84"/>
    <w:rsid w:val="008B4A1C"/>
    <w:rsid w:val="008B500A"/>
    <w:rsid w:val="008B52E2"/>
    <w:rsid w:val="008B555D"/>
    <w:rsid w:val="008B6467"/>
    <w:rsid w:val="008B6A6A"/>
    <w:rsid w:val="008B7972"/>
    <w:rsid w:val="008C077A"/>
    <w:rsid w:val="008C090B"/>
    <w:rsid w:val="008C1116"/>
    <w:rsid w:val="008C125B"/>
    <w:rsid w:val="008C13DE"/>
    <w:rsid w:val="008C1610"/>
    <w:rsid w:val="008C1878"/>
    <w:rsid w:val="008C26DB"/>
    <w:rsid w:val="008C2F1E"/>
    <w:rsid w:val="008C2F5F"/>
    <w:rsid w:val="008C30E5"/>
    <w:rsid w:val="008C33D2"/>
    <w:rsid w:val="008C3663"/>
    <w:rsid w:val="008C3B5B"/>
    <w:rsid w:val="008C409F"/>
    <w:rsid w:val="008C4421"/>
    <w:rsid w:val="008C44C5"/>
    <w:rsid w:val="008C47D1"/>
    <w:rsid w:val="008C49C7"/>
    <w:rsid w:val="008C5277"/>
    <w:rsid w:val="008C602D"/>
    <w:rsid w:val="008C6169"/>
    <w:rsid w:val="008C62CA"/>
    <w:rsid w:val="008C6BCC"/>
    <w:rsid w:val="008C6C59"/>
    <w:rsid w:val="008C756D"/>
    <w:rsid w:val="008D098D"/>
    <w:rsid w:val="008D0F31"/>
    <w:rsid w:val="008D135A"/>
    <w:rsid w:val="008D2205"/>
    <w:rsid w:val="008D2331"/>
    <w:rsid w:val="008D2FFD"/>
    <w:rsid w:val="008D347F"/>
    <w:rsid w:val="008D35AD"/>
    <w:rsid w:val="008D3667"/>
    <w:rsid w:val="008D36CD"/>
    <w:rsid w:val="008D4380"/>
    <w:rsid w:val="008D48D1"/>
    <w:rsid w:val="008D4C8D"/>
    <w:rsid w:val="008D51FF"/>
    <w:rsid w:val="008D6BE8"/>
    <w:rsid w:val="008E2195"/>
    <w:rsid w:val="008E27E9"/>
    <w:rsid w:val="008E2AF3"/>
    <w:rsid w:val="008E3A40"/>
    <w:rsid w:val="008E415E"/>
    <w:rsid w:val="008E42DE"/>
    <w:rsid w:val="008E54FD"/>
    <w:rsid w:val="008E6DF1"/>
    <w:rsid w:val="008E7852"/>
    <w:rsid w:val="008F0F2F"/>
    <w:rsid w:val="008F177A"/>
    <w:rsid w:val="008F1D42"/>
    <w:rsid w:val="008F24C5"/>
    <w:rsid w:val="008F28EF"/>
    <w:rsid w:val="008F2C49"/>
    <w:rsid w:val="008F31B4"/>
    <w:rsid w:val="008F31CC"/>
    <w:rsid w:val="008F36F0"/>
    <w:rsid w:val="008F610A"/>
    <w:rsid w:val="008F66BC"/>
    <w:rsid w:val="008F7CFF"/>
    <w:rsid w:val="008F7ED1"/>
    <w:rsid w:val="00901408"/>
    <w:rsid w:val="00901568"/>
    <w:rsid w:val="009018A2"/>
    <w:rsid w:val="00901C8D"/>
    <w:rsid w:val="00903AA0"/>
    <w:rsid w:val="00903E08"/>
    <w:rsid w:val="00904A4D"/>
    <w:rsid w:val="00905643"/>
    <w:rsid w:val="009057EF"/>
    <w:rsid w:val="009058A3"/>
    <w:rsid w:val="00905B0B"/>
    <w:rsid w:val="00905E2E"/>
    <w:rsid w:val="00905EE9"/>
    <w:rsid w:val="00905F71"/>
    <w:rsid w:val="009065F4"/>
    <w:rsid w:val="009075A7"/>
    <w:rsid w:val="009079F1"/>
    <w:rsid w:val="00907DFB"/>
    <w:rsid w:val="00910364"/>
    <w:rsid w:val="00910624"/>
    <w:rsid w:val="00910E89"/>
    <w:rsid w:val="00910FBA"/>
    <w:rsid w:val="00911D39"/>
    <w:rsid w:val="00912B9F"/>
    <w:rsid w:val="00913163"/>
    <w:rsid w:val="009137F3"/>
    <w:rsid w:val="00913B55"/>
    <w:rsid w:val="00913B6A"/>
    <w:rsid w:val="009141A1"/>
    <w:rsid w:val="00914D8A"/>
    <w:rsid w:val="009173BF"/>
    <w:rsid w:val="00917C0F"/>
    <w:rsid w:val="0092040E"/>
    <w:rsid w:val="00920C6C"/>
    <w:rsid w:val="00921493"/>
    <w:rsid w:val="00921897"/>
    <w:rsid w:val="00921A4E"/>
    <w:rsid w:val="00921C6D"/>
    <w:rsid w:val="00921F3C"/>
    <w:rsid w:val="009224AA"/>
    <w:rsid w:val="009227D9"/>
    <w:rsid w:val="00923B84"/>
    <w:rsid w:val="00923C44"/>
    <w:rsid w:val="0092440E"/>
    <w:rsid w:val="009247E8"/>
    <w:rsid w:val="0092496B"/>
    <w:rsid w:val="00925947"/>
    <w:rsid w:val="009259AE"/>
    <w:rsid w:val="00927791"/>
    <w:rsid w:val="0093038E"/>
    <w:rsid w:val="00930607"/>
    <w:rsid w:val="00930D0A"/>
    <w:rsid w:val="009329BA"/>
    <w:rsid w:val="0093304D"/>
    <w:rsid w:val="009330D3"/>
    <w:rsid w:val="00933691"/>
    <w:rsid w:val="00935F47"/>
    <w:rsid w:val="00936372"/>
    <w:rsid w:val="0093645A"/>
    <w:rsid w:val="009364CC"/>
    <w:rsid w:val="00936588"/>
    <w:rsid w:val="00936855"/>
    <w:rsid w:val="00936939"/>
    <w:rsid w:val="00937184"/>
    <w:rsid w:val="0094029C"/>
    <w:rsid w:val="0094053B"/>
    <w:rsid w:val="00940C3C"/>
    <w:rsid w:val="00941CA1"/>
    <w:rsid w:val="00942040"/>
    <w:rsid w:val="00942C97"/>
    <w:rsid w:val="00942C9F"/>
    <w:rsid w:val="00943D43"/>
    <w:rsid w:val="00943F85"/>
    <w:rsid w:val="00943F98"/>
    <w:rsid w:val="00944D68"/>
    <w:rsid w:val="00945631"/>
    <w:rsid w:val="00946B9F"/>
    <w:rsid w:val="00947407"/>
    <w:rsid w:val="00947549"/>
    <w:rsid w:val="00947CF3"/>
    <w:rsid w:val="00947F9C"/>
    <w:rsid w:val="009507C4"/>
    <w:rsid w:val="009507CC"/>
    <w:rsid w:val="0095097B"/>
    <w:rsid w:val="00950D71"/>
    <w:rsid w:val="0095203C"/>
    <w:rsid w:val="00955281"/>
    <w:rsid w:val="00955702"/>
    <w:rsid w:val="009562B4"/>
    <w:rsid w:val="0095793C"/>
    <w:rsid w:val="009605DA"/>
    <w:rsid w:val="0096111E"/>
    <w:rsid w:val="00961125"/>
    <w:rsid w:val="009620F7"/>
    <w:rsid w:val="009623D8"/>
    <w:rsid w:val="00962BC5"/>
    <w:rsid w:val="00963362"/>
    <w:rsid w:val="00963BD1"/>
    <w:rsid w:val="00963E5B"/>
    <w:rsid w:val="0096404E"/>
    <w:rsid w:val="00966B01"/>
    <w:rsid w:val="00966B1F"/>
    <w:rsid w:val="009676E5"/>
    <w:rsid w:val="00970A7E"/>
    <w:rsid w:val="009710B2"/>
    <w:rsid w:val="0097116E"/>
    <w:rsid w:val="00972388"/>
    <w:rsid w:val="00972F4A"/>
    <w:rsid w:val="00973252"/>
    <w:rsid w:val="00974518"/>
    <w:rsid w:val="00974F57"/>
    <w:rsid w:val="00976C95"/>
    <w:rsid w:val="00980B37"/>
    <w:rsid w:val="00980FE0"/>
    <w:rsid w:val="009816B3"/>
    <w:rsid w:val="00983040"/>
    <w:rsid w:val="00983AE3"/>
    <w:rsid w:val="00984226"/>
    <w:rsid w:val="00984B3A"/>
    <w:rsid w:val="0098506E"/>
    <w:rsid w:val="00985F49"/>
    <w:rsid w:val="00985F8B"/>
    <w:rsid w:val="00986A67"/>
    <w:rsid w:val="00986FC5"/>
    <w:rsid w:val="00990204"/>
    <w:rsid w:val="00990C3B"/>
    <w:rsid w:val="0099128F"/>
    <w:rsid w:val="009918CB"/>
    <w:rsid w:val="00991CBD"/>
    <w:rsid w:val="009921E6"/>
    <w:rsid w:val="00992347"/>
    <w:rsid w:val="009928B7"/>
    <w:rsid w:val="0099321A"/>
    <w:rsid w:val="009947E8"/>
    <w:rsid w:val="00994C83"/>
    <w:rsid w:val="00995114"/>
    <w:rsid w:val="009960B7"/>
    <w:rsid w:val="00996221"/>
    <w:rsid w:val="0099675D"/>
    <w:rsid w:val="00996F08"/>
    <w:rsid w:val="009972FE"/>
    <w:rsid w:val="00997796"/>
    <w:rsid w:val="009A08FD"/>
    <w:rsid w:val="009A12DC"/>
    <w:rsid w:val="009A43C4"/>
    <w:rsid w:val="009A4C87"/>
    <w:rsid w:val="009A5DFC"/>
    <w:rsid w:val="009A6246"/>
    <w:rsid w:val="009A7764"/>
    <w:rsid w:val="009B04B8"/>
    <w:rsid w:val="009B0690"/>
    <w:rsid w:val="009B25CB"/>
    <w:rsid w:val="009B4554"/>
    <w:rsid w:val="009B536C"/>
    <w:rsid w:val="009B5C19"/>
    <w:rsid w:val="009B6496"/>
    <w:rsid w:val="009B6889"/>
    <w:rsid w:val="009B6B90"/>
    <w:rsid w:val="009C01DA"/>
    <w:rsid w:val="009C06A9"/>
    <w:rsid w:val="009C0879"/>
    <w:rsid w:val="009C0D3D"/>
    <w:rsid w:val="009C1057"/>
    <w:rsid w:val="009C114C"/>
    <w:rsid w:val="009C12AD"/>
    <w:rsid w:val="009C1528"/>
    <w:rsid w:val="009C20CC"/>
    <w:rsid w:val="009C22B9"/>
    <w:rsid w:val="009C22BB"/>
    <w:rsid w:val="009C254E"/>
    <w:rsid w:val="009C276B"/>
    <w:rsid w:val="009C2BDF"/>
    <w:rsid w:val="009C3558"/>
    <w:rsid w:val="009C44D7"/>
    <w:rsid w:val="009C562E"/>
    <w:rsid w:val="009C5C94"/>
    <w:rsid w:val="009C5E44"/>
    <w:rsid w:val="009C5E95"/>
    <w:rsid w:val="009C6BF5"/>
    <w:rsid w:val="009C712E"/>
    <w:rsid w:val="009C7490"/>
    <w:rsid w:val="009C7531"/>
    <w:rsid w:val="009D1165"/>
    <w:rsid w:val="009D1C88"/>
    <w:rsid w:val="009D220C"/>
    <w:rsid w:val="009D221F"/>
    <w:rsid w:val="009D3759"/>
    <w:rsid w:val="009D3D72"/>
    <w:rsid w:val="009D50D9"/>
    <w:rsid w:val="009D6373"/>
    <w:rsid w:val="009D6665"/>
    <w:rsid w:val="009E08C5"/>
    <w:rsid w:val="009E09F0"/>
    <w:rsid w:val="009E19E8"/>
    <w:rsid w:val="009E377C"/>
    <w:rsid w:val="009E3BEF"/>
    <w:rsid w:val="009E411C"/>
    <w:rsid w:val="009E458A"/>
    <w:rsid w:val="009E496F"/>
    <w:rsid w:val="009E52F5"/>
    <w:rsid w:val="009E5316"/>
    <w:rsid w:val="009E53B9"/>
    <w:rsid w:val="009E5A64"/>
    <w:rsid w:val="009E5D7C"/>
    <w:rsid w:val="009E5DFC"/>
    <w:rsid w:val="009E603B"/>
    <w:rsid w:val="009E6214"/>
    <w:rsid w:val="009E6478"/>
    <w:rsid w:val="009E6C7F"/>
    <w:rsid w:val="009E6F40"/>
    <w:rsid w:val="009F02A7"/>
    <w:rsid w:val="009F04E4"/>
    <w:rsid w:val="009F05DC"/>
    <w:rsid w:val="009F0B9A"/>
    <w:rsid w:val="009F15AB"/>
    <w:rsid w:val="009F15F5"/>
    <w:rsid w:val="009F1789"/>
    <w:rsid w:val="009F239E"/>
    <w:rsid w:val="009F2E3B"/>
    <w:rsid w:val="009F36D2"/>
    <w:rsid w:val="009F39E9"/>
    <w:rsid w:val="009F3B6B"/>
    <w:rsid w:val="009F40C9"/>
    <w:rsid w:val="009F4504"/>
    <w:rsid w:val="009F4EA5"/>
    <w:rsid w:val="009F502C"/>
    <w:rsid w:val="009F59B0"/>
    <w:rsid w:val="009F5B28"/>
    <w:rsid w:val="009F603B"/>
    <w:rsid w:val="009F6987"/>
    <w:rsid w:val="009F6DA2"/>
    <w:rsid w:val="009F720F"/>
    <w:rsid w:val="009F763A"/>
    <w:rsid w:val="009F7B63"/>
    <w:rsid w:val="009F7DC7"/>
    <w:rsid w:val="00A010E7"/>
    <w:rsid w:val="00A01A17"/>
    <w:rsid w:val="00A01A60"/>
    <w:rsid w:val="00A0284A"/>
    <w:rsid w:val="00A03F40"/>
    <w:rsid w:val="00A04038"/>
    <w:rsid w:val="00A04F81"/>
    <w:rsid w:val="00A05431"/>
    <w:rsid w:val="00A05E50"/>
    <w:rsid w:val="00A06E6E"/>
    <w:rsid w:val="00A0703D"/>
    <w:rsid w:val="00A076F9"/>
    <w:rsid w:val="00A07997"/>
    <w:rsid w:val="00A07B21"/>
    <w:rsid w:val="00A07F87"/>
    <w:rsid w:val="00A11412"/>
    <w:rsid w:val="00A12DED"/>
    <w:rsid w:val="00A13659"/>
    <w:rsid w:val="00A141EB"/>
    <w:rsid w:val="00A1637F"/>
    <w:rsid w:val="00A16484"/>
    <w:rsid w:val="00A16CC8"/>
    <w:rsid w:val="00A1724E"/>
    <w:rsid w:val="00A175CC"/>
    <w:rsid w:val="00A17B27"/>
    <w:rsid w:val="00A201E4"/>
    <w:rsid w:val="00A20335"/>
    <w:rsid w:val="00A204EC"/>
    <w:rsid w:val="00A206ED"/>
    <w:rsid w:val="00A20806"/>
    <w:rsid w:val="00A20C7F"/>
    <w:rsid w:val="00A211AF"/>
    <w:rsid w:val="00A219D7"/>
    <w:rsid w:val="00A21D41"/>
    <w:rsid w:val="00A22DBA"/>
    <w:rsid w:val="00A2329D"/>
    <w:rsid w:val="00A242F6"/>
    <w:rsid w:val="00A2490E"/>
    <w:rsid w:val="00A25442"/>
    <w:rsid w:val="00A25BFF"/>
    <w:rsid w:val="00A265C3"/>
    <w:rsid w:val="00A26648"/>
    <w:rsid w:val="00A26989"/>
    <w:rsid w:val="00A26F79"/>
    <w:rsid w:val="00A27522"/>
    <w:rsid w:val="00A3017B"/>
    <w:rsid w:val="00A30535"/>
    <w:rsid w:val="00A30552"/>
    <w:rsid w:val="00A3136F"/>
    <w:rsid w:val="00A313EC"/>
    <w:rsid w:val="00A3248D"/>
    <w:rsid w:val="00A33D60"/>
    <w:rsid w:val="00A3438D"/>
    <w:rsid w:val="00A34D0C"/>
    <w:rsid w:val="00A34D76"/>
    <w:rsid w:val="00A35717"/>
    <w:rsid w:val="00A365D0"/>
    <w:rsid w:val="00A37BA8"/>
    <w:rsid w:val="00A37CD3"/>
    <w:rsid w:val="00A402B8"/>
    <w:rsid w:val="00A4043E"/>
    <w:rsid w:val="00A40A38"/>
    <w:rsid w:val="00A40D9E"/>
    <w:rsid w:val="00A41044"/>
    <w:rsid w:val="00A42094"/>
    <w:rsid w:val="00A43686"/>
    <w:rsid w:val="00A437D9"/>
    <w:rsid w:val="00A43C16"/>
    <w:rsid w:val="00A443A6"/>
    <w:rsid w:val="00A447B6"/>
    <w:rsid w:val="00A44E33"/>
    <w:rsid w:val="00A45013"/>
    <w:rsid w:val="00A45A1A"/>
    <w:rsid w:val="00A45E61"/>
    <w:rsid w:val="00A46CB7"/>
    <w:rsid w:val="00A4758B"/>
    <w:rsid w:val="00A47F32"/>
    <w:rsid w:val="00A5249A"/>
    <w:rsid w:val="00A53220"/>
    <w:rsid w:val="00A538E6"/>
    <w:rsid w:val="00A53B12"/>
    <w:rsid w:val="00A5423C"/>
    <w:rsid w:val="00A54514"/>
    <w:rsid w:val="00A54983"/>
    <w:rsid w:val="00A54EEF"/>
    <w:rsid w:val="00A55AEC"/>
    <w:rsid w:val="00A56102"/>
    <w:rsid w:val="00A56800"/>
    <w:rsid w:val="00A569D9"/>
    <w:rsid w:val="00A56D7E"/>
    <w:rsid w:val="00A56E0A"/>
    <w:rsid w:val="00A57404"/>
    <w:rsid w:val="00A575BD"/>
    <w:rsid w:val="00A60355"/>
    <w:rsid w:val="00A604A7"/>
    <w:rsid w:val="00A60EEC"/>
    <w:rsid w:val="00A61886"/>
    <w:rsid w:val="00A62498"/>
    <w:rsid w:val="00A62CA3"/>
    <w:rsid w:val="00A62E69"/>
    <w:rsid w:val="00A63B83"/>
    <w:rsid w:val="00A65952"/>
    <w:rsid w:val="00A65BD9"/>
    <w:rsid w:val="00A6632D"/>
    <w:rsid w:val="00A66718"/>
    <w:rsid w:val="00A671EF"/>
    <w:rsid w:val="00A67BA4"/>
    <w:rsid w:val="00A70533"/>
    <w:rsid w:val="00A708A7"/>
    <w:rsid w:val="00A70A56"/>
    <w:rsid w:val="00A70B31"/>
    <w:rsid w:val="00A70C09"/>
    <w:rsid w:val="00A717EF"/>
    <w:rsid w:val="00A722C1"/>
    <w:rsid w:val="00A72D7A"/>
    <w:rsid w:val="00A73A74"/>
    <w:rsid w:val="00A7415A"/>
    <w:rsid w:val="00A74189"/>
    <w:rsid w:val="00A74A99"/>
    <w:rsid w:val="00A759FE"/>
    <w:rsid w:val="00A75CFF"/>
    <w:rsid w:val="00A75FE1"/>
    <w:rsid w:val="00A76D67"/>
    <w:rsid w:val="00A77292"/>
    <w:rsid w:val="00A77562"/>
    <w:rsid w:val="00A77674"/>
    <w:rsid w:val="00A776B8"/>
    <w:rsid w:val="00A811AA"/>
    <w:rsid w:val="00A81976"/>
    <w:rsid w:val="00A81EB6"/>
    <w:rsid w:val="00A82101"/>
    <w:rsid w:val="00A82734"/>
    <w:rsid w:val="00A837FE"/>
    <w:rsid w:val="00A83EE0"/>
    <w:rsid w:val="00A841BA"/>
    <w:rsid w:val="00A85357"/>
    <w:rsid w:val="00A85738"/>
    <w:rsid w:val="00A85B54"/>
    <w:rsid w:val="00A86A37"/>
    <w:rsid w:val="00A871E5"/>
    <w:rsid w:val="00A87D59"/>
    <w:rsid w:val="00A902DD"/>
    <w:rsid w:val="00A903C9"/>
    <w:rsid w:val="00A91617"/>
    <w:rsid w:val="00A91C3A"/>
    <w:rsid w:val="00A94104"/>
    <w:rsid w:val="00A941A7"/>
    <w:rsid w:val="00A94EE2"/>
    <w:rsid w:val="00A96242"/>
    <w:rsid w:val="00A96FA8"/>
    <w:rsid w:val="00A97109"/>
    <w:rsid w:val="00A97498"/>
    <w:rsid w:val="00A9770A"/>
    <w:rsid w:val="00A97EF1"/>
    <w:rsid w:val="00AA0A43"/>
    <w:rsid w:val="00AA0DD3"/>
    <w:rsid w:val="00AA1C07"/>
    <w:rsid w:val="00AA3334"/>
    <w:rsid w:val="00AA363E"/>
    <w:rsid w:val="00AA3688"/>
    <w:rsid w:val="00AA395B"/>
    <w:rsid w:val="00AA4A28"/>
    <w:rsid w:val="00AA5887"/>
    <w:rsid w:val="00AA6700"/>
    <w:rsid w:val="00AB08BE"/>
    <w:rsid w:val="00AB16F6"/>
    <w:rsid w:val="00AB19F8"/>
    <w:rsid w:val="00AB2A61"/>
    <w:rsid w:val="00AB2C24"/>
    <w:rsid w:val="00AB3A12"/>
    <w:rsid w:val="00AB3B50"/>
    <w:rsid w:val="00AB3F61"/>
    <w:rsid w:val="00AB5A8D"/>
    <w:rsid w:val="00AB5BD4"/>
    <w:rsid w:val="00AB61FA"/>
    <w:rsid w:val="00AB6642"/>
    <w:rsid w:val="00AC07D1"/>
    <w:rsid w:val="00AC195A"/>
    <w:rsid w:val="00AC26A9"/>
    <w:rsid w:val="00AC2EFE"/>
    <w:rsid w:val="00AC332A"/>
    <w:rsid w:val="00AC3930"/>
    <w:rsid w:val="00AC3AB1"/>
    <w:rsid w:val="00AC42C9"/>
    <w:rsid w:val="00AC443B"/>
    <w:rsid w:val="00AC4506"/>
    <w:rsid w:val="00AC46D2"/>
    <w:rsid w:val="00AC51FA"/>
    <w:rsid w:val="00AC622F"/>
    <w:rsid w:val="00AC68C6"/>
    <w:rsid w:val="00AC720B"/>
    <w:rsid w:val="00AC79C1"/>
    <w:rsid w:val="00AC7CA4"/>
    <w:rsid w:val="00AC7CB1"/>
    <w:rsid w:val="00AD100B"/>
    <w:rsid w:val="00AD1138"/>
    <w:rsid w:val="00AD2855"/>
    <w:rsid w:val="00AD493B"/>
    <w:rsid w:val="00AD4A64"/>
    <w:rsid w:val="00AD4D4E"/>
    <w:rsid w:val="00AD598F"/>
    <w:rsid w:val="00AD6D09"/>
    <w:rsid w:val="00AD711F"/>
    <w:rsid w:val="00AE07DA"/>
    <w:rsid w:val="00AE098E"/>
    <w:rsid w:val="00AE0BBA"/>
    <w:rsid w:val="00AE0FCD"/>
    <w:rsid w:val="00AE2291"/>
    <w:rsid w:val="00AE25C8"/>
    <w:rsid w:val="00AE3B17"/>
    <w:rsid w:val="00AE3F03"/>
    <w:rsid w:val="00AE4003"/>
    <w:rsid w:val="00AE4113"/>
    <w:rsid w:val="00AE4380"/>
    <w:rsid w:val="00AE4FAC"/>
    <w:rsid w:val="00AE5525"/>
    <w:rsid w:val="00AE5AEB"/>
    <w:rsid w:val="00AE5C84"/>
    <w:rsid w:val="00AE6381"/>
    <w:rsid w:val="00AE656F"/>
    <w:rsid w:val="00AE6AAC"/>
    <w:rsid w:val="00AE7D78"/>
    <w:rsid w:val="00AF2120"/>
    <w:rsid w:val="00AF262B"/>
    <w:rsid w:val="00AF274F"/>
    <w:rsid w:val="00AF39A4"/>
    <w:rsid w:val="00AF4071"/>
    <w:rsid w:val="00AF41F6"/>
    <w:rsid w:val="00AF4352"/>
    <w:rsid w:val="00AF438E"/>
    <w:rsid w:val="00AF45CA"/>
    <w:rsid w:val="00AF5CEE"/>
    <w:rsid w:val="00AF66B1"/>
    <w:rsid w:val="00AF6B1F"/>
    <w:rsid w:val="00AF7506"/>
    <w:rsid w:val="00AF7514"/>
    <w:rsid w:val="00AF7957"/>
    <w:rsid w:val="00B007DD"/>
    <w:rsid w:val="00B0096E"/>
    <w:rsid w:val="00B0098A"/>
    <w:rsid w:val="00B01016"/>
    <w:rsid w:val="00B0146E"/>
    <w:rsid w:val="00B014CB"/>
    <w:rsid w:val="00B01C87"/>
    <w:rsid w:val="00B02160"/>
    <w:rsid w:val="00B027CB"/>
    <w:rsid w:val="00B0298D"/>
    <w:rsid w:val="00B02E39"/>
    <w:rsid w:val="00B0352B"/>
    <w:rsid w:val="00B03D76"/>
    <w:rsid w:val="00B04EBA"/>
    <w:rsid w:val="00B0627C"/>
    <w:rsid w:val="00B073E6"/>
    <w:rsid w:val="00B074F8"/>
    <w:rsid w:val="00B07565"/>
    <w:rsid w:val="00B106B9"/>
    <w:rsid w:val="00B10845"/>
    <w:rsid w:val="00B10AED"/>
    <w:rsid w:val="00B1172D"/>
    <w:rsid w:val="00B11A3D"/>
    <w:rsid w:val="00B11E54"/>
    <w:rsid w:val="00B121B0"/>
    <w:rsid w:val="00B12E5A"/>
    <w:rsid w:val="00B138D4"/>
    <w:rsid w:val="00B13B87"/>
    <w:rsid w:val="00B13C39"/>
    <w:rsid w:val="00B142A3"/>
    <w:rsid w:val="00B14496"/>
    <w:rsid w:val="00B14785"/>
    <w:rsid w:val="00B1480B"/>
    <w:rsid w:val="00B1534E"/>
    <w:rsid w:val="00B153D6"/>
    <w:rsid w:val="00B15556"/>
    <w:rsid w:val="00B16729"/>
    <w:rsid w:val="00B16A68"/>
    <w:rsid w:val="00B16B5F"/>
    <w:rsid w:val="00B17FAB"/>
    <w:rsid w:val="00B22C5F"/>
    <w:rsid w:val="00B23687"/>
    <w:rsid w:val="00B23B3B"/>
    <w:rsid w:val="00B25710"/>
    <w:rsid w:val="00B264C1"/>
    <w:rsid w:val="00B27004"/>
    <w:rsid w:val="00B273F4"/>
    <w:rsid w:val="00B27B03"/>
    <w:rsid w:val="00B30EF4"/>
    <w:rsid w:val="00B31402"/>
    <w:rsid w:val="00B3146D"/>
    <w:rsid w:val="00B31760"/>
    <w:rsid w:val="00B31B62"/>
    <w:rsid w:val="00B3208E"/>
    <w:rsid w:val="00B32678"/>
    <w:rsid w:val="00B328A4"/>
    <w:rsid w:val="00B32929"/>
    <w:rsid w:val="00B336C5"/>
    <w:rsid w:val="00B33711"/>
    <w:rsid w:val="00B33F52"/>
    <w:rsid w:val="00B3415B"/>
    <w:rsid w:val="00B34461"/>
    <w:rsid w:val="00B344DE"/>
    <w:rsid w:val="00B34889"/>
    <w:rsid w:val="00B35CCE"/>
    <w:rsid w:val="00B3632A"/>
    <w:rsid w:val="00B37550"/>
    <w:rsid w:val="00B375C3"/>
    <w:rsid w:val="00B402C6"/>
    <w:rsid w:val="00B409A7"/>
    <w:rsid w:val="00B41DC1"/>
    <w:rsid w:val="00B4288C"/>
    <w:rsid w:val="00B42F69"/>
    <w:rsid w:val="00B43F9D"/>
    <w:rsid w:val="00B44CBB"/>
    <w:rsid w:val="00B458CE"/>
    <w:rsid w:val="00B46EC7"/>
    <w:rsid w:val="00B474D3"/>
    <w:rsid w:val="00B476AD"/>
    <w:rsid w:val="00B47B95"/>
    <w:rsid w:val="00B503C7"/>
    <w:rsid w:val="00B50A91"/>
    <w:rsid w:val="00B50F91"/>
    <w:rsid w:val="00B5160B"/>
    <w:rsid w:val="00B51761"/>
    <w:rsid w:val="00B51871"/>
    <w:rsid w:val="00B52022"/>
    <w:rsid w:val="00B52187"/>
    <w:rsid w:val="00B5310E"/>
    <w:rsid w:val="00B54691"/>
    <w:rsid w:val="00B54D22"/>
    <w:rsid w:val="00B5515A"/>
    <w:rsid w:val="00B57E18"/>
    <w:rsid w:val="00B60CCD"/>
    <w:rsid w:val="00B60E6F"/>
    <w:rsid w:val="00B6237F"/>
    <w:rsid w:val="00B62854"/>
    <w:rsid w:val="00B62EF1"/>
    <w:rsid w:val="00B63965"/>
    <w:rsid w:val="00B640CC"/>
    <w:rsid w:val="00B641DE"/>
    <w:rsid w:val="00B645B6"/>
    <w:rsid w:val="00B645D2"/>
    <w:rsid w:val="00B649B2"/>
    <w:rsid w:val="00B64B2F"/>
    <w:rsid w:val="00B64C4E"/>
    <w:rsid w:val="00B66013"/>
    <w:rsid w:val="00B667BF"/>
    <w:rsid w:val="00B668D1"/>
    <w:rsid w:val="00B66F87"/>
    <w:rsid w:val="00B674D6"/>
    <w:rsid w:val="00B676C6"/>
    <w:rsid w:val="00B6797D"/>
    <w:rsid w:val="00B70743"/>
    <w:rsid w:val="00B70C48"/>
    <w:rsid w:val="00B70E94"/>
    <w:rsid w:val="00B71445"/>
    <w:rsid w:val="00B7245B"/>
    <w:rsid w:val="00B72A2E"/>
    <w:rsid w:val="00B735B8"/>
    <w:rsid w:val="00B73CB1"/>
    <w:rsid w:val="00B74077"/>
    <w:rsid w:val="00B74858"/>
    <w:rsid w:val="00B752EB"/>
    <w:rsid w:val="00B7680A"/>
    <w:rsid w:val="00B76E65"/>
    <w:rsid w:val="00B76EBE"/>
    <w:rsid w:val="00B779A0"/>
    <w:rsid w:val="00B77BE4"/>
    <w:rsid w:val="00B77CF1"/>
    <w:rsid w:val="00B80141"/>
    <w:rsid w:val="00B812BE"/>
    <w:rsid w:val="00B813D5"/>
    <w:rsid w:val="00B814BA"/>
    <w:rsid w:val="00B82274"/>
    <w:rsid w:val="00B8258D"/>
    <w:rsid w:val="00B825B4"/>
    <w:rsid w:val="00B82658"/>
    <w:rsid w:val="00B84AB1"/>
    <w:rsid w:val="00B84E24"/>
    <w:rsid w:val="00B84E7E"/>
    <w:rsid w:val="00B85BE1"/>
    <w:rsid w:val="00B86608"/>
    <w:rsid w:val="00B86E32"/>
    <w:rsid w:val="00B87847"/>
    <w:rsid w:val="00B90477"/>
    <w:rsid w:val="00B90FFD"/>
    <w:rsid w:val="00B9183E"/>
    <w:rsid w:val="00B91906"/>
    <w:rsid w:val="00B92AA5"/>
    <w:rsid w:val="00B93904"/>
    <w:rsid w:val="00B955FE"/>
    <w:rsid w:val="00B95754"/>
    <w:rsid w:val="00B96744"/>
    <w:rsid w:val="00B976D5"/>
    <w:rsid w:val="00B9774F"/>
    <w:rsid w:val="00BA0807"/>
    <w:rsid w:val="00BA0B9F"/>
    <w:rsid w:val="00BA0FE0"/>
    <w:rsid w:val="00BA2362"/>
    <w:rsid w:val="00BA267D"/>
    <w:rsid w:val="00BA2787"/>
    <w:rsid w:val="00BA2B09"/>
    <w:rsid w:val="00BA2CBF"/>
    <w:rsid w:val="00BA3287"/>
    <w:rsid w:val="00BA33E2"/>
    <w:rsid w:val="00BA4215"/>
    <w:rsid w:val="00BA5BE8"/>
    <w:rsid w:val="00BA6353"/>
    <w:rsid w:val="00BA6419"/>
    <w:rsid w:val="00BA6550"/>
    <w:rsid w:val="00BA6A15"/>
    <w:rsid w:val="00BB1E37"/>
    <w:rsid w:val="00BB2CD5"/>
    <w:rsid w:val="00BB3642"/>
    <w:rsid w:val="00BB38F8"/>
    <w:rsid w:val="00BB4A3B"/>
    <w:rsid w:val="00BB59F6"/>
    <w:rsid w:val="00BB5EF0"/>
    <w:rsid w:val="00BB66AB"/>
    <w:rsid w:val="00BB7655"/>
    <w:rsid w:val="00BB7BBA"/>
    <w:rsid w:val="00BC0AD6"/>
    <w:rsid w:val="00BC0BC4"/>
    <w:rsid w:val="00BC122E"/>
    <w:rsid w:val="00BC1F42"/>
    <w:rsid w:val="00BC22C5"/>
    <w:rsid w:val="00BC2DE0"/>
    <w:rsid w:val="00BC3381"/>
    <w:rsid w:val="00BC3584"/>
    <w:rsid w:val="00BC3914"/>
    <w:rsid w:val="00BC5838"/>
    <w:rsid w:val="00BC5D4A"/>
    <w:rsid w:val="00BC6CBA"/>
    <w:rsid w:val="00BC6DC2"/>
    <w:rsid w:val="00BC6E73"/>
    <w:rsid w:val="00BC7615"/>
    <w:rsid w:val="00BD0946"/>
    <w:rsid w:val="00BD09D7"/>
    <w:rsid w:val="00BD13EA"/>
    <w:rsid w:val="00BD14AF"/>
    <w:rsid w:val="00BD2B5A"/>
    <w:rsid w:val="00BD2B70"/>
    <w:rsid w:val="00BD3191"/>
    <w:rsid w:val="00BD33C8"/>
    <w:rsid w:val="00BD4A8C"/>
    <w:rsid w:val="00BD57ED"/>
    <w:rsid w:val="00BD5E0E"/>
    <w:rsid w:val="00BE149F"/>
    <w:rsid w:val="00BE1543"/>
    <w:rsid w:val="00BE2145"/>
    <w:rsid w:val="00BE2AD2"/>
    <w:rsid w:val="00BE4ED6"/>
    <w:rsid w:val="00BE54F3"/>
    <w:rsid w:val="00BE5607"/>
    <w:rsid w:val="00BE5F67"/>
    <w:rsid w:val="00BE60DD"/>
    <w:rsid w:val="00BE6690"/>
    <w:rsid w:val="00BE6862"/>
    <w:rsid w:val="00BE7920"/>
    <w:rsid w:val="00BE7959"/>
    <w:rsid w:val="00BF00F8"/>
    <w:rsid w:val="00BF04E6"/>
    <w:rsid w:val="00BF09C4"/>
    <w:rsid w:val="00BF1223"/>
    <w:rsid w:val="00BF12FB"/>
    <w:rsid w:val="00BF1E46"/>
    <w:rsid w:val="00BF2038"/>
    <w:rsid w:val="00BF2428"/>
    <w:rsid w:val="00BF2A3A"/>
    <w:rsid w:val="00BF2CD1"/>
    <w:rsid w:val="00BF3367"/>
    <w:rsid w:val="00BF360D"/>
    <w:rsid w:val="00BF3F65"/>
    <w:rsid w:val="00BF4A81"/>
    <w:rsid w:val="00BF4B6A"/>
    <w:rsid w:val="00BF5135"/>
    <w:rsid w:val="00BF5FD6"/>
    <w:rsid w:val="00C00312"/>
    <w:rsid w:val="00C004A9"/>
    <w:rsid w:val="00C00828"/>
    <w:rsid w:val="00C009F5"/>
    <w:rsid w:val="00C01129"/>
    <w:rsid w:val="00C01197"/>
    <w:rsid w:val="00C0217B"/>
    <w:rsid w:val="00C02239"/>
    <w:rsid w:val="00C022E1"/>
    <w:rsid w:val="00C0398D"/>
    <w:rsid w:val="00C04E2A"/>
    <w:rsid w:val="00C04EAE"/>
    <w:rsid w:val="00C04F0F"/>
    <w:rsid w:val="00C05C3D"/>
    <w:rsid w:val="00C071AC"/>
    <w:rsid w:val="00C07BBF"/>
    <w:rsid w:val="00C109A2"/>
    <w:rsid w:val="00C10E3D"/>
    <w:rsid w:val="00C11535"/>
    <w:rsid w:val="00C11961"/>
    <w:rsid w:val="00C11E4C"/>
    <w:rsid w:val="00C1320B"/>
    <w:rsid w:val="00C139BE"/>
    <w:rsid w:val="00C14954"/>
    <w:rsid w:val="00C15303"/>
    <w:rsid w:val="00C155EC"/>
    <w:rsid w:val="00C1572D"/>
    <w:rsid w:val="00C15E50"/>
    <w:rsid w:val="00C16F26"/>
    <w:rsid w:val="00C179B0"/>
    <w:rsid w:val="00C20245"/>
    <w:rsid w:val="00C20685"/>
    <w:rsid w:val="00C207A1"/>
    <w:rsid w:val="00C20CA6"/>
    <w:rsid w:val="00C226F9"/>
    <w:rsid w:val="00C23077"/>
    <w:rsid w:val="00C2309D"/>
    <w:rsid w:val="00C23398"/>
    <w:rsid w:val="00C23814"/>
    <w:rsid w:val="00C23B23"/>
    <w:rsid w:val="00C2428B"/>
    <w:rsid w:val="00C24FA4"/>
    <w:rsid w:val="00C25384"/>
    <w:rsid w:val="00C26220"/>
    <w:rsid w:val="00C263A9"/>
    <w:rsid w:val="00C26C22"/>
    <w:rsid w:val="00C26D03"/>
    <w:rsid w:val="00C27B03"/>
    <w:rsid w:val="00C27DFF"/>
    <w:rsid w:val="00C3089B"/>
    <w:rsid w:val="00C327A3"/>
    <w:rsid w:val="00C340E4"/>
    <w:rsid w:val="00C34B40"/>
    <w:rsid w:val="00C34BBF"/>
    <w:rsid w:val="00C35836"/>
    <w:rsid w:val="00C36039"/>
    <w:rsid w:val="00C36190"/>
    <w:rsid w:val="00C3629D"/>
    <w:rsid w:val="00C37289"/>
    <w:rsid w:val="00C37DF4"/>
    <w:rsid w:val="00C412F7"/>
    <w:rsid w:val="00C41CD3"/>
    <w:rsid w:val="00C42EA4"/>
    <w:rsid w:val="00C43020"/>
    <w:rsid w:val="00C43438"/>
    <w:rsid w:val="00C435F7"/>
    <w:rsid w:val="00C43631"/>
    <w:rsid w:val="00C44264"/>
    <w:rsid w:val="00C447E3"/>
    <w:rsid w:val="00C45FF5"/>
    <w:rsid w:val="00C46251"/>
    <w:rsid w:val="00C46E66"/>
    <w:rsid w:val="00C4761F"/>
    <w:rsid w:val="00C47733"/>
    <w:rsid w:val="00C4790F"/>
    <w:rsid w:val="00C47FC0"/>
    <w:rsid w:val="00C50EB6"/>
    <w:rsid w:val="00C5112D"/>
    <w:rsid w:val="00C5133C"/>
    <w:rsid w:val="00C5189F"/>
    <w:rsid w:val="00C52022"/>
    <w:rsid w:val="00C528CC"/>
    <w:rsid w:val="00C5345F"/>
    <w:rsid w:val="00C53ABD"/>
    <w:rsid w:val="00C53AD3"/>
    <w:rsid w:val="00C53C94"/>
    <w:rsid w:val="00C54B3F"/>
    <w:rsid w:val="00C55121"/>
    <w:rsid w:val="00C56818"/>
    <w:rsid w:val="00C57741"/>
    <w:rsid w:val="00C57E07"/>
    <w:rsid w:val="00C60545"/>
    <w:rsid w:val="00C60697"/>
    <w:rsid w:val="00C6074F"/>
    <w:rsid w:val="00C60B11"/>
    <w:rsid w:val="00C61298"/>
    <w:rsid w:val="00C613BD"/>
    <w:rsid w:val="00C6241F"/>
    <w:rsid w:val="00C62568"/>
    <w:rsid w:val="00C63C55"/>
    <w:rsid w:val="00C64143"/>
    <w:rsid w:val="00C6434D"/>
    <w:rsid w:val="00C652E5"/>
    <w:rsid w:val="00C656A1"/>
    <w:rsid w:val="00C65E6C"/>
    <w:rsid w:val="00C660AC"/>
    <w:rsid w:val="00C66185"/>
    <w:rsid w:val="00C66740"/>
    <w:rsid w:val="00C67446"/>
    <w:rsid w:val="00C67BA6"/>
    <w:rsid w:val="00C70962"/>
    <w:rsid w:val="00C71170"/>
    <w:rsid w:val="00C71674"/>
    <w:rsid w:val="00C71EAA"/>
    <w:rsid w:val="00C72B4B"/>
    <w:rsid w:val="00C74C06"/>
    <w:rsid w:val="00C74F2D"/>
    <w:rsid w:val="00C74F6A"/>
    <w:rsid w:val="00C76897"/>
    <w:rsid w:val="00C7697F"/>
    <w:rsid w:val="00C77107"/>
    <w:rsid w:val="00C809B5"/>
    <w:rsid w:val="00C8136C"/>
    <w:rsid w:val="00C815A0"/>
    <w:rsid w:val="00C8168B"/>
    <w:rsid w:val="00C817C7"/>
    <w:rsid w:val="00C81B67"/>
    <w:rsid w:val="00C81D1A"/>
    <w:rsid w:val="00C82FAC"/>
    <w:rsid w:val="00C82FFA"/>
    <w:rsid w:val="00C8448D"/>
    <w:rsid w:val="00C84A1B"/>
    <w:rsid w:val="00C85121"/>
    <w:rsid w:val="00C85521"/>
    <w:rsid w:val="00C856C0"/>
    <w:rsid w:val="00C85831"/>
    <w:rsid w:val="00C85BE7"/>
    <w:rsid w:val="00C863EE"/>
    <w:rsid w:val="00C866F8"/>
    <w:rsid w:val="00C87092"/>
    <w:rsid w:val="00C87220"/>
    <w:rsid w:val="00C92095"/>
    <w:rsid w:val="00C9209B"/>
    <w:rsid w:val="00C92646"/>
    <w:rsid w:val="00C9316A"/>
    <w:rsid w:val="00C932B2"/>
    <w:rsid w:val="00C932B7"/>
    <w:rsid w:val="00C9365F"/>
    <w:rsid w:val="00C93B5E"/>
    <w:rsid w:val="00C94A0F"/>
    <w:rsid w:val="00C94D72"/>
    <w:rsid w:val="00C94E95"/>
    <w:rsid w:val="00C95A3A"/>
    <w:rsid w:val="00C95CE1"/>
    <w:rsid w:val="00C95D8D"/>
    <w:rsid w:val="00C963AE"/>
    <w:rsid w:val="00C966BD"/>
    <w:rsid w:val="00C9717B"/>
    <w:rsid w:val="00C97301"/>
    <w:rsid w:val="00C977B4"/>
    <w:rsid w:val="00C97C7F"/>
    <w:rsid w:val="00CA100C"/>
    <w:rsid w:val="00CA16D9"/>
    <w:rsid w:val="00CA2283"/>
    <w:rsid w:val="00CA2AEF"/>
    <w:rsid w:val="00CA2CA3"/>
    <w:rsid w:val="00CA325F"/>
    <w:rsid w:val="00CA33B8"/>
    <w:rsid w:val="00CA67CA"/>
    <w:rsid w:val="00CA6906"/>
    <w:rsid w:val="00CB157A"/>
    <w:rsid w:val="00CB1582"/>
    <w:rsid w:val="00CB22B7"/>
    <w:rsid w:val="00CB2706"/>
    <w:rsid w:val="00CB31DA"/>
    <w:rsid w:val="00CB3D86"/>
    <w:rsid w:val="00CB5032"/>
    <w:rsid w:val="00CB6AD2"/>
    <w:rsid w:val="00CB7245"/>
    <w:rsid w:val="00CB76FB"/>
    <w:rsid w:val="00CB78BB"/>
    <w:rsid w:val="00CB7DF6"/>
    <w:rsid w:val="00CC038D"/>
    <w:rsid w:val="00CC1372"/>
    <w:rsid w:val="00CC22F0"/>
    <w:rsid w:val="00CC2F83"/>
    <w:rsid w:val="00CC303F"/>
    <w:rsid w:val="00CC34C7"/>
    <w:rsid w:val="00CC3C96"/>
    <w:rsid w:val="00CC4561"/>
    <w:rsid w:val="00CC52DB"/>
    <w:rsid w:val="00CC5628"/>
    <w:rsid w:val="00CC6E82"/>
    <w:rsid w:val="00CC7197"/>
    <w:rsid w:val="00CC7D4D"/>
    <w:rsid w:val="00CD077C"/>
    <w:rsid w:val="00CD0CDB"/>
    <w:rsid w:val="00CD2387"/>
    <w:rsid w:val="00CD272B"/>
    <w:rsid w:val="00CD2854"/>
    <w:rsid w:val="00CD2926"/>
    <w:rsid w:val="00CD3117"/>
    <w:rsid w:val="00CD32FD"/>
    <w:rsid w:val="00CD342A"/>
    <w:rsid w:val="00CD3940"/>
    <w:rsid w:val="00CD3C54"/>
    <w:rsid w:val="00CD42D5"/>
    <w:rsid w:val="00CD45C0"/>
    <w:rsid w:val="00CD5367"/>
    <w:rsid w:val="00CD6973"/>
    <w:rsid w:val="00CD7C0E"/>
    <w:rsid w:val="00CE01A8"/>
    <w:rsid w:val="00CE0848"/>
    <w:rsid w:val="00CE1465"/>
    <w:rsid w:val="00CE185A"/>
    <w:rsid w:val="00CE1879"/>
    <w:rsid w:val="00CE2B60"/>
    <w:rsid w:val="00CE2F14"/>
    <w:rsid w:val="00CE3336"/>
    <w:rsid w:val="00CE35ED"/>
    <w:rsid w:val="00CE40E2"/>
    <w:rsid w:val="00CE46A2"/>
    <w:rsid w:val="00CE4EDE"/>
    <w:rsid w:val="00CE52B8"/>
    <w:rsid w:val="00CE6A0B"/>
    <w:rsid w:val="00CE7BF6"/>
    <w:rsid w:val="00CE7F18"/>
    <w:rsid w:val="00CF0950"/>
    <w:rsid w:val="00CF0C71"/>
    <w:rsid w:val="00CF1208"/>
    <w:rsid w:val="00CF1D2D"/>
    <w:rsid w:val="00CF1E68"/>
    <w:rsid w:val="00CF3B07"/>
    <w:rsid w:val="00CF4C13"/>
    <w:rsid w:val="00CF5513"/>
    <w:rsid w:val="00CF5F1C"/>
    <w:rsid w:val="00CF62E0"/>
    <w:rsid w:val="00CF6384"/>
    <w:rsid w:val="00CF66F7"/>
    <w:rsid w:val="00CF6902"/>
    <w:rsid w:val="00D0215D"/>
    <w:rsid w:val="00D02B8F"/>
    <w:rsid w:val="00D03022"/>
    <w:rsid w:val="00D03B32"/>
    <w:rsid w:val="00D04C2F"/>
    <w:rsid w:val="00D04DCD"/>
    <w:rsid w:val="00D06E88"/>
    <w:rsid w:val="00D06EA5"/>
    <w:rsid w:val="00D076B9"/>
    <w:rsid w:val="00D078BE"/>
    <w:rsid w:val="00D1078E"/>
    <w:rsid w:val="00D10FAA"/>
    <w:rsid w:val="00D11B93"/>
    <w:rsid w:val="00D11F90"/>
    <w:rsid w:val="00D12049"/>
    <w:rsid w:val="00D13527"/>
    <w:rsid w:val="00D14308"/>
    <w:rsid w:val="00D15DD4"/>
    <w:rsid w:val="00D15E4E"/>
    <w:rsid w:val="00D1668E"/>
    <w:rsid w:val="00D17601"/>
    <w:rsid w:val="00D17741"/>
    <w:rsid w:val="00D20D6E"/>
    <w:rsid w:val="00D21300"/>
    <w:rsid w:val="00D214DA"/>
    <w:rsid w:val="00D22F7B"/>
    <w:rsid w:val="00D230DC"/>
    <w:rsid w:val="00D23DCE"/>
    <w:rsid w:val="00D240BD"/>
    <w:rsid w:val="00D26C9A"/>
    <w:rsid w:val="00D303E8"/>
    <w:rsid w:val="00D3049E"/>
    <w:rsid w:val="00D30702"/>
    <w:rsid w:val="00D3197D"/>
    <w:rsid w:val="00D31BA6"/>
    <w:rsid w:val="00D32027"/>
    <w:rsid w:val="00D329A1"/>
    <w:rsid w:val="00D32C0F"/>
    <w:rsid w:val="00D335E1"/>
    <w:rsid w:val="00D3489B"/>
    <w:rsid w:val="00D353A9"/>
    <w:rsid w:val="00D3545E"/>
    <w:rsid w:val="00D35B16"/>
    <w:rsid w:val="00D35CE9"/>
    <w:rsid w:val="00D35FEA"/>
    <w:rsid w:val="00D36094"/>
    <w:rsid w:val="00D3625E"/>
    <w:rsid w:val="00D366E4"/>
    <w:rsid w:val="00D37228"/>
    <w:rsid w:val="00D374AD"/>
    <w:rsid w:val="00D40AC1"/>
    <w:rsid w:val="00D40B74"/>
    <w:rsid w:val="00D423AC"/>
    <w:rsid w:val="00D438AF"/>
    <w:rsid w:val="00D43903"/>
    <w:rsid w:val="00D43D02"/>
    <w:rsid w:val="00D44992"/>
    <w:rsid w:val="00D44B15"/>
    <w:rsid w:val="00D44DC6"/>
    <w:rsid w:val="00D451E0"/>
    <w:rsid w:val="00D45E9C"/>
    <w:rsid w:val="00D45EC9"/>
    <w:rsid w:val="00D47635"/>
    <w:rsid w:val="00D47688"/>
    <w:rsid w:val="00D476EA"/>
    <w:rsid w:val="00D478F7"/>
    <w:rsid w:val="00D50279"/>
    <w:rsid w:val="00D50356"/>
    <w:rsid w:val="00D514E5"/>
    <w:rsid w:val="00D53323"/>
    <w:rsid w:val="00D53589"/>
    <w:rsid w:val="00D539D5"/>
    <w:rsid w:val="00D544D5"/>
    <w:rsid w:val="00D5454B"/>
    <w:rsid w:val="00D55568"/>
    <w:rsid w:val="00D56087"/>
    <w:rsid w:val="00D57222"/>
    <w:rsid w:val="00D57804"/>
    <w:rsid w:val="00D57897"/>
    <w:rsid w:val="00D602DE"/>
    <w:rsid w:val="00D6087D"/>
    <w:rsid w:val="00D6096A"/>
    <w:rsid w:val="00D60ABE"/>
    <w:rsid w:val="00D60B2D"/>
    <w:rsid w:val="00D60CE5"/>
    <w:rsid w:val="00D60EA1"/>
    <w:rsid w:val="00D61811"/>
    <w:rsid w:val="00D61B27"/>
    <w:rsid w:val="00D61EDD"/>
    <w:rsid w:val="00D63469"/>
    <w:rsid w:val="00D63F9F"/>
    <w:rsid w:val="00D64228"/>
    <w:rsid w:val="00D646D3"/>
    <w:rsid w:val="00D648AC"/>
    <w:rsid w:val="00D65D66"/>
    <w:rsid w:val="00D662F2"/>
    <w:rsid w:val="00D665F1"/>
    <w:rsid w:val="00D6711E"/>
    <w:rsid w:val="00D6750E"/>
    <w:rsid w:val="00D67803"/>
    <w:rsid w:val="00D734B9"/>
    <w:rsid w:val="00D737FF"/>
    <w:rsid w:val="00D73B08"/>
    <w:rsid w:val="00D73CAF"/>
    <w:rsid w:val="00D73D3C"/>
    <w:rsid w:val="00D73D4D"/>
    <w:rsid w:val="00D74B65"/>
    <w:rsid w:val="00D74BC7"/>
    <w:rsid w:val="00D77A31"/>
    <w:rsid w:val="00D80127"/>
    <w:rsid w:val="00D80476"/>
    <w:rsid w:val="00D804E2"/>
    <w:rsid w:val="00D805D1"/>
    <w:rsid w:val="00D80784"/>
    <w:rsid w:val="00D81FB3"/>
    <w:rsid w:val="00D82515"/>
    <w:rsid w:val="00D825B7"/>
    <w:rsid w:val="00D82809"/>
    <w:rsid w:val="00D82FD7"/>
    <w:rsid w:val="00D83B1C"/>
    <w:rsid w:val="00D8487C"/>
    <w:rsid w:val="00D84FA6"/>
    <w:rsid w:val="00D85C5F"/>
    <w:rsid w:val="00D85ECC"/>
    <w:rsid w:val="00D864C7"/>
    <w:rsid w:val="00D86EB7"/>
    <w:rsid w:val="00D87AD2"/>
    <w:rsid w:val="00D901C7"/>
    <w:rsid w:val="00D90F71"/>
    <w:rsid w:val="00D9101F"/>
    <w:rsid w:val="00D91BD9"/>
    <w:rsid w:val="00D91E9F"/>
    <w:rsid w:val="00D91EE2"/>
    <w:rsid w:val="00D92463"/>
    <w:rsid w:val="00D92B5E"/>
    <w:rsid w:val="00D92D31"/>
    <w:rsid w:val="00D93388"/>
    <w:rsid w:val="00D9376A"/>
    <w:rsid w:val="00D93AE2"/>
    <w:rsid w:val="00D93CFF"/>
    <w:rsid w:val="00D949E9"/>
    <w:rsid w:val="00D94D62"/>
    <w:rsid w:val="00D94FA4"/>
    <w:rsid w:val="00D95457"/>
    <w:rsid w:val="00D95AC5"/>
    <w:rsid w:val="00D95B2C"/>
    <w:rsid w:val="00D96ECA"/>
    <w:rsid w:val="00D97A7B"/>
    <w:rsid w:val="00D97FF2"/>
    <w:rsid w:val="00DA1259"/>
    <w:rsid w:val="00DA1AAD"/>
    <w:rsid w:val="00DA1E08"/>
    <w:rsid w:val="00DA46EE"/>
    <w:rsid w:val="00DA4A52"/>
    <w:rsid w:val="00DA4EC0"/>
    <w:rsid w:val="00DA4EF5"/>
    <w:rsid w:val="00DA4FBC"/>
    <w:rsid w:val="00DA553C"/>
    <w:rsid w:val="00DA5FEE"/>
    <w:rsid w:val="00DA61B9"/>
    <w:rsid w:val="00DA6855"/>
    <w:rsid w:val="00DA6861"/>
    <w:rsid w:val="00DA7457"/>
    <w:rsid w:val="00DA7B4B"/>
    <w:rsid w:val="00DA7D47"/>
    <w:rsid w:val="00DB1083"/>
    <w:rsid w:val="00DB1AFC"/>
    <w:rsid w:val="00DB1B31"/>
    <w:rsid w:val="00DB1EF1"/>
    <w:rsid w:val="00DB2995"/>
    <w:rsid w:val="00DB2ED0"/>
    <w:rsid w:val="00DB38F0"/>
    <w:rsid w:val="00DB3EA2"/>
    <w:rsid w:val="00DB3EE8"/>
    <w:rsid w:val="00DB420D"/>
    <w:rsid w:val="00DB4701"/>
    <w:rsid w:val="00DB4E76"/>
    <w:rsid w:val="00DB52F6"/>
    <w:rsid w:val="00DB5516"/>
    <w:rsid w:val="00DB59C0"/>
    <w:rsid w:val="00DC0146"/>
    <w:rsid w:val="00DC0281"/>
    <w:rsid w:val="00DC03EE"/>
    <w:rsid w:val="00DC2D92"/>
    <w:rsid w:val="00DC2F2E"/>
    <w:rsid w:val="00DC36B8"/>
    <w:rsid w:val="00DC39E0"/>
    <w:rsid w:val="00DC4564"/>
    <w:rsid w:val="00DC53F2"/>
    <w:rsid w:val="00DC63BD"/>
    <w:rsid w:val="00DC6780"/>
    <w:rsid w:val="00DC6B01"/>
    <w:rsid w:val="00DC6C2D"/>
    <w:rsid w:val="00DC7712"/>
    <w:rsid w:val="00DC7797"/>
    <w:rsid w:val="00DC7DF9"/>
    <w:rsid w:val="00DC7E53"/>
    <w:rsid w:val="00DD078A"/>
    <w:rsid w:val="00DD0B8A"/>
    <w:rsid w:val="00DD0BCC"/>
    <w:rsid w:val="00DD1737"/>
    <w:rsid w:val="00DD1FB9"/>
    <w:rsid w:val="00DD20B1"/>
    <w:rsid w:val="00DD2AE2"/>
    <w:rsid w:val="00DD3449"/>
    <w:rsid w:val="00DD34E1"/>
    <w:rsid w:val="00DD35FB"/>
    <w:rsid w:val="00DD45E7"/>
    <w:rsid w:val="00DD4E19"/>
    <w:rsid w:val="00DD71F6"/>
    <w:rsid w:val="00DD7667"/>
    <w:rsid w:val="00DD777C"/>
    <w:rsid w:val="00DE0D2F"/>
    <w:rsid w:val="00DE0D75"/>
    <w:rsid w:val="00DE171A"/>
    <w:rsid w:val="00DE19EB"/>
    <w:rsid w:val="00DE1FF2"/>
    <w:rsid w:val="00DE2C5E"/>
    <w:rsid w:val="00DE490F"/>
    <w:rsid w:val="00DE4AC2"/>
    <w:rsid w:val="00DE4E87"/>
    <w:rsid w:val="00DE57CE"/>
    <w:rsid w:val="00DE5B0F"/>
    <w:rsid w:val="00DF0FE3"/>
    <w:rsid w:val="00DF17D2"/>
    <w:rsid w:val="00DF1D4F"/>
    <w:rsid w:val="00DF1DCC"/>
    <w:rsid w:val="00DF1DCF"/>
    <w:rsid w:val="00DF260E"/>
    <w:rsid w:val="00DF2CB1"/>
    <w:rsid w:val="00DF35EC"/>
    <w:rsid w:val="00DF4141"/>
    <w:rsid w:val="00DF477C"/>
    <w:rsid w:val="00DF4FDB"/>
    <w:rsid w:val="00DF5525"/>
    <w:rsid w:val="00DF69F9"/>
    <w:rsid w:val="00E00C2B"/>
    <w:rsid w:val="00E01393"/>
    <w:rsid w:val="00E01A73"/>
    <w:rsid w:val="00E01E7B"/>
    <w:rsid w:val="00E02579"/>
    <w:rsid w:val="00E025B6"/>
    <w:rsid w:val="00E02B50"/>
    <w:rsid w:val="00E0361A"/>
    <w:rsid w:val="00E03B68"/>
    <w:rsid w:val="00E04650"/>
    <w:rsid w:val="00E04A10"/>
    <w:rsid w:val="00E04B3F"/>
    <w:rsid w:val="00E05CA2"/>
    <w:rsid w:val="00E060C1"/>
    <w:rsid w:val="00E06B1E"/>
    <w:rsid w:val="00E07787"/>
    <w:rsid w:val="00E07BD6"/>
    <w:rsid w:val="00E07D05"/>
    <w:rsid w:val="00E07D2C"/>
    <w:rsid w:val="00E10AAF"/>
    <w:rsid w:val="00E11D49"/>
    <w:rsid w:val="00E128D5"/>
    <w:rsid w:val="00E12D4F"/>
    <w:rsid w:val="00E1411A"/>
    <w:rsid w:val="00E147D5"/>
    <w:rsid w:val="00E14C0E"/>
    <w:rsid w:val="00E15E13"/>
    <w:rsid w:val="00E16642"/>
    <w:rsid w:val="00E16C5D"/>
    <w:rsid w:val="00E1787C"/>
    <w:rsid w:val="00E17FAF"/>
    <w:rsid w:val="00E2236C"/>
    <w:rsid w:val="00E2249E"/>
    <w:rsid w:val="00E22B76"/>
    <w:rsid w:val="00E22F1C"/>
    <w:rsid w:val="00E23479"/>
    <w:rsid w:val="00E234F1"/>
    <w:rsid w:val="00E241ED"/>
    <w:rsid w:val="00E24D8C"/>
    <w:rsid w:val="00E24E3A"/>
    <w:rsid w:val="00E25AF8"/>
    <w:rsid w:val="00E26761"/>
    <w:rsid w:val="00E26C55"/>
    <w:rsid w:val="00E26F6C"/>
    <w:rsid w:val="00E27F5D"/>
    <w:rsid w:val="00E31BD0"/>
    <w:rsid w:val="00E31E14"/>
    <w:rsid w:val="00E32036"/>
    <w:rsid w:val="00E32A04"/>
    <w:rsid w:val="00E331F7"/>
    <w:rsid w:val="00E3424D"/>
    <w:rsid w:val="00E3431D"/>
    <w:rsid w:val="00E34CA3"/>
    <w:rsid w:val="00E35C4A"/>
    <w:rsid w:val="00E3756B"/>
    <w:rsid w:val="00E37A0F"/>
    <w:rsid w:val="00E37DA6"/>
    <w:rsid w:val="00E37FE3"/>
    <w:rsid w:val="00E40C65"/>
    <w:rsid w:val="00E40EB7"/>
    <w:rsid w:val="00E4148D"/>
    <w:rsid w:val="00E42587"/>
    <w:rsid w:val="00E43AAA"/>
    <w:rsid w:val="00E43B12"/>
    <w:rsid w:val="00E44C62"/>
    <w:rsid w:val="00E4518A"/>
    <w:rsid w:val="00E46702"/>
    <w:rsid w:val="00E471DF"/>
    <w:rsid w:val="00E47837"/>
    <w:rsid w:val="00E47E3E"/>
    <w:rsid w:val="00E52843"/>
    <w:rsid w:val="00E52932"/>
    <w:rsid w:val="00E52C4C"/>
    <w:rsid w:val="00E53211"/>
    <w:rsid w:val="00E53861"/>
    <w:rsid w:val="00E5387C"/>
    <w:rsid w:val="00E5425C"/>
    <w:rsid w:val="00E54EF2"/>
    <w:rsid w:val="00E55DD1"/>
    <w:rsid w:val="00E569EA"/>
    <w:rsid w:val="00E571AF"/>
    <w:rsid w:val="00E607D1"/>
    <w:rsid w:val="00E60DC5"/>
    <w:rsid w:val="00E61DCE"/>
    <w:rsid w:val="00E6202F"/>
    <w:rsid w:val="00E62540"/>
    <w:rsid w:val="00E63559"/>
    <w:rsid w:val="00E6355B"/>
    <w:rsid w:val="00E64DA1"/>
    <w:rsid w:val="00E654E1"/>
    <w:rsid w:val="00E65F05"/>
    <w:rsid w:val="00E67180"/>
    <w:rsid w:val="00E676E2"/>
    <w:rsid w:val="00E7168B"/>
    <w:rsid w:val="00E71CC3"/>
    <w:rsid w:val="00E71CFC"/>
    <w:rsid w:val="00E72447"/>
    <w:rsid w:val="00E729E1"/>
    <w:rsid w:val="00E72BBB"/>
    <w:rsid w:val="00E73063"/>
    <w:rsid w:val="00E738BD"/>
    <w:rsid w:val="00E74F19"/>
    <w:rsid w:val="00E74FA5"/>
    <w:rsid w:val="00E752B5"/>
    <w:rsid w:val="00E756A8"/>
    <w:rsid w:val="00E75AA5"/>
    <w:rsid w:val="00E76032"/>
    <w:rsid w:val="00E768F2"/>
    <w:rsid w:val="00E76C29"/>
    <w:rsid w:val="00E76E11"/>
    <w:rsid w:val="00E7712B"/>
    <w:rsid w:val="00E77E9E"/>
    <w:rsid w:val="00E81DED"/>
    <w:rsid w:val="00E82316"/>
    <w:rsid w:val="00E825B3"/>
    <w:rsid w:val="00E82A68"/>
    <w:rsid w:val="00E83E30"/>
    <w:rsid w:val="00E849DE"/>
    <w:rsid w:val="00E84D8E"/>
    <w:rsid w:val="00E85948"/>
    <w:rsid w:val="00E85BAE"/>
    <w:rsid w:val="00E85FEF"/>
    <w:rsid w:val="00E86536"/>
    <w:rsid w:val="00E8701B"/>
    <w:rsid w:val="00E9015A"/>
    <w:rsid w:val="00E90269"/>
    <w:rsid w:val="00E9030C"/>
    <w:rsid w:val="00E9167E"/>
    <w:rsid w:val="00E922A4"/>
    <w:rsid w:val="00E925CE"/>
    <w:rsid w:val="00E93F3F"/>
    <w:rsid w:val="00E96D64"/>
    <w:rsid w:val="00E97F92"/>
    <w:rsid w:val="00EA046F"/>
    <w:rsid w:val="00EA0504"/>
    <w:rsid w:val="00EA05D9"/>
    <w:rsid w:val="00EA05E2"/>
    <w:rsid w:val="00EA0767"/>
    <w:rsid w:val="00EA1104"/>
    <w:rsid w:val="00EA1209"/>
    <w:rsid w:val="00EA2E38"/>
    <w:rsid w:val="00EA31F6"/>
    <w:rsid w:val="00EA4D0B"/>
    <w:rsid w:val="00EA5257"/>
    <w:rsid w:val="00EA5859"/>
    <w:rsid w:val="00EA59B6"/>
    <w:rsid w:val="00EA63BC"/>
    <w:rsid w:val="00EA6E57"/>
    <w:rsid w:val="00EA72D3"/>
    <w:rsid w:val="00EA7415"/>
    <w:rsid w:val="00EA754C"/>
    <w:rsid w:val="00EB0433"/>
    <w:rsid w:val="00EB0714"/>
    <w:rsid w:val="00EB1B8B"/>
    <w:rsid w:val="00EB20D0"/>
    <w:rsid w:val="00EB24EC"/>
    <w:rsid w:val="00EB26DC"/>
    <w:rsid w:val="00EB2A7F"/>
    <w:rsid w:val="00EB2BEE"/>
    <w:rsid w:val="00EB3AEC"/>
    <w:rsid w:val="00EB3C54"/>
    <w:rsid w:val="00EB4206"/>
    <w:rsid w:val="00EB4951"/>
    <w:rsid w:val="00EB595B"/>
    <w:rsid w:val="00EB5E0B"/>
    <w:rsid w:val="00EB616D"/>
    <w:rsid w:val="00EB6A68"/>
    <w:rsid w:val="00EB7447"/>
    <w:rsid w:val="00EC098E"/>
    <w:rsid w:val="00EC0BCB"/>
    <w:rsid w:val="00EC0D6E"/>
    <w:rsid w:val="00EC0E71"/>
    <w:rsid w:val="00EC11A3"/>
    <w:rsid w:val="00EC2095"/>
    <w:rsid w:val="00EC23F6"/>
    <w:rsid w:val="00EC2D1F"/>
    <w:rsid w:val="00EC2D7A"/>
    <w:rsid w:val="00EC30DB"/>
    <w:rsid w:val="00EC3DA1"/>
    <w:rsid w:val="00EC3E9C"/>
    <w:rsid w:val="00EC47FD"/>
    <w:rsid w:val="00EC522B"/>
    <w:rsid w:val="00EC5363"/>
    <w:rsid w:val="00EC6280"/>
    <w:rsid w:val="00EC71D4"/>
    <w:rsid w:val="00ED0CED"/>
    <w:rsid w:val="00ED1877"/>
    <w:rsid w:val="00ED1FE7"/>
    <w:rsid w:val="00ED22C6"/>
    <w:rsid w:val="00ED4B0D"/>
    <w:rsid w:val="00ED4DAF"/>
    <w:rsid w:val="00ED5A82"/>
    <w:rsid w:val="00ED613A"/>
    <w:rsid w:val="00ED6366"/>
    <w:rsid w:val="00ED6558"/>
    <w:rsid w:val="00ED6AC1"/>
    <w:rsid w:val="00ED6CFA"/>
    <w:rsid w:val="00ED6D53"/>
    <w:rsid w:val="00ED7699"/>
    <w:rsid w:val="00EE0218"/>
    <w:rsid w:val="00EE03B4"/>
    <w:rsid w:val="00EE0479"/>
    <w:rsid w:val="00EE11AE"/>
    <w:rsid w:val="00EE1855"/>
    <w:rsid w:val="00EE2317"/>
    <w:rsid w:val="00EE2B68"/>
    <w:rsid w:val="00EE3132"/>
    <w:rsid w:val="00EE370E"/>
    <w:rsid w:val="00EE3733"/>
    <w:rsid w:val="00EE395E"/>
    <w:rsid w:val="00EE4713"/>
    <w:rsid w:val="00EE4AC4"/>
    <w:rsid w:val="00EE59C6"/>
    <w:rsid w:val="00EE610E"/>
    <w:rsid w:val="00EE643A"/>
    <w:rsid w:val="00EE6D70"/>
    <w:rsid w:val="00EE73DB"/>
    <w:rsid w:val="00EE7A8B"/>
    <w:rsid w:val="00EE7AB3"/>
    <w:rsid w:val="00EE7B86"/>
    <w:rsid w:val="00EF0DEA"/>
    <w:rsid w:val="00EF1386"/>
    <w:rsid w:val="00EF2491"/>
    <w:rsid w:val="00EF256B"/>
    <w:rsid w:val="00EF5277"/>
    <w:rsid w:val="00EF5CAD"/>
    <w:rsid w:val="00EF611F"/>
    <w:rsid w:val="00EF6532"/>
    <w:rsid w:val="00EF6604"/>
    <w:rsid w:val="00EF69FF"/>
    <w:rsid w:val="00EF6B9B"/>
    <w:rsid w:val="00EF76E1"/>
    <w:rsid w:val="00EF799E"/>
    <w:rsid w:val="00F0026C"/>
    <w:rsid w:val="00F0183A"/>
    <w:rsid w:val="00F02289"/>
    <w:rsid w:val="00F027E4"/>
    <w:rsid w:val="00F029AF"/>
    <w:rsid w:val="00F02C66"/>
    <w:rsid w:val="00F02EE6"/>
    <w:rsid w:val="00F0374F"/>
    <w:rsid w:val="00F04099"/>
    <w:rsid w:val="00F047E1"/>
    <w:rsid w:val="00F05B66"/>
    <w:rsid w:val="00F06B81"/>
    <w:rsid w:val="00F06C69"/>
    <w:rsid w:val="00F1030E"/>
    <w:rsid w:val="00F10925"/>
    <w:rsid w:val="00F12140"/>
    <w:rsid w:val="00F12683"/>
    <w:rsid w:val="00F12C52"/>
    <w:rsid w:val="00F12F6C"/>
    <w:rsid w:val="00F137F3"/>
    <w:rsid w:val="00F13936"/>
    <w:rsid w:val="00F13AC7"/>
    <w:rsid w:val="00F13DAE"/>
    <w:rsid w:val="00F14672"/>
    <w:rsid w:val="00F14C27"/>
    <w:rsid w:val="00F157D8"/>
    <w:rsid w:val="00F15F52"/>
    <w:rsid w:val="00F17998"/>
    <w:rsid w:val="00F201AD"/>
    <w:rsid w:val="00F208CE"/>
    <w:rsid w:val="00F211DB"/>
    <w:rsid w:val="00F21481"/>
    <w:rsid w:val="00F21B21"/>
    <w:rsid w:val="00F222BB"/>
    <w:rsid w:val="00F23973"/>
    <w:rsid w:val="00F2491A"/>
    <w:rsid w:val="00F24B8D"/>
    <w:rsid w:val="00F24EF6"/>
    <w:rsid w:val="00F254E4"/>
    <w:rsid w:val="00F261DC"/>
    <w:rsid w:val="00F26D2A"/>
    <w:rsid w:val="00F26E1D"/>
    <w:rsid w:val="00F26F5D"/>
    <w:rsid w:val="00F308C8"/>
    <w:rsid w:val="00F32F33"/>
    <w:rsid w:val="00F32F5D"/>
    <w:rsid w:val="00F336EC"/>
    <w:rsid w:val="00F33C92"/>
    <w:rsid w:val="00F34C92"/>
    <w:rsid w:val="00F34EB2"/>
    <w:rsid w:val="00F350EA"/>
    <w:rsid w:val="00F35476"/>
    <w:rsid w:val="00F35D19"/>
    <w:rsid w:val="00F363D2"/>
    <w:rsid w:val="00F36A92"/>
    <w:rsid w:val="00F37732"/>
    <w:rsid w:val="00F377AE"/>
    <w:rsid w:val="00F37B8E"/>
    <w:rsid w:val="00F37EC0"/>
    <w:rsid w:val="00F40212"/>
    <w:rsid w:val="00F40622"/>
    <w:rsid w:val="00F40AC0"/>
    <w:rsid w:val="00F40E6A"/>
    <w:rsid w:val="00F41002"/>
    <w:rsid w:val="00F41269"/>
    <w:rsid w:val="00F41319"/>
    <w:rsid w:val="00F41AA3"/>
    <w:rsid w:val="00F42326"/>
    <w:rsid w:val="00F424BD"/>
    <w:rsid w:val="00F44B13"/>
    <w:rsid w:val="00F451D4"/>
    <w:rsid w:val="00F45B41"/>
    <w:rsid w:val="00F45BE7"/>
    <w:rsid w:val="00F46253"/>
    <w:rsid w:val="00F46305"/>
    <w:rsid w:val="00F463D7"/>
    <w:rsid w:val="00F464B8"/>
    <w:rsid w:val="00F467D2"/>
    <w:rsid w:val="00F46DB8"/>
    <w:rsid w:val="00F4772E"/>
    <w:rsid w:val="00F50163"/>
    <w:rsid w:val="00F510E2"/>
    <w:rsid w:val="00F5120E"/>
    <w:rsid w:val="00F515F1"/>
    <w:rsid w:val="00F5273A"/>
    <w:rsid w:val="00F52D6B"/>
    <w:rsid w:val="00F52E18"/>
    <w:rsid w:val="00F535E2"/>
    <w:rsid w:val="00F53B94"/>
    <w:rsid w:val="00F53C66"/>
    <w:rsid w:val="00F54489"/>
    <w:rsid w:val="00F54695"/>
    <w:rsid w:val="00F546FB"/>
    <w:rsid w:val="00F55165"/>
    <w:rsid w:val="00F55335"/>
    <w:rsid w:val="00F55CF7"/>
    <w:rsid w:val="00F55EC3"/>
    <w:rsid w:val="00F566CD"/>
    <w:rsid w:val="00F57184"/>
    <w:rsid w:val="00F57D1C"/>
    <w:rsid w:val="00F6086A"/>
    <w:rsid w:val="00F61640"/>
    <w:rsid w:val="00F6169B"/>
    <w:rsid w:val="00F61E30"/>
    <w:rsid w:val="00F627DA"/>
    <w:rsid w:val="00F62824"/>
    <w:rsid w:val="00F62C16"/>
    <w:rsid w:val="00F62D7C"/>
    <w:rsid w:val="00F634C8"/>
    <w:rsid w:val="00F63861"/>
    <w:rsid w:val="00F638A5"/>
    <w:rsid w:val="00F63ED9"/>
    <w:rsid w:val="00F6501E"/>
    <w:rsid w:val="00F6601F"/>
    <w:rsid w:val="00F66751"/>
    <w:rsid w:val="00F67033"/>
    <w:rsid w:val="00F67155"/>
    <w:rsid w:val="00F70324"/>
    <w:rsid w:val="00F7058F"/>
    <w:rsid w:val="00F70C0E"/>
    <w:rsid w:val="00F70D21"/>
    <w:rsid w:val="00F70FEF"/>
    <w:rsid w:val="00F7172E"/>
    <w:rsid w:val="00F71ECA"/>
    <w:rsid w:val="00F71F32"/>
    <w:rsid w:val="00F72379"/>
    <w:rsid w:val="00F72890"/>
    <w:rsid w:val="00F72945"/>
    <w:rsid w:val="00F72ABB"/>
    <w:rsid w:val="00F73622"/>
    <w:rsid w:val="00F73B16"/>
    <w:rsid w:val="00F73F06"/>
    <w:rsid w:val="00F74506"/>
    <w:rsid w:val="00F74961"/>
    <w:rsid w:val="00F74AC0"/>
    <w:rsid w:val="00F74D0E"/>
    <w:rsid w:val="00F74F3A"/>
    <w:rsid w:val="00F752E0"/>
    <w:rsid w:val="00F7594B"/>
    <w:rsid w:val="00F75C02"/>
    <w:rsid w:val="00F77ECB"/>
    <w:rsid w:val="00F803A4"/>
    <w:rsid w:val="00F81010"/>
    <w:rsid w:val="00F81BF8"/>
    <w:rsid w:val="00F81E47"/>
    <w:rsid w:val="00F82009"/>
    <w:rsid w:val="00F8237F"/>
    <w:rsid w:val="00F824EF"/>
    <w:rsid w:val="00F826E4"/>
    <w:rsid w:val="00F8300F"/>
    <w:rsid w:val="00F8319E"/>
    <w:rsid w:val="00F83D4A"/>
    <w:rsid w:val="00F84408"/>
    <w:rsid w:val="00F8449E"/>
    <w:rsid w:val="00F85CBA"/>
    <w:rsid w:val="00F85E31"/>
    <w:rsid w:val="00F862E6"/>
    <w:rsid w:val="00F86474"/>
    <w:rsid w:val="00F868B4"/>
    <w:rsid w:val="00F86C17"/>
    <w:rsid w:val="00F8730A"/>
    <w:rsid w:val="00F874E0"/>
    <w:rsid w:val="00F9016F"/>
    <w:rsid w:val="00F90601"/>
    <w:rsid w:val="00F90B92"/>
    <w:rsid w:val="00F910B6"/>
    <w:rsid w:val="00F91F48"/>
    <w:rsid w:val="00F926CC"/>
    <w:rsid w:val="00F92B5B"/>
    <w:rsid w:val="00F93703"/>
    <w:rsid w:val="00F96DD1"/>
    <w:rsid w:val="00F97425"/>
    <w:rsid w:val="00F97D97"/>
    <w:rsid w:val="00FA06FE"/>
    <w:rsid w:val="00FA111D"/>
    <w:rsid w:val="00FA1E77"/>
    <w:rsid w:val="00FA24A6"/>
    <w:rsid w:val="00FA39A0"/>
    <w:rsid w:val="00FA3E4A"/>
    <w:rsid w:val="00FA56D5"/>
    <w:rsid w:val="00FA5B0D"/>
    <w:rsid w:val="00FA6652"/>
    <w:rsid w:val="00FA735C"/>
    <w:rsid w:val="00FA78FD"/>
    <w:rsid w:val="00FB11BE"/>
    <w:rsid w:val="00FB1357"/>
    <w:rsid w:val="00FB14B5"/>
    <w:rsid w:val="00FB1799"/>
    <w:rsid w:val="00FB1B56"/>
    <w:rsid w:val="00FB22DF"/>
    <w:rsid w:val="00FB27F1"/>
    <w:rsid w:val="00FB2ED1"/>
    <w:rsid w:val="00FB4C6F"/>
    <w:rsid w:val="00FB4D95"/>
    <w:rsid w:val="00FB5383"/>
    <w:rsid w:val="00FB53F4"/>
    <w:rsid w:val="00FB5662"/>
    <w:rsid w:val="00FB62F6"/>
    <w:rsid w:val="00FB686B"/>
    <w:rsid w:val="00FB78CB"/>
    <w:rsid w:val="00FB7B30"/>
    <w:rsid w:val="00FB7F0A"/>
    <w:rsid w:val="00FC0328"/>
    <w:rsid w:val="00FC1F1E"/>
    <w:rsid w:val="00FC2C82"/>
    <w:rsid w:val="00FC2FFD"/>
    <w:rsid w:val="00FC34F1"/>
    <w:rsid w:val="00FC3996"/>
    <w:rsid w:val="00FC3E04"/>
    <w:rsid w:val="00FC4C27"/>
    <w:rsid w:val="00FC52FE"/>
    <w:rsid w:val="00FC579B"/>
    <w:rsid w:val="00FC5E76"/>
    <w:rsid w:val="00FC67F5"/>
    <w:rsid w:val="00FC69CF"/>
    <w:rsid w:val="00FC7203"/>
    <w:rsid w:val="00FC7214"/>
    <w:rsid w:val="00FC7538"/>
    <w:rsid w:val="00FD0306"/>
    <w:rsid w:val="00FD058F"/>
    <w:rsid w:val="00FD0B70"/>
    <w:rsid w:val="00FD1104"/>
    <w:rsid w:val="00FD11B8"/>
    <w:rsid w:val="00FD1440"/>
    <w:rsid w:val="00FD1489"/>
    <w:rsid w:val="00FD14AD"/>
    <w:rsid w:val="00FD17D7"/>
    <w:rsid w:val="00FD1FEE"/>
    <w:rsid w:val="00FD2916"/>
    <w:rsid w:val="00FD2DA9"/>
    <w:rsid w:val="00FD34F8"/>
    <w:rsid w:val="00FD35FA"/>
    <w:rsid w:val="00FD41A0"/>
    <w:rsid w:val="00FD59F1"/>
    <w:rsid w:val="00FD6228"/>
    <w:rsid w:val="00FD64B1"/>
    <w:rsid w:val="00FD6D5A"/>
    <w:rsid w:val="00FD6FE2"/>
    <w:rsid w:val="00FD7126"/>
    <w:rsid w:val="00FD7239"/>
    <w:rsid w:val="00FD74CB"/>
    <w:rsid w:val="00FD7543"/>
    <w:rsid w:val="00FD7BF5"/>
    <w:rsid w:val="00FD7FCB"/>
    <w:rsid w:val="00FE0E51"/>
    <w:rsid w:val="00FE1013"/>
    <w:rsid w:val="00FE185C"/>
    <w:rsid w:val="00FE18B5"/>
    <w:rsid w:val="00FE2214"/>
    <w:rsid w:val="00FE294A"/>
    <w:rsid w:val="00FE2D77"/>
    <w:rsid w:val="00FE3598"/>
    <w:rsid w:val="00FE3C5F"/>
    <w:rsid w:val="00FE401B"/>
    <w:rsid w:val="00FE4705"/>
    <w:rsid w:val="00FE53F3"/>
    <w:rsid w:val="00FE557C"/>
    <w:rsid w:val="00FE5964"/>
    <w:rsid w:val="00FE65BF"/>
    <w:rsid w:val="00FE693C"/>
    <w:rsid w:val="00FE7065"/>
    <w:rsid w:val="00FE73DC"/>
    <w:rsid w:val="00FE74AA"/>
    <w:rsid w:val="00FF31AC"/>
    <w:rsid w:val="00FF3F35"/>
    <w:rsid w:val="00FF4C3A"/>
    <w:rsid w:val="00FF5276"/>
    <w:rsid w:val="00FF5545"/>
    <w:rsid w:val="00FF58A8"/>
    <w:rsid w:val="00FF62F4"/>
    <w:rsid w:val="00FF6519"/>
    <w:rsid w:val="00FF76FA"/>
    <w:rsid w:val="00FF79C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C6488C9"/>
  <w15:docId w15:val="{5B47C2B9-92F7-401E-8E43-FCA5C720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lv-LV" w:eastAsia="lv-LV" w:bidi="ar-SA"/>
      </w:rPr>
    </w:rPrDefault>
    <w:pPrDefault>
      <w:pPr>
        <w:tabs>
          <w:tab w:val="left" w:pos="567"/>
        </w:tabs>
        <w:spacing w:line="2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4BC7"/>
    <w:pPr>
      <w:spacing w:line="260" w:lineRule="exact"/>
    </w:pPr>
  </w:style>
  <w:style w:type="paragraph" w:styleId="Heading1">
    <w:name w:val="heading 1"/>
    <w:next w:val="Normal"/>
    <w:link w:val="Heading1Char"/>
    <w:qFormat/>
    <w:rsid w:val="000120B0"/>
    <w:pPr>
      <w:keepNext/>
      <w:numPr>
        <w:numId w:val="18"/>
      </w:numPr>
      <w:spacing w:before="480" w:after="240"/>
      <w:outlineLvl w:val="0"/>
    </w:pPr>
    <w:rPr>
      <w:b/>
      <w:caps/>
      <w:sz w:val="28"/>
    </w:rPr>
  </w:style>
  <w:style w:type="paragraph" w:styleId="Heading2">
    <w:name w:val="heading 2"/>
    <w:basedOn w:val="Normal"/>
    <w:next w:val="Normal"/>
    <w:uiPriority w:val="9"/>
    <w:semiHidden/>
    <w:unhideWhenUsed/>
    <w:qFormat/>
    <w:rsid w:val="007B126F"/>
    <w:pPr>
      <w:keepNext/>
      <w:keepLines/>
      <w:spacing w:before="360" w:after="80"/>
      <w:outlineLvl w:val="1"/>
    </w:pPr>
    <w:rPr>
      <w:b/>
      <w:sz w:val="36"/>
      <w:szCs w:val="36"/>
    </w:rPr>
  </w:style>
  <w:style w:type="paragraph" w:styleId="Heading3">
    <w:name w:val="heading 3"/>
    <w:basedOn w:val="Normal"/>
    <w:next w:val="Normal"/>
    <w:link w:val="Heading3Char"/>
    <w:unhideWhenUsed/>
    <w:qFormat/>
    <w:rsid w:val="000120B0"/>
    <w:pPr>
      <w:keepNext/>
      <w:spacing w:before="240" w:after="60"/>
      <w:outlineLvl w:val="2"/>
    </w:pPr>
    <w:rPr>
      <w:rFonts w:ascii="Calibri Light" w:hAnsi="Calibri Light"/>
      <w:b/>
      <w:bCs/>
      <w:sz w:val="26"/>
      <w:szCs w:val="26"/>
    </w:rPr>
  </w:style>
  <w:style w:type="paragraph" w:styleId="Heading4">
    <w:name w:val="heading 4"/>
    <w:basedOn w:val="Normal"/>
    <w:next w:val="Normal"/>
    <w:link w:val="Heading4Char"/>
    <w:semiHidden/>
    <w:unhideWhenUsed/>
    <w:qFormat/>
    <w:rsid w:val="000F3B2F"/>
    <w:pPr>
      <w:keepNext/>
      <w:spacing w:before="240" w:after="60"/>
      <w:outlineLvl w:val="3"/>
    </w:pPr>
    <w:rPr>
      <w:rFonts w:ascii="Calibri" w:hAnsi="Calibri"/>
      <w:b/>
      <w:bCs/>
      <w:sz w:val="28"/>
      <w:szCs w:val="28"/>
    </w:rPr>
  </w:style>
  <w:style w:type="paragraph" w:styleId="Heading5">
    <w:name w:val="heading 5"/>
    <w:basedOn w:val="Normal"/>
    <w:next w:val="Normal"/>
    <w:uiPriority w:val="9"/>
    <w:semiHidden/>
    <w:unhideWhenUsed/>
    <w:qFormat/>
    <w:rsid w:val="007B126F"/>
    <w:pPr>
      <w:keepNext/>
      <w:keepLines/>
      <w:spacing w:before="220" w:after="40"/>
      <w:outlineLvl w:val="4"/>
    </w:pPr>
    <w:rPr>
      <w:b/>
    </w:rPr>
  </w:style>
  <w:style w:type="paragraph" w:styleId="Heading6">
    <w:name w:val="heading 6"/>
    <w:basedOn w:val="Normal"/>
    <w:next w:val="Normal"/>
    <w:uiPriority w:val="9"/>
    <w:semiHidden/>
    <w:unhideWhenUsed/>
    <w:qFormat/>
    <w:rsid w:val="007B126F"/>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7B126F"/>
    <w:pPr>
      <w:keepNext/>
      <w:keepLines/>
      <w:spacing w:before="480" w:after="120"/>
    </w:pPr>
    <w:rPr>
      <w:b/>
      <w:sz w:val="72"/>
      <w:szCs w:val="72"/>
    </w:rPr>
  </w:style>
  <w:style w:type="paragraph" w:styleId="Footer">
    <w:name w:val="footer"/>
    <w:basedOn w:val="Normal"/>
    <w:rsid w:val="00C447E3"/>
    <w:pPr>
      <w:tabs>
        <w:tab w:val="center" w:pos="4536"/>
        <w:tab w:val="right" w:pos="8306"/>
      </w:tabs>
    </w:pPr>
    <w:rPr>
      <w:rFonts w:ascii="Arial" w:hAnsi="Arial"/>
      <w:noProof/>
      <w:sz w:val="16"/>
    </w:rPr>
  </w:style>
  <w:style w:type="paragraph" w:styleId="Header">
    <w:name w:val="header"/>
    <w:basedOn w:val="Normal"/>
    <w:rsid w:val="00C447E3"/>
    <w:pPr>
      <w:tabs>
        <w:tab w:val="center" w:pos="4153"/>
        <w:tab w:val="right" w:pos="8306"/>
      </w:tabs>
    </w:pPr>
    <w:rPr>
      <w:rFonts w:ascii="Arial" w:hAnsi="Arial"/>
      <w:sz w:val="20"/>
    </w:rPr>
  </w:style>
  <w:style w:type="paragraph" w:customStyle="1" w:styleId="MemoHeaderStyle">
    <w:name w:val="MemoHeaderStyle"/>
    <w:basedOn w:val="Normal"/>
    <w:next w:val="Normal"/>
    <w:rsid w:val="00C447E3"/>
    <w:pPr>
      <w:spacing w:line="120" w:lineRule="atLeast"/>
      <w:ind w:left="1418"/>
      <w:jc w:val="both"/>
    </w:pPr>
    <w:rPr>
      <w:rFonts w:ascii="Arial" w:hAnsi="Arial"/>
      <w:b/>
      <w:smallCaps/>
    </w:rPr>
  </w:style>
  <w:style w:type="character" w:styleId="PageNumber">
    <w:name w:val="page number"/>
    <w:basedOn w:val="DefaultParagraphFont"/>
    <w:rsid w:val="00812D16"/>
  </w:style>
  <w:style w:type="paragraph" w:styleId="BodyText">
    <w:name w:val="Body Text"/>
    <w:basedOn w:val="Normal"/>
    <w:rsid w:val="00812D16"/>
    <w:pPr>
      <w:tabs>
        <w:tab w:val="clear" w:pos="567"/>
      </w:tabs>
      <w:spacing w:line="240" w:lineRule="auto"/>
    </w:pPr>
    <w:rPr>
      <w:i/>
      <w:color w:val="008000"/>
    </w:rPr>
  </w:style>
  <w:style w:type="paragraph" w:styleId="CommentText">
    <w:name w:val="annotation text"/>
    <w:aliases w:val="Annotationtext,Comment Text Char1 Char,Comment Text Char Char Char,Comment Text Char1,Comment Text Char Char,Comment Text Char Char1,- H19,Char Char,Char, Car17, Car17 Car, Char Char Char,Car17,Car17 Car"/>
    <w:basedOn w:val="Normal"/>
    <w:link w:val="CommentTextChar"/>
    <w:qFormat/>
    <w:rsid w:val="00812D16"/>
    <w:rPr>
      <w:sz w:val="20"/>
    </w:rPr>
  </w:style>
  <w:style w:type="character" w:styleId="Hyperlink">
    <w:name w:val="Hyperlink"/>
    <w:rsid w:val="00812D16"/>
    <w:rPr>
      <w:color w:val="0000FF"/>
      <w:u w:val="single"/>
    </w:rPr>
  </w:style>
  <w:style w:type="paragraph" w:customStyle="1" w:styleId="EMEAEnBodyText">
    <w:name w:val="EMEA En Body Text"/>
    <w:basedOn w:val="Normal"/>
    <w:rsid w:val="00812D16"/>
    <w:pPr>
      <w:tabs>
        <w:tab w:val="clear" w:pos="567"/>
      </w:tabs>
      <w:spacing w:before="120" w:after="120" w:line="240" w:lineRule="auto"/>
      <w:jc w:val="both"/>
    </w:pPr>
  </w:style>
  <w:style w:type="paragraph" w:styleId="BalloonText">
    <w:name w:val="Balloon Text"/>
    <w:basedOn w:val="Normal"/>
    <w:semiHidden/>
    <w:rsid w:val="00A20C7F"/>
    <w:rPr>
      <w:rFonts w:ascii="Tahoma" w:hAnsi="Tahoma" w:cs="Tahoma"/>
      <w:sz w:val="16"/>
      <w:szCs w:val="16"/>
    </w:rPr>
  </w:style>
  <w:style w:type="paragraph" w:customStyle="1" w:styleId="BodytextAgency">
    <w:name w:val="Body text (Agency)"/>
    <w:basedOn w:val="Normal"/>
    <w:link w:val="BodytextAgencyChar"/>
    <w:qFormat/>
    <w:rsid w:val="00345F9C"/>
    <w:pPr>
      <w:tabs>
        <w:tab w:val="clear" w:pos="567"/>
      </w:tabs>
      <w:spacing w:after="140" w:line="280" w:lineRule="atLeast"/>
    </w:pPr>
    <w:rPr>
      <w:rFonts w:ascii="Verdana" w:eastAsia="Verdana" w:hAnsi="Verdana" w:cs="Verdana"/>
      <w:sz w:val="18"/>
      <w:szCs w:val="18"/>
    </w:rPr>
  </w:style>
  <w:style w:type="character" w:customStyle="1" w:styleId="BodytextAgencyChar">
    <w:name w:val="Body text (Agency) Char"/>
    <w:link w:val="BodytextAgency"/>
    <w:rsid w:val="00345F9C"/>
    <w:rPr>
      <w:rFonts w:ascii="Verdana" w:eastAsia="Verdana" w:hAnsi="Verdana" w:cs="Verdana"/>
      <w:sz w:val="18"/>
      <w:szCs w:val="18"/>
      <w:lang w:val="lv-LV" w:eastAsia="lv-LV" w:bidi="lv-LV"/>
    </w:rPr>
  </w:style>
  <w:style w:type="paragraph" w:customStyle="1" w:styleId="DraftingNotesAgency">
    <w:name w:val="Drafting Notes (Agency)"/>
    <w:basedOn w:val="Normal"/>
    <w:next w:val="BodytextAgency"/>
    <w:link w:val="DraftingNotesAgencyChar"/>
    <w:rsid w:val="00345F9C"/>
    <w:pPr>
      <w:tabs>
        <w:tab w:val="clear" w:pos="567"/>
      </w:tabs>
      <w:spacing w:after="140" w:line="280" w:lineRule="atLeast"/>
    </w:pPr>
    <w:rPr>
      <w:rFonts w:ascii="Courier New" w:eastAsia="Verdana" w:hAnsi="Courier New"/>
      <w:i/>
      <w:color w:val="339966"/>
      <w:szCs w:val="18"/>
    </w:rPr>
  </w:style>
  <w:style w:type="character" w:customStyle="1" w:styleId="DraftingNotesAgencyChar">
    <w:name w:val="Drafting Notes (Agency) Char"/>
    <w:link w:val="DraftingNotesAgency"/>
    <w:rsid w:val="00345F9C"/>
    <w:rPr>
      <w:rFonts w:ascii="Courier New" w:eastAsia="Verdana" w:hAnsi="Courier New"/>
      <w:i/>
      <w:color w:val="339966"/>
      <w:sz w:val="22"/>
      <w:szCs w:val="18"/>
      <w:lang w:val="lv-LV" w:eastAsia="lv-LV" w:bidi="lv-LV"/>
    </w:rPr>
  </w:style>
  <w:style w:type="paragraph" w:customStyle="1" w:styleId="NormalAgency">
    <w:name w:val="Normal (Agency)"/>
    <w:link w:val="NormalAgencyChar"/>
    <w:rsid w:val="00C179B0"/>
    <w:rPr>
      <w:rFonts w:ascii="Verdana" w:eastAsia="Verdana" w:hAnsi="Verdana" w:cs="Verdana"/>
      <w:sz w:val="18"/>
      <w:szCs w:val="18"/>
    </w:rPr>
  </w:style>
  <w:style w:type="table" w:customStyle="1" w:styleId="TablegridAgencyblack">
    <w:name w:val="Table grid (Agency) black"/>
    <w:basedOn w:val="TableNormal"/>
    <w:semiHidden/>
    <w:rsid w:val="00C179B0"/>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cPr>
      <w:shd w:val="clear" w:color="auto" w:fill="auto"/>
    </w:tcPr>
    <w:tblStylePr w:type="firstRow">
      <w:rPr>
        <w:rFonts w:ascii="SimSun" w:hAnsi="SimSu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rsid w:val="00C179B0"/>
    <w:pPr>
      <w:keepNext/>
    </w:pPr>
    <w:rPr>
      <w:rFonts w:eastAsia="Times New Roman"/>
      <w:b/>
    </w:rPr>
  </w:style>
  <w:style w:type="paragraph" w:customStyle="1" w:styleId="TabletextrowsAgency">
    <w:name w:val="Table text rows (Agency)"/>
    <w:basedOn w:val="Normal"/>
    <w:rsid w:val="00C179B0"/>
    <w:pPr>
      <w:tabs>
        <w:tab w:val="clear" w:pos="567"/>
      </w:tabs>
      <w:spacing w:line="280" w:lineRule="exact"/>
    </w:pPr>
    <w:rPr>
      <w:rFonts w:ascii="Verdana" w:hAnsi="Verdana" w:cs="Verdana"/>
      <w:sz w:val="18"/>
      <w:szCs w:val="18"/>
    </w:rPr>
  </w:style>
  <w:style w:type="character" w:customStyle="1" w:styleId="NormalAgencyChar">
    <w:name w:val="Normal (Agency) Char"/>
    <w:link w:val="NormalAgency"/>
    <w:rsid w:val="00C179B0"/>
    <w:rPr>
      <w:rFonts w:ascii="Verdana" w:eastAsia="Verdana" w:hAnsi="Verdana" w:cs="Verdana"/>
      <w:sz w:val="18"/>
      <w:szCs w:val="18"/>
      <w:lang w:val="lv-LV" w:eastAsia="lv-LV" w:bidi="lv-LV"/>
    </w:rPr>
  </w:style>
  <w:style w:type="character" w:styleId="CommentReference">
    <w:name w:val="annotation reference"/>
    <w:aliases w:val="-H18,Annotationmark,Kommentarzeichen"/>
    <w:uiPriority w:val="99"/>
    <w:qFormat/>
    <w:rsid w:val="00BC6DC2"/>
    <w:rPr>
      <w:sz w:val="16"/>
      <w:szCs w:val="16"/>
    </w:rPr>
  </w:style>
  <w:style w:type="paragraph" w:styleId="CommentSubject">
    <w:name w:val="annotation subject"/>
    <w:basedOn w:val="CommentText"/>
    <w:next w:val="CommentText"/>
    <w:link w:val="CommentSubjectChar"/>
    <w:rsid w:val="00BC6DC2"/>
    <w:rPr>
      <w:b/>
      <w:bCs/>
    </w:rPr>
  </w:style>
  <w:style w:type="character" w:customStyle="1" w:styleId="CommentTextChar">
    <w:name w:val="Comment Text Char"/>
    <w:aliases w:val="Annotationtext Char,Comment Text Char1 Char Char,Comment Text Char Char Char Char,Comment Text Char1 Char1,Comment Text Char Char Char1,Comment Text Char Char1 Char,- H19 Char,Char Char Char,Char Char1, Car17 Char, Car17 Car Char"/>
    <w:link w:val="CommentText"/>
    <w:qFormat/>
    <w:rsid w:val="00BC6DC2"/>
    <w:rPr>
      <w:rFonts w:eastAsia="Times New Roman"/>
      <w:lang w:eastAsia="lv-LV"/>
    </w:rPr>
  </w:style>
  <w:style w:type="character" w:customStyle="1" w:styleId="CommentSubjectChar">
    <w:name w:val="Comment Subject Char"/>
    <w:link w:val="CommentSubject"/>
    <w:rsid w:val="00BC6DC2"/>
    <w:rPr>
      <w:rFonts w:eastAsia="Times New Roman"/>
      <w:b/>
      <w:bCs/>
      <w:lang w:eastAsia="lv-LV"/>
    </w:rPr>
  </w:style>
  <w:style w:type="paragraph" w:customStyle="1" w:styleId="A-Heading1">
    <w:name w:val="A-Heading 1"/>
    <w:next w:val="Normal"/>
    <w:rsid w:val="00BF3F65"/>
    <w:pPr>
      <w:keepNext/>
      <w:outlineLvl w:val="0"/>
    </w:pPr>
    <w:rPr>
      <w:b/>
      <w:caps/>
      <w:noProof/>
    </w:rPr>
  </w:style>
  <w:style w:type="character" w:customStyle="1" w:styleId="Heading1Char">
    <w:name w:val="Heading 1 Char"/>
    <w:link w:val="Heading1"/>
    <w:rsid w:val="00E27F5D"/>
    <w:rPr>
      <w:b/>
      <w:caps/>
      <w:sz w:val="28"/>
    </w:rPr>
  </w:style>
  <w:style w:type="paragraph" w:customStyle="1" w:styleId="StyleA-Heading1Centered">
    <w:name w:val="Style A-Heading 1 + Centered"/>
    <w:basedOn w:val="A-Heading1"/>
    <w:rsid w:val="00E27F5D"/>
    <w:pPr>
      <w:jc w:val="center"/>
    </w:pPr>
    <w:rPr>
      <w:bCs/>
    </w:rPr>
  </w:style>
  <w:style w:type="paragraph" w:customStyle="1" w:styleId="A-StudyTitle">
    <w:name w:val="A-Study Title"/>
    <w:rsid w:val="00423AAB"/>
    <w:pPr>
      <w:spacing w:after="120"/>
    </w:pPr>
    <w:rPr>
      <w:b/>
      <w:sz w:val="28"/>
    </w:rPr>
  </w:style>
  <w:style w:type="character" w:customStyle="1" w:styleId="Heading3Char">
    <w:name w:val="Heading 3 Char"/>
    <w:link w:val="Heading3"/>
    <w:rsid w:val="00E32036"/>
    <w:rPr>
      <w:rFonts w:ascii="Calibri Light" w:hAnsi="Calibri Light"/>
      <w:b/>
      <w:bCs/>
      <w:sz w:val="26"/>
      <w:szCs w:val="26"/>
    </w:rPr>
  </w:style>
  <w:style w:type="paragraph" w:styleId="EndnoteText">
    <w:name w:val="endnote text"/>
    <w:basedOn w:val="Normal"/>
    <w:link w:val="EndnoteTextChar"/>
    <w:uiPriority w:val="99"/>
    <w:unhideWhenUsed/>
    <w:rsid w:val="00CE1879"/>
    <w:pPr>
      <w:tabs>
        <w:tab w:val="clear" w:pos="567"/>
      </w:tabs>
      <w:spacing w:line="240" w:lineRule="auto"/>
    </w:pPr>
    <w:rPr>
      <w:rFonts w:eastAsia="SimSun"/>
      <w:sz w:val="20"/>
    </w:rPr>
  </w:style>
  <w:style w:type="character" w:customStyle="1" w:styleId="EndnoteTextChar">
    <w:name w:val="Endnote Text Char"/>
    <w:link w:val="EndnoteText"/>
    <w:uiPriority w:val="99"/>
    <w:rsid w:val="00CE1879"/>
    <w:rPr>
      <w:lang w:eastAsia="lv-LV"/>
    </w:rPr>
  </w:style>
  <w:style w:type="character" w:styleId="EndnoteReference">
    <w:name w:val="endnote reference"/>
    <w:uiPriority w:val="99"/>
    <w:unhideWhenUsed/>
    <w:rsid w:val="00CE1879"/>
    <w:rPr>
      <w:vertAlign w:val="superscript"/>
    </w:rPr>
  </w:style>
  <w:style w:type="paragraph" w:customStyle="1" w:styleId="ColorfulShading-Accent11">
    <w:name w:val="Colorful Shading - Accent 11"/>
    <w:hidden/>
    <w:uiPriority w:val="99"/>
    <w:semiHidden/>
    <w:rsid w:val="008C1878"/>
  </w:style>
  <w:style w:type="paragraph" w:customStyle="1" w:styleId="ColorfulList-Accent11">
    <w:name w:val="Colorful List - Accent 11"/>
    <w:basedOn w:val="Normal"/>
    <w:uiPriority w:val="34"/>
    <w:qFormat/>
    <w:rsid w:val="00D74BC7"/>
    <w:pPr>
      <w:ind w:left="720"/>
    </w:pPr>
  </w:style>
  <w:style w:type="table" w:styleId="TableGrid">
    <w:name w:val="Table Grid"/>
    <w:basedOn w:val="TableNormal"/>
    <w:uiPriority w:val="39"/>
    <w:rsid w:val="0020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E59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F5525"/>
    <w:pPr>
      <w:autoSpaceDE w:val="0"/>
      <w:autoSpaceDN w:val="0"/>
      <w:adjustRightInd w:val="0"/>
    </w:pPr>
    <w:rPr>
      <w:rFonts w:ascii="Verdana" w:hAnsi="Verdana" w:cs="Verdana"/>
      <w:color w:val="000000"/>
      <w:sz w:val="24"/>
      <w:szCs w:val="24"/>
    </w:rPr>
  </w:style>
  <w:style w:type="paragraph" w:styleId="DocumentMap">
    <w:name w:val="Document Map"/>
    <w:basedOn w:val="Normal"/>
    <w:link w:val="DocumentMapChar"/>
    <w:rsid w:val="007E70E6"/>
    <w:rPr>
      <w:rFonts w:ascii="PMingLiU" w:eastAsia="PMingLiU"/>
      <w:sz w:val="24"/>
      <w:szCs w:val="24"/>
    </w:rPr>
  </w:style>
  <w:style w:type="character" w:customStyle="1" w:styleId="DocumentMapChar">
    <w:name w:val="Document Map Char"/>
    <w:link w:val="DocumentMap"/>
    <w:rsid w:val="007E70E6"/>
    <w:rPr>
      <w:rFonts w:ascii="PMingLiU" w:eastAsia="PMingLiU"/>
      <w:sz w:val="24"/>
      <w:szCs w:val="24"/>
      <w:lang w:val="lv-LV" w:eastAsia="lv-LV"/>
    </w:rPr>
  </w:style>
  <w:style w:type="paragraph" w:styleId="Revision">
    <w:name w:val="Revision"/>
    <w:hidden/>
    <w:uiPriority w:val="71"/>
    <w:rsid w:val="00A60355"/>
  </w:style>
  <w:style w:type="character" w:customStyle="1" w:styleId="glossary-term">
    <w:name w:val="glossary-term"/>
    <w:rsid w:val="00A60355"/>
  </w:style>
  <w:style w:type="paragraph" w:customStyle="1" w:styleId="A-TableText">
    <w:name w:val="A-Table Text"/>
    <w:rsid w:val="00910E89"/>
    <w:pPr>
      <w:spacing w:before="60" w:after="60"/>
    </w:pPr>
  </w:style>
  <w:style w:type="character" w:customStyle="1" w:styleId="italics">
    <w:name w:val="italics"/>
    <w:rsid w:val="00726054"/>
  </w:style>
  <w:style w:type="paragraph" w:styleId="NormalWeb">
    <w:name w:val="Normal (Web)"/>
    <w:basedOn w:val="Normal"/>
    <w:uiPriority w:val="99"/>
    <w:unhideWhenUsed/>
    <w:rsid w:val="003F3A29"/>
    <w:pPr>
      <w:tabs>
        <w:tab w:val="clear" w:pos="567"/>
      </w:tabs>
      <w:spacing w:before="100" w:beforeAutospacing="1" w:after="100" w:afterAutospacing="1" w:line="240" w:lineRule="auto"/>
    </w:pPr>
    <w:rPr>
      <w:rFonts w:eastAsia="SimSun"/>
      <w:sz w:val="24"/>
      <w:szCs w:val="24"/>
    </w:rPr>
  </w:style>
  <w:style w:type="paragraph" w:styleId="NoSpacing">
    <w:name w:val="No Spacing"/>
    <w:uiPriority w:val="1"/>
    <w:qFormat/>
    <w:rsid w:val="00AD100B"/>
    <w:rPr>
      <w:sz w:val="24"/>
    </w:rPr>
  </w:style>
  <w:style w:type="paragraph" w:customStyle="1" w:styleId="TableHead">
    <w:name w:val="Table Head"/>
    <w:basedOn w:val="Normal"/>
    <w:uiPriority w:val="99"/>
    <w:rsid w:val="00280B57"/>
    <w:pPr>
      <w:keepNext/>
      <w:tabs>
        <w:tab w:val="clear" w:pos="567"/>
      </w:tabs>
      <w:spacing w:after="60" w:line="240" w:lineRule="auto"/>
      <w:jc w:val="center"/>
    </w:pPr>
    <w:rPr>
      <w:b/>
      <w:sz w:val="20"/>
      <w:szCs w:val="48"/>
    </w:rPr>
  </w:style>
  <w:style w:type="paragraph" w:styleId="ListParagraph">
    <w:name w:val="List Paragraph"/>
    <w:basedOn w:val="Normal"/>
    <w:uiPriority w:val="34"/>
    <w:qFormat/>
    <w:rsid w:val="00913B55"/>
    <w:pPr>
      <w:tabs>
        <w:tab w:val="clear" w:pos="567"/>
      </w:tabs>
      <w:spacing w:line="240" w:lineRule="auto"/>
      <w:ind w:left="720"/>
    </w:pPr>
    <w:rPr>
      <w:rFonts w:ascii="Calibri" w:eastAsia="SimSun" w:hAnsi="Calibri"/>
    </w:rPr>
  </w:style>
  <w:style w:type="character" w:customStyle="1" w:styleId="Heading4Char">
    <w:name w:val="Heading 4 Char"/>
    <w:link w:val="Heading4"/>
    <w:semiHidden/>
    <w:rsid w:val="000F3B2F"/>
    <w:rPr>
      <w:rFonts w:ascii="Calibri" w:eastAsia="Times New Roman" w:hAnsi="Calibri" w:cs="Times New Roman"/>
      <w:b/>
      <w:bCs/>
      <w:sz w:val="28"/>
      <w:szCs w:val="28"/>
      <w:lang w:eastAsia="lv-LV"/>
    </w:rPr>
  </w:style>
  <w:style w:type="character" w:customStyle="1" w:styleId="xmchange">
    <w:name w:val="xmchange"/>
    <w:rsid w:val="000F3B2F"/>
  </w:style>
  <w:style w:type="paragraph" w:customStyle="1" w:styleId="HighlightHeading">
    <w:name w:val="Highlight Heading"/>
    <w:basedOn w:val="Normal"/>
    <w:link w:val="HighlightHeadingChar"/>
    <w:rsid w:val="00C9365F"/>
    <w:pPr>
      <w:shd w:val="clear" w:color="auto" w:fill="FFFF99"/>
      <w:tabs>
        <w:tab w:val="clear" w:pos="567"/>
      </w:tabs>
      <w:spacing w:after="200" w:line="276" w:lineRule="auto"/>
    </w:pPr>
    <w:rPr>
      <w:rFonts w:eastAsia="PMingLiU"/>
      <w:b/>
      <w:sz w:val="24"/>
    </w:rPr>
  </w:style>
  <w:style w:type="character" w:customStyle="1" w:styleId="HighlightHeadingChar">
    <w:name w:val="Highlight Heading Char"/>
    <w:link w:val="HighlightHeading"/>
    <w:rsid w:val="00C9365F"/>
    <w:rPr>
      <w:rFonts w:eastAsia="PMingLiU"/>
      <w:b/>
      <w:sz w:val="24"/>
      <w:shd w:val="clear" w:color="auto" w:fill="FFFF99"/>
      <w:lang w:val="lv-LV" w:eastAsia="lv-LV"/>
    </w:rPr>
  </w:style>
  <w:style w:type="character" w:styleId="FollowedHyperlink">
    <w:name w:val="FollowedHyperlink"/>
    <w:rsid w:val="00DD2AE2"/>
    <w:rPr>
      <w:color w:val="954F72"/>
      <w:u w:val="single"/>
    </w:rPr>
  </w:style>
  <w:style w:type="character" w:customStyle="1" w:styleId="st">
    <w:name w:val="st"/>
    <w:rsid w:val="00962BC5"/>
    <w:rPr>
      <w:rFonts w:cs="Times New Roman"/>
    </w:rPr>
  </w:style>
  <w:style w:type="character" w:styleId="Emphasis">
    <w:name w:val="Emphasis"/>
    <w:qFormat/>
    <w:rsid w:val="00962BC5"/>
    <w:rPr>
      <w:rFonts w:cs="Times New Roman"/>
      <w:i/>
      <w:iCs/>
    </w:rPr>
  </w:style>
  <w:style w:type="character" w:customStyle="1" w:styleId="word">
    <w:name w:val="word"/>
    <w:basedOn w:val="DefaultParagraphFont"/>
    <w:rsid w:val="00650002"/>
  </w:style>
  <w:style w:type="paragraph" w:customStyle="1" w:styleId="No-numheading3Agency">
    <w:name w:val="No-num heading 3 (Agency)"/>
    <w:basedOn w:val="Normal"/>
    <w:next w:val="BodytextAgency"/>
    <w:link w:val="No-numheading3AgencyChar"/>
    <w:rsid w:val="00FD64B1"/>
    <w:pPr>
      <w:keepNext/>
      <w:tabs>
        <w:tab w:val="clear" w:pos="567"/>
      </w:tabs>
      <w:spacing w:before="280" w:after="220" w:line="240" w:lineRule="auto"/>
      <w:outlineLvl w:val="2"/>
    </w:pPr>
    <w:rPr>
      <w:rFonts w:ascii="Verdana" w:eastAsia="Verdana" w:hAnsi="Verdana"/>
      <w:b/>
      <w:bCs/>
      <w:kern w:val="32"/>
    </w:rPr>
  </w:style>
  <w:style w:type="character" w:customStyle="1" w:styleId="No-numheading3AgencyChar">
    <w:name w:val="No-num heading 3 (Agency) Char"/>
    <w:link w:val="No-numheading3Agency"/>
    <w:rsid w:val="00FD64B1"/>
    <w:rPr>
      <w:rFonts w:ascii="Verdana" w:eastAsia="Verdana" w:hAnsi="Verdana"/>
      <w:b/>
      <w:bCs/>
      <w:kern w:val="32"/>
      <w:sz w:val="22"/>
      <w:szCs w:val="22"/>
    </w:rPr>
  </w:style>
  <w:style w:type="paragraph" w:styleId="Caption">
    <w:name w:val="caption"/>
    <w:basedOn w:val="Normal"/>
    <w:next w:val="Normal"/>
    <w:unhideWhenUsed/>
    <w:qFormat/>
    <w:rsid w:val="00676771"/>
    <w:pPr>
      <w:spacing w:after="200" w:line="240" w:lineRule="auto"/>
    </w:pPr>
    <w:rPr>
      <w:i/>
      <w:iCs/>
      <w:color w:val="1F497D" w:themeColor="text2"/>
      <w:sz w:val="18"/>
      <w:szCs w:val="18"/>
    </w:rPr>
  </w:style>
  <w:style w:type="table" w:customStyle="1" w:styleId="PlainTable21">
    <w:name w:val="Plain Table 21"/>
    <w:basedOn w:val="TableNormal"/>
    <w:uiPriority w:val="42"/>
    <w:rsid w:val="00676771"/>
    <w:rPr>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UnresolvedMention1">
    <w:name w:val="Unresolved Mention1"/>
    <w:basedOn w:val="DefaultParagraphFont"/>
    <w:uiPriority w:val="99"/>
    <w:semiHidden/>
    <w:unhideWhenUsed/>
    <w:rsid w:val="009C7490"/>
    <w:rPr>
      <w:color w:val="605E5C"/>
      <w:shd w:val="clear" w:color="auto" w:fill="E1DFDD"/>
    </w:rPr>
  </w:style>
  <w:style w:type="paragraph" w:styleId="Subtitle">
    <w:name w:val="Subtitle"/>
    <w:basedOn w:val="Normal"/>
    <w:next w:val="Normal"/>
    <w:uiPriority w:val="11"/>
    <w:qFormat/>
    <w:rsid w:val="007B126F"/>
    <w:pPr>
      <w:keepNext/>
      <w:keepLines/>
      <w:spacing w:before="360" w:after="80"/>
    </w:pPr>
    <w:rPr>
      <w:rFonts w:ascii="Georgia" w:eastAsia="Georgia" w:hAnsi="Georgia" w:cs="Georgia"/>
      <w:i/>
      <w:color w:val="666666"/>
      <w:sz w:val="48"/>
      <w:szCs w:val="48"/>
    </w:rPr>
  </w:style>
  <w:style w:type="table" w:customStyle="1" w:styleId="a">
    <w:basedOn w:val="TableNormal"/>
    <w:rsid w:val="007B126F"/>
    <w:tblPr>
      <w:tblStyleRowBandSize w:val="1"/>
      <w:tblStyleColBandSize w:val="1"/>
      <w:tblCellMar>
        <w:left w:w="115" w:type="dxa"/>
        <w:right w:w="115" w:type="dxa"/>
      </w:tblCellMar>
    </w:tblPr>
  </w:style>
  <w:style w:type="table" w:customStyle="1" w:styleId="a0">
    <w:basedOn w:val="TableNormal"/>
    <w:rsid w:val="007B126F"/>
    <w:tblPr>
      <w:tblStyleRowBandSize w:val="1"/>
      <w:tblStyleColBandSize w:val="1"/>
      <w:tblCellMar>
        <w:left w:w="0" w:type="dxa"/>
        <w:right w:w="0" w:type="dxa"/>
      </w:tblCellMar>
    </w:tblPr>
  </w:style>
  <w:style w:type="table" w:customStyle="1" w:styleId="a1">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2">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3">
    <w:basedOn w:val="TableNormal"/>
    <w:rsid w:val="007B126F"/>
    <w:tblPr>
      <w:tblStyleRowBandSize w:val="1"/>
      <w:tblStyleColBandSize w:val="1"/>
      <w:tblCellMar>
        <w:top w:w="7" w:type="dxa"/>
        <w:left w:w="58" w:type="dxa"/>
        <w:right w:w="115" w:type="dxa"/>
      </w:tblCellMar>
    </w:tblPr>
  </w:style>
  <w:style w:type="table" w:customStyle="1" w:styleId="a4">
    <w:basedOn w:val="TableNormal"/>
    <w:rsid w:val="007B126F"/>
    <w:tblPr>
      <w:tblStyleRowBandSize w:val="1"/>
      <w:tblStyleColBandSize w:val="1"/>
      <w:tblCellMar>
        <w:left w:w="115" w:type="dxa"/>
        <w:right w:w="115" w:type="dxa"/>
      </w:tblCellMar>
    </w:tblPr>
  </w:style>
  <w:style w:type="table" w:customStyle="1" w:styleId="a5">
    <w:basedOn w:val="TableNormal"/>
    <w:rsid w:val="007B126F"/>
    <w:tblPr>
      <w:tblStyleRowBandSize w:val="1"/>
      <w:tblStyleColBandSize w:val="1"/>
      <w:tblCellMar>
        <w:left w:w="115" w:type="dxa"/>
        <w:right w:w="115" w:type="dxa"/>
      </w:tblCellMar>
    </w:tblPr>
  </w:style>
  <w:style w:type="table" w:customStyle="1" w:styleId="a6">
    <w:basedOn w:val="TableNormal"/>
    <w:rsid w:val="007B126F"/>
    <w:tblPr>
      <w:tblStyleRowBandSize w:val="1"/>
      <w:tblStyleColBandSize w:val="1"/>
      <w:tblCellMar>
        <w:left w:w="115" w:type="dxa"/>
        <w:right w:w="115" w:type="dxa"/>
      </w:tblCellMar>
    </w:tblPr>
  </w:style>
  <w:style w:type="table" w:customStyle="1" w:styleId="a7">
    <w:basedOn w:val="TableNormal"/>
    <w:rsid w:val="007B126F"/>
    <w:tblPr>
      <w:tblStyleRowBandSize w:val="1"/>
      <w:tblStyleColBandSize w:val="1"/>
      <w:tblCellMar>
        <w:left w:w="115" w:type="dxa"/>
        <w:right w:w="115" w:type="dxa"/>
      </w:tblCellMar>
    </w:tblPr>
  </w:style>
  <w:style w:type="table" w:customStyle="1" w:styleId="a8">
    <w:basedOn w:val="TableNormal"/>
    <w:rsid w:val="007B126F"/>
    <w:tblPr>
      <w:tblStyleRowBandSize w:val="1"/>
      <w:tblStyleColBandSize w:val="1"/>
      <w:tblCellMar>
        <w:left w:w="0" w:type="dxa"/>
        <w:right w:w="0" w:type="dxa"/>
      </w:tblCellMar>
    </w:tblPr>
  </w:style>
  <w:style w:type="table" w:customStyle="1" w:styleId="a9">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a">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b">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c">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d">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e">
    <w:basedOn w:val="TableNormal"/>
    <w:rsid w:val="007B126F"/>
    <w:tblPr>
      <w:tblStyleRowBandSize w:val="1"/>
      <w:tblStyleColBandSize w:val="1"/>
      <w:tblCellMar>
        <w:left w:w="115" w:type="dxa"/>
        <w:right w:w="115" w:type="dxa"/>
      </w:tblCellMar>
    </w:tblPr>
  </w:style>
  <w:style w:type="table" w:customStyle="1" w:styleId="af">
    <w:basedOn w:val="TableNormal"/>
    <w:rsid w:val="007B126F"/>
    <w:tblPr>
      <w:tblStyleRowBandSize w:val="1"/>
      <w:tblStyleColBandSize w:val="1"/>
      <w:tblCellMar>
        <w:left w:w="0" w:type="dxa"/>
        <w:right w:w="0" w:type="dxa"/>
      </w:tblCellMar>
    </w:tblPr>
  </w:style>
  <w:style w:type="table" w:customStyle="1" w:styleId="af0">
    <w:basedOn w:val="TableNormal"/>
    <w:rsid w:val="007B126F"/>
    <w:tblPr>
      <w:tblStyleRowBandSize w:val="1"/>
      <w:tblStyleColBandSize w:val="1"/>
      <w:tblCellMar>
        <w:left w:w="0" w:type="dxa"/>
        <w:right w:w="0" w:type="dxa"/>
      </w:tblCellMar>
    </w:tblPr>
  </w:style>
  <w:style w:type="table" w:customStyle="1" w:styleId="af1">
    <w:basedOn w:val="TableNormal"/>
    <w:rsid w:val="007B126F"/>
    <w:rPr>
      <w:rFonts w:ascii="Verdana" w:eastAsia="Verdana" w:hAnsi="Verdana" w:cs="Verdana"/>
      <w:sz w:val="18"/>
      <w:szCs w:val="18"/>
    </w:rPr>
    <w:tblPr>
      <w:tblStyleRowBandSize w:val="1"/>
      <w:tblStyleColBandSize w:val="1"/>
      <w:tblCellMar>
        <w:left w:w="0" w:type="dxa"/>
        <w:right w:w="0" w:type="dxa"/>
      </w:tblCellMar>
    </w:tblPr>
    <w:tcPr>
      <w:shd w:val="clear" w:color="auto" w:fill="auto"/>
    </w:tcPr>
    <w:tblStylePr w:type="firstRow">
      <w:rPr>
        <w:b/>
      </w:rPr>
      <w:tblPr/>
      <w:tcPr>
        <w:tcBorders>
          <w:bottom w:val="single" w:sz="4" w:space="0" w:color="7F7F7F"/>
        </w:tcBorders>
      </w:tcPr>
    </w:tblStylePr>
    <w:tblStylePr w:type="lastRow">
      <w:rPr>
        <w:b/>
      </w:rPr>
      <w:tblPr/>
      <w:tcPr>
        <w:tcBorders>
          <w:top w:val="single" w:sz="4" w:space="0" w:color="7F7F7F"/>
        </w:tcBorders>
      </w:tcPr>
    </w:tblStylePr>
    <w:tblStylePr w:type="firstCol">
      <w:rPr>
        <w:b/>
      </w:rPr>
    </w:tblStylePr>
    <w:tblStylePr w:type="lastCol">
      <w:rPr>
        <w:b/>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af2">
    <w:basedOn w:val="TableNormal"/>
    <w:rsid w:val="007B126F"/>
    <w:tblPr>
      <w:tblStyleRowBandSize w:val="1"/>
      <w:tblStyleColBandSize w:val="1"/>
      <w:tblCellMar>
        <w:left w:w="0" w:type="dxa"/>
        <w:right w:w="0" w:type="dxa"/>
      </w:tblCellMar>
    </w:tblPr>
  </w:style>
  <w:style w:type="table" w:customStyle="1" w:styleId="af3">
    <w:basedOn w:val="TableNormal"/>
    <w:rsid w:val="007B126F"/>
    <w:tblPr>
      <w:tblStyleRowBandSize w:val="1"/>
      <w:tblStyleColBandSize w:val="1"/>
      <w:tblCellMar>
        <w:left w:w="0" w:type="dxa"/>
        <w:right w:w="0" w:type="dxa"/>
      </w:tblCellMar>
    </w:tblPr>
  </w:style>
  <w:style w:type="table" w:customStyle="1" w:styleId="af4">
    <w:basedOn w:val="TableNormal"/>
    <w:rsid w:val="007B126F"/>
    <w:tblPr>
      <w:tblStyleRowBandSize w:val="1"/>
      <w:tblStyleColBandSize w:val="1"/>
      <w:tblCellMar>
        <w:left w:w="0" w:type="dxa"/>
        <w:right w:w="0" w:type="dxa"/>
      </w:tblCellMar>
    </w:tblPr>
  </w:style>
  <w:style w:type="table" w:customStyle="1" w:styleId="af5">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f6">
    <w:basedOn w:val="TableNormal"/>
    <w:rsid w:val="007B126F"/>
    <w:tblPr>
      <w:tblStyleRowBandSize w:val="1"/>
      <w:tblStyleColBandSize w:val="1"/>
      <w:tblCellMar>
        <w:left w:w="115" w:type="dxa"/>
        <w:right w:w="115" w:type="dxa"/>
      </w:tblCellMar>
    </w:tblPr>
  </w:style>
  <w:style w:type="table" w:customStyle="1" w:styleId="af7">
    <w:basedOn w:val="TableNormal"/>
    <w:rsid w:val="007B126F"/>
    <w:rPr>
      <w:rFonts w:ascii="Verdana" w:eastAsia="Verdana" w:hAnsi="Verdana" w:cs="Verdana"/>
      <w:sz w:val="18"/>
      <w:szCs w:val="18"/>
    </w:rPr>
    <w:tblPr>
      <w:tblStyleRowBandSize w:val="1"/>
      <w:tblStyleColBandSize w:val="1"/>
      <w:tblCellMar>
        <w:left w:w="115" w:type="dxa"/>
        <w:right w:w="115" w:type="dxa"/>
      </w:tblCellMar>
    </w:tblPr>
    <w:tcPr>
      <w:shd w:val="clear" w:color="auto" w:fill="auto"/>
    </w:tcPr>
  </w:style>
  <w:style w:type="table" w:customStyle="1" w:styleId="af8">
    <w:basedOn w:val="TableNormal"/>
    <w:rsid w:val="007B126F"/>
    <w:tblPr>
      <w:tblStyleRowBandSize w:val="1"/>
      <w:tblStyleColBandSize w:val="1"/>
      <w:tblCellMar>
        <w:left w:w="115" w:type="dxa"/>
        <w:right w:w="115" w:type="dxa"/>
      </w:tblCellMar>
    </w:tblPr>
  </w:style>
  <w:style w:type="paragraph" w:customStyle="1" w:styleId="xmsonormal">
    <w:name w:val="x_msonormal"/>
    <w:basedOn w:val="Normal"/>
    <w:rsid w:val="006630D2"/>
    <w:pPr>
      <w:tabs>
        <w:tab w:val="clear" w:pos="567"/>
      </w:tabs>
      <w:spacing w:line="240" w:lineRule="auto"/>
    </w:pPr>
    <w:rPr>
      <w:rFonts w:ascii="Calibri" w:eastAsiaTheme="minorHAnsi" w:hAnsi="Calibri" w:cs="Calibri"/>
      <w:lang w:val="en-US" w:eastAsia="en-US"/>
    </w:rPr>
  </w:style>
  <w:style w:type="character" w:customStyle="1" w:styleId="cf01">
    <w:name w:val="cf01"/>
    <w:basedOn w:val="DefaultParagraphFont"/>
    <w:rsid w:val="000B3535"/>
    <w:rPr>
      <w:rFonts w:ascii="Segoe UI" w:hAnsi="Segoe UI" w:cs="Segoe UI" w:hint="default"/>
      <w:sz w:val="18"/>
      <w:szCs w:val="18"/>
    </w:rPr>
  </w:style>
  <w:style w:type="character" w:customStyle="1" w:styleId="Neatrisintapieminana1">
    <w:name w:val="Neatrisināta pieminēšana1"/>
    <w:basedOn w:val="DefaultParagraphFont"/>
    <w:uiPriority w:val="99"/>
    <w:semiHidden/>
    <w:unhideWhenUsed/>
    <w:rsid w:val="00305BA1"/>
    <w:rPr>
      <w:color w:val="605E5C"/>
      <w:shd w:val="clear" w:color="auto" w:fill="E1DFDD"/>
    </w:rPr>
  </w:style>
  <w:style w:type="table" w:customStyle="1" w:styleId="Vienkratabula21">
    <w:name w:val="Vienkārša tabula_21"/>
    <w:basedOn w:val="TableNormal"/>
    <w:uiPriority w:val="42"/>
    <w:rsid w:val="00EC3DA1"/>
    <w:pPr>
      <w:tabs>
        <w:tab w:val="clear" w:pos="567"/>
      </w:tabs>
      <w:spacing w:line="240" w:lineRule="auto"/>
    </w:pPr>
    <w:rPr>
      <w:rFonts w:eastAsia="SimSun"/>
      <w:sz w:val="20"/>
      <w:szCs w:val="20"/>
      <w:lang w:val="sv-SE" w:eastAsia="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aragraph">
    <w:name w:val="paragraph"/>
    <w:basedOn w:val="Normal"/>
    <w:rsid w:val="00EC3DA1"/>
    <w:pPr>
      <w:tabs>
        <w:tab w:val="clear" w:pos="567"/>
      </w:tabs>
      <w:spacing w:before="100" w:beforeAutospacing="1" w:after="100" w:afterAutospacing="1" w:line="240" w:lineRule="auto"/>
    </w:pPr>
    <w:rPr>
      <w:sz w:val="24"/>
      <w:szCs w:val="24"/>
      <w:lang w:val="en-US" w:eastAsia="en-US"/>
    </w:rPr>
  </w:style>
  <w:style w:type="character" w:customStyle="1" w:styleId="normaltextrun">
    <w:name w:val="normaltextrun"/>
    <w:basedOn w:val="DefaultParagraphFont"/>
    <w:rsid w:val="00EC3DA1"/>
  </w:style>
  <w:style w:type="character" w:customStyle="1" w:styleId="ui-provider">
    <w:name w:val="ui-provider"/>
    <w:basedOn w:val="DefaultParagraphFont"/>
    <w:rsid w:val="00EC3DA1"/>
  </w:style>
  <w:style w:type="character" w:customStyle="1" w:styleId="xnormaltextrun">
    <w:name w:val="x_normaltextrun"/>
    <w:basedOn w:val="DefaultParagraphFont"/>
    <w:rsid w:val="00557E61"/>
  </w:style>
  <w:style w:type="table" w:customStyle="1" w:styleId="TableGrid0">
    <w:name w:val="TableGrid"/>
    <w:rsid w:val="00557E61"/>
    <w:pPr>
      <w:tabs>
        <w:tab w:val="clear" w:pos="567"/>
      </w:tabs>
      <w:spacing w:line="240" w:lineRule="auto"/>
    </w:pPr>
    <w:rPr>
      <w:rFonts w:ascii="Calibri" w:eastAsiaTheme="minorEastAsia" w:hAnsi="Calibri"/>
      <w:lang w:val="en-GB" w:eastAsia="en-GB"/>
    </w:rPr>
    <w:tblPr>
      <w:tblCellMar>
        <w:top w:w="0" w:type="dxa"/>
        <w:left w:w="0" w:type="dxa"/>
        <w:bottom w:w="0" w:type="dxa"/>
        <w:right w:w="0" w:type="dxa"/>
      </w:tblCellMar>
    </w:tblPr>
  </w:style>
  <w:style w:type="character" w:customStyle="1" w:styleId="cf11">
    <w:name w:val="cf11"/>
    <w:basedOn w:val="DefaultParagraphFont"/>
    <w:rsid w:val="00557E61"/>
    <w:rPr>
      <w:rFonts w:ascii="Segoe UI" w:hAnsi="Segoe UI" w:cs="Segoe UI" w:hint="default"/>
      <w:sz w:val="18"/>
      <w:szCs w:val="18"/>
    </w:rPr>
  </w:style>
  <w:style w:type="paragraph" w:customStyle="1" w:styleId="pf0">
    <w:name w:val="pf0"/>
    <w:basedOn w:val="Normal"/>
    <w:rsid w:val="00557E61"/>
    <w:pPr>
      <w:tabs>
        <w:tab w:val="clear" w:pos="567"/>
      </w:tabs>
      <w:spacing w:before="100" w:beforeAutospacing="1" w:after="100" w:afterAutospacing="1" w:line="240" w:lineRule="auto"/>
    </w:pPr>
    <w:rPr>
      <w:sz w:val="24"/>
      <w:szCs w:val="24"/>
      <w:lang w:val="en-US" w:eastAsia="en-US"/>
    </w:rPr>
  </w:style>
  <w:style w:type="character" w:styleId="UnresolvedMention">
    <w:name w:val="Unresolved Mention"/>
    <w:basedOn w:val="DefaultParagraphFont"/>
    <w:uiPriority w:val="99"/>
    <w:semiHidden/>
    <w:unhideWhenUsed/>
    <w:rsid w:val="000443D2"/>
    <w:rPr>
      <w:color w:val="605E5C"/>
      <w:shd w:val="clear" w:color="auto" w:fill="E1DFDD"/>
    </w:rPr>
  </w:style>
  <w:style w:type="character" w:styleId="LineNumber">
    <w:name w:val="line number"/>
    <w:basedOn w:val="DefaultParagraphFont"/>
    <w:uiPriority w:val="99"/>
    <w:semiHidden/>
    <w:unhideWhenUsed/>
    <w:rsid w:val="00D35B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587570">
      <w:bodyDiv w:val="1"/>
      <w:marLeft w:val="0"/>
      <w:marRight w:val="0"/>
      <w:marTop w:val="0"/>
      <w:marBottom w:val="0"/>
      <w:divBdr>
        <w:top w:val="none" w:sz="0" w:space="0" w:color="auto"/>
        <w:left w:val="none" w:sz="0" w:space="0" w:color="auto"/>
        <w:bottom w:val="none" w:sz="0" w:space="0" w:color="auto"/>
        <w:right w:val="none" w:sz="0" w:space="0" w:color="auto"/>
      </w:divBdr>
    </w:div>
    <w:div w:id="617184034">
      <w:bodyDiv w:val="1"/>
      <w:marLeft w:val="0"/>
      <w:marRight w:val="0"/>
      <w:marTop w:val="0"/>
      <w:marBottom w:val="0"/>
      <w:divBdr>
        <w:top w:val="none" w:sz="0" w:space="0" w:color="auto"/>
        <w:left w:val="none" w:sz="0" w:space="0" w:color="auto"/>
        <w:bottom w:val="none" w:sz="0" w:space="0" w:color="auto"/>
        <w:right w:val="none" w:sz="0" w:space="0" w:color="auto"/>
      </w:divBdr>
    </w:div>
    <w:div w:id="767430441">
      <w:bodyDiv w:val="1"/>
      <w:marLeft w:val="0"/>
      <w:marRight w:val="0"/>
      <w:marTop w:val="0"/>
      <w:marBottom w:val="0"/>
      <w:divBdr>
        <w:top w:val="none" w:sz="0" w:space="0" w:color="auto"/>
        <w:left w:val="none" w:sz="0" w:space="0" w:color="auto"/>
        <w:bottom w:val="none" w:sz="0" w:space="0" w:color="auto"/>
        <w:right w:val="none" w:sz="0" w:space="0" w:color="auto"/>
      </w:divBdr>
    </w:div>
    <w:div w:id="912853088">
      <w:bodyDiv w:val="1"/>
      <w:marLeft w:val="0"/>
      <w:marRight w:val="0"/>
      <w:marTop w:val="0"/>
      <w:marBottom w:val="0"/>
      <w:divBdr>
        <w:top w:val="none" w:sz="0" w:space="0" w:color="auto"/>
        <w:left w:val="none" w:sz="0" w:space="0" w:color="auto"/>
        <w:bottom w:val="none" w:sz="0" w:space="0" w:color="auto"/>
        <w:right w:val="none" w:sz="0" w:space="0" w:color="auto"/>
      </w:divBdr>
    </w:div>
    <w:div w:id="970789675">
      <w:bodyDiv w:val="1"/>
      <w:marLeft w:val="0"/>
      <w:marRight w:val="0"/>
      <w:marTop w:val="0"/>
      <w:marBottom w:val="0"/>
      <w:divBdr>
        <w:top w:val="none" w:sz="0" w:space="0" w:color="auto"/>
        <w:left w:val="none" w:sz="0" w:space="0" w:color="auto"/>
        <w:bottom w:val="none" w:sz="0" w:space="0" w:color="auto"/>
        <w:right w:val="none" w:sz="0" w:space="0" w:color="auto"/>
      </w:divBdr>
      <w:divsChild>
        <w:div w:id="1325352097">
          <w:marLeft w:val="0"/>
          <w:marRight w:val="0"/>
          <w:marTop w:val="0"/>
          <w:marBottom w:val="0"/>
          <w:divBdr>
            <w:top w:val="none" w:sz="0" w:space="0" w:color="auto"/>
            <w:left w:val="none" w:sz="0" w:space="0" w:color="auto"/>
            <w:bottom w:val="none" w:sz="0" w:space="0" w:color="auto"/>
            <w:right w:val="none" w:sz="0" w:space="0" w:color="auto"/>
          </w:divBdr>
          <w:divsChild>
            <w:div w:id="576092140">
              <w:marLeft w:val="0"/>
              <w:marRight w:val="60"/>
              <w:marTop w:val="0"/>
              <w:marBottom w:val="0"/>
              <w:divBdr>
                <w:top w:val="none" w:sz="0" w:space="0" w:color="auto"/>
                <w:left w:val="none" w:sz="0" w:space="0" w:color="auto"/>
                <w:bottom w:val="none" w:sz="0" w:space="0" w:color="auto"/>
                <w:right w:val="none" w:sz="0" w:space="0" w:color="auto"/>
              </w:divBdr>
              <w:divsChild>
                <w:div w:id="427964264">
                  <w:marLeft w:val="0"/>
                  <w:marRight w:val="0"/>
                  <w:marTop w:val="0"/>
                  <w:marBottom w:val="120"/>
                  <w:divBdr>
                    <w:top w:val="single" w:sz="6" w:space="0" w:color="C0C0C0"/>
                    <w:left w:val="single" w:sz="6" w:space="0" w:color="D9D9D9"/>
                    <w:bottom w:val="single" w:sz="6" w:space="0" w:color="D9D9D9"/>
                    <w:right w:val="single" w:sz="6" w:space="0" w:color="D9D9D9"/>
                  </w:divBdr>
                  <w:divsChild>
                    <w:div w:id="600332361">
                      <w:marLeft w:val="0"/>
                      <w:marRight w:val="0"/>
                      <w:marTop w:val="0"/>
                      <w:marBottom w:val="0"/>
                      <w:divBdr>
                        <w:top w:val="none" w:sz="0" w:space="0" w:color="auto"/>
                        <w:left w:val="none" w:sz="0" w:space="0" w:color="auto"/>
                        <w:bottom w:val="none" w:sz="0" w:space="0" w:color="auto"/>
                        <w:right w:val="none" w:sz="0" w:space="0" w:color="auto"/>
                      </w:divBdr>
                    </w:div>
                    <w:div w:id="141324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686896">
          <w:marLeft w:val="0"/>
          <w:marRight w:val="0"/>
          <w:marTop w:val="0"/>
          <w:marBottom w:val="0"/>
          <w:divBdr>
            <w:top w:val="none" w:sz="0" w:space="0" w:color="auto"/>
            <w:left w:val="none" w:sz="0" w:space="0" w:color="auto"/>
            <w:bottom w:val="none" w:sz="0" w:space="0" w:color="auto"/>
            <w:right w:val="none" w:sz="0" w:space="0" w:color="auto"/>
          </w:divBdr>
          <w:divsChild>
            <w:div w:id="1811559001">
              <w:marLeft w:val="60"/>
              <w:marRight w:val="0"/>
              <w:marTop w:val="0"/>
              <w:marBottom w:val="0"/>
              <w:divBdr>
                <w:top w:val="none" w:sz="0" w:space="0" w:color="auto"/>
                <w:left w:val="none" w:sz="0" w:space="0" w:color="auto"/>
                <w:bottom w:val="none" w:sz="0" w:space="0" w:color="auto"/>
                <w:right w:val="none" w:sz="0" w:space="0" w:color="auto"/>
              </w:divBdr>
              <w:divsChild>
                <w:div w:id="1253704930">
                  <w:marLeft w:val="0"/>
                  <w:marRight w:val="0"/>
                  <w:marTop w:val="0"/>
                  <w:marBottom w:val="0"/>
                  <w:divBdr>
                    <w:top w:val="none" w:sz="0" w:space="0" w:color="auto"/>
                    <w:left w:val="none" w:sz="0" w:space="0" w:color="auto"/>
                    <w:bottom w:val="none" w:sz="0" w:space="0" w:color="auto"/>
                    <w:right w:val="none" w:sz="0" w:space="0" w:color="auto"/>
                  </w:divBdr>
                  <w:divsChild>
                    <w:div w:id="1415391911">
                      <w:marLeft w:val="0"/>
                      <w:marRight w:val="0"/>
                      <w:marTop w:val="0"/>
                      <w:marBottom w:val="120"/>
                      <w:divBdr>
                        <w:top w:val="single" w:sz="6" w:space="0" w:color="F5F5F5"/>
                        <w:left w:val="single" w:sz="6" w:space="0" w:color="F5F5F5"/>
                        <w:bottom w:val="single" w:sz="6" w:space="0" w:color="F5F5F5"/>
                        <w:right w:val="single" w:sz="6" w:space="0" w:color="F5F5F5"/>
                      </w:divBdr>
                      <w:divsChild>
                        <w:div w:id="1811047403">
                          <w:marLeft w:val="0"/>
                          <w:marRight w:val="0"/>
                          <w:marTop w:val="0"/>
                          <w:marBottom w:val="0"/>
                          <w:divBdr>
                            <w:top w:val="none" w:sz="0" w:space="0" w:color="auto"/>
                            <w:left w:val="none" w:sz="0" w:space="0" w:color="auto"/>
                            <w:bottom w:val="none" w:sz="0" w:space="0" w:color="auto"/>
                            <w:right w:val="none" w:sz="0" w:space="0" w:color="auto"/>
                          </w:divBdr>
                          <w:divsChild>
                            <w:div w:id="213019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81413034">
      <w:bodyDiv w:val="1"/>
      <w:marLeft w:val="0"/>
      <w:marRight w:val="0"/>
      <w:marTop w:val="0"/>
      <w:marBottom w:val="0"/>
      <w:divBdr>
        <w:top w:val="none" w:sz="0" w:space="0" w:color="auto"/>
        <w:left w:val="none" w:sz="0" w:space="0" w:color="auto"/>
        <w:bottom w:val="none" w:sz="0" w:space="0" w:color="auto"/>
        <w:right w:val="none" w:sz="0" w:space="0" w:color="auto"/>
      </w:divBdr>
    </w:div>
    <w:div w:id="1394045613">
      <w:bodyDiv w:val="1"/>
      <w:marLeft w:val="0"/>
      <w:marRight w:val="0"/>
      <w:marTop w:val="0"/>
      <w:marBottom w:val="0"/>
      <w:divBdr>
        <w:top w:val="none" w:sz="0" w:space="0" w:color="auto"/>
        <w:left w:val="none" w:sz="0" w:space="0" w:color="auto"/>
        <w:bottom w:val="none" w:sz="0" w:space="0" w:color="auto"/>
        <w:right w:val="none" w:sz="0" w:space="0" w:color="auto"/>
      </w:divBdr>
    </w:div>
    <w:div w:id="1415858105">
      <w:bodyDiv w:val="1"/>
      <w:marLeft w:val="0"/>
      <w:marRight w:val="0"/>
      <w:marTop w:val="0"/>
      <w:marBottom w:val="0"/>
      <w:divBdr>
        <w:top w:val="none" w:sz="0" w:space="0" w:color="auto"/>
        <w:left w:val="none" w:sz="0" w:space="0" w:color="auto"/>
        <w:bottom w:val="none" w:sz="0" w:space="0" w:color="auto"/>
        <w:right w:val="none" w:sz="0" w:space="0" w:color="auto"/>
      </w:divBdr>
    </w:div>
    <w:div w:id="1593466697">
      <w:bodyDiv w:val="1"/>
      <w:marLeft w:val="0"/>
      <w:marRight w:val="0"/>
      <w:marTop w:val="0"/>
      <w:marBottom w:val="0"/>
      <w:divBdr>
        <w:top w:val="none" w:sz="0" w:space="0" w:color="auto"/>
        <w:left w:val="none" w:sz="0" w:space="0" w:color="auto"/>
        <w:bottom w:val="none" w:sz="0" w:space="0" w:color="auto"/>
        <w:right w:val="none" w:sz="0" w:space="0" w:color="auto"/>
      </w:divBdr>
    </w:div>
    <w:div w:id="1610813063">
      <w:bodyDiv w:val="1"/>
      <w:marLeft w:val="0"/>
      <w:marRight w:val="0"/>
      <w:marTop w:val="0"/>
      <w:marBottom w:val="0"/>
      <w:divBdr>
        <w:top w:val="none" w:sz="0" w:space="0" w:color="auto"/>
        <w:left w:val="none" w:sz="0" w:space="0" w:color="auto"/>
        <w:bottom w:val="none" w:sz="0" w:space="0" w:color="auto"/>
        <w:right w:val="none" w:sz="0" w:space="0" w:color="auto"/>
      </w:divBdr>
    </w:div>
    <w:div w:id="1709380854">
      <w:bodyDiv w:val="1"/>
      <w:marLeft w:val="0"/>
      <w:marRight w:val="0"/>
      <w:marTop w:val="0"/>
      <w:marBottom w:val="0"/>
      <w:divBdr>
        <w:top w:val="none" w:sz="0" w:space="0" w:color="auto"/>
        <w:left w:val="none" w:sz="0" w:space="0" w:color="auto"/>
        <w:bottom w:val="none" w:sz="0" w:space="0" w:color="auto"/>
        <w:right w:val="none" w:sz="0" w:space="0" w:color="auto"/>
      </w:divBdr>
    </w:div>
    <w:div w:id="1727029854">
      <w:bodyDiv w:val="1"/>
      <w:marLeft w:val="0"/>
      <w:marRight w:val="0"/>
      <w:marTop w:val="0"/>
      <w:marBottom w:val="0"/>
      <w:divBdr>
        <w:top w:val="none" w:sz="0" w:space="0" w:color="auto"/>
        <w:left w:val="none" w:sz="0" w:space="0" w:color="auto"/>
        <w:bottom w:val="none" w:sz="0" w:space="0" w:color="auto"/>
        <w:right w:val="none" w:sz="0" w:space="0" w:color="auto"/>
      </w:divBdr>
    </w:div>
    <w:div w:id="1808280902">
      <w:bodyDiv w:val="1"/>
      <w:marLeft w:val="0"/>
      <w:marRight w:val="0"/>
      <w:marTop w:val="0"/>
      <w:marBottom w:val="0"/>
      <w:divBdr>
        <w:top w:val="none" w:sz="0" w:space="0" w:color="auto"/>
        <w:left w:val="none" w:sz="0" w:space="0" w:color="auto"/>
        <w:bottom w:val="none" w:sz="0" w:space="0" w:color="auto"/>
        <w:right w:val="none" w:sz="0" w:space="0" w:color="auto"/>
      </w:divBdr>
    </w:div>
    <w:div w:id="1892156597">
      <w:bodyDiv w:val="1"/>
      <w:marLeft w:val="0"/>
      <w:marRight w:val="0"/>
      <w:marTop w:val="0"/>
      <w:marBottom w:val="0"/>
      <w:divBdr>
        <w:top w:val="none" w:sz="0" w:space="0" w:color="auto"/>
        <w:left w:val="none" w:sz="0" w:space="0" w:color="auto"/>
        <w:bottom w:val="none" w:sz="0" w:space="0" w:color="auto"/>
        <w:right w:val="none" w:sz="0" w:space="0" w:color="auto"/>
      </w:divBdr>
    </w:div>
    <w:div w:id="1927760674">
      <w:bodyDiv w:val="1"/>
      <w:marLeft w:val="0"/>
      <w:marRight w:val="0"/>
      <w:marTop w:val="0"/>
      <w:marBottom w:val="0"/>
      <w:divBdr>
        <w:top w:val="none" w:sz="0" w:space="0" w:color="auto"/>
        <w:left w:val="none" w:sz="0" w:space="0" w:color="auto"/>
        <w:bottom w:val="none" w:sz="0" w:space="0" w:color="auto"/>
        <w:right w:val="none" w:sz="0" w:space="0" w:color="auto"/>
      </w:divBdr>
    </w:div>
    <w:div w:id="1940987631">
      <w:bodyDiv w:val="1"/>
      <w:marLeft w:val="0"/>
      <w:marRight w:val="0"/>
      <w:marTop w:val="0"/>
      <w:marBottom w:val="0"/>
      <w:divBdr>
        <w:top w:val="none" w:sz="0" w:space="0" w:color="auto"/>
        <w:left w:val="none" w:sz="0" w:space="0" w:color="auto"/>
        <w:bottom w:val="none" w:sz="0" w:space="0" w:color="auto"/>
        <w:right w:val="none" w:sz="0" w:space="0" w:color="auto"/>
      </w:divBdr>
    </w:div>
    <w:div w:id="1953508906">
      <w:bodyDiv w:val="1"/>
      <w:marLeft w:val="0"/>
      <w:marRight w:val="0"/>
      <w:marTop w:val="0"/>
      <w:marBottom w:val="0"/>
      <w:divBdr>
        <w:top w:val="none" w:sz="0" w:space="0" w:color="auto"/>
        <w:left w:val="none" w:sz="0" w:space="0" w:color="auto"/>
        <w:bottom w:val="none" w:sz="0" w:space="0" w:color="auto"/>
        <w:right w:val="none" w:sz="0" w:space="0" w:color="auto"/>
      </w:divBdr>
    </w:div>
    <w:div w:id="2102406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footer" Target="footer1.xml"/><Relationship Id="rId21" Type="http://schemas.openxmlformats.org/officeDocument/2006/relationships/image" Target="media/image6.jpeg"/><Relationship Id="rId34" Type="http://schemas.openxmlformats.org/officeDocument/2006/relationships/image" Target="media/image19.jpeg"/><Relationship Id="rId42"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hyperlink" Target="http://www.ema.europa.eu/docs/en_GB/document_library/Template_or_form/2013/03/WC500139752.doc" TargetMode="External"/><Relationship Id="rId40"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hyperlink" Target="http://www.ema.europa.eu/docs/en_GB/document_library/Template_or_form/2013/03/WC500139752.doc"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hyperlink" Target="https://www.ema.europa.eu" TargetMode="External"/><Relationship Id="rId10" Type="http://schemas.openxmlformats.org/officeDocument/2006/relationships/settings" Target="settings.xml"/><Relationship Id="rId19" Type="http://schemas.openxmlformats.org/officeDocument/2006/relationships/image" Target="media/image4.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s://www.ema.europa.eu/en/medicines/human/epar/imfinzi"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hyperlink" Target="https://www.ema.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1ee89e71-04cd-405e-9ca3-99e020c1694d" ContentTypeId="0x0101" PreviousValue="false" LastSyncTimeStamp="2018-05-28T08:22:36.137Z"/>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Keyword xmlns="44a56295-c29e-4898-8136-a54736c65b82" xsi:nil="true"/>
    <Descriptions xmlns="44a56295-c29e-4898-8136-a54736c65b82" xsi:nil="true"/>
    <SharedWithUsers xmlns="431b9158-4c4d-4cdf-a866-cc60e40a2853">
      <UserInfo>
        <DisplayName/>
        <AccountId xsi:nil="true"/>
        <AccountType/>
      </UserInfo>
    </SharedWithUser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4FEE48CE552A414386F0D7E3904B7CFA" ma:contentTypeVersion="6" ma:contentTypeDescription="Create a new document." ma:contentTypeScope="" ma:versionID="9bad7c602bb9654eefb295f5b728eefe">
  <xsd:schema xmlns:xsd="http://www.w3.org/2001/XMLSchema" xmlns:xs="http://www.w3.org/2001/XMLSchema" xmlns:p="http://schemas.microsoft.com/office/2006/metadata/properties" xmlns:ns2="44a56295-c29e-4898-8136-a54736c65b82" xmlns:ns3="431b9158-4c4d-4cdf-a866-cc60e40a2853" xmlns:ns4="1789bcfa-60cb-40fa-bb08-3974bfa54c5d" targetNamespace="http://schemas.microsoft.com/office/2006/metadata/properties" ma:root="true" ma:fieldsID="b9e4755da5c1aaac33410564c71696cd" ns2:_="" ns3:_="" ns4:_="">
    <xsd:import namespace="44a56295-c29e-4898-8136-a54736c65b82"/>
    <xsd:import namespace="431b9158-4c4d-4cdf-a866-cc60e40a2853"/>
    <xsd:import namespace="1789bcfa-60cb-40fa-bb08-3974bfa54c5d"/>
    <xsd:element name="properties">
      <xsd:complexType>
        <xsd:sequence>
          <xsd:element name="documentManagement">
            <xsd:complexType>
              <xsd:all>
                <xsd:element ref="ns2:Descriptions" minOccurs="0"/>
                <xsd:element ref="ns2:Keyword" minOccurs="0"/>
                <xsd:element ref="ns3:SharedWithUsers" minOccurs="0"/>
                <xsd:element ref="ns3:SharedWithDetails" minOccurs="0"/>
                <xsd:element ref="ns4:MediaServiceMetadata" minOccurs="0"/>
                <xsd:element ref="ns4:MediaServiceFastMetadata"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a56295-c29e-4898-8136-a54736c65b82" elementFormDefault="qualified">
    <xsd:import namespace="http://schemas.microsoft.com/office/2006/documentManagement/types"/>
    <xsd:import namespace="http://schemas.microsoft.com/office/infopath/2007/PartnerControls"/>
    <xsd:element name="Descriptions" ma:index="8" nillable="true" ma:displayName="Descriptions" ma:description="Describe your document to make it appear at the top of search results" ma:internalName="Descriptions">
      <xsd:simpleType>
        <xsd:restriction base="dms:Note">
          <xsd:maxLength value="255"/>
        </xsd:restriction>
      </xsd:simpleType>
    </xsd:element>
    <xsd:element name="Keyword" ma:index="9" nillable="true" ma:displayName="Keyword" ma:description="Enter list of terms separated by semi-colon(;)" ma:internalName="Keywor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1b9158-4c4d-4cdf-a866-cc60e40a285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89bcfa-60cb-40fa-bb08-3974bfa54c5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NSzjM5ISemUXh7q6SFYFxnZbfLA==">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</go:docsCustomData>
</go:gDocsCustomXmlDataStorage>
</file>

<file path=customXml/itemProps1.xml><?xml version="1.0" encoding="utf-8"?>
<ds:datastoreItem xmlns:ds="http://schemas.openxmlformats.org/officeDocument/2006/customXml" ds:itemID="{03ED652E-2B56-431E-A7B7-8AB3B8E0B84C}">
  <ds:schemaRefs>
    <ds:schemaRef ds:uri="Microsoft.SharePoint.Taxonomy.ContentTypeSync"/>
  </ds:schemaRefs>
</ds:datastoreItem>
</file>

<file path=customXml/itemProps2.xml><?xml version="1.0" encoding="utf-8"?>
<ds:datastoreItem xmlns:ds="http://schemas.openxmlformats.org/officeDocument/2006/customXml" ds:itemID="{E8A9F04E-0333-4A9A-86D0-A82DE696CAF8}">
  <ds:schemaRefs>
    <ds:schemaRef ds:uri="http://schemas.microsoft.com/office/2006/metadata/longProperties"/>
  </ds:schemaRefs>
</ds:datastoreItem>
</file>

<file path=customXml/itemProps3.xml><?xml version="1.0" encoding="utf-8"?>
<ds:datastoreItem xmlns:ds="http://schemas.openxmlformats.org/officeDocument/2006/customXml" ds:itemID="{01050770-FD1C-42DC-AF7E-7F415D3D125D}">
  <ds:schemaRefs>
    <ds:schemaRef ds:uri="http://schemas.openxmlformats.org/officeDocument/2006/bibliography"/>
  </ds:schemaRefs>
</ds:datastoreItem>
</file>

<file path=customXml/itemProps4.xml><?xml version="1.0" encoding="utf-8"?>
<ds:datastoreItem xmlns:ds="http://schemas.openxmlformats.org/officeDocument/2006/customXml" ds:itemID="{1328BC5B-9CF1-40D9-8CDB-A83E116FF641}">
  <ds:schemaRefs>
    <ds:schemaRef ds:uri="http://purl.org/dc/elements/1.1/"/>
    <ds:schemaRef ds:uri="http://purl.org/dc/dcmitype/"/>
    <ds:schemaRef ds:uri="http://schemas.microsoft.com/office/2006/documentManagement/types"/>
    <ds:schemaRef ds:uri="1789bcfa-60cb-40fa-bb08-3974bfa54c5d"/>
    <ds:schemaRef ds:uri="http://schemas.microsoft.com/office/infopath/2007/PartnerControls"/>
    <ds:schemaRef ds:uri="http://www.w3.org/XML/1998/namespace"/>
    <ds:schemaRef ds:uri="http://schemas.openxmlformats.org/package/2006/metadata/core-properties"/>
    <ds:schemaRef ds:uri="http://purl.org/dc/terms/"/>
    <ds:schemaRef ds:uri="431b9158-4c4d-4cdf-a866-cc60e40a2853"/>
    <ds:schemaRef ds:uri="44a56295-c29e-4898-8136-a54736c65b82"/>
    <ds:schemaRef ds:uri="http://schemas.microsoft.com/office/2006/metadata/properties"/>
  </ds:schemaRefs>
</ds:datastoreItem>
</file>

<file path=customXml/itemProps5.xml><?xml version="1.0" encoding="utf-8"?>
<ds:datastoreItem xmlns:ds="http://schemas.openxmlformats.org/officeDocument/2006/customXml" ds:itemID="{5ACEBEE1-7694-42E0-B2E1-40018AECEC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a56295-c29e-4898-8136-a54736c65b82"/>
    <ds:schemaRef ds:uri="431b9158-4c4d-4cdf-a866-cc60e40a2853"/>
    <ds:schemaRef ds:uri="1789bcfa-60cb-40fa-bb08-3974bfa54c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B74DC3A-A97E-4481-9729-50A08E880A4B}">
  <ds:schemaRefs>
    <ds:schemaRef ds:uri="http://schemas.microsoft.com/sharepoint/v3/contenttype/forms"/>
  </ds:schemaRefs>
</ds:datastoreItem>
</file>

<file path=customXml/itemProps7.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84</Pages>
  <Words>27535</Words>
  <Characters>177538</Characters>
  <Application>Microsoft Office Word</Application>
  <DocSecurity>0</DocSecurity>
  <Lines>1479</Lines>
  <Paragraphs>409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IMFINZI: EPAR – Product information - tracked changes</vt:lpstr>
      <vt:lpstr>IMFINZI, INN-durvalumab</vt:lpstr>
    </vt:vector>
  </TitlesOfParts>
  <Company/>
  <LinksUpToDate>false</LinksUpToDate>
  <CharactersWithSpaces>204664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IMFINZI: EPAR – Product information - tracked changes</dc:title>
  <dc:subject>EPAR</dc:subject>
  <dc:creator>CHMP</dc:creator>
  <cp:keywords>IMFINZI, INN-durvalumab</cp:keywords>
  <cp:lastModifiedBy>AstraZeneca</cp:lastModifiedBy>
  <cp:revision>13</cp:revision>
  <cp:lastPrinted>2025-01-31T08:31:00Z</cp:lastPrinted>
  <dcterms:created xsi:type="dcterms:W3CDTF">2025-03-03T13:23:00Z</dcterms:created>
  <dcterms:modified xsi:type="dcterms:W3CDTF">2025-03-20T16:51:00Z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0x0101004FEE48CE552A414386F0D7E3904B7CFA</vt:lpwstr>
  </property>
  <property fmtid="{D5CDD505-2E9C-101B-9397-08002B2CF9AE}" pid="3" name="MediaServiceImageTags">
    <vt:lpwstr/>
  </property>
</Properties>
</file>